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8395F" w14:textId="77777777" w:rsidR="009800DC" w:rsidRPr="00E224FE" w:rsidRDefault="009800DC" w:rsidP="001A7E1A">
      <w:pPr>
        <w:pStyle w:val="Heading1"/>
        <w:spacing w:line="480" w:lineRule="auto"/>
        <w:jc w:val="center"/>
        <w:rPr>
          <w:rFonts w:ascii="Times New Roman" w:eastAsia="Times New Roman" w:hAnsi="Times New Roman" w:cs="Times New Roman"/>
          <w:sz w:val="24"/>
          <w:szCs w:val="24"/>
          <w:lang w:eastAsia="en-GB"/>
        </w:rPr>
      </w:pPr>
    </w:p>
    <w:p w14:paraId="3454BC30" w14:textId="4388F983" w:rsidR="009800DC" w:rsidRPr="00E224FE" w:rsidDel="00025EE7" w:rsidRDefault="009800DC" w:rsidP="009800DC">
      <w:pPr>
        <w:spacing w:after="0" w:line="240" w:lineRule="auto"/>
        <w:ind w:left="-180" w:right="-334"/>
        <w:rPr>
          <w:del w:id="0" w:author="Marlene Tobias" w:date="2012-11-07T16:05:00Z"/>
          <w:rFonts w:ascii="Times New Roman" w:eastAsia="SimSun" w:hAnsi="Times New Roman" w:cs="Times New Roman"/>
          <w:color w:val="000000"/>
          <w:kern w:val="0"/>
          <w:sz w:val="24"/>
          <w:szCs w:val="24"/>
          <w:lang w:eastAsia="zh-CN"/>
          <w14:ligatures w14:val="none"/>
        </w:rPr>
      </w:pPr>
      <w:r w:rsidRPr="00E224FE">
        <w:rPr>
          <w:rFonts w:ascii="Times New Roman" w:eastAsia="SimSun" w:hAnsi="Times New Roman" w:cs="Times New Roman"/>
          <w:noProof/>
          <w:color w:val="000000"/>
          <w:kern w:val="0"/>
          <w:sz w:val="21"/>
          <w:szCs w:val="21"/>
          <w:lang w:eastAsia="zh-CN"/>
          <w14:ligatures w14:val="none"/>
        </w:rPr>
        <w:drawing>
          <wp:inline distT="0" distB="0" distL="0" distR="0" wp14:anchorId="6F7D488A" wp14:editId="78D8F273">
            <wp:extent cx="2880360" cy="1051560"/>
            <wp:effectExtent l="19050" t="19050" r="15240" b="15240"/>
            <wp:docPr id="2015802182"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802182" name="Picture 1"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051560"/>
                    </a:xfrm>
                    <a:prstGeom prst="rect">
                      <a:avLst/>
                    </a:prstGeom>
                    <a:noFill/>
                    <a:ln w="19050" cmpd="sng">
                      <a:solidFill>
                        <a:srgbClr val="000000"/>
                      </a:solidFill>
                      <a:miter lim="800000"/>
                      <a:headEnd/>
                      <a:tailEnd/>
                    </a:ln>
                    <a:effectLst/>
                  </pic:spPr>
                </pic:pic>
              </a:graphicData>
            </a:graphic>
          </wp:inline>
        </w:drawing>
      </w:r>
    </w:p>
    <w:p w14:paraId="31C44033" w14:textId="77777777" w:rsidR="009800DC" w:rsidRPr="00E224FE" w:rsidRDefault="009800DC" w:rsidP="009800DC">
      <w:pPr>
        <w:spacing w:after="0" w:line="240" w:lineRule="auto"/>
        <w:ind w:left="-180" w:right="-334"/>
        <w:rPr>
          <w:ins w:id="1" w:author="Marlene Tobias" w:date="2012-10-29T12:25:00Z"/>
          <w:rFonts w:ascii="Times New Roman" w:eastAsia="SimSun" w:hAnsi="Times New Roman" w:cs="Times New Roman"/>
          <w:color w:val="000000"/>
          <w:kern w:val="0"/>
          <w:sz w:val="21"/>
          <w:szCs w:val="21"/>
          <w:lang w:val="cy-GB" w:eastAsia="zh-CN"/>
          <w14:ligatures w14:val="none"/>
        </w:rPr>
      </w:pPr>
    </w:p>
    <w:p w14:paraId="50DFB84C" w14:textId="77777777" w:rsidR="009800DC" w:rsidRPr="00E224FE" w:rsidRDefault="009800DC" w:rsidP="00E224FE">
      <w:pPr>
        <w:rPr>
          <w:rFonts w:ascii="Times New Roman" w:hAnsi="Times New Roman" w:cs="Times New Roman"/>
          <w:sz w:val="36"/>
          <w:szCs w:val="36"/>
          <w:lang w:val="cy-GB" w:eastAsia="zh-CN"/>
        </w:rPr>
      </w:pPr>
      <w:r w:rsidRPr="00E224FE">
        <w:rPr>
          <w:rFonts w:ascii="Times New Roman" w:hAnsi="Times New Roman" w:cs="Times New Roman"/>
          <w:sz w:val="36"/>
          <w:szCs w:val="36"/>
          <w:lang w:val="cy-GB" w:eastAsia="zh-CN"/>
        </w:rPr>
        <w:t xml:space="preserve">Postgraduate Dissertation Coversheet &amp; Feedback Form: </w:t>
      </w:r>
    </w:p>
    <w:p w14:paraId="31AE184C" w14:textId="77777777" w:rsidR="009800DC" w:rsidRPr="00E224FE" w:rsidRDefault="009800DC" w:rsidP="009800DC">
      <w:pPr>
        <w:spacing w:after="0" w:line="240" w:lineRule="auto"/>
        <w:rPr>
          <w:rFonts w:ascii="Times New Roman" w:eastAsia="SimSun" w:hAnsi="Times New Roman" w:cs="Times New Roman"/>
          <w:kern w:val="0"/>
          <w:sz w:val="24"/>
          <w:szCs w:val="24"/>
          <w:lang w:val="cy-GB" w:eastAsia="zh-CN"/>
          <w14:ligatures w14:val="none"/>
        </w:rPr>
      </w:pPr>
    </w:p>
    <w:p w14:paraId="7EE6E988" w14:textId="77777777" w:rsidR="009800DC" w:rsidRPr="00E224FE" w:rsidDel="00467B87" w:rsidRDefault="009800DC" w:rsidP="009800DC">
      <w:pPr>
        <w:keepNext/>
        <w:spacing w:after="0" w:line="240" w:lineRule="auto"/>
        <w:ind w:left="720"/>
        <w:jc w:val="center"/>
        <w:outlineLvl w:val="2"/>
        <w:rPr>
          <w:ins w:id="2" w:author="Marlene Tobias" w:date="2012-10-29T12:25:00Z"/>
          <w:del w:id="3" w:author="Frances" w:date="2022-12-10T17:41:00Z"/>
          <w:rFonts w:ascii="Times New Roman" w:eastAsia="SimSun" w:hAnsi="Times New Roman" w:cs="Times New Roman"/>
          <w:b/>
          <w:bCs/>
          <w:kern w:val="0"/>
          <w:sz w:val="20"/>
          <w:szCs w:val="20"/>
          <w:lang w:val="cy-GB" w:eastAsia="zh-CN"/>
          <w14:ligatures w14:val="none"/>
        </w:rPr>
      </w:pPr>
      <w:del w:id="4" w:author="Frances" w:date="2022-12-10T17:41:00Z">
        <w:r w:rsidRPr="00E224FE" w:rsidDel="00467B87">
          <w:rPr>
            <w:rFonts w:ascii="Times New Roman" w:eastAsia="SimSun" w:hAnsi="Times New Roman" w:cs="Times New Roman"/>
            <w:b/>
            <w:bCs/>
            <w:kern w:val="0"/>
            <w:sz w:val="20"/>
            <w:szCs w:val="20"/>
            <w:lang w:val="cy-GB" w:eastAsia="zh-CN"/>
            <w14:ligatures w14:val="none"/>
          </w:rPr>
          <w:delText>THIS SHEET MUST BE THE FIRST PAGE OF THE ASSIGNMENT YOU ARE SUBMITTING  (DO NOT SEND AS A SEPARATE FILE)</w:delText>
        </w:r>
      </w:del>
    </w:p>
    <w:p w14:paraId="7B9A0302" w14:textId="77777777" w:rsidR="009800DC" w:rsidRPr="00E224FE" w:rsidRDefault="009800DC" w:rsidP="009800DC">
      <w:pPr>
        <w:keepNext/>
        <w:spacing w:after="0" w:line="240" w:lineRule="auto"/>
        <w:ind w:left="720"/>
        <w:jc w:val="center"/>
        <w:outlineLvl w:val="2"/>
        <w:rPr>
          <w:rFonts w:ascii="Times New Roman" w:eastAsia="SimSun" w:hAnsi="Times New Roman" w:cs="Times New Roman"/>
          <w:b/>
          <w:bCs/>
          <w:kern w:val="0"/>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8"/>
        <w:gridCol w:w="506"/>
        <w:gridCol w:w="355"/>
        <w:gridCol w:w="1221"/>
        <w:gridCol w:w="314"/>
        <w:gridCol w:w="2262"/>
      </w:tblGrid>
      <w:tr w:rsidR="009800DC" w:rsidRPr="00E224FE" w14:paraId="65D7EE8D" w14:textId="77777777" w:rsidTr="0014175E">
        <w:trPr>
          <w:trHeight w:val="614"/>
        </w:trPr>
        <w:tc>
          <w:tcPr>
            <w:tcW w:w="8755" w:type="dxa"/>
            <w:gridSpan w:val="6"/>
          </w:tcPr>
          <w:p w14:paraId="5E7266A0" w14:textId="73DB8F90" w:rsidR="009800DC" w:rsidRPr="00E224FE" w:rsidRDefault="009800DC"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 xml:space="preserve">For completion by student: </w:t>
            </w:r>
          </w:p>
        </w:tc>
      </w:tr>
      <w:tr w:rsidR="009800DC" w:rsidRPr="00E224FE" w14:paraId="5D6B8057" w14:textId="77777777" w:rsidTr="0014175E">
        <w:trPr>
          <w:trHeight w:val="718"/>
        </w:trPr>
        <w:tc>
          <w:tcPr>
            <w:tcW w:w="8755" w:type="dxa"/>
            <w:gridSpan w:val="6"/>
          </w:tcPr>
          <w:p w14:paraId="27E77CAD" w14:textId="1E0D34E7" w:rsidR="009800DC" w:rsidRPr="00E224FE" w:rsidRDefault="009800DC"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Student Name: Sian Humphries</w:t>
            </w:r>
          </w:p>
          <w:p w14:paraId="76A6D070" w14:textId="77777777" w:rsidR="009800DC" w:rsidRPr="00E224FE" w:rsidRDefault="009800DC" w:rsidP="009800DC">
            <w:pPr>
              <w:spacing w:after="0" w:line="240" w:lineRule="auto"/>
              <w:ind w:right="34"/>
              <w:rPr>
                <w:rFonts w:ascii="Times New Roman" w:eastAsia="SimSun" w:hAnsi="Times New Roman" w:cs="Times New Roman"/>
                <w:i/>
                <w:color w:val="000000"/>
                <w:kern w:val="0"/>
                <w:sz w:val="36"/>
                <w:szCs w:val="24"/>
                <w:lang w:eastAsia="zh-CN"/>
                <w14:ligatures w14:val="none"/>
              </w:rPr>
            </w:pPr>
          </w:p>
          <w:p w14:paraId="78973F7C" w14:textId="63C5F9BC" w:rsidR="009800DC" w:rsidRPr="00E224FE" w:rsidRDefault="009800DC"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 xml:space="preserve">Student </w:t>
            </w:r>
            <w:r w:rsidRPr="00E224FE">
              <w:rPr>
                <w:rFonts w:ascii="Times New Roman" w:eastAsia="SimSun" w:hAnsi="Times New Roman" w:cs="Times New Roman"/>
                <w:b/>
                <w:bCs/>
                <w:i/>
                <w:color w:val="000000"/>
                <w:kern w:val="0"/>
                <w:sz w:val="24"/>
                <w:szCs w:val="24"/>
                <w:u w:val="single"/>
                <w:lang w:eastAsia="zh-CN"/>
                <w14:ligatures w14:val="none"/>
              </w:rPr>
              <w:t>University</w:t>
            </w:r>
            <w:r w:rsidRPr="00E224FE">
              <w:rPr>
                <w:rFonts w:ascii="Times New Roman" w:eastAsia="SimSun" w:hAnsi="Times New Roman" w:cs="Times New Roman"/>
                <w:i/>
                <w:color w:val="000000"/>
                <w:kern w:val="0"/>
                <w:sz w:val="24"/>
                <w:szCs w:val="24"/>
                <w:u w:val="single"/>
                <w:lang w:eastAsia="zh-CN"/>
                <w14:ligatures w14:val="none"/>
              </w:rPr>
              <w:t xml:space="preserve"> </w:t>
            </w:r>
            <w:r w:rsidRPr="00E224FE">
              <w:rPr>
                <w:rFonts w:ascii="Times New Roman" w:eastAsia="SimSun" w:hAnsi="Times New Roman" w:cs="Times New Roman"/>
                <w:i/>
                <w:color w:val="000000"/>
                <w:kern w:val="0"/>
                <w:sz w:val="24"/>
                <w:szCs w:val="24"/>
                <w:lang w:eastAsia="zh-CN"/>
                <w14:ligatures w14:val="none"/>
              </w:rPr>
              <w:t>Email: 1601794@student.uwtsd.ac.uk</w:t>
            </w:r>
          </w:p>
        </w:tc>
      </w:tr>
      <w:tr w:rsidR="009800DC" w:rsidRPr="00E224FE" w14:paraId="5595B6B5" w14:textId="77777777" w:rsidTr="0014175E">
        <w:trPr>
          <w:trHeight w:val="849"/>
        </w:trPr>
        <w:tc>
          <w:tcPr>
            <w:tcW w:w="4788" w:type="dxa"/>
          </w:tcPr>
          <w:p w14:paraId="00277309" w14:textId="51730445" w:rsidR="009800DC" w:rsidRPr="00E224FE" w:rsidRDefault="009800DC"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Module code: HP</w:t>
            </w:r>
            <w:r w:rsidR="006771E8" w:rsidRPr="00E224FE">
              <w:rPr>
                <w:rFonts w:ascii="Times New Roman" w:eastAsia="SimSun" w:hAnsi="Times New Roman" w:cs="Times New Roman"/>
                <w:i/>
                <w:color w:val="000000"/>
                <w:kern w:val="0"/>
                <w:sz w:val="24"/>
                <w:szCs w:val="24"/>
                <w:lang w:eastAsia="zh-CN"/>
                <w14:ligatures w14:val="none"/>
              </w:rPr>
              <w:t>CA7029</w:t>
            </w:r>
          </w:p>
        </w:tc>
        <w:tc>
          <w:tcPr>
            <w:tcW w:w="2266" w:type="dxa"/>
            <w:gridSpan w:val="4"/>
          </w:tcPr>
          <w:p w14:paraId="3BD05788" w14:textId="77777777" w:rsidR="009800DC" w:rsidRPr="00E224FE" w:rsidRDefault="009800DC"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Student ID number:</w:t>
            </w:r>
          </w:p>
          <w:p w14:paraId="0474C331" w14:textId="5EFAF98F" w:rsidR="006771E8" w:rsidRPr="00E224FE" w:rsidRDefault="006771E8"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1601794</w:t>
            </w:r>
          </w:p>
        </w:tc>
        <w:tc>
          <w:tcPr>
            <w:tcW w:w="1701" w:type="dxa"/>
          </w:tcPr>
          <w:p w14:paraId="0E70D4A5" w14:textId="77777777" w:rsidR="009800DC" w:rsidRPr="00E224FE" w:rsidRDefault="009800DC"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Educational support needs:</w:t>
            </w:r>
          </w:p>
          <w:p w14:paraId="199A7561" w14:textId="07393ED3" w:rsidR="009800DC" w:rsidRPr="00E224FE" w:rsidRDefault="006771E8"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no</w:t>
            </w:r>
          </w:p>
        </w:tc>
      </w:tr>
      <w:tr w:rsidR="009800DC" w:rsidRPr="00E224FE" w14:paraId="7BC80D26" w14:textId="77777777" w:rsidTr="0014175E">
        <w:trPr>
          <w:trHeight w:val="820"/>
        </w:trPr>
        <w:tc>
          <w:tcPr>
            <w:tcW w:w="8755" w:type="dxa"/>
            <w:gridSpan w:val="6"/>
          </w:tcPr>
          <w:p w14:paraId="6B8F233E" w14:textId="77777777" w:rsidR="009800DC" w:rsidRPr="00E224FE" w:rsidRDefault="009800DC"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Dissertation title:</w:t>
            </w:r>
          </w:p>
          <w:p w14:paraId="3EA4E072" w14:textId="77777777" w:rsidR="006771E8" w:rsidRPr="00E224FE" w:rsidRDefault="006771E8" w:rsidP="006771E8">
            <w:pPr>
              <w:pStyle w:val="Heading1"/>
              <w:spacing w:line="480" w:lineRule="auto"/>
              <w:jc w:val="center"/>
              <w:rPr>
                <w:rFonts w:ascii="Times New Roman" w:hAnsi="Times New Roman" w:cs="Times New Roman"/>
                <w:sz w:val="24"/>
                <w:szCs w:val="24"/>
              </w:rPr>
            </w:pPr>
            <w:bookmarkStart w:id="5" w:name="_Toc202812427"/>
            <w:r w:rsidRPr="00E224FE">
              <w:rPr>
                <w:rFonts w:ascii="Times New Roman" w:eastAsia="Times New Roman" w:hAnsi="Times New Roman" w:cs="Times New Roman"/>
                <w:sz w:val="24"/>
                <w:szCs w:val="24"/>
                <w:lang w:eastAsia="en-GB"/>
              </w:rPr>
              <w:t xml:space="preserve">Is The Earth at the Centre? </w:t>
            </w:r>
            <w:r w:rsidRPr="00E224FE">
              <w:rPr>
                <w:rFonts w:ascii="Times New Roman" w:hAnsi="Times New Roman" w:cs="Times New Roman"/>
                <w:sz w:val="24"/>
                <w:szCs w:val="24"/>
              </w:rPr>
              <w:t>: A Critical Study of Paganism's Environmental Ethos</w:t>
            </w:r>
            <w:bookmarkEnd w:id="5"/>
          </w:p>
          <w:p w14:paraId="6D47EFD1" w14:textId="77777777" w:rsidR="009800DC" w:rsidRPr="00E224FE" w:rsidRDefault="009800DC" w:rsidP="009800DC">
            <w:pPr>
              <w:spacing w:after="0" w:line="240" w:lineRule="auto"/>
              <w:ind w:right="34"/>
              <w:rPr>
                <w:rFonts w:ascii="Times New Roman" w:eastAsia="SimSun" w:hAnsi="Times New Roman" w:cs="Times New Roman"/>
                <w:i/>
                <w:color w:val="000000"/>
                <w:kern w:val="0"/>
                <w:sz w:val="36"/>
                <w:szCs w:val="24"/>
                <w:lang w:eastAsia="zh-CN"/>
                <w14:ligatures w14:val="none"/>
              </w:rPr>
            </w:pPr>
          </w:p>
        </w:tc>
      </w:tr>
      <w:tr w:rsidR="009800DC" w:rsidRPr="00E224FE" w14:paraId="132FC620" w14:textId="77777777" w:rsidTr="0014175E">
        <w:trPr>
          <w:trHeight w:val="539"/>
        </w:trPr>
        <w:tc>
          <w:tcPr>
            <w:tcW w:w="5495" w:type="dxa"/>
            <w:gridSpan w:val="3"/>
            <w:tcBorders>
              <w:bottom w:val="single" w:sz="4" w:space="0" w:color="000000"/>
            </w:tcBorders>
          </w:tcPr>
          <w:p w14:paraId="44AD5E1F" w14:textId="71710618" w:rsidR="009800DC" w:rsidRPr="00E224FE" w:rsidRDefault="009800DC"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 xml:space="preserve">Supervisor: </w:t>
            </w:r>
            <w:r w:rsidR="006771E8" w:rsidRPr="00E224FE">
              <w:rPr>
                <w:rFonts w:ascii="Times New Roman" w:eastAsia="SimSun" w:hAnsi="Times New Roman" w:cs="Times New Roman"/>
                <w:i/>
                <w:color w:val="000000"/>
                <w:kern w:val="0"/>
                <w:sz w:val="24"/>
                <w:szCs w:val="24"/>
                <w:lang w:eastAsia="zh-CN"/>
                <w14:ligatures w14:val="none"/>
              </w:rPr>
              <w:t xml:space="preserve"> Dr Jack Hunter</w:t>
            </w:r>
          </w:p>
        </w:tc>
        <w:tc>
          <w:tcPr>
            <w:tcW w:w="3260" w:type="dxa"/>
            <w:gridSpan w:val="3"/>
            <w:tcBorders>
              <w:bottom w:val="single" w:sz="4" w:space="0" w:color="000000"/>
            </w:tcBorders>
          </w:tcPr>
          <w:p w14:paraId="4A0093B8" w14:textId="7D807785" w:rsidR="009800DC" w:rsidRPr="00E224FE" w:rsidRDefault="009800DC" w:rsidP="009800DC">
            <w:pPr>
              <w:spacing w:after="0" w:line="240" w:lineRule="auto"/>
              <w:ind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Word count:</w:t>
            </w:r>
            <w:r w:rsidR="00BF0CA6" w:rsidRPr="00E224FE">
              <w:rPr>
                <w:rFonts w:ascii="Times New Roman" w:eastAsia="SimSun" w:hAnsi="Times New Roman" w:cs="Times New Roman"/>
                <w:i/>
                <w:color w:val="000000"/>
                <w:kern w:val="0"/>
                <w:sz w:val="24"/>
                <w:szCs w:val="24"/>
                <w:lang w:eastAsia="zh-CN"/>
                <w14:ligatures w14:val="none"/>
              </w:rPr>
              <w:t xml:space="preserve"> 15382</w:t>
            </w:r>
          </w:p>
        </w:tc>
      </w:tr>
      <w:tr w:rsidR="009800DC" w:rsidRPr="00E224FE" w14:paraId="5FBC2419" w14:textId="77777777" w:rsidTr="0014175E">
        <w:trPr>
          <w:trHeight w:val="978"/>
        </w:trPr>
        <w:tc>
          <w:tcPr>
            <w:tcW w:w="8755" w:type="dxa"/>
            <w:gridSpan w:val="6"/>
            <w:shd w:val="clear" w:color="auto" w:fill="D9D9D9"/>
          </w:tcPr>
          <w:p w14:paraId="2AD069A8" w14:textId="77777777" w:rsidR="009800DC" w:rsidRPr="00E224FE" w:rsidRDefault="009800DC" w:rsidP="009800DC">
            <w:pPr>
              <w:spacing w:after="0" w:line="240" w:lineRule="auto"/>
              <w:ind w:right="34"/>
              <w:rPr>
                <w:rFonts w:ascii="Times New Roman" w:eastAsia="SimSun" w:hAnsi="Times New Roman" w:cs="Times New Roman"/>
                <w:kern w:val="0"/>
                <w:sz w:val="24"/>
                <w:szCs w:val="24"/>
                <w:lang w:eastAsia="zh-CN"/>
                <w14:ligatures w14:val="none"/>
              </w:rPr>
            </w:pPr>
            <w:r w:rsidRPr="00E224FE">
              <w:rPr>
                <w:rFonts w:ascii="Times New Roman" w:eastAsia="SimSun" w:hAnsi="Times New Roman" w:cs="Times New Roman"/>
                <w:kern w:val="0"/>
                <w:sz w:val="24"/>
                <w:szCs w:val="24"/>
                <w:lang w:eastAsia="zh-CN"/>
                <w14:ligatures w14:val="none"/>
              </w:rPr>
              <w:t>I confirm that this is my original work and that I have adhered to the University policy on plagiarism.</w:t>
            </w:r>
          </w:p>
          <w:p w14:paraId="18721612" w14:textId="5524447C" w:rsidR="009800DC" w:rsidRPr="00E224FE" w:rsidRDefault="009800DC" w:rsidP="009800DC">
            <w:pPr>
              <w:spacing w:after="0" w:line="240" w:lineRule="auto"/>
              <w:ind w:right="34"/>
              <w:rPr>
                <w:rFonts w:ascii="Times New Roman" w:eastAsia="SimSun" w:hAnsi="Times New Roman" w:cs="Times New Roman"/>
                <w:kern w:val="0"/>
                <w:sz w:val="24"/>
                <w:szCs w:val="24"/>
                <w:lang w:eastAsia="zh-CN"/>
                <w14:ligatures w14:val="none"/>
              </w:rPr>
            </w:pPr>
            <w:r w:rsidRPr="00E224FE">
              <w:rPr>
                <w:rFonts w:ascii="Times New Roman" w:eastAsia="SimSun" w:hAnsi="Times New Roman" w:cs="Times New Roman"/>
                <w:kern w:val="0"/>
                <w:sz w:val="24"/>
                <w:szCs w:val="24"/>
                <w:lang w:eastAsia="zh-CN"/>
                <w14:ligatures w14:val="none"/>
              </w:rPr>
              <w:t xml:space="preserve">Signed </w:t>
            </w:r>
            <w:r w:rsidR="006771E8" w:rsidRPr="00E224FE">
              <w:rPr>
                <w:rFonts w:ascii="Times New Roman" w:eastAsia="SimSun" w:hAnsi="Times New Roman" w:cs="Times New Roman"/>
                <w:kern w:val="0"/>
                <w:sz w:val="24"/>
                <w:szCs w:val="24"/>
                <w:lang w:eastAsia="zh-CN"/>
                <w14:ligatures w14:val="none"/>
              </w:rPr>
              <w:t xml:space="preserve"> S Humphries</w:t>
            </w:r>
            <w:r w:rsidRPr="00E224FE">
              <w:rPr>
                <w:rFonts w:ascii="Times New Roman" w:eastAsia="SimSun" w:hAnsi="Times New Roman" w:cs="Times New Roman"/>
                <w:kern w:val="0"/>
                <w:sz w:val="24"/>
                <w:szCs w:val="24"/>
                <w:lang w:eastAsia="zh-CN"/>
                <w14:ligatures w14:val="none"/>
              </w:rPr>
              <w:t>…………………………………………………………………………………………………</w:t>
            </w:r>
          </w:p>
          <w:p w14:paraId="6BC56151" w14:textId="77777777" w:rsidR="009800DC" w:rsidRPr="00E224FE" w:rsidRDefault="009800DC" w:rsidP="009800DC">
            <w:pPr>
              <w:spacing w:after="0" w:line="240" w:lineRule="auto"/>
              <w:ind w:right="34"/>
              <w:rPr>
                <w:rFonts w:ascii="Times New Roman" w:eastAsia="SimSun" w:hAnsi="Times New Roman" w:cs="Times New Roman"/>
                <w:b/>
                <w:kern w:val="0"/>
                <w:sz w:val="44"/>
                <w:szCs w:val="44"/>
                <w:lang w:eastAsia="zh-CN"/>
                <w14:ligatures w14:val="none"/>
              </w:rPr>
            </w:pPr>
            <w:r w:rsidRPr="00E224FE">
              <w:rPr>
                <w:rFonts w:ascii="Times New Roman" w:eastAsia="SimSun" w:hAnsi="Times New Roman" w:cs="Times New Roman"/>
                <w:b/>
                <w:kern w:val="0"/>
                <w:sz w:val="24"/>
                <w:szCs w:val="24"/>
                <w:lang w:eastAsia="zh-CN"/>
                <w14:ligatures w14:val="none"/>
              </w:rPr>
              <w:t xml:space="preserve">Email submission:if you are submitting this form via email, please tick this box </w:t>
            </w:r>
            <w:r w:rsidRPr="00E224FE">
              <w:rPr>
                <w:rFonts w:ascii="Times New Roman" w:eastAsia="SimSun" w:hAnsi="Times New Roman" w:cs="Times New Roman"/>
                <w:b/>
                <w:kern w:val="0"/>
                <w:sz w:val="44"/>
                <w:szCs w:val="44"/>
                <w:lang w:eastAsia="zh-CN"/>
                <w14:ligatures w14:val="none"/>
              </w:rPr>
              <w:t>□</w:t>
            </w:r>
          </w:p>
          <w:p w14:paraId="0E3343C9" w14:textId="77777777" w:rsidR="009800DC" w:rsidRPr="00E224FE" w:rsidRDefault="009800DC" w:rsidP="009800DC">
            <w:pPr>
              <w:spacing w:after="0" w:line="240" w:lineRule="auto"/>
              <w:ind w:right="34"/>
              <w:rPr>
                <w:rFonts w:ascii="Times New Roman" w:eastAsia="SimSun" w:hAnsi="Times New Roman" w:cs="Times New Roman"/>
                <w:b/>
                <w:color w:val="000000"/>
                <w:kern w:val="0"/>
                <w:sz w:val="24"/>
                <w:szCs w:val="24"/>
                <w:lang w:eastAsia="zh-CN"/>
                <w14:ligatures w14:val="none"/>
              </w:rPr>
            </w:pPr>
            <w:r w:rsidRPr="00E224FE">
              <w:rPr>
                <w:rFonts w:ascii="Times New Roman" w:eastAsia="SimSun" w:hAnsi="Times New Roman" w:cs="Times New Roman"/>
                <w:b/>
                <w:kern w:val="0"/>
                <w:sz w:val="24"/>
                <w:szCs w:val="24"/>
                <w:lang w:eastAsia="zh-CN"/>
                <w14:ligatures w14:val="none"/>
              </w:rPr>
              <w:t>(as a substitute for your signature) to confirm that you agree to the above declaration.</w:t>
            </w:r>
          </w:p>
        </w:tc>
      </w:tr>
      <w:tr w:rsidR="009800DC" w:rsidRPr="00E224FE" w14:paraId="7131EEC2" w14:textId="77777777" w:rsidTr="0014175E">
        <w:trPr>
          <w:trHeight w:val="3972"/>
        </w:trPr>
        <w:tc>
          <w:tcPr>
            <w:tcW w:w="8755" w:type="dxa"/>
            <w:gridSpan w:val="6"/>
          </w:tcPr>
          <w:p w14:paraId="4FC1C81F" w14:textId="77777777" w:rsidR="009800DC" w:rsidRPr="00E224FE" w:rsidRDefault="009800DC" w:rsidP="009800DC">
            <w:pPr>
              <w:spacing w:after="0" w:line="240" w:lineRule="auto"/>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b/>
                <w:i/>
                <w:color w:val="000000"/>
                <w:kern w:val="0"/>
                <w:sz w:val="24"/>
                <w:szCs w:val="24"/>
                <w:lang w:eastAsia="zh-CN"/>
                <w14:ligatures w14:val="none"/>
              </w:rPr>
              <w:lastRenderedPageBreak/>
              <w:t>For completion by the first marker</w:t>
            </w:r>
            <w:r w:rsidRPr="00E224FE">
              <w:rPr>
                <w:rFonts w:ascii="Times New Roman" w:eastAsia="SimSun" w:hAnsi="Times New Roman" w:cs="Times New Roman"/>
                <w:i/>
                <w:color w:val="000000"/>
                <w:kern w:val="0"/>
                <w:sz w:val="24"/>
                <w:szCs w:val="24"/>
                <w:lang w:eastAsia="zh-CN"/>
                <w14:ligatures w14:val="none"/>
              </w:rPr>
              <w:t>:</w:t>
            </w:r>
          </w:p>
          <w:p w14:paraId="58271C76" w14:textId="77777777" w:rsidR="009800DC" w:rsidRPr="00E224FE" w:rsidRDefault="009800DC" w:rsidP="009800DC">
            <w:pPr>
              <w:spacing w:before="100" w:beforeAutospacing="1" w:after="100" w:afterAutospacing="1" w:line="240" w:lineRule="auto"/>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Comments:</w:t>
            </w:r>
          </w:p>
          <w:p w14:paraId="6F7BB47B" w14:textId="77777777" w:rsidR="009800DC" w:rsidRPr="00E224FE" w:rsidRDefault="009800DC" w:rsidP="009800DC">
            <w:pPr>
              <w:spacing w:before="100" w:beforeAutospacing="1" w:after="100" w:afterAutospacing="1" w:line="240" w:lineRule="auto"/>
              <w:rPr>
                <w:rFonts w:ascii="Times New Roman" w:eastAsia="SimSun" w:hAnsi="Times New Roman" w:cs="Times New Roman"/>
                <w:i/>
                <w:color w:val="000000"/>
                <w:kern w:val="0"/>
                <w:sz w:val="24"/>
                <w:szCs w:val="24"/>
                <w:lang w:eastAsia="zh-CN"/>
                <w14:ligatures w14:val="none"/>
              </w:rPr>
            </w:pPr>
          </w:p>
          <w:p w14:paraId="77C7B5D0" w14:textId="77777777" w:rsidR="009800DC" w:rsidRPr="00E224FE" w:rsidRDefault="009800DC" w:rsidP="009800DC">
            <w:pPr>
              <w:spacing w:before="100" w:beforeAutospacing="1" w:after="100" w:afterAutospacing="1" w:line="240" w:lineRule="auto"/>
              <w:rPr>
                <w:rFonts w:ascii="Times New Roman" w:eastAsia="SimSun" w:hAnsi="Times New Roman" w:cs="Times New Roman"/>
                <w:i/>
                <w:color w:val="000000"/>
                <w:kern w:val="0"/>
                <w:sz w:val="24"/>
                <w:szCs w:val="24"/>
                <w:lang w:eastAsia="zh-CN"/>
                <w14:ligatures w14:val="none"/>
              </w:rPr>
            </w:pPr>
          </w:p>
          <w:p w14:paraId="4396D264" w14:textId="77777777" w:rsidR="009800DC" w:rsidRPr="00E224FE" w:rsidRDefault="009800DC" w:rsidP="009800DC">
            <w:pPr>
              <w:spacing w:before="100" w:beforeAutospacing="1" w:after="100" w:afterAutospacing="1" w:line="240" w:lineRule="auto"/>
              <w:rPr>
                <w:rFonts w:ascii="Times New Roman" w:eastAsia="SimSun" w:hAnsi="Times New Roman" w:cs="Times New Roman"/>
                <w:i/>
                <w:color w:val="000000"/>
                <w:kern w:val="0"/>
                <w:sz w:val="24"/>
                <w:szCs w:val="24"/>
                <w:lang w:eastAsia="zh-CN"/>
                <w14:ligatures w14:val="none"/>
              </w:rPr>
            </w:pPr>
          </w:p>
          <w:p w14:paraId="0C121A7A" w14:textId="77777777" w:rsidR="009800DC" w:rsidRPr="00E224FE" w:rsidRDefault="009800DC" w:rsidP="009800DC">
            <w:pPr>
              <w:spacing w:before="100" w:beforeAutospacing="1" w:after="100" w:afterAutospacing="1" w:line="240" w:lineRule="auto"/>
              <w:rPr>
                <w:rFonts w:ascii="Times New Roman" w:eastAsia="SimSun" w:hAnsi="Times New Roman" w:cs="Times New Roman"/>
                <w:i/>
                <w:color w:val="000000"/>
                <w:kern w:val="0"/>
                <w:sz w:val="24"/>
                <w:szCs w:val="24"/>
                <w:lang w:eastAsia="zh-CN"/>
                <w14:ligatures w14:val="none"/>
              </w:rPr>
            </w:pPr>
          </w:p>
          <w:p w14:paraId="2D8E6D20" w14:textId="77777777" w:rsidR="009800DC" w:rsidRPr="00E224FE" w:rsidRDefault="009800DC" w:rsidP="009800DC">
            <w:pPr>
              <w:spacing w:before="100" w:beforeAutospacing="1" w:after="100" w:afterAutospacing="1" w:line="240" w:lineRule="auto"/>
              <w:rPr>
                <w:rFonts w:ascii="Times New Roman" w:eastAsia="SimSun" w:hAnsi="Times New Roman" w:cs="Times New Roman"/>
                <w:i/>
                <w:color w:val="000000"/>
                <w:kern w:val="0"/>
                <w:sz w:val="24"/>
                <w:szCs w:val="24"/>
                <w:lang w:eastAsia="zh-CN"/>
                <w14:ligatures w14:val="none"/>
              </w:rPr>
            </w:pPr>
          </w:p>
          <w:p w14:paraId="4BFD1DF2" w14:textId="77777777" w:rsidR="009800DC" w:rsidRPr="00E224FE" w:rsidRDefault="009800DC" w:rsidP="009800DC">
            <w:pPr>
              <w:spacing w:before="100" w:beforeAutospacing="1" w:after="100" w:afterAutospacing="1" w:line="240" w:lineRule="auto"/>
              <w:rPr>
                <w:rFonts w:ascii="Times New Roman" w:eastAsia="SimSun" w:hAnsi="Times New Roman" w:cs="Times New Roman"/>
                <w:i/>
                <w:color w:val="000000"/>
                <w:kern w:val="0"/>
                <w:sz w:val="24"/>
                <w:szCs w:val="24"/>
                <w:lang w:eastAsia="zh-CN"/>
                <w14:ligatures w14:val="none"/>
              </w:rPr>
            </w:pPr>
          </w:p>
          <w:p w14:paraId="4872A508" w14:textId="77777777" w:rsidR="009800DC" w:rsidRPr="00E224FE" w:rsidRDefault="009800DC" w:rsidP="009800DC">
            <w:pPr>
              <w:spacing w:before="100" w:beforeAutospacing="1" w:after="100" w:afterAutospacing="1" w:line="240" w:lineRule="auto"/>
              <w:rPr>
                <w:rFonts w:ascii="Times New Roman" w:eastAsia="SimSun" w:hAnsi="Times New Roman" w:cs="Times New Roman"/>
                <w:i/>
                <w:color w:val="000000"/>
                <w:kern w:val="0"/>
                <w:sz w:val="24"/>
                <w:szCs w:val="24"/>
                <w:lang w:eastAsia="zh-CN"/>
                <w14:ligatures w14:val="none"/>
              </w:rPr>
            </w:pPr>
          </w:p>
        </w:tc>
      </w:tr>
      <w:tr w:rsidR="009800DC" w:rsidRPr="00E224FE" w14:paraId="5580E29D" w14:textId="77777777" w:rsidTr="0014175E">
        <w:trPr>
          <w:trHeight w:val="492"/>
        </w:trPr>
        <w:tc>
          <w:tcPr>
            <w:tcW w:w="6768" w:type="dxa"/>
            <w:gridSpan w:val="4"/>
          </w:tcPr>
          <w:p w14:paraId="23A173ED" w14:textId="77777777" w:rsidR="009800DC" w:rsidRPr="00E224FE" w:rsidRDefault="009800DC" w:rsidP="009800DC">
            <w:pPr>
              <w:spacing w:before="100" w:beforeAutospacing="1" w:after="100" w:afterAutospacing="1" w:line="240" w:lineRule="auto"/>
              <w:ind w:left="142" w:right="34"/>
              <w:rPr>
                <w:rFonts w:ascii="Times New Roman" w:eastAsia="SimSun" w:hAnsi="Times New Roman" w:cs="Times New Roman"/>
                <w:color w:val="000000"/>
                <w:kern w:val="0"/>
                <w:sz w:val="24"/>
                <w:szCs w:val="24"/>
                <w:lang w:eastAsia="zh-CN"/>
                <w14:ligatures w14:val="none"/>
              </w:rPr>
            </w:pPr>
            <w:r w:rsidRPr="00E224FE">
              <w:rPr>
                <w:rFonts w:ascii="Times New Roman" w:eastAsia="SimSun" w:hAnsi="Times New Roman" w:cs="Times New Roman"/>
                <w:color w:val="000000"/>
                <w:kern w:val="0"/>
                <w:sz w:val="24"/>
                <w:szCs w:val="24"/>
                <w:lang w:eastAsia="zh-CN"/>
                <w14:ligatures w14:val="none"/>
              </w:rPr>
              <w:t>First Marker’s Mark:</w:t>
            </w:r>
          </w:p>
          <w:p w14:paraId="03E910DC" w14:textId="77777777" w:rsidR="009800DC" w:rsidRPr="00E224FE" w:rsidRDefault="009800DC" w:rsidP="009800DC">
            <w:pPr>
              <w:spacing w:before="100" w:beforeAutospacing="1" w:after="100" w:afterAutospacing="1" w:line="240" w:lineRule="auto"/>
              <w:ind w:left="142"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color w:val="000000"/>
                <w:kern w:val="0"/>
                <w:sz w:val="24"/>
                <w:szCs w:val="24"/>
                <w:lang w:eastAsia="zh-CN"/>
                <w14:ligatures w14:val="none"/>
              </w:rPr>
              <w:t>Signature:</w:t>
            </w:r>
            <w:r w:rsidRPr="00E224FE">
              <w:rPr>
                <w:rFonts w:ascii="Times New Roman" w:eastAsia="SimSun" w:hAnsi="Times New Roman" w:cs="Times New Roman"/>
                <w:i/>
                <w:color w:val="000000"/>
                <w:kern w:val="0"/>
                <w:sz w:val="24"/>
                <w:szCs w:val="24"/>
                <w:lang w:eastAsia="zh-CN"/>
                <w14:ligatures w14:val="none"/>
              </w:rPr>
              <w:t xml:space="preserve"> </w:t>
            </w:r>
          </w:p>
        </w:tc>
        <w:tc>
          <w:tcPr>
            <w:tcW w:w="1987" w:type="dxa"/>
            <w:gridSpan w:val="2"/>
          </w:tcPr>
          <w:p w14:paraId="1F387F85" w14:textId="77777777" w:rsidR="009800DC" w:rsidRPr="00E224FE" w:rsidRDefault="009800DC" w:rsidP="009800DC">
            <w:pPr>
              <w:spacing w:before="100" w:beforeAutospacing="1" w:after="0" w:afterAutospacing="1" w:line="240" w:lineRule="auto"/>
              <w:ind w:left="142"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i/>
                <w:color w:val="000000"/>
                <w:kern w:val="0"/>
                <w:sz w:val="24"/>
                <w:szCs w:val="24"/>
                <w:lang w:eastAsia="zh-CN"/>
                <w14:ligatures w14:val="none"/>
              </w:rPr>
              <w:t>Date:</w:t>
            </w:r>
          </w:p>
        </w:tc>
      </w:tr>
      <w:tr w:rsidR="009800DC" w:rsidRPr="00E224FE" w14:paraId="6BFD131E" w14:textId="77777777" w:rsidTr="0014175E">
        <w:tc>
          <w:tcPr>
            <w:tcW w:w="8856" w:type="dxa"/>
            <w:gridSpan w:val="6"/>
          </w:tcPr>
          <w:p w14:paraId="4C827DF2"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i/>
                <w:color w:val="000000"/>
                <w:kern w:val="0"/>
                <w:sz w:val="24"/>
                <w:szCs w:val="24"/>
                <w:lang w:eastAsia="zh-CN"/>
                <w14:ligatures w14:val="none"/>
              </w:rPr>
              <w:t>For completion by the second marker</w:t>
            </w:r>
            <w:r w:rsidRPr="00E224FE">
              <w:rPr>
                <w:rFonts w:ascii="Times New Roman" w:eastAsia="SimSun" w:hAnsi="Times New Roman" w:cs="Times New Roman"/>
                <w:bCs/>
                <w:color w:val="000000"/>
                <w:kern w:val="0"/>
                <w:sz w:val="24"/>
                <w:szCs w:val="24"/>
                <w:lang w:eastAsia="zh-CN"/>
                <w14:ligatures w14:val="none"/>
              </w:rPr>
              <w:t>:</w:t>
            </w:r>
          </w:p>
          <w:p w14:paraId="45268FBF"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73655C43"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Comments:</w:t>
            </w:r>
          </w:p>
          <w:p w14:paraId="12917A4B"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720D3DC6"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0107CD6B"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23603859"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3D5E63D5"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6928BBE1"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5ABC92A2"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0F524046"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617874BA"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6522DF5B"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05DF9375"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6D28AA78"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4C20BBEC"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ED6302B"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A029686"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70554F4B"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3CFEE6E"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2AFAA0F1"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tc>
      </w:tr>
      <w:tr w:rsidR="009800DC" w:rsidRPr="00E224FE" w14:paraId="11541933" w14:textId="77777777" w:rsidTr="0014175E">
        <w:trPr>
          <w:trHeight w:val="720"/>
        </w:trPr>
        <w:tc>
          <w:tcPr>
            <w:tcW w:w="5211" w:type="dxa"/>
            <w:gridSpan w:val="2"/>
          </w:tcPr>
          <w:p w14:paraId="66D3505F"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Second Marker’s  Mark:</w:t>
            </w:r>
          </w:p>
          <w:p w14:paraId="53BF2AB2"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Signature:</w:t>
            </w:r>
          </w:p>
        </w:tc>
        <w:tc>
          <w:tcPr>
            <w:tcW w:w="3645" w:type="dxa"/>
            <w:gridSpan w:val="4"/>
          </w:tcPr>
          <w:p w14:paraId="67D5D4DD"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Date:</w:t>
            </w:r>
          </w:p>
        </w:tc>
      </w:tr>
      <w:tr w:rsidR="009800DC" w:rsidRPr="00E224FE" w14:paraId="24839E1C" w14:textId="77777777" w:rsidTr="0014175E">
        <w:trPr>
          <w:trHeight w:val="720"/>
        </w:trPr>
        <w:tc>
          <w:tcPr>
            <w:tcW w:w="5211" w:type="dxa"/>
            <w:gridSpan w:val="2"/>
          </w:tcPr>
          <w:p w14:paraId="6257771E"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Agreed internal mark:</w:t>
            </w:r>
          </w:p>
          <w:p w14:paraId="50819F93"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7D3B6E7"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Signature 1</w:t>
            </w:r>
            <w:r w:rsidRPr="00E224FE">
              <w:rPr>
                <w:rFonts w:ascii="Times New Roman" w:eastAsia="SimSun" w:hAnsi="Times New Roman" w:cs="Times New Roman"/>
                <w:bCs/>
                <w:color w:val="000000"/>
                <w:kern w:val="0"/>
                <w:sz w:val="24"/>
                <w:szCs w:val="24"/>
                <w:vertAlign w:val="superscript"/>
                <w:lang w:eastAsia="zh-CN"/>
                <w14:ligatures w14:val="none"/>
              </w:rPr>
              <w:t>st</w:t>
            </w:r>
            <w:r w:rsidRPr="00E224FE">
              <w:rPr>
                <w:rFonts w:ascii="Times New Roman" w:eastAsia="SimSun" w:hAnsi="Times New Roman" w:cs="Times New Roman"/>
                <w:bCs/>
                <w:color w:val="000000"/>
                <w:kern w:val="0"/>
                <w:sz w:val="24"/>
                <w:szCs w:val="24"/>
                <w:lang w:eastAsia="zh-CN"/>
                <w14:ligatures w14:val="none"/>
              </w:rPr>
              <w:t xml:space="preserve"> marker:</w:t>
            </w:r>
          </w:p>
          <w:p w14:paraId="301C6FFF"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4E014654"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Signature 2</w:t>
            </w:r>
            <w:r w:rsidRPr="00E224FE">
              <w:rPr>
                <w:rFonts w:ascii="Times New Roman" w:eastAsia="SimSun" w:hAnsi="Times New Roman" w:cs="Times New Roman"/>
                <w:bCs/>
                <w:color w:val="000000"/>
                <w:kern w:val="0"/>
                <w:sz w:val="24"/>
                <w:szCs w:val="24"/>
                <w:vertAlign w:val="superscript"/>
                <w:lang w:eastAsia="zh-CN"/>
                <w14:ligatures w14:val="none"/>
              </w:rPr>
              <w:t>nd</w:t>
            </w:r>
            <w:r w:rsidRPr="00E224FE">
              <w:rPr>
                <w:rFonts w:ascii="Times New Roman" w:eastAsia="SimSun" w:hAnsi="Times New Roman" w:cs="Times New Roman"/>
                <w:bCs/>
                <w:color w:val="000000"/>
                <w:kern w:val="0"/>
                <w:sz w:val="24"/>
                <w:szCs w:val="24"/>
                <w:lang w:eastAsia="zh-CN"/>
                <w14:ligatures w14:val="none"/>
              </w:rPr>
              <w:t xml:space="preserve"> marker:</w:t>
            </w:r>
          </w:p>
          <w:p w14:paraId="21F3E34D"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tc>
        <w:tc>
          <w:tcPr>
            <w:tcW w:w="3645" w:type="dxa"/>
            <w:gridSpan w:val="4"/>
          </w:tcPr>
          <w:p w14:paraId="2463D232"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Date</w:t>
            </w:r>
          </w:p>
        </w:tc>
      </w:tr>
      <w:tr w:rsidR="009800DC" w:rsidRPr="00E224FE" w14:paraId="65EE3953" w14:textId="77777777" w:rsidTr="0014175E">
        <w:trPr>
          <w:trHeight w:val="720"/>
        </w:trPr>
        <w:tc>
          <w:tcPr>
            <w:tcW w:w="8856" w:type="dxa"/>
            <w:gridSpan w:val="6"/>
          </w:tcPr>
          <w:p w14:paraId="685558C2" w14:textId="77777777" w:rsidR="009800DC" w:rsidRPr="00E224FE" w:rsidRDefault="009800DC" w:rsidP="009800DC">
            <w:pPr>
              <w:spacing w:after="0" w:line="240" w:lineRule="auto"/>
              <w:ind w:left="142" w:right="34"/>
              <w:rPr>
                <w:rFonts w:ascii="Times New Roman" w:eastAsia="SimSun" w:hAnsi="Times New Roman" w:cs="Times New Roman"/>
                <w:i/>
                <w:color w:val="000000"/>
                <w:kern w:val="0"/>
                <w:sz w:val="24"/>
                <w:szCs w:val="24"/>
                <w:lang w:eastAsia="zh-CN"/>
                <w14:ligatures w14:val="none"/>
              </w:rPr>
            </w:pPr>
            <w:r w:rsidRPr="00E224FE">
              <w:rPr>
                <w:rFonts w:ascii="Times New Roman" w:eastAsia="SimSun" w:hAnsi="Times New Roman" w:cs="Times New Roman"/>
                <w:color w:val="000000"/>
                <w:kern w:val="0"/>
                <w:sz w:val="24"/>
                <w:szCs w:val="24"/>
                <w:lang w:eastAsia="zh-CN"/>
                <w14:ligatures w14:val="none"/>
              </w:rPr>
              <w:lastRenderedPageBreak/>
              <w:t xml:space="preserve">Comments </w:t>
            </w:r>
            <w:r w:rsidRPr="00E224FE">
              <w:rPr>
                <w:rFonts w:ascii="Times New Roman" w:eastAsia="SimSun" w:hAnsi="Times New Roman" w:cs="Times New Roman"/>
                <w:i/>
                <w:color w:val="000000"/>
                <w:kern w:val="0"/>
                <w:sz w:val="24"/>
                <w:szCs w:val="24"/>
                <w:lang w:eastAsia="zh-CN"/>
                <w14:ligatures w14:val="none"/>
              </w:rPr>
              <w:t>(for completion by the internal markers which indicate how the agreed internal mark has been arrived at):</w:t>
            </w:r>
          </w:p>
          <w:p w14:paraId="2D3AFA59" w14:textId="77777777" w:rsidR="009800DC" w:rsidRPr="00E224FE" w:rsidRDefault="009800DC" w:rsidP="009800DC">
            <w:pPr>
              <w:spacing w:after="0" w:line="240" w:lineRule="auto"/>
              <w:ind w:left="142" w:right="34"/>
              <w:rPr>
                <w:rFonts w:ascii="Times New Roman" w:eastAsia="SimSun" w:hAnsi="Times New Roman" w:cs="Times New Roman"/>
                <w:b/>
                <w:i/>
                <w:color w:val="000000"/>
                <w:kern w:val="0"/>
                <w:sz w:val="24"/>
                <w:szCs w:val="24"/>
                <w:lang w:eastAsia="zh-CN"/>
                <w14:ligatures w14:val="none"/>
              </w:rPr>
            </w:pPr>
          </w:p>
          <w:p w14:paraId="4AA2E313"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tc>
      </w:tr>
      <w:tr w:rsidR="009800DC" w:rsidRPr="00E224FE" w14:paraId="620BA68F" w14:textId="77777777" w:rsidTr="0014175E">
        <w:trPr>
          <w:trHeight w:val="720"/>
        </w:trPr>
        <w:tc>
          <w:tcPr>
            <w:tcW w:w="8856" w:type="dxa"/>
            <w:gridSpan w:val="6"/>
          </w:tcPr>
          <w:p w14:paraId="7F1A14CB" w14:textId="77777777" w:rsidR="009800DC" w:rsidRPr="00E224FE" w:rsidRDefault="009800DC" w:rsidP="009800DC">
            <w:pPr>
              <w:spacing w:after="0" w:line="240" w:lineRule="auto"/>
              <w:ind w:left="142" w:right="34"/>
              <w:rPr>
                <w:rFonts w:ascii="Times New Roman" w:eastAsia="SimSun" w:hAnsi="Times New Roman" w:cs="Times New Roman"/>
                <w:b/>
                <w:i/>
                <w:color w:val="000000"/>
                <w:kern w:val="0"/>
                <w:sz w:val="24"/>
                <w:szCs w:val="24"/>
                <w:lang w:eastAsia="zh-CN"/>
                <w14:ligatures w14:val="none"/>
              </w:rPr>
            </w:pPr>
            <w:r w:rsidRPr="00E224FE">
              <w:rPr>
                <w:rFonts w:ascii="Times New Roman" w:eastAsia="SimSun" w:hAnsi="Times New Roman" w:cs="Times New Roman"/>
                <w:b/>
                <w:i/>
                <w:color w:val="000000"/>
                <w:kern w:val="0"/>
                <w:sz w:val="24"/>
                <w:szCs w:val="24"/>
                <w:lang w:eastAsia="zh-CN"/>
                <w14:ligatures w14:val="none"/>
              </w:rPr>
              <w:t>NB.</w:t>
            </w:r>
            <w:r w:rsidRPr="00E224FE">
              <w:rPr>
                <w:rFonts w:ascii="Times New Roman" w:eastAsia="SimSun" w:hAnsi="Times New Roman" w:cs="Times New Roman"/>
                <w:i/>
                <w:color w:val="000000"/>
                <w:kern w:val="0"/>
                <w:sz w:val="24"/>
                <w:szCs w:val="24"/>
                <w:lang w:eastAsia="zh-CN"/>
                <w14:ligatures w14:val="none"/>
              </w:rPr>
              <w:t xml:space="preserve">  </w:t>
            </w:r>
            <w:r w:rsidRPr="00E224FE">
              <w:rPr>
                <w:rFonts w:ascii="Times New Roman" w:eastAsia="SimSun" w:hAnsi="Times New Roman" w:cs="Times New Roman"/>
                <w:b/>
                <w:i/>
                <w:color w:val="000000"/>
                <w:kern w:val="0"/>
                <w:sz w:val="24"/>
                <w:szCs w:val="24"/>
                <w:lang w:eastAsia="zh-CN"/>
                <w14:ligatures w14:val="none"/>
              </w:rPr>
              <w:t>All marks are provisional until confirmed by the final examination board.</w:t>
            </w:r>
          </w:p>
          <w:p w14:paraId="269CA250" w14:textId="77777777" w:rsidR="009800DC" w:rsidRPr="00E224FE" w:rsidRDefault="009800DC" w:rsidP="009800DC">
            <w:pPr>
              <w:spacing w:after="0" w:line="240" w:lineRule="auto"/>
              <w:ind w:left="142" w:right="34"/>
              <w:rPr>
                <w:rFonts w:ascii="Times New Roman" w:eastAsia="SimSun" w:hAnsi="Times New Roman" w:cs="Times New Roman"/>
                <w:b/>
                <w:i/>
                <w:color w:val="000000"/>
                <w:kern w:val="0"/>
                <w:sz w:val="24"/>
                <w:szCs w:val="24"/>
                <w:lang w:eastAsia="zh-CN"/>
                <w14:ligatures w14:val="none"/>
              </w:rPr>
            </w:pPr>
          </w:p>
        </w:tc>
      </w:tr>
    </w:tbl>
    <w:p w14:paraId="7401B16F"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0000E856"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43847186"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9800DC" w:rsidRPr="00E224FE" w14:paraId="14D6DE53" w14:textId="77777777" w:rsidTr="0014175E">
        <w:tc>
          <w:tcPr>
            <w:tcW w:w="8856" w:type="dxa"/>
          </w:tcPr>
          <w:p w14:paraId="4B04051C"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i/>
                <w:color w:val="000000"/>
                <w:kern w:val="0"/>
                <w:sz w:val="24"/>
                <w:szCs w:val="24"/>
                <w:lang w:eastAsia="zh-CN"/>
                <w14:ligatures w14:val="none"/>
              </w:rPr>
              <w:t>For completion by the External Examiner</w:t>
            </w:r>
            <w:r w:rsidRPr="00E224FE">
              <w:rPr>
                <w:rFonts w:ascii="Times New Roman" w:eastAsia="SimSun" w:hAnsi="Times New Roman" w:cs="Times New Roman"/>
                <w:bCs/>
                <w:color w:val="000000"/>
                <w:kern w:val="0"/>
                <w:sz w:val="24"/>
                <w:szCs w:val="24"/>
                <w:lang w:eastAsia="zh-CN"/>
                <w14:ligatures w14:val="none"/>
              </w:rPr>
              <w:t>:</w:t>
            </w:r>
          </w:p>
          <w:p w14:paraId="7444DE6F"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1162B4F"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Comments:</w:t>
            </w:r>
          </w:p>
          <w:p w14:paraId="1A88273B"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7455B861"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78F590D"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AE68C40"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99F2E4C"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0ABFD22F"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7BEF0DDE"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CF3F1B7"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558CBAE4"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12EAACA0"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4FED29E6"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586D4A19"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73C09059"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3D6E9C6B"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577398E6"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08BD9C34"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6D1E38E6"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3B79D0BB"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4B497578"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5C2C46C5"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29A3ED07"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Proposed Mark:</w:t>
            </w:r>
          </w:p>
          <w:p w14:paraId="10C8E9E1"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06C12965"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Signature of External Examiner:</w:t>
            </w:r>
          </w:p>
          <w:p w14:paraId="3B5DB433"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tc>
      </w:tr>
      <w:tr w:rsidR="009800DC" w:rsidRPr="00E224FE" w14:paraId="4EF35895" w14:textId="77777777" w:rsidTr="0014175E">
        <w:trPr>
          <w:trHeight w:val="720"/>
        </w:trPr>
        <w:tc>
          <w:tcPr>
            <w:tcW w:w="8856" w:type="dxa"/>
          </w:tcPr>
          <w:p w14:paraId="121BC8CF" w14:textId="77777777" w:rsidR="009800DC" w:rsidRPr="00E224FE" w:rsidRDefault="009800DC" w:rsidP="009800DC">
            <w:pPr>
              <w:tabs>
                <w:tab w:val="left" w:pos="2835"/>
              </w:tabs>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Final Agreed Mark:</w:t>
            </w:r>
          </w:p>
        </w:tc>
      </w:tr>
      <w:tr w:rsidR="009800DC" w:rsidRPr="00E224FE" w14:paraId="7DA98183" w14:textId="77777777" w:rsidTr="0014175E">
        <w:trPr>
          <w:trHeight w:val="720"/>
        </w:trPr>
        <w:tc>
          <w:tcPr>
            <w:tcW w:w="8856" w:type="dxa"/>
          </w:tcPr>
          <w:p w14:paraId="689A2C7C" w14:textId="77777777" w:rsidR="009800DC" w:rsidRPr="00E224FE" w:rsidRDefault="009800DC" w:rsidP="009800DC">
            <w:pPr>
              <w:tabs>
                <w:tab w:val="left" w:pos="2835"/>
              </w:tabs>
              <w:spacing w:after="0" w:line="240" w:lineRule="auto"/>
              <w:ind w:right="-334"/>
              <w:rPr>
                <w:rFonts w:ascii="Times New Roman" w:eastAsia="SimSun" w:hAnsi="Times New Roman" w:cs="Times New Roman"/>
                <w:bCs/>
                <w:color w:val="000000"/>
                <w:kern w:val="0"/>
                <w:sz w:val="24"/>
                <w:szCs w:val="24"/>
                <w:lang w:eastAsia="zh-CN"/>
                <w14:ligatures w14:val="none"/>
              </w:rPr>
            </w:pPr>
            <w:r w:rsidRPr="00E224FE">
              <w:rPr>
                <w:rFonts w:ascii="Times New Roman" w:eastAsia="SimSun" w:hAnsi="Times New Roman" w:cs="Times New Roman"/>
                <w:bCs/>
                <w:color w:val="000000"/>
                <w:kern w:val="0"/>
                <w:sz w:val="24"/>
                <w:szCs w:val="24"/>
                <w:lang w:eastAsia="zh-CN"/>
                <w14:ligatures w14:val="none"/>
              </w:rPr>
              <w:t>Comments (to indicate how the final agreed mark has been arrived at):</w:t>
            </w:r>
          </w:p>
        </w:tc>
      </w:tr>
    </w:tbl>
    <w:p w14:paraId="6ADA7114" w14:textId="77777777" w:rsidR="009800DC" w:rsidRPr="00E224FE" w:rsidRDefault="009800DC" w:rsidP="009800DC">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347124E6" w14:textId="77777777" w:rsidR="0038011A" w:rsidRDefault="0038011A" w:rsidP="0038011A">
      <w:pPr>
        <w:rPr>
          <w:rFonts w:ascii="Times New Roman" w:hAnsi="Times New Roman" w:cs="Times New Roman"/>
          <w:lang w:eastAsia="en-GB"/>
        </w:rPr>
      </w:pPr>
    </w:p>
    <w:p w14:paraId="35286DBC" w14:textId="77777777" w:rsidR="00E224FE" w:rsidRDefault="00E224FE" w:rsidP="0038011A">
      <w:pPr>
        <w:rPr>
          <w:rFonts w:ascii="Times New Roman" w:hAnsi="Times New Roman" w:cs="Times New Roman"/>
          <w:lang w:eastAsia="en-GB"/>
        </w:rPr>
      </w:pPr>
    </w:p>
    <w:p w14:paraId="769B4FD4" w14:textId="77777777" w:rsidR="00E224FE" w:rsidRPr="00E224FE" w:rsidRDefault="00E224FE" w:rsidP="0038011A">
      <w:pPr>
        <w:rPr>
          <w:rFonts w:ascii="Times New Roman" w:hAnsi="Times New Roman" w:cs="Times New Roman"/>
          <w:lang w:eastAsia="en-GB"/>
        </w:rPr>
      </w:pPr>
    </w:p>
    <w:p w14:paraId="0EFB650D" w14:textId="77777777" w:rsidR="0038011A" w:rsidRPr="00E224FE" w:rsidRDefault="0038011A" w:rsidP="0038011A">
      <w:pPr>
        <w:rPr>
          <w:rFonts w:ascii="Times New Roman" w:hAnsi="Times New Roman" w:cs="Times New Roman"/>
          <w:lang w:eastAsia="en-GB"/>
        </w:rPr>
      </w:pPr>
    </w:p>
    <w:p w14:paraId="7EF58E28" w14:textId="42B6B74E" w:rsidR="00902911" w:rsidRPr="00E224FE" w:rsidRDefault="0026623E" w:rsidP="0038011A">
      <w:pPr>
        <w:pStyle w:val="Title"/>
        <w:jc w:val="center"/>
        <w:rPr>
          <w:rFonts w:ascii="Times New Roman" w:hAnsi="Times New Roman" w:cs="Times New Roman"/>
          <w:sz w:val="40"/>
          <w:szCs w:val="40"/>
        </w:rPr>
      </w:pPr>
      <w:r w:rsidRPr="00E224FE">
        <w:rPr>
          <w:rFonts w:ascii="Times New Roman" w:eastAsia="Times New Roman" w:hAnsi="Times New Roman" w:cs="Times New Roman"/>
          <w:sz w:val="40"/>
          <w:szCs w:val="40"/>
          <w:lang w:eastAsia="en-GB"/>
        </w:rPr>
        <w:lastRenderedPageBreak/>
        <w:t xml:space="preserve">Is </w:t>
      </w:r>
      <w:r w:rsidR="00902911" w:rsidRPr="00E224FE">
        <w:rPr>
          <w:rFonts w:ascii="Times New Roman" w:eastAsia="Times New Roman" w:hAnsi="Times New Roman" w:cs="Times New Roman"/>
          <w:sz w:val="40"/>
          <w:szCs w:val="40"/>
          <w:lang w:eastAsia="en-GB"/>
        </w:rPr>
        <w:t>The Earth at the Centre</w:t>
      </w:r>
      <w:r w:rsidRPr="00E224FE">
        <w:rPr>
          <w:rFonts w:ascii="Times New Roman" w:eastAsia="Times New Roman" w:hAnsi="Times New Roman" w:cs="Times New Roman"/>
          <w:sz w:val="40"/>
          <w:szCs w:val="40"/>
          <w:lang w:eastAsia="en-GB"/>
        </w:rPr>
        <w:t xml:space="preserve">? </w:t>
      </w:r>
      <w:r w:rsidR="00902911" w:rsidRPr="00E224FE">
        <w:rPr>
          <w:rFonts w:ascii="Times New Roman" w:hAnsi="Times New Roman" w:cs="Times New Roman"/>
          <w:sz w:val="40"/>
          <w:szCs w:val="40"/>
        </w:rPr>
        <w:t>: A Critical Study of Paganism's Environmental Ethos</w:t>
      </w:r>
    </w:p>
    <w:p w14:paraId="048C7C89" w14:textId="5A30B26E" w:rsidR="00DB6A81" w:rsidRPr="00E224FE" w:rsidRDefault="00DB6A81" w:rsidP="001A7E1A">
      <w:pPr>
        <w:spacing w:line="480" w:lineRule="auto"/>
        <w:jc w:val="center"/>
        <w:rPr>
          <w:rFonts w:ascii="Times New Roman" w:hAnsi="Times New Roman" w:cs="Times New Roman"/>
          <w:sz w:val="24"/>
          <w:szCs w:val="24"/>
        </w:rPr>
      </w:pPr>
      <w:r w:rsidRPr="00E224FE">
        <w:rPr>
          <w:rFonts w:ascii="Times New Roman" w:hAnsi="Times New Roman" w:cs="Times New Roman"/>
          <w:sz w:val="24"/>
          <w:szCs w:val="24"/>
        </w:rPr>
        <w:t>By Sian Sibley MSc, PGD</w:t>
      </w:r>
    </w:p>
    <w:sdt>
      <w:sdtPr>
        <w:rPr>
          <w:rFonts w:ascii="Times New Roman" w:eastAsiaTheme="minorHAnsi" w:hAnsi="Times New Roman" w:cs="Times New Roman"/>
          <w:color w:val="auto"/>
          <w:kern w:val="2"/>
          <w:sz w:val="24"/>
          <w:szCs w:val="24"/>
          <w:lang w:val="en-GB"/>
          <w14:ligatures w14:val="standardContextual"/>
        </w:rPr>
        <w:id w:val="973412656"/>
        <w:docPartObj>
          <w:docPartGallery w:val="Table of Contents"/>
          <w:docPartUnique/>
        </w:docPartObj>
      </w:sdtPr>
      <w:sdtEndPr>
        <w:rPr>
          <w:b/>
          <w:bCs/>
          <w:noProof/>
        </w:rPr>
      </w:sdtEndPr>
      <w:sdtContent>
        <w:p w14:paraId="6548E8AC" w14:textId="6FFA0C34" w:rsidR="00E33DC3" w:rsidRPr="00E224FE" w:rsidRDefault="00E33DC3" w:rsidP="001A7E1A">
          <w:pPr>
            <w:pStyle w:val="TOCHeading"/>
            <w:spacing w:line="480" w:lineRule="auto"/>
            <w:rPr>
              <w:rFonts w:ascii="Times New Roman" w:hAnsi="Times New Roman" w:cs="Times New Roman"/>
              <w:sz w:val="24"/>
              <w:szCs w:val="24"/>
            </w:rPr>
          </w:pPr>
          <w:r w:rsidRPr="00E224FE">
            <w:rPr>
              <w:rFonts w:ascii="Times New Roman" w:hAnsi="Times New Roman" w:cs="Times New Roman"/>
              <w:sz w:val="24"/>
              <w:szCs w:val="24"/>
            </w:rPr>
            <w:t>Contents</w:t>
          </w:r>
        </w:p>
        <w:p w14:paraId="7F42D7B7" w14:textId="05CB00E8" w:rsidR="00E224FE" w:rsidRDefault="00E33DC3">
          <w:pPr>
            <w:pStyle w:val="TOC1"/>
            <w:tabs>
              <w:tab w:val="right" w:leader="dot" w:pos="9016"/>
            </w:tabs>
            <w:rPr>
              <w:rFonts w:eastAsiaTheme="minorEastAsia"/>
              <w:noProof/>
              <w:sz w:val="24"/>
              <w:szCs w:val="24"/>
              <w:lang w:eastAsia="en-GB"/>
            </w:rPr>
          </w:pPr>
          <w:r w:rsidRPr="00E224FE">
            <w:rPr>
              <w:rFonts w:ascii="Times New Roman" w:hAnsi="Times New Roman" w:cs="Times New Roman"/>
              <w:sz w:val="24"/>
              <w:szCs w:val="24"/>
            </w:rPr>
            <w:fldChar w:fldCharType="begin"/>
          </w:r>
          <w:r w:rsidRPr="00E224FE">
            <w:rPr>
              <w:rFonts w:ascii="Times New Roman" w:hAnsi="Times New Roman" w:cs="Times New Roman"/>
              <w:sz w:val="24"/>
              <w:szCs w:val="24"/>
            </w:rPr>
            <w:instrText xml:space="preserve"> TOC \o "1-3" \h \z \u </w:instrText>
          </w:r>
          <w:r w:rsidRPr="00E224FE">
            <w:rPr>
              <w:rFonts w:ascii="Times New Roman" w:hAnsi="Times New Roman" w:cs="Times New Roman"/>
              <w:sz w:val="24"/>
              <w:szCs w:val="24"/>
            </w:rPr>
            <w:fldChar w:fldCharType="separate"/>
          </w:r>
          <w:hyperlink w:anchor="_Toc202812427" w:history="1">
            <w:r w:rsidR="00E224FE" w:rsidRPr="00F25AA0">
              <w:rPr>
                <w:rStyle w:val="Hyperlink"/>
                <w:rFonts w:ascii="Times New Roman" w:eastAsia="Times New Roman" w:hAnsi="Times New Roman" w:cs="Times New Roman"/>
                <w:noProof/>
                <w:lang w:eastAsia="en-GB"/>
              </w:rPr>
              <w:t xml:space="preserve">Is The Earth at the Centre? </w:t>
            </w:r>
            <w:r w:rsidR="00E224FE" w:rsidRPr="00F25AA0">
              <w:rPr>
                <w:rStyle w:val="Hyperlink"/>
                <w:rFonts w:ascii="Times New Roman" w:hAnsi="Times New Roman" w:cs="Times New Roman"/>
                <w:noProof/>
              </w:rPr>
              <w:t>: A Critical Study of Paganism's Environmental Ethos</w:t>
            </w:r>
            <w:r w:rsidR="00E224FE">
              <w:rPr>
                <w:noProof/>
                <w:webHidden/>
              </w:rPr>
              <w:tab/>
            </w:r>
            <w:r w:rsidR="00E224FE">
              <w:rPr>
                <w:noProof/>
                <w:webHidden/>
              </w:rPr>
              <w:fldChar w:fldCharType="begin"/>
            </w:r>
            <w:r w:rsidR="00E224FE">
              <w:rPr>
                <w:noProof/>
                <w:webHidden/>
              </w:rPr>
              <w:instrText xml:space="preserve"> PAGEREF _Toc202812427 \h </w:instrText>
            </w:r>
            <w:r w:rsidR="00E224FE">
              <w:rPr>
                <w:noProof/>
                <w:webHidden/>
              </w:rPr>
            </w:r>
            <w:r w:rsidR="00E224FE">
              <w:rPr>
                <w:noProof/>
                <w:webHidden/>
              </w:rPr>
              <w:fldChar w:fldCharType="separate"/>
            </w:r>
            <w:r w:rsidR="00E224FE">
              <w:rPr>
                <w:noProof/>
                <w:webHidden/>
              </w:rPr>
              <w:t>1</w:t>
            </w:r>
            <w:r w:rsidR="00E224FE">
              <w:rPr>
                <w:noProof/>
                <w:webHidden/>
              </w:rPr>
              <w:fldChar w:fldCharType="end"/>
            </w:r>
          </w:hyperlink>
        </w:p>
        <w:p w14:paraId="425A8E20" w14:textId="722D4261" w:rsidR="00E224FE" w:rsidRDefault="00E224FE">
          <w:pPr>
            <w:pStyle w:val="TOC2"/>
            <w:tabs>
              <w:tab w:val="right" w:leader="dot" w:pos="9016"/>
            </w:tabs>
            <w:rPr>
              <w:rFonts w:eastAsiaTheme="minorEastAsia"/>
              <w:noProof/>
              <w:sz w:val="24"/>
              <w:szCs w:val="24"/>
              <w:lang w:eastAsia="en-GB"/>
            </w:rPr>
          </w:pPr>
          <w:hyperlink w:anchor="_Toc202812428" w:history="1">
            <w:r w:rsidRPr="00F25AA0">
              <w:rPr>
                <w:rStyle w:val="Hyperlink"/>
                <w:rFonts w:ascii="Times New Roman" w:hAnsi="Times New Roman" w:cs="Times New Roman"/>
                <w:noProof/>
              </w:rPr>
              <w:t>Abstract &amp; Keywords</w:t>
            </w:r>
            <w:r>
              <w:rPr>
                <w:noProof/>
                <w:webHidden/>
              </w:rPr>
              <w:tab/>
            </w:r>
            <w:r>
              <w:rPr>
                <w:noProof/>
                <w:webHidden/>
              </w:rPr>
              <w:fldChar w:fldCharType="begin"/>
            </w:r>
            <w:r>
              <w:rPr>
                <w:noProof/>
                <w:webHidden/>
              </w:rPr>
              <w:instrText xml:space="preserve"> PAGEREF _Toc202812428 \h </w:instrText>
            </w:r>
            <w:r>
              <w:rPr>
                <w:noProof/>
                <w:webHidden/>
              </w:rPr>
            </w:r>
            <w:r>
              <w:rPr>
                <w:noProof/>
                <w:webHidden/>
              </w:rPr>
              <w:fldChar w:fldCharType="separate"/>
            </w:r>
            <w:r>
              <w:rPr>
                <w:noProof/>
                <w:webHidden/>
              </w:rPr>
              <w:t>5</w:t>
            </w:r>
            <w:r>
              <w:rPr>
                <w:noProof/>
                <w:webHidden/>
              </w:rPr>
              <w:fldChar w:fldCharType="end"/>
            </w:r>
          </w:hyperlink>
        </w:p>
        <w:p w14:paraId="270B4B33" w14:textId="55D74D52" w:rsidR="00E224FE" w:rsidRDefault="00E224FE">
          <w:pPr>
            <w:pStyle w:val="TOC2"/>
            <w:tabs>
              <w:tab w:val="right" w:leader="dot" w:pos="9016"/>
            </w:tabs>
            <w:rPr>
              <w:rFonts w:eastAsiaTheme="minorEastAsia"/>
              <w:noProof/>
              <w:sz w:val="24"/>
              <w:szCs w:val="24"/>
              <w:lang w:eastAsia="en-GB"/>
            </w:rPr>
          </w:pPr>
          <w:hyperlink w:anchor="_Toc202812429" w:history="1">
            <w:r w:rsidRPr="00F25AA0">
              <w:rPr>
                <w:rStyle w:val="Hyperlink"/>
                <w:rFonts w:ascii="Times New Roman" w:hAnsi="Times New Roman" w:cs="Times New Roman"/>
                <w:noProof/>
              </w:rPr>
              <w:t>Introduction: Why study Pagan environmental ethics?</w:t>
            </w:r>
            <w:r>
              <w:rPr>
                <w:noProof/>
                <w:webHidden/>
              </w:rPr>
              <w:tab/>
            </w:r>
            <w:r>
              <w:rPr>
                <w:noProof/>
                <w:webHidden/>
              </w:rPr>
              <w:fldChar w:fldCharType="begin"/>
            </w:r>
            <w:r>
              <w:rPr>
                <w:noProof/>
                <w:webHidden/>
              </w:rPr>
              <w:instrText xml:space="preserve"> PAGEREF _Toc202812429 \h </w:instrText>
            </w:r>
            <w:r>
              <w:rPr>
                <w:noProof/>
                <w:webHidden/>
              </w:rPr>
            </w:r>
            <w:r>
              <w:rPr>
                <w:noProof/>
                <w:webHidden/>
              </w:rPr>
              <w:fldChar w:fldCharType="separate"/>
            </w:r>
            <w:r>
              <w:rPr>
                <w:noProof/>
                <w:webHidden/>
              </w:rPr>
              <w:t>7</w:t>
            </w:r>
            <w:r>
              <w:rPr>
                <w:noProof/>
                <w:webHidden/>
              </w:rPr>
              <w:fldChar w:fldCharType="end"/>
            </w:r>
          </w:hyperlink>
        </w:p>
        <w:p w14:paraId="7750BABE" w14:textId="7AF2C2F1" w:rsidR="00E224FE" w:rsidRDefault="00E224FE">
          <w:pPr>
            <w:pStyle w:val="TOC2"/>
            <w:tabs>
              <w:tab w:val="right" w:leader="dot" w:pos="9016"/>
            </w:tabs>
            <w:rPr>
              <w:rFonts w:eastAsiaTheme="minorEastAsia"/>
              <w:noProof/>
              <w:sz w:val="24"/>
              <w:szCs w:val="24"/>
              <w:lang w:eastAsia="en-GB"/>
            </w:rPr>
          </w:pPr>
          <w:hyperlink w:anchor="_Toc202812430" w:history="1">
            <w:r w:rsidRPr="00F25AA0">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_Toc202812430 \h </w:instrText>
            </w:r>
            <w:r>
              <w:rPr>
                <w:noProof/>
                <w:webHidden/>
              </w:rPr>
            </w:r>
            <w:r>
              <w:rPr>
                <w:noProof/>
                <w:webHidden/>
              </w:rPr>
              <w:fldChar w:fldCharType="separate"/>
            </w:r>
            <w:r>
              <w:rPr>
                <w:noProof/>
                <w:webHidden/>
              </w:rPr>
              <w:t>10</w:t>
            </w:r>
            <w:r>
              <w:rPr>
                <w:noProof/>
                <w:webHidden/>
              </w:rPr>
              <w:fldChar w:fldCharType="end"/>
            </w:r>
          </w:hyperlink>
        </w:p>
        <w:p w14:paraId="6F18F558" w14:textId="45ECFB3E" w:rsidR="00E224FE" w:rsidRDefault="00E224FE">
          <w:pPr>
            <w:pStyle w:val="TOC3"/>
            <w:tabs>
              <w:tab w:val="right" w:leader="dot" w:pos="9016"/>
            </w:tabs>
            <w:rPr>
              <w:rFonts w:eastAsiaTheme="minorEastAsia"/>
              <w:noProof/>
              <w:sz w:val="24"/>
              <w:szCs w:val="24"/>
              <w:lang w:eastAsia="en-GB"/>
            </w:rPr>
          </w:pPr>
          <w:hyperlink w:anchor="_Toc202812431" w:history="1">
            <w:r w:rsidRPr="00F25AA0">
              <w:rPr>
                <w:rStyle w:val="Hyperlink"/>
                <w:rFonts w:ascii="Times New Roman" w:eastAsia="Times New Roman" w:hAnsi="Times New Roman" w:cs="Times New Roman"/>
                <w:noProof/>
                <w:lang w:eastAsia="en-GB"/>
              </w:rPr>
              <w:t>An Increase in the practice of Paganism.</w:t>
            </w:r>
            <w:r>
              <w:rPr>
                <w:noProof/>
                <w:webHidden/>
              </w:rPr>
              <w:tab/>
            </w:r>
            <w:r>
              <w:rPr>
                <w:noProof/>
                <w:webHidden/>
              </w:rPr>
              <w:fldChar w:fldCharType="begin"/>
            </w:r>
            <w:r>
              <w:rPr>
                <w:noProof/>
                <w:webHidden/>
              </w:rPr>
              <w:instrText xml:space="preserve"> PAGEREF _Toc202812431 \h </w:instrText>
            </w:r>
            <w:r>
              <w:rPr>
                <w:noProof/>
                <w:webHidden/>
              </w:rPr>
            </w:r>
            <w:r>
              <w:rPr>
                <w:noProof/>
                <w:webHidden/>
              </w:rPr>
              <w:fldChar w:fldCharType="separate"/>
            </w:r>
            <w:r>
              <w:rPr>
                <w:noProof/>
                <w:webHidden/>
              </w:rPr>
              <w:t>12</w:t>
            </w:r>
            <w:r>
              <w:rPr>
                <w:noProof/>
                <w:webHidden/>
              </w:rPr>
              <w:fldChar w:fldCharType="end"/>
            </w:r>
          </w:hyperlink>
        </w:p>
        <w:p w14:paraId="2B892795" w14:textId="5D090684" w:rsidR="00E224FE" w:rsidRDefault="00E224FE">
          <w:pPr>
            <w:pStyle w:val="TOC2"/>
            <w:tabs>
              <w:tab w:val="right" w:leader="dot" w:pos="9016"/>
            </w:tabs>
            <w:rPr>
              <w:rFonts w:eastAsiaTheme="minorEastAsia"/>
              <w:noProof/>
              <w:sz w:val="24"/>
              <w:szCs w:val="24"/>
              <w:lang w:eastAsia="en-GB"/>
            </w:rPr>
          </w:pPr>
          <w:hyperlink w:anchor="_Toc202812432" w:history="1">
            <w:r w:rsidRPr="00F25AA0">
              <w:rPr>
                <w:rStyle w:val="Hyperlink"/>
                <w:rFonts w:ascii="Times New Roman" w:hAnsi="Times New Roman" w:cs="Times New Roman"/>
                <w:noProof/>
              </w:rPr>
              <w:t>The Disconnection of Humanity from Nature.</w:t>
            </w:r>
            <w:r>
              <w:rPr>
                <w:noProof/>
                <w:webHidden/>
              </w:rPr>
              <w:tab/>
            </w:r>
            <w:r>
              <w:rPr>
                <w:noProof/>
                <w:webHidden/>
              </w:rPr>
              <w:fldChar w:fldCharType="begin"/>
            </w:r>
            <w:r>
              <w:rPr>
                <w:noProof/>
                <w:webHidden/>
              </w:rPr>
              <w:instrText xml:space="preserve"> PAGEREF _Toc202812432 \h </w:instrText>
            </w:r>
            <w:r>
              <w:rPr>
                <w:noProof/>
                <w:webHidden/>
              </w:rPr>
            </w:r>
            <w:r>
              <w:rPr>
                <w:noProof/>
                <w:webHidden/>
              </w:rPr>
              <w:fldChar w:fldCharType="separate"/>
            </w:r>
            <w:r>
              <w:rPr>
                <w:noProof/>
                <w:webHidden/>
              </w:rPr>
              <w:t>13</w:t>
            </w:r>
            <w:r>
              <w:rPr>
                <w:noProof/>
                <w:webHidden/>
              </w:rPr>
              <w:fldChar w:fldCharType="end"/>
            </w:r>
          </w:hyperlink>
        </w:p>
        <w:p w14:paraId="47C04749" w14:textId="7F9A3774" w:rsidR="00E224FE" w:rsidRDefault="00E224FE">
          <w:pPr>
            <w:pStyle w:val="TOC3"/>
            <w:tabs>
              <w:tab w:val="right" w:leader="dot" w:pos="9016"/>
            </w:tabs>
            <w:rPr>
              <w:rFonts w:eastAsiaTheme="minorEastAsia"/>
              <w:noProof/>
              <w:sz w:val="24"/>
              <w:szCs w:val="24"/>
              <w:lang w:eastAsia="en-GB"/>
            </w:rPr>
          </w:pPr>
          <w:hyperlink w:anchor="_Toc202812433" w:history="1">
            <w:r w:rsidRPr="00F25AA0">
              <w:rPr>
                <w:rStyle w:val="Hyperlink"/>
                <w:rFonts w:ascii="Times New Roman" w:hAnsi="Times New Roman" w:cs="Times New Roman"/>
                <w:noProof/>
                <w:shd w:val="clear" w:color="auto" w:fill="FFFFFF"/>
              </w:rPr>
              <w:t>What is Animism?</w:t>
            </w:r>
            <w:r>
              <w:rPr>
                <w:noProof/>
                <w:webHidden/>
              </w:rPr>
              <w:tab/>
            </w:r>
            <w:r>
              <w:rPr>
                <w:noProof/>
                <w:webHidden/>
              </w:rPr>
              <w:fldChar w:fldCharType="begin"/>
            </w:r>
            <w:r>
              <w:rPr>
                <w:noProof/>
                <w:webHidden/>
              </w:rPr>
              <w:instrText xml:space="preserve"> PAGEREF _Toc202812433 \h </w:instrText>
            </w:r>
            <w:r>
              <w:rPr>
                <w:noProof/>
                <w:webHidden/>
              </w:rPr>
            </w:r>
            <w:r>
              <w:rPr>
                <w:noProof/>
                <w:webHidden/>
              </w:rPr>
              <w:fldChar w:fldCharType="separate"/>
            </w:r>
            <w:r>
              <w:rPr>
                <w:noProof/>
                <w:webHidden/>
              </w:rPr>
              <w:t>16</w:t>
            </w:r>
            <w:r>
              <w:rPr>
                <w:noProof/>
                <w:webHidden/>
              </w:rPr>
              <w:fldChar w:fldCharType="end"/>
            </w:r>
          </w:hyperlink>
        </w:p>
        <w:p w14:paraId="367B924A" w14:textId="0CD859DA" w:rsidR="00E224FE" w:rsidRDefault="00E224FE">
          <w:pPr>
            <w:pStyle w:val="TOC2"/>
            <w:tabs>
              <w:tab w:val="right" w:leader="dot" w:pos="9016"/>
            </w:tabs>
            <w:rPr>
              <w:rFonts w:eastAsiaTheme="minorEastAsia"/>
              <w:noProof/>
              <w:sz w:val="24"/>
              <w:szCs w:val="24"/>
              <w:lang w:eastAsia="en-GB"/>
            </w:rPr>
          </w:pPr>
          <w:hyperlink w:anchor="_Toc202812434" w:history="1">
            <w:r w:rsidRPr="00F25AA0">
              <w:rPr>
                <w:rStyle w:val="Hyperlink"/>
                <w:rFonts w:ascii="Times New Roman" w:eastAsia="Times New Roman" w:hAnsi="Times New Roman" w:cs="Times New Roman"/>
                <w:noProof/>
                <w:lang w:eastAsia="en-GB"/>
              </w:rPr>
              <w:t>The Ethos of Environmental Activism in Paganism</w:t>
            </w:r>
            <w:r>
              <w:rPr>
                <w:noProof/>
                <w:webHidden/>
              </w:rPr>
              <w:tab/>
            </w:r>
            <w:r>
              <w:rPr>
                <w:noProof/>
                <w:webHidden/>
              </w:rPr>
              <w:fldChar w:fldCharType="begin"/>
            </w:r>
            <w:r>
              <w:rPr>
                <w:noProof/>
                <w:webHidden/>
              </w:rPr>
              <w:instrText xml:space="preserve"> PAGEREF _Toc202812434 \h </w:instrText>
            </w:r>
            <w:r>
              <w:rPr>
                <w:noProof/>
                <w:webHidden/>
              </w:rPr>
            </w:r>
            <w:r>
              <w:rPr>
                <w:noProof/>
                <w:webHidden/>
              </w:rPr>
              <w:fldChar w:fldCharType="separate"/>
            </w:r>
            <w:r>
              <w:rPr>
                <w:noProof/>
                <w:webHidden/>
              </w:rPr>
              <w:t>19</w:t>
            </w:r>
            <w:r>
              <w:rPr>
                <w:noProof/>
                <w:webHidden/>
              </w:rPr>
              <w:fldChar w:fldCharType="end"/>
            </w:r>
          </w:hyperlink>
        </w:p>
        <w:p w14:paraId="3DA7E166" w14:textId="6EC3ACA9" w:rsidR="00E224FE" w:rsidRDefault="00E224FE">
          <w:pPr>
            <w:pStyle w:val="TOC3"/>
            <w:tabs>
              <w:tab w:val="right" w:leader="dot" w:pos="9016"/>
            </w:tabs>
            <w:rPr>
              <w:rFonts w:eastAsiaTheme="minorEastAsia"/>
              <w:noProof/>
              <w:sz w:val="24"/>
              <w:szCs w:val="24"/>
              <w:lang w:eastAsia="en-GB"/>
            </w:rPr>
          </w:pPr>
          <w:hyperlink w:anchor="_Toc202812435" w:history="1">
            <w:r w:rsidRPr="00F25AA0">
              <w:rPr>
                <w:rStyle w:val="Hyperlink"/>
                <w:rFonts w:ascii="Times New Roman" w:eastAsia="Times New Roman" w:hAnsi="Times New Roman" w:cs="Times New Roman"/>
                <w:noProof/>
                <w:lang w:eastAsia="en-GB"/>
              </w:rPr>
              <w:t>The Importance of Ritual in Paganism.</w:t>
            </w:r>
            <w:r>
              <w:rPr>
                <w:noProof/>
                <w:webHidden/>
              </w:rPr>
              <w:tab/>
            </w:r>
            <w:r>
              <w:rPr>
                <w:noProof/>
                <w:webHidden/>
              </w:rPr>
              <w:fldChar w:fldCharType="begin"/>
            </w:r>
            <w:r>
              <w:rPr>
                <w:noProof/>
                <w:webHidden/>
              </w:rPr>
              <w:instrText xml:space="preserve"> PAGEREF _Toc202812435 \h </w:instrText>
            </w:r>
            <w:r>
              <w:rPr>
                <w:noProof/>
                <w:webHidden/>
              </w:rPr>
            </w:r>
            <w:r>
              <w:rPr>
                <w:noProof/>
                <w:webHidden/>
              </w:rPr>
              <w:fldChar w:fldCharType="separate"/>
            </w:r>
            <w:r>
              <w:rPr>
                <w:noProof/>
                <w:webHidden/>
              </w:rPr>
              <w:t>21</w:t>
            </w:r>
            <w:r>
              <w:rPr>
                <w:noProof/>
                <w:webHidden/>
              </w:rPr>
              <w:fldChar w:fldCharType="end"/>
            </w:r>
          </w:hyperlink>
        </w:p>
        <w:p w14:paraId="6C7EC897" w14:textId="67DAEAF4" w:rsidR="00E224FE" w:rsidRDefault="00E224FE">
          <w:pPr>
            <w:pStyle w:val="TOC3"/>
            <w:tabs>
              <w:tab w:val="right" w:leader="dot" w:pos="9016"/>
            </w:tabs>
            <w:rPr>
              <w:rFonts w:eastAsiaTheme="minorEastAsia"/>
              <w:noProof/>
              <w:sz w:val="24"/>
              <w:szCs w:val="24"/>
              <w:lang w:eastAsia="en-GB"/>
            </w:rPr>
          </w:pPr>
          <w:hyperlink w:anchor="_Toc202812436" w:history="1">
            <w:r w:rsidRPr="00F25AA0">
              <w:rPr>
                <w:rStyle w:val="Hyperlink"/>
                <w:rFonts w:ascii="Times New Roman" w:eastAsia="Times New Roman" w:hAnsi="Times New Roman" w:cs="Times New Roman"/>
                <w:noProof/>
                <w:lang w:eastAsia="en-GB"/>
              </w:rPr>
              <w:t>Critiques of Paganism’s Environmental Ethos</w:t>
            </w:r>
            <w:r>
              <w:rPr>
                <w:noProof/>
                <w:webHidden/>
              </w:rPr>
              <w:tab/>
            </w:r>
            <w:r>
              <w:rPr>
                <w:noProof/>
                <w:webHidden/>
              </w:rPr>
              <w:fldChar w:fldCharType="begin"/>
            </w:r>
            <w:r>
              <w:rPr>
                <w:noProof/>
                <w:webHidden/>
              </w:rPr>
              <w:instrText xml:space="preserve"> PAGEREF _Toc202812436 \h </w:instrText>
            </w:r>
            <w:r>
              <w:rPr>
                <w:noProof/>
                <w:webHidden/>
              </w:rPr>
            </w:r>
            <w:r>
              <w:rPr>
                <w:noProof/>
                <w:webHidden/>
              </w:rPr>
              <w:fldChar w:fldCharType="separate"/>
            </w:r>
            <w:r>
              <w:rPr>
                <w:noProof/>
                <w:webHidden/>
              </w:rPr>
              <w:t>25</w:t>
            </w:r>
            <w:r>
              <w:rPr>
                <w:noProof/>
                <w:webHidden/>
              </w:rPr>
              <w:fldChar w:fldCharType="end"/>
            </w:r>
          </w:hyperlink>
        </w:p>
        <w:p w14:paraId="56E22E15" w14:textId="145AFADD" w:rsidR="00E224FE" w:rsidRDefault="00E224FE">
          <w:pPr>
            <w:pStyle w:val="TOC3"/>
            <w:tabs>
              <w:tab w:val="right" w:leader="dot" w:pos="9016"/>
            </w:tabs>
            <w:rPr>
              <w:rFonts w:eastAsiaTheme="minorEastAsia"/>
              <w:noProof/>
              <w:sz w:val="24"/>
              <w:szCs w:val="24"/>
              <w:lang w:eastAsia="en-GB"/>
            </w:rPr>
          </w:pPr>
          <w:hyperlink w:anchor="_Toc202812437" w:history="1">
            <w:r w:rsidRPr="00F25AA0">
              <w:rPr>
                <w:rStyle w:val="Hyperlink"/>
                <w:rFonts w:ascii="Times New Roman" w:eastAsia="Times New Roman" w:hAnsi="Times New Roman" w:cs="Times New Roman"/>
                <w:noProof/>
                <w:lang w:eastAsia="en-GB"/>
              </w:rPr>
              <w:t>Conflicts Between Paganism and Modern Environmental Science</w:t>
            </w:r>
            <w:r>
              <w:rPr>
                <w:noProof/>
                <w:webHidden/>
              </w:rPr>
              <w:tab/>
            </w:r>
            <w:r>
              <w:rPr>
                <w:noProof/>
                <w:webHidden/>
              </w:rPr>
              <w:fldChar w:fldCharType="begin"/>
            </w:r>
            <w:r>
              <w:rPr>
                <w:noProof/>
                <w:webHidden/>
              </w:rPr>
              <w:instrText xml:space="preserve"> PAGEREF _Toc202812437 \h </w:instrText>
            </w:r>
            <w:r>
              <w:rPr>
                <w:noProof/>
                <w:webHidden/>
              </w:rPr>
            </w:r>
            <w:r>
              <w:rPr>
                <w:noProof/>
                <w:webHidden/>
              </w:rPr>
              <w:fldChar w:fldCharType="separate"/>
            </w:r>
            <w:r>
              <w:rPr>
                <w:noProof/>
                <w:webHidden/>
              </w:rPr>
              <w:t>30</w:t>
            </w:r>
            <w:r>
              <w:rPr>
                <w:noProof/>
                <w:webHidden/>
              </w:rPr>
              <w:fldChar w:fldCharType="end"/>
            </w:r>
          </w:hyperlink>
        </w:p>
        <w:p w14:paraId="3E0EC4C1" w14:textId="74C99684" w:rsidR="00E224FE" w:rsidRDefault="00E224FE">
          <w:pPr>
            <w:pStyle w:val="TOC3"/>
            <w:tabs>
              <w:tab w:val="right" w:leader="dot" w:pos="9016"/>
            </w:tabs>
            <w:rPr>
              <w:rFonts w:eastAsiaTheme="minorEastAsia"/>
              <w:noProof/>
              <w:sz w:val="24"/>
              <w:szCs w:val="24"/>
              <w:lang w:eastAsia="en-GB"/>
            </w:rPr>
          </w:pPr>
          <w:hyperlink w:anchor="_Toc202812438" w:history="1">
            <w:r w:rsidRPr="00F25AA0">
              <w:rPr>
                <w:rStyle w:val="Hyperlink"/>
                <w:rFonts w:ascii="Times New Roman" w:eastAsia="Times New Roman" w:hAnsi="Times New Roman" w:cs="Times New Roman"/>
                <w:noProof/>
                <w:lang w:eastAsia="en-GB"/>
              </w:rPr>
              <w:t>Paganism and the Capitalist ethos.</w:t>
            </w:r>
            <w:r>
              <w:rPr>
                <w:noProof/>
                <w:webHidden/>
              </w:rPr>
              <w:tab/>
            </w:r>
            <w:r>
              <w:rPr>
                <w:noProof/>
                <w:webHidden/>
              </w:rPr>
              <w:fldChar w:fldCharType="begin"/>
            </w:r>
            <w:r>
              <w:rPr>
                <w:noProof/>
                <w:webHidden/>
              </w:rPr>
              <w:instrText xml:space="preserve"> PAGEREF _Toc202812438 \h </w:instrText>
            </w:r>
            <w:r>
              <w:rPr>
                <w:noProof/>
                <w:webHidden/>
              </w:rPr>
            </w:r>
            <w:r>
              <w:rPr>
                <w:noProof/>
                <w:webHidden/>
              </w:rPr>
              <w:fldChar w:fldCharType="separate"/>
            </w:r>
            <w:r>
              <w:rPr>
                <w:noProof/>
                <w:webHidden/>
              </w:rPr>
              <w:t>32</w:t>
            </w:r>
            <w:r>
              <w:rPr>
                <w:noProof/>
                <w:webHidden/>
              </w:rPr>
              <w:fldChar w:fldCharType="end"/>
            </w:r>
          </w:hyperlink>
        </w:p>
        <w:p w14:paraId="579EF3E2" w14:textId="42DE732F" w:rsidR="00E224FE" w:rsidRDefault="00E224FE">
          <w:pPr>
            <w:pStyle w:val="TOC2"/>
            <w:tabs>
              <w:tab w:val="right" w:leader="dot" w:pos="9016"/>
            </w:tabs>
            <w:rPr>
              <w:rFonts w:eastAsiaTheme="minorEastAsia"/>
              <w:noProof/>
              <w:sz w:val="24"/>
              <w:szCs w:val="24"/>
              <w:lang w:eastAsia="en-GB"/>
            </w:rPr>
          </w:pPr>
          <w:hyperlink w:anchor="_Toc202812439" w:history="1">
            <w:r w:rsidRPr="00F25AA0">
              <w:rPr>
                <w:rStyle w:val="Hyperlink"/>
                <w:rFonts w:ascii="Times New Roman" w:eastAsia="Times New Roman" w:hAnsi="Times New Roman" w:cs="Times New Roman"/>
                <w:noProof/>
                <w:lang w:eastAsia="en-GB"/>
              </w:rPr>
              <w:t>4. Research Methodology</w:t>
            </w:r>
            <w:r>
              <w:rPr>
                <w:noProof/>
                <w:webHidden/>
              </w:rPr>
              <w:tab/>
            </w:r>
            <w:r>
              <w:rPr>
                <w:noProof/>
                <w:webHidden/>
              </w:rPr>
              <w:fldChar w:fldCharType="begin"/>
            </w:r>
            <w:r>
              <w:rPr>
                <w:noProof/>
                <w:webHidden/>
              </w:rPr>
              <w:instrText xml:space="preserve"> PAGEREF _Toc202812439 \h </w:instrText>
            </w:r>
            <w:r>
              <w:rPr>
                <w:noProof/>
                <w:webHidden/>
              </w:rPr>
            </w:r>
            <w:r>
              <w:rPr>
                <w:noProof/>
                <w:webHidden/>
              </w:rPr>
              <w:fldChar w:fldCharType="separate"/>
            </w:r>
            <w:r>
              <w:rPr>
                <w:noProof/>
                <w:webHidden/>
              </w:rPr>
              <w:t>34</w:t>
            </w:r>
            <w:r>
              <w:rPr>
                <w:noProof/>
                <w:webHidden/>
              </w:rPr>
              <w:fldChar w:fldCharType="end"/>
            </w:r>
          </w:hyperlink>
        </w:p>
        <w:p w14:paraId="07FF01CB" w14:textId="6CB18E9C" w:rsidR="00E224FE" w:rsidRDefault="00E224FE">
          <w:pPr>
            <w:pStyle w:val="TOC3"/>
            <w:tabs>
              <w:tab w:val="right" w:leader="dot" w:pos="9016"/>
            </w:tabs>
            <w:rPr>
              <w:rFonts w:eastAsiaTheme="minorEastAsia"/>
              <w:noProof/>
              <w:sz w:val="24"/>
              <w:szCs w:val="24"/>
              <w:lang w:eastAsia="en-GB"/>
            </w:rPr>
          </w:pPr>
          <w:hyperlink w:anchor="_Toc202812440" w:history="1">
            <w:r w:rsidRPr="00F25AA0">
              <w:rPr>
                <w:rStyle w:val="Hyperlink"/>
                <w:rFonts w:ascii="Times New Roman" w:hAnsi="Times New Roman" w:cs="Times New Roman"/>
                <w:noProof/>
              </w:rPr>
              <w:t>Insider status acknowledgement</w:t>
            </w:r>
            <w:r>
              <w:rPr>
                <w:noProof/>
                <w:webHidden/>
              </w:rPr>
              <w:tab/>
            </w:r>
            <w:r>
              <w:rPr>
                <w:noProof/>
                <w:webHidden/>
              </w:rPr>
              <w:fldChar w:fldCharType="begin"/>
            </w:r>
            <w:r>
              <w:rPr>
                <w:noProof/>
                <w:webHidden/>
              </w:rPr>
              <w:instrText xml:space="preserve"> PAGEREF _Toc202812440 \h </w:instrText>
            </w:r>
            <w:r>
              <w:rPr>
                <w:noProof/>
                <w:webHidden/>
              </w:rPr>
            </w:r>
            <w:r>
              <w:rPr>
                <w:noProof/>
                <w:webHidden/>
              </w:rPr>
              <w:fldChar w:fldCharType="separate"/>
            </w:r>
            <w:r>
              <w:rPr>
                <w:noProof/>
                <w:webHidden/>
              </w:rPr>
              <w:t>35</w:t>
            </w:r>
            <w:r>
              <w:rPr>
                <w:noProof/>
                <w:webHidden/>
              </w:rPr>
              <w:fldChar w:fldCharType="end"/>
            </w:r>
          </w:hyperlink>
        </w:p>
        <w:p w14:paraId="5CF4704F" w14:textId="3B5CD2B6" w:rsidR="00E224FE" w:rsidRDefault="00E224FE">
          <w:pPr>
            <w:pStyle w:val="TOC3"/>
            <w:tabs>
              <w:tab w:val="right" w:leader="dot" w:pos="9016"/>
            </w:tabs>
            <w:rPr>
              <w:rFonts w:eastAsiaTheme="minorEastAsia"/>
              <w:noProof/>
              <w:sz w:val="24"/>
              <w:szCs w:val="24"/>
              <w:lang w:eastAsia="en-GB"/>
            </w:rPr>
          </w:pPr>
          <w:hyperlink w:anchor="_Toc202812441" w:history="1">
            <w:r w:rsidRPr="00F25AA0">
              <w:rPr>
                <w:rStyle w:val="Hyperlink"/>
                <w:rFonts w:ascii="Times New Roman" w:hAnsi="Times New Roman" w:cs="Times New Roman"/>
                <w:noProof/>
              </w:rPr>
              <w:t>Mitigation of issues raised from an insider research perspective</w:t>
            </w:r>
            <w:r>
              <w:rPr>
                <w:noProof/>
                <w:webHidden/>
              </w:rPr>
              <w:tab/>
            </w:r>
            <w:r>
              <w:rPr>
                <w:noProof/>
                <w:webHidden/>
              </w:rPr>
              <w:fldChar w:fldCharType="begin"/>
            </w:r>
            <w:r>
              <w:rPr>
                <w:noProof/>
                <w:webHidden/>
              </w:rPr>
              <w:instrText xml:space="preserve"> PAGEREF _Toc202812441 \h </w:instrText>
            </w:r>
            <w:r>
              <w:rPr>
                <w:noProof/>
                <w:webHidden/>
              </w:rPr>
            </w:r>
            <w:r>
              <w:rPr>
                <w:noProof/>
                <w:webHidden/>
              </w:rPr>
              <w:fldChar w:fldCharType="separate"/>
            </w:r>
            <w:r>
              <w:rPr>
                <w:noProof/>
                <w:webHidden/>
              </w:rPr>
              <w:t>35</w:t>
            </w:r>
            <w:r>
              <w:rPr>
                <w:noProof/>
                <w:webHidden/>
              </w:rPr>
              <w:fldChar w:fldCharType="end"/>
            </w:r>
          </w:hyperlink>
        </w:p>
        <w:p w14:paraId="28855CF2" w14:textId="3D07BC29" w:rsidR="00E224FE" w:rsidRDefault="00E224FE">
          <w:pPr>
            <w:pStyle w:val="TOC2"/>
            <w:tabs>
              <w:tab w:val="right" w:leader="dot" w:pos="9016"/>
            </w:tabs>
            <w:rPr>
              <w:rFonts w:eastAsiaTheme="minorEastAsia"/>
              <w:noProof/>
              <w:sz w:val="24"/>
              <w:szCs w:val="24"/>
              <w:lang w:eastAsia="en-GB"/>
            </w:rPr>
          </w:pPr>
          <w:hyperlink w:anchor="_Toc202812442" w:history="1">
            <w:r w:rsidRPr="00F25AA0">
              <w:rPr>
                <w:rStyle w:val="Hyperlink"/>
                <w:rFonts w:ascii="Times New Roman" w:hAnsi="Times New Roman" w:cs="Times New Roman"/>
                <w:noProof/>
              </w:rPr>
              <w:t>Research Question:</w:t>
            </w:r>
            <w:r>
              <w:rPr>
                <w:noProof/>
                <w:webHidden/>
              </w:rPr>
              <w:tab/>
            </w:r>
            <w:r>
              <w:rPr>
                <w:noProof/>
                <w:webHidden/>
              </w:rPr>
              <w:fldChar w:fldCharType="begin"/>
            </w:r>
            <w:r>
              <w:rPr>
                <w:noProof/>
                <w:webHidden/>
              </w:rPr>
              <w:instrText xml:space="preserve"> PAGEREF _Toc202812442 \h </w:instrText>
            </w:r>
            <w:r>
              <w:rPr>
                <w:noProof/>
                <w:webHidden/>
              </w:rPr>
            </w:r>
            <w:r>
              <w:rPr>
                <w:noProof/>
                <w:webHidden/>
              </w:rPr>
              <w:fldChar w:fldCharType="separate"/>
            </w:r>
            <w:r>
              <w:rPr>
                <w:noProof/>
                <w:webHidden/>
              </w:rPr>
              <w:t>36</w:t>
            </w:r>
            <w:r>
              <w:rPr>
                <w:noProof/>
                <w:webHidden/>
              </w:rPr>
              <w:fldChar w:fldCharType="end"/>
            </w:r>
          </w:hyperlink>
        </w:p>
        <w:p w14:paraId="1F4B6604" w14:textId="27C45E6B" w:rsidR="00E224FE" w:rsidRDefault="00E224FE">
          <w:pPr>
            <w:pStyle w:val="TOC3"/>
            <w:tabs>
              <w:tab w:val="right" w:leader="dot" w:pos="9016"/>
            </w:tabs>
            <w:rPr>
              <w:rFonts w:eastAsiaTheme="minorEastAsia"/>
              <w:noProof/>
              <w:sz w:val="24"/>
              <w:szCs w:val="24"/>
              <w:lang w:eastAsia="en-GB"/>
            </w:rPr>
          </w:pPr>
          <w:hyperlink w:anchor="_Toc202812443" w:history="1">
            <w:r w:rsidRPr="00F25AA0">
              <w:rPr>
                <w:rStyle w:val="Hyperlink"/>
                <w:rFonts w:ascii="Times New Roman" w:eastAsia="Times New Roman" w:hAnsi="Times New Roman" w:cs="Times New Roman"/>
                <w:noProof/>
                <w:lang w:eastAsia="en-GB"/>
              </w:rPr>
              <w:t>Data Collection Methods</w:t>
            </w:r>
            <w:r>
              <w:rPr>
                <w:noProof/>
                <w:webHidden/>
              </w:rPr>
              <w:tab/>
            </w:r>
            <w:r>
              <w:rPr>
                <w:noProof/>
                <w:webHidden/>
              </w:rPr>
              <w:fldChar w:fldCharType="begin"/>
            </w:r>
            <w:r>
              <w:rPr>
                <w:noProof/>
                <w:webHidden/>
              </w:rPr>
              <w:instrText xml:space="preserve"> PAGEREF _Toc202812443 \h </w:instrText>
            </w:r>
            <w:r>
              <w:rPr>
                <w:noProof/>
                <w:webHidden/>
              </w:rPr>
            </w:r>
            <w:r>
              <w:rPr>
                <w:noProof/>
                <w:webHidden/>
              </w:rPr>
              <w:fldChar w:fldCharType="separate"/>
            </w:r>
            <w:r>
              <w:rPr>
                <w:noProof/>
                <w:webHidden/>
              </w:rPr>
              <w:t>36</w:t>
            </w:r>
            <w:r>
              <w:rPr>
                <w:noProof/>
                <w:webHidden/>
              </w:rPr>
              <w:fldChar w:fldCharType="end"/>
            </w:r>
          </w:hyperlink>
        </w:p>
        <w:p w14:paraId="2A95607A" w14:textId="11111373" w:rsidR="00E224FE" w:rsidRDefault="00E224FE">
          <w:pPr>
            <w:pStyle w:val="TOC2"/>
            <w:tabs>
              <w:tab w:val="right" w:leader="dot" w:pos="9016"/>
            </w:tabs>
            <w:rPr>
              <w:rFonts w:eastAsiaTheme="minorEastAsia"/>
              <w:noProof/>
              <w:sz w:val="24"/>
              <w:szCs w:val="24"/>
              <w:lang w:eastAsia="en-GB"/>
            </w:rPr>
          </w:pPr>
          <w:hyperlink w:anchor="_Toc202812444" w:history="1">
            <w:r w:rsidRPr="00F25AA0">
              <w:rPr>
                <w:rStyle w:val="Hyperlink"/>
                <w:rFonts w:ascii="Times New Roman" w:hAnsi="Times New Roman" w:cs="Times New Roman"/>
                <w:noProof/>
              </w:rPr>
              <w:t>5. Results &amp; Discussion</w:t>
            </w:r>
            <w:r>
              <w:rPr>
                <w:noProof/>
                <w:webHidden/>
              </w:rPr>
              <w:tab/>
            </w:r>
            <w:r>
              <w:rPr>
                <w:noProof/>
                <w:webHidden/>
              </w:rPr>
              <w:fldChar w:fldCharType="begin"/>
            </w:r>
            <w:r>
              <w:rPr>
                <w:noProof/>
                <w:webHidden/>
              </w:rPr>
              <w:instrText xml:space="preserve"> PAGEREF _Toc202812444 \h </w:instrText>
            </w:r>
            <w:r>
              <w:rPr>
                <w:noProof/>
                <w:webHidden/>
              </w:rPr>
            </w:r>
            <w:r>
              <w:rPr>
                <w:noProof/>
                <w:webHidden/>
              </w:rPr>
              <w:fldChar w:fldCharType="separate"/>
            </w:r>
            <w:r>
              <w:rPr>
                <w:noProof/>
                <w:webHidden/>
              </w:rPr>
              <w:t>41</w:t>
            </w:r>
            <w:r>
              <w:rPr>
                <w:noProof/>
                <w:webHidden/>
              </w:rPr>
              <w:fldChar w:fldCharType="end"/>
            </w:r>
          </w:hyperlink>
        </w:p>
        <w:p w14:paraId="3FA2E490" w14:textId="16B0F856" w:rsidR="00E224FE" w:rsidRDefault="00E224FE">
          <w:pPr>
            <w:pStyle w:val="TOC3"/>
            <w:tabs>
              <w:tab w:val="right" w:leader="dot" w:pos="9016"/>
            </w:tabs>
            <w:rPr>
              <w:rFonts w:eastAsiaTheme="minorEastAsia"/>
              <w:noProof/>
              <w:sz w:val="24"/>
              <w:szCs w:val="24"/>
              <w:lang w:eastAsia="en-GB"/>
            </w:rPr>
          </w:pPr>
          <w:hyperlink w:anchor="_Toc202812445" w:history="1">
            <w:r w:rsidRPr="00F25AA0">
              <w:rPr>
                <w:rStyle w:val="Hyperlink"/>
                <w:rFonts w:ascii="Times New Roman" w:hAnsi="Times New Roman" w:cs="Times New Roman"/>
                <w:noProof/>
              </w:rPr>
              <w:t>5.1 Is Contemporary Paganism Inherently Earth-Centered?</w:t>
            </w:r>
            <w:r>
              <w:rPr>
                <w:noProof/>
                <w:webHidden/>
              </w:rPr>
              <w:tab/>
            </w:r>
            <w:r>
              <w:rPr>
                <w:noProof/>
                <w:webHidden/>
              </w:rPr>
              <w:fldChar w:fldCharType="begin"/>
            </w:r>
            <w:r>
              <w:rPr>
                <w:noProof/>
                <w:webHidden/>
              </w:rPr>
              <w:instrText xml:space="preserve"> PAGEREF _Toc202812445 \h </w:instrText>
            </w:r>
            <w:r>
              <w:rPr>
                <w:noProof/>
                <w:webHidden/>
              </w:rPr>
            </w:r>
            <w:r>
              <w:rPr>
                <w:noProof/>
                <w:webHidden/>
              </w:rPr>
              <w:fldChar w:fldCharType="separate"/>
            </w:r>
            <w:r>
              <w:rPr>
                <w:noProof/>
                <w:webHidden/>
              </w:rPr>
              <w:t>41</w:t>
            </w:r>
            <w:r>
              <w:rPr>
                <w:noProof/>
                <w:webHidden/>
              </w:rPr>
              <w:fldChar w:fldCharType="end"/>
            </w:r>
          </w:hyperlink>
        </w:p>
        <w:p w14:paraId="672743A6" w14:textId="4320F3B8" w:rsidR="00E224FE" w:rsidRDefault="00E224FE">
          <w:pPr>
            <w:pStyle w:val="TOC3"/>
            <w:tabs>
              <w:tab w:val="right" w:leader="dot" w:pos="9016"/>
            </w:tabs>
            <w:rPr>
              <w:rFonts w:eastAsiaTheme="minorEastAsia"/>
              <w:noProof/>
              <w:sz w:val="24"/>
              <w:szCs w:val="24"/>
              <w:lang w:eastAsia="en-GB"/>
            </w:rPr>
          </w:pPr>
          <w:hyperlink w:anchor="_Toc202812446" w:history="1">
            <w:r w:rsidRPr="00F25AA0">
              <w:rPr>
                <w:rStyle w:val="Hyperlink"/>
                <w:rFonts w:ascii="Times New Roman" w:hAnsi="Times New Roman" w:cs="Times New Roman"/>
                <w:noProof/>
              </w:rPr>
              <w:t>The Earth in Need of Protection and Healing</w:t>
            </w:r>
            <w:r>
              <w:rPr>
                <w:noProof/>
                <w:webHidden/>
              </w:rPr>
              <w:tab/>
            </w:r>
            <w:r>
              <w:rPr>
                <w:noProof/>
                <w:webHidden/>
              </w:rPr>
              <w:fldChar w:fldCharType="begin"/>
            </w:r>
            <w:r>
              <w:rPr>
                <w:noProof/>
                <w:webHidden/>
              </w:rPr>
              <w:instrText xml:space="preserve"> PAGEREF _Toc202812446 \h </w:instrText>
            </w:r>
            <w:r>
              <w:rPr>
                <w:noProof/>
                <w:webHidden/>
              </w:rPr>
            </w:r>
            <w:r>
              <w:rPr>
                <w:noProof/>
                <w:webHidden/>
              </w:rPr>
              <w:fldChar w:fldCharType="separate"/>
            </w:r>
            <w:r>
              <w:rPr>
                <w:noProof/>
                <w:webHidden/>
              </w:rPr>
              <w:t>45</w:t>
            </w:r>
            <w:r>
              <w:rPr>
                <w:noProof/>
                <w:webHidden/>
              </w:rPr>
              <w:fldChar w:fldCharType="end"/>
            </w:r>
          </w:hyperlink>
        </w:p>
        <w:p w14:paraId="685B2140" w14:textId="4CC56206" w:rsidR="00E224FE" w:rsidRDefault="00E224FE">
          <w:pPr>
            <w:pStyle w:val="TOC3"/>
            <w:tabs>
              <w:tab w:val="right" w:leader="dot" w:pos="9016"/>
            </w:tabs>
            <w:rPr>
              <w:rFonts w:eastAsiaTheme="minorEastAsia"/>
              <w:noProof/>
              <w:sz w:val="24"/>
              <w:szCs w:val="24"/>
              <w:lang w:eastAsia="en-GB"/>
            </w:rPr>
          </w:pPr>
          <w:hyperlink w:anchor="_Toc202812447" w:history="1">
            <w:r w:rsidRPr="00F25AA0">
              <w:rPr>
                <w:rStyle w:val="Hyperlink"/>
                <w:rFonts w:ascii="Times New Roman" w:hAnsi="Times New Roman" w:cs="Times New Roman"/>
                <w:noProof/>
              </w:rPr>
              <w:t>5.2  Do these conceptualisations translate into environmental actions?</w:t>
            </w:r>
            <w:r>
              <w:rPr>
                <w:noProof/>
                <w:webHidden/>
              </w:rPr>
              <w:tab/>
            </w:r>
            <w:r>
              <w:rPr>
                <w:noProof/>
                <w:webHidden/>
              </w:rPr>
              <w:fldChar w:fldCharType="begin"/>
            </w:r>
            <w:r>
              <w:rPr>
                <w:noProof/>
                <w:webHidden/>
              </w:rPr>
              <w:instrText xml:space="preserve"> PAGEREF _Toc202812447 \h </w:instrText>
            </w:r>
            <w:r>
              <w:rPr>
                <w:noProof/>
                <w:webHidden/>
              </w:rPr>
            </w:r>
            <w:r>
              <w:rPr>
                <w:noProof/>
                <w:webHidden/>
              </w:rPr>
              <w:fldChar w:fldCharType="separate"/>
            </w:r>
            <w:r>
              <w:rPr>
                <w:noProof/>
                <w:webHidden/>
              </w:rPr>
              <w:t>46</w:t>
            </w:r>
            <w:r>
              <w:rPr>
                <w:noProof/>
                <w:webHidden/>
              </w:rPr>
              <w:fldChar w:fldCharType="end"/>
            </w:r>
          </w:hyperlink>
        </w:p>
        <w:p w14:paraId="0B178E50" w14:textId="186A3D49" w:rsidR="00E224FE" w:rsidRDefault="00E224FE">
          <w:pPr>
            <w:pStyle w:val="TOC2"/>
            <w:tabs>
              <w:tab w:val="right" w:leader="dot" w:pos="9016"/>
            </w:tabs>
            <w:rPr>
              <w:rFonts w:eastAsiaTheme="minorEastAsia"/>
              <w:noProof/>
              <w:sz w:val="24"/>
              <w:szCs w:val="24"/>
              <w:lang w:eastAsia="en-GB"/>
            </w:rPr>
          </w:pPr>
          <w:hyperlink w:anchor="_Toc202812448" w:history="1">
            <w:r w:rsidRPr="00F25AA0">
              <w:rPr>
                <w:rStyle w:val="Hyperlink"/>
                <w:rFonts w:ascii="Times New Roman" w:hAnsi="Times New Roman" w:cs="Times New Roman"/>
                <w:noProof/>
              </w:rPr>
              <w:t>5.3 . How does Paganism interact with a Capitalist society?</w:t>
            </w:r>
            <w:r>
              <w:rPr>
                <w:noProof/>
                <w:webHidden/>
              </w:rPr>
              <w:tab/>
            </w:r>
            <w:r>
              <w:rPr>
                <w:noProof/>
                <w:webHidden/>
              </w:rPr>
              <w:fldChar w:fldCharType="begin"/>
            </w:r>
            <w:r>
              <w:rPr>
                <w:noProof/>
                <w:webHidden/>
              </w:rPr>
              <w:instrText xml:space="preserve"> PAGEREF _Toc202812448 \h </w:instrText>
            </w:r>
            <w:r>
              <w:rPr>
                <w:noProof/>
                <w:webHidden/>
              </w:rPr>
            </w:r>
            <w:r>
              <w:rPr>
                <w:noProof/>
                <w:webHidden/>
              </w:rPr>
              <w:fldChar w:fldCharType="separate"/>
            </w:r>
            <w:r>
              <w:rPr>
                <w:noProof/>
                <w:webHidden/>
              </w:rPr>
              <w:t>54</w:t>
            </w:r>
            <w:r>
              <w:rPr>
                <w:noProof/>
                <w:webHidden/>
              </w:rPr>
              <w:fldChar w:fldCharType="end"/>
            </w:r>
          </w:hyperlink>
        </w:p>
        <w:p w14:paraId="21BB426B" w14:textId="1176EF6F" w:rsidR="00E224FE" w:rsidRDefault="00E224FE">
          <w:pPr>
            <w:pStyle w:val="TOC3"/>
            <w:tabs>
              <w:tab w:val="right" w:leader="dot" w:pos="9016"/>
            </w:tabs>
            <w:rPr>
              <w:rFonts w:eastAsiaTheme="minorEastAsia"/>
              <w:noProof/>
              <w:sz w:val="24"/>
              <w:szCs w:val="24"/>
              <w:lang w:eastAsia="en-GB"/>
            </w:rPr>
          </w:pPr>
          <w:hyperlink w:anchor="_Toc202812449" w:history="1">
            <w:r w:rsidRPr="00F25AA0">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_Toc202812449 \h </w:instrText>
            </w:r>
            <w:r>
              <w:rPr>
                <w:noProof/>
                <w:webHidden/>
              </w:rPr>
            </w:r>
            <w:r>
              <w:rPr>
                <w:noProof/>
                <w:webHidden/>
              </w:rPr>
              <w:fldChar w:fldCharType="separate"/>
            </w:r>
            <w:r>
              <w:rPr>
                <w:noProof/>
                <w:webHidden/>
              </w:rPr>
              <w:t>60</w:t>
            </w:r>
            <w:r>
              <w:rPr>
                <w:noProof/>
                <w:webHidden/>
              </w:rPr>
              <w:fldChar w:fldCharType="end"/>
            </w:r>
          </w:hyperlink>
        </w:p>
        <w:p w14:paraId="27EFD4EB" w14:textId="26938325" w:rsidR="00E224FE" w:rsidRDefault="00E224FE">
          <w:pPr>
            <w:pStyle w:val="TOC1"/>
            <w:tabs>
              <w:tab w:val="right" w:leader="dot" w:pos="9016"/>
            </w:tabs>
            <w:rPr>
              <w:rFonts w:eastAsiaTheme="minorEastAsia"/>
              <w:noProof/>
              <w:sz w:val="24"/>
              <w:szCs w:val="24"/>
              <w:lang w:eastAsia="en-GB"/>
            </w:rPr>
          </w:pPr>
          <w:hyperlink w:anchor="_Toc202812450" w:history="1">
            <w:r w:rsidRPr="00F25AA0">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_Toc202812450 \h </w:instrText>
            </w:r>
            <w:r>
              <w:rPr>
                <w:noProof/>
                <w:webHidden/>
              </w:rPr>
            </w:r>
            <w:r>
              <w:rPr>
                <w:noProof/>
                <w:webHidden/>
              </w:rPr>
              <w:fldChar w:fldCharType="separate"/>
            </w:r>
            <w:r>
              <w:rPr>
                <w:noProof/>
                <w:webHidden/>
              </w:rPr>
              <w:t>62</w:t>
            </w:r>
            <w:r>
              <w:rPr>
                <w:noProof/>
                <w:webHidden/>
              </w:rPr>
              <w:fldChar w:fldCharType="end"/>
            </w:r>
          </w:hyperlink>
        </w:p>
        <w:p w14:paraId="36C8113D" w14:textId="17958721" w:rsidR="00E224FE" w:rsidRDefault="00E224FE">
          <w:pPr>
            <w:pStyle w:val="TOC2"/>
            <w:tabs>
              <w:tab w:val="right" w:leader="dot" w:pos="9016"/>
            </w:tabs>
            <w:rPr>
              <w:rFonts w:eastAsiaTheme="minorEastAsia"/>
              <w:noProof/>
              <w:sz w:val="24"/>
              <w:szCs w:val="24"/>
              <w:lang w:eastAsia="en-GB"/>
            </w:rPr>
          </w:pPr>
          <w:hyperlink w:anchor="_Toc202812451" w:history="1">
            <w:r w:rsidRPr="00F25AA0">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_Toc202812451 \h </w:instrText>
            </w:r>
            <w:r>
              <w:rPr>
                <w:noProof/>
                <w:webHidden/>
              </w:rPr>
            </w:r>
            <w:r>
              <w:rPr>
                <w:noProof/>
                <w:webHidden/>
              </w:rPr>
              <w:fldChar w:fldCharType="separate"/>
            </w:r>
            <w:r>
              <w:rPr>
                <w:noProof/>
                <w:webHidden/>
              </w:rPr>
              <w:t>65</w:t>
            </w:r>
            <w:r>
              <w:rPr>
                <w:noProof/>
                <w:webHidden/>
              </w:rPr>
              <w:fldChar w:fldCharType="end"/>
            </w:r>
          </w:hyperlink>
        </w:p>
        <w:p w14:paraId="344A3125" w14:textId="310097F0" w:rsidR="00E224FE" w:rsidRDefault="00E224FE">
          <w:pPr>
            <w:pStyle w:val="TOC2"/>
            <w:tabs>
              <w:tab w:val="right" w:leader="dot" w:pos="9016"/>
            </w:tabs>
            <w:rPr>
              <w:rFonts w:eastAsiaTheme="minorEastAsia"/>
              <w:noProof/>
              <w:sz w:val="24"/>
              <w:szCs w:val="24"/>
              <w:lang w:eastAsia="en-GB"/>
            </w:rPr>
          </w:pPr>
          <w:hyperlink w:anchor="_Toc202812452" w:history="1">
            <w:r w:rsidRPr="00F25AA0">
              <w:rPr>
                <w:rStyle w:val="Hyperlink"/>
                <w:rFonts w:ascii="Times New Roman" w:eastAsia="Segoe UI" w:hAnsi="Times New Roman" w:cs="Times New Roman"/>
                <w:noProof/>
              </w:rPr>
              <w:t>Appendix 1.</w:t>
            </w:r>
            <w:r>
              <w:rPr>
                <w:noProof/>
                <w:webHidden/>
              </w:rPr>
              <w:tab/>
            </w:r>
            <w:r>
              <w:rPr>
                <w:noProof/>
                <w:webHidden/>
              </w:rPr>
              <w:fldChar w:fldCharType="begin"/>
            </w:r>
            <w:r>
              <w:rPr>
                <w:noProof/>
                <w:webHidden/>
              </w:rPr>
              <w:instrText xml:space="preserve"> PAGEREF _Toc202812452 \h </w:instrText>
            </w:r>
            <w:r>
              <w:rPr>
                <w:noProof/>
                <w:webHidden/>
              </w:rPr>
            </w:r>
            <w:r>
              <w:rPr>
                <w:noProof/>
                <w:webHidden/>
              </w:rPr>
              <w:fldChar w:fldCharType="separate"/>
            </w:r>
            <w:r>
              <w:rPr>
                <w:noProof/>
                <w:webHidden/>
              </w:rPr>
              <w:t>66</w:t>
            </w:r>
            <w:r>
              <w:rPr>
                <w:noProof/>
                <w:webHidden/>
              </w:rPr>
              <w:fldChar w:fldCharType="end"/>
            </w:r>
          </w:hyperlink>
        </w:p>
        <w:p w14:paraId="1D4C2612" w14:textId="4BE1244D" w:rsidR="00E224FE" w:rsidRDefault="00E224FE">
          <w:pPr>
            <w:pStyle w:val="TOC2"/>
            <w:tabs>
              <w:tab w:val="right" w:leader="dot" w:pos="9016"/>
            </w:tabs>
            <w:rPr>
              <w:rFonts w:eastAsiaTheme="minorEastAsia"/>
              <w:noProof/>
              <w:sz w:val="24"/>
              <w:szCs w:val="24"/>
              <w:lang w:eastAsia="en-GB"/>
            </w:rPr>
          </w:pPr>
          <w:hyperlink w:anchor="_Toc202812453" w:history="1">
            <w:r w:rsidRPr="00F25AA0">
              <w:rPr>
                <w:rStyle w:val="Hyperlink"/>
                <w:rFonts w:ascii="Times New Roman" w:eastAsia="Segoe UI" w:hAnsi="Times New Roman" w:cs="Times New Roman"/>
                <w:noProof/>
              </w:rPr>
              <w:t>Interview questions for MA - The spiritual, emotional and ecological effects pollution</w:t>
            </w:r>
            <w:r>
              <w:rPr>
                <w:noProof/>
                <w:webHidden/>
              </w:rPr>
              <w:tab/>
            </w:r>
            <w:r>
              <w:rPr>
                <w:noProof/>
                <w:webHidden/>
              </w:rPr>
              <w:fldChar w:fldCharType="begin"/>
            </w:r>
            <w:r>
              <w:rPr>
                <w:noProof/>
                <w:webHidden/>
              </w:rPr>
              <w:instrText xml:space="preserve"> PAGEREF _Toc202812453 \h </w:instrText>
            </w:r>
            <w:r>
              <w:rPr>
                <w:noProof/>
                <w:webHidden/>
              </w:rPr>
            </w:r>
            <w:r>
              <w:rPr>
                <w:noProof/>
                <w:webHidden/>
              </w:rPr>
              <w:fldChar w:fldCharType="separate"/>
            </w:r>
            <w:r>
              <w:rPr>
                <w:noProof/>
                <w:webHidden/>
              </w:rPr>
              <w:t>66</w:t>
            </w:r>
            <w:r>
              <w:rPr>
                <w:noProof/>
                <w:webHidden/>
              </w:rPr>
              <w:fldChar w:fldCharType="end"/>
            </w:r>
          </w:hyperlink>
        </w:p>
        <w:p w14:paraId="0D5D3AE9" w14:textId="3B2F9FEC" w:rsidR="00E224FE" w:rsidRDefault="00E224FE">
          <w:pPr>
            <w:pStyle w:val="TOC2"/>
            <w:tabs>
              <w:tab w:val="right" w:leader="dot" w:pos="9016"/>
            </w:tabs>
            <w:rPr>
              <w:rFonts w:eastAsiaTheme="minorEastAsia"/>
              <w:noProof/>
              <w:sz w:val="24"/>
              <w:szCs w:val="24"/>
              <w:lang w:eastAsia="en-GB"/>
            </w:rPr>
          </w:pPr>
          <w:hyperlink w:anchor="_Toc202812454" w:history="1">
            <w:r w:rsidRPr="00F25AA0">
              <w:rPr>
                <w:rStyle w:val="Hyperlink"/>
                <w:rFonts w:ascii="Times New Roman" w:hAnsi="Times New Roman" w:cs="Times New Roman"/>
                <w:noProof/>
                <w:lang w:eastAsia="en-GB"/>
              </w:rPr>
              <w:t>Interview Responses from 10 Participants of the "Council of All Beings" Ritual at Mercian Gathering Camp</w:t>
            </w:r>
            <w:r>
              <w:rPr>
                <w:noProof/>
                <w:webHidden/>
              </w:rPr>
              <w:tab/>
            </w:r>
            <w:r>
              <w:rPr>
                <w:noProof/>
                <w:webHidden/>
              </w:rPr>
              <w:fldChar w:fldCharType="begin"/>
            </w:r>
            <w:r>
              <w:rPr>
                <w:noProof/>
                <w:webHidden/>
              </w:rPr>
              <w:instrText xml:space="preserve"> PAGEREF _Toc202812454 \h </w:instrText>
            </w:r>
            <w:r>
              <w:rPr>
                <w:noProof/>
                <w:webHidden/>
              </w:rPr>
            </w:r>
            <w:r>
              <w:rPr>
                <w:noProof/>
                <w:webHidden/>
              </w:rPr>
              <w:fldChar w:fldCharType="separate"/>
            </w:r>
            <w:r>
              <w:rPr>
                <w:noProof/>
                <w:webHidden/>
              </w:rPr>
              <w:t>70</w:t>
            </w:r>
            <w:r>
              <w:rPr>
                <w:noProof/>
                <w:webHidden/>
              </w:rPr>
              <w:fldChar w:fldCharType="end"/>
            </w:r>
          </w:hyperlink>
        </w:p>
        <w:p w14:paraId="4CA9C33A" w14:textId="6466F8C8" w:rsidR="00E224FE" w:rsidRDefault="00E224FE">
          <w:pPr>
            <w:pStyle w:val="TOC2"/>
            <w:tabs>
              <w:tab w:val="right" w:leader="dot" w:pos="9016"/>
            </w:tabs>
            <w:rPr>
              <w:rFonts w:eastAsiaTheme="minorEastAsia"/>
              <w:noProof/>
              <w:sz w:val="24"/>
              <w:szCs w:val="24"/>
              <w:lang w:eastAsia="en-GB"/>
            </w:rPr>
          </w:pPr>
          <w:hyperlink w:anchor="_Toc202812455" w:history="1">
            <w:r w:rsidRPr="00F25AA0">
              <w:rPr>
                <w:rStyle w:val="Hyperlink"/>
                <w:rFonts w:ascii="Times New Roman" w:eastAsia="Segoe UI" w:hAnsi="Times New Roman" w:cs="Times New Roman"/>
                <w:noProof/>
              </w:rPr>
              <w:t>Survey 1 - A survey to consider the emotional and spiritual effects of pollution</w:t>
            </w:r>
            <w:r>
              <w:rPr>
                <w:noProof/>
                <w:webHidden/>
              </w:rPr>
              <w:tab/>
            </w:r>
            <w:r>
              <w:rPr>
                <w:noProof/>
                <w:webHidden/>
              </w:rPr>
              <w:fldChar w:fldCharType="begin"/>
            </w:r>
            <w:r>
              <w:rPr>
                <w:noProof/>
                <w:webHidden/>
              </w:rPr>
              <w:instrText xml:space="preserve"> PAGEREF _Toc202812455 \h </w:instrText>
            </w:r>
            <w:r>
              <w:rPr>
                <w:noProof/>
                <w:webHidden/>
              </w:rPr>
            </w:r>
            <w:r>
              <w:rPr>
                <w:noProof/>
                <w:webHidden/>
              </w:rPr>
              <w:fldChar w:fldCharType="separate"/>
            </w:r>
            <w:r>
              <w:rPr>
                <w:noProof/>
                <w:webHidden/>
              </w:rPr>
              <w:t>71</w:t>
            </w:r>
            <w:r>
              <w:rPr>
                <w:noProof/>
                <w:webHidden/>
              </w:rPr>
              <w:fldChar w:fldCharType="end"/>
            </w:r>
          </w:hyperlink>
        </w:p>
        <w:p w14:paraId="27B365F5" w14:textId="38F2C2FB" w:rsidR="00E224FE" w:rsidRDefault="00E224FE">
          <w:pPr>
            <w:pStyle w:val="TOC1"/>
            <w:tabs>
              <w:tab w:val="right" w:leader="dot" w:pos="9016"/>
            </w:tabs>
            <w:rPr>
              <w:rFonts w:eastAsiaTheme="minorEastAsia"/>
              <w:noProof/>
              <w:sz w:val="24"/>
              <w:szCs w:val="24"/>
              <w:lang w:eastAsia="en-GB"/>
            </w:rPr>
          </w:pPr>
          <w:hyperlink w:anchor="_Toc202812456" w:history="1">
            <w:r w:rsidRPr="00F25AA0">
              <w:rPr>
                <w:rStyle w:val="Hyperlink"/>
                <w:rFonts w:ascii="Times New Roman" w:hAnsi="Times New Roman" w:cs="Times New Roman"/>
                <w:i/>
                <w:iCs/>
                <w:noProof/>
              </w:rPr>
              <w:t>Survey 2 - Ecological impacts of pagan practise.</w:t>
            </w:r>
            <w:r>
              <w:rPr>
                <w:noProof/>
                <w:webHidden/>
              </w:rPr>
              <w:tab/>
            </w:r>
            <w:r>
              <w:rPr>
                <w:noProof/>
                <w:webHidden/>
              </w:rPr>
              <w:fldChar w:fldCharType="begin"/>
            </w:r>
            <w:r>
              <w:rPr>
                <w:noProof/>
                <w:webHidden/>
              </w:rPr>
              <w:instrText xml:space="preserve"> PAGEREF _Toc202812456 \h </w:instrText>
            </w:r>
            <w:r>
              <w:rPr>
                <w:noProof/>
                <w:webHidden/>
              </w:rPr>
            </w:r>
            <w:r>
              <w:rPr>
                <w:noProof/>
                <w:webHidden/>
              </w:rPr>
              <w:fldChar w:fldCharType="separate"/>
            </w:r>
            <w:r>
              <w:rPr>
                <w:noProof/>
                <w:webHidden/>
              </w:rPr>
              <w:t>75</w:t>
            </w:r>
            <w:r>
              <w:rPr>
                <w:noProof/>
                <w:webHidden/>
              </w:rPr>
              <w:fldChar w:fldCharType="end"/>
            </w:r>
          </w:hyperlink>
        </w:p>
        <w:p w14:paraId="285B3256" w14:textId="24382F04" w:rsidR="00E224FE" w:rsidRDefault="00E224FE">
          <w:pPr>
            <w:pStyle w:val="TOC2"/>
            <w:tabs>
              <w:tab w:val="right" w:leader="dot" w:pos="9016"/>
            </w:tabs>
            <w:rPr>
              <w:rFonts w:eastAsiaTheme="minorEastAsia"/>
              <w:noProof/>
              <w:sz w:val="24"/>
              <w:szCs w:val="24"/>
              <w:lang w:eastAsia="en-GB"/>
            </w:rPr>
          </w:pPr>
          <w:hyperlink w:anchor="_Toc202812457" w:history="1">
            <w:r w:rsidRPr="00F25AA0">
              <w:rPr>
                <w:rStyle w:val="Hyperlink"/>
                <w:rFonts w:ascii="Times New Roman" w:hAnsi="Times New Roman" w:cs="Times New Roman"/>
                <w:noProof/>
              </w:rPr>
              <w:t>Appendix 2.  – Results</w:t>
            </w:r>
            <w:r>
              <w:rPr>
                <w:noProof/>
                <w:webHidden/>
              </w:rPr>
              <w:tab/>
            </w:r>
            <w:r>
              <w:rPr>
                <w:noProof/>
                <w:webHidden/>
              </w:rPr>
              <w:fldChar w:fldCharType="begin"/>
            </w:r>
            <w:r>
              <w:rPr>
                <w:noProof/>
                <w:webHidden/>
              </w:rPr>
              <w:instrText xml:space="preserve"> PAGEREF _Toc202812457 \h </w:instrText>
            </w:r>
            <w:r>
              <w:rPr>
                <w:noProof/>
                <w:webHidden/>
              </w:rPr>
            </w:r>
            <w:r>
              <w:rPr>
                <w:noProof/>
                <w:webHidden/>
              </w:rPr>
              <w:fldChar w:fldCharType="separate"/>
            </w:r>
            <w:r>
              <w:rPr>
                <w:noProof/>
                <w:webHidden/>
              </w:rPr>
              <w:t>79</w:t>
            </w:r>
            <w:r>
              <w:rPr>
                <w:noProof/>
                <w:webHidden/>
              </w:rPr>
              <w:fldChar w:fldCharType="end"/>
            </w:r>
          </w:hyperlink>
        </w:p>
        <w:p w14:paraId="4DA6C7E9" w14:textId="64287E9D" w:rsidR="00E224FE" w:rsidRDefault="00E224FE">
          <w:pPr>
            <w:pStyle w:val="TOC2"/>
            <w:tabs>
              <w:tab w:val="right" w:leader="dot" w:pos="9016"/>
            </w:tabs>
            <w:rPr>
              <w:rFonts w:eastAsiaTheme="minorEastAsia"/>
              <w:noProof/>
              <w:sz w:val="24"/>
              <w:szCs w:val="24"/>
              <w:lang w:eastAsia="en-GB"/>
            </w:rPr>
          </w:pPr>
          <w:hyperlink w:anchor="_Toc202812458" w:history="1">
            <w:r w:rsidRPr="00F25AA0">
              <w:rPr>
                <w:rStyle w:val="Hyperlink"/>
                <w:rFonts w:ascii="Times New Roman" w:hAnsi="Times New Roman" w:cs="Times New Roman"/>
                <w:noProof/>
              </w:rPr>
              <w:t>Survey 1 – A survey to consider the emotional and spiritual effects of pollution – N=100</w:t>
            </w:r>
            <w:r>
              <w:rPr>
                <w:noProof/>
                <w:webHidden/>
              </w:rPr>
              <w:tab/>
            </w:r>
            <w:r>
              <w:rPr>
                <w:noProof/>
                <w:webHidden/>
              </w:rPr>
              <w:fldChar w:fldCharType="begin"/>
            </w:r>
            <w:r>
              <w:rPr>
                <w:noProof/>
                <w:webHidden/>
              </w:rPr>
              <w:instrText xml:space="preserve"> PAGEREF _Toc202812458 \h </w:instrText>
            </w:r>
            <w:r>
              <w:rPr>
                <w:noProof/>
                <w:webHidden/>
              </w:rPr>
            </w:r>
            <w:r>
              <w:rPr>
                <w:noProof/>
                <w:webHidden/>
              </w:rPr>
              <w:fldChar w:fldCharType="separate"/>
            </w:r>
            <w:r>
              <w:rPr>
                <w:noProof/>
                <w:webHidden/>
              </w:rPr>
              <w:t>79</w:t>
            </w:r>
            <w:r>
              <w:rPr>
                <w:noProof/>
                <w:webHidden/>
              </w:rPr>
              <w:fldChar w:fldCharType="end"/>
            </w:r>
          </w:hyperlink>
        </w:p>
        <w:p w14:paraId="1250181A" w14:textId="6BAC4C0F" w:rsidR="00E224FE" w:rsidRDefault="00E224FE">
          <w:pPr>
            <w:pStyle w:val="TOC1"/>
            <w:tabs>
              <w:tab w:val="right" w:leader="dot" w:pos="9016"/>
            </w:tabs>
            <w:rPr>
              <w:rFonts w:eastAsiaTheme="minorEastAsia"/>
              <w:noProof/>
              <w:sz w:val="24"/>
              <w:szCs w:val="24"/>
              <w:lang w:eastAsia="en-GB"/>
            </w:rPr>
          </w:pPr>
          <w:hyperlink w:anchor="_Toc202812459" w:history="1">
            <w:r w:rsidRPr="00F25AA0">
              <w:rPr>
                <w:rStyle w:val="Hyperlink"/>
                <w:rFonts w:ascii="Times New Roman" w:hAnsi="Times New Roman" w:cs="Times New Roman"/>
                <w:noProof/>
              </w:rPr>
              <w:t>Survey 2 - Ecological impacts of pagan practise</w:t>
            </w:r>
            <w:r>
              <w:rPr>
                <w:noProof/>
                <w:webHidden/>
              </w:rPr>
              <w:tab/>
            </w:r>
            <w:r>
              <w:rPr>
                <w:noProof/>
                <w:webHidden/>
              </w:rPr>
              <w:fldChar w:fldCharType="begin"/>
            </w:r>
            <w:r>
              <w:rPr>
                <w:noProof/>
                <w:webHidden/>
              </w:rPr>
              <w:instrText xml:space="preserve"> PAGEREF _Toc202812459 \h </w:instrText>
            </w:r>
            <w:r>
              <w:rPr>
                <w:noProof/>
                <w:webHidden/>
              </w:rPr>
            </w:r>
            <w:r>
              <w:rPr>
                <w:noProof/>
                <w:webHidden/>
              </w:rPr>
              <w:fldChar w:fldCharType="separate"/>
            </w:r>
            <w:r>
              <w:rPr>
                <w:noProof/>
                <w:webHidden/>
              </w:rPr>
              <w:t>100</w:t>
            </w:r>
            <w:r>
              <w:rPr>
                <w:noProof/>
                <w:webHidden/>
              </w:rPr>
              <w:fldChar w:fldCharType="end"/>
            </w:r>
          </w:hyperlink>
        </w:p>
        <w:p w14:paraId="25B96AD9" w14:textId="2134A395" w:rsidR="00E224FE" w:rsidRDefault="00E224FE">
          <w:pPr>
            <w:pStyle w:val="TOC2"/>
            <w:tabs>
              <w:tab w:val="right" w:leader="dot" w:pos="9016"/>
            </w:tabs>
            <w:rPr>
              <w:rFonts w:eastAsiaTheme="minorEastAsia"/>
              <w:noProof/>
              <w:sz w:val="24"/>
              <w:szCs w:val="24"/>
              <w:lang w:eastAsia="en-GB"/>
            </w:rPr>
          </w:pPr>
          <w:hyperlink w:anchor="_Toc202812460" w:history="1">
            <w:r w:rsidRPr="00F25AA0">
              <w:rPr>
                <w:rStyle w:val="Hyperlink"/>
                <w:rFonts w:ascii="Times New Roman" w:hAnsi="Times New Roman" w:cs="Times New Roman"/>
                <w:noProof/>
              </w:rPr>
              <w:t>Original Interviews</w:t>
            </w:r>
            <w:r>
              <w:rPr>
                <w:noProof/>
                <w:webHidden/>
              </w:rPr>
              <w:tab/>
            </w:r>
            <w:r>
              <w:rPr>
                <w:noProof/>
                <w:webHidden/>
              </w:rPr>
              <w:fldChar w:fldCharType="begin"/>
            </w:r>
            <w:r>
              <w:rPr>
                <w:noProof/>
                <w:webHidden/>
              </w:rPr>
              <w:instrText xml:space="preserve"> PAGEREF _Toc202812460 \h </w:instrText>
            </w:r>
            <w:r>
              <w:rPr>
                <w:noProof/>
                <w:webHidden/>
              </w:rPr>
            </w:r>
            <w:r>
              <w:rPr>
                <w:noProof/>
                <w:webHidden/>
              </w:rPr>
              <w:fldChar w:fldCharType="separate"/>
            </w:r>
            <w:r>
              <w:rPr>
                <w:noProof/>
                <w:webHidden/>
              </w:rPr>
              <w:t>135</w:t>
            </w:r>
            <w:r>
              <w:rPr>
                <w:noProof/>
                <w:webHidden/>
              </w:rPr>
              <w:fldChar w:fldCharType="end"/>
            </w:r>
          </w:hyperlink>
        </w:p>
        <w:p w14:paraId="5544D2A9" w14:textId="38A34EAD" w:rsidR="00E224FE" w:rsidRDefault="00E224FE">
          <w:pPr>
            <w:pStyle w:val="TOC2"/>
            <w:tabs>
              <w:tab w:val="right" w:leader="dot" w:pos="9016"/>
            </w:tabs>
            <w:rPr>
              <w:rFonts w:eastAsiaTheme="minorEastAsia"/>
              <w:noProof/>
              <w:sz w:val="24"/>
              <w:szCs w:val="24"/>
              <w:lang w:eastAsia="en-GB"/>
            </w:rPr>
          </w:pPr>
          <w:hyperlink w:anchor="_Toc202812461" w:history="1">
            <w:r w:rsidRPr="00F25AA0">
              <w:rPr>
                <w:rStyle w:val="Hyperlink"/>
                <w:rFonts w:ascii="Times New Roman" w:hAnsi="Times New Roman" w:cs="Times New Roman"/>
                <w:noProof/>
              </w:rPr>
              <w:t>Interviews after the Mercian Gathering Council of All Beings Ritual</w:t>
            </w:r>
            <w:r>
              <w:rPr>
                <w:noProof/>
                <w:webHidden/>
              </w:rPr>
              <w:tab/>
            </w:r>
            <w:r>
              <w:rPr>
                <w:noProof/>
                <w:webHidden/>
              </w:rPr>
              <w:fldChar w:fldCharType="begin"/>
            </w:r>
            <w:r>
              <w:rPr>
                <w:noProof/>
                <w:webHidden/>
              </w:rPr>
              <w:instrText xml:space="preserve"> PAGEREF _Toc202812461 \h </w:instrText>
            </w:r>
            <w:r>
              <w:rPr>
                <w:noProof/>
                <w:webHidden/>
              </w:rPr>
            </w:r>
            <w:r>
              <w:rPr>
                <w:noProof/>
                <w:webHidden/>
              </w:rPr>
              <w:fldChar w:fldCharType="separate"/>
            </w:r>
            <w:r>
              <w:rPr>
                <w:noProof/>
                <w:webHidden/>
              </w:rPr>
              <w:t>263</w:t>
            </w:r>
            <w:r>
              <w:rPr>
                <w:noProof/>
                <w:webHidden/>
              </w:rPr>
              <w:fldChar w:fldCharType="end"/>
            </w:r>
          </w:hyperlink>
        </w:p>
        <w:p w14:paraId="3912FA16" w14:textId="4C527057" w:rsidR="00E33DC3" w:rsidRPr="00E224FE" w:rsidRDefault="00E33DC3" w:rsidP="001A7E1A">
          <w:pPr>
            <w:spacing w:line="480" w:lineRule="auto"/>
            <w:rPr>
              <w:rFonts w:ascii="Times New Roman" w:hAnsi="Times New Roman" w:cs="Times New Roman"/>
              <w:sz w:val="24"/>
              <w:szCs w:val="24"/>
            </w:rPr>
          </w:pPr>
          <w:r w:rsidRPr="00E224FE">
            <w:rPr>
              <w:rFonts w:ascii="Times New Roman" w:hAnsi="Times New Roman" w:cs="Times New Roman"/>
              <w:b/>
              <w:bCs/>
              <w:noProof/>
              <w:sz w:val="24"/>
              <w:szCs w:val="24"/>
            </w:rPr>
            <w:fldChar w:fldCharType="end"/>
          </w:r>
        </w:p>
      </w:sdtContent>
    </w:sdt>
    <w:p w14:paraId="0EF91F0E" w14:textId="77777777" w:rsidR="00E224FE" w:rsidRDefault="00E224FE" w:rsidP="001A7E1A">
      <w:pPr>
        <w:spacing w:line="480" w:lineRule="auto"/>
        <w:rPr>
          <w:rStyle w:val="Heading2Char"/>
          <w:rFonts w:ascii="Times New Roman" w:hAnsi="Times New Roman" w:cs="Times New Roman"/>
          <w:sz w:val="24"/>
          <w:szCs w:val="24"/>
        </w:rPr>
      </w:pPr>
      <w:bookmarkStart w:id="6" w:name="_Toc202812428"/>
    </w:p>
    <w:p w14:paraId="71384E1E" w14:textId="77777777" w:rsidR="00E224FE" w:rsidRDefault="00E224FE" w:rsidP="001A7E1A">
      <w:pPr>
        <w:spacing w:line="480" w:lineRule="auto"/>
        <w:rPr>
          <w:rStyle w:val="Heading2Char"/>
          <w:rFonts w:ascii="Times New Roman" w:hAnsi="Times New Roman" w:cs="Times New Roman"/>
          <w:sz w:val="24"/>
          <w:szCs w:val="24"/>
        </w:rPr>
      </w:pPr>
    </w:p>
    <w:p w14:paraId="31DD5A85" w14:textId="77777777" w:rsidR="00E224FE" w:rsidRDefault="00E224FE" w:rsidP="001A7E1A">
      <w:pPr>
        <w:spacing w:line="480" w:lineRule="auto"/>
        <w:rPr>
          <w:rStyle w:val="Heading2Char"/>
          <w:rFonts w:ascii="Times New Roman" w:hAnsi="Times New Roman" w:cs="Times New Roman"/>
          <w:sz w:val="24"/>
          <w:szCs w:val="24"/>
        </w:rPr>
      </w:pPr>
    </w:p>
    <w:p w14:paraId="0C817B5A" w14:textId="77777777" w:rsidR="00E224FE" w:rsidRDefault="00E224FE" w:rsidP="001A7E1A">
      <w:pPr>
        <w:spacing w:line="480" w:lineRule="auto"/>
        <w:rPr>
          <w:rStyle w:val="Heading2Char"/>
          <w:rFonts w:ascii="Times New Roman" w:hAnsi="Times New Roman" w:cs="Times New Roman"/>
          <w:sz w:val="24"/>
          <w:szCs w:val="24"/>
        </w:rPr>
      </w:pPr>
    </w:p>
    <w:p w14:paraId="06E17922" w14:textId="77777777" w:rsidR="00E224FE" w:rsidRDefault="00E224FE" w:rsidP="001A7E1A">
      <w:pPr>
        <w:spacing w:line="480" w:lineRule="auto"/>
        <w:rPr>
          <w:rStyle w:val="Heading2Char"/>
          <w:rFonts w:ascii="Times New Roman" w:hAnsi="Times New Roman" w:cs="Times New Roman"/>
          <w:sz w:val="24"/>
          <w:szCs w:val="24"/>
        </w:rPr>
      </w:pPr>
    </w:p>
    <w:p w14:paraId="37CC4614" w14:textId="77777777" w:rsidR="00E224FE" w:rsidRDefault="00E224FE" w:rsidP="001A7E1A">
      <w:pPr>
        <w:spacing w:line="480" w:lineRule="auto"/>
        <w:rPr>
          <w:rStyle w:val="Heading2Char"/>
          <w:rFonts w:ascii="Times New Roman" w:hAnsi="Times New Roman" w:cs="Times New Roman"/>
          <w:sz w:val="24"/>
          <w:szCs w:val="24"/>
        </w:rPr>
      </w:pPr>
    </w:p>
    <w:p w14:paraId="21C9579D" w14:textId="77777777" w:rsidR="00E224FE" w:rsidRDefault="00E224FE" w:rsidP="001A7E1A">
      <w:pPr>
        <w:spacing w:line="480" w:lineRule="auto"/>
        <w:rPr>
          <w:rStyle w:val="Heading2Char"/>
          <w:rFonts w:ascii="Times New Roman" w:hAnsi="Times New Roman" w:cs="Times New Roman"/>
          <w:sz w:val="24"/>
          <w:szCs w:val="24"/>
        </w:rPr>
      </w:pPr>
    </w:p>
    <w:p w14:paraId="70690F67" w14:textId="77777777" w:rsidR="00E224FE" w:rsidRDefault="00E224FE" w:rsidP="001A7E1A">
      <w:pPr>
        <w:spacing w:line="480" w:lineRule="auto"/>
        <w:rPr>
          <w:rStyle w:val="Heading2Char"/>
          <w:rFonts w:ascii="Times New Roman" w:hAnsi="Times New Roman" w:cs="Times New Roman"/>
          <w:sz w:val="24"/>
          <w:szCs w:val="24"/>
        </w:rPr>
      </w:pPr>
    </w:p>
    <w:p w14:paraId="2CE80919" w14:textId="77777777" w:rsidR="00E224FE" w:rsidRDefault="00E224FE" w:rsidP="001A7E1A">
      <w:pPr>
        <w:spacing w:line="480" w:lineRule="auto"/>
        <w:rPr>
          <w:rStyle w:val="Heading2Char"/>
          <w:rFonts w:ascii="Times New Roman" w:hAnsi="Times New Roman" w:cs="Times New Roman"/>
          <w:sz w:val="24"/>
          <w:szCs w:val="24"/>
        </w:rPr>
      </w:pPr>
    </w:p>
    <w:p w14:paraId="2DA72366" w14:textId="77777777" w:rsidR="00E224FE" w:rsidRDefault="00E224FE" w:rsidP="001A7E1A">
      <w:pPr>
        <w:spacing w:line="480" w:lineRule="auto"/>
        <w:rPr>
          <w:rStyle w:val="Heading2Char"/>
          <w:rFonts w:ascii="Times New Roman" w:hAnsi="Times New Roman" w:cs="Times New Roman"/>
          <w:sz w:val="24"/>
          <w:szCs w:val="24"/>
        </w:rPr>
      </w:pPr>
    </w:p>
    <w:p w14:paraId="7C344FF9" w14:textId="77777777" w:rsidR="00E224FE" w:rsidRDefault="00E224FE" w:rsidP="001A7E1A">
      <w:pPr>
        <w:spacing w:line="480" w:lineRule="auto"/>
        <w:rPr>
          <w:rStyle w:val="Heading2Char"/>
          <w:rFonts w:ascii="Times New Roman" w:hAnsi="Times New Roman" w:cs="Times New Roman"/>
          <w:sz w:val="24"/>
          <w:szCs w:val="24"/>
        </w:rPr>
      </w:pPr>
    </w:p>
    <w:p w14:paraId="05738F62" w14:textId="77777777" w:rsidR="00E224FE" w:rsidRDefault="00E224FE" w:rsidP="001A7E1A">
      <w:pPr>
        <w:spacing w:line="480" w:lineRule="auto"/>
        <w:rPr>
          <w:rStyle w:val="Heading2Char"/>
          <w:rFonts w:ascii="Times New Roman" w:hAnsi="Times New Roman" w:cs="Times New Roman"/>
          <w:sz w:val="24"/>
          <w:szCs w:val="24"/>
        </w:rPr>
      </w:pPr>
    </w:p>
    <w:p w14:paraId="4CFA9AD6" w14:textId="77777777" w:rsidR="00E224FE" w:rsidRDefault="00E224FE" w:rsidP="001A7E1A">
      <w:pPr>
        <w:spacing w:line="480" w:lineRule="auto"/>
        <w:rPr>
          <w:rStyle w:val="Heading2Char"/>
          <w:rFonts w:ascii="Times New Roman" w:hAnsi="Times New Roman" w:cs="Times New Roman"/>
          <w:sz w:val="24"/>
          <w:szCs w:val="24"/>
        </w:rPr>
      </w:pPr>
    </w:p>
    <w:p w14:paraId="7F0DB755" w14:textId="77777777" w:rsidR="00E224FE" w:rsidRDefault="00E224FE" w:rsidP="001A7E1A">
      <w:pPr>
        <w:spacing w:line="480" w:lineRule="auto"/>
        <w:rPr>
          <w:rStyle w:val="Heading2Char"/>
          <w:rFonts w:ascii="Times New Roman" w:hAnsi="Times New Roman" w:cs="Times New Roman"/>
          <w:sz w:val="24"/>
          <w:szCs w:val="24"/>
        </w:rPr>
      </w:pPr>
    </w:p>
    <w:p w14:paraId="30CA4A34" w14:textId="77777777" w:rsidR="00E224FE" w:rsidRDefault="00E224FE" w:rsidP="001A7E1A">
      <w:pPr>
        <w:spacing w:line="480" w:lineRule="auto"/>
        <w:rPr>
          <w:rStyle w:val="Heading2Char"/>
          <w:rFonts w:ascii="Times New Roman" w:hAnsi="Times New Roman" w:cs="Times New Roman"/>
          <w:sz w:val="24"/>
          <w:szCs w:val="24"/>
        </w:rPr>
      </w:pPr>
    </w:p>
    <w:p w14:paraId="37127718" w14:textId="4C3F3B14" w:rsidR="00693F9E" w:rsidRPr="00E224FE" w:rsidRDefault="00693F9E" w:rsidP="001A7E1A">
      <w:pPr>
        <w:spacing w:line="480" w:lineRule="auto"/>
        <w:rPr>
          <w:rFonts w:ascii="Times New Roman" w:hAnsi="Times New Roman" w:cs="Times New Roman"/>
          <w:b/>
          <w:bCs/>
          <w:i/>
          <w:iCs/>
          <w:sz w:val="24"/>
          <w:szCs w:val="24"/>
        </w:rPr>
      </w:pPr>
      <w:r w:rsidRPr="00E224FE">
        <w:rPr>
          <w:rStyle w:val="Heading2Char"/>
          <w:rFonts w:ascii="Times New Roman" w:hAnsi="Times New Roman" w:cs="Times New Roman"/>
          <w:sz w:val="24"/>
          <w:szCs w:val="24"/>
        </w:rPr>
        <w:lastRenderedPageBreak/>
        <w:t>Abstract &amp; Keywords</w:t>
      </w:r>
      <w:bookmarkEnd w:id="6"/>
      <w:r w:rsidRPr="00E224FE">
        <w:rPr>
          <w:rStyle w:val="Heading2Char"/>
          <w:rFonts w:ascii="Times New Roman" w:hAnsi="Times New Roman" w:cs="Times New Roman"/>
          <w:sz w:val="24"/>
          <w:szCs w:val="24"/>
        </w:rPr>
        <w:t xml:space="preserve"> </w:t>
      </w:r>
    </w:p>
    <w:p w14:paraId="4B5A0C18" w14:textId="263DE104" w:rsidR="00FD2833" w:rsidRPr="00E224FE" w:rsidRDefault="00FD2833" w:rsidP="00FD2833">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 </w:t>
      </w:r>
      <w:r w:rsidRPr="00E224FE">
        <w:rPr>
          <w:rFonts w:ascii="Times New Roman" w:hAnsi="Times New Roman" w:cs="Times New Roman"/>
          <w:sz w:val="24"/>
          <w:szCs w:val="24"/>
        </w:rPr>
        <w:tab/>
        <w:t>This thesis explores the extent to which contemporary Paganism embodies an ecocentric worldview and whether this translates into tangible environmental action.   Using responses from surveys and interviews with practising Pagans, the research investigates three core questions: Is modern Paganism inherently Earth-centred? Do these spiritual conceptualisations inspire real-world ecolo</w:t>
      </w:r>
      <w:r w:rsidR="00DC5A2B" w:rsidRPr="00E224FE">
        <w:rPr>
          <w:rFonts w:ascii="Times New Roman" w:hAnsi="Times New Roman" w:cs="Times New Roman"/>
          <w:sz w:val="24"/>
          <w:szCs w:val="24"/>
        </w:rPr>
        <w:t>gical behaviour? H</w:t>
      </w:r>
      <w:r w:rsidRPr="00E224FE">
        <w:rPr>
          <w:rFonts w:ascii="Times New Roman" w:hAnsi="Times New Roman" w:cs="Times New Roman"/>
          <w:sz w:val="24"/>
          <w:szCs w:val="24"/>
        </w:rPr>
        <w:t>ow does Paganism interact with, challenge, or conform to capitalist values?</w:t>
      </w:r>
    </w:p>
    <w:p w14:paraId="45BDB8AD" w14:textId="77777777" w:rsidR="006E211B" w:rsidRPr="00E224FE" w:rsidRDefault="006E211B" w:rsidP="006E211B">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Rooted in animist cosmologies and embodied through ritual practice, many contemporary Pagan traditions articulate a relational ontology that frames the natural world as sentient, sacred, and inherently interconnected with human life. Within these worldviews, the Earth is not a passive resource to be exploited, but a living presence imbued with agency, deserving of reverence and ethical reciprocity. The findings of this study indicate that for a significant number of practitioners, ritual operates as more than a symbolic or aesthetic act; it functions as an embodied mode of ecological engagement. Through acts such as seasonal celebrations, land-based ceremonies, offerings, and magical workings, practitioners cultivate affective and ethical relationships with the more-than-human world. These ritual forms frequently serve as catalysts for behavioural transformation, encouraging sustainable living, environmental activism, ethical sourcing, and a heightened awareness of ecological interdependence.</w:t>
      </w:r>
    </w:p>
    <w:p w14:paraId="1A628F8E" w14:textId="05AB11FF" w:rsidR="006E211B" w:rsidRPr="00E224FE" w:rsidRDefault="006E211B" w:rsidP="006E211B">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This challenges longstanding academic critiques—particularly within the sociology of religion and ritual studies—that dismiss contemporary ritual as performative yet politically or practically inert. It also complicates assumptions that Paganism, as a decentralised and diverse movement, lacks the internal coherence or social influence to contribute meaningfully to environmental discourse. On the contrary, the integration of spiritual practice with </w:t>
      </w:r>
      <w:r w:rsidRPr="00E224FE">
        <w:rPr>
          <w:rFonts w:ascii="Times New Roman" w:hAnsi="Times New Roman" w:cs="Times New Roman"/>
          <w:sz w:val="24"/>
          <w:szCs w:val="24"/>
        </w:rPr>
        <w:lastRenderedPageBreak/>
        <w:t>ecological ethics among many Pagans suggests that their traditions foster what can be termed a form of  Dark Green Religion,  a worldview in which nature is both sacred and politically mobilising. Thus, Pagan ritual practices may be understood not only as expressions of belief but as mechanisms for fostering ecocentric consciousness and environmental action.</w:t>
      </w:r>
    </w:p>
    <w:p w14:paraId="7C547610" w14:textId="7025A347" w:rsidR="00FD2833" w:rsidRPr="00E224FE" w:rsidRDefault="00DC5A2B" w:rsidP="006E211B">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Whilst</w:t>
      </w:r>
      <w:r w:rsidR="00FD2833" w:rsidRPr="00E224FE">
        <w:rPr>
          <w:rFonts w:ascii="Times New Roman" w:hAnsi="Times New Roman" w:cs="Times New Roman"/>
          <w:sz w:val="24"/>
          <w:szCs w:val="24"/>
        </w:rPr>
        <w:t xml:space="preserve"> contradictions remain, particularly in areas such as consumer culture and the ethical sourcing of materials, </w:t>
      </w:r>
      <w:r w:rsidRPr="00E224FE">
        <w:rPr>
          <w:rFonts w:ascii="Times New Roman" w:hAnsi="Times New Roman" w:cs="Times New Roman"/>
          <w:sz w:val="24"/>
          <w:szCs w:val="24"/>
        </w:rPr>
        <w:t>the present</w:t>
      </w:r>
      <w:r w:rsidR="00FD2833" w:rsidRPr="00E224FE">
        <w:rPr>
          <w:rFonts w:ascii="Times New Roman" w:hAnsi="Times New Roman" w:cs="Times New Roman"/>
          <w:sz w:val="24"/>
          <w:szCs w:val="24"/>
        </w:rPr>
        <w:t xml:space="preserve"> study concludes that Paganism represents a spiritually driven form of ecological consciousness. It holds </w:t>
      </w:r>
      <w:r w:rsidRPr="00E224FE">
        <w:rPr>
          <w:rFonts w:ascii="Times New Roman" w:hAnsi="Times New Roman" w:cs="Times New Roman"/>
          <w:sz w:val="24"/>
          <w:szCs w:val="24"/>
        </w:rPr>
        <w:t xml:space="preserve">the </w:t>
      </w:r>
      <w:r w:rsidR="00FD2833" w:rsidRPr="00E224FE">
        <w:rPr>
          <w:rFonts w:ascii="Times New Roman" w:hAnsi="Times New Roman" w:cs="Times New Roman"/>
          <w:sz w:val="24"/>
          <w:szCs w:val="24"/>
        </w:rPr>
        <w:t>potential not only for personal transformation but</w:t>
      </w:r>
      <w:r w:rsidRPr="00E224FE">
        <w:rPr>
          <w:rFonts w:ascii="Times New Roman" w:hAnsi="Times New Roman" w:cs="Times New Roman"/>
          <w:sz w:val="24"/>
          <w:szCs w:val="24"/>
        </w:rPr>
        <w:t xml:space="preserve">, importantly, offers </w:t>
      </w:r>
      <w:r w:rsidR="00FD2833" w:rsidRPr="00E224FE">
        <w:rPr>
          <w:rFonts w:ascii="Times New Roman" w:hAnsi="Times New Roman" w:cs="Times New Roman"/>
          <w:sz w:val="24"/>
          <w:szCs w:val="24"/>
        </w:rPr>
        <w:t xml:space="preserve"> a </w:t>
      </w:r>
      <w:r w:rsidRPr="00E224FE">
        <w:rPr>
          <w:rFonts w:ascii="Times New Roman" w:hAnsi="Times New Roman" w:cs="Times New Roman"/>
          <w:sz w:val="24"/>
          <w:szCs w:val="24"/>
        </w:rPr>
        <w:t xml:space="preserve">unique </w:t>
      </w:r>
      <w:r w:rsidR="00FD2833" w:rsidRPr="00E224FE">
        <w:rPr>
          <w:rFonts w:ascii="Times New Roman" w:hAnsi="Times New Roman" w:cs="Times New Roman"/>
          <w:sz w:val="24"/>
          <w:szCs w:val="24"/>
        </w:rPr>
        <w:t>cultural framework capable of responding to the ecological crisis with reverence, resistance, and regenerative practice.</w:t>
      </w:r>
    </w:p>
    <w:p w14:paraId="1AEA1DD9" w14:textId="68D385BA" w:rsidR="00771C8F" w:rsidRPr="00E224FE" w:rsidRDefault="00771C8F" w:rsidP="00771C8F">
      <w:pPr>
        <w:spacing w:line="480" w:lineRule="auto"/>
        <w:rPr>
          <w:rFonts w:ascii="Times New Roman" w:hAnsi="Times New Roman" w:cs="Times New Roman"/>
          <w:sz w:val="24"/>
          <w:szCs w:val="24"/>
        </w:rPr>
      </w:pPr>
      <w:r w:rsidRPr="00E224FE">
        <w:rPr>
          <w:rFonts w:ascii="Times New Roman" w:hAnsi="Times New Roman" w:cs="Times New Roman"/>
          <w:b/>
          <w:bCs/>
          <w:sz w:val="24"/>
          <w:szCs w:val="24"/>
        </w:rPr>
        <w:t>Keywords:</w:t>
      </w:r>
      <w:r w:rsidRPr="00E224FE">
        <w:rPr>
          <w:rFonts w:ascii="Times New Roman" w:hAnsi="Times New Roman" w:cs="Times New Roman"/>
          <w:sz w:val="24"/>
          <w:szCs w:val="24"/>
        </w:rPr>
        <w:t xml:space="preserve"> Paganism, Animism, Environmental Ethics, Ritual, </w:t>
      </w:r>
      <w:r w:rsidR="00E10A92" w:rsidRPr="00E224FE">
        <w:rPr>
          <w:rFonts w:ascii="Times New Roman" w:hAnsi="Times New Roman" w:cs="Times New Roman"/>
          <w:sz w:val="24"/>
          <w:szCs w:val="24"/>
        </w:rPr>
        <w:t>e</w:t>
      </w:r>
      <w:r w:rsidRPr="00E224FE">
        <w:rPr>
          <w:rFonts w:ascii="Times New Roman" w:hAnsi="Times New Roman" w:cs="Times New Roman"/>
          <w:sz w:val="24"/>
          <w:szCs w:val="24"/>
        </w:rPr>
        <w:t>co</w:t>
      </w:r>
      <w:r w:rsidR="00E10A92" w:rsidRPr="00E224FE">
        <w:rPr>
          <w:rFonts w:ascii="Times New Roman" w:hAnsi="Times New Roman" w:cs="Times New Roman"/>
          <w:sz w:val="24"/>
          <w:szCs w:val="24"/>
        </w:rPr>
        <w:t>-</w:t>
      </w:r>
      <w:r w:rsidRPr="00E224FE">
        <w:rPr>
          <w:rFonts w:ascii="Times New Roman" w:hAnsi="Times New Roman" w:cs="Times New Roman"/>
          <w:sz w:val="24"/>
          <w:szCs w:val="24"/>
        </w:rPr>
        <w:t>spirituality, Sustainability, Activism</w:t>
      </w:r>
    </w:p>
    <w:p w14:paraId="58FB4C46" w14:textId="77777777" w:rsidR="0028778B" w:rsidRPr="00E224FE" w:rsidRDefault="0028778B" w:rsidP="0028778B">
      <w:pPr>
        <w:spacing w:line="480" w:lineRule="auto"/>
        <w:rPr>
          <w:rFonts w:ascii="Times New Roman" w:hAnsi="Times New Roman" w:cs="Times New Roman"/>
          <w:sz w:val="24"/>
          <w:szCs w:val="24"/>
        </w:rPr>
      </w:pPr>
    </w:p>
    <w:p w14:paraId="78AB0AE5" w14:textId="77777777" w:rsidR="006E211B" w:rsidRPr="00E224FE" w:rsidRDefault="006E211B" w:rsidP="0028778B">
      <w:pPr>
        <w:spacing w:line="480" w:lineRule="auto"/>
        <w:rPr>
          <w:rFonts w:ascii="Times New Roman" w:hAnsi="Times New Roman" w:cs="Times New Roman"/>
          <w:sz w:val="24"/>
          <w:szCs w:val="24"/>
        </w:rPr>
      </w:pPr>
    </w:p>
    <w:p w14:paraId="7A5B8E51" w14:textId="77777777" w:rsidR="006E211B" w:rsidRPr="00E224FE" w:rsidRDefault="006E211B" w:rsidP="0028778B">
      <w:pPr>
        <w:spacing w:line="480" w:lineRule="auto"/>
        <w:rPr>
          <w:rFonts w:ascii="Times New Roman" w:hAnsi="Times New Roman" w:cs="Times New Roman"/>
          <w:sz w:val="24"/>
          <w:szCs w:val="24"/>
        </w:rPr>
      </w:pPr>
    </w:p>
    <w:p w14:paraId="495990DC" w14:textId="77777777" w:rsidR="006E211B" w:rsidRDefault="006E211B" w:rsidP="0028778B">
      <w:pPr>
        <w:spacing w:line="480" w:lineRule="auto"/>
        <w:rPr>
          <w:rFonts w:ascii="Times New Roman" w:hAnsi="Times New Roman" w:cs="Times New Roman"/>
          <w:sz w:val="24"/>
          <w:szCs w:val="24"/>
        </w:rPr>
      </w:pPr>
    </w:p>
    <w:p w14:paraId="5EBBAE03" w14:textId="77777777" w:rsidR="00E224FE" w:rsidRPr="00E224FE" w:rsidRDefault="00E224FE" w:rsidP="0028778B">
      <w:pPr>
        <w:spacing w:line="480" w:lineRule="auto"/>
        <w:rPr>
          <w:rFonts w:ascii="Times New Roman" w:hAnsi="Times New Roman" w:cs="Times New Roman"/>
          <w:sz w:val="24"/>
          <w:szCs w:val="24"/>
        </w:rPr>
      </w:pPr>
    </w:p>
    <w:p w14:paraId="6EB92489" w14:textId="77777777" w:rsidR="006E211B" w:rsidRPr="00E224FE" w:rsidRDefault="006E211B" w:rsidP="0028778B">
      <w:pPr>
        <w:spacing w:line="480" w:lineRule="auto"/>
        <w:rPr>
          <w:rFonts w:ascii="Times New Roman" w:hAnsi="Times New Roman" w:cs="Times New Roman"/>
          <w:sz w:val="24"/>
          <w:szCs w:val="24"/>
        </w:rPr>
      </w:pPr>
    </w:p>
    <w:p w14:paraId="68957112" w14:textId="77777777" w:rsidR="006E211B" w:rsidRPr="00E224FE" w:rsidRDefault="006E211B" w:rsidP="0028778B">
      <w:pPr>
        <w:spacing w:line="480" w:lineRule="auto"/>
        <w:rPr>
          <w:rFonts w:ascii="Times New Roman" w:hAnsi="Times New Roman" w:cs="Times New Roman"/>
          <w:sz w:val="24"/>
          <w:szCs w:val="24"/>
        </w:rPr>
      </w:pPr>
    </w:p>
    <w:p w14:paraId="024B6D62" w14:textId="77777777" w:rsidR="006E211B" w:rsidRPr="00E224FE" w:rsidRDefault="006E211B" w:rsidP="0028778B">
      <w:pPr>
        <w:spacing w:line="480" w:lineRule="auto"/>
        <w:rPr>
          <w:rFonts w:ascii="Times New Roman" w:hAnsi="Times New Roman" w:cs="Times New Roman"/>
          <w:sz w:val="24"/>
          <w:szCs w:val="24"/>
        </w:rPr>
      </w:pPr>
    </w:p>
    <w:p w14:paraId="5629A8A2" w14:textId="77777777" w:rsidR="006E211B" w:rsidRPr="00E224FE" w:rsidRDefault="006E211B" w:rsidP="0028778B">
      <w:pPr>
        <w:spacing w:line="480" w:lineRule="auto"/>
        <w:rPr>
          <w:rFonts w:ascii="Times New Roman" w:hAnsi="Times New Roman" w:cs="Times New Roman"/>
          <w:sz w:val="24"/>
          <w:szCs w:val="24"/>
        </w:rPr>
      </w:pPr>
    </w:p>
    <w:p w14:paraId="2C1BDE50" w14:textId="67AB9C73" w:rsidR="001F0337" w:rsidRPr="00E224FE" w:rsidRDefault="00693F9E" w:rsidP="001A7E1A">
      <w:pPr>
        <w:pStyle w:val="Heading2"/>
        <w:spacing w:line="480" w:lineRule="auto"/>
        <w:rPr>
          <w:rFonts w:ascii="Times New Roman" w:hAnsi="Times New Roman" w:cs="Times New Roman"/>
          <w:sz w:val="24"/>
          <w:szCs w:val="24"/>
        </w:rPr>
      </w:pPr>
      <w:r w:rsidRPr="00E224FE">
        <w:rPr>
          <w:rFonts w:ascii="Times New Roman" w:hAnsi="Times New Roman" w:cs="Times New Roman"/>
          <w:sz w:val="24"/>
          <w:szCs w:val="24"/>
        </w:rPr>
        <w:lastRenderedPageBreak/>
        <w:t xml:space="preserve"> </w:t>
      </w:r>
      <w:bookmarkStart w:id="7" w:name="_Toc202812429"/>
      <w:r w:rsidR="001F0337" w:rsidRPr="00E224FE">
        <w:rPr>
          <w:rFonts w:ascii="Times New Roman" w:hAnsi="Times New Roman" w:cs="Times New Roman"/>
          <w:sz w:val="24"/>
          <w:szCs w:val="24"/>
        </w:rPr>
        <w:t>Introduction</w:t>
      </w:r>
      <w:r w:rsidR="00DB6A81" w:rsidRPr="00E224FE">
        <w:rPr>
          <w:rFonts w:ascii="Times New Roman" w:hAnsi="Times New Roman" w:cs="Times New Roman"/>
          <w:sz w:val="24"/>
          <w:szCs w:val="24"/>
        </w:rPr>
        <w:t xml:space="preserve">: </w:t>
      </w:r>
      <w:r w:rsidR="001F0337" w:rsidRPr="00E224FE">
        <w:rPr>
          <w:rFonts w:ascii="Times New Roman" w:hAnsi="Times New Roman" w:cs="Times New Roman"/>
          <w:sz w:val="24"/>
          <w:szCs w:val="24"/>
        </w:rPr>
        <w:t>Why study Pagan environmental ethics?</w:t>
      </w:r>
      <w:bookmarkEnd w:id="7"/>
    </w:p>
    <w:p w14:paraId="1A72C932" w14:textId="673C72A4" w:rsidR="006E211B" w:rsidRPr="00E224FE" w:rsidRDefault="006E211B" w:rsidP="006E211B">
      <w:pPr>
        <w:pStyle w:val="NormalWeb"/>
        <w:spacing w:line="480" w:lineRule="auto"/>
        <w:ind w:firstLine="720"/>
      </w:pPr>
      <w:r w:rsidRPr="00E224FE">
        <w:t>As humanity confronts accelerating ecological crises, including climate breakdown, biodiversity loss, and the degradation of vital ecosystems, there is an urgent need to explore sustainable frameworks that diverge from the dominant paradigms of extractive capitalism and technocratic governance. In this context, it can be argued that contemporary Paganism, with its ecological core, animist ontology, and ritual engagement with the natural world, offers a culturally and spiritually grounded alternative to anthropocentric models of development. Pagan traditions, often rooted in reverence for the Earth and the immanence of the Divine within all living forms, challenge dualistic and hierarchical worldviews that have historically positioned humanity above or apart from nature. Instead, they promote a vision of ecological kinship, wherein the human is one participant within a wider web of sentient life.</w:t>
      </w:r>
    </w:p>
    <w:p w14:paraId="409D49AC" w14:textId="4E711FE7" w:rsidR="006E211B" w:rsidRPr="00E224FE" w:rsidRDefault="006E211B" w:rsidP="006E211B">
      <w:pPr>
        <w:pStyle w:val="NormalWeb"/>
        <w:spacing w:line="480" w:lineRule="auto"/>
        <w:ind w:firstLine="720"/>
      </w:pPr>
      <w:r w:rsidRPr="00E224FE">
        <w:t>This worldview resonates with broader movements for environmental justice and deep ecology, offering a spiritual and ethical framework for reimagining human-nature relations. Far from being a fringe belief system, Paganism has the potential to contribute meaningfully to the development of ecocentric ethics and post-capitalist visions of society. Its emphasis on seasonal cycles, reciprocal relationships, and the moral agency of non-human beings provides a fertile ground for ecological consciousness. As such, Pagan worldviews may offer both a critique of dominant cultural narratives and a set of constructive principles for living in harmony with the Earth in an era of planetary crisis.</w:t>
      </w:r>
    </w:p>
    <w:p w14:paraId="4E88236D" w14:textId="7C023863" w:rsidR="0056498A" w:rsidRPr="00E224FE" w:rsidRDefault="0056498A" w:rsidP="00C51CD1">
      <w:pPr>
        <w:pStyle w:val="NormalWeb"/>
        <w:spacing w:line="480" w:lineRule="auto"/>
        <w:ind w:firstLine="720"/>
      </w:pPr>
      <w:r w:rsidRPr="00E224FE">
        <w:t xml:space="preserve">Charlene Spretnak argues in </w:t>
      </w:r>
      <w:r w:rsidRPr="00E224FE">
        <w:rPr>
          <w:i/>
        </w:rPr>
        <w:t>The Spiritual Dimension of Green Politics</w:t>
      </w:r>
      <w:r w:rsidR="00C51CD1" w:rsidRPr="00E224FE">
        <w:t xml:space="preserve"> that paganism's role in Green politics could be a postive force for change.  </w:t>
      </w:r>
      <w:r w:rsidRPr="00E224FE">
        <w:t xml:space="preserve">Spretnak’s Ten Values </w:t>
      </w:r>
      <w:r w:rsidRPr="00E224FE">
        <w:lastRenderedPageBreak/>
        <w:t>for the American Green Movement reflect both Green political ideals and Pagan ethics</w:t>
      </w:r>
      <w:r w:rsidR="00E10A92" w:rsidRPr="00E224FE">
        <w:t>.</w:t>
      </w:r>
      <w:r w:rsidR="00E10A92" w:rsidRPr="00E224FE">
        <w:rPr>
          <w:rStyle w:val="FootnoteReference"/>
        </w:rPr>
        <w:footnoteReference w:id="1"/>
      </w:r>
      <w:r w:rsidR="00E10A92" w:rsidRPr="00E224FE">
        <w:t xml:space="preserve">  </w:t>
      </w:r>
      <w:r w:rsidR="006D3C85" w:rsidRPr="00E224FE">
        <w:t>These values can be summarised as follows:</w:t>
      </w:r>
    </w:p>
    <w:p w14:paraId="57C3DB92" w14:textId="185850D7" w:rsidR="0056498A" w:rsidRPr="00E224FE" w:rsidRDefault="0056498A" w:rsidP="00E10A92">
      <w:pPr>
        <w:pStyle w:val="NormalWeb"/>
        <w:spacing w:line="276" w:lineRule="auto"/>
        <w:ind w:left="720"/>
      </w:pPr>
      <w:r w:rsidRPr="00E224FE">
        <w:rPr>
          <w:b/>
          <w:bCs/>
        </w:rPr>
        <w:t>Ecological Wisdom</w:t>
      </w:r>
      <w:r w:rsidRPr="00E224FE">
        <w:t xml:space="preserve"> – Recognising the interdependence of all life and </w:t>
      </w:r>
      <w:r w:rsidR="006D3C85" w:rsidRPr="00E224FE">
        <w:t xml:space="preserve">thus </w:t>
      </w:r>
      <w:r w:rsidRPr="00E224FE">
        <w:t>prioritising e</w:t>
      </w:r>
      <w:r w:rsidR="009563F7" w:rsidRPr="00E224FE">
        <w:t>nvironment</w:t>
      </w:r>
      <w:r w:rsidRPr="00E224FE">
        <w:t>al health.</w:t>
      </w:r>
    </w:p>
    <w:p w14:paraId="0FCB5B1D" w14:textId="77777777" w:rsidR="0056498A" w:rsidRPr="00E224FE" w:rsidRDefault="0056498A" w:rsidP="00E10A92">
      <w:pPr>
        <w:pStyle w:val="NormalWeb"/>
        <w:spacing w:line="276" w:lineRule="auto"/>
        <w:ind w:left="720"/>
      </w:pPr>
      <w:r w:rsidRPr="00E224FE">
        <w:rPr>
          <w:b/>
          <w:bCs/>
        </w:rPr>
        <w:t>Grassroots Democracy</w:t>
      </w:r>
      <w:r w:rsidRPr="00E224FE">
        <w:t xml:space="preserve"> – Emphasising community control over local decision-making.</w:t>
      </w:r>
    </w:p>
    <w:p w14:paraId="077330AB" w14:textId="77777777" w:rsidR="0056498A" w:rsidRPr="00E224FE" w:rsidRDefault="0056498A" w:rsidP="00E10A92">
      <w:pPr>
        <w:pStyle w:val="NormalWeb"/>
        <w:spacing w:line="276" w:lineRule="auto"/>
        <w:ind w:left="720"/>
      </w:pPr>
      <w:r w:rsidRPr="00E224FE">
        <w:rPr>
          <w:b/>
          <w:bCs/>
        </w:rPr>
        <w:t>Social Justice</w:t>
      </w:r>
      <w:r w:rsidRPr="00E224FE">
        <w:t xml:space="preserve"> – Addressing inequality and upholding ecological and human rights.</w:t>
      </w:r>
    </w:p>
    <w:p w14:paraId="691ECE62" w14:textId="0F2200E8" w:rsidR="0056498A" w:rsidRPr="00E224FE" w:rsidRDefault="0056498A" w:rsidP="00E10A92">
      <w:pPr>
        <w:pStyle w:val="NormalWeb"/>
        <w:spacing w:line="276" w:lineRule="auto"/>
        <w:ind w:left="720"/>
      </w:pPr>
      <w:r w:rsidRPr="00E224FE">
        <w:rPr>
          <w:b/>
          <w:bCs/>
        </w:rPr>
        <w:t>Non</w:t>
      </w:r>
      <w:r w:rsidR="006D3C85" w:rsidRPr="00E224FE">
        <w:rPr>
          <w:b/>
          <w:bCs/>
        </w:rPr>
        <w:t>-</w:t>
      </w:r>
      <w:r w:rsidRPr="00E224FE">
        <w:rPr>
          <w:b/>
          <w:bCs/>
        </w:rPr>
        <w:t>violence</w:t>
      </w:r>
      <w:r w:rsidRPr="00E224FE">
        <w:t xml:space="preserve"> – Committing to peaceful solutions and minimising harm to all beings.</w:t>
      </w:r>
    </w:p>
    <w:p w14:paraId="5DE083A1" w14:textId="77777777" w:rsidR="0056498A" w:rsidRPr="00E224FE" w:rsidRDefault="0056498A" w:rsidP="00E10A92">
      <w:pPr>
        <w:pStyle w:val="NormalWeb"/>
        <w:spacing w:line="276" w:lineRule="auto"/>
        <w:ind w:left="720"/>
      </w:pPr>
      <w:r w:rsidRPr="00E224FE">
        <w:rPr>
          <w:b/>
          <w:bCs/>
        </w:rPr>
        <w:t>Decentralisation</w:t>
      </w:r>
      <w:r w:rsidRPr="00E224FE">
        <w:t xml:space="preserve"> – Promoting local self-sufficiency and solutions.</w:t>
      </w:r>
    </w:p>
    <w:p w14:paraId="0926A543" w14:textId="77777777" w:rsidR="0056498A" w:rsidRPr="00E224FE" w:rsidRDefault="0056498A" w:rsidP="00E10A92">
      <w:pPr>
        <w:pStyle w:val="NormalWeb"/>
        <w:spacing w:line="276" w:lineRule="auto"/>
        <w:ind w:left="720"/>
      </w:pPr>
      <w:r w:rsidRPr="00E224FE">
        <w:rPr>
          <w:b/>
          <w:bCs/>
        </w:rPr>
        <w:t>Community-Based Economics</w:t>
      </w:r>
      <w:r w:rsidRPr="00E224FE">
        <w:t xml:space="preserve"> – Favouring sustainability and cooperation over corporate profit.</w:t>
      </w:r>
    </w:p>
    <w:p w14:paraId="2A9EB2CA" w14:textId="77777777" w:rsidR="0056498A" w:rsidRPr="00E224FE" w:rsidRDefault="0056498A" w:rsidP="00E10A92">
      <w:pPr>
        <w:pStyle w:val="NormalWeb"/>
        <w:spacing w:line="276" w:lineRule="auto"/>
        <w:ind w:left="720"/>
      </w:pPr>
      <w:r w:rsidRPr="00E224FE">
        <w:rPr>
          <w:b/>
          <w:bCs/>
        </w:rPr>
        <w:t>Feminism</w:t>
      </w:r>
      <w:r w:rsidRPr="00E224FE">
        <w:t xml:space="preserve"> – Dismantling patriarchy and advocating gender equality in all spheres.</w:t>
      </w:r>
    </w:p>
    <w:p w14:paraId="253DB2BF" w14:textId="77777777" w:rsidR="0056498A" w:rsidRPr="00E224FE" w:rsidRDefault="0056498A" w:rsidP="00E10A92">
      <w:pPr>
        <w:pStyle w:val="NormalWeb"/>
        <w:spacing w:line="276" w:lineRule="auto"/>
        <w:ind w:left="720"/>
      </w:pPr>
      <w:r w:rsidRPr="00E224FE">
        <w:rPr>
          <w:b/>
          <w:bCs/>
        </w:rPr>
        <w:t>Respect for Diversity</w:t>
      </w:r>
      <w:r w:rsidRPr="00E224FE">
        <w:t xml:space="preserve"> – Valuing cultural, biological, and personal diversity for ecosystem resilience.</w:t>
      </w:r>
    </w:p>
    <w:p w14:paraId="4AFF082D" w14:textId="77777777" w:rsidR="0056498A" w:rsidRPr="00E224FE" w:rsidRDefault="0056498A" w:rsidP="00E10A92">
      <w:pPr>
        <w:pStyle w:val="NormalWeb"/>
        <w:spacing w:line="276" w:lineRule="auto"/>
        <w:ind w:left="720"/>
      </w:pPr>
      <w:r w:rsidRPr="00E224FE">
        <w:rPr>
          <w:b/>
          <w:bCs/>
        </w:rPr>
        <w:t>Personal and Global Responsibility</w:t>
      </w:r>
      <w:r w:rsidRPr="00E224FE">
        <w:t xml:space="preserve"> – Encouraging ecologically aware choices on all levels.</w:t>
      </w:r>
    </w:p>
    <w:p w14:paraId="34E9886E" w14:textId="77777777" w:rsidR="0056498A" w:rsidRPr="00E224FE" w:rsidRDefault="0056498A" w:rsidP="00E10A92">
      <w:pPr>
        <w:pStyle w:val="NormalWeb"/>
        <w:spacing w:line="276" w:lineRule="auto"/>
        <w:ind w:left="720"/>
      </w:pPr>
      <w:r w:rsidRPr="00E224FE">
        <w:rPr>
          <w:b/>
          <w:bCs/>
        </w:rPr>
        <w:t>Future Focus/Sustainability</w:t>
      </w:r>
      <w:r w:rsidRPr="00E224FE">
        <w:t xml:space="preserve"> – Prioritising long-term planetary well-being over short-term gain.</w:t>
      </w:r>
    </w:p>
    <w:p w14:paraId="4C988BDB" w14:textId="38807752" w:rsidR="00E10A92" w:rsidRPr="00E224FE" w:rsidRDefault="0056498A" w:rsidP="00E10A92">
      <w:pPr>
        <w:pStyle w:val="NormalWeb"/>
        <w:spacing w:line="480" w:lineRule="auto"/>
      </w:pPr>
      <w:r w:rsidRPr="00E224FE">
        <w:t>In</w:t>
      </w:r>
      <w:r w:rsidR="0040470E" w:rsidRPr="00E224FE">
        <w:t xml:space="preserve"> </w:t>
      </w:r>
      <w:r w:rsidRPr="00E224FE">
        <w:rPr>
          <w:i/>
          <w:iCs/>
        </w:rPr>
        <w:t>Ecological Ethics: An Introduction,</w:t>
      </w:r>
      <w:r w:rsidRPr="00E224FE">
        <w:t xml:space="preserve"> Patrick Curry </w:t>
      </w:r>
      <w:r w:rsidR="00C51CD1" w:rsidRPr="00E224FE">
        <w:t xml:space="preserve">also </w:t>
      </w:r>
      <w:r w:rsidRPr="00E224FE">
        <w:t xml:space="preserve">argues that ecological ethics must be ecocentric. </w:t>
      </w:r>
      <w:r w:rsidR="00C51CD1" w:rsidRPr="00E224FE">
        <w:t xml:space="preserve"> </w:t>
      </w:r>
      <w:r w:rsidRPr="00E224FE">
        <w:t xml:space="preserve">In </w:t>
      </w:r>
      <w:r w:rsidRPr="00E224FE">
        <w:rPr>
          <w:i/>
          <w:iCs/>
        </w:rPr>
        <w:t>Earth Manifesto</w:t>
      </w:r>
      <w:r w:rsidRPr="00E224FE">
        <w:t>, quoting Mosquin and Rowe, he states:</w:t>
      </w:r>
      <w:r w:rsidRPr="00E224FE">
        <w:br/>
      </w:r>
      <w:r w:rsidR="00E10A92" w:rsidRPr="00E224FE">
        <w:t xml:space="preserve">            </w:t>
      </w:r>
      <w:r w:rsidRPr="00E224FE">
        <w:t>Ecocentric ethics is grounded in awareness of our place in nature, and humans must reject lethal technologies that destroy ecosystems for profit, advocating public condemnation of such practices.</w:t>
      </w:r>
      <w:r w:rsidR="00E62344" w:rsidRPr="00E224FE">
        <w:rPr>
          <w:rStyle w:val="FootnoteReference"/>
        </w:rPr>
        <w:footnoteReference w:id="2"/>
      </w:r>
    </w:p>
    <w:p w14:paraId="7E23B4E1" w14:textId="336E5051" w:rsidR="0056498A" w:rsidRPr="00E224FE" w:rsidRDefault="0056498A" w:rsidP="00E10A92">
      <w:pPr>
        <w:pStyle w:val="NormalWeb"/>
        <w:spacing w:line="480" w:lineRule="auto"/>
      </w:pPr>
      <w:r w:rsidRPr="00E224FE">
        <w:lastRenderedPageBreak/>
        <w:t xml:space="preserve">Curry suggests that political systems informed by spiritual traditions, such as Paganism, could oppose capitalist exploitation, replacing it with </w:t>
      </w:r>
      <w:r w:rsidR="00C51CD1" w:rsidRPr="00E224FE">
        <w:t xml:space="preserve">a focus on </w:t>
      </w:r>
      <w:r w:rsidRPr="00E224FE">
        <w:t>responsibility, reciprocity, and kinship.</w:t>
      </w:r>
    </w:p>
    <w:p w14:paraId="3ADF2289" w14:textId="0233F449" w:rsidR="0056498A" w:rsidRPr="00E224FE" w:rsidRDefault="0056498A" w:rsidP="00C51CD1">
      <w:pPr>
        <w:pStyle w:val="NormalWeb"/>
        <w:spacing w:line="480" w:lineRule="auto"/>
      </w:pPr>
      <w:r w:rsidRPr="00E224FE">
        <w:rPr>
          <w:i/>
          <w:iCs/>
        </w:rPr>
        <w:t>Pagan Visions for a Sustainable Future</w:t>
      </w:r>
      <w:r w:rsidRPr="00E224FE">
        <w:t xml:space="preserve"> explores how Pagan communities practise ecological activism through ritual, direct action, and communal engagement. </w:t>
      </w:r>
      <w:r w:rsidR="00C51CD1" w:rsidRPr="00E224FE">
        <w:t xml:space="preserve"> </w:t>
      </w:r>
      <w:r w:rsidRPr="00E224FE">
        <w:t>In</w:t>
      </w:r>
      <w:r w:rsidR="00E10A92" w:rsidRPr="00E224FE">
        <w:t xml:space="preserve"> the chapter entitled </w:t>
      </w:r>
      <w:r w:rsidRPr="00E224FE">
        <w:t xml:space="preserve"> </w:t>
      </w:r>
      <w:r w:rsidR="00E10A92" w:rsidRPr="00E224FE">
        <w:t>‘</w:t>
      </w:r>
      <w:r w:rsidRPr="00E224FE">
        <w:rPr>
          <w:i/>
          <w:iCs/>
        </w:rPr>
        <w:t>Of Worms, Snakes and Dragons</w:t>
      </w:r>
      <w:r w:rsidR="00E10A92" w:rsidRPr="00E224FE">
        <w:rPr>
          <w:i/>
          <w:iCs/>
        </w:rPr>
        <w:t>’</w:t>
      </w:r>
      <w:r w:rsidR="00E10A92" w:rsidRPr="00E224FE">
        <w:t>,</w:t>
      </w:r>
      <w:r w:rsidRPr="00E224FE">
        <w:t xml:space="preserve"> Dr Susan Greenwood emphasises human-land interconnection, quoting Fritjof Capra</w:t>
      </w:r>
      <w:r w:rsidR="00C51CD1" w:rsidRPr="00E224FE">
        <w:t xml:space="preserve"> saying that ‘</w:t>
      </w:r>
      <w:r w:rsidRPr="00E224FE">
        <w:t>When the human spirit is understood as a mode of consciousness belonging to the cosmos as a whole, ecological awareness becomes spiritual in its essence</w:t>
      </w:r>
      <w:r w:rsidR="00C51CD1" w:rsidRPr="00E224FE">
        <w:t>’</w:t>
      </w:r>
      <w:r w:rsidRPr="00E224FE">
        <w:t>.</w:t>
      </w:r>
      <w:r w:rsidR="00E62344" w:rsidRPr="00E224FE">
        <w:rPr>
          <w:rStyle w:val="FootnoteReference"/>
        </w:rPr>
        <w:footnoteReference w:id="3"/>
      </w:r>
    </w:p>
    <w:p w14:paraId="2AFF80CB" w14:textId="7B05B17E" w:rsidR="00C51CD1" w:rsidRPr="00E224FE" w:rsidRDefault="00C51CD1" w:rsidP="00C51CD1">
      <w:pPr>
        <w:pStyle w:val="NormalWeb"/>
        <w:spacing w:line="480" w:lineRule="auto"/>
      </w:pPr>
      <w:r w:rsidRPr="00E224FE">
        <w:t xml:space="preserve">Research into Pagan environmental ethics is </w:t>
      </w:r>
      <w:r w:rsidR="00493AA7" w:rsidRPr="00E224FE">
        <w:t xml:space="preserve">becoming </w:t>
      </w:r>
      <w:r w:rsidRPr="00E224FE">
        <w:t xml:space="preserve">increasingly vital, particularly in the face of </w:t>
      </w:r>
      <w:r w:rsidR="00493AA7" w:rsidRPr="00E224FE">
        <w:t xml:space="preserve">those </w:t>
      </w:r>
      <w:r w:rsidRPr="00E224FE">
        <w:t>growing right-wing, anthropocentric ideologies that promote human dominion over nature, deregulation, and the commodification of the Earth’s resources.  These dominant worldviews often underpin political and economic systems that accelerate ecological degradation and climate injustice. In contrast, Paganism offers a fundamentally different paradigm</w:t>
      </w:r>
      <w:r w:rsidR="00D05D30" w:rsidRPr="00E224FE">
        <w:t xml:space="preserve">; </w:t>
      </w:r>
      <w:r w:rsidRPr="00E224FE">
        <w:t>one that recognises the Earth as sacred, alive, and deserving of respect.</w:t>
      </w:r>
    </w:p>
    <w:p w14:paraId="453B7675" w14:textId="78151F64" w:rsidR="00C51CD1" w:rsidRPr="00E224FE" w:rsidRDefault="00C51CD1" w:rsidP="00C51CD1">
      <w:pPr>
        <w:pStyle w:val="NormalWeb"/>
        <w:spacing w:line="480" w:lineRule="auto"/>
      </w:pPr>
      <w:r w:rsidRPr="00E224FE">
        <w:t>Rather than viewing nature as a passive backdrop to human activity, Pagan traditions emphasise reciprocity, relationality, and interdependence.   Importantly, this ecological ethic does not remain confined</w:t>
      </w:r>
      <w:r w:rsidR="00D05D30" w:rsidRPr="00E224FE">
        <w:t xml:space="preserve"> to individual belief systems. For i</w:t>
      </w:r>
      <w:r w:rsidRPr="00E224FE">
        <w:t>t has the potential to in</w:t>
      </w:r>
      <w:r w:rsidR="00D05D30" w:rsidRPr="00E224FE">
        <w:t>form broader cultural discourse</w:t>
      </w:r>
      <w:r w:rsidRPr="00E224FE">
        <w:t xml:space="preserve"> on sustainability, resilience, and environmental justice.   As the global crises intensifies, Paganism’s animist and ritual-based approach may offer practical models for reimagining human relationships with the Earth.</w:t>
      </w:r>
    </w:p>
    <w:p w14:paraId="6C5EF3CD" w14:textId="08C5C406" w:rsidR="001F0337" w:rsidRPr="00E224FE" w:rsidRDefault="001F0337" w:rsidP="001A7E1A">
      <w:pPr>
        <w:pStyle w:val="Heading2"/>
        <w:spacing w:line="480" w:lineRule="auto"/>
        <w:rPr>
          <w:rFonts w:ascii="Times New Roman" w:hAnsi="Times New Roman" w:cs="Times New Roman"/>
          <w:sz w:val="24"/>
          <w:szCs w:val="24"/>
        </w:rPr>
      </w:pPr>
      <w:bookmarkStart w:id="8" w:name="_Toc202812430"/>
      <w:r w:rsidRPr="00E224FE">
        <w:rPr>
          <w:rFonts w:ascii="Times New Roman" w:hAnsi="Times New Roman" w:cs="Times New Roman"/>
          <w:sz w:val="24"/>
          <w:szCs w:val="24"/>
        </w:rPr>
        <w:lastRenderedPageBreak/>
        <w:t>Literature review</w:t>
      </w:r>
      <w:bookmarkEnd w:id="8"/>
      <w:r w:rsidRPr="00E224FE">
        <w:rPr>
          <w:rFonts w:ascii="Times New Roman" w:hAnsi="Times New Roman" w:cs="Times New Roman"/>
          <w:sz w:val="24"/>
          <w:szCs w:val="24"/>
        </w:rPr>
        <w:t xml:space="preserve"> </w:t>
      </w:r>
    </w:p>
    <w:p w14:paraId="462E23F1" w14:textId="34D9101E" w:rsidR="009563F7" w:rsidRPr="00E224FE" w:rsidRDefault="001F0337" w:rsidP="009563F7">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Modern </w:t>
      </w:r>
      <w:r w:rsidR="007E276A" w:rsidRPr="00E224FE">
        <w:rPr>
          <w:rFonts w:ascii="Times New Roman" w:eastAsia="Times New Roman" w:hAnsi="Times New Roman" w:cs="Times New Roman"/>
          <w:kern w:val="0"/>
          <w:sz w:val="24"/>
          <w:szCs w:val="24"/>
          <w:lang w:eastAsia="en-GB"/>
          <w14:ligatures w14:val="none"/>
        </w:rPr>
        <w:t>P</w:t>
      </w:r>
      <w:r w:rsidRPr="00E224FE">
        <w:rPr>
          <w:rFonts w:ascii="Times New Roman" w:eastAsia="Times New Roman" w:hAnsi="Times New Roman" w:cs="Times New Roman"/>
          <w:kern w:val="0"/>
          <w:sz w:val="24"/>
          <w:szCs w:val="24"/>
          <w:lang w:eastAsia="en-GB"/>
          <w14:ligatures w14:val="none"/>
        </w:rPr>
        <w:t xml:space="preserve">aganism, often </w:t>
      </w:r>
      <w:r w:rsidR="0056498A" w:rsidRPr="00E224FE">
        <w:rPr>
          <w:rFonts w:ascii="Times New Roman" w:eastAsia="Times New Roman" w:hAnsi="Times New Roman" w:cs="Times New Roman"/>
          <w:kern w:val="0"/>
          <w:sz w:val="24"/>
          <w:szCs w:val="24"/>
          <w:lang w:eastAsia="en-GB"/>
          <w14:ligatures w14:val="none"/>
        </w:rPr>
        <w:t>referred to as contemporary or Neo</w:t>
      </w:r>
      <w:r w:rsidR="00D05D30" w:rsidRPr="00E224FE">
        <w:rPr>
          <w:rFonts w:ascii="Times New Roman" w:eastAsia="Times New Roman" w:hAnsi="Times New Roman" w:cs="Times New Roman"/>
          <w:kern w:val="0"/>
          <w:sz w:val="24"/>
          <w:szCs w:val="24"/>
          <w:lang w:eastAsia="en-GB"/>
          <w14:ligatures w14:val="none"/>
        </w:rPr>
        <w:t>-</w:t>
      </w:r>
      <w:r w:rsidR="0056498A" w:rsidRPr="00E224FE">
        <w:rPr>
          <w:rFonts w:ascii="Times New Roman" w:eastAsia="Times New Roman" w:hAnsi="Times New Roman" w:cs="Times New Roman"/>
          <w:kern w:val="0"/>
          <w:sz w:val="24"/>
          <w:szCs w:val="24"/>
          <w:lang w:eastAsia="en-GB"/>
          <w14:ligatures w14:val="none"/>
        </w:rPr>
        <w:t>paganism, is an umbrella term for various spiritual traditions that aim</w:t>
      </w:r>
      <w:r w:rsidRPr="00E224FE">
        <w:rPr>
          <w:rFonts w:ascii="Times New Roman" w:eastAsia="Times New Roman" w:hAnsi="Times New Roman" w:cs="Times New Roman"/>
          <w:kern w:val="0"/>
          <w:sz w:val="24"/>
          <w:szCs w:val="24"/>
          <w:lang w:eastAsia="en-GB"/>
          <w14:ligatures w14:val="none"/>
        </w:rPr>
        <w:t xml:space="preserve"> to revive, reconstruct, or reinterpret ancient</w:t>
      </w:r>
      <w:r w:rsidR="0040470E" w:rsidRPr="00E224FE">
        <w:rPr>
          <w:rFonts w:ascii="Times New Roman" w:eastAsia="Times New Roman" w:hAnsi="Times New Roman" w:cs="Times New Roman"/>
          <w:kern w:val="0"/>
          <w:sz w:val="24"/>
          <w:szCs w:val="24"/>
          <w:lang w:eastAsia="en-GB"/>
          <w14:ligatures w14:val="none"/>
        </w:rPr>
        <w:t xml:space="preserve"> animist, polytheistic </w:t>
      </w:r>
      <w:r w:rsidRPr="00E224FE">
        <w:rPr>
          <w:rFonts w:ascii="Times New Roman" w:eastAsia="Times New Roman" w:hAnsi="Times New Roman" w:cs="Times New Roman"/>
          <w:kern w:val="0"/>
          <w:sz w:val="24"/>
          <w:szCs w:val="24"/>
          <w:lang w:eastAsia="en-GB"/>
          <w14:ligatures w14:val="none"/>
        </w:rPr>
        <w:t xml:space="preserve">and nature-based religions within a modern context. </w:t>
      </w:r>
      <w:r w:rsidR="00C51CD1" w:rsidRPr="00E224FE">
        <w:rPr>
          <w:rFonts w:ascii="Times New Roman" w:eastAsia="Times New Roman" w:hAnsi="Times New Roman" w:cs="Times New Roman"/>
          <w:kern w:val="0"/>
          <w:sz w:val="24"/>
          <w:szCs w:val="24"/>
          <w:lang w:eastAsia="en-GB"/>
          <w14:ligatures w14:val="none"/>
        </w:rPr>
        <w:t xml:space="preserve"> </w:t>
      </w:r>
      <w:r w:rsidR="00D05D30" w:rsidRPr="00E224FE">
        <w:rPr>
          <w:rFonts w:ascii="Times New Roman" w:eastAsia="Times New Roman" w:hAnsi="Times New Roman" w:cs="Times New Roman"/>
          <w:kern w:val="0"/>
          <w:sz w:val="24"/>
          <w:szCs w:val="24"/>
          <w:lang w:eastAsia="en-GB"/>
          <w14:ligatures w14:val="none"/>
        </w:rPr>
        <w:t>T</w:t>
      </w:r>
      <w:r w:rsidR="0040470E" w:rsidRPr="00E224FE">
        <w:rPr>
          <w:rFonts w:ascii="Times New Roman" w:eastAsia="Times New Roman" w:hAnsi="Times New Roman" w:cs="Times New Roman"/>
          <w:kern w:val="0"/>
          <w:sz w:val="24"/>
          <w:szCs w:val="24"/>
          <w:lang w:eastAsia="en-GB"/>
          <w14:ligatures w14:val="none"/>
        </w:rPr>
        <w:t>hese paths</w:t>
      </w:r>
      <w:r w:rsidRPr="00E224FE">
        <w:rPr>
          <w:rFonts w:ascii="Times New Roman" w:eastAsia="Times New Roman" w:hAnsi="Times New Roman" w:cs="Times New Roman"/>
          <w:kern w:val="0"/>
          <w:sz w:val="24"/>
          <w:szCs w:val="24"/>
          <w:lang w:eastAsia="en-GB"/>
          <w14:ligatures w14:val="none"/>
        </w:rPr>
        <w:t xml:space="preserve"> </w:t>
      </w:r>
      <w:r w:rsidR="00D05D30" w:rsidRPr="00E224FE">
        <w:rPr>
          <w:rFonts w:ascii="Times New Roman" w:eastAsia="Times New Roman" w:hAnsi="Times New Roman" w:cs="Times New Roman"/>
          <w:kern w:val="0"/>
          <w:sz w:val="24"/>
          <w:szCs w:val="24"/>
          <w:lang w:eastAsia="en-GB"/>
          <w14:ligatures w14:val="none"/>
        </w:rPr>
        <w:t xml:space="preserve">are united by a shared and deeply felt respect </w:t>
      </w:r>
      <w:r w:rsidRPr="00E224FE">
        <w:rPr>
          <w:rFonts w:ascii="Times New Roman" w:eastAsia="Times New Roman" w:hAnsi="Times New Roman" w:cs="Times New Roman"/>
          <w:kern w:val="0"/>
          <w:sz w:val="24"/>
          <w:szCs w:val="24"/>
          <w:lang w:eastAsia="en-GB"/>
          <w14:ligatures w14:val="none"/>
        </w:rPr>
        <w:t>for the natural world, a</w:t>
      </w:r>
      <w:r w:rsidR="009563F7" w:rsidRPr="00E224FE">
        <w:rPr>
          <w:rFonts w:ascii="Times New Roman" w:eastAsia="Times New Roman" w:hAnsi="Times New Roman" w:cs="Times New Roman"/>
          <w:kern w:val="0"/>
          <w:sz w:val="24"/>
          <w:szCs w:val="24"/>
          <w:lang w:eastAsia="en-GB"/>
          <w14:ligatures w14:val="none"/>
        </w:rPr>
        <w:t>n animist or</w:t>
      </w:r>
      <w:r w:rsidRPr="00E224FE">
        <w:rPr>
          <w:rFonts w:ascii="Times New Roman" w:eastAsia="Times New Roman" w:hAnsi="Times New Roman" w:cs="Times New Roman"/>
          <w:kern w:val="0"/>
          <w:sz w:val="24"/>
          <w:szCs w:val="24"/>
          <w:lang w:eastAsia="en-GB"/>
          <w14:ligatures w14:val="none"/>
        </w:rPr>
        <w:t xml:space="preserve"> polytheistic perspective</w:t>
      </w:r>
      <w:r w:rsidR="00D05D30"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xml:space="preserve"> and practices that align with the rhythms and cycles of nature.</w:t>
      </w:r>
    </w:p>
    <w:p w14:paraId="6FCE9552" w14:textId="77777777" w:rsidR="001F0337" w:rsidRPr="00E224FE" w:rsidRDefault="001F0337" w:rsidP="001A7E1A">
      <w:pPr>
        <w:pStyle w:val="Heading4"/>
        <w:spacing w:line="480" w:lineRule="auto"/>
        <w:rPr>
          <w:rFonts w:ascii="Times New Roman" w:hAnsi="Times New Roman" w:cs="Times New Roman"/>
          <w:sz w:val="24"/>
          <w:szCs w:val="24"/>
        </w:rPr>
      </w:pPr>
      <w:r w:rsidRPr="00E224FE">
        <w:rPr>
          <w:rFonts w:ascii="Times New Roman" w:hAnsi="Times New Roman" w:cs="Times New Roman"/>
          <w:sz w:val="24"/>
          <w:szCs w:val="24"/>
        </w:rPr>
        <w:t>Defining Paganism</w:t>
      </w:r>
    </w:p>
    <w:p w14:paraId="74C968AB" w14:textId="6E28284E" w:rsidR="00E10A92" w:rsidRPr="00E224FE" w:rsidRDefault="00D05D30" w:rsidP="001A7E1A">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In order to properly</w:t>
      </w:r>
      <w:r w:rsidR="00E10A92" w:rsidRPr="00E224FE">
        <w:rPr>
          <w:rFonts w:ascii="Times New Roman" w:eastAsia="Times New Roman" w:hAnsi="Times New Roman" w:cs="Times New Roman"/>
          <w:kern w:val="0"/>
          <w:sz w:val="24"/>
          <w:szCs w:val="24"/>
          <w:lang w:eastAsia="en-GB"/>
          <w14:ligatures w14:val="none"/>
        </w:rPr>
        <w:t xml:space="preserve"> discuss and understand </w:t>
      </w:r>
      <w:r w:rsidR="00080CA0" w:rsidRPr="00E224FE">
        <w:rPr>
          <w:rFonts w:ascii="Times New Roman" w:eastAsia="Times New Roman" w:hAnsi="Times New Roman" w:cs="Times New Roman"/>
          <w:kern w:val="0"/>
          <w:sz w:val="24"/>
          <w:szCs w:val="24"/>
          <w:lang w:eastAsia="en-GB"/>
          <w14:ligatures w14:val="none"/>
        </w:rPr>
        <w:t>P</w:t>
      </w:r>
      <w:r w:rsidR="00E10A92" w:rsidRPr="00E224FE">
        <w:rPr>
          <w:rFonts w:ascii="Times New Roman" w:eastAsia="Times New Roman" w:hAnsi="Times New Roman" w:cs="Times New Roman"/>
          <w:kern w:val="0"/>
          <w:sz w:val="24"/>
          <w:szCs w:val="24"/>
          <w:lang w:eastAsia="en-GB"/>
          <w14:ligatures w14:val="none"/>
        </w:rPr>
        <w:t xml:space="preserve">aganism, it is essential to </w:t>
      </w:r>
      <w:r w:rsidRPr="00E224FE">
        <w:rPr>
          <w:rFonts w:ascii="Times New Roman" w:eastAsia="Times New Roman" w:hAnsi="Times New Roman" w:cs="Times New Roman"/>
          <w:kern w:val="0"/>
          <w:sz w:val="24"/>
          <w:szCs w:val="24"/>
          <w:lang w:eastAsia="en-GB"/>
          <w14:ligatures w14:val="none"/>
        </w:rPr>
        <w:t>first define what that term means</w:t>
      </w:r>
      <w:r w:rsidR="00E10A92" w:rsidRPr="00E224FE">
        <w:rPr>
          <w:rFonts w:ascii="Times New Roman" w:eastAsia="Times New Roman" w:hAnsi="Times New Roman" w:cs="Times New Roman"/>
          <w:kern w:val="0"/>
          <w:sz w:val="24"/>
          <w:szCs w:val="24"/>
          <w:lang w:eastAsia="en-GB"/>
          <w14:ligatures w14:val="none"/>
        </w:rPr>
        <w:t xml:space="preserve">; </w:t>
      </w:r>
      <w:r w:rsidRPr="00E224FE">
        <w:rPr>
          <w:rFonts w:ascii="Times New Roman" w:eastAsia="Times New Roman" w:hAnsi="Times New Roman" w:cs="Times New Roman"/>
          <w:kern w:val="0"/>
          <w:sz w:val="24"/>
          <w:szCs w:val="24"/>
          <w:lang w:eastAsia="en-GB"/>
          <w14:ligatures w14:val="none"/>
        </w:rPr>
        <w:t xml:space="preserve">paradoxically, however, it remains </w:t>
      </w:r>
      <w:r w:rsidR="00E10A92" w:rsidRPr="00E224FE">
        <w:rPr>
          <w:rFonts w:ascii="Times New Roman" w:eastAsia="Times New Roman" w:hAnsi="Times New Roman" w:cs="Times New Roman"/>
          <w:kern w:val="0"/>
          <w:sz w:val="24"/>
          <w:szCs w:val="24"/>
          <w:lang w:eastAsia="en-GB"/>
          <w14:ligatures w14:val="none"/>
        </w:rPr>
        <w:t>notoriously difficult to pin down due to its diverse presentations.</w:t>
      </w:r>
    </w:p>
    <w:p w14:paraId="2D387AEA" w14:textId="3C8E43C3" w:rsidR="001F0337" w:rsidRPr="00E224FE" w:rsidRDefault="001F0337" w:rsidP="001A7E1A">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Graham Harvey</w:t>
      </w:r>
      <w:r w:rsidR="00E10A92" w:rsidRPr="00E224FE">
        <w:rPr>
          <w:rFonts w:ascii="Times New Roman" w:eastAsia="Times New Roman" w:hAnsi="Times New Roman" w:cs="Times New Roman"/>
          <w:kern w:val="0"/>
          <w:sz w:val="24"/>
          <w:szCs w:val="24"/>
          <w:lang w:eastAsia="en-GB"/>
          <w14:ligatures w14:val="none"/>
        </w:rPr>
        <w:t xml:space="preserve"> </w:t>
      </w:r>
      <w:r w:rsidRPr="00E224FE">
        <w:rPr>
          <w:rFonts w:ascii="Times New Roman" w:eastAsia="Times New Roman" w:hAnsi="Times New Roman" w:cs="Times New Roman"/>
          <w:kern w:val="0"/>
          <w:sz w:val="24"/>
          <w:szCs w:val="24"/>
          <w:lang w:eastAsia="en-GB"/>
          <w14:ligatures w14:val="none"/>
        </w:rPr>
        <w:t xml:space="preserve">finds it challenging </w:t>
      </w:r>
      <w:r w:rsidR="00E10A92" w:rsidRPr="00E224FE">
        <w:rPr>
          <w:rFonts w:ascii="Times New Roman" w:eastAsia="Times New Roman" w:hAnsi="Times New Roman" w:cs="Times New Roman"/>
          <w:kern w:val="0"/>
          <w:sz w:val="24"/>
          <w:szCs w:val="24"/>
          <w:lang w:eastAsia="en-GB"/>
          <w14:ligatures w14:val="none"/>
        </w:rPr>
        <w:t xml:space="preserve">in his book </w:t>
      </w:r>
      <w:r w:rsidR="00E10A92" w:rsidRPr="00E224FE">
        <w:rPr>
          <w:rFonts w:ascii="Times New Roman" w:eastAsia="Times New Roman" w:hAnsi="Times New Roman" w:cs="Times New Roman"/>
          <w:i/>
          <w:iCs/>
          <w:kern w:val="0"/>
          <w:sz w:val="24"/>
          <w:szCs w:val="24"/>
          <w:lang w:eastAsia="en-GB"/>
          <w14:ligatures w14:val="none"/>
        </w:rPr>
        <w:t>Animism: Respecting the Living World;</w:t>
      </w:r>
      <w:r w:rsidR="00E10A92" w:rsidRPr="00E224FE">
        <w:rPr>
          <w:rFonts w:ascii="Times New Roman" w:eastAsia="Times New Roman" w:hAnsi="Times New Roman" w:cs="Times New Roman"/>
          <w:kern w:val="0"/>
          <w:sz w:val="24"/>
          <w:szCs w:val="24"/>
          <w:lang w:eastAsia="en-GB"/>
          <w14:ligatures w14:val="none"/>
        </w:rPr>
        <w:t xml:space="preserve"> h</w:t>
      </w:r>
      <w:r w:rsidRPr="00E224FE">
        <w:rPr>
          <w:rFonts w:ascii="Times New Roman" w:eastAsia="Times New Roman" w:hAnsi="Times New Roman" w:cs="Times New Roman"/>
          <w:kern w:val="0"/>
          <w:sz w:val="24"/>
          <w:szCs w:val="24"/>
          <w:lang w:eastAsia="en-GB"/>
          <w14:ligatures w14:val="none"/>
        </w:rPr>
        <w:t xml:space="preserve">e describes </w:t>
      </w:r>
      <w:r w:rsidR="007E276A" w:rsidRPr="00E224FE">
        <w:rPr>
          <w:rFonts w:ascii="Times New Roman" w:eastAsia="Times New Roman" w:hAnsi="Times New Roman" w:cs="Times New Roman"/>
          <w:kern w:val="0"/>
          <w:sz w:val="24"/>
          <w:szCs w:val="24"/>
          <w:lang w:eastAsia="en-GB"/>
          <w14:ligatures w14:val="none"/>
        </w:rPr>
        <w:t>P</w:t>
      </w:r>
      <w:r w:rsidRPr="00E224FE">
        <w:rPr>
          <w:rFonts w:ascii="Times New Roman" w:eastAsia="Times New Roman" w:hAnsi="Times New Roman" w:cs="Times New Roman"/>
          <w:kern w:val="0"/>
          <w:sz w:val="24"/>
          <w:szCs w:val="24"/>
          <w:lang w:eastAsia="en-GB"/>
          <w14:ligatures w14:val="none"/>
        </w:rPr>
        <w:t>aganism as</w:t>
      </w:r>
      <w:r w:rsidR="00E62344" w:rsidRPr="00E224FE">
        <w:rPr>
          <w:rFonts w:ascii="Times New Roman" w:eastAsia="Times New Roman" w:hAnsi="Times New Roman" w:cs="Times New Roman"/>
          <w:kern w:val="0"/>
          <w:sz w:val="24"/>
          <w:szCs w:val="24"/>
          <w:lang w:eastAsia="en-GB"/>
          <w14:ligatures w14:val="none"/>
        </w:rPr>
        <w:t xml:space="preserve">: </w:t>
      </w:r>
      <w:r w:rsidRPr="00E224FE">
        <w:rPr>
          <w:rFonts w:ascii="Times New Roman" w:eastAsia="Times New Roman" w:hAnsi="Times New Roman" w:cs="Times New Roman"/>
          <w:kern w:val="0"/>
          <w:sz w:val="24"/>
          <w:szCs w:val="24"/>
          <w:lang w:eastAsia="en-GB"/>
          <w14:ligatures w14:val="none"/>
        </w:rPr>
        <w:t xml:space="preserve"> </w:t>
      </w:r>
      <w:r w:rsidR="00E62344"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a diverse but cohesive array of various religious activities and affiliations that can also be named nature-centred spiritualities or nature religions.</w:t>
      </w:r>
      <w:r w:rsidR="00E62344" w:rsidRPr="00E224FE">
        <w:rPr>
          <w:rFonts w:ascii="Times New Roman" w:eastAsia="Times New Roman" w:hAnsi="Times New Roman" w:cs="Times New Roman"/>
          <w:kern w:val="0"/>
          <w:sz w:val="24"/>
          <w:szCs w:val="24"/>
          <w:lang w:eastAsia="en-GB"/>
          <w14:ligatures w14:val="none"/>
        </w:rPr>
        <w:t>’</w:t>
      </w:r>
      <w:r w:rsidR="00E62344" w:rsidRPr="00E224FE">
        <w:rPr>
          <w:rStyle w:val="FootnoteReference"/>
          <w:rFonts w:ascii="Times New Roman" w:eastAsia="Times New Roman" w:hAnsi="Times New Roman" w:cs="Times New Roman"/>
          <w:kern w:val="0"/>
          <w:sz w:val="24"/>
          <w:szCs w:val="24"/>
          <w:lang w:eastAsia="en-GB"/>
          <w14:ligatures w14:val="none"/>
        </w:rPr>
        <w:footnoteReference w:id="4"/>
      </w:r>
      <w:r w:rsidR="006A4170" w:rsidRPr="00E224FE">
        <w:rPr>
          <w:rFonts w:ascii="Times New Roman" w:eastAsia="Times New Roman" w:hAnsi="Times New Roman" w:cs="Times New Roman"/>
          <w:kern w:val="0"/>
          <w:sz w:val="24"/>
          <w:szCs w:val="24"/>
          <w:lang w:eastAsia="en-GB"/>
          <w14:ligatures w14:val="none"/>
        </w:rPr>
        <w:t xml:space="preserve"> This definition is rather expansive</w:t>
      </w:r>
      <w:r w:rsidR="0040470E" w:rsidRPr="00E224FE">
        <w:rPr>
          <w:rFonts w:ascii="Times New Roman" w:eastAsia="Times New Roman" w:hAnsi="Times New Roman" w:cs="Times New Roman"/>
          <w:kern w:val="0"/>
          <w:sz w:val="24"/>
          <w:szCs w:val="24"/>
          <w:lang w:eastAsia="en-GB"/>
          <w14:ligatures w14:val="none"/>
        </w:rPr>
        <w:t xml:space="preserve">, as Green Christianity would fall within its scope </w:t>
      </w:r>
      <w:r w:rsidR="00635EF7" w:rsidRPr="00E224FE">
        <w:rPr>
          <w:rFonts w:ascii="Times New Roman" w:eastAsia="Times New Roman" w:hAnsi="Times New Roman" w:cs="Times New Roman"/>
          <w:kern w:val="0"/>
          <w:sz w:val="24"/>
          <w:szCs w:val="24"/>
          <w:lang w:eastAsia="en-GB"/>
          <w14:ligatures w14:val="none"/>
        </w:rPr>
        <w:t>yet not be considered</w:t>
      </w:r>
      <w:r w:rsidR="0040470E" w:rsidRPr="00E224FE">
        <w:rPr>
          <w:rFonts w:ascii="Times New Roman" w:eastAsia="Times New Roman" w:hAnsi="Times New Roman" w:cs="Times New Roman"/>
          <w:kern w:val="0"/>
          <w:sz w:val="24"/>
          <w:szCs w:val="24"/>
          <w:lang w:eastAsia="en-GB"/>
          <w14:ligatures w14:val="none"/>
        </w:rPr>
        <w:t xml:space="preserve"> pagan in its beliefs</w:t>
      </w:r>
      <w:r w:rsidR="006A4170" w:rsidRPr="00E224FE">
        <w:rPr>
          <w:rFonts w:ascii="Times New Roman" w:eastAsia="Times New Roman" w:hAnsi="Times New Roman" w:cs="Times New Roman"/>
          <w:kern w:val="0"/>
          <w:sz w:val="24"/>
          <w:szCs w:val="24"/>
          <w:lang w:eastAsia="en-GB"/>
          <w14:ligatures w14:val="none"/>
        </w:rPr>
        <w:t>.</w:t>
      </w:r>
    </w:p>
    <w:p w14:paraId="5C86E854" w14:textId="3EC8615D" w:rsidR="00E62344" w:rsidRPr="00E224FE" w:rsidRDefault="001F0337" w:rsidP="001A7E1A">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Michael York defines </w:t>
      </w:r>
      <w:r w:rsidR="007E276A" w:rsidRPr="00E224FE">
        <w:rPr>
          <w:rFonts w:ascii="Times New Roman" w:eastAsia="Times New Roman" w:hAnsi="Times New Roman" w:cs="Times New Roman"/>
          <w:kern w:val="0"/>
          <w:sz w:val="24"/>
          <w:szCs w:val="24"/>
          <w:lang w:eastAsia="en-GB"/>
          <w14:ligatures w14:val="none"/>
        </w:rPr>
        <w:t>P</w:t>
      </w:r>
      <w:r w:rsidRPr="00E224FE">
        <w:rPr>
          <w:rFonts w:ascii="Times New Roman" w:eastAsia="Times New Roman" w:hAnsi="Times New Roman" w:cs="Times New Roman"/>
          <w:kern w:val="0"/>
          <w:sz w:val="24"/>
          <w:szCs w:val="24"/>
          <w:lang w:eastAsia="en-GB"/>
          <w14:ligatures w14:val="none"/>
        </w:rPr>
        <w:t>aganism as</w:t>
      </w:r>
      <w:r w:rsidR="00E62344"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xml:space="preserve"> </w:t>
      </w:r>
    </w:p>
    <w:p w14:paraId="2BFC4312" w14:textId="3F411C8D" w:rsidR="0040470E" w:rsidRPr="00E224FE" w:rsidRDefault="00E62344" w:rsidP="00860960">
      <w:pPr>
        <w:spacing w:before="100" w:beforeAutospacing="1" w:after="100" w:afterAutospacing="1" w:line="240" w:lineRule="auto"/>
        <w:ind w:left="1440" w:firstLine="720"/>
        <w:rPr>
          <w:rFonts w:ascii="Times New Roman" w:hAnsi="Times New Roman" w:cs="Times New Roman"/>
          <w:sz w:val="24"/>
          <w:szCs w:val="24"/>
        </w:rPr>
      </w:pPr>
      <w:r w:rsidRPr="00E224FE">
        <w:rPr>
          <w:rFonts w:ascii="Times New Roman" w:eastAsia="Times New Roman" w:hAnsi="Times New Roman" w:cs="Times New Roman"/>
          <w:kern w:val="0"/>
          <w:sz w:val="24"/>
          <w:szCs w:val="24"/>
          <w:lang w:eastAsia="en-GB"/>
          <w14:ligatures w14:val="none"/>
        </w:rPr>
        <w:t>A</w:t>
      </w:r>
      <w:r w:rsidR="001F0337" w:rsidRPr="00E224FE">
        <w:rPr>
          <w:rFonts w:ascii="Times New Roman" w:hAnsi="Times New Roman" w:cs="Times New Roman"/>
          <w:sz w:val="24"/>
          <w:szCs w:val="24"/>
        </w:rPr>
        <w:t xml:space="preserve"> form of naturism, worship or honouring of natural cycles and processes</w:t>
      </w:r>
      <w:r w:rsidR="00D023B6" w:rsidRPr="00E224FE">
        <w:rPr>
          <w:rFonts w:ascii="Times New Roman" w:hAnsi="Times New Roman" w:cs="Times New Roman"/>
          <w:sz w:val="24"/>
          <w:szCs w:val="24"/>
        </w:rPr>
        <w:t>,</w:t>
      </w:r>
      <w:r w:rsidR="001F0337" w:rsidRPr="00E224FE">
        <w:rPr>
          <w:rFonts w:ascii="Times New Roman" w:hAnsi="Times New Roman" w:cs="Times New Roman"/>
          <w:sz w:val="24"/>
          <w:szCs w:val="24"/>
        </w:rPr>
        <w:t xml:space="preserve"> it is also largely a form of devotional humanism. </w:t>
      </w:r>
      <w:r w:rsidR="00C51CD1" w:rsidRPr="00E224FE">
        <w:rPr>
          <w:rFonts w:ascii="Times New Roman" w:hAnsi="Times New Roman" w:cs="Times New Roman"/>
          <w:sz w:val="24"/>
          <w:szCs w:val="24"/>
        </w:rPr>
        <w:t xml:space="preserve"> </w:t>
      </w:r>
      <w:r w:rsidR="001F0337" w:rsidRPr="00E224FE">
        <w:rPr>
          <w:rFonts w:ascii="Times New Roman" w:hAnsi="Times New Roman" w:cs="Times New Roman"/>
          <w:sz w:val="24"/>
          <w:szCs w:val="24"/>
        </w:rPr>
        <w:t xml:space="preserve">Either way, to the degree that either nature or humanity is central, the emphasis of </w:t>
      </w:r>
      <w:r w:rsidR="007E276A" w:rsidRPr="00E224FE">
        <w:rPr>
          <w:rFonts w:ascii="Times New Roman" w:hAnsi="Times New Roman" w:cs="Times New Roman"/>
          <w:sz w:val="24"/>
          <w:szCs w:val="24"/>
        </w:rPr>
        <w:t>P</w:t>
      </w:r>
      <w:r w:rsidR="001F0337" w:rsidRPr="00E224FE">
        <w:rPr>
          <w:rFonts w:ascii="Times New Roman" w:hAnsi="Times New Roman" w:cs="Times New Roman"/>
          <w:sz w:val="24"/>
          <w:szCs w:val="24"/>
        </w:rPr>
        <w:t xml:space="preserve">aganism is not on deity as such. In this sense, </w:t>
      </w:r>
      <w:r w:rsidR="007E276A" w:rsidRPr="00E224FE">
        <w:rPr>
          <w:rFonts w:ascii="Times New Roman" w:hAnsi="Times New Roman" w:cs="Times New Roman"/>
          <w:sz w:val="24"/>
          <w:szCs w:val="24"/>
        </w:rPr>
        <w:t>P</w:t>
      </w:r>
      <w:r w:rsidR="001F0337" w:rsidRPr="00E224FE">
        <w:rPr>
          <w:rFonts w:ascii="Times New Roman" w:hAnsi="Times New Roman" w:cs="Times New Roman"/>
          <w:sz w:val="24"/>
          <w:szCs w:val="24"/>
        </w:rPr>
        <w:t xml:space="preserve">aganism is a spirituality that may be assessed as having no god </w:t>
      </w:r>
      <w:r w:rsidR="001F0337" w:rsidRPr="00E224FE">
        <w:rPr>
          <w:rFonts w:ascii="Times New Roman" w:hAnsi="Times New Roman" w:cs="Times New Roman"/>
          <w:i/>
          <w:sz w:val="24"/>
          <w:szCs w:val="24"/>
        </w:rPr>
        <w:t>per se</w:t>
      </w:r>
      <w:r w:rsidR="001F0337" w:rsidRPr="00E224FE">
        <w:rPr>
          <w:rFonts w:ascii="Times New Roman" w:hAnsi="Times New Roman" w:cs="Times New Roman"/>
          <w:sz w:val="24"/>
          <w:szCs w:val="24"/>
        </w:rPr>
        <w:t>.</w:t>
      </w:r>
      <w:r w:rsidR="001F0337" w:rsidRPr="00E224FE">
        <w:rPr>
          <w:rStyle w:val="FootnoteReference"/>
          <w:rFonts w:ascii="Times New Roman" w:hAnsi="Times New Roman" w:cs="Times New Roman"/>
          <w:sz w:val="24"/>
          <w:szCs w:val="24"/>
        </w:rPr>
        <w:footnoteReference w:id="5"/>
      </w:r>
      <w:r w:rsidR="006A4170" w:rsidRPr="00E224FE">
        <w:rPr>
          <w:rFonts w:ascii="Times New Roman" w:hAnsi="Times New Roman" w:cs="Times New Roman"/>
          <w:sz w:val="24"/>
          <w:szCs w:val="24"/>
        </w:rPr>
        <w:t xml:space="preserve">  </w:t>
      </w:r>
    </w:p>
    <w:p w14:paraId="6AD03248" w14:textId="2E17207E" w:rsidR="001F0337" w:rsidRPr="00E224FE" w:rsidRDefault="00E62344" w:rsidP="0040470E">
      <w:pPr>
        <w:spacing w:before="100" w:beforeAutospacing="1" w:after="100" w:afterAutospacing="1" w:line="480" w:lineRule="auto"/>
        <w:ind w:firstLine="720"/>
        <w:rPr>
          <w:rFonts w:ascii="Times New Roman" w:hAnsi="Times New Roman" w:cs="Times New Roman"/>
          <w:sz w:val="24"/>
          <w:szCs w:val="24"/>
        </w:rPr>
      </w:pPr>
      <w:r w:rsidRPr="00E224FE">
        <w:rPr>
          <w:rFonts w:ascii="Times New Roman" w:hAnsi="Times New Roman" w:cs="Times New Roman"/>
          <w:sz w:val="24"/>
          <w:szCs w:val="24"/>
        </w:rPr>
        <w:lastRenderedPageBreak/>
        <w:t>I believe that s</w:t>
      </w:r>
      <w:r w:rsidR="00610E92" w:rsidRPr="00E224FE">
        <w:rPr>
          <w:rFonts w:ascii="Times New Roman" w:hAnsi="Times New Roman" w:cs="Times New Roman"/>
          <w:sz w:val="24"/>
          <w:szCs w:val="24"/>
        </w:rPr>
        <w:t xml:space="preserve">tating that </w:t>
      </w:r>
      <w:r w:rsidR="007E276A" w:rsidRPr="00E224FE">
        <w:rPr>
          <w:rFonts w:ascii="Times New Roman" w:hAnsi="Times New Roman" w:cs="Times New Roman"/>
          <w:sz w:val="24"/>
          <w:szCs w:val="24"/>
        </w:rPr>
        <w:t>P</w:t>
      </w:r>
      <w:r w:rsidR="00610E92" w:rsidRPr="00E224FE">
        <w:rPr>
          <w:rFonts w:ascii="Times New Roman" w:hAnsi="Times New Roman" w:cs="Times New Roman"/>
          <w:sz w:val="24"/>
          <w:szCs w:val="24"/>
        </w:rPr>
        <w:t>aganism has no deity is an incomplete definition</w:t>
      </w:r>
      <w:r w:rsidR="00E10A92" w:rsidRPr="00E224FE">
        <w:rPr>
          <w:rFonts w:ascii="Times New Roman" w:hAnsi="Times New Roman" w:cs="Times New Roman"/>
          <w:sz w:val="24"/>
          <w:szCs w:val="24"/>
        </w:rPr>
        <w:t>,</w:t>
      </w:r>
      <w:r w:rsidR="00610E92" w:rsidRPr="00E224FE">
        <w:rPr>
          <w:rFonts w:ascii="Times New Roman" w:hAnsi="Times New Roman" w:cs="Times New Roman"/>
          <w:sz w:val="24"/>
          <w:szCs w:val="24"/>
        </w:rPr>
        <w:t xml:space="preserve"> </w:t>
      </w:r>
      <w:r w:rsidR="006A4170" w:rsidRPr="00E224FE">
        <w:rPr>
          <w:rFonts w:ascii="Times New Roman" w:hAnsi="Times New Roman" w:cs="Times New Roman"/>
          <w:sz w:val="24"/>
          <w:szCs w:val="24"/>
        </w:rPr>
        <w:t xml:space="preserve">as many pagans follow </w:t>
      </w:r>
      <w:r w:rsidR="00D368AC" w:rsidRPr="00E224FE">
        <w:rPr>
          <w:rFonts w:ascii="Times New Roman" w:hAnsi="Times New Roman" w:cs="Times New Roman"/>
          <w:sz w:val="24"/>
          <w:szCs w:val="24"/>
        </w:rPr>
        <w:t>deity</w:t>
      </w:r>
      <w:r w:rsidR="009563F7" w:rsidRPr="00E224FE">
        <w:rPr>
          <w:rFonts w:ascii="Times New Roman" w:hAnsi="Times New Roman" w:cs="Times New Roman"/>
          <w:sz w:val="24"/>
          <w:szCs w:val="24"/>
        </w:rPr>
        <w:t>-</w:t>
      </w:r>
      <w:r w:rsidR="006A4170" w:rsidRPr="00E224FE">
        <w:rPr>
          <w:rFonts w:ascii="Times New Roman" w:hAnsi="Times New Roman" w:cs="Times New Roman"/>
          <w:sz w:val="24"/>
          <w:szCs w:val="24"/>
        </w:rPr>
        <w:t>led practi</w:t>
      </w:r>
      <w:r w:rsidR="009563F7" w:rsidRPr="00E224FE">
        <w:rPr>
          <w:rFonts w:ascii="Times New Roman" w:hAnsi="Times New Roman" w:cs="Times New Roman"/>
          <w:sz w:val="24"/>
          <w:szCs w:val="24"/>
        </w:rPr>
        <w:t>c</w:t>
      </w:r>
      <w:r w:rsidR="006A4170" w:rsidRPr="00E224FE">
        <w:rPr>
          <w:rFonts w:ascii="Times New Roman" w:hAnsi="Times New Roman" w:cs="Times New Roman"/>
          <w:sz w:val="24"/>
          <w:szCs w:val="24"/>
        </w:rPr>
        <w:t>e</w:t>
      </w:r>
      <w:r w:rsidRPr="00E224FE">
        <w:rPr>
          <w:rFonts w:ascii="Times New Roman" w:hAnsi="Times New Roman" w:cs="Times New Roman"/>
          <w:sz w:val="24"/>
          <w:szCs w:val="24"/>
        </w:rPr>
        <w:t>s</w:t>
      </w:r>
      <w:r w:rsidR="009563F7" w:rsidRPr="00E224FE">
        <w:rPr>
          <w:rFonts w:ascii="Times New Roman" w:hAnsi="Times New Roman" w:cs="Times New Roman"/>
          <w:sz w:val="24"/>
          <w:szCs w:val="24"/>
        </w:rPr>
        <w:t>,</w:t>
      </w:r>
      <w:r w:rsidR="006A4170" w:rsidRPr="00E224FE">
        <w:rPr>
          <w:rFonts w:ascii="Times New Roman" w:hAnsi="Times New Roman" w:cs="Times New Roman"/>
          <w:sz w:val="24"/>
          <w:szCs w:val="24"/>
        </w:rPr>
        <w:t xml:space="preserve"> including those who follow Norse and Hellenistic belief systems</w:t>
      </w:r>
      <w:r w:rsidR="009563F7" w:rsidRPr="00E224FE">
        <w:rPr>
          <w:rFonts w:ascii="Times New Roman" w:hAnsi="Times New Roman" w:cs="Times New Roman"/>
          <w:sz w:val="24"/>
          <w:szCs w:val="24"/>
        </w:rPr>
        <w:t>. Yet,</w:t>
      </w:r>
      <w:r w:rsidR="006A4170" w:rsidRPr="00E224FE">
        <w:rPr>
          <w:rFonts w:ascii="Times New Roman" w:hAnsi="Times New Roman" w:cs="Times New Roman"/>
          <w:sz w:val="24"/>
          <w:szCs w:val="24"/>
        </w:rPr>
        <w:t xml:space="preserve"> they would still </w:t>
      </w:r>
      <w:r w:rsidR="00D368AC" w:rsidRPr="00E224FE">
        <w:rPr>
          <w:rFonts w:ascii="Times New Roman" w:hAnsi="Times New Roman" w:cs="Times New Roman"/>
          <w:sz w:val="24"/>
          <w:szCs w:val="24"/>
        </w:rPr>
        <w:t>categorise</w:t>
      </w:r>
      <w:r w:rsidR="006A4170" w:rsidRPr="00E224FE">
        <w:rPr>
          <w:rFonts w:ascii="Times New Roman" w:hAnsi="Times New Roman" w:cs="Times New Roman"/>
          <w:sz w:val="24"/>
          <w:szCs w:val="24"/>
        </w:rPr>
        <w:t xml:space="preserve"> themselves as Pagan.</w:t>
      </w:r>
    </w:p>
    <w:p w14:paraId="654367EB" w14:textId="0DA06CD4" w:rsidR="00080CA0" w:rsidRPr="00E224FE" w:rsidRDefault="008B382F" w:rsidP="001A7E1A">
      <w:pPr>
        <w:pStyle w:val="NormalWeb"/>
        <w:spacing w:before="300" w:beforeAutospacing="0" w:after="300" w:afterAutospacing="0" w:line="480" w:lineRule="auto"/>
        <w:ind w:firstLine="720"/>
      </w:pPr>
      <w:r w:rsidRPr="00E224FE">
        <w:t>When Bron</w:t>
      </w:r>
      <w:r w:rsidR="00D40C6E" w:rsidRPr="00E224FE">
        <w:t xml:space="preserve"> Tayler introduces the idea of ‘Dark Green Religion’</w:t>
      </w:r>
      <w:r w:rsidRPr="00E224FE">
        <w:t xml:space="preserve"> </w:t>
      </w:r>
      <w:r w:rsidR="00610E92" w:rsidRPr="00E224FE">
        <w:t xml:space="preserve">in </w:t>
      </w:r>
      <w:r w:rsidRPr="00E224FE">
        <w:rPr>
          <w:i/>
          <w:iCs/>
        </w:rPr>
        <w:t>Dark Green Religion: Nature Spirituality and the Planetary Future</w:t>
      </w:r>
      <w:r w:rsidRPr="00E224FE">
        <w:t xml:space="preserve">, he defines it as a form of spirituality that regards nature as </w:t>
      </w:r>
      <w:r w:rsidR="00974E0E" w:rsidRPr="00E224FE">
        <w:t>‘</w:t>
      </w:r>
      <w:r w:rsidRPr="00E224FE">
        <w:t>sacred, possessing intrinsic value, and deserving of reverent care</w:t>
      </w:r>
      <w:r w:rsidR="00974E0E" w:rsidRPr="00E224FE">
        <w:t>’</w:t>
      </w:r>
      <w:r w:rsidRPr="00E224FE">
        <w:t>.</w:t>
      </w:r>
      <w:r w:rsidRPr="00E224FE">
        <w:rPr>
          <w:rStyle w:val="FootnoteReference"/>
        </w:rPr>
        <w:footnoteReference w:id="6"/>
      </w:r>
      <w:r w:rsidRPr="00E224FE">
        <w:t xml:space="preserve">  This perspective emphasises beliefs and practices that stress the importance of the interconnectedness of all life forms, resulting in a profound sense of kinship with the natural world. Taylor's analysis highlights how modern </w:t>
      </w:r>
      <w:r w:rsidR="007E276A" w:rsidRPr="00E224FE">
        <w:t>P</w:t>
      </w:r>
      <w:r w:rsidRPr="00E224FE">
        <w:t xml:space="preserve">aganism, among other movements, embodies this deep ecological consciousness, fostering a spiritual ethos that transcends traditional religious boundaries. He observes that </w:t>
      </w:r>
      <w:r w:rsidR="00A009EF" w:rsidRPr="00E224FE">
        <w:t>:</w:t>
      </w:r>
    </w:p>
    <w:p w14:paraId="19786AC7" w14:textId="62588B90" w:rsidR="008B382F" w:rsidRPr="00E224FE" w:rsidRDefault="008B382F" w:rsidP="00C91946">
      <w:pPr>
        <w:pStyle w:val="NormalWeb"/>
        <w:spacing w:before="0" w:beforeAutospacing="0" w:after="240" w:afterAutospacing="0"/>
        <w:ind w:left="720" w:firstLine="720"/>
        <w:rPr>
          <w:color w:val="000000"/>
        </w:rPr>
      </w:pPr>
      <w:r w:rsidRPr="00E224FE">
        <w:rPr>
          <w:color w:val="000000"/>
        </w:rPr>
        <w:t>Dark green religion is like a phantom. It is unnamed and has no institutions officially devoted to its promotion; no single sacred text that its devotees can plant in hotel rooms in hopes of reaping a future harvest of souls; no identified religious hierarchy or charismatic figure responsible for spreading the faith, ministering to the faithful, or practi</w:t>
      </w:r>
      <w:r w:rsidR="009563F7" w:rsidRPr="00E224FE">
        <w:rPr>
          <w:color w:val="000000"/>
        </w:rPr>
        <w:t>s</w:t>
      </w:r>
      <w:r w:rsidRPr="00E224FE">
        <w:rPr>
          <w:color w:val="000000"/>
        </w:rPr>
        <w:t>ing its rituals. Yet with alertness and the right lenses, the apparition appears.</w:t>
      </w:r>
      <w:r w:rsidRPr="00E224FE">
        <w:rPr>
          <w:rStyle w:val="FootnoteReference"/>
          <w:color w:val="000000"/>
        </w:rPr>
        <w:footnoteReference w:id="7"/>
      </w:r>
    </w:p>
    <w:p w14:paraId="6C6ECD34" w14:textId="79EF0294" w:rsidR="001C3403" w:rsidRPr="00E224FE" w:rsidRDefault="00D368AC" w:rsidP="001A7E1A">
      <w:pPr>
        <w:pStyle w:val="NormalWeb"/>
        <w:spacing w:line="480" w:lineRule="auto"/>
        <w:ind w:firstLine="720"/>
      </w:pPr>
      <w:r w:rsidRPr="00E224FE">
        <w:t>I concur with Taylor</w:t>
      </w:r>
      <w:r w:rsidR="00D023B6" w:rsidRPr="00E224FE">
        <w:t>'</w:t>
      </w:r>
      <w:r w:rsidRPr="00E224FE">
        <w:t>s definition in that there is no</w:t>
      </w:r>
      <w:r w:rsidR="001C3403" w:rsidRPr="00E224FE">
        <w:t xml:space="preserve"> “future harvesting of souls”. I would disagree</w:t>
      </w:r>
      <w:r w:rsidR="00A009EF" w:rsidRPr="00E224FE">
        <w:t>, however, that there is a lack of charismatic leadership,</w:t>
      </w:r>
      <w:r w:rsidR="001C3403" w:rsidRPr="00E224FE">
        <w:t xml:space="preserve"> as many pagans follow particular traditions</w:t>
      </w:r>
      <w:r w:rsidRPr="00E224FE">
        <w:t>;</w:t>
      </w:r>
      <w:r w:rsidR="001C3403" w:rsidRPr="00E224FE">
        <w:t xml:space="preserve"> for example</w:t>
      </w:r>
      <w:r w:rsidRPr="00E224FE">
        <w:t>,</w:t>
      </w:r>
      <w:r w:rsidR="001C3403" w:rsidRPr="00E224FE">
        <w:t xml:space="preserve"> Wicca </w:t>
      </w:r>
      <w:r w:rsidRPr="00E224FE">
        <w:t>is</w:t>
      </w:r>
      <w:r w:rsidR="001C3403" w:rsidRPr="00E224FE">
        <w:t xml:space="preserve"> led by a high priestess or priest, indicating a </w:t>
      </w:r>
      <w:r w:rsidR="00D023B6" w:rsidRPr="00E224FE">
        <w:t>distinct clergy</w:t>
      </w:r>
      <w:r w:rsidRPr="00E224FE">
        <w:t>.</w:t>
      </w:r>
    </w:p>
    <w:p w14:paraId="727B1C6A" w14:textId="576C1455" w:rsidR="00A009EF" w:rsidRPr="00E224FE" w:rsidRDefault="00D40C6E" w:rsidP="001A7E1A">
      <w:pPr>
        <w:pStyle w:val="NormalWeb"/>
        <w:spacing w:line="480" w:lineRule="auto"/>
        <w:ind w:firstLine="720"/>
      </w:pPr>
      <w:r w:rsidRPr="00E224FE">
        <w:lastRenderedPageBreak/>
        <w:t xml:space="preserve">In my </w:t>
      </w:r>
      <w:r w:rsidR="001F0337" w:rsidRPr="00E224FE">
        <w:t xml:space="preserve"> </w:t>
      </w:r>
      <w:r w:rsidRPr="00E224FE">
        <w:t xml:space="preserve">2023 monograph, </w:t>
      </w:r>
      <w:r w:rsidR="001F0337" w:rsidRPr="00E224FE">
        <w:rPr>
          <w:i/>
          <w:iCs/>
        </w:rPr>
        <w:t>Black Paths and Green Cathedrals</w:t>
      </w:r>
      <w:r w:rsidR="001F0337" w:rsidRPr="00E224FE">
        <w:t xml:space="preserve">, </w:t>
      </w:r>
      <w:r w:rsidRPr="00E224FE">
        <w:t xml:space="preserve">I </w:t>
      </w:r>
      <w:r w:rsidR="00860960" w:rsidRPr="00E224FE">
        <w:t>defined</w:t>
      </w:r>
      <w:r w:rsidR="001F0337" w:rsidRPr="00E224FE">
        <w:t xml:space="preserve"> modern </w:t>
      </w:r>
      <w:r w:rsidR="007E276A" w:rsidRPr="00E224FE">
        <w:t>P</w:t>
      </w:r>
      <w:r w:rsidR="001F0337" w:rsidRPr="00E224FE">
        <w:t>aganism from the position of an insider actively</w:t>
      </w:r>
      <w:r w:rsidR="00860960" w:rsidRPr="00E224FE">
        <w:t xml:space="preserve"> practising a pagan path. I went on to state that</w:t>
      </w:r>
      <w:r w:rsidR="001F0337" w:rsidRPr="00E224FE">
        <w:t xml:space="preserve"> Paganism constitutes</w:t>
      </w:r>
      <w:r w:rsidR="00D023B6" w:rsidRPr="00E224FE">
        <w:t>:</w:t>
      </w:r>
    </w:p>
    <w:p w14:paraId="5025D4BD" w14:textId="15DF3813" w:rsidR="001F0337" w:rsidRPr="00E224FE" w:rsidRDefault="00D023B6" w:rsidP="00860960">
      <w:pPr>
        <w:pStyle w:val="NormalWeb"/>
        <w:ind w:left="1440" w:firstLine="720"/>
      </w:pPr>
      <w:r w:rsidRPr="00E224FE">
        <w:t xml:space="preserve">A </w:t>
      </w:r>
      <w:r w:rsidR="001F0337" w:rsidRPr="00E224FE">
        <w:t xml:space="preserve">large expanse of spiritual and religious traditions outside the framework of major organised religions. Pagans draw inspiration from ancient and indigenous spiritual traditions, demonstrating a reverence for nature, polytheism and </w:t>
      </w:r>
      <w:r w:rsidR="00342204" w:rsidRPr="00E224FE">
        <w:t>A</w:t>
      </w:r>
      <w:r w:rsidR="001F0337" w:rsidRPr="00E224FE">
        <w:t xml:space="preserve">nimism. Paganism is a highly individualistic spiritual framework demonstrated by a vast range of beliefs and practices, shaped by personal exploration, gnosis and a direct relationship with nature </w:t>
      </w:r>
      <w:r w:rsidR="00E10A92" w:rsidRPr="00E224FE">
        <w:t xml:space="preserve">and </w:t>
      </w:r>
      <w:r w:rsidR="001F0337" w:rsidRPr="00E224FE">
        <w:t xml:space="preserve"> the divine. Consequently, this allows practising pagans to develop unique rituals and individual spiritual practices without the control of a central authority or book.</w:t>
      </w:r>
      <w:r w:rsidR="001F0337" w:rsidRPr="00E224FE">
        <w:rPr>
          <w:rStyle w:val="FootnoteReference"/>
        </w:rPr>
        <w:footnoteReference w:id="8"/>
      </w:r>
    </w:p>
    <w:p w14:paraId="237570D0" w14:textId="77777777" w:rsidR="00860960" w:rsidRPr="00E224FE" w:rsidRDefault="00860960" w:rsidP="00860960">
      <w:pPr>
        <w:pStyle w:val="NormalWeb"/>
        <w:ind w:left="1440" w:firstLine="720"/>
      </w:pPr>
    </w:p>
    <w:p w14:paraId="41B5CDBB" w14:textId="19C7DCFC" w:rsidR="008B382F" w:rsidRPr="00E224FE" w:rsidRDefault="00860960"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This</w:t>
      </w:r>
      <w:r w:rsidR="008B382F" w:rsidRPr="00E224FE">
        <w:rPr>
          <w:rFonts w:ascii="Times New Roman" w:eastAsia="Times New Roman" w:hAnsi="Times New Roman" w:cs="Times New Roman"/>
          <w:kern w:val="0"/>
          <w:sz w:val="24"/>
          <w:szCs w:val="24"/>
          <w:lang w:eastAsia="en-GB"/>
          <w14:ligatures w14:val="none"/>
        </w:rPr>
        <w:t xml:space="preserve"> definition </w:t>
      </w:r>
      <w:r w:rsidR="001C3403" w:rsidRPr="00E224FE">
        <w:rPr>
          <w:rFonts w:ascii="Times New Roman" w:eastAsia="Times New Roman" w:hAnsi="Times New Roman" w:cs="Times New Roman"/>
          <w:kern w:val="0"/>
          <w:sz w:val="24"/>
          <w:szCs w:val="24"/>
          <w:lang w:eastAsia="en-GB"/>
          <w14:ligatures w14:val="none"/>
        </w:rPr>
        <w:t>encompasses many of the ideas o</w:t>
      </w:r>
      <w:r w:rsidR="009563F7" w:rsidRPr="00E224FE">
        <w:rPr>
          <w:rFonts w:ascii="Times New Roman" w:eastAsia="Times New Roman" w:hAnsi="Times New Roman" w:cs="Times New Roman"/>
          <w:kern w:val="0"/>
          <w:sz w:val="24"/>
          <w:szCs w:val="24"/>
          <w:lang w:eastAsia="en-GB"/>
          <w14:ligatures w14:val="none"/>
        </w:rPr>
        <w:t xml:space="preserve">f Paganism and </w:t>
      </w:r>
      <w:r w:rsidR="00A009EF" w:rsidRPr="00E224FE">
        <w:rPr>
          <w:rFonts w:ascii="Times New Roman" w:eastAsia="Times New Roman" w:hAnsi="Times New Roman" w:cs="Times New Roman"/>
          <w:kern w:val="0"/>
          <w:sz w:val="24"/>
          <w:szCs w:val="24"/>
          <w:lang w:eastAsia="en-GB"/>
          <w14:ligatures w14:val="none"/>
        </w:rPr>
        <w:t>aligns with my own views on what Paganism is</w:t>
      </w:r>
      <w:r w:rsidR="00C51CD1" w:rsidRPr="00E224FE">
        <w:rPr>
          <w:rFonts w:ascii="Times New Roman" w:eastAsia="Times New Roman" w:hAnsi="Times New Roman" w:cs="Times New Roman"/>
          <w:kern w:val="0"/>
          <w:sz w:val="24"/>
          <w:szCs w:val="24"/>
          <w:lang w:eastAsia="en-GB"/>
          <w14:ligatures w14:val="none"/>
        </w:rPr>
        <w:t xml:space="preserve"> and as such</w:t>
      </w:r>
      <w:r w:rsidR="009563F7" w:rsidRPr="00E224FE">
        <w:rPr>
          <w:rFonts w:ascii="Times New Roman" w:eastAsia="Times New Roman" w:hAnsi="Times New Roman" w:cs="Times New Roman"/>
          <w:kern w:val="0"/>
          <w:sz w:val="24"/>
          <w:szCs w:val="24"/>
          <w:lang w:eastAsia="en-GB"/>
          <w14:ligatures w14:val="none"/>
        </w:rPr>
        <w:t xml:space="preserve"> we shall use this as our description of the P</w:t>
      </w:r>
      <w:r w:rsidR="008B382F" w:rsidRPr="00E224FE">
        <w:rPr>
          <w:rFonts w:ascii="Times New Roman" w:eastAsia="Times New Roman" w:hAnsi="Times New Roman" w:cs="Times New Roman"/>
          <w:kern w:val="0"/>
          <w:sz w:val="24"/>
          <w:szCs w:val="24"/>
          <w:lang w:eastAsia="en-GB"/>
          <w14:ligatures w14:val="none"/>
        </w:rPr>
        <w:t>agan path.</w:t>
      </w:r>
    </w:p>
    <w:p w14:paraId="554079BA" w14:textId="0FF6F268" w:rsidR="00D023B6" w:rsidRPr="00E224FE" w:rsidRDefault="0040470E" w:rsidP="0040470E">
      <w:pPr>
        <w:pStyle w:val="Heading3"/>
        <w:rPr>
          <w:rFonts w:ascii="Times New Roman" w:eastAsia="Times New Roman" w:hAnsi="Times New Roman" w:cs="Times New Roman"/>
          <w:sz w:val="24"/>
          <w:szCs w:val="24"/>
          <w:lang w:eastAsia="en-GB"/>
        </w:rPr>
      </w:pPr>
      <w:bookmarkStart w:id="9" w:name="_Toc202812431"/>
      <w:r w:rsidRPr="00E224FE">
        <w:rPr>
          <w:rFonts w:ascii="Times New Roman" w:eastAsia="Times New Roman" w:hAnsi="Times New Roman" w:cs="Times New Roman"/>
          <w:sz w:val="24"/>
          <w:szCs w:val="24"/>
          <w:lang w:eastAsia="en-GB"/>
        </w:rPr>
        <w:t xml:space="preserve">An Increase in the practice of </w:t>
      </w:r>
      <w:r w:rsidR="008E6705" w:rsidRPr="00E224FE">
        <w:rPr>
          <w:rFonts w:ascii="Times New Roman" w:eastAsia="Times New Roman" w:hAnsi="Times New Roman" w:cs="Times New Roman"/>
          <w:sz w:val="24"/>
          <w:szCs w:val="24"/>
          <w:lang w:eastAsia="en-GB"/>
        </w:rPr>
        <w:t>P</w:t>
      </w:r>
      <w:r w:rsidRPr="00E224FE">
        <w:rPr>
          <w:rFonts w:ascii="Times New Roman" w:eastAsia="Times New Roman" w:hAnsi="Times New Roman" w:cs="Times New Roman"/>
          <w:sz w:val="24"/>
          <w:szCs w:val="24"/>
          <w:lang w:eastAsia="en-GB"/>
        </w:rPr>
        <w:t>aganism</w:t>
      </w:r>
      <w:r w:rsidR="00D023B6" w:rsidRPr="00E224FE">
        <w:rPr>
          <w:rFonts w:ascii="Times New Roman" w:eastAsia="Times New Roman" w:hAnsi="Times New Roman" w:cs="Times New Roman"/>
          <w:sz w:val="24"/>
          <w:szCs w:val="24"/>
          <w:lang w:eastAsia="en-GB"/>
        </w:rPr>
        <w:t>.</w:t>
      </w:r>
      <w:bookmarkEnd w:id="9"/>
    </w:p>
    <w:p w14:paraId="19F33880" w14:textId="6D96BD9D" w:rsidR="00D023B6" w:rsidRPr="00E224FE" w:rsidRDefault="00635EF7" w:rsidP="001A7E1A">
      <w:pPr>
        <w:tabs>
          <w:tab w:val="num" w:pos="720"/>
        </w:tabs>
        <w:spacing w:line="480" w:lineRule="auto"/>
        <w:jc w:val="both"/>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ab/>
      </w:r>
      <w:r w:rsidR="00C51CD1" w:rsidRPr="00E224FE">
        <w:rPr>
          <w:rFonts w:ascii="Times New Roman" w:eastAsia="Times New Roman" w:hAnsi="Times New Roman" w:cs="Times New Roman"/>
          <w:kern w:val="0"/>
          <w:sz w:val="24"/>
          <w:szCs w:val="24"/>
          <w:lang w:eastAsia="en-GB"/>
          <w14:ligatures w14:val="none"/>
        </w:rPr>
        <w:t>Over the last decade, there has been a growing interest in the philosophies and practices</w:t>
      </w:r>
      <w:r w:rsidRPr="00E224FE">
        <w:rPr>
          <w:rFonts w:ascii="Times New Roman" w:eastAsia="Times New Roman" w:hAnsi="Times New Roman" w:cs="Times New Roman"/>
          <w:kern w:val="0"/>
          <w:sz w:val="24"/>
          <w:szCs w:val="24"/>
          <w:lang w:eastAsia="en-GB"/>
          <w14:ligatures w14:val="none"/>
        </w:rPr>
        <w:t xml:space="preserve"> of Paganism. </w:t>
      </w:r>
      <w:r w:rsidR="00D023B6" w:rsidRPr="00E224FE">
        <w:rPr>
          <w:rFonts w:ascii="Times New Roman" w:eastAsia="Times New Roman" w:hAnsi="Times New Roman" w:cs="Times New Roman"/>
          <w:kern w:val="0"/>
          <w:sz w:val="24"/>
          <w:szCs w:val="24"/>
          <w:lang w:eastAsia="en-GB"/>
          <w14:ligatures w14:val="none"/>
        </w:rPr>
        <w:t>According to</w:t>
      </w:r>
      <w:r w:rsidR="008E6705" w:rsidRPr="00E224FE">
        <w:rPr>
          <w:rFonts w:ascii="Times New Roman" w:eastAsia="Times New Roman" w:hAnsi="Times New Roman" w:cs="Times New Roman"/>
          <w:kern w:val="0"/>
          <w:sz w:val="24"/>
          <w:szCs w:val="24"/>
          <w:lang w:eastAsia="en-GB"/>
          <w14:ligatures w14:val="none"/>
        </w:rPr>
        <w:t xml:space="preserve"> P</w:t>
      </w:r>
      <w:r w:rsidR="00860960" w:rsidRPr="00E224FE">
        <w:rPr>
          <w:rFonts w:ascii="Times New Roman" w:eastAsia="Times New Roman" w:hAnsi="Times New Roman" w:cs="Times New Roman"/>
          <w:kern w:val="0"/>
          <w:sz w:val="24"/>
          <w:szCs w:val="24"/>
          <w:lang w:eastAsia="en-GB"/>
          <w14:ligatures w14:val="none"/>
        </w:rPr>
        <w:t>.</w:t>
      </w:r>
      <w:r w:rsidR="008E6705" w:rsidRPr="00E224FE">
        <w:rPr>
          <w:rFonts w:ascii="Times New Roman" w:eastAsia="Times New Roman" w:hAnsi="Times New Roman" w:cs="Times New Roman"/>
          <w:kern w:val="0"/>
          <w:sz w:val="24"/>
          <w:szCs w:val="24"/>
          <w:lang w:eastAsia="en-GB"/>
          <w14:ligatures w14:val="none"/>
        </w:rPr>
        <w:t xml:space="preserve"> Aloi</w:t>
      </w:r>
      <w:r w:rsidR="00603579" w:rsidRPr="00E224FE">
        <w:rPr>
          <w:rFonts w:ascii="Times New Roman" w:eastAsia="Times New Roman" w:hAnsi="Times New Roman" w:cs="Times New Roman"/>
          <w:kern w:val="0"/>
          <w:sz w:val="24"/>
          <w:szCs w:val="24"/>
          <w:lang w:eastAsia="en-GB"/>
          <w14:ligatures w14:val="none"/>
        </w:rPr>
        <w:t>,</w:t>
      </w:r>
      <w:r w:rsidR="00D023B6" w:rsidRPr="00E224FE">
        <w:rPr>
          <w:rFonts w:ascii="Times New Roman" w:eastAsia="Times New Roman" w:hAnsi="Times New Roman" w:cs="Times New Roman"/>
          <w:kern w:val="0"/>
          <w:sz w:val="24"/>
          <w:szCs w:val="24"/>
          <w:lang w:eastAsia="en-GB"/>
          <w14:ligatures w14:val="none"/>
        </w:rPr>
        <w:t xml:space="preserve"> there has been an explosion in the number of teenage pagan practitioners in the U</w:t>
      </w:r>
      <w:r w:rsidR="00603579" w:rsidRPr="00E224FE">
        <w:rPr>
          <w:rFonts w:ascii="Times New Roman" w:eastAsia="Times New Roman" w:hAnsi="Times New Roman" w:cs="Times New Roman"/>
          <w:kern w:val="0"/>
          <w:sz w:val="24"/>
          <w:szCs w:val="24"/>
          <w:lang w:eastAsia="en-GB"/>
          <w14:ligatures w14:val="none"/>
        </w:rPr>
        <w:t>.S.</w:t>
      </w:r>
      <w:r w:rsidR="00D023B6" w:rsidRPr="00E224FE">
        <w:rPr>
          <w:rFonts w:ascii="Times New Roman" w:eastAsia="Times New Roman" w:hAnsi="Times New Roman" w:cs="Times New Roman"/>
          <w:kern w:val="0"/>
          <w:sz w:val="24"/>
          <w:szCs w:val="24"/>
          <w:lang w:eastAsia="en-GB"/>
          <w14:ligatures w14:val="none"/>
        </w:rPr>
        <w:t>A</w:t>
      </w:r>
      <w:r w:rsidR="008E6705" w:rsidRPr="00E224FE">
        <w:rPr>
          <w:rFonts w:ascii="Times New Roman" w:eastAsia="Times New Roman" w:hAnsi="Times New Roman" w:cs="Times New Roman"/>
          <w:kern w:val="0"/>
          <w:sz w:val="24"/>
          <w:szCs w:val="24"/>
          <w:lang w:eastAsia="en-GB"/>
          <w14:ligatures w14:val="none"/>
        </w:rPr>
        <w:t>.,</w:t>
      </w:r>
      <w:r w:rsidR="00860960" w:rsidRPr="00E224FE">
        <w:rPr>
          <w:rFonts w:ascii="Times New Roman" w:eastAsia="Times New Roman" w:hAnsi="Times New Roman" w:cs="Times New Roman"/>
          <w:kern w:val="0"/>
          <w:sz w:val="24"/>
          <w:szCs w:val="24"/>
          <w:lang w:eastAsia="en-GB"/>
          <w14:ligatures w14:val="none"/>
        </w:rPr>
        <w:t xml:space="preserve"> and estimates</w:t>
      </w:r>
      <w:r w:rsidR="00D023B6" w:rsidRPr="00E224FE">
        <w:rPr>
          <w:rFonts w:ascii="Times New Roman" w:eastAsia="Times New Roman" w:hAnsi="Times New Roman" w:cs="Times New Roman"/>
          <w:kern w:val="0"/>
          <w:sz w:val="24"/>
          <w:szCs w:val="24"/>
          <w:lang w:eastAsia="en-GB"/>
          <w14:ligatures w14:val="none"/>
        </w:rPr>
        <w:t xml:space="preserve"> the population of Pagans and Druids as </w:t>
      </w:r>
      <w:r w:rsidR="00860960" w:rsidRPr="00E224FE">
        <w:rPr>
          <w:rFonts w:ascii="Times New Roman" w:eastAsia="Times New Roman" w:hAnsi="Times New Roman" w:cs="Times New Roman"/>
          <w:kern w:val="0"/>
          <w:sz w:val="24"/>
          <w:szCs w:val="24"/>
          <w:lang w:eastAsia="en-GB"/>
          <w14:ligatures w14:val="none"/>
        </w:rPr>
        <w:t xml:space="preserve">being </w:t>
      </w:r>
      <w:r w:rsidR="00D023B6" w:rsidRPr="00E224FE">
        <w:rPr>
          <w:rFonts w:ascii="Times New Roman" w:eastAsia="Times New Roman" w:hAnsi="Times New Roman" w:cs="Times New Roman"/>
          <w:kern w:val="0"/>
          <w:sz w:val="24"/>
          <w:szCs w:val="24"/>
          <w:lang w:eastAsia="en-GB"/>
          <w14:ligatures w14:val="none"/>
        </w:rPr>
        <w:t xml:space="preserve">over 300,000 </w:t>
      </w:r>
      <w:r w:rsidR="00860960" w:rsidRPr="00E224FE">
        <w:rPr>
          <w:rFonts w:ascii="Times New Roman" w:eastAsia="Times New Roman" w:hAnsi="Times New Roman" w:cs="Times New Roman"/>
          <w:kern w:val="0"/>
          <w:sz w:val="24"/>
          <w:szCs w:val="24"/>
          <w:lang w:eastAsia="en-GB"/>
          <w14:ligatures w14:val="none"/>
        </w:rPr>
        <w:t xml:space="preserve">plus </w:t>
      </w:r>
      <w:r w:rsidR="00D023B6" w:rsidRPr="00E224FE">
        <w:rPr>
          <w:rFonts w:ascii="Times New Roman" w:eastAsia="Times New Roman" w:hAnsi="Times New Roman" w:cs="Times New Roman"/>
          <w:kern w:val="0"/>
          <w:sz w:val="24"/>
          <w:szCs w:val="24"/>
          <w:lang w:eastAsia="en-GB"/>
          <w14:ligatures w14:val="none"/>
        </w:rPr>
        <w:t>people</w:t>
      </w:r>
      <w:r w:rsidR="00603579" w:rsidRPr="00E224FE">
        <w:rPr>
          <w:rFonts w:ascii="Times New Roman" w:eastAsia="Times New Roman" w:hAnsi="Times New Roman" w:cs="Times New Roman"/>
          <w:kern w:val="0"/>
          <w:sz w:val="24"/>
          <w:szCs w:val="24"/>
          <w:lang w:eastAsia="en-GB"/>
          <w14:ligatures w14:val="none"/>
        </w:rPr>
        <w:t xml:space="preserve"> in the U.S.A in 2016.</w:t>
      </w:r>
      <w:r w:rsidR="008E6705" w:rsidRPr="00E224FE">
        <w:rPr>
          <w:rStyle w:val="FootnoteReference"/>
          <w:rFonts w:ascii="Times New Roman" w:eastAsia="Times New Roman" w:hAnsi="Times New Roman" w:cs="Times New Roman"/>
          <w:kern w:val="0"/>
          <w:sz w:val="24"/>
          <w:szCs w:val="24"/>
          <w:lang w:eastAsia="en-GB"/>
          <w14:ligatures w14:val="none"/>
        </w:rPr>
        <w:footnoteReference w:id="9"/>
      </w:r>
      <w:r w:rsidR="00D023B6" w:rsidRPr="00E224FE">
        <w:rPr>
          <w:rFonts w:ascii="Times New Roman" w:eastAsia="Times New Roman" w:hAnsi="Times New Roman" w:cs="Times New Roman"/>
          <w:kern w:val="0"/>
          <w:sz w:val="24"/>
          <w:szCs w:val="24"/>
          <w:lang w:eastAsia="en-GB"/>
          <w14:ligatures w14:val="none"/>
        </w:rPr>
        <w:t xml:space="preserve">  </w:t>
      </w:r>
      <w:r w:rsidR="00603579" w:rsidRPr="00E224FE">
        <w:rPr>
          <w:rFonts w:ascii="Times New Roman" w:eastAsia="Times New Roman" w:hAnsi="Times New Roman" w:cs="Times New Roman"/>
          <w:kern w:val="0"/>
          <w:sz w:val="24"/>
          <w:szCs w:val="24"/>
          <w:lang w:eastAsia="en-GB"/>
          <w14:ligatures w14:val="none"/>
        </w:rPr>
        <w:t>Helen Berger’s research also confirms that the worldwide population of pagan people has increa</w:t>
      </w:r>
      <w:r w:rsidR="00860960" w:rsidRPr="00E224FE">
        <w:rPr>
          <w:rFonts w:ascii="Times New Roman" w:eastAsia="Times New Roman" w:hAnsi="Times New Roman" w:cs="Times New Roman"/>
          <w:kern w:val="0"/>
          <w:sz w:val="24"/>
          <w:szCs w:val="24"/>
          <w:lang w:eastAsia="en-GB"/>
          <w14:ligatures w14:val="none"/>
        </w:rPr>
        <w:t>sed over the last decade, insisting</w:t>
      </w:r>
      <w:r w:rsidR="00603579" w:rsidRPr="00E224FE">
        <w:rPr>
          <w:rFonts w:ascii="Times New Roman" w:eastAsia="Times New Roman" w:hAnsi="Times New Roman" w:cs="Times New Roman"/>
          <w:kern w:val="0"/>
          <w:sz w:val="24"/>
          <w:szCs w:val="24"/>
          <w:lang w:eastAsia="en-GB"/>
          <w14:ligatures w14:val="none"/>
        </w:rPr>
        <w:t xml:space="preserve"> that the reasons for this increase include gender equity, which attracts more women, and environmental concerns.</w:t>
      </w:r>
      <w:r w:rsidR="00603579" w:rsidRPr="00E224FE">
        <w:rPr>
          <w:rStyle w:val="FootnoteReference"/>
          <w:rFonts w:ascii="Times New Roman" w:eastAsia="Times New Roman" w:hAnsi="Times New Roman" w:cs="Times New Roman"/>
          <w:kern w:val="0"/>
          <w:sz w:val="24"/>
          <w:szCs w:val="24"/>
          <w:lang w:eastAsia="en-GB"/>
          <w14:ligatures w14:val="none"/>
        </w:rPr>
        <w:footnoteReference w:id="10"/>
      </w:r>
      <w:r w:rsidR="00603579" w:rsidRPr="00E224FE">
        <w:rPr>
          <w:rFonts w:ascii="Times New Roman" w:eastAsia="Times New Roman" w:hAnsi="Times New Roman" w:cs="Times New Roman"/>
          <w:kern w:val="0"/>
          <w:sz w:val="24"/>
          <w:szCs w:val="24"/>
          <w:lang w:eastAsia="en-GB"/>
          <w14:ligatures w14:val="none"/>
        </w:rPr>
        <w:t xml:space="preserve">    In the UK</w:t>
      </w:r>
      <w:r w:rsidR="0040470E" w:rsidRPr="00E224FE">
        <w:rPr>
          <w:rFonts w:ascii="Times New Roman" w:eastAsia="Times New Roman" w:hAnsi="Times New Roman" w:cs="Times New Roman"/>
          <w:kern w:val="0"/>
          <w:sz w:val="24"/>
          <w:szCs w:val="24"/>
          <w:lang w:eastAsia="en-GB"/>
          <w14:ligatures w14:val="none"/>
        </w:rPr>
        <w:t xml:space="preserve">, the </w:t>
      </w:r>
      <w:r w:rsidRPr="00E224FE">
        <w:rPr>
          <w:rFonts w:ascii="Times New Roman" w:eastAsia="Times New Roman" w:hAnsi="Times New Roman" w:cs="Times New Roman"/>
          <w:kern w:val="0"/>
          <w:sz w:val="24"/>
          <w:szCs w:val="24"/>
          <w:lang w:eastAsia="en-GB"/>
          <w14:ligatures w14:val="none"/>
        </w:rPr>
        <w:t xml:space="preserve">2021 Census shows that 97490 people now follow </w:t>
      </w:r>
      <w:r w:rsidR="00C51CD1" w:rsidRPr="00E224FE">
        <w:rPr>
          <w:rFonts w:ascii="Times New Roman" w:eastAsia="Times New Roman" w:hAnsi="Times New Roman" w:cs="Times New Roman"/>
          <w:kern w:val="0"/>
          <w:sz w:val="24"/>
          <w:szCs w:val="24"/>
          <w:lang w:eastAsia="en-GB"/>
          <w14:ligatures w14:val="none"/>
        </w:rPr>
        <w:t>a</w:t>
      </w:r>
      <w:r w:rsidRPr="00E224FE">
        <w:rPr>
          <w:rFonts w:ascii="Times New Roman" w:eastAsia="Times New Roman" w:hAnsi="Times New Roman" w:cs="Times New Roman"/>
          <w:kern w:val="0"/>
          <w:sz w:val="24"/>
          <w:szCs w:val="24"/>
          <w:lang w:eastAsia="en-GB"/>
          <w14:ligatures w14:val="none"/>
        </w:rPr>
        <w:t xml:space="preserve">n alternative </w:t>
      </w:r>
      <w:r w:rsidRPr="00E224FE">
        <w:rPr>
          <w:rFonts w:ascii="Times New Roman" w:eastAsia="Times New Roman" w:hAnsi="Times New Roman" w:cs="Times New Roman"/>
          <w:kern w:val="0"/>
          <w:sz w:val="24"/>
          <w:szCs w:val="24"/>
          <w:lang w:eastAsia="en-GB"/>
          <w14:ligatures w14:val="none"/>
        </w:rPr>
        <w:lastRenderedPageBreak/>
        <w:t>religious path.</w:t>
      </w:r>
      <w:r w:rsidRPr="00E224FE">
        <w:rPr>
          <w:rStyle w:val="FootnoteReference"/>
          <w:rFonts w:ascii="Times New Roman" w:eastAsia="Times New Roman" w:hAnsi="Times New Roman" w:cs="Times New Roman"/>
          <w:kern w:val="0"/>
          <w:sz w:val="24"/>
          <w:szCs w:val="24"/>
          <w:lang w:eastAsia="en-GB"/>
          <w14:ligatures w14:val="none"/>
        </w:rPr>
        <w:footnoteReference w:id="11"/>
      </w:r>
      <w:r w:rsidRPr="00E224FE">
        <w:rPr>
          <w:rFonts w:ascii="Times New Roman" w:eastAsia="Times New Roman" w:hAnsi="Times New Roman" w:cs="Times New Roman"/>
          <w:kern w:val="0"/>
          <w:sz w:val="24"/>
          <w:szCs w:val="24"/>
          <w:lang w:eastAsia="en-GB"/>
          <w14:ligatures w14:val="none"/>
        </w:rPr>
        <w:t xml:space="preserve">  74,000 individuals now identify as Pagan, 13,000 as Wiccan, 2,490 as Druids, </w:t>
      </w:r>
      <w:r w:rsidR="001F0337" w:rsidRPr="00E224FE">
        <w:rPr>
          <w:rFonts w:ascii="Times New Roman" w:eastAsia="Times New Roman" w:hAnsi="Times New Roman" w:cs="Times New Roman"/>
          <w:kern w:val="0"/>
          <w:sz w:val="24"/>
          <w:szCs w:val="24"/>
          <w:lang w:eastAsia="en-GB"/>
          <w14:ligatures w14:val="none"/>
        </w:rPr>
        <w:t>and 8,000 as practitioners of Shamanism.</w:t>
      </w:r>
      <w:r w:rsidR="00E10A92" w:rsidRPr="00E224FE">
        <w:rPr>
          <w:rStyle w:val="FootnoteReference"/>
          <w:rFonts w:ascii="Times New Roman" w:eastAsia="Times New Roman" w:hAnsi="Times New Roman" w:cs="Times New Roman"/>
          <w:kern w:val="0"/>
          <w:sz w:val="24"/>
          <w:szCs w:val="24"/>
          <w:lang w:eastAsia="en-GB"/>
          <w14:ligatures w14:val="none"/>
        </w:rPr>
        <w:footnoteReference w:id="12"/>
      </w:r>
      <w:r w:rsidR="001F0337" w:rsidRPr="00E224FE">
        <w:rPr>
          <w:rFonts w:ascii="Times New Roman" w:eastAsia="Times New Roman" w:hAnsi="Times New Roman" w:cs="Times New Roman"/>
          <w:kern w:val="0"/>
          <w:sz w:val="24"/>
          <w:szCs w:val="24"/>
          <w:lang w:eastAsia="en-GB"/>
          <w14:ligatures w14:val="none"/>
        </w:rPr>
        <w:t xml:space="preserve"> </w:t>
      </w:r>
      <w:r w:rsidR="006403C7" w:rsidRPr="00E224FE">
        <w:rPr>
          <w:rFonts w:ascii="Times New Roman" w:eastAsia="Times New Roman" w:hAnsi="Times New Roman" w:cs="Times New Roman"/>
          <w:kern w:val="0"/>
          <w:sz w:val="24"/>
          <w:szCs w:val="24"/>
          <w:lang w:eastAsia="en-GB"/>
          <w14:ligatures w14:val="none"/>
        </w:rPr>
        <w:t xml:space="preserve"> </w:t>
      </w:r>
    </w:p>
    <w:p w14:paraId="75D15B40" w14:textId="441FF658" w:rsidR="00080CA0" w:rsidRPr="00E224FE" w:rsidRDefault="001F0337" w:rsidP="001A7E1A">
      <w:pPr>
        <w:tabs>
          <w:tab w:val="num" w:pos="720"/>
        </w:tabs>
        <w:spacing w:line="480" w:lineRule="auto"/>
        <w:jc w:val="both"/>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This </w:t>
      </w:r>
      <w:r w:rsidR="00D023B6" w:rsidRPr="00E224FE">
        <w:rPr>
          <w:rFonts w:ascii="Times New Roman" w:eastAsia="Times New Roman" w:hAnsi="Times New Roman" w:cs="Times New Roman"/>
          <w:kern w:val="0"/>
          <w:sz w:val="24"/>
          <w:szCs w:val="24"/>
          <w:lang w:eastAsia="en-GB"/>
          <w14:ligatures w14:val="none"/>
        </w:rPr>
        <w:t xml:space="preserve">data </w:t>
      </w:r>
      <w:r w:rsidR="009563F7" w:rsidRPr="00E224FE">
        <w:rPr>
          <w:rFonts w:ascii="Times New Roman" w:eastAsia="Times New Roman" w:hAnsi="Times New Roman" w:cs="Times New Roman"/>
          <w:kern w:val="0"/>
          <w:sz w:val="24"/>
          <w:szCs w:val="24"/>
          <w:lang w:eastAsia="en-GB"/>
          <w14:ligatures w14:val="none"/>
        </w:rPr>
        <w:t>shows a growing interest in</w:t>
      </w:r>
      <w:r w:rsidR="00860960" w:rsidRPr="00E224FE">
        <w:rPr>
          <w:rFonts w:ascii="Times New Roman" w:eastAsia="Times New Roman" w:hAnsi="Times New Roman" w:cs="Times New Roman"/>
          <w:kern w:val="0"/>
          <w:sz w:val="24"/>
          <w:szCs w:val="24"/>
          <w:lang w:eastAsia="en-GB"/>
          <w14:ligatures w14:val="none"/>
        </w:rPr>
        <w:t>,</w:t>
      </w:r>
      <w:r w:rsidR="009563F7" w:rsidRPr="00E224FE">
        <w:rPr>
          <w:rFonts w:ascii="Times New Roman" w:eastAsia="Times New Roman" w:hAnsi="Times New Roman" w:cs="Times New Roman"/>
          <w:kern w:val="0"/>
          <w:sz w:val="24"/>
          <w:szCs w:val="24"/>
          <w:lang w:eastAsia="en-GB"/>
          <w14:ligatures w14:val="none"/>
        </w:rPr>
        <w:t xml:space="preserve"> and </w:t>
      </w:r>
      <w:r w:rsidR="00C51CD1" w:rsidRPr="00E224FE">
        <w:rPr>
          <w:rFonts w:ascii="Times New Roman" w:eastAsia="Times New Roman" w:hAnsi="Times New Roman" w:cs="Times New Roman"/>
          <w:kern w:val="0"/>
          <w:sz w:val="24"/>
          <w:szCs w:val="24"/>
          <w:lang w:eastAsia="en-GB"/>
          <w14:ligatures w14:val="none"/>
        </w:rPr>
        <w:t xml:space="preserve">an </w:t>
      </w:r>
      <w:r w:rsidR="009563F7" w:rsidRPr="00E224FE">
        <w:rPr>
          <w:rFonts w:ascii="Times New Roman" w:eastAsia="Times New Roman" w:hAnsi="Times New Roman" w:cs="Times New Roman"/>
          <w:kern w:val="0"/>
          <w:sz w:val="24"/>
          <w:szCs w:val="24"/>
          <w:lang w:eastAsia="en-GB"/>
          <w14:ligatures w14:val="none"/>
        </w:rPr>
        <w:t>acceptance of</w:t>
      </w:r>
      <w:r w:rsidR="00860960" w:rsidRPr="00E224FE">
        <w:rPr>
          <w:rFonts w:ascii="Times New Roman" w:eastAsia="Times New Roman" w:hAnsi="Times New Roman" w:cs="Times New Roman"/>
          <w:kern w:val="0"/>
          <w:sz w:val="24"/>
          <w:szCs w:val="24"/>
          <w:lang w:eastAsia="en-GB"/>
          <w14:ligatures w14:val="none"/>
        </w:rPr>
        <w:t>,</w:t>
      </w:r>
      <w:r w:rsidR="009563F7" w:rsidRPr="00E224FE">
        <w:rPr>
          <w:rFonts w:ascii="Times New Roman" w:eastAsia="Times New Roman" w:hAnsi="Times New Roman" w:cs="Times New Roman"/>
          <w:kern w:val="0"/>
          <w:sz w:val="24"/>
          <w:szCs w:val="24"/>
          <w:lang w:eastAsia="en-GB"/>
          <w14:ligatures w14:val="none"/>
        </w:rPr>
        <w:t xml:space="preserve"> these spiritual paths, suggesting a broader cultural shift toward</w:t>
      </w:r>
      <w:r w:rsidRPr="00E224FE">
        <w:rPr>
          <w:rFonts w:ascii="Times New Roman" w:eastAsia="Times New Roman" w:hAnsi="Times New Roman" w:cs="Times New Roman"/>
          <w:kern w:val="0"/>
          <w:sz w:val="24"/>
          <w:szCs w:val="24"/>
          <w:lang w:eastAsia="en-GB"/>
          <w14:ligatures w14:val="none"/>
        </w:rPr>
        <w:t xml:space="preserve"> nature-based spirituality.</w:t>
      </w:r>
      <w:r w:rsidR="00D023B6" w:rsidRPr="00E224FE">
        <w:rPr>
          <w:rFonts w:ascii="Times New Roman" w:eastAsia="Times New Roman" w:hAnsi="Times New Roman" w:cs="Times New Roman"/>
          <w:kern w:val="0"/>
          <w:sz w:val="24"/>
          <w:szCs w:val="24"/>
          <w:lang w:eastAsia="en-GB"/>
          <w14:ligatures w14:val="none"/>
        </w:rPr>
        <w:t xml:space="preserve"> However, there are issues with the </w:t>
      </w:r>
      <w:r w:rsidR="00860960" w:rsidRPr="00E224FE">
        <w:rPr>
          <w:rFonts w:ascii="Times New Roman" w:eastAsia="Times New Roman" w:hAnsi="Times New Roman" w:cs="Times New Roman"/>
          <w:kern w:val="0"/>
          <w:sz w:val="24"/>
          <w:szCs w:val="24"/>
          <w:lang w:eastAsia="en-GB"/>
          <w14:ligatures w14:val="none"/>
        </w:rPr>
        <w:t xml:space="preserve">afore mentioned </w:t>
      </w:r>
      <w:r w:rsidR="00D023B6" w:rsidRPr="00E224FE">
        <w:rPr>
          <w:rFonts w:ascii="Times New Roman" w:eastAsia="Times New Roman" w:hAnsi="Times New Roman" w:cs="Times New Roman"/>
          <w:kern w:val="0"/>
          <w:sz w:val="24"/>
          <w:szCs w:val="24"/>
          <w:lang w:eastAsia="en-GB"/>
          <w14:ligatures w14:val="none"/>
        </w:rPr>
        <w:t>data, as</w:t>
      </w:r>
      <w:r w:rsidR="00603579" w:rsidRPr="00E224FE">
        <w:rPr>
          <w:rFonts w:ascii="Times New Roman" w:eastAsia="Times New Roman" w:hAnsi="Times New Roman" w:cs="Times New Roman"/>
          <w:kern w:val="0"/>
          <w:sz w:val="24"/>
          <w:szCs w:val="24"/>
          <w:lang w:eastAsia="en-GB"/>
          <w14:ligatures w14:val="none"/>
        </w:rPr>
        <w:t xml:space="preserve"> New Age pagan culture </w:t>
      </w:r>
      <w:r w:rsidR="0040470E" w:rsidRPr="00E224FE">
        <w:rPr>
          <w:rFonts w:ascii="Times New Roman" w:eastAsia="Times New Roman" w:hAnsi="Times New Roman" w:cs="Times New Roman"/>
          <w:kern w:val="0"/>
          <w:sz w:val="24"/>
          <w:szCs w:val="24"/>
          <w:lang w:eastAsia="en-GB"/>
          <w14:ligatures w14:val="none"/>
        </w:rPr>
        <w:t>encompasses a diverse range of practitioners</w:t>
      </w:r>
      <w:r w:rsidR="00635EF7" w:rsidRPr="00E224FE">
        <w:rPr>
          <w:rFonts w:ascii="Times New Roman" w:eastAsia="Times New Roman" w:hAnsi="Times New Roman" w:cs="Times New Roman"/>
          <w:kern w:val="0"/>
          <w:sz w:val="24"/>
          <w:szCs w:val="24"/>
          <w:lang w:eastAsia="en-GB"/>
          <w14:ligatures w14:val="none"/>
        </w:rPr>
        <w:t>.</w:t>
      </w:r>
      <w:r w:rsidR="00603579" w:rsidRPr="00E224FE">
        <w:rPr>
          <w:rFonts w:ascii="Times New Roman" w:eastAsia="Times New Roman" w:hAnsi="Times New Roman" w:cs="Times New Roman"/>
          <w:kern w:val="0"/>
          <w:sz w:val="24"/>
          <w:szCs w:val="24"/>
          <w:lang w:eastAsia="en-GB"/>
          <w14:ligatures w14:val="none"/>
        </w:rPr>
        <w:t xml:space="preserve"> When completing the Census,</w:t>
      </w:r>
      <w:r w:rsidR="00D023B6" w:rsidRPr="00E224FE">
        <w:rPr>
          <w:rFonts w:ascii="Times New Roman" w:eastAsia="Times New Roman" w:hAnsi="Times New Roman" w:cs="Times New Roman"/>
          <w:kern w:val="0"/>
          <w:sz w:val="24"/>
          <w:szCs w:val="24"/>
          <w:lang w:eastAsia="en-GB"/>
          <w14:ligatures w14:val="none"/>
        </w:rPr>
        <w:t xml:space="preserve"> many individuals identif</w:t>
      </w:r>
      <w:r w:rsidR="00603579" w:rsidRPr="00E224FE">
        <w:rPr>
          <w:rFonts w:ascii="Times New Roman" w:eastAsia="Times New Roman" w:hAnsi="Times New Roman" w:cs="Times New Roman"/>
          <w:kern w:val="0"/>
          <w:sz w:val="24"/>
          <w:szCs w:val="24"/>
          <w:lang w:eastAsia="en-GB"/>
          <w14:ligatures w14:val="none"/>
        </w:rPr>
        <w:t>ied</w:t>
      </w:r>
      <w:r w:rsidR="00D023B6" w:rsidRPr="00E224FE">
        <w:rPr>
          <w:rFonts w:ascii="Times New Roman" w:eastAsia="Times New Roman" w:hAnsi="Times New Roman" w:cs="Times New Roman"/>
          <w:kern w:val="0"/>
          <w:sz w:val="24"/>
          <w:szCs w:val="24"/>
          <w:lang w:eastAsia="en-GB"/>
          <w14:ligatures w14:val="none"/>
        </w:rPr>
        <w:t xml:space="preserve"> with </w:t>
      </w:r>
      <w:r w:rsidR="00603579" w:rsidRPr="00E224FE">
        <w:rPr>
          <w:rFonts w:ascii="Times New Roman" w:eastAsia="Times New Roman" w:hAnsi="Times New Roman" w:cs="Times New Roman"/>
          <w:kern w:val="0"/>
          <w:sz w:val="24"/>
          <w:szCs w:val="24"/>
          <w:lang w:eastAsia="en-GB"/>
          <w14:ligatures w14:val="none"/>
        </w:rPr>
        <w:t xml:space="preserve">their </w:t>
      </w:r>
      <w:r w:rsidR="00D023B6" w:rsidRPr="00E224FE">
        <w:rPr>
          <w:rFonts w:ascii="Times New Roman" w:eastAsia="Times New Roman" w:hAnsi="Times New Roman" w:cs="Times New Roman"/>
          <w:kern w:val="0"/>
          <w:sz w:val="24"/>
          <w:szCs w:val="24"/>
          <w:lang w:eastAsia="en-GB"/>
          <w14:ligatures w14:val="none"/>
        </w:rPr>
        <w:t>particular paths, causing the data to be spread across different smaller groups, thus making the pagan population appear smaller.</w:t>
      </w:r>
      <w:r w:rsidR="006403C7" w:rsidRPr="00E224FE">
        <w:rPr>
          <w:rFonts w:ascii="Times New Roman" w:eastAsia="Times New Roman" w:hAnsi="Times New Roman" w:cs="Times New Roman"/>
          <w:kern w:val="0"/>
          <w:sz w:val="24"/>
          <w:szCs w:val="24"/>
          <w:lang w:eastAsia="en-GB"/>
          <w14:ligatures w14:val="none"/>
        </w:rPr>
        <w:t xml:space="preserve"> </w:t>
      </w:r>
      <w:r w:rsidR="00A1192D" w:rsidRPr="00E224FE">
        <w:rPr>
          <w:rFonts w:ascii="Times New Roman" w:eastAsia="Times New Roman" w:hAnsi="Times New Roman" w:cs="Times New Roman"/>
          <w:kern w:val="0"/>
          <w:sz w:val="24"/>
          <w:szCs w:val="24"/>
          <w:lang w:eastAsia="en-GB"/>
          <w14:ligatures w14:val="none"/>
        </w:rPr>
        <w:t xml:space="preserve">I have previously discussed </w:t>
      </w:r>
      <w:r w:rsidR="009563F7" w:rsidRPr="00E224FE">
        <w:rPr>
          <w:rFonts w:ascii="Times New Roman" w:eastAsia="Times New Roman" w:hAnsi="Times New Roman" w:cs="Times New Roman"/>
          <w:kern w:val="0"/>
          <w:sz w:val="24"/>
          <w:szCs w:val="24"/>
          <w:lang w:eastAsia="en-GB"/>
          <w14:ligatures w14:val="none"/>
        </w:rPr>
        <w:t>the issue of lacking a central identity and its impa</w:t>
      </w:r>
      <w:r w:rsidR="006403C7" w:rsidRPr="00E224FE">
        <w:rPr>
          <w:rFonts w:ascii="Times New Roman" w:eastAsia="Times New Roman" w:hAnsi="Times New Roman" w:cs="Times New Roman"/>
          <w:kern w:val="0"/>
          <w:sz w:val="24"/>
          <w:szCs w:val="24"/>
          <w:lang w:eastAsia="en-GB"/>
          <w14:ligatures w14:val="none"/>
        </w:rPr>
        <w:t>ct on our ability to influence the political and environmental world</w:t>
      </w:r>
      <w:r w:rsidR="00A1192D" w:rsidRPr="00E224FE">
        <w:rPr>
          <w:rFonts w:ascii="Times New Roman" w:eastAsia="Times New Roman" w:hAnsi="Times New Roman" w:cs="Times New Roman"/>
          <w:kern w:val="0"/>
          <w:sz w:val="24"/>
          <w:szCs w:val="24"/>
          <w:lang w:eastAsia="en-GB"/>
          <w14:ligatures w14:val="none"/>
        </w:rPr>
        <w:t xml:space="preserve"> elsewhere</w:t>
      </w:r>
      <w:r w:rsidR="006403C7" w:rsidRPr="00E224FE">
        <w:rPr>
          <w:rFonts w:ascii="Times New Roman" w:eastAsia="Times New Roman" w:hAnsi="Times New Roman" w:cs="Times New Roman"/>
          <w:kern w:val="0"/>
          <w:sz w:val="24"/>
          <w:szCs w:val="24"/>
          <w:lang w:eastAsia="en-GB"/>
          <w14:ligatures w14:val="none"/>
        </w:rPr>
        <w:t>.</w:t>
      </w:r>
      <w:r w:rsidR="00D023B6" w:rsidRPr="00E224FE">
        <w:rPr>
          <w:rFonts w:ascii="Times New Roman" w:eastAsia="Times New Roman" w:hAnsi="Times New Roman" w:cs="Times New Roman"/>
          <w:kern w:val="0"/>
          <w:sz w:val="24"/>
          <w:szCs w:val="24"/>
          <w:lang w:eastAsia="en-GB"/>
          <w14:ligatures w14:val="none"/>
        </w:rPr>
        <w:t>:</w:t>
      </w:r>
    </w:p>
    <w:p w14:paraId="1689D1EA" w14:textId="05B84F1C" w:rsidR="0040470E" w:rsidRPr="00E224FE" w:rsidRDefault="00080CA0" w:rsidP="00A1192D">
      <w:pPr>
        <w:tabs>
          <w:tab w:val="num" w:pos="720"/>
        </w:tabs>
        <w:spacing w:line="240" w:lineRule="auto"/>
        <w:ind w:left="1440"/>
        <w:jc w:val="both"/>
        <w:rPr>
          <w:rFonts w:ascii="Times New Roman" w:hAnsi="Times New Roman" w:cs="Times New Roman"/>
          <w:sz w:val="24"/>
          <w:szCs w:val="24"/>
        </w:rPr>
      </w:pPr>
      <w:r w:rsidRPr="00E224FE">
        <w:rPr>
          <w:rFonts w:ascii="Times New Roman" w:eastAsia="Times New Roman" w:hAnsi="Times New Roman" w:cs="Times New Roman"/>
          <w:kern w:val="0"/>
          <w:sz w:val="24"/>
          <w:szCs w:val="24"/>
          <w:lang w:eastAsia="en-GB"/>
          <w14:ligatures w14:val="none"/>
        </w:rPr>
        <w:tab/>
      </w:r>
      <w:r w:rsidR="006403C7" w:rsidRPr="00E224FE">
        <w:rPr>
          <w:rFonts w:ascii="Times New Roman" w:hAnsi="Times New Roman" w:cs="Times New Roman"/>
          <w:sz w:val="24"/>
          <w:szCs w:val="24"/>
        </w:rPr>
        <w:t xml:space="preserve">The </w:t>
      </w:r>
      <w:r w:rsidR="00603579" w:rsidRPr="00E224FE">
        <w:rPr>
          <w:rFonts w:ascii="Times New Roman" w:hAnsi="Times New Roman" w:cs="Times New Roman"/>
          <w:sz w:val="24"/>
          <w:szCs w:val="24"/>
        </w:rPr>
        <w:t>aspect I struggle with is that we lack a central core with which to</w:t>
      </w:r>
      <w:r w:rsidR="006403C7" w:rsidRPr="00E224FE">
        <w:rPr>
          <w:rFonts w:ascii="Times New Roman" w:hAnsi="Times New Roman" w:cs="Times New Roman"/>
          <w:sz w:val="24"/>
          <w:szCs w:val="24"/>
        </w:rPr>
        <w:t xml:space="preserve"> reach out and influence the world. If we </w:t>
      </w:r>
      <w:r w:rsidR="00A009EF" w:rsidRPr="00E224FE">
        <w:rPr>
          <w:rFonts w:ascii="Times New Roman" w:hAnsi="Times New Roman" w:cs="Times New Roman"/>
          <w:sz w:val="24"/>
          <w:szCs w:val="24"/>
        </w:rPr>
        <w:t>could just come to a consensus on what we call ourselves, and I honestly don't care what that name is, as long as</w:t>
      </w:r>
      <w:r w:rsidR="006403C7" w:rsidRPr="00E224FE">
        <w:rPr>
          <w:rFonts w:ascii="Times New Roman" w:hAnsi="Times New Roman" w:cs="Times New Roman"/>
          <w:sz w:val="24"/>
          <w:szCs w:val="24"/>
        </w:rPr>
        <w:t xml:space="preserve"> we all use it, we would have a much bigger representation in the public arena. Why do we need more representation? In a world where protesting and arguing against the current system is becoming dangerous, we need more people to be "mainstream" to influence political policy</w:t>
      </w:r>
      <w:r w:rsidR="00603579" w:rsidRPr="00E224FE">
        <w:rPr>
          <w:rFonts w:ascii="Times New Roman" w:hAnsi="Times New Roman" w:cs="Times New Roman"/>
          <w:sz w:val="24"/>
          <w:szCs w:val="24"/>
        </w:rPr>
        <w:t>.</w:t>
      </w:r>
      <w:r w:rsidR="006403C7" w:rsidRPr="00E224FE">
        <w:rPr>
          <w:rStyle w:val="FootnoteReference"/>
          <w:rFonts w:ascii="Times New Roman" w:hAnsi="Times New Roman" w:cs="Times New Roman"/>
          <w:i/>
          <w:iCs/>
          <w:sz w:val="24"/>
          <w:szCs w:val="24"/>
        </w:rPr>
        <w:footnoteReference w:id="13"/>
      </w:r>
      <w:r w:rsidR="00603579" w:rsidRPr="00E224FE">
        <w:rPr>
          <w:rFonts w:ascii="Times New Roman" w:hAnsi="Times New Roman" w:cs="Times New Roman"/>
          <w:sz w:val="24"/>
          <w:szCs w:val="24"/>
        </w:rPr>
        <w:t xml:space="preserve">  </w:t>
      </w:r>
    </w:p>
    <w:p w14:paraId="193A754C" w14:textId="77777777" w:rsidR="00A1192D" w:rsidRPr="00E224FE" w:rsidRDefault="00A1192D" w:rsidP="00A1192D">
      <w:pPr>
        <w:tabs>
          <w:tab w:val="num" w:pos="720"/>
        </w:tabs>
        <w:spacing w:line="240" w:lineRule="auto"/>
        <w:ind w:left="1440"/>
        <w:jc w:val="both"/>
        <w:rPr>
          <w:rFonts w:ascii="Times New Roman" w:hAnsi="Times New Roman" w:cs="Times New Roman"/>
          <w:sz w:val="24"/>
          <w:szCs w:val="24"/>
        </w:rPr>
      </w:pPr>
    </w:p>
    <w:p w14:paraId="03961DA9" w14:textId="3CBADC36" w:rsidR="00603579" w:rsidRPr="00E224FE" w:rsidRDefault="00635EF7" w:rsidP="00603579">
      <w:pPr>
        <w:tabs>
          <w:tab w:val="num" w:pos="720"/>
        </w:tabs>
        <w:spacing w:line="480" w:lineRule="auto"/>
        <w:jc w:val="both"/>
        <w:rPr>
          <w:rFonts w:ascii="Times New Roman" w:eastAsia="Times New Roman" w:hAnsi="Times New Roman" w:cs="Times New Roman"/>
          <w:kern w:val="0"/>
          <w:sz w:val="24"/>
          <w:szCs w:val="24"/>
          <w:lang w:eastAsia="en-GB"/>
          <w14:ligatures w14:val="none"/>
        </w:rPr>
      </w:pPr>
      <w:r w:rsidRPr="00E224FE">
        <w:rPr>
          <w:rFonts w:ascii="Times New Roman" w:hAnsi="Times New Roman" w:cs="Times New Roman"/>
          <w:sz w:val="24"/>
          <w:szCs w:val="24"/>
        </w:rPr>
        <w:tab/>
        <w:t>This notable rise in the number of people practising Paganism holds significant potential to influence decisions related to environmental and ecological change, particularly through the promotion of ecocentric philosophies that emphasise kinship with the natural world and reciprocal responsibility.</w:t>
      </w:r>
    </w:p>
    <w:p w14:paraId="442115B8" w14:textId="5198CC55" w:rsidR="001F0337" w:rsidRPr="00E224FE" w:rsidRDefault="00635EF7" w:rsidP="001A7E1A">
      <w:pPr>
        <w:pStyle w:val="Heading2"/>
        <w:spacing w:line="480" w:lineRule="auto"/>
        <w:rPr>
          <w:rFonts w:ascii="Times New Roman" w:hAnsi="Times New Roman" w:cs="Times New Roman"/>
          <w:sz w:val="24"/>
          <w:szCs w:val="24"/>
        </w:rPr>
      </w:pPr>
      <w:bookmarkStart w:id="10" w:name="_Toc202812432"/>
      <w:r w:rsidRPr="00E224FE">
        <w:rPr>
          <w:rFonts w:ascii="Times New Roman" w:hAnsi="Times New Roman" w:cs="Times New Roman"/>
          <w:sz w:val="24"/>
          <w:szCs w:val="24"/>
        </w:rPr>
        <w:t>The Disconnection of H</w:t>
      </w:r>
      <w:r w:rsidR="001F0337" w:rsidRPr="00E224FE">
        <w:rPr>
          <w:rFonts w:ascii="Times New Roman" w:hAnsi="Times New Roman" w:cs="Times New Roman"/>
          <w:sz w:val="24"/>
          <w:szCs w:val="24"/>
        </w:rPr>
        <w:t>uman</w:t>
      </w:r>
      <w:r w:rsidRPr="00E224FE">
        <w:rPr>
          <w:rFonts w:ascii="Times New Roman" w:hAnsi="Times New Roman" w:cs="Times New Roman"/>
          <w:sz w:val="24"/>
          <w:szCs w:val="24"/>
        </w:rPr>
        <w:t>ity</w:t>
      </w:r>
      <w:r w:rsidR="00DB6A81" w:rsidRPr="00E224FE">
        <w:rPr>
          <w:rFonts w:ascii="Times New Roman" w:hAnsi="Times New Roman" w:cs="Times New Roman"/>
          <w:sz w:val="24"/>
          <w:szCs w:val="24"/>
        </w:rPr>
        <w:t xml:space="preserve"> from </w:t>
      </w:r>
      <w:r w:rsidR="001F0337" w:rsidRPr="00E224FE">
        <w:rPr>
          <w:rFonts w:ascii="Times New Roman" w:hAnsi="Times New Roman" w:cs="Times New Roman"/>
          <w:sz w:val="24"/>
          <w:szCs w:val="24"/>
        </w:rPr>
        <w:t>Natur</w:t>
      </w:r>
      <w:r w:rsidRPr="00E224FE">
        <w:rPr>
          <w:rFonts w:ascii="Times New Roman" w:hAnsi="Times New Roman" w:cs="Times New Roman"/>
          <w:sz w:val="24"/>
          <w:szCs w:val="24"/>
        </w:rPr>
        <w:t>e.</w:t>
      </w:r>
      <w:bookmarkEnd w:id="10"/>
    </w:p>
    <w:p w14:paraId="40B538FA" w14:textId="074DC778" w:rsidR="00D023B6" w:rsidRPr="00E224FE" w:rsidRDefault="001F0337" w:rsidP="00635EF7">
      <w:pPr>
        <w:spacing w:line="480" w:lineRule="auto"/>
        <w:ind w:left="3" w:right="388" w:firstLine="717"/>
        <w:rPr>
          <w:rFonts w:ascii="Times New Roman" w:hAnsi="Times New Roman" w:cs="Times New Roman"/>
          <w:sz w:val="24"/>
          <w:szCs w:val="24"/>
        </w:rPr>
      </w:pPr>
      <w:r w:rsidRPr="00E224FE">
        <w:rPr>
          <w:rFonts w:ascii="Times New Roman" w:hAnsi="Times New Roman" w:cs="Times New Roman"/>
          <w:sz w:val="24"/>
          <w:szCs w:val="24"/>
        </w:rPr>
        <w:t xml:space="preserve">Lynn White Jr. in his </w:t>
      </w:r>
      <w:r w:rsidRPr="00E224FE">
        <w:rPr>
          <w:rFonts w:ascii="Times New Roman" w:eastAsia="Calibri" w:hAnsi="Times New Roman" w:cs="Times New Roman"/>
          <w:i/>
          <w:sz w:val="24"/>
          <w:szCs w:val="24"/>
        </w:rPr>
        <w:t>Historical Roots of our Ecological Crisis</w:t>
      </w:r>
      <w:r w:rsidRPr="00E224FE">
        <w:rPr>
          <w:rFonts w:ascii="Times New Roman" w:hAnsi="Times New Roman" w:cs="Times New Roman"/>
          <w:sz w:val="24"/>
          <w:szCs w:val="24"/>
        </w:rPr>
        <w:t xml:space="preserve"> ascribes the current ecological and environmental situation to the well-known quotation from the Old </w:t>
      </w:r>
      <w:r w:rsidRPr="00E224FE">
        <w:rPr>
          <w:rFonts w:ascii="Times New Roman" w:hAnsi="Times New Roman" w:cs="Times New Roman"/>
          <w:sz w:val="24"/>
          <w:szCs w:val="24"/>
        </w:rPr>
        <w:lastRenderedPageBreak/>
        <w:t>Testament, wherein ‘God gives Adam control and dominion over the animal and plant world.</w:t>
      </w:r>
      <w:r w:rsidR="00A1192D" w:rsidRPr="00E224FE">
        <w:rPr>
          <w:rFonts w:ascii="Times New Roman" w:hAnsi="Times New Roman" w:cs="Times New Roman"/>
          <w:sz w:val="24"/>
          <w:szCs w:val="24"/>
        </w:rPr>
        <w:t>’</w:t>
      </w:r>
      <w:r w:rsidR="0040470E" w:rsidRPr="00E224FE">
        <w:rPr>
          <w:rStyle w:val="FootnoteReference"/>
          <w:rFonts w:ascii="Times New Roman" w:hAnsi="Times New Roman" w:cs="Times New Roman"/>
          <w:sz w:val="24"/>
          <w:szCs w:val="24"/>
        </w:rPr>
        <w:footnoteReference w:id="14"/>
      </w:r>
      <w:r w:rsidR="00390AB6"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 White describes the steps of the creative process saying that </w:t>
      </w:r>
      <w:r w:rsidR="00D023B6" w:rsidRPr="00E224FE">
        <w:rPr>
          <w:rFonts w:ascii="Times New Roman" w:hAnsi="Times New Roman" w:cs="Times New Roman"/>
          <w:sz w:val="24"/>
          <w:szCs w:val="24"/>
        </w:rPr>
        <w:t>:</w:t>
      </w:r>
    </w:p>
    <w:p w14:paraId="4DE9FFEA" w14:textId="77777777" w:rsidR="00A1192D" w:rsidRPr="00E224FE" w:rsidRDefault="00D023B6" w:rsidP="00A1192D">
      <w:pPr>
        <w:spacing w:line="240" w:lineRule="auto"/>
        <w:ind w:left="1440" w:right="388" w:firstLine="717"/>
        <w:rPr>
          <w:rFonts w:ascii="Times New Roman" w:hAnsi="Times New Roman" w:cs="Times New Roman"/>
          <w:sz w:val="24"/>
          <w:szCs w:val="24"/>
        </w:rPr>
      </w:pPr>
      <w:r w:rsidRPr="00E224FE">
        <w:rPr>
          <w:rFonts w:ascii="Times New Roman" w:hAnsi="Times New Roman" w:cs="Times New Roman"/>
          <w:sz w:val="24"/>
          <w:szCs w:val="24"/>
        </w:rPr>
        <w:t>A</w:t>
      </w:r>
      <w:r w:rsidR="001F0337" w:rsidRPr="00E224FE">
        <w:rPr>
          <w:rFonts w:ascii="Times New Roman" w:hAnsi="Times New Roman" w:cs="Times New Roman"/>
          <w:sz w:val="24"/>
          <w:szCs w:val="24"/>
        </w:rPr>
        <w:t>ll-powerful God had created light and darkness, the heavenly bodies, the Earth and all its plants, animals, birds, and fishes. Finally, God had created Adam and, as an afterthought, Eve to keep man from being lonely. Adam was tasked in naming all the animals, thus establishing his dominance over them. God planned all of this explicitly for man's benefit and rule: no item in the physical creation had any function save to serve man's purposes. And, although man's body is made of clay, he is not simply part of nature: he is made in God's image. Especially in its Western form, Christianity is the most anthropocentric religion the world has seen.</w:t>
      </w:r>
      <w:r w:rsidR="001F0337" w:rsidRPr="00E224FE">
        <w:rPr>
          <w:rStyle w:val="FootnoteReference"/>
          <w:rFonts w:ascii="Times New Roman" w:hAnsi="Times New Roman" w:cs="Times New Roman"/>
          <w:sz w:val="24"/>
          <w:szCs w:val="24"/>
        </w:rPr>
        <w:footnoteReference w:id="15"/>
      </w:r>
      <w:r w:rsidR="001F0337" w:rsidRPr="00E224FE">
        <w:rPr>
          <w:rFonts w:ascii="Times New Roman" w:hAnsi="Times New Roman" w:cs="Times New Roman"/>
          <w:sz w:val="24"/>
          <w:szCs w:val="24"/>
        </w:rPr>
        <w:t xml:space="preserve">  </w:t>
      </w:r>
    </w:p>
    <w:p w14:paraId="457A5006" w14:textId="250B8C20" w:rsidR="0040470E" w:rsidRPr="00E224FE" w:rsidRDefault="001F0337" w:rsidP="00A1192D">
      <w:pPr>
        <w:spacing w:line="480" w:lineRule="auto"/>
        <w:ind w:right="388" w:firstLine="717"/>
        <w:rPr>
          <w:rFonts w:ascii="Times New Roman" w:hAnsi="Times New Roman" w:cs="Times New Roman"/>
          <w:sz w:val="24"/>
          <w:szCs w:val="24"/>
        </w:rPr>
      </w:pPr>
      <w:r w:rsidRPr="00E224FE">
        <w:rPr>
          <w:rFonts w:ascii="Times New Roman" w:hAnsi="Times New Roman" w:cs="Times New Roman"/>
          <w:sz w:val="24"/>
          <w:szCs w:val="24"/>
        </w:rPr>
        <w:t xml:space="preserve">White is controversial in his sweeping statement that this particular ideology was </w:t>
      </w:r>
      <w:r w:rsidR="0040470E" w:rsidRPr="00E224FE">
        <w:rPr>
          <w:rFonts w:ascii="Times New Roman" w:hAnsi="Times New Roman" w:cs="Times New Roman"/>
          <w:sz w:val="24"/>
          <w:szCs w:val="24"/>
        </w:rPr>
        <w:t>‘</w:t>
      </w:r>
      <w:r w:rsidRPr="00E224FE">
        <w:rPr>
          <w:rFonts w:ascii="Times New Roman" w:hAnsi="Times New Roman" w:cs="Times New Roman"/>
          <w:sz w:val="24"/>
          <w:szCs w:val="24"/>
        </w:rPr>
        <w:t>responsible for many of the ecological issues we face today</w:t>
      </w:r>
      <w:r w:rsidR="0040470E" w:rsidRPr="00E224FE">
        <w:rPr>
          <w:rFonts w:ascii="Times New Roman" w:hAnsi="Times New Roman" w:cs="Times New Roman"/>
          <w:sz w:val="24"/>
          <w:szCs w:val="24"/>
        </w:rPr>
        <w:t>’</w:t>
      </w:r>
      <w:r w:rsidRPr="00E224FE">
        <w:rPr>
          <w:rFonts w:ascii="Times New Roman" w:hAnsi="Times New Roman" w:cs="Times New Roman"/>
          <w:sz w:val="24"/>
          <w:szCs w:val="24"/>
        </w:rPr>
        <w:t>.</w:t>
      </w:r>
      <w:r w:rsidRPr="00E224FE">
        <w:rPr>
          <w:rStyle w:val="FootnoteReference"/>
          <w:rFonts w:ascii="Times New Roman" w:hAnsi="Times New Roman" w:cs="Times New Roman"/>
          <w:sz w:val="24"/>
          <w:szCs w:val="24"/>
        </w:rPr>
        <w:footnoteReference w:id="16"/>
      </w:r>
      <w:r w:rsidRPr="00E224FE">
        <w:rPr>
          <w:rFonts w:ascii="Times New Roman" w:hAnsi="Times New Roman" w:cs="Times New Roman"/>
          <w:sz w:val="24"/>
          <w:szCs w:val="24"/>
        </w:rPr>
        <w:t xml:space="preserve"> </w:t>
      </w:r>
    </w:p>
    <w:p w14:paraId="1FCEBBB0" w14:textId="4DC9E351" w:rsidR="00A009EF" w:rsidRPr="00E224FE" w:rsidRDefault="001F0337" w:rsidP="0040470E">
      <w:pPr>
        <w:spacing w:after="61"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Eco-feminist Val Plumwood takes the argument further by discussing the dualistic nature of theological attitudes, specifically to the natural world. She outlines how ‘being male’ is associated with logic and intellect, whereas ‘being female’ is associated with emotion and feeling. She then goes on to quote Stepan where she states that: </w:t>
      </w:r>
    </w:p>
    <w:p w14:paraId="7E1026F4" w14:textId="27E6EE74" w:rsidR="001F0337" w:rsidRPr="00E224FE" w:rsidRDefault="001F0337" w:rsidP="001A7E1A">
      <w:pPr>
        <w:spacing w:after="61" w:line="480" w:lineRule="auto"/>
        <w:ind w:firstLine="720"/>
        <w:rPr>
          <w:rFonts w:ascii="Times New Roman" w:hAnsi="Times New Roman" w:cs="Times New Roman"/>
          <w:sz w:val="24"/>
          <w:szCs w:val="24"/>
        </w:rPr>
      </w:pPr>
      <w:r w:rsidRPr="00E224FE">
        <w:rPr>
          <w:rFonts w:ascii="Times New Roman" w:eastAsia="Calibri" w:hAnsi="Times New Roman" w:cs="Times New Roman"/>
          <w:iCs/>
          <w:sz w:val="24"/>
          <w:szCs w:val="24"/>
        </w:rPr>
        <w:t xml:space="preserve">These different orders of nature and culture are constructed in terms of a dualism of oppositional spheres, which are arranged as emphatically distanced (or hyper-separated), and contrasted as higher and lower, as </w:t>
      </w:r>
      <w:r w:rsidR="00A009EF" w:rsidRPr="00E224FE">
        <w:rPr>
          <w:rFonts w:ascii="Times New Roman" w:eastAsia="Calibri" w:hAnsi="Times New Roman" w:cs="Times New Roman"/>
          <w:iCs/>
          <w:sz w:val="24"/>
          <w:szCs w:val="24"/>
        </w:rPr>
        <w:t xml:space="preserve">the </w:t>
      </w:r>
      <w:r w:rsidRPr="00E224FE">
        <w:rPr>
          <w:rFonts w:ascii="Times New Roman" w:eastAsia="Calibri" w:hAnsi="Times New Roman" w:cs="Times New Roman"/>
          <w:iCs/>
          <w:sz w:val="24"/>
          <w:szCs w:val="24"/>
        </w:rPr>
        <w:t>centre is to the periphery, as active to passive, as mind to mindlessness, and as subject to object of knowledge. The “higher” side of this dualistic division, associated with mind, spirit and reason, is linked to elite male humans who have transcended physical labour</w:t>
      </w:r>
      <w:r w:rsidR="00A009EF" w:rsidRPr="00E224FE">
        <w:rPr>
          <w:rFonts w:ascii="Times New Roman" w:eastAsia="Calibri" w:hAnsi="Times New Roman" w:cs="Times New Roman"/>
          <w:iCs/>
          <w:sz w:val="24"/>
          <w:szCs w:val="24"/>
        </w:rPr>
        <w:t>. In contrast,</w:t>
      </w:r>
      <w:r w:rsidRPr="00E224FE">
        <w:rPr>
          <w:rFonts w:ascii="Times New Roman" w:eastAsia="Calibri" w:hAnsi="Times New Roman" w:cs="Times New Roman"/>
          <w:iCs/>
          <w:sz w:val="24"/>
          <w:szCs w:val="24"/>
        </w:rPr>
        <w:t xml:space="preserve"> women (and </w:t>
      </w:r>
      <w:r w:rsidR="00A009EF" w:rsidRPr="00E224FE">
        <w:rPr>
          <w:rFonts w:ascii="Times New Roman" w:eastAsia="Calibri" w:hAnsi="Times New Roman" w:cs="Times New Roman"/>
          <w:iCs/>
          <w:sz w:val="24"/>
          <w:szCs w:val="24"/>
        </w:rPr>
        <w:t>enslaved people</w:t>
      </w:r>
      <w:r w:rsidRPr="00E224FE">
        <w:rPr>
          <w:rFonts w:ascii="Times New Roman" w:eastAsia="Calibri" w:hAnsi="Times New Roman" w:cs="Times New Roman"/>
          <w:iCs/>
          <w:sz w:val="24"/>
          <w:szCs w:val="24"/>
        </w:rPr>
        <w:t xml:space="preserve">) are associated with the body, </w:t>
      </w:r>
      <w:r w:rsidR="00A009EF" w:rsidRPr="00E224FE">
        <w:rPr>
          <w:rFonts w:ascii="Times New Roman" w:eastAsia="Calibri" w:hAnsi="Times New Roman" w:cs="Times New Roman"/>
          <w:iCs/>
          <w:sz w:val="24"/>
          <w:szCs w:val="24"/>
        </w:rPr>
        <w:t xml:space="preserve">nature, </w:t>
      </w:r>
      <w:r w:rsidRPr="00E224FE">
        <w:rPr>
          <w:rFonts w:ascii="Times New Roman" w:eastAsia="Calibri" w:hAnsi="Times New Roman" w:cs="Times New Roman"/>
          <w:iCs/>
          <w:sz w:val="24"/>
          <w:szCs w:val="24"/>
        </w:rPr>
        <w:t>animality, emotionality and deficiency in reason</w:t>
      </w:r>
      <w:r w:rsidRPr="00E224FE">
        <w:rPr>
          <w:rFonts w:ascii="Times New Roman" w:hAnsi="Times New Roman" w:cs="Times New Roman"/>
          <w:sz w:val="24"/>
          <w:szCs w:val="24"/>
        </w:rPr>
        <w:t>.</w:t>
      </w:r>
      <w:r w:rsidR="00A009EF" w:rsidRPr="00E224FE">
        <w:rPr>
          <w:rStyle w:val="FootnoteReference"/>
          <w:rFonts w:ascii="Times New Roman" w:hAnsi="Times New Roman" w:cs="Times New Roman"/>
          <w:sz w:val="24"/>
          <w:szCs w:val="24"/>
        </w:rPr>
        <w:footnoteReference w:id="17"/>
      </w:r>
      <w:r w:rsidRPr="00E224FE">
        <w:rPr>
          <w:rFonts w:ascii="Times New Roman" w:hAnsi="Times New Roman" w:cs="Times New Roman"/>
          <w:sz w:val="24"/>
          <w:szCs w:val="24"/>
        </w:rPr>
        <w:t xml:space="preserve"> </w:t>
      </w:r>
      <w:r w:rsidR="00A009EF" w:rsidRPr="00E224FE">
        <w:rPr>
          <w:rFonts w:ascii="Times New Roman" w:hAnsi="Times New Roman" w:cs="Times New Roman"/>
          <w:sz w:val="24"/>
          <w:szCs w:val="24"/>
        </w:rPr>
        <w:t xml:space="preserve"> This indicates that even </w:t>
      </w:r>
      <w:r w:rsidR="00A009EF" w:rsidRPr="00E224FE">
        <w:rPr>
          <w:rFonts w:ascii="Times New Roman" w:hAnsi="Times New Roman" w:cs="Times New Roman"/>
          <w:sz w:val="24"/>
          <w:szCs w:val="24"/>
        </w:rPr>
        <w:lastRenderedPageBreak/>
        <w:t>as far back as Ancient Greece, a schism began to emerge between the natural world and humanity.</w:t>
      </w:r>
    </w:p>
    <w:p w14:paraId="7A37D7EE" w14:textId="4075ED75" w:rsidR="00E10A92" w:rsidRPr="00E224FE" w:rsidRDefault="00603579" w:rsidP="00603579">
      <w:pPr>
        <w:spacing w:after="7" w:line="480" w:lineRule="auto"/>
        <w:ind w:left="3" w:right="388" w:firstLine="717"/>
        <w:rPr>
          <w:rFonts w:ascii="Times New Roman" w:hAnsi="Times New Roman" w:cs="Times New Roman"/>
          <w:sz w:val="24"/>
          <w:szCs w:val="24"/>
        </w:rPr>
      </w:pPr>
      <w:r w:rsidRPr="00E224FE">
        <w:rPr>
          <w:rFonts w:ascii="Times New Roman" w:hAnsi="Times New Roman" w:cs="Times New Roman"/>
          <w:sz w:val="24"/>
          <w:szCs w:val="24"/>
        </w:rPr>
        <w:t>Another cause of this separation is that m</w:t>
      </w:r>
      <w:r w:rsidR="001F0337" w:rsidRPr="00E224FE">
        <w:rPr>
          <w:rFonts w:ascii="Times New Roman" w:hAnsi="Times New Roman" w:cs="Times New Roman"/>
          <w:sz w:val="24"/>
          <w:szCs w:val="24"/>
        </w:rPr>
        <w:t xml:space="preserve">ost major </w:t>
      </w:r>
      <w:r w:rsidR="009563F7" w:rsidRPr="00E224FE">
        <w:rPr>
          <w:rFonts w:ascii="Times New Roman" w:hAnsi="Times New Roman" w:cs="Times New Roman"/>
          <w:sz w:val="24"/>
          <w:szCs w:val="24"/>
        </w:rPr>
        <w:t>world religions view</w:t>
      </w:r>
      <w:r w:rsidR="001F0337" w:rsidRPr="00E224FE">
        <w:rPr>
          <w:rFonts w:ascii="Times New Roman" w:hAnsi="Times New Roman" w:cs="Times New Roman"/>
          <w:sz w:val="24"/>
          <w:szCs w:val="24"/>
        </w:rPr>
        <w:t xml:space="preserve"> the Divine as transcendent. Transcendence is defined in the Oxford English Dictionary as an: ‘existence beyond the normal physical or material level’.</w:t>
      </w:r>
      <w:r w:rsidR="00A009EF" w:rsidRPr="00E224FE">
        <w:rPr>
          <w:rStyle w:val="FootnoteReference"/>
          <w:rFonts w:ascii="Times New Roman" w:hAnsi="Times New Roman" w:cs="Times New Roman"/>
          <w:sz w:val="24"/>
          <w:szCs w:val="24"/>
        </w:rPr>
        <w:footnoteReference w:id="18"/>
      </w:r>
      <w:r w:rsidR="001F0337" w:rsidRPr="00E224FE">
        <w:rPr>
          <w:rFonts w:ascii="Times New Roman" w:hAnsi="Times New Roman" w:cs="Times New Roman"/>
          <w:sz w:val="24"/>
          <w:szCs w:val="24"/>
        </w:rPr>
        <w:t xml:space="preserve"> </w:t>
      </w:r>
      <w:r w:rsidR="00E10A92" w:rsidRPr="00E224FE">
        <w:rPr>
          <w:rFonts w:ascii="Times New Roman" w:hAnsi="Times New Roman" w:cs="Times New Roman"/>
          <w:sz w:val="24"/>
          <w:szCs w:val="24"/>
        </w:rPr>
        <w:t xml:space="preserve"> </w:t>
      </w:r>
      <w:r w:rsidR="00A009EF" w:rsidRPr="00E224FE">
        <w:rPr>
          <w:rFonts w:ascii="Times New Roman" w:hAnsi="Times New Roman" w:cs="Times New Roman"/>
          <w:sz w:val="24"/>
          <w:szCs w:val="24"/>
        </w:rPr>
        <w:t>White demonstrates that this philosophy, which is reflected in the Christian viewpoint, posits that deity and, by extension, humanity are entirely outside of</w:t>
      </w:r>
      <w:r w:rsidR="00A009EF" w:rsidRPr="00E224FE">
        <w:rPr>
          <w:rFonts w:ascii="Times New Roman" w:eastAsia="Calibri" w:hAnsi="Times New Roman" w:cs="Times New Roman"/>
          <w:iCs/>
          <w:sz w:val="24"/>
          <w:szCs w:val="24"/>
        </w:rPr>
        <w:t xml:space="preserve"> nature</w:t>
      </w:r>
      <w:r w:rsidR="00A009EF" w:rsidRPr="00E224FE">
        <w:rPr>
          <w:rFonts w:ascii="Times New Roman" w:hAnsi="Times New Roman" w:cs="Times New Roman"/>
          <w:sz w:val="24"/>
          <w:szCs w:val="24"/>
        </w:rPr>
        <w:t>.</w:t>
      </w:r>
      <w:r w:rsidR="00A009EF" w:rsidRPr="00E224FE">
        <w:rPr>
          <w:rStyle w:val="FootnoteReference"/>
          <w:rFonts w:ascii="Times New Roman" w:hAnsi="Times New Roman" w:cs="Times New Roman"/>
          <w:sz w:val="24"/>
          <w:szCs w:val="24"/>
        </w:rPr>
        <w:footnoteReference w:id="19"/>
      </w:r>
      <w:r w:rsidR="00A009EF" w:rsidRPr="00E224FE">
        <w:rPr>
          <w:rFonts w:ascii="Times New Roman" w:hAnsi="Times New Roman" w:cs="Times New Roman"/>
          <w:sz w:val="24"/>
          <w:szCs w:val="24"/>
        </w:rPr>
        <w:t xml:space="preserve">   Thus, the</w:t>
      </w:r>
      <w:r w:rsidR="001F0337" w:rsidRPr="00E224FE">
        <w:rPr>
          <w:rFonts w:ascii="Times New Roman" w:hAnsi="Times New Roman" w:cs="Times New Roman"/>
          <w:sz w:val="24"/>
          <w:szCs w:val="24"/>
        </w:rPr>
        <w:t xml:space="preserve"> majority of Christian denominations view nature as </w:t>
      </w:r>
      <w:r w:rsidR="00A1192D" w:rsidRPr="00E224FE">
        <w:rPr>
          <w:rFonts w:ascii="Times New Roman" w:hAnsi="Times New Roman" w:cs="Times New Roman"/>
          <w:sz w:val="24"/>
          <w:szCs w:val="24"/>
        </w:rPr>
        <w:t>being reduced to the lowest level</w:t>
      </w:r>
      <w:r w:rsidR="001F0337" w:rsidRPr="00E224FE">
        <w:rPr>
          <w:rFonts w:ascii="Times New Roman" w:hAnsi="Times New Roman" w:cs="Times New Roman"/>
          <w:sz w:val="24"/>
          <w:szCs w:val="24"/>
        </w:rPr>
        <w:t xml:space="preserve"> as a class of being</w:t>
      </w:r>
      <w:r w:rsidR="00A009EF" w:rsidRPr="00E224FE">
        <w:rPr>
          <w:rFonts w:ascii="Times New Roman" w:hAnsi="Times New Roman" w:cs="Times New Roman"/>
          <w:sz w:val="24"/>
          <w:szCs w:val="24"/>
        </w:rPr>
        <w:t xml:space="preserve">, and this, in large part, has led to </w:t>
      </w:r>
      <w:r w:rsidR="00A1192D" w:rsidRPr="00E224FE">
        <w:rPr>
          <w:rFonts w:ascii="Times New Roman" w:hAnsi="Times New Roman" w:cs="Times New Roman"/>
          <w:sz w:val="24"/>
          <w:szCs w:val="24"/>
        </w:rPr>
        <w:t xml:space="preserve">many of </w:t>
      </w:r>
      <w:r w:rsidR="00A009EF" w:rsidRPr="00E224FE">
        <w:rPr>
          <w:rFonts w:ascii="Times New Roman" w:hAnsi="Times New Roman" w:cs="Times New Roman"/>
          <w:sz w:val="24"/>
          <w:szCs w:val="24"/>
        </w:rPr>
        <w:t>the issues we are seeing today.</w:t>
      </w:r>
      <w:r w:rsidR="001F0337" w:rsidRPr="00E224FE">
        <w:rPr>
          <w:rFonts w:ascii="Times New Roman" w:hAnsi="Times New Roman" w:cs="Times New Roman"/>
          <w:sz w:val="24"/>
          <w:szCs w:val="24"/>
        </w:rPr>
        <w:t xml:space="preserve"> </w:t>
      </w:r>
      <w:r w:rsidRPr="00E224FE">
        <w:rPr>
          <w:rFonts w:ascii="Times New Roman" w:hAnsi="Times New Roman" w:cs="Times New Roman"/>
          <w:sz w:val="24"/>
          <w:szCs w:val="24"/>
        </w:rPr>
        <w:t>This hyper</w:t>
      </w:r>
      <w:r w:rsidR="00A1192D" w:rsidRPr="00E224FE">
        <w:rPr>
          <w:rFonts w:ascii="Times New Roman" w:hAnsi="Times New Roman" w:cs="Times New Roman"/>
          <w:sz w:val="24"/>
          <w:szCs w:val="24"/>
        </w:rPr>
        <w:t>-</w:t>
      </w:r>
      <w:r w:rsidRPr="00E224FE">
        <w:rPr>
          <w:rFonts w:ascii="Times New Roman" w:hAnsi="Times New Roman" w:cs="Times New Roman"/>
          <w:sz w:val="24"/>
          <w:szCs w:val="24"/>
        </w:rPr>
        <w:t xml:space="preserve">separation between God and his creation </w:t>
      </w:r>
      <w:r w:rsidR="0040470E" w:rsidRPr="00E224FE">
        <w:rPr>
          <w:rFonts w:ascii="Times New Roman" w:hAnsi="Times New Roman" w:cs="Times New Roman"/>
          <w:sz w:val="24"/>
          <w:szCs w:val="24"/>
        </w:rPr>
        <w:t xml:space="preserve">also </w:t>
      </w:r>
      <w:r w:rsidR="00635EF7" w:rsidRPr="00E224FE">
        <w:rPr>
          <w:rFonts w:ascii="Times New Roman" w:hAnsi="Times New Roman" w:cs="Times New Roman"/>
          <w:sz w:val="24"/>
          <w:szCs w:val="24"/>
        </w:rPr>
        <w:t xml:space="preserve">entered </w:t>
      </w:r>
      <w:r w:rsidRPr="00E224FE">
        <w:rPr>
          <w:rFonts w:ascii="Times New Roman" w:hAnsi="Times New Roman" w:cs="Times New Roman"/>
          <w:sz w:val="24"/>
          <w:szCs w:val="24"/>
        </w:rPr>
        <w:t xml:space="preserve">the scientific world where, </w:t>
      </w:r>
      <w:r w:rsidR="00635EF7" w:rsidRPr="00E224FE">
        <w:rPr>
          <w:rFonts w:ascii="Times New Roman" w:hAnsi="Times New Roman" w:cs="Times New Roman"/>
          <w:sz w:val="24"/>
          <w:szCs w:val="24"/>
        </w:rPr>
        <w:t xml:space="preserve">around the middle of the seventeenth </w:t>
      </w:r>
      <w:r w:rsidRPr="00E224FE">
        <w:rPr>
          <w:rFonts w:ascii="Times New Roman" w:hAnsi="Times New Roman" w:cs="Times New Roman"/>
          <w:sz w:val="24"/>
          <w:szCs w:val="24"/>
        </w:rPr>
        <w:t>century,</w:t>
      </w:r>
      <w:r w:rsidR="001F0337" w:rsidRPr="00E224FE">
        <w:rPr>
          <w:rFonts w:ascii="Times New Roman" w:hAnsi="Times New Roman" w:cs="Times New Roman"/>
          <w:sz w:val="24"/>
          <w:szCs w:val="24"/>
        </w:rPr>
        <w:t xml:space="preserve"> there was an increasing</w:t>
      </w:r>
      <w:r w:rsidR="00A009EF" w:rsidRPr="00E224FE">
        <w:rPr>
          <w:rFonts w:ascii="Times New Roman" w:hAnsi="Times New Roman" w:cs="Times New Roman"/>
          <w:sz w:val="24"/>
          <w:szCs w:val="24"/>
        </w:rPr>
        <w:t xml:space="preserve"> </w:t>
      </w:r>
      <w:r w:rsidR="00755C9C" w:rsidRPr="00E224FE">
        <w:rPr>
          <w:rFonts w:ascii="Times New Roman" w:hAnsi="Times New Roman" w:cs="Times New Roman"/>
          <w:sz w:val="24"/>
          <w:szCs w:val="24"/>
        </w:rPr>
        <w:t xml:space="preserve">reliance on what Grossman describes as a </w:t>
      </w:r>
      <w:r w:rsidR="001F0337" w:rsidRPr="00E224FE">
        <w:rPr>
          <w:rFonts w:ascii="Times New Roman" w:hAnsi="Times New Roman" w:cs="Times New Roman"/>
          <w:sz w:val="24"/>
          <w:szCs w:val="24"/>
        </w:rPr>
        <w:t xml:space="preserve">rational theology and where God, it was argued, </w:t>
      </w:r>
      <w:r w:rsidR="00755C9C" w:rsidRPr="00E224FE">
        <w:rPr>
          <w:rFonts w:ascii="Times New Roman" w:hAnsi="Times New Roman" w:cs="Times New Roman"/>
          <w:sz w:val="24"/>
          <w:szCs w:val="24"/>
        </w:rPr>
        <w:t>‘</w:t>
      </w:r>
      <w:r w:rsidR="001F0337" w:rsidRPr="00E224FE">
        <w:rPr>
          <w:rFonts w:ascii="Times New Roman" w:hAnsi="Times New Roman" w:cs="Times New Roman"/>
          <w:sz w:val="24"/>
          <w:szCs w:val="24"/>
        </w:rPr>
        <w:t xml:space="preserve">can only be known through human </w:t>
      </w:r>
      <w:r w:rsidR="00A009EF" w:rsidRPr="00E224FE">
        <w:rPr>
          <w:rFonts w:ascii="Times New Roman" w:hAnsi="Times New Roman" w:cs="Times New Roman"/>
          <w:sz w:val="24"/>
          <w:szCs w:val="24"/>
        </w:rPr>
        <w:t>experience alone</w:t>
      </w:r>
      <w:r w:rsidR="001F0337" w:rsidRPr="00E224FE">
        <w:rPr>
          <w:rFonts w:ascii="Times New Roman" w:hAnsi="Times New Roman" w:cs="Times New Roman"/>
          <w:sz w:val="24"/>
          <w:szCs w:val="24"/>
        </w:rPr>
        <w:t>, without divine revelation or any scriptural reference.</w:t>
      </w:r>
      <w:r w:rsidR="00A009EF" w:rsidRPr="00E224FE">
        <w:rPr>
          <w:rFonts w:ascii="Times New Roman" w:hAnsi="Times New Roman" w:cs="Times New Roman"/>
          <w:sz w:val="24"/>
          <w:szCs w:val="24"/>
        </w:rPr>
        <w:t>’</w:t>
      </w:r>
      <w:r w:rsidR="001F0337" w:rsidRPr="00E224FE">
        <w:rPr>
          <w:rStyle w:val="FootnoteReference"/>
          <w:rFonts w:ascii="Times New Roman" w:hAnsi="Times New Roman" w:cs="Times New Roman"/>
          <w:sz w:val="24"/>
          <w:szCs w:val="24"/>
        </w:rPr>
        <w:footnoteReference w:id="20"/>
      </w:r>
      <w:r w:rsidR="001F0337"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  </w:t>
      </w:r>
      <w:r w:rsidR="001F0337" w:rsidRPr="00E224FE">
        <w:rPr>
          <w:rFonts w:ascii="Times New Roman" w:hAnsi="Times New Roman" w:cs="Times New Roman"/>
          <w:sz w:val="24"/>
          <w:szCs w:val="24"/>
        </w:rPr>
        <w:t>This thinking would promote experimentation</w:t>
      </w:r>
      <w:r w:rsidR="00A009EF" w:rsidRPr="00E224FE">
        <w:rPr>
          <w:rFonts w:ascii="Times New Roman" w:hAnsi="Times New Roman" w:cs="Times New Roman"/>
          <w:sz w:val="24"/>
          <w:szCs w:val="24"/>
        </w:rPr>
        <w:t xml:space="preserve"> within a laboratory setting</w:t>
      </w:r>
      <w:r w:rsidR="009563F7" w:rsidRPr="00E224FE">
        <w:rPr>
          <w:rFonts w:ascii="Times New Roman" w:hAnsi="Times New Roman" w:cs="Times New Roman"/>
          <w:sz w:val="24"/>
          <w:szCs w:val="24"/>
        </w:rPr>
        <w:t xml:space="preserve">, making </w:t>
      </w:r>
      <w:r w:rsidR="00A009EF" w:rsidRPr="00E224FE">
        <w:rPr>
          <w:rFonts w:ascii="Times New Roman" w:hAnsi="Times New Roman" w:cs="Times New Roman"/>
          <w:sz w:val="24"/>
          <w:szCs w:val="24"/>
        </w:rPr>
        <w:t>science</w:t>
      </w:r>
      <w:r w:rsidR="009563F7" w:rsidRPr="00E224FE">
        <w:rPr>
          <w:rFonts w:ascii="Times New Roman" w:hAnsi="Times New Roman" w:cs="Times New Roman"/>
          <w:sz w:val="24"/>
          <w:szCs w:val="24"/>
        </w:rPr>
        <w:t xml:space="preserve"> the central authority and arbiter in discussions and actions concerning the</w:t>
      </w:r>
      <w:r w:rsidR="001F0337" w:rsidRPr="00E224FE">
        <w:rPr>
          <w:rFonts w:ascii="Times New Roman" w:hAnsi="Times New Roman" w:cs="Times New Roman"/>
          <w:sz w:val="24"/>
          <w:szCs w:val="24"/>
        </w:rPr>
        <w:t xml:space="preserve"> natural world. For most theologians </w:t>
      </w:r>
      <w:r w:rsidR="00635EF7" w:rsidRPr="00E224FE">
        <w:rPr>
          <w:rFonts w:ascii="Times New Roman" w:hAnsi="Times New Roman" w:cs="Times New Roman"/>
          <w:sz w:val="24"/>
          <w:szCs w:val="24"/>
        </w:rPr>
        <w:t>and those influenced by Newtonian physics (17th century), the shift towards a mechanistic explanation of the natural worl</w:t>
      </w:r>
      <w:r w:rsidR="001F0337" w:rsidRPr="00E224FE">
        <w:rPr>
          <w:rFonts w:ascii="Times New Roman" w:hAnsi="Times New Roman" w:cs="Times New Roman"/>
          <w:sz w:val="24"/>
          <w:szCs w:val="24"/>
        </w:rPr>
        <w:t>d offered no threat</w:t>
      </w:r>
      <w:r w:rsidR="00635EF7" w:rsidRPr="00E224FE">
        <w:rPr>
          <w:rFonts w:ascii="Times New Roman" w:hAnsi="Times New Roman" w:cs="Times New Roman"/>
          <w:sz w:val="24"/>
          <w:szCs w:val="24"/>
        </w:rPr>
        <w:t>; i</w:t>
      </w:r>
      <w:r w:rsidR="001F0337" w:rsidRPr="00E224FE">
        <w:rPr>
          <w:rFonts w:ascii="Times New Roman" w:hAnsi="Times New Roman" w:cs="Times New Roman"/>
          <w:sz w:val="24"/>
          <w:szCs w:val="24"/>
        </w:rPr>
        <w:t>ndeed, to some, it would promote the possibility of a</w:t>
      </w:r>
      <w:r w:rsidR="00755C9C" w:rsidRPr="00E224FE">
        <w:rPr>
          <w:rFonts w:ascii="Times New Roman" w:hAnsi="Times New Roman" w:cs="Times New Roman"/>
          <w:sz w:val="24"/>
          <w:szCs w:val="24"/>
        </w:rPr>
        <w:t>n even</w:t>
      </w:r>
      <w:r w:rsidR="001F0337" w:rsidRPr="00E224FE">
        <w:rPr>
          <w:rFonts w:ascii="Times New Roman" w:hAnsi="Times New Roman" w:cs="Times New Roman"/>
          <w:sz w:val="24"/>
          <w:szCs w:val="24"/>
        </w:rPr>
        <w:t xml:space="preserve"> deeper understanding of God's ‘inner workings’. </w:t>
      </w:r>
      <w:r w:rsidR="009563F7" w:rsidRPr="00E224FE">
        <w:rPr>
          <w:rFonts w:ascii="Times New Roman" w:hAnsi="Times New Roman" w:cs="Times New Roman"/>
          <w:sz w:val="24"/>
          <w:szCs w:val="24"/>
        </w:rPr>
        <w:t xml:space="preserve">  </w:t>
      </w:r>
      <w:r w:rsidR="00A009EF" w:rsidRPr="00E224FE">
        <w:rPr>
          <w:rFonts w:ascii="Times New Roman" w:hAnsi="Times New Roman" w:cs="Times New Roman"/>
          <w:sz w:val="24"/>
          <w:szCs w:val="24"/>
        </w:rPr>
        <w:t>David Grierson</w:t>
      </w:r>
      <w:r w:rsidR="009563F7" w:rsidRPr="00E224FE">
        <w:rPr>
          <w:rFonts w:ascii="Times New Roman" w:hAnsi="Times New Roman" w:cs="Times New Roman"/>
          <w:sz w:val="24"/>
          <w:szCs w:val="24"/>
        </w:rPr>
        <w:t xml:space="preserve"> discusses this, stating that</w:t>
      </w:r>
      <w:r w:rsidR="00A009EF" w:rsidRPr="00E224FE">
        <w:rPr>
          <w:rFonts w:ascii="Times New Roman" w:hAnsi="Times New Roman" w:cs="Times New Roman"/>
          <w:sz w:val="24"/>
          <w:szCs w:val="24"/>
        </w:rPr>
        <w:t>:</w:t>
      </w:r>
      <w:r w:rsidRPr="00E224FE">
        <w:rPr>
          <w:rFonts w:ascii="Times New Roman" w:hAnsi="Times New Roman" w:cs="Times New Roman"/>
          <w:sz w:val="24"/>
          <w:szCs w:val="24"/>
        </w:rPr>
        <w:t xml:space="preserve"> </w:t>
      </w:r>
    </w:p>
    <w:p w14:paraId="16BDFAA5" w14:textId="17C1E1A7" w:rsidR="001F0337" w:rsidRPr="00E224FE" w:rsidRDefault="00E10A92" w:rsidP="00755C9C">
      <w:pPr>
        <w:spacing w:line="240" w:lineRule="auto"/>
        <w:ind w:left="720" w:firstLine="720"/>
        <w:rPr>
          <w:rFonts w:ascii="Times New Roman" w:hAnsi="Times New Roman" w:cs="Times New Roman"/>
          <w:sz w:val="24"/>
          <w:szCs w:val="24"/>
        </w:rPr>
      </w:pPr>
      <w:r w:rsidRPr="00E224FE">
        <w:rPr>
          <w:rFonts w:ascii="Times New Roman" w:hAnsi="Times New Roman" w:cs="Times New Roman"/>
          <w:sz w:val="24"/>
          <w:szCs w:val="24"/>
        </w:rPr>
        <w:t>T</w:t>
      </w:r>
      <w:r w:rsidR="009563F7" w:rsidRPr="00E224FE">
        <w:rPr>
          <w:rFonts w:ascii="Times New Roman" w:hAnsi="Times New Roman" w:cs="Times New Roman"/>
          <w:sz w:val="24"/>
          <w:szCs w:val="24"/>
        </w:rPr>
        <w:t xml:space="preserve">he </w:t>
      </w:r>
      <w:r w:rsidR="001F0337" w:rsidRPr="00E224FE">
        <w:rPr>
          <w:rFonts w:ascii="Times New Roman" w:hAnsi="Times New Roman" w:cs="Times New Roman"/>
          <w:sz w:val="24"/>
          <w:szCs w:val="24"/>
        </w:rPr>
        <w:t xml:space="preserve">concept of clockwork-designed machinery that lay behind nature was very much in line with the idea of a ‘god’ who stood outside the natural world, </w:t>
      </w:r>
      <w:r w:rsidR="009563F7" w:rsidRPr="00E224FE">
        <w:rPr>
          <w:rFonts w:ascii="Times New Roman" w:hAnsi="Times New Roman" w:cs="Times New Roman"/>
          <w:sz w:val="24"/>
          <w:szCs w:val="24"/>
        </w:rPr>
        <w:t>where this deity could be viewed as a scientist, controlling the universe and</w:t>
      </w:r>
      <w:r w:rsidR="001F0337" w:rsidRPr="00E224FE">
        <w:rPr>
          <w:rFonts w:ascii="Times New Roman" w:hAnsi="Times New Roman" w:cs="Times New Roman"/>
          <w:sz w:val="24"/>
          <w:szCs w:val="24"/>
        </w:rPr>
        <w:t xml:space="preserve"> activating and using </w:t>
      </w:r>
      <w:r w:rsidR="001F0337" w:rsidRPr="00E224FE">
        <w:rPr>
          <w:rFonts w:ascii="Times New Roman" w:hAnsi="Times New Roman" w:cs="Times New Roman"/>
          <w:sz w:val="24"/>
          <w:szCs w:val="24"/>
        </w:rPr>
        <w:lastRenderedPageBreak/>
        <w:t xml:space="preserve">non-living, unanimated creations. The result was a total bifurcation and the removal of the Divine from the Natural World. </w:t>
      </w:r>
      <w:r w:rsidR="001F0337" w:rsidRPr="00E224FE">
        <w:rPr>
          <w:rStyle w:val="FootnoteReference"/>
          <w:rFonts w:ascii="Times New Roman" w:hAnsi="Times New Roman" w:cs="Times New Roman"/>
          <w:sz w:val="24"/>
          <w:szCs w:val="24"/>
        </w:rPr>
        <w:footnoteReference w:id="21"/>
      </w:r>
    </w:p>
    <w:p w14:paraId="07236CF6" w14:textId="77777777" w:rsidR="00755C9C" w:rsidRPr="00E224FE" w:rsidRDefault="00755C9C" w:rsidP="00755C9C">
      <w:pPr>
        <w:spacing w:line="240" w:lineRule="auto"/>
        <w:ind w:left="720" w:firstLine="720"/>
        <w:rPr>
          <w:rFonts w:ascii="Times New Roman" w:hAnsi="Times New Roman" w:cs="Times New Roman"/>
          <w:sz w:val="24"/>
          <w:szCs w:val="24"/>
        </w:rPr>
      </w:pPr>
    </w:p>
    <w:p w14:paraId="2FDCFDAD" w14:textId="5EFD2352" w:rsidR="00635EF7" w:rsidRPr="00E224FE" w:rsidRDefault="00635EF7" w:rsidP="00C51CD1">
      <w:pPr>
        <w:spacing w:line="480" w:lineRule="auto"/>
        <w:ind w:firstLine="720"/>
        <w:jc w:val="both"/>
        <w:rPr>
          <w:rFonts w:ascii="Times New Roman" w:hAnsi="Times New Roman" w:cs="Times New Roman"/>
          <w:bCs/>
          <w:sz w:val="24"/>
          <w:szCs w:val="24"/>
          <w:shd w:val="clear" w:color="auto" w:fill="FFFFFF"/>
        </w:rPr>
      </w:pPr>
      <w:r w:rsidRPr="00E224FE">
        <w:rPr>
          <w:rFonts w:ascii="Times New Roman" w:hAnsi="Times New Roman" w:cs="Times New Roman"/>
          <w:bCs/>
          <w:sz w:val="24"/>
          <w:szCs w:val="24"/>
          <w:shd w:val="clear" w:color="auto" w:fill="FFFFFF"/>
        </w:rPr>
        <w:t xml:space="preserve">Robin Wall Kimmerer, in </w:t>
      </w:r>
      <w:r w:rsidRPr="00E224FE">
        <w:rPr>
          <w:rFonts w:ascii="Times New Roman" w:hAnsi="Times New Roman" w:cs="Times New Roman"/>
          <w:bCs/>
          <w:i/>
          <w:iCs/>
          <w:sz w:val="24"/>
          <w:szCs w:val="24"/>
          <w:shd w:val="clear" w:color="auto" w:fill="FFFFFF"/>
        </w:rPr>
        <w:t>Braiding Sweetgrass</w:t>
      </w:r>
      <w:r w:rsidRPr="00E224FE">
        <w:rPr>
          <w:rFonts w:ascii="Times New Roman" w:hAnsi="Times New Roman" w:cs="Times New Roman"/>
          <w:bCs/>
          <w:sz w:val="24"/>
          <w:szCs w:val="24"/>
          <w:shd w:val="clear" w:color="auto" w:fill="FFFFFF"/>
        </w:rPr>
        <w:t>, contrasts two stories —</w:t>
      </w:r>
      <w:r w:rsidR="00C51CD1" w:rsidRPr="00E224FE">
        <w:rPr>
          <w:rFonts w:ascii="Times New Roman" w:hAnsi="Times New Roman" w:cs="Times New Roman"/>
          <w:bCs/>
          <w:sz w:val="24"/>
          <w:szCs w:val="24"/>
          <w:shd w:val="clear" w:color="auto" w:fill="FFFFFF"/>
        </w:rPr>
        <w:t xml:space="preserve"> Skywoman from Indigenous traditions and Eve from the Bible</w:t>
      </w:r>
      <w:r w:rsidR="00C91946" w:rsidRPr="00E224FE">
        <w:rPr>
          <w:rFonts w:ascii="Times New Roman" w:hAnsi="Times New Roman" w:cs="Times New Roman"/>
          <w:bCs/>
          <w:sz w:val="24"/>
          <w:szCs w:val="24"/>
          <w:shd w:val="clear" w:color="auto" w:fill="FFFFFF"/>
        </w:rPr>
        <w:t>;</w:t>
      </w:r>
      <w:r w:rsidR="00C51CD1" w:rsidRPr="00E224FE">
        <w:rPr>
          <w:rFonts w:ascii="Times New Roman" w:hAnsi="Times New Roman" w:cs="Times New Roman"/>
          <w:bCs/>
          <w:sz w:val="24"/>
          <w:szCs w:val="24"/>
          <w:shd w:val="clear" w:color="auto" w:fill="FFFFFF"/>
        </w:rPr>
        <w:t xml:space="preserve"> </w:t>
      </w:r>
      <w:r w:rsidRPr="00E224FE">
        <w:rPr>
          <w:rFonts w:ascii="Times New Roman" w:hAnsi="Times New Roman" w:cs="Times New Roman"/>
          <w:bCs/>
          <w:sz w:val="24"/>
          <w:szCs w:val="24"/>
          <w:shd w:val="clear" w:color="auto" w:fill="FFFFFF"/>
        </w:rPr>
        <w:t>to highlight the profound differences between Indigenous and Western worldviews. Skywoman falls to Earth and, with the help of animals, creates a garden, symbolising a relationship of care, reciprocity, and kinship with the land. Eve, on the other hand, is exiled from Eden for seeking knowledge, stepping into a world where nature must be subdued.</w:t>
      </w:r>
      <w:r w:rsidRPr="00E224FE">
        <w:rPr>
          <w:rStyle w:val="FootnoteReference"/>
          <w:rFonts w:ascii="Times New Roman" w:hAnsi="Times New Roman" w:cs="Times New Roman"/>
          <w:bCs/>
          <w:sz w:val="24"/>
          <w:szCs w:val="24"/>
          <w:shd w:val="clear" w:color="auto" w:fill="FFFFFF"/>
        </w:rPr>
        <w:footnoteReference w:id="22"/>
      </w:r>
    </w:p>
    <w:p w14:paraId="3251ACFB" w14:textId="749CD8DC" w:rsidR="00635EF7" w:rsidRPr="00E224FE" w:rsidRDefault="00635EF7" w:rsidP="00635EF7">
      <w:pPr>
        <w:spacing w:line="480" w:lineRule="auto"/>
        <w:jc w:val="both"/>
        <w:rPr>
          <w:rFonts w:ascii="Times New Roman" w:hAnsi="Times New Roman" w:cs="Times New Roman"/>
          <w:bCs/>
          <w:sz w:val="24"/>
          <w:szCs w:val="24"/>
          <w:shd w:val="clear" w:color="auto" w:fill="FFFFFF"/>
        </w:rPr>
      </w:pPr>
      <w:r w:rsidRPr="00E224FE">
        <w:rPr>
          <w:rFonts w:ascii="Times New Roman" w:hAnsi="Times New Roman" w:cs="Times New Roman"/>
          <w:bCs/>
          <w:sz w:val="24"/>
          <w:szCs w:val="24"/>
          <w:shd w:val="clear" w:color="auto" w:fill="FFFFFF"/>
        </w:rPr>
        <w:t>Kimmerer reflects on how these stories shape our ecological values. In a powerful teaching moment, she notes that her environmental science students could name countless ways humans harm nature, but they cannot name one way we help it. Skywoman’s story teaches gratitude and connection, while Eve’s reflects loss and disconnection. In the end, Kimmerer imagines Skywoman turning to Eve and saying with compassion, “Sister, you got the short end of the stick.”</w:t>
      </w:r>
      <w:r w:rsidRPr="00E224FE">
        <w:rPr>
          <w:rStyle w:val="FootnoteReference"/>
          <w:rFonts w:ascii="Times New Roman" w:hAnsi="Times New Roman" w:cs="Times New Roman"/>
          <w:bCs/>
          <w:sz w:val="24"/>
          <w:szCs w:val="24"/>
          <w:shd w:val="clear" w:color="auto" w:fill="FFFFFF"/>
        </w:rPr>
        <w:footnoteReference w:id="23"/>
      </w:r>
      <w:r w:rsidRPr="00E224FE">
        <w:rPr>
          <w:rFonts w:ascii="Times New Roman" w:hAnsi="Times New Roman" w:cs="Times New Roman"/>
          <w:bCs/>
          <w:sz w:val="24"/>
          <w:szCs w:val="24"/>
          <w:shd w:val="clear" w:color="auto" w:fill="FFFFFF"/>
        </w:rPr>
        <w:t xml:space="preserve"> </w:t>
      </w:r>
    </w:p>
    <w:p w14:paraId="7CEC3FD2" w14:textId="64FC27DC" w:rsidR="00635EF7" w:rsidRPr="00E224FE" w:rsidRDefault="00635EF7" w:rsidP="00635EF7">
      <w:pPr>
        <w:spacing w:line="480" w:lineRule="auto"/>
        <w:ind w:firstLine="720"/>
        <w:jc w:val="both"/>
        <w:rPr>
          <w:rFonts w:ascii="Times New Roman" w:hAnsi="Times New Roman" w:cs="Times New Roman"/>
          <w:bCs/>
          <w:sz w:val="24"/>
          <w:szCs w:val="24"/>
          <w:shd w:val="clear" w:color="auto" w:fill="FFFFFF"/>
        </w:rPr>
      </w:pPr>
      <w:r w:rsidRPr="00E224FE">
        <w:rPr>
          <w:rFonts w:ascii="Times New Roman" w:hAnsi="Times New Roman" w:cs="Times New Roman"/>
          <w:bCs/>
          <w:sz w:val="24"/>
          <w:szCs w:val="24"/>
          <w:shd w:val="clear" w:color="auto" w:fill="FFFFFF"/>
        </w:rPr>
        <w:t>The near-nihilistic belief that the Earth is ours to exploit without consequence stands in stark contrast to the philosophies of Animism and the Pagan movement, which emphasise respect, reciprocity, and relationship with the living world.</w:t>
      </w:r>
    </w:p>
    <w:p w14:paraId="2C0E55F9" w14:textId="77777777" w:rsidR="001F0337" w:rsidRPr="00E224FE" w:rsidRDefault="001F0337" w:rsidP="001A7E1A">
      <w:pPr>
        <w:pStyle w:val="Heading3"/>
        <w:spacing w:line="480" w:lineRule="auto"/>
        <w:rPr>
          <w:rFonts w:ascii="Times New Roman" w:hAnsi="Times New Roman" w:cs="Times New Roman"/>
          <w:sz w:val="24"/>
          <w:szCs w:val="24"/>
          <w:shd w:val="clear" w:color="auto" w:fill="FFFFFF"/>
        </w:rPr>
      </w:pPr>
      <w:bookmarkStart w:id="11" w:name="_Toc202812433"/>
      <w:r w:rsidRPr="00E224FE">
        <w:rPr>
          <w:rFonts w:ascii="Times New Roman" w:hAnsi="Times New Roman" w:cs="Times New Roman"/>
          <w:sz w:val="24"/>
          <w:szCs w:val="24"/>
          <w:shd w:val="clear" w:color="auto" w:fill="FFFFFF"/>
        </w:rPr>
        <w:t>What is Animism?</w:t>
      </w:r>
      <w:bookmarkEnd w:id="11"/>
    </w:p>
    <w:p w14:paraId="14BE7F68" w14:textId="681A1ECD" w:rsidR="00603579" w:rsidRPr="00E224FE" w:rsidRDefault="001F0337" w:rsidP="00635EF7">
      <w:pPr>
        <w:spacing w:line="480" w:lineRule="auto"/>
        <w:ind w:firstLine="720"/>
        <w:jc w:val="both"/>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Edward Burnett Tylor is one of the first Western scholars to describe Anim</w:t>
      </w:r>
      <w:r w:rsidR="00C51CD1" w:rsidRPr="00E224FE">
        <w:rPr>
          <w:rFonts w:ascii="Times New Roman" w:hAnsi="Times New Roman" w:cs="Times New Roman"/>
          <w:sz w:val="24"/>
          <w:szCs w:val="24"/>
          <w:shd w:val="clear" w:color="auto" w:fill="FFFFFF"/>
        </w:rPr>
        <w:t>is</w:t>
      </w:r>
      <w:r w:rsidRPr="00E224FE">
        <w:rPr>
          <w:rFonts w:ascii="Times New Roman" w:hAnsi="Times New Roman" w:cs="Times New Roman"/>
          <w:sz w:val="24"/>
          <w:szCs w:val="24"/>
          <w:shd w:val="clear" w:color="auto" w:fill="FFFFFF"/>
        </w:rPr>
        <w:t xml:space="preserve">m as the oldest known belief system. </w:t>
      </w:r>
      <w:r w:rsidRPr="00E224FE">
        <w:rPr>
          <w:rFonts w:ascii="Times New Roman" w:hAnsi="Times New Roman" w:cs="Times New Roman"/>
          <w:sz w:val="24"/>
          <w:szCs w:val="24"/>
        </w:rPr>
        <w:t xml:space="preserve">He defines </w:t>
      </w:r>
      <w:r w:rsidR="00342204" w:rsidRPr="00E224FE">
        <w:rPr>
          <w:rFonts w:ascii="Times New Roman" w:hAnsi="Times New Roman" w:cs="Times New Roman"/>
          <w:sz w:val="24"/>
          <w:szCs w:val="24"/>
        </w:rPr>
        <w:t>A</w:t>
      </w:r>
      <w:r w:rsidRPr="00E224FE">
        <w:rPr>
          <w:rFonts w:ascii="Times New Roman" w:hAnsi="Times New Roman" w:cs="Times New Roman"/>
          <w:sz w:val="24"/>
          <w:szCs w:val="24"/>
        </w:rPr>
        <w:t xml:space="preserve">nimism as the </w:t>
      </w:r>
      <w:r w:rsidRPr="00E224FE">
        <w:rPr>
          <w:rStyle w:val="Strong"/>
          <w:rFonts w:ascii="Times New Roman" w:hAnsi="Times New Roman" w:cs="Times New Roman"/>
          <w:b w:val="0"/>
          <w:bCs w:val="0"/>
          <w:sz w:val="24"/>
          <w:szCs w:val="24"/>
        </w:rPr>
        <w:t>belief in spiritual beings</w:t>
      </w:r>
      <w:r w:rsidR="00635EF7" w:rsidRPr="00E224FE">
        <w:rPr>
          <w:rStyle w:val="Strong"/>
          <w:rFonts w:ascii="Times New Roman" w:hAnsi="Times New Roman" w:cs="Times New Roman"/>
          <w:b w:val="0"/>
          <w:bCs w:val="0"/>
          <w:sz w:val="24"/>
          <w:szCs w:val="24"/>
        </w:rPr>
        <w:t xml:space="preserve"> other than humans</w:t>
      </w:r>
      <w:r w:rsidR="00E10A92" w:rsidRPr="00E224FE">
        <w:rPr>
          <w:rFonts w:ascii="Times New Roman" w:hAnsi="Times New Roman" w:cs="Times New Roman"/>
          <w:sz w:val="24"/>
          <w:szCs w:val="24"/>
        </w:rPr>
        <w:t>. He</w:t>
      </w:r>
      <w:r w:rsidRPr="00E224FE">
        <w:rPr>
          <w:rFonts w:ascii="Times New Roman" w:hAnsi="Times New Roman" w:cs="Times New Roman"/>
          <w:sz w:val="24"/>
          <w:szCs w:val="24"/>
        </w:rPr>
        <w:t xml:space="preserve"> posits that early human societies developed these beliefs as an attempt to explain </w:t>
      </w:r>
      <w:r w:rsidRPr="00E224FE">
        <w:rPr>
          <w:rFonts w:ascii="Times New Roman" w:hAnsi="Times New Roman" w:cs="Times New Roman"/>
          <w:sz w:val="24"/>
          <w:szCs w:val="24"/>
        </w:rPr>
        <w:lastRenderedPageBreak/>
        <w:t>natural phenomena, life, and death.</w:t>
      </w:r>
      <w:r w:rsidRPr="00E224FE">
        <w:rPr>
          <w:rStyle w:val="FootnoteReference"/>
          <w:rFonts w:ascii="Times New Roman" w:hAnsi="Times New Roman" w:cs="Times New Roman"/>
          <w:sz w:val="24"/>
          <w:szCs w:val="24"/>
        </w:rPr>
        <w:footnoteReference w:id="24"/>
      </w:r>
      <w:r w:rsidRPr="00E224FE">
        <w:rPr>
          <w:rFonts w:ascii="Times New Roman" w:hAnsi="Times New Roman" w:cs="Times New Roman"/>
          <w:sz w:val="24"/>
          <w:szCs w:val="24"/>
        </w:rPr>
        <w:t xml:space="preserve">   Tylor also believed that </w:t>
      </w:r>
      <w:r w:rsidR="00342204" w:rsidRPr="00E224FE">
        <w:rPr>
          <w:rFonts w:ascii="Times New Roman" w:hAnsi="Times New Roman" w:cs="Times New Roman"/>
          <w:sz w:val="24"/>
          <w:szCs w:val="24"/>
        </w:rPr>
        <w:t>A</w:t>
      </w:r>
      <w:r w:rsidRPr="00E224FE">
        <w:rPr>
          <w:rFonts w:ascii="Times New Roman" w:hAnsi="Times New Roman" w:cs="Times New Roman"/>
          <w:sz w:val="24"/>
          <w:szCs w:val="24"/>
        </w:rPr>
        <w:t xml:space="preserve">nimism was a primitive belief system., a view that reflected the colonialist </w:t>
      </w:r>
      <w:r w:rsidR="00E10A92" w:rsidRPr="00E224FE">
        <w:rPr>
          <w:rFonts w:ascii="Times New Roman" w:hAnsi="Times New Roman" w:cs="Times New Roman"/>
          <w:sz w:val="24"/>
          <w:szCs w:val="24"/>
        </w:rPr>
        <w:t>attitude</w:t>
      </w:r>
      <w:r w:rsidRPr="00E224FE">
        <w:rPr>
          <w:rFonts w:ascii="Times New Roman" w:hAnsi="Times New Roman" w:cs="Times New Roman"/>
          <w:sz w:val="24"/>
          <w:szCs w:val="24"/>
        </w:rPr>
        <w:t xml:space="preserve"> of the time. Modern </w:t>
      </w:r>
      <w:r w:rsidR="00342204" w:rsidRPr="00E224FE">
        <w:rPr>
          <w:rFonts w:ascii="Times New Roman" w:hAnsi="Times New Roman" w:cs="Times New Roman"/>
          <w:sz w:val="24"/>
          <w:szCs w:val="24"/>
        </w:rPr>
        <w:t>A</w:t>
      </w:r>
      <w:r w:rsidRPr="00E224FE">
        <w:rPr>
          <w:rFonts w:ascii="Times New Roman" w:hAnsi="Times New Roman" w:cs="Times New Roman"/>
          <w:sz w:val="24"/>
          <w:szCs w:val="24"/>
          <w:shd w:val="clear" w:color="auto" w:fill="FFFFFF"/>
        </w:rPr>
        <w:t xml:space="preserve">nimism is the belief that attributes a spiritual essence or soul to all living and non-living entities. The colonialist ideas around it being a primitive philosophy appear to have lost prevalence. Graham Harvey, a prominent author on </w:t>
      </w:r>
      <w:r w:rsidR="007E276A" w:rsidRPr="00E224FE">
        <w:rPr>
          <w:rFonts w:ascii="Times New Roman" w:hAnsi="Times New Roman" w:cs="Times New Roman"/>
          <w:sz w:val="24"/>
          <w:szCs w:val="24"/>
          <w:shd w:val="clear" w:color="auto" w:fill="FFFFFF"/>
        </w:rPr>
        <w:t>P</w:t>
      </w:r>
      <w:r w:rsidRPr="00E224FE">
        <w:rPr>
          <w:rFonts w:ascii="Times New Roman" w:hAnsi="Times New Roman" w:cs="Times New Roman"/>
          <w:sz w:val="24"/>
          <w:szCs w:val="24"/>
          <w:shd w:val="clear" w:color="auto" w:fill="FFFFFF"/>
        </w:rPr>
        <w:t xml:space="preserve">aganism and </w:t>
      </w:r>
      <w:r w:rsidR="00342204" w:rsidRPr="00E224FE">
        <w:rPr>
          <w:rFonts w:ascii="Times New Roman" w:hAnsi="Times New Roman" w:cs="Times New Roman"/>
          <w:sz w:val="24"/>
          <w:szCs w:val="24"/>
          <w:shd w:val="clear" w:color="auto" w:fill="FFFFFF"/>
        </w:rPr>
        <w:t>A</w:t>
      </w:r>
      <w:r w:rsidRPr="00E224FE">
        <w:rPr>
          <w:rFonts w:ascii="Times New Roman" w:hAnsi="Times New Roman" w:cs="Times New Roman"/>
          <w:sz w:val="24"/>
          <w:szCs w:val="24"/>
          <w:shd w:val="clear" w:color="auto" w:fill="FFFFFF"/>
        </w:rPr>
        <w:t xml:space="preserve">nimism, </w:t>
      </w:r>
      <w:r w:rsidR="009563F7" w:rsidRPr="00E224FE">
        <w:rPr>
          <w:rFonts w:ascii="Times New Roman" w:hAnsi="Times New Roman" w:cs="Times New Roman"/>
          <w:sz w:val="24"/>
          <w:szCs w:val="24"/>
          <w:shd w:val="clear" w:color="auto" w:fill="FFFFFF"/>
        </w:rPr>
        <w:t xml:space="preserve">states </w:t>
      </w:r>
      <w:r w:rsidR="00342204" w:rsidRPr="00E224FE">
        <w:rPr>
          <w:rFonts w:ascii="Times New Roman" w:hAnsi="Times New Roman" w:cs="Times New Roman"/>
          <w:sz w:val="24"/>
          <w:szCs w:val="24"/>
          <w:shd w:val="clear" w:color="auto" w:fill="FFFFFF"/>
        </w:rPr>
        <w:t>in the preface of his book “</w:t>
      </w:r>
      <w:r w:rsidR="00342204" w:rsidRPr="00E224FE">
        <w:rPr>
          <w:rFonts w:ascii="Times New Roman" w:hAnsi="Times New Roman" w:cs="Times New Roman"/>
          <w:i/>
          <w:iCs/>
          <w:sz w:val="24"/>
          <w:szCs w:val="24"/>
          <w:shd w:val="clear" w:color="auto" w:fill="FFFFFF"/>
        </w:rPr>
        <w:t>Animism-Re</w:t>
      </w:r>
      <w:r w:rsidR="00635EF7" w:rsidRPr="00E224FE">
        <w:rPr>
          <w:rFonts w:ascii="Times New Roman" w:hAnsi="Times New Roman" w:cs="Times New Roman"/>
          <w:i/>
          <w:iCs/>
          <w:sz w:val="24"/>
          <w:szCs w:val="24"/>
          <w:shd w:val="clear" w:color="auto" w:fill="FFFFFF"/>
        </w:rPr>
        <w:t>sp</w:t>
      </w:r>
      <w:r w:rsidR="00342204" w:rsidRPr="00E224FE">
        <w:rPr>
          <w:rFonts w:ascii="Times New Roman" w:hAnsi="Times New Roman" w:cs="Times New Roman"/>
          <w:i/>
          <w:iCs/>
          <w:sz w:val="24"/>
          <w:szCs w:val="24"/>
          <w:shd w:val="clear" w:color="auto" w:fill="FFFFFF"/>
        </w:rPr>
        <w:t xml:space="preserve">ecting the Living World </w:t>
      </w:r>
      <w:r w:rsidR="00342204" w:rsidRPr="00E224FE">
        <w:rPr>
          <w:rFonts w:ascii="Times New Roman" w:hAnsi="Times New Roman" w:cs="Times New Roman"/>
          <w:sz w:val="24"/>
          <w:szCs w:val="24"/>
          <w:shd w:val="clear" w:color="auto" w:fill="FFFFFF"/>
        </w:rPr>
        <w:t xml:space="preserve">that </w:t>
      </w:r>
      <w:r w:rsidR="00603579" w:rsidRPr="00E224FE">
        <w:rPr>
          <w:rFonts w:ascii="Times New Roman" w:hAnsi="Times New Roman" w:cs="Times New Roman"/>
          <w:sz w:val="24"/>
          <w:szCs w:val="24"/>
          <w:shd w:val="clear" w:color="auto" w:fill="FFFFFF"/>
        </w:rPr>
        <w:t>:</w:t>
      </w:r>
    </w:p>
    <w:p w14:paraId="58F4AA34" w14:textId="3D6E83BA" w:rsidR="00603579" w:rsidRPr="00E224FE" w:rsidRDefault="00342204" w:rsidP="00603579">
      <w:pPr>
        <w:spacing w:line="480" w:lineRule="auto"/>
        <w:ind w:firstLine="720"/>
        <w:jc w:val="both"/>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Animists are people who recognise that the world is full of persons, only some of whom are human and that life is always lived in relationship with others.A</w:t>
      </w:r>
      <w:r w:rsidR="009563F7" w:rsidRPr="00E224FE">
        <w:rPr>
          <w:rFonts w:ascii="Times New Roman" w:hAnsi="Times New Roman" w:cs="Times New Roman"/>
          <w:sz w:val="24"/>
          <w:szCs w:val="24"/>
          <w:shd w:val="clear" w:color="auto" w:fill="FFFFFF"/>
        </w:rPr>
        <w:t xml:space="preserve">nimism should not be seen as primitive, believing instead that </w:t>
      </w:r>
      <w:r w:rsidRPr="00E224FE">
        <w:rPr>
          <w:rFonts w:ascii="Times New Roman" w:hAnsi="Times New Roman" w:cs="Times New Roman"/>
          <w:sz w:val="24"/>
          <w:szCs w:val="24"/>
          <w:shd w:val="clear" w:color="auto" w:fill="FFFFFF"/>
        </w:rPr>
        <w:t>A</w:t>
      </w:r>
      <w:r w:rsidR="009563F7" w:rsidRPr="00E224FE">
        <w:rPr>
          <w:rFonts w:ascii="Times New Roman" w:hAnsi="Times New Roman" w:cs="Times New Roman"/>
          <w:sz w:val="24"/>
          <w:szCs w:val="24"/>
          <w:shd w:val="clear" w:color="auto" w:fill="FFFFFF"/>
        </w:rPr>
        <w:t>nimism reflects a deep and sophisticated cultural and ecological view of those who practice it</w:t>
      </w:r>
      <w:r w:rsidRPr="00E224FE">
        <w:rPr>
          <w:rFonts w:ascii="Times New Roman" w:hAnsi="Times New Roman" w:cs="Times New Roman"/>
          <w:sz w:val="24"/>
          <w:szCs w:val="24"/>
          <w:shd w:val="clear" w:color="auto" w:fill="FFFFFF"/>
        </w:rPr>
        <w:t>’</w:t>
      </w:r>
      <w:r w:rsidR="00603579" w:rsidRPr="00E224FE">
        <w:rPr>
          <w:rStyle w:val="FootnoteReference"/>
          <w:rFonts w:ascii="Times New Roman" w:hAnsi="Times New Roman" w:cs="Times New Roman"/>
          <w:sz w:val="24"/>
          <w:szCs w:val="24"/>
          <w:shd w:val="clear" w:color="auto" w:fill="FFFFFF"/>
        </w:rPr>
        <w:footnoteReference w:id="25"/>
      </w:r>
      <w:r w:rsidR="001F0337" w:rsidRPr="00E224FE">
        <w:rPr>
          <w:rFonts w:ascii="Times New Roman" w:hAnsi="Times New Roman" w:cs="Times New Roman"/>
          <w:sz w:val="24"/>
          <w:szCs w:val="24"/>
          <w:shd w:val="clear" w:color="auto" w:fill="FFFFFF"/>
        </w:rPr>
        <w:t xml:space="preserve"> </w:t>
      </w:r>
    </w:p>
    <w:p w14:paraId="3D04E96E" w14:textId="1A6F4022" w:rsidR="001F0337" w:rsidRPr="00E224FE" w:rsidRDefault="001F0337" w:rsidP="00603579">
      <w:pPr>
        <w:spacing w:line="480" w:lineRule="auto"/>
        <w:ind w:firstLine="720"/>
        <w:jc w:val="both"/>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 xml:space="preserve">In </w:t>
      </w:r>
      <w:r w:rsidR="00342204" w:rsidRPr="00E224FE">
        <w:rPr>
          <w:rFonts w:ascii="Times New Roman" w:hAnsi="Times New Roman" w:cs="Times New Roman"/>
          <w:sz w:val="24"/>
          <w:szCs w:val="24"/>
          <w:shd w:val="clear" w:color="auto" w:fill="FFFFFF"/>
        </w:rPr>
        <w:t>A</w:t>
      </w:r>
      <w:r w:rsidRPr="00E224FE">
        <w:rPr>
          <w:rFonts w:ascii="Times New Roman" w:hAnsi="Times New Roman" w:cs="Times New Roman"/>
          <w:sz w:val="24"/>
          <w:szCs w:val="24"/>
          <w:shd w:val="clear" w:color="auto" w:fill="FFFFFF"/>
        </w:rPr>
        <w:t>nimism, all beings are considered part of a larger community, including humans,</w:t>
      </w:r>
      <w:r w:rsidR="009563F7" w:rsidRPr="00E224FE">
        <w:rPr>
          <w:rFonts w:ascii="Times New Roman" w:hAnsi="Times New Roman" w:cs="Times New Roman"/>
          <w:sz w:val="24"/>
          <w:szCs w:val="24"/>
          <w:shd w:val="clear" w:color="auto" w:fill="FFFFFF"/>
        </w:rPr>
        <w:t xml:space="preserve"> plants, animals, and other phenomena such as wind, rocks,</w:t>
      </w:r>
      <w:r w:rsidRPr="00E224FE">
        <w:rPr>
          <w:rFonts w:ascii="Times New Roman" w:hAnsi="Times New Roman" w:cs="Times New Roman"/>
          <w:sz w:val="24"/>
          <w:szCs w:val="24"/>
          <w:shd w:val="clear" w:color="auto" w:fill="FFFFFF"/>
        </w:rPr>
        <w:t xml:space="preserve"> and rivers.</w:t>
      </w:r>
      <w:r w:rsidR="00342204" w:rsidRPr="00E224FE">
        <w:rPr>
          <w:rFonts w:ascii="Times New Roman" w:hAnsi="Times New Roman" w:cs="Times New Roman"/>
          <w:sz w:val="24"/>
          <w:szCs w:val="24"/>
          <w:shd w:val="clear" w:color="auto" w:fill="FFFFFF"/>
        </w:rPr>
        <w:t xml:space="preserve"> Harvey </w:t>
      </w:r>
      <w:r w:rsidR="00603579" w:rsidRPr="00E224FE">
        <w:rPr>
          <w:rFonts w:ascii="Times New Roman" w:hAnsi="Times New Roman" w:cs="Times New Roman"/>
          <w:sz w:val="24"/>
          <w:szCs w:val="24"/>
          <w:shd w:val="clear" w:color="auto" w:fill="FFFFFF"/>
        </w:rPr>
        <w:t xml:space="preserve">goes on to share </w:t>
      </w:r>
      <w:r w:rsidR="00342204" w:rsidRPr="00E224FE">
        <w:rPr>
          <w:rFonts w:ascii="Times New Roman" w:hAnsi="Times New Roman" w:cs="Times New Roman"/>
          <w:sz w:val="24"/>
          <w:szCs w:val="24"/>
          <w:shd w:val="clear" w:color="auto" w:fill="FFFFFF"/>
        </w:rPr>
        <w:t>the beliefs of the Obijwe, an indigenous tribe from the Manitoba area of Canad</w:t>
      </w:r>
      <w:r w:rsidRPr="00E224FE">
        <w:rPr>
          <w:rFonts w:ascii="Times New Roman" w:hAnsi="Times New Roman" w:cs="Times New Roman"/>
          <w:sz w:val="24"/>
          <w:szCs w:val="24"/>
          <w:shd w:val="clear" w:color="auto" w:fill="FFFFFF"/>
        </w:rPr>
        <w:t>a</w:t>
      </w:r>
      <w:r w:rsidR="009563F7" w:rsidRPr="00E224FE">
        <w:rPr>
          <w:rFonts w:ascii="Times New Roman" w:hAnsi="Times New Roman" w:cs="Times New Roman"/>
          <w:sz w:val="24"/>
          <w:szCs w:val="24"/>
          <w:shd w:val="clear" w:color="auto" w:fill="FFFFFF"/>
        </w:rPr>
        <w:t>.</w:t>
      </w:r>
      <w:r w:rsidRPr="00E224FE">
        <w:rPr>
          <w:rFonts w:ascii="Times New Roman" w:hAnsi="Times New Roman" w:cs="Times New Roman"/>
          <w:sz w:val="24"/>
          <w:szCs w:val="24"/>
          <w:shd w:val="clear" w:color="auto" w:fill="FFFFFF"/>
        </w:rPr>
        <w:t xml:space="preserve"> These beliefs recognise the agency and personhood of non-human beings, and cultural life is based on reciprocal relationships and mutual responsibilities between humans and the natural world.</w:t>
      </w:r>
      <w:r w:rsidR="00603579" w:rsidRPr="00E224FE">
        <w:rPr>
          <w:rStyle w:val="FootnoteReference"/>
          <w:rFonts w:ascii="Times New Roman" w:hAnsi="Times New Roman" w:cs="Times New Roman"/>
          <w:sz w:val="24"/>
          <w:szCs w:val="24"/>
          <w:shd w:val="clear" w:color="auto" w:fill="FFFFFF"/>
        </w:rPr>
        <w:footnoteReference w:id="26"/>
      </w:r>
    </w:p>
    <w:p w14:paraId="16D4650C" w14:textId="367A136F" w:rsidR="00603579" w:rsidRPr="00E224FE" w:rsidRDefault="001F0337" w:rsidP="001A7E1A">
      <w:pPr>
        <w:spacing w:line="480" w:lineRule="auto"/>
        <w:ind w:firstLine="720"/>
        <w:jc w:val="both"/>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 xml:space="preserve">In her book </w:t>
      </w:r>
      <w:r w:rsidRPr="00E224FE">
        <w:rPr>
          <w:rFonts w:ascii="Times New Roman" w:hAnsi="Times New Roman" w:cs="Times New Roman"/>
          <w:i/>
          <w:sz w:val="24"/>
          <w:szCs w:val="24"/>
          <w:shd w:val="clear" w:color="auto" w:fill="FFFFFF"/>
        </w:rPr>
        <w:t>The Wakeful World</w:t>
      </w:r>
      <w:r w:rsidRPr="00E224FE">
        <w:rPr>
          <w:rFonts w:ascii="Times New Roman" w:hAnsi="Times New Roman" w:cs="Times New Roman"/>
          <w:sz w:val="24"/>
          <w:szCs w:val="24"/>
          <w:shd w:val="clear" w:color="auto" w:fill="FFFFFF"/>
        </w:rPr>
        <w:t xml:space="preserve">, Emma Restall Orr describes </w:t>
      </w:r>
      <w:r w:rsidR="00342204" w:rsidRPr="00E224FE">
        <w:rPr>
          <w:rFonts w:ascii="Times New Roman" w:hAnsi="Times New Roman" w:cs="Times New Roman"/>
          <w:sz w:val="24"/>
          <w:szCs w:val="24"/>
          <w:shd w:val="clear" w:color="auto" w:fill="FFFFFF"/>
        </w:rPr>
        <w:t>A</w:t>
      </w:r>
      <w:r w:rsidRPr="00E224FE">
        <w:rPr>
          <w:rFonts w:ascii="Times New Roman" w:hAnsi="Times New Roman" w:cs="Times New Roman"/>
          <w:sz w:val="24"/>
          <w:szCs w:val="24"/>
          <w:shd w:val="clear" w:color="auto" w:fill="FFFFFF"/>
        </w:rPr>
        <w:t>nimism  in poetic terms</w:t>
      </w:r>
      <w:r w:rsidR="009563F7" w:rsidRPr="00E224FE">
        <w:rPr>
          <w:rFonts w:ascii="Times New Roman" w:hAnsi="Times New Roman" w:cs="Times New Roman"/>
          <w:sz w:val="24"/>
          <w:szCs w:val="24"/>
          <w:shd w:val="clear" w:color="auto" w:fill="FFFFFF"/>
        </w:rPr>
        <w:t>;</w:t>
      </w:r>
      <w:r w:rsidRPr="00E224FE">
        <w:rPr>
          <w:rFonts w:ascii="Times New Roman" w:hAnsi="Times New Roman" w:cs="Times New Roman"/>
          <w:sz w:val="24"/>
          <w:szCs w:val="24"/>
          <w:shd w:val="clear" w:color="auto" w:fill="FFFFFF"/>
        </w:rPr>
        <w:t xml:space="preserve"> she shares, </w:t>
      </w:r>
    </w:p>
    <w:p w14:paraId="40D89A46" w14:textId="04485E72" w:rsidR="00635EF7" w:rsidRPr="00E224FE" w:rsidRDefault="00635EF7" w:rsidP="00755C9C">
      <w:pPr>
        <w:spacing w:line="240" w:lineRule="auto"/>
        <w:ind w:left="1440" w:firstLine="720"/>
        <w:jc w:val="both"/>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You</w:t>
      </w:r>
      <w:r w:rsidR="001F0337" w:rsidRPr="00E224FE">
        <w:rPr>
          <w:rFonts w:ascii="Times New Roman" w:hAnsi="Times New Roman" w:cs="Times New Roman"/>
          <w:sz w:val="24"/>
          <w:szCs w:val="24"/>
          <w:shd w:val="clear" w:color="auto" w:fill="FFFFFF"/>
        </w:rPr>
        <w:t xml:space="preserve"> might say that the song of nature is expressed in a glorious profusion of songs, melodies within melodies,  each note vibrant with the harmonics that tell the stories of all time.</w:t>
      </w:r>
      <w:r w:rsidR="001F0337" w:rsidRPr="00E224FE">
        <w:rPr>
          <w:rStyle w:val="FootnoteReference"/>
          <w:rFonts w:ascii="Times New Roman" w:hAnsi="Times New Roman" w:cs="Times New Roman"/>
          <w:sz w:val="24"/>
          <w:szCs w:val="24"/>
          <w:shd w:val="clear" w:color="auto" w:fill="FFFFFF"/>
        </w:rPr>
        <w:footnoteReference w:id="27"/>
      </w:r>
      <w:r w:rsidR="001F0337" w:rsidRPr="00E224FE">
        <w:rPr>
          <w:rFonts w:ascii="Times New Roman" w:hAnsi="Times New Roman" w:cs="Times New Roman"/>
          <w:sz w:val="24"/>
          <w:szCs w:val="24"/>
          <w:shd w:val="clear" w:color="auto" w:fill="FFFFFF"/>
        </w:rPr>
        <w:t xml:space="preserve">  </w:t>
      </w:r>
    </w:p>
    <w:p w14:paraId="2C954CD9" w14:textId="77777777" w:rsidR="00755C9C" w:rsidRPr="00E224FE" w:rsidRDefault="00755C9C" w:rsidP="00755C9C">
      <w:pPr>
        <w:spacing w:line="240" w:lineRule="auto"/>
        <w:ind w:left="1440" w:firstLine="720"/>
        <w:jc w:val="both"/>
        <w:rPr>
          <w:rFonts w:ascii="Times New Roman" w:hAnsi="Times New Roman" w:cs="Times New Roman"/>
          <w:sz w:val="24"/>
          <w:szCs w:val="24"/>
          <w:shd w:val="clear" w:color="auto" w:fill="FFFFFF"/>
        </w:rPr>
      </w:pPr>
    </w:p>
    <w:p w14:paraId="1FB4B586" w14:textId="46A6FDF6" w:rsidR="006403C7" w:rsidRPr="00E224FE" w:rsidRDefault="006403C7" w:rsidP="00635EF7">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lastRenderedPageBreak/>
        <w:t>Recently</w:t>
      </w:r>
      <w:r w:rsidR="009563F7" w:rsidRPr="00E224FE">
        <w:rPr>
          <w:rFonts w:ascii="Times New Roman" w:hAnsi="Times New Roman" w:cs="Times New Roman"/>
          <w:sz w:val="24"/>
          <w:szCs w:val="24"/>
        </w:rPr>
        <w:t>,</w:t>
      </w:r>
      <w:r w:rsidRPr="00E224FE">
        <w:rPr>
          <w:rFonts w:ascii="Times New Roman" w:hAnsi="Times New Roman" w:cs="Times New Roman"/>
          <w:sz w:val="24"/>
          <w:szCs w:val="24"/>
        </w:rPr>
        <w:t xml:space="preserve"> </w:t>
      </w:r>
      <w:r w:rsidR="009563F7" w:rsidRPr="00E224FE">
        <w:rPr>
          <w:rFonts w:ascii="Times New Roman" w:hAnsi="Times New Roman" w:cs="Times New Roman"/>
          <w:sz w:val="24"/>
          <w:szCs w:val="24"/>
        </w:rPr>
        <w:t xml:space="preserve">significant strides have been made by the New Zealand and Indian Governments in their legislation regarding </w:t>
      </w:r>
      <w:r w:rsidR="00635EF7" w:rsidRPr="00E224FE">
        <w:rPr>
          <w:rFonts w:ascii="Times New Roman" w:hAnsi="Times New Roman" w:cs="Times New Roman"/>
          <w:sz w:val="24"/>
          <w:szCs w:val="24"/>
        </w:rPr>
        <w:t xml:space="preserve">the personage of </w:t>
      </w:r>
      <w:r w:rsidR="009563F7" w:rsidRPr="00E224FE">
        <w:rPr>
          <w:rFonts w:ascii="Times New Roman" w:hAnsi="Times New Roman" w:cs="Times New Roman"/>
          <w:sz w:val="24"/>
          <w:szCs w:val="24"/>
        </w:rPr>
        <w:t>r</w:t>
      </w:r>
      <w:r w:rsidRPr="00E224FE">
        <w:rPr>
          <w:rFonts w:ascii="Times New Roman" w:hAnsi="Times New Roman" w:cs="Times New Roman"/>
          <w:sz w:val="24"/>
          <w:szCs w:val="24"/>
        </w:rPr>
        <w:t xml:space="preserve">ivers and </w:t>
      </w:r>
      <w:r w:rsidR="009563F7" w:rsidRPr="00E224FE">
        <w:rPr>
          <w:rFonts w:ascii="Times New Roman" w:hAnsi="Times New Roman" w:cs="Times New Roman"/>
          <w:sz w:val="24"/>
          <w:szCs w:val="24"/>
        </w:rPr>
        <w:t>m</w:t>
      </w:r>
      <w:r w:rsidRPr="00E224FE">
        <w:rPr>
          <w:rFonts w:ascii="Times New Roman" w:hAnsi="Times New Roman" w:cs="Times New Roman"/>
          <w:sz w:val="24"/>
          <w:szCs w:val="24"/>
        </w:rPr>
        <w:t>ountains.</w:t>
      </w:r>
    </w:p>
    <w:p w14:paraId="6F5B1AF0" w14:textId="4BC7E36F" w:rsidR="00635EF7" w:rsidRPr="00E224FE" w:rsidRDefault="00C51CD1" w:rsidP="001A7E1A">
      <w:pPr>
        <w:spacing w:line="480" w:lineRule="auto"/>
        <w:rPr>
          <w:rFonts w:ascii="Times New Roman" w:hAnsi="Times New Roman" w:cs="Times New Roman"/>
          <w:sz w:val="24"/>
          <w:szCs w:val="24"/>
        </w:rPr>
      </w:pPr>
      <w:r w:rsidRPr="00E224FE">
        <w:rPr>
          <w:rFonts w:ascii="Times New Roman" w:hAnsi="Times New Roman" w:cs="Times New Roman"/>
          <w:sz w:val="24"/>
          <w:szCs w:val="24"/>
        </w:rPr>
        <w:t>However, t</w:t>
      </w:r>
      <w:r w:rsidR="0071056F" w:rsidRPr="00E224FE">
        <w:rPr>
          <w:rFonts w:ascii="Times New Roman" w:hAnsi="Times New Roman" w:cs="Times New Roman"/>
          <w:sz w:val="24"/>
          <w:szCs w:val="24"/>
        </w:rPr>
        <w:t>he initial ontological approach in the two cases was different. The Uttarakhand High Court’s approach to granting legal personhood to rivers</w:t>
      </w:r>
      <w:r w:rsidR="009563F7" w:rsidRPr="00E224FE">
        <w:rPr>
          <w:rFonts w:ascii="Times New Roman" w:hAnsi="Times New Roman" w:cs="Times New Roman"/>
          <w:sz w:val="24"/>
          <w:szCs w:val="24"/>
        </w:rPr>
        <w:t>, such as the Ganga and Yamuna, is symbolic and draws heavily on Hindu religious and spiritual beliefs</w:t>
      </w:r>
      <w:r w:rsidR="0071056F" w:rsidRPr="00E224FE">
        <w:rPr>
          <w:rFonts w:ascii="Times New Roman" w:hAnsi="Times New Roman" w:cs="Times New Roman"/>
          <w:sz w:val="24"/>
          <w:szCs w:val="24"/>
        </w:rPr>
        <w:t>.</w:t>
      </w:r>
      <w:r w:rsidR="006A4170" w:rsidRPr="00E224FE">
        <w:rPr>
          <w:rStyle w:val="FootnoteReference"/>
          <w:rFonts w:ascii="Times New Roman" w:hAnsi="Times New Roman" w:cs="Times New Roman"/>
          <w:sz w:val="24"/>
          <w:szCs w:val="24"/>
        </w:rPr>
        <w:footnoteReference w:id="28"/>
      </w:r>
      <w:r w:rsidR="0071056F" w:rsidRPr="00E224FE">
        <w:rPr>
          <w:rFonts w:ascii="Times New Roman" w:hAnsi="Times New Roman" w:cs="Times New Roman"/>
          <w:sz w:val="24"/>
          <w:szCs w:val="24"/>
        </w:rPr>
        <w:t xml:space="preserve">  </w:t>
      </w:r>
      <w:r w:rsidR="00603579" w:rsidRPr="00E224FE">
        <w:rPr>
          <w:rFonts w:ascii="Times New Roman" w:hAnsi="Times New Roman" w:cs="Times New Roman"/>
          <w:sz w:val="24"/>
          <w:szCs w:val="24"/>
        </w:rPr>
        <w:t xml:space="preserve"> </w:t>
      </w:r>
      <w:r w:rsidR="006A4170" w:rsidRPr="00E224FE">
        <w:rPr>
          <w:rFonts w:ascii="Times New Roman" w:hAnsi="Times New Roman" w:cs="Times New Roman"/>
          <w:sz w:val="24"/>
          <w:szCs w:val="24"/>
        </w:rPr>
        <w:t xml:space="preserve">Jolly </w:t>
      </w:r>
      <w:r w:rsidR="009563F7" w:rsidRPr="00E224FE">
        <w:rPr>
          <w:rFonts w:ascii="Times New Roman" w:hAnsi="Times New Roman" w:cs="Times New Roman"/>
          <w:sz w:val="24"/>
          <w:szCs w:val="24"/>
        </w:rPr>
        <w:t>believes</w:t>
      </w:r>
      <w:r w:rsidR="006A4170" w:rsidRPr="00E224FE">
        <w:rPr>
          <w:rFonts w:ascii="Times New Roman" w:hAnsi="Times New Roman" w:cs="Times New Roman"/>
          <w:sz w:val="24"/>
          <w:szCs w:val="24"/>
        </w:rPr>
        <w:t xml:space="preserve"> that this</w:t>
      </w:r>
      <w:r w:rsidR="0071056F" w:rsidRPr="00E224FE">
        <w:rPr>
          <w:rFonts w:ascii="Times New Roman" w:hAnsi="Times New Roman" w:cs="Times New Roman"/>
          <w:sz w:val="24"/>
          <w:szCs w:val="24"/>
        </w:rPr>
        <w:t xml:space="preserve"> reinforces the anthropocentric </w:t>
      </w:r>
      <w:r w:rsidR="00603579" w:rsidRPr="00E224FE">
        <w:rPr>
          <w:rFonts w:ascii="Times New Roman" w:hAnsi="Times New Roman" w:cs="Times New Roman"/>
          <w:sz w:val="24"/>
          <w:szCs w:val="24"/>
        </w:rPr>
        <w:t>world</w:t>
      </w:r>
      <w:r w:rsidR="0071056F" w:rsidRPr="00E224FE">
        <w:rPr>
          <w:rFonts w:ascii="Times New Roman" w:hAnsi="Times New Roman" w:cs="Times New Roman"/>
          <w:sz w:val="24"/>
          <w:szCs w:val="24"/>
        </w:rPr>
        <w:t>view</w:t>
      </w:r>
      <w:r w:rsidR="00603579" w:rsidRPr="00E224FE">
        <w:rPr>
          <w:rFonts w:ascii="Times New Roman" w:hAnsi="Times New Roman" w:cs="Times New Roman"/>
          <w:sz w:val="24"/>
          <w:szCs w:val="24"/>
        </w:rPr>
        <w:t xml:space="preserve"> of the Hindu religion</w:t>
      </w:r>
      <w:r w:rsidR="009563F7" w:rsidRPr="00E224FE">
        <w:rPr>
          <w:rFonts w:ascii="Times New Roman" w:hAnsi="Times New Roman" w:cs="Times New Roman"/>
          <w:sz w:val="24"/>
          <w:szCs w:val="24"/>
        </w:rPr>
        <w:t>, as it conceptualises rivers as vulnerable beings that need recognition due to the</w:t>
      </w:r>
      <w:r w:rsidR="006A4170" w:rsidRPr="00E224FE">
        <w:rPr>
          <w:rFonts w:ascii="Times New Roman" w:hAnsi="Times New Roman" w:cs="Times New Roman"/>
          <w:sz w:val="24"/>
          <w:szCs w:val="24"/>
        </w:rPr>
        <w:t xml:space="preserve"> </w:t>
      </w:r>
      <w:r w:rsidR="0071056F" w:rsidRPr="00E224FE">
        <w:rPr>
          <w:rFonts w:ascii="Times New Roman" w:hAnsi="Times New Roman" w:cs="Times New Roman"/>
          <w:sz w:val="24"/>
          <w:szCs w:val="24"/>
        </w:rPr>
        <w:t>threat</w:t>
      </w:r>
      <w:r w:rsidR="006A4170" w:rsidRPr="00E224FE">
        <w:rPr>
          <w:rFonts w:ascii="Times New Roman" w:hAnsi="Times New Roman" w:cs="Times New Roman"/>
          <w:sz w:val="24"/>
          <w:szCs w:val="24"/>
        </w:rPr>
        <w:t>s</w:t>
      </w:r>
      <w:r w:rsidR="0071056F" w:rsidRPr="00E224FE">
        <w:rPr>
          <w:rFonts w:ascii="Times New Roman" w:hAnsi="Times New Roman" w:cs="Times New Roman"/>
          <w:sz w:val="24"/>
          <w:szCs w:val="24"/>
        </w:rPr>
        <w:t xml:space="preserve"> posed by human activity</w:t>
      </w:r>
      <w:r w:rsidR="00635EF7" w:rsidRPr="00E224FE">
        <w:rPr>
          <w:rFonts w:ascii="Times New Roman" w:hAnsi="Times New Roman" w:cs="Times New Roman"/>
          <w:sz w:val="24"/>
          <w:szCs w:val="24"/>
        </w:rPr>
        <w:t>, rather than the Ganges being a person in its own right with all of those rights imbued</w:t>
      </w:r>
      <w:r w:rsidR="0071056F" w:rsidRPr="00E224FE">
        <w:rPr>
          <w:rFonts w:ascii="Times New Roman" w:hAnsi="Times New Roman" w:cs="Times New Roman"/>
          <w:sz w:val="24"/>
          <w:szCs w:val="24"/>
        </w:rPr>
        <w:t>.</w:t>
      </w:r>
      <w:r w:rsidR="00603579" w:rsidRPr="00E224FE">
        <w:rPr>
          <w:rStyle w:val="FootnoteReference"/>
          <w:rFonts w:ascii="Times New Roman" w:hAnsi="Times New Roman" w:cs="Times New Roman"/>
          <w:sz w:val="24"/>
          <w:szCs w:val="24"/>
        </w:rPr>
        <w:footnoteReference w:id="29"/>
      </w:r>
      <w:r w:rsidR="0071056F" w:rsidRPr="00E224FE">
        <w:rPr>
          <w:rFonts w:ascii="Times New Roman" w:hAnsi="Times New Roman" w:cs="Times New Roman"/>
          <w:sz w:val="24"/>
          <w:szCs w:val="24"/>
        </w:rPr>
        <w:t xml:space="preserve"> </w:t>
      </w:r>
    </w:p>
    <w:p w14:paraId="007514E3" w14:textId="68A3CF78" w:rsidR="006403C7" w:rsidRPr="00E224FE" w:rsidRDefault="0071056F" w:rsidP="00635EF7">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In contrast, the recognition of rivers such as the Whanganui in Aotearoa</w:t>
      </w:r>
      <w:r w:rsidR="009563F7" w:rsidRPr="00E224FE">
        <w:rPr>
          <w:rFonts w:ascii="Times New Roman" w:hAnsi="Times New Roman" w:cs="Times New Roman"/>
          <w:sz w:val="24"/>
          <w:szCs w:val="24"/>
        </w:rPr>
        <w:t>,</w:t>
      </w:r>
      <w:r w:rsidRPr="00E224FE">
        <w:rPr>
          <w:rFonts w:ascii="Times New Roman" w:hAnsi="Times New Roman" w:cs="Times New Roman"/>
          <w:sz w:val="24"/>
          <w:szCs w:val="24"/>
        </w:rPr>
        <w:t xml:space="preserve"> New Zealand and the Mardoowarra (Fitzroy River) in Australia </w:t>
      </w:r>
      <w:r w:rsidR="006A4170" w:rsidRPr="00E224FE">
        <w:rPr>
          <w:rFonts w:ascii="Times New Roman" w:hAnsi="Times New Roman" w:cs="Times New Roman"/>
          <w:sz w:val="24"/>
          <w:szCs w:val="24"/>
        </w:rPr>
        <w:t xml:space="preserve">corresponds to </w:t>
      </w:r>
      <w:r w:rsidRPr="00E224FE">
        <w:rPr>
          <w:rFonts w:ascii="Times New Roman" w:hAnsi="Times New Roman" w:cs="Times New Roman"/>
          <w:sz w:val="24"/>
          <w:szCs w:val="24"/>
        </w:rPr>
        <w:t xml:space="preserve">Indigenous cosmologies, where rivers are understood </w:t>
      </w:r>
      <w:r w:rsidR="006A4170" w:rsidRPr="00E224FE">
        <w:rPr>
          <w:rFonts w:ascii="Times New Roman" w:hAnsi="Times New Roman" w:cs="Times New Roman"/>
          <w:sz w:val="24"/>
          <w:szCs w:val="24"/>
        </w:rPr>
        <w:t xml:space="preserve">to be ancestral beings with agency and the ability to maintain reciprocal relationships with humans rather than </w:t>
      </w:r>
      <w:r w:rsidRPr="00E224FE">
        <w:rPr>
          <w:rFonts w:ascii="Times New Roman" w:hAnsi="Times New Roman" w:cs="Times New Roman"/>
          <w:sz w:val="24"/>
          <w:szCs w:val="24"/>
        </w:rPr>
        <w:t>objects to be safeguarded by humans</w:t>
      </w:r>
      <w:r w:rsidR="006A4170" w:rsidRPr="00E224FE">
        <w:rPr>
          <w:rFonts w:ascii="Times New Roman" w:hAnsi="Times New Roman" w:cs="Times New Roman"/>
          <w:sz w:val="24"/>
          <w:szCs w:val="24"/>
        </w:rPr>
        <w:t xml:space="preserve"> against the pollution that humanity causes.</w:t>
      </w:r>
      <w:r w:rsidR="006A4170" w:rsidRPr="00E224FE">
        <w:rPr>
          <w:rStyle w:val="FootnoteReference"/>
          <w:rFonts w:ascii="Times New Roman" w:hAnsi="Times New Roman" w:cs="Times New Roman"/>
          <w:sz w:val="24"/>
          <w:szCs w:val="24"/>
        </w:rPr>
        <w:footnoteReference w:id="30"/>
      </w:r>
      <w:r w:rsidRPr="00E224FE">
        <w:rPr>
          <w:rFonts w:ascii="Times New Roman" w:hAnsi="Times New Roman" w:cs="Times New Roman"/>
          <w:sz w:val="24"/>
          <w:szCs w:val="24"/>
        </w:rPr>
        <w:t xml:space="preserve"> </w:t>
      </w:r>
      <w:r w:rsidR="006A4170" w:rsidRPr="00E224FE">
        <w:rPr>
          <w:rFonts w:ascii="Times New Roman" w:hAnsi="Times New Roman" w:cs="Times New Roman"/>
          <w:sz w:val="24"/>
          <w:szCs w:val="24"/>
        </w:rPr>
        <w:t xml:space="preserve"> </w:t>
      </w:r>
      <w:r w:rsidRPr="00E224FE">
        <w:rPr>
          <w:rFonts w:ascii="Times New Roman" w:hAnsi="Times New Roman" w:cs="Times New Roman"/>
          <w:sz w:val="24"/>
          <w:szCs w:val="24"/>
        </w:rPr>
        <w:t>These Indigenous-led legal frameworks thus transcend the dichotomy between nature and culture, positioning rivers as kin and community members who participate in the care and governance of the land alongside people.</w:t>
      </w:r>
    </w:p>
    <w:p w14:paraId="354EA451" w14:textId="77777777" w:rsidR="00635EF7" w:rsidRPr="00E224FE" w:rsidRDefault="00635EF7" w:rsidP="00635EF7">
      <w:pPr>
        <w:spacing w:line="480" w:lineRule="auto"/>
        <w:ind w:firstLine="720"/>
        <w:jc w:val="both"/>
        <w:rPr>
          <w:rFonts w:ascii="Times New Roman" w:hAnsi="Times New Roman" w:cs="Times New Roman"/>
          <w:sz w:val="24"/>
          <w:szCs w:val="24"/>
        </w:rPr>
      </w:pPr>
      <w:r w:rsidRPr="00E224FE">
        <w:rPr>
          <w:rFonts w:ascii="Times New Roman" w:hAnsi="Times New Roman" w:cs="Times New Roman"/>
          <w:sz w:val="24"/>
          <w:szCs w:val="24"/>
        </w:rPr>
        <w:t>For many, the way to combat the current ecological crisis appears to be the cultural acceptance of Animism in that it is far more difficult to abuse and pollute a system, plant or animal if you consider those things to have personage.</w:t>
      </w:r>
    </w:p>
    <w:p w14:paraId="05003870" w14:textId="455E9DC5" w:rsidR="001F0337" w:rsidRPr="00E224FE" w:rsidRDefault="00603579" w:rsidP="001A7E1A">
      <w:pPr>
        <w:pStyle w:val="Heading2"/>
        <w:spacing w:line="480" w:lineRule="auto"/>
        <w:rPr>
          <w:rFonts w:ascii="Times New Roman" w:eastAsia="Times New Roman" w:hAnsi="Times New Roman" w:cs="Times New Roman"/>
          <w:sz w:val="24"/>
          <w:szCs w:val="24"/>
          <w:lang w:eastAsia="en-GB"/>
        </w:rPr>
      </w:pPr>
      <w:bookmarkStart w:id="12" w:name="_Toc202812434"/>
      <w:r w:rsidRPr="00E224FE">
        <w:rPr>
          <w:rFonts w:ascii="Times New Roman" w:eastAsia="Times New Roman" w:hAnsi="Times New Roman" w:cs="Times New Roman"/>
          <w:sz w:val="24"/>
          <w:szCs w:val="24"/>
          <w:lang w:eastAsia="en-GB"/>
        </w:rPr>
        <w:lastRenderedPageBreak/>
        <w:t>The Ethos of Environmental Activism in Paganism</w:t>
      </w:r>
      <w:bookmarkEnd w:id="12"/>
    </w:p>
    <w:p w14:paraId="7481E475" w14:textId="1ED9BCA8" w:rsidR="001F0337" w:rsidRPr="00E224FE" w:rsidRDefault="001F0337"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Practitioners of Paganism and several academic scholars </w:t>
      </w:r>
      <w:r w:rsidR="009563F7" w:rsidRPr="00E224FE">
        <w:rPr>
          <w:rFonts w:ascii="Times New Roman" w:eastAsia="Times New Roman" w:hAnsi="Times New Roman" w:cs="Times New Roman"/>
          <w:kern w:val="0"/>
          <w:sz w:val="24"/>
          <w:szCs w:val="24"/>
          <w:lang w:eastAsia="en-GB"/>
          <w14:ligatures w14:val="none"/>
        </w:rPr>
        <w:t>argue that Paganism, as a deep green religion with an animist ethos, offer</w:t>
      </w:r>
      <w:r w:rsidRPr="00E224FE">
        <w:rPr>
          <w:rFonts w:ascii="Times New Roman" w:eastAsia="Times New Roman" w:hAnsi="Times New Roman" w:cs="Times New Roman"/>
          <w:kern w:val="0"/>
          <w:sz w:val="24"/>
          <w:szCs w:val="24"/>
          <w:lang w:eastAsia="en-GB"/>
          <w14:ligatures w14:val="none"/>
        </w:rPr>
        <w:t xml:space="preserve">s a viable ecological worldview that promotes sustainable living and environmental protection. </w:t>
      </w:r>
    </w:p>
    <w:p w14:paraId="794CD3FB" w14:textId="288D3D94" w:rsidR="00080CA0" w:rsidRPr="00E224FE" w:rsidRDefault="00F65207"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Michael </w:t>
      </w:r>
      <w:r w:rsidR="001F0337" w:rsidRPr="00E224FE">
        <w:rPr>
          <w:rFonts w:ascii="Times New Roman" w:eastAsia="Times New Roman" w:hAnsi="Times New Roman" w:cs="Times New Roman"/>
          <w:kern w:val="0"/>
          <w:sz w:val="24"/>
          <w:szCs w:val="24"/>
          <w:lang w:eastAsia="en-GB"/>
          <w14:ligatures w14:val="none"/>
        </w:rPr>
        <w:t xml:space="preserve">York, in the paper </w:t>
      </w:r>
      <w:r w:rsidR="0016444C" w:rsidRPr="00E224FE">
        <w:rPr>
          <w:rFonts w:ascii="Times New Roman" w:eastAsia="Times New Roman" w:hAnsi="Times New Roman" w:cs="Times New Roman"/>
          <w:kern w:val="0"/>
          <w:sz w:val="24"/>
          <w:szCs w:val="24"/>
          <w:lang w:eastAsia="en-GB"/>
          <w14:ligatures w14:val="none"/>
        </w:rPr>
        <w:t>‘</w:t>
      </w:r>
      <w:r w:rsidR="001F0337" w:rsidRPr="00E224FE">
        <w:rPr>
          <w:rFonts w:ascii="Times New Roman" w:eastAsia="Times New Roman" w:hAnsi="Times New Roman" w:cs="Times New Roman"/>
          <w:i/>
          <w:iCs/>
          <w:kern w:val="0"/>
          <w:sz w:val="24"/>
          <w:szCs w:val="24"/>
          <w:lang w:eastAsia="en-GB"/>
          <w14:ligatures w14:val="none"/>
        </w:rPr>
        <w:t>Religion and the Environmental Crisis</w:t>
      </w:r>
      <w:r w:rsidR="0016444C" w:rsidRPr="00E224FE">
        <w:rPr>
          <w:rFonts w:ascii="Times New Roman" w:eastAsia="Times New Roman" w:hAnsi="Times New Roman" w:cs="Times New Roman"/>
          <w:i/>
          <w:iCs/>
          <w:kern w:val="0"/>
          <w:sz w:val="24"/>
          <w:szCs w:val="24"/>
          <w:lang w:eastAsia="en-GB"/>
          <w14:ligatures w14:val="none"/>
        </w:rPr>
        <w:t>’</w:t>
      </w:r>
      <w:r w:rsidR="001F0337" w:rsidRPr="00E224FE">
        <w:rPr>
          <w:rFonts w:ascii="Times New Roman" w:eastAsia="Times New Roman" w:hAnsi="Times New Roman" w:cs="Times New Roman"/>
          <w:kern w:val="0"/>
          <w:sz w:val="24"/>
          <w:szCs w:val="24"/>
          <w:lang w:eastAsia="en-GB"/>
          <w14:ligatures w14:val="none"/>
        </w:rPr>
        <w:t xml:space="preserve"> argues, </w:t>
      </w:r>
    </w:p>
    <w:p w14:paraId="362654CD" w14:textId="337BA083" w:rsidR="001F0337" w:rsidRPr="00E224FE" w:rsidRDefault="001F0337" w:rsidP="0016444C">
      <w:pPr>
        <w:spacing w:before="100" w:beforeAutospacing="1" w:after="100" w:afterAutospacing="1" w:line="240" w:lineRule="auto"/>
        <w:ind w:left="1440" w:firstLine="720"/>
        <w:rPr>
          <w:rFonts w:ascii="Times New Roman" w:hAnsi="Times New Roman" w:cs="Times New Roman"/>
          <w:sz w:val="24"/>
          <w:szCs w:val="24"/>
        </w:rPr>
      </w:pPr>
      <w:r w:rsidRPr="00E224FE">
        <w:rPr>
          <w:rFonts w:ascii="Times New Roman" w:hAnsi="Times New Roman" w:cs="Times New Roman"/>
          <w:sz w:val="24"/>
          <w:szCs w:val="24"/>
        </w:rPr>
        <w:t xml:space="preserve">Today’s renaissance of contemporary </w:t>
      </w:r>
      <w:r w:rsidR="007E276A" w:rsidRPr="00E224FE">
        <w:rPr>
          <w:rFonts w:ascii="Times New Roman" w:hAnsi="Times New Roman" w:cs="Times New Roman"/>
          <w:sz w:val="24"/>
          <w:szCs w:val="24"/>
        </w:rPr>
        <w:t>P</w:t>
      </w:r>
      <w:r w:rsidRPr="00E224FE">
        <w:rPr>
          <w:rFonts w:ascii="Times New Roman" w:hAnsi="Times New Roman" w:cs="Times New Roman"/>
          <w:sz w:val="24"/>
          <w:szCs w:val="24"/>
        </w:rPr>
        <w:t>aganism would virtually appear to be a reflex of the growing awareness of global imbalance and climate change. Urban lifestyles and consumeristic insulation from the natural world both depend on an uncontrolled corporate capitalism that has been judged as mindless in relation to industrial waste and toxic pollution. For the pleasure-and-comfort-seeking Pagan, pursuit of the sanctity of nature becomes central to his/her non-world-rejecting spirituality. The cultivation of eco-awareness and geo-sensitivity are paramount to any viable pagan ethos</w:t>
      </w:r>
      <w:r w:rsidR="0040470E" w:rsidRPr="00E224FE">
        <w:rPr>
          <w:rFonts w:ascii="Times New Roman" w:hAnsi="Times New Roman" w:cs="Times New Roman"/>
          <w:sz w:val="24"/>
          <w:szCs w:val="24"/>
        </w:rPr>
        <w:t>.</w:t>
      </w:r>
      <w:r w:rsidRPr="00E224FE">
        <w:rPr>
          <w:rStyle w:val="FootnoteReference"/>
          <w:rFonts w:ascii="Times New Roman" w:hAnsi="Times New Roman" w:cs="Times New Roman"/>
          <w:sz w:val="24"/>
          <w:szCs w:val="24"/>
        </w:rPr>
        <w:footnoteReference w:id="31"/>
      </w:r>
    </w:p>
    <w:p w14:paraId="7CCE05D8" w14:textId="199AFA91" w:rsidR="00080CA0" w:rsidRPr="00E224FE" w:rsidRDefault="001F0337" w:rsidP="001A7E1A">
      <w:pPr>
        <w:spacing w:before="100" w:beforeAutospacing="1" w:after="100" w:afterAutospacing="1" w:line="480" w:lineRule="auto"/>
        <w:rPr>
          <w:rFonts w:ascii="Times New Roman" w:hAnsi="Times New Roman" w:cs="Times New Roman"/>
          <w:sz w:val="24"/>
          <w:szCs w:val="24"/>
        </w:rPr>
      </w:pPr>
      <w:r w:rsidRPr="00E224FE">
        <w:rPr>
          <w:rFonts w:ascii="Times New Roman" w:hAnsi="Times New Roman" w:cs="Times New Roman"/>
          <w:sz w:val="24"/>
          <w:szCs w:val="24"/>
        </w:rPr>
        <w:t>York quotes Rothman from an article in the New Yorker entitled</w:t>
      </w:r>
      <w:r w:rsidR="0016444C" w:rsidRPr="00E224FE">
        <w:rPr>
          <w:rFonts w:ascii="Times New Roman" w:hAnsi="Times New Roman" w:cs="Times New Roman"/>
          <w:sz w:val="24"/>
          <w:szCs w:val="24"/>
        </w:rPr>
        <w:t xml:space="preserve"> ‘</w:t>
      </w:r>
      <w:r w:rsidRPr="00E224FE">
        <w:rPr>
          <w:rFonts w:ascii="Times New Roman" w:hAnsi="Times New Roman" w:cs="Times New Roman"/>
          <w:i/>
          <w:iCs/>
          <w:sz w:val="24"/>
          <w:szCs w:val="24"/>
        </w:rPr>
        <w:t>The Seeker</w:t>
      </w:r>
      <w:r w:rsidR="0016444C" w:rsidRPr="00E224FE">
        <w:rPr>
          <w:rFonts w:ascii="Times New Roman" w:hAnsi="Times New Roman" w:cs="Times New Roman"/>
          <w:sz w:val="24"/>
          <w:szCs w:val="24"/>
        </w:rPr>
        <w:t>’</w:t>
      </w:r>
      <w:r w:rsidRPr="00E224FE">
        <w:rPr>
          <w:rFonts w:ascii="Times New Roman" w:hAnsi="Times New Roman" w:cs="Times New Roman"/>
          <w:sz w:val="24"/>
          <w:szCs w:val="24"/>
        </w:rPr>
        <w:t xml:space="preserve"> when he describes the pagan ethos</w:t>
      </w:r>
      <w:r w:rsidR="00603579" w:rsidRPr="00E224FE">
        <w:rPr>
          <w:rFonts w:ascii="Times New Roman" w:hAnsi="Times New Roman" w:cs="Times New Roman"/>
          <w:sz w:val="24"/>
          <w:szCs w:val="24"/>
        </w:rPr>
        <w:t>:</w:t>
      </w:r>
    </w:p>
    <w:p w14:paraId="77901B1B" w14:textId="1A91428B" w:rsidR="001F0337" w:rsidRPr="00E224FE" w:rsidRDefault="001F0337" w:rsidP="0016444C">
      <w:pPr>
        <w:spacing w:before="100" w:beforeAutospacing="1" w:after="100" w:afterAutospacing="1" w:line="240" w:lineRule="auto"/>
        <w:ind w:left="1440" w:firstLine="720"/>
        <w:rPr>
          <w:rFonts w:ascii="Times New Roman" w:hAnsi="Times New Roman" w:cs="Times New Roman"/>
          <w:i/>
          <w:iCs/>
          <w:sz w:val="24"/>
          <w:szCs w:val="24"/>
        </w:rPr>
      </w:pPr>
      <w:r w:rsidRPr="00E224FE">
        <w:rPr>
          <w:rFonts w:ascii="Times New Roman" w:hAnsi="Times New Roman" w:cs="Times New Roman"/>
          <w:sz w:val="24"/>
          <w:szCs w:val="24"/>
        </w:rPr>
        <w:t>In a word, caring for Mother Nature and maintaining a symbiotic bond with her that is healthy and mindful of all that may violate her unique and precious balance constitute a pagan ethical imperative that is central to all further endeavo</w:t>
      </w:r>
      <w:r w:rsidR="00603579" w:rsidRPr="00E224FE">
        <w:rPr>
          <w:rFonts w:ascii="Times New Roman" w:hAnsi="Times New Roman" w:cs="Times New Roman"/>
          <w:sz w:val="24"/>
          <w:szCs w:val="24"/>
        </w:rPr>
        <w:t>u</w:t>
      </w:r>
      <w:r w:rsidRPr="00E224FE">
        <w:rPr>
          <w:rFonts w:ascii="Times New Roman" w:hAnsi="Times New Roman" w:cs="Times New Roman"/>
          <w:sz w:val="24"/>
          <w:szCs w:val="24"/>
        </w:rPr>
        <w:t>r</w:t>
      </w:r>
      <w:r w:rsidRPr="00E224FE">
        <w:rPr>
          <w:rFonts w:ascii="Times New Roman" w:hAnsi="Times New Roman" w:cs="Times New Roman"/>
          <w:i/>
          <w:iCs/>
          <w:sz w:val="24"/>
          <w:szCs w:val="24"/>
        </w:rPr>
        <w:t>.</w:t>
      </w:r>
      <w:r w:rsidRPr="00E224FE">
        <w:rPr>
          <w:rStyle w:val="FootnoteReference"/>
          <w:rFonts w:ascii="Times New Roman" w:hAnsi="Times New Roman" w:cs="Times New Roman"/>
          <w:i/>
          <w:iCs/>
          <w:sz w:val="24"/>
          <w:szCs w:val="24"/>
        </w:rPr>
        <w:footnoteReference w:id="32"/>
      </w:r>
    </w:p>
    <w:p w14:paraId="329E55DD" w14:textId="28C990CA" w:rsidR="00793BC7" w:rsidRPr="00E224FE" w:rsidRDefault="001F0337"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Bratton explores the role of Pagan eco-dimensionality in environmental ethics, asserting that Pagan worldviews prioritise sustainable interactions with the environment. The research indicates that </w:t>
      </w:r>
      <w:r w:rsidR="007E276A" w:rsidRPr="00E224FE">
        <w:rPr>
          <w:rFonts w:ascii="Times New Roman" w:eastAsia="Times New Roman" w:hAnsi="Times New Roman" w:cs="Times New Roman"/>
          <w:kern w:val="0"/>
          <w:sz w:val="24"/>
          <w:szCs w:val="24"/>
          <w:lang w:eastAsia="en-GB"/>
          <w14:ligatures w14:val="none"/>
        </w:rPr>
        <w:t>P</w:t>
      </w:r>
      <w:r w:rsidRPr="00E224FE">
        <w:rPr>
          <w:rFonts w:ascii="Times New Roman" w:eastAsia="Times New Roman" w:hAnsi="Times New Roman" w:cs="Times New Roman"/>
          <w:kern w:val="0"/>
          <w:sz w:val="24"/>
          <w:szCs w:val="24"/>
          <w:lang w:eastAsia="en-GB"/>
          <w14:ligatures w14:val="none"/>
        </w:rPr>
        <w:t>aganism’s reverence for nature provides an ethical foundation for sustainability, which has influenced modern environmental movements</w:t>
      </w:r>
      <w:r w:rsidR="00793BC7" w:rsidRPr="00E224FE">
        <w:rPr>
          <w:rFonts w:ascii="Times New Roman" w:eastAsia="Times New Roman" w:hAnsi="Times New Roman" w:cs="Times New Roman"/>
          <w:kern w:val="0"/>
          <w:sz w:val="24"/>
          <w:szCs w:val="24"/>
          <w:lang w:eastAsia="en-GB"/>
          <w14:ligatures w14:val="none"/>
        </w:rPr>
        <w:t>.</w:t>
      </w:r>
      <w:r w:rsidR="00603579" w:rsidRPr="00E224FE">
        <w:rPr>
          <w:rStyle w:val="FootnoteReference"/>
          <w:rFonts w:ascii="Times New Roman" w:eastAsia="Times New Roman" w:hAnsi="Times New Roman" w:cs="Times New Roman"/>
          <w:kern w:val="0"/>
          <w:sz w:val="24"/>
          <w:szCs w:val="24"/>
          <w:lang w:eastAsia="en-GB"/>
          <w14:ligatures w14:val="none"/>
        </w:rPr>
        <w:footnoteReference w:id="33"/>
      </w:r>
      <w:r w:rsidRPr="00E224FE">
        <w:rPr>
          <w:rFonts w:ascii="Times New Roman" w:eastAsia="Times New Roman" w:hAnsi="Times New Roman" w:cs="Times New Roman"/>
          <w:kern w:val="0"/>
          <w:sz w:val="24"/>
          <w:szCs w:val="24"/>
          <w:lang w:eastAsia="en-GB"/>
          <w14:ligatures w14:val="none"/>
        </w:rPr>
        <w:t xml:space="preserve"> </w:t>
      </w:r>
    </w:p>
    <w:p w14:paraId="5DB99AD6" w14:textId="3FBB2ED1" w:rsidR="001F0337" w:rsidRPr="00E224FE" w:rsidRDefault="001F0337" w:rsidP="0040470E">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lastRenderedPageBreak/>
        <w:t xml:space="preserve">Kirner </w:t>
      </w:r>
      <w:r w:rsidR="00974E0E" w:rsidRPr="00E224FE">
        <w:rPr>
          <w:rFonts w:ascii="Times New Roman" w:eastAsia="Times New Roman" w:hAnsi="Times New Roman" w:cs="Times New Roman"/>
          <w:kern w:val="0"/>
          <w:sz w:val="24"/>
          <w:szCs w:val="24"/>
          <w:lang w:eastAsia="en-GB"/>
          <w14:ligatures w14:val="none"/>
        </w:rPr>
        <w:t>investigates the intersection between paganism and ecological activism, particularly within the context of</w:t>
      </w:r>
      <w:r w:rsidRPr="00E224FE">
        <w:rPr>
          <w:rFonts w:ascii="Times New Roman" w:eastAsia="Times New Roman" w:hAnsi="Times New Roman" w:cs="Times New Roman"/>
          <w:kern w:val="0"/>
          <w:sz w:val="24"/>
          <w:szCs w:val="24"/>
          <w:lang w:eastAsia="en-GB"/>
          <w14:ligatures w14:val="none"/>
        </w:rPr>
        <w:t xml:space="preserve"> Druidry. </w:t>
      </w:r>
      <w:r w:rsidR="00603579" w:rsidRPr="00E224FE">
        <w:rPr>
          <w:rFonts w:ascii="Times New Roman" w:eastAsia="Times New Roman" w:hAnsi="Times New Roman" w:cs="Times New Roman"/>
          <w:kern w:val="0"/>
          <w:sz w:val="24"/>
          <w:szCs w:val="24"/>
          <w:lang w:eastAsia="en-GB"/>
          <w14:ligatures w14:val="none"/>
        </w:rPr>
        <w:t>Her</w:t>
      </w:r>
      <w:r w:rsidRPr="00E224FE">
        <w:rPr>
          <w:rFonts w:ascii="Times New Roman" w:eastAsia="Times New Roman" w:hAnsi="Times New Roman" w:cs="Times New Roman"/>
          <w:kern w:val="0"/>
          <w:sz w:val="24"/>
          <w:szCs w:val="24"/>
          <w:lang w:eastAsia="en-GB"/>
          <w14:ligatures w14:val="none"/>
        </w:rPr>
        <w:t xml:space="preserve"> study highlights how Pagan practitioners contribute to environmental conservation through rituals, ecocentric philosophy, and direct activism. Kirner describ</w:t>
      </w:r>
      <w:r w:rsidR="003B3CBA" w:rsidRPr="00E224FE">
        <w:rPr>
          <w:rFonts w:ascii="Times New Roman" w:eastAsia="Times New Roman" w:hAnsi="Times New Roman" w:cs="Times New Roman"/>
          <w:kern w:val="0"/>
          <w:sz w:val="24"/>
          <w:szCs w:val="24"/>
          <w:lang w:eastAsia="en-GB"/>
          <w14:ligatures w14:val="none"/>
        </w:rPr>
        <w:t>es Druidry in the following terms</w:t>
      </w:r>
      <w:r w:rsidR="003C76F5"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xml:space="preserve"> </w:t>
      </w:r>
      <w:r w:rsidR="00603579" w:rsidRPr="00E224FE">
        <w:rPr>
          <w:rFonts w:ascii="Times New Roman" w:eastAsia="Times New Roman" w:hAnsi="Times New Roman" w:cs="Times New Roman"/>
          <w:kern w:val="0"/>
          <w:sz w:val="24"/>
          <w:szCs w:val="24"/>
          <w:lang w:eastAsia="en-GB"/>
          <w14:ligatures w14:val="none"/>
        </w:rPr>
        <w:t>‘</w:t>
      </w:r>
      <w:r w:rsidRPr="00E224FE">
        <w:rPr>
          <w:rFonts w:ascii="Times New Roman" w:hAnsi="Times New Roman" w:cs="Times New Roman"/>
          <w:sz w:val="24"/>
          <w:szCs w:val="24"/>
        </w:rPr>
        <w:t>Druidry develops a counter-cultural worldview that other-than-human beings are persons, with similar rights, personality, agency, and inherent value as human beings</w:t>
      </w:r>
      <w:r w:rsidR="00603579" w:rsidRPr="00E224FE">
        <w:rPr>
          <w:rFonts w:ascii="Times New Roman" w:hAnsi="Times New Roman" w:cs="Times New Roman"/>
          <w:sz w:val="24"/>
          <w:szCs w:val="24"/>
        </w:rPr>
        <w:t>’</w:t>
      </w:r>
      <w:r w:rsidRPr="00E224FE">
        <w:rPr>
          <w:rFonts w:ascii="Times New Roman" w:hAnsi="Times New Roman" w:cs="Times New Roman"/>
          <w:i/>
          <w:iCs/>
          <w:sz w:val="24"/>
          <w:szCs w:val="24"/>
        </w:rPr>
        <w:t>.</w:t>
      </w:r>
      <w:r w:rsidRPr="00E224FE">
        <w:rPr>
          <w:rStyle w:val="FootnoteReference"/>
          <w:rFonts w:ascii="Times New Roman" w:hAnsi="Times New Roman" w:cs="Times New Roman"/>
          <w:i/>
          <w:iCs/>
          <w:sz w:val="24"/>
          <w:szCs w:val="24"/>
        </w:rPr>
        <w:footnoteReference w:id="34"/>
      </w:r>
      <w:r w:rsidRPr="00E224FE">
        <w:rPr>
          <w:rFonts w:ascii="Times New Roman" w:hAnsi="Times New Roman" w:cs="Times New Roman"/>
          <w:i/>
          <w:iCs/>
          <w:sz w:val="24"/>
          <w:szCs w:val="24"/>
        </w:rPr>
        <w:t xml:space="preserve">  </w:t>
      </w:r>
      <w:r w:rsidR="003C76F5" w:rsidRPr="00E224FE">
        <w:rPr>
          <w:rFonts w:ascii="Times New Roman" w:hAnsi="Times New Roman" w:cs="Times New Roman"/>
          <w:sz w:val="24"/>
          <w:szCs w:val="24"/>
        </w:rPr>
        <w:t xml:space="preserve">She then goes on to highlight </w:t>
      </w:r>
      <w:r w:rsidRPr="00E224FE">
        <w:rPr>
          <w:rFonts w:ascii="Times New Roman" w:hAnsi="Times New Roman" w:cs="Times New Roman"/>
          <w:sz w:val="24"/>
          <w:szCs w:val="24"/>
        </w:rPr>
        <w:t>the different types of environmental actions that drui</w:t>
      </w:r>
      <w:r w:rsidR="003C76F5" w:rsidRPr="00E224FE">
        <w:rPr>
          <w:rFonts w:ascii="Times New Roman" w:hAnsi="Times New Roman" w:cs="Times New Roman"/>
          <w:sz w:val="24"/>
          <w:szCs w:val="24"/>
        </w:rPr>
        <w:t>ds become involved with, commenting</w:t>
      </w:r>
      <w:r w:rsidRPr="00E224FE">
        <w:rPr>
          <w:rFonts w:ascii="Times New Roman" w:hAnsi="Times New Roman" w:cs="Times New Roman"/>
          <w:sz w:val="24"/>
          <w:szCs w:val="24"/>
        </w:rPr>
        <w:t xml:space="preserve"> that Druids were substantially involved in environmentally related political actions: 59% engaged in environmental protection actions at least once a year; 55% engaged in local environmental restoration actions at least once a year; and 49% engaged in environmental education efforts at least once a year.</w:t>
      </w:r>
      <w:r w:rsidRPr="00E224FE">
        <w:rPr>
          <w:rStyle w:val="FootnoteReference"/>
          <w:rFonts w:ascii="Times New Roman" w:hAnsi="Times New Roman" w:cs="Times New Roman"/>
          <w:sz w:val="24"/>
          <w:szCs w:val="24"/>
        </w:rPr>
        <w:footnoteReference w:id="35"/>
      </w:r>
    </w:p>
    <w:p w14:paraId="3475F7F5" w14:textId="15261225" w:rsidR="001F0337" w:rsidRPr="00E224FE" w:rsidRDefault="001F0337" w:rsidP="001A7E1A">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McGrath presents ethnographic research on neo-Pagan ecological communities, demonstrating that contemporary Pagan groups actively engage in e</w:t>
      </w:r>
      <w:r w:rsidR="00974E0E" w:rsidRPr="00E224FE">
        <w:rPr>
          <w:rFonts w:ascii="Times New Roman" w:eastAsia="Times New Roman" w:hAnsi="Times New Roman" w:cs="Times New Roman"/>
          <w:kern w:val="0"/>
          <w:sz w:val="24"/>
          <w:szCs w:val="24"/>
          <w:lang w:eastAsia="en-GB"/>
          <w14:ligatures w14:val="none"/>
        </w:rPr>
        <w:t>nvironment</w:t>
      </w:r>
      <w:r w:rsidRPr="00E224FE">
        <w:rPr>
          <w:rFonts w:ascii="Times New Roman" w:eastAsia="Times New Roman" w:hAnsi="Times New Roman" w:cs="Times New Roman"/>
          <w:kern w:val="0"/>
          <w:sz w:val="24"/>
          <w:szCs w:val="24"/>
          <w:lang w:eastAsia="en-GB"/>
          <w14:ligatures w14:val="none"/>
        </w:rPr>
        <w:t xml:space="preserve">al conservation through </w:t>
      </w:r>
      <w:r w:rsidR="00B52A90" w:rsidRPr="00E224FE">
        <w:rPr>
          <w:rFonts w:ascii="Times New Roman" w:eastAsia="Times New Roman" w:hAnsi="Times New Roman" w:cs="Times New Roman"/>
          <w:kern w:val="0"/>
          <w:sz w:val="24"/>
          <w:szCs w:val="24"/>
          <w:lang w:eastAsia="en-GB"/>
          <w14:ligatures w14:val="none"/>
        </w:rPr>
        <w:t xml:space="preserve">practices such as </w:t>
      </w:r>
      <w:r w:rsidRPr="00E224FE">
        <w:rPr>
          <w:rFonts w:ascii="Times New Roman" w:eastAsia="Times New Roman" w:hAnsi="Times New Roman" w:cs="Times New Roman"/>
          <w:kern w:val="0"/>
          <w:sz w:val="24"/>
          <w:szCs w:val="24"/>
          <w:lang w:eastAsia="en-GB"/>
          <w14:ligatures w14:val="none"/>
        </w:rPr>
        <w:t xml:space="preserve">permaculture, eco-villages, and organic farming. The study suggests that </w:t>
      </w:r>
      <w:r w:rsidR="007E276A" w:rsidRPr="00E224FE">
        <w:rPr>
          <w:rFonts w:ascii="Times New Roman" w:eastAsia="Times New Roman" w:hAnsi="Times New Roman" w:cs="Times New Roman"/>
          <w:kern w:val="0"/>
          <w:sz w:val="24"/>
          <w:szCs w:val="24"/>
          <w:lang w:eastAsia="en-GB"/>
          <w14:ligatures w14:val="none"/>
        </w:rPr>
        <w:t>P</w:t>
      </w:r>
      <w:r w:rsidRPr="00E224FE">
        <w:rPr>
          <w:rFonts w:ascii="Times New Roman" w:eastAsia="Times New Roman" w:hAnsi="Times New Roman" w:cs="Times New Roman"/>
          <w:kern w:val="0"/>
          <w:sz w:val="24"/>
          <w:szCs w:val="24"/>
          <w:lang w:eastAsia="en-GB"/>
          <w14:ligatures w14:val="none"/>
        </w:rPr>
        <w:t>aganism is not merely an ideological framework but also a practical</w:t>
      </w:r>
      <w:r w:rsidR="003C76F5" w:rsidRPr="00E224FE">
        <w:rPr>
          <w:rFonts w:ascii="Times New Roman" w:eastAsia="Times New Roman" w:hAnsi="Times New Roman" w:cs="Times New Roman"/>
          <w:kern w:val="0"/>
          <w:sz w:val="24"/>
          <w:szCs w:val="24"/>
          <w:lang w:eastAsia="en-GB"/>
          <w14:ligatures w14:val="none"/>
        </w:rPr>
        <w:t xml:space="preserve"> model for sustainable living when</w:t>
      </w:r>
      <w:r w:rsidRPr="00E224FE">
        <w:rPr>
          <w:rFonts w:ascii="Times New Roman" w:eastAsia="Times New Roman" w:hAnsi="Times New Roman" w:cs="Times New Roman"/>
          <w:kern w:val="0"/>
          <w:sz w:val="24"/>
          <w:szCs w:val="24"/>
          <w:lang w:eastAsia="en-GB"/>
          <w14:ligatures w14:val="none"/>
        </w:rPr>
        <w:t xml:space="preserve"> compared to mainstream Abrahamic religions.</w:t>
      </w:r>
      <w:r w:rsidRPr="00E224FE">
        <w:rPr>
          <w:rStyle w:val="FootnoteReference"/>
          <w:rFonts w:ascii="Times New Roman" w:eastAsia="Times New Roman" w:hAnsi="Times New Roman" w:cs="Times New Roman"/>
          <w:kern w:val="0"/>
          <w:sz w:val="24"/>
          <w:szCs w:val="24"/>
          <w:lang w:eastAsia="en-GB"/>
          <w14:ligatures w14:val="none"/>
        </w:rPr>
        <w:footnoteReference w:id="36"/>
      </w:r>
      <w:r w:rsidRPr="00E224FE">
        <w:rPr>
          <w:rFonts w:ascii="Times New Roman" w:eastAsia="Times New Roman" w:hAnsi="Times New Roman" w:cs="Times New Roman"/>
          <w:kern w:val="0"/>
          <w:sz w:val="24"/>
          <w:szCs w:val="24"/>
          <w:lang w:eastAsia="en-GB"/>
          <w14:ligatures w14:val="none"/>
        </w:rPr>
        <w:t xml:space="preserve">  </w:t>
      </w:r>
    </w:p>
    <w:p w14:paraId="55148BF5" w14:textId="31ACF92E" w:rsidR="00361BFB" w:rsidRPr="00E224FE" w:rsidRDefault="00361BFB" w:rsidP="001A7E1A">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There is also evidence to suggest that people in general are suffering from what Pih</w:t>
      </w:r>
      <w:r w:rsidR="0040470E" w:rsidRPr="00E224FE">
        <w:rPr>
          <w:rFonts w:ascii="Times New Roman" w:eastAsia="Times New Roman" w:hAnsi="Times New Roman" w:cs="Times New Roman"/>
          <w:kern w:val="0"/>
          <w:sz w:val="24"/>
          <w:szCs w:val="24"/>
          <w:lang w:eastAsia="en-GB"/>
          <w14:ligatures w14:val="none"/>
        </w:rPr>
        <w:t>k</w:t>
      </w:r>
      <w:r w:rsidRPr="00E224FE">
        <w:rPr>
          <w:rFonts w:ascii="Times New Roman" w:eastAsia="Times New Roman" w:hAnsi="Times New Roman" w:cs="Times New Roman"/>
          <w:kern w:val="0"/>
          <w:sz w:val="24"/>
          <w:szCs w:val="24"/>
          <w:lang w:eastAsia="en-GB"/>
          <w14:ligatures w14:val="none"/>
        </w:rPr>
        <w:t>ala is terming “Eco- Anxiety”. Pih</w:t>
      </w:r>
      <w:r w:rsidR="0040470E" w:rsidRPr="00E224FE">
        <w:rPr>
          <w:rFonts w:ascii="Times New Roman" w:eastAsia="Times New Roman" w:hAnsi="Times New Roman" w:cs="Times New Roman"/>
          <w:kern w:val="0"/>
          <w:sz w:val="24"/>
          <w:szCs w:val="24"/>
          <w:lang w:eastAsia="en-GB"/>
          <w14:ligatures w14:val="none"/>
        </w:rPr>
        <w:t>k</w:t>
      </w:r>
      <w:r w:rsidR="003C76F5" w:rsidRPr="00E224FE">
        <w:rPr>
          <w:rFonts w:ascii="Times New Roman" w:eastAsia="Times New Roman" w:hAnsi="Times New Roman" w:cs="Times New Roman"/>
          <w:kern w:val="0"/>
          <w:sz w:val="24"/>
          <w:szCs w:val="24"/>
          <w:lang w:eastAsia="en-GB"/>
          <w14:ligatures w14:val="none"/>
        </w:rPr>
        <w:t>ala argues that:</w:t>
      </w:r>
    </w:p>
    <w:p w14:paraId="69A7B01E" w14:textId="77777777" w:rsidR="001829A7" w:rsidRPr="00E224FE" w:rsidRDefault="00361BFB" w:rsidP="003C76F5">
      <w:pPr>
        <w:spacing w:before="100" w:beforeAutospacing="1" w:after="100" w:afterAutospacing="1" w:line="240" w:lineRule="auto"/>
        <w:ind w:left="1440" w:firstLine="720"/>
        <w:rPr>
          <w:rFonts w:ascii="Times New Roman" w:eastAsia="Times New Roman" w:hAnsi="Times New Roman" w:cs="Times New Roman"/>
          <w:kern w:val="0"/>
          <w:sz w:val="24"/>
          <w:szCs w:val="24"/>
          <w:lang w:eastAsia="en-GB"/>
          <w14:ligatures w14:val="none"/>
        </w:rPr>
      </w:pPr>
      <w:r w:rsidRPr="00E224FE">
        <w:rPr>
          <w:rFonts w:ascii="Times New Roman" w:hAnsi="Times New Roman" w:cs="Times New Roman"/>
          <w:sz w:val="24"/>
          <w:szCs w:val="24"/>
        </w:rPr>
        <w:t xml:space="preserve">Although climate change may cause direct psychological and </w:t>
      </w:r>
      <w:r w:rsidR="002C10E0" w:rsidRPr="00E224FE">
        <w:rPr>
          <w:rFonts w:ascii="Times New Roman" w:hAnsi="Times New Roman" w:cs="Times New Roman"/>
          <w:sz w:val="24"/>
          <w:szCs w:val="24"/>
        </w:rPr>
        <w:t>existential impacts</w:t>
      </w:r>
      <w:r w:rsidRPr="00E224FE">
        <w:rPr>
          <w:rFonts w:ascii="Times New Roman" w:hAnsi="Times New Roman" w:cs="Times New Roman"/>
          <w:sz w:val="24"/>
          <w:szCs w:val="24"/>
        </w:rPr>
        <w:t xml:space="preserve">, vast numbers of people already experience indirect impacts in the form of depression, </w:t>
      </w:r>
      <w:r w:rsidR="009E64E5" w:rsidRPr="00E224FE">
        <w:rPr>
          <w:rFonts w:ascii="Times New Roman" w:hAnsi="Times New Roman" w:cs="Times New Roman"/>
          <w:sz w:val="24"/>
          <w:szCs w:val="24"/>
        </w:rPr>
        <w:t>socio-ethical</w:t>
      </w:r>
      <w:r w:rsidRPr="00E224FE">
        <w:rPr>
          <w:rFonts w:ascii="Times New Roman" w:hAnsi="Times New Roman" w:cs="Times New Roman"/>
          <w:sz w:val="24"/>
          <w:szCs w:val="24"/>
        </w:rPr>
        <w:t xml:space="preserve"> paralysis, and loss of well</w:t>
      </w:r>
      <w:r w:rsidRPr="00E224FE">
        <w:rPr>
          <w:rFonts w:ascii="Times New Roman" w:hAnsi="Times New Roman" w:cs="Times New Roman"/>
          <w:sz w:val="24"/>
          <w:szCs w:val="24"/>
        </w:rPr>
        <w:noBreakHyphen/>
        <w:t xml:space="preserve">being. This is not always evident, because people have developed </w:t>
      </w:r>
      <w:r w:rsidRPr="00E224FE">
        <w:rPr>
          <w:rFonts w:ascii="Times New Roman" w:hAnsi="Times New Roman" w:cs="Times New Roman"/>
          <w:sz w:val="24"/>
          <w:szCs w:val="24"/>
        </w:rPr>
        <w:lastRenderedPageBreak/>
        <w:t>psychological and social defenses in response, including ‘socially constructed silence.</w:t>
      </w:r>
      <w:r w:rsidRPr="00E224FE">
        <w:rPr>
          <w:rStyle w:val="FootnoteReference"/>
          <w:rFonts w:ascii="Times New Roman" w:hAnsi="Times New Roman" w:cs="Times New Roman"/>
          <w:sz w:val="24"/>
          <w:szCs w:val="24"/>
        </w:rPr>
        <w:footnoteReference w:id="37"/>
      </w:r>
      <w:r w:rsidRPr="00E224FE">
        <w:rPr>
          <w:rFonts w:ascii="Times New Roman" w:eastAsia="Times New Roman" w:hAnsi="Times New Roman" w:cs="Times New Roman"/>
          <w:kern w:val="0"/>
          <w:sz w:val="24"/>
          <w:szCs w:val="24"/>
          <w:lang w:eastAsia="en-GB"/>
          <w14:ligatures w14:val="none"/>
        </w:rPr>
        <w:t xml:space="preserve"> </w:t>
      </w:r>
    </w:p>
    <w:p w14:paraId="17F26274" w14:textId="22BE59C1" w:rsidR="002C10E0" w:rsidRPr="00E224FE" w:rsidRDefault="00361BFB" w:rsidP="001829A7">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I would suggest that the phenomenon of Eco anxiety </w:t>
      </w:r>
      <w:r w:rsidR="0040470E" w:rsidRPr="00E224FE">
        <w:rPr>
          <w:rFonts w:ascii="Times New Roman" w:eastAsia="Times New Roman" w:hAnsi="Times New Roman" w:cs="Times New Roman"/>
          <w:kern w:val="0"/>
          <w:sz w:val="24"/>
          <w:szCs w:val="24"/>
          <w:lang w:eastAsia="en-GB"/>
          <w14:ligatures w14:val="none"/>
        </w:rPr>
        <w:t>may</w:t>
      </w:r>
      <w:r w:rsidRPr="00E224FE">
        <w:rPr>
          <w:rFonts w:ascii="Times New Roman" w:eastAsia="Times New Roman" w:hAnsi="Times New Roman" w:cs="Times New Roman"/>
          <w:kern w:val="0"/>
          <w:sz w:val="24"/>
          <w:szCs w:val="24"/>
          <w:lang w:eastAsia="en-GB"/>
          <w14:ligatures w14:val="none"/>
        </w:rPr>
        <w:t xml:space="preserve"> be observed in pagan practitioners in higher numbers due to their close relationship with the land.</w:t>
      </w:r>
      <w:r w:rsidR="002C10E0" w:rsidRPr="00E224FE">
        <w:rPr>
          <w:rFonts w:ascii="Times New Roman" w:eastAsia="Times New Roman" w:hAnsi="Times New Roman" w:cs="Times New Roman"/>
          <w:kern w:val="0"/>
          <w:sz w:val="24"/>
          <w:szCs w:val="24"/>
          <w:lang w:eastAsia="en-GB"/>
          <w14:ligatures w14:val="none"/>
        </w:rPr>
        <w:t xml:space="preserve">, </w:t>
      </w:r>
      <w:r w:rsidR="00C51CD1" w:rsidRPr="00E224FE">
        <w:rPr>
          <w:rFonts w:ascii="Times New Roman" w:eastAsia="Times New Roman" w:hAnsi="Times New Roman" w:cs="Times New Roman"/>
          <w:kern w:val="0"/>
          <w:sz w:val="24"/>
          <w:szCs w:val="24"/>
          <w:lang w:eastAsia="en-GB"/>
          <w14:ligatures w14:val="none"/>
        </w:rPr>
        <w:t>w</w:t>
      </w:r>
      <w:r w:rsidR="002C10E0" w:rsidRPr="00E224FE">
        <w:rPr>
          <w:rFonts w:ascii="Times New Roman" w:hAnsi="Times New Roman" w:cs="Times New Roman"/>
          <w:sz w:val="24"/>
          <w:szCs w:val="24"/>
        </w:rPr>
        <w:t>hose spiritual identity is intimately bound to the Earth. Given that pagan worldviews typically centre on the sacredness of nature, the destruction of ecosystems is not only an ecological issue but a spiritual trauma. As such, ritual emerges not just as a tradition or celebration, but also as a coping mechanism and a method of resilience. It becomes a way to reassert agency, to process grief, and to reconnect with a sense of sacred purpose in the face of environmental despair.</w:t>
      </w:r>
    </w:p>
    <w:p w14:paraId="724469F9" w14:textId="77777777" w:rsidR="00635EF7" w:rsidRPr="00E224FE" w:rsidRDefault="00635EF7" w:rsidP="00635EF7">
      <w:pPr>
        <w:pStyle w:val="Heading3"/>
        <w:spacing w:line="480" w:lineRule="auto"/>
        <w:rPr>
          <w:rFonts w:ascii="Times New Roman" w:eastAsia="Times New Roman" w:hAnsi="Times New Roman" w:cs="Times New Roman"/>
          <w:sz w:val="24"/>
          <w:szCs w:val="24"/>
          <w:lang w:eastAsia="en-GB"/>
        </w:rPr>
      </w:pPr>
      <w:bookmarkStart w:id="13" w:name="_Toc202812435"/>
      <w:r w:rsidRPr="00E224FE">
        <w:rPr>
          <w:rFonts w:ascii="Times New Roman" w:eastAsia="Times New Roman" w:hAnsi="Times New Roman" w:cs="Times New Roman"/>
          <w:sz w:val="24"/>
          <w:szCs w:val="24"/>
          <w:lang w:eastAsia="en-GB"/>
        </w:rPr>
        <w:t>The Importance of Ritual in Paganism.</w:t>
      </w:r>
      <w:bookmarkEnd w:id="13"/>
    </w:p>
    <w:p w14:paraId="00BD28C9" w14:textId="3ACDC42D" w:rsidR="00635EF7" w:rsidRPr="00E224FE" w:rsidRDefault="00635EF7" w:rsidP="00635EF7">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lang w:eastAsia="en-GB"/>
        </w:rPr>
        <w:t>Ritual is one of the most fundamental aspects of paganism. It forms the bedrock of practice, with rituals that celebrate the changing seasons and the phases of the moon, as well as directed magical rituals that work to alter political and social situations.   Cheal and Leverick describe the transformative effect of pagan ritual, saying that  ‘</w:t>
      </w:r>
      <w:r w:rsidRPr="00E224FE">
        <w:rPr>
          <w:rFonts w:ascii="Times New Roman" w:hAnsi="Times New Roman" w:cs="Times New Roman"/>
          <w:sz w:val="24"/>
          <w:szCs w:val="24"/>
        </w:rPr>
        <w:t>At the centre of every major Neo-Pagan ritual there is some process of transformation, consisting of a change from one state to another state’</w:t>
      </w:r>
      <w:r w:rsidR="00C51CD1" w:rsidRPr="00E224FE">
        <w:rPr>
          <w:rFonts w:ascii="Times New Roman" w:hAnsi="Times New Roman" w:cs="Times New Roman"/>
          <w:sz w:val="24"/>
          <w:szCs w:val="24"/>
        </w:rPr>
        <w:t>.</w:t>
      </w:r>
      <w:r w:rsidRPr="00E224FE">
        <w:rPr>
          <w:rStyle w:val="FootnoteReference"/>
          <w:rFonts w:ascii="Times New Roman" w:hAnsi="Times New Roman" w:cs="Times New Roman"/>
          <w:sz w:val="24"/>
          <w:szCs w:val="24"/>
        </w:rPr>
        <w:footnoteReference w:id="38"/>
      </w:r>
      <w:r w:rsidRPr="00E224FE">
        <w:rPr>
          <w:rFonts w:ascii="Times New Roman" w:hAnsi="Times New Roman" w:cs="Times New Roman"/>
          <w:sz w:val="24"/>
          <w:szCs w:val="24"/>
        </w:rPr>
        <w:t xml:space="preserve">  They go on to describe how that transformation differs for each type of ritual</w:t>
      </w:r>
      <w:r w:rsidR="00C51CD1" w:rsidRPr="00E224FE">
        <w:rPr>
          <w:rFonts w:ascii="Times New Roman" w:hAnsi="Times New Roman" w:cs="Times New Roman"/>
          <w:sz w:val="24"/>
          <w:szCs w:val="24"/>
        </w:rPr>
        <w:t>,</w:t>
      </w:r>
      <w:r w:rsidRPr="00E224FE">
        <w:rPr>
          <w:rFonts w:ascii="Times New Roman" w:hAnsi="Times New Roman" w:cs="Times New Roman"/>
          <w:sz w:val="24"/>
          <w:szCs w:val="24"/>
        </w:rPr>
        <w:t xml:space="preserve"> stating that:</w:t>
      </w:r>
    </w:p>
    <w:p w14:paraId="509CFB4B" w14:textId="7135DDA2" w:rsidR="002C10E0" w:rsidRPr="00E224FE" w:rsidRDefault="00635EF7" w:rsidP="003C76F5">
      <w:pPr>
        <w:spacing w:line="240" w:lineRule="auto"/>
        <w:ind w:left="1440" w:firstLine="720"/>
        <w:rPr>
          <w:rFonts w:ascii="Times New Roman" w:hAnsi="Times New Roman" w:cs="Times New Roman"/>
          <w:sz w:val="24"/>
          <w:szCs w:val="24"/>
        </w:rPr>
      </w:pPr>
      <w:r w:rsidRPr="00E224FE">
        <w:rPr>
          <w:rFonts w:ascii="Times New Roman" w:hAnsi="Times New Roman" w:cs="Times New Roman"/>
          <w:sz w:val="24"/>
          <w:szCs w:val="24"/>
        </w:rPr>
        <w:t>On the Sabbats, the main transformation to be achieved is the cosmic cycle of the earth's place within the solar system and the waxing and waning of the organisms which live upon it. This transformation is visibly confirmed by the fact that the seasons do inevitably change and that plants and animals flourish and die. At the same time, each Sabbat is thought of as an occasion for personal renewal. A Sabbat is, therefore, not only a calendrical rite but it is also a ritual of reproduction which affirms the participants continued existence and vitality.</w:t>
      </w:r>
      <w:r w:rsidRPr="00E224FE">
        <w:rPr>
          <w:rStyle w:val="FootnoteReference"/>
          <w:rFonts w:ascii="Times New Roman" w:hAnsi="Times New Roman" w:cs="Times New Roman"/>
          <w:sz w:val="24"/>
          <w:szCs w:val="24"/>
        </w:rPr>
        <w:footnoteReference w:id="39"/>
      </w:r>
      <w:r w:rsidRPr="00E224FE">
        <w:rPr>
          <w:rFonts w:ascii="Times New Roman" w:hAnsi="Times New Roman" w:cs="Times New Roman"/>
          <w:sz w:val="24"/>
          <w:szCs w:val="24"/>
        </w:rPr>
        <w:t xml:space="preserve">   </w:t>
      </w:r>
    </w:p>
    <w:p w14:paraId="73D25CD1" w14:textId="43816789" w:rsidR="00635EF7" w:rsidRPr="00E224FE" w:rsidRDefault="00635EF7" w:rsidP="00635EF7">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lastRenderedPageBreak/>
        <w:t xml:space="preserve">Whilst I agree with Cheal that the sabbatic ritual does play a fundamental role in pagan practice, I would argue that the more profound transformation occurs at the Full Moon ritual, where I have observed transformative personal gnosis </w:t>
      </w:r>
      <w:r w:rsidR="002C10E0" w:rsidRPr="00E224FE">
        <w:rPr>
          <w:rFonts w:ascii="Times New Roman" w:hAnsi="Times New Roman" w:cs="Times New Roman"/>
          <w:sz w:val="24"/>
          <w:szCs w:val="24"/>
        </w:rPr>
        <w:t xml:space="preserve">and emotional catharsis </w:t>
      </w:r>
      <w:r w:rsidRPr="00E224FE">
        <w:rPr>
          <w:rFonts w:ascii="Times New Roman" w:hAnsi="Times New Roman" w:cs="Times New Roman"/>
          <w:sz w:val="24"/>
          <w:szCs w:val="24"/>
        </w:rPr>
        <w:t>in action, and this has a profound effect on the psychology of the individuals involved.</w:t>
      </w:r>
    </w:p>
    <w:p w14:paraId="683FA7CC" w14:textId="5858B6E4" w:rsidR="00635EF7" w:rsidRPr="00E224FE" w:rsidRDefault="00635EF7" w:rsidP="00635EF7">
      <w:pPr>
        <w:spacing w:line="480" w:lineRule="auto"/>
        <w:ind w:firstLine="720"/>
        <w:rPr>
          <w:rFonts w:ascii="Times New Roman" w:hAnsi="Times New Roman" w:cs="Times New Roman"/>
          <w:sz w:val="24"/>
          <w:szCs w:val="24"/>
          <w:lang w:eastAsia="en-GB"/>
        </w:rPr>
      </w:pPr>
      <w:r w:rsidRPr="00E224FE">
        <w:rPr>
          <w:rFonts w:ascii="Times New Roman" w:hAnsi="Times New Roman" w:cs="Times New Roman"/>
          <w:sz w:val="24"/>
          <w:szCs w:val="24"/>
          <w:lang w:eastAsia="en-GB"/>
        </w:rPr>
        <w:t>Charmain Sonnex compares pagan ritual to Eudaimonia  and quotes Ezzy wh</w:t>
      </w:r>
      <w:r w:rsidR="003C76F5" w:rsidRPr="00E224FE">
        <w:rPr>
          <w:rFonts w:ascii="Times New Roman" w:hAnsi="Times New Roman" w:cs="Times New Roman"/>
          <w:sz w:val="24"/>
          <w:szCs w:val="24"/>
          <w:lang w:eastAsia="en-GB"/>
        </w:rPr>
        <w:t>en she describes ritual, in the following terms</w:t>
      </w:r>
      <w:r w:rsidRPr="00E224FE">
        <w:rPr>
          <w:rFonts w:ascii="Times New Roman" w:hAnsi="Times New Roman" w:cs="Times New Roman"/>
          <w:sz w:val="24"/>
          <w:szCs w:val="24"/>
          <w:lang w:eastAsia="en-GB"/>
        </w:rPr>
        <w:t>:</w:t>
      </w:r>
    </w:p>
    <w:p w14:paraId="6D153BD0" w14:textId="48860C45" w:rsidR="00635EF7" w:rsidRPr="00E224FE" w:rsidRDefault="00635EF7" w:rsidP="00635EF7">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Ezzy proposes that these liminal, ritual flow experiences allow one to discover a life with “soul”; that is, “a life that is experienced as worthwhile and performed with dignity and respect.</w:t>
      </w:r>
      <w:r w:rsidRPr="00E224FE">
        <w:rPr>
          <w:rStyle w:val="FootnoteReference"/>
          <w:rFonts w:ascii="Times New Roman" w:hAnsi="Times New Roman" w:cs="Times New Roman"/>
          <w:sz w:val="24"/>
          <w:szCs w:val="24"/>
        </w:rPr>
        <w:footnoteReference w:id="40"/>
      </w:r>
      <w:r w:rsidRPr="00E224FE">
        <w:rPr>
          <w:rFonts w:ascii="Times New Roman" w:hAnsi="Times New Roman" w:cs="Times New Roman"/>
          <w:sz w:val="24"/>
          <w:szCs w:val="24"/>
        </w:rPr>
        <w:t xml:space="preserve">   Sonnex goes on to compare pagan ritual to Eudaimonia, stating that this term </w:t>
      </w:r>
      <w:r w:rsidRPr="00E224FE">
        <w:rPr>
          <w:rFonts w:ascii="Times New Roman" w:hAnsi="Times New Roman" w:cs="Times New Roman"/>
          <w:sz w:val="24"/>
          <w:szCs w:val="24"/>
          <w:shd w:val="clear" w:color="auto" w:fill="FFFFFF"/>
        </w:rPr>
        <w:t>comes from Aristotle’s </w:t>
      </w:r>
      <w:r w:rsidRPr="00E224FE">
        <w:rPr>
          <w:rFonts w:ascii="Times New Roman" w:hAnsi="Times New Roman" w:cs="Times New Roman"/>
          <w:i/>
          <w:iCs/>
          <w:sz w:val="24"/>
          <w:szCs w:val="24"/>
          <w:shd w:val="clear" w:color="auto" w:fill="FFFFFF"/>
        </w:rPr>
        <w:t>Nichomachean Ethics</w:t>
      </w:r>
      <w:r w:rsidRPr="00E224FE">
        <w:rPr>
          <w:rFonts w:ascii="Times New Roman" w:hAnsi="Times New Roman" w:cs="Times New Roman"/>
          <w:sz w:val="24"/>
          <w:szCs w:val="24"/>
          <w:shd w:val="clear" w:color="auto" w:fill="FFFFFF"/>
        </w:rPr>
        <w:t> and refers to living in accordance with one’s </w:t>
      </w:r>
      <w:r w:rsidRPr="00E224FE">
        <w:rPr>
          <w:rFonts w:ascii="Times New Roman" w:hAnsi="Times New Roman" w:cs="Times New Roman"/>
          <w:i/>
          <w:iCs/>
          <w:sz w:val="24"/>
          <w:szCs w:val="24"/>
          <w:shd w:val="clear" w:color="auto" w:fill="FFFFFF"/>
        </w:rPr>
        <w:t xml:space="preserve">daimon </w:t>
      </w:r>
      <w:r w:rsidRPr="00E224FE">
        <w:rPr>
          <w:rFonts w:ascii="Times New Roman" w:hAnsi="Times New Roman" w:cs="Times New Roman"/>
          <w:sz w:val="24"/>
          <w:szCs w:val="24"/>
          <w:shd w:val="clear" w:color="auto" w:fill="FFFFFF"/>
        </w:rPr>
        <w:t>to achieve one’s full potential or true self.</w:t>
      </w:r>
      <w:r w:rsidRPr="00E224FE">
        <w:rPr>
          <w:rStyle w:val="FootnoteReference"/>
          <w:rFonts w:ascii="Times New Roman" w:hAnsi="Times New Roman" w:cs="Times New Roman"/>
          <w:sz w:val="24"/>
          <w:szCs w:val="24"/>
          <w:shd w:val="clear" w:color="auto" w:fill="FFFFFF"/>
        </w:rPr>
        <w:footnoteReference w:id="41"/>
      </w:r>
      <w:r w:rsidRPr="00E224FE">
        <w:rPr>
          <w:rFonts w:ascii="Times New Roman" w:hAnsi="Times New Roman" w:cs="Times New Roman"/>
          <w:sz w:val="24"/>
          <w:szCs w:val="24"/>
          <w:shd w:val="clear" w:color="auto" w:fill="FFFFFF"/>
        </w:rPr>
        <w:t xml:space="preserve">  </w:t>
      </w:r>
    </w:p>
    <w:p w14:paraId="62A47A52" w14:textId="05145228" w:rsidR="00635EF7" w:rsidRPr="00E224FE" w:rsidRDefault="00635EF7" w:rsidP="00635EF7">
      <w:pPr>
        <w:shd w:val="clear" w:color="auto" w:fill="FFFFFF"/>
        <w:spacing w:after="0" w:line="480" w:lineRule="auto"/>
        <w:rPr>
          <w:rFonts w:ascii="Times New Roman" w:eastAsia="Times New Roman" w:hAnsi="Times New Roman" w:cs="Times New Roman"/>
          <w:color w:val="333333"/>
          <w:kern w:val="0"/>
          <w:sz w:val="24"/>
          <w:szCs w:val="24"/>
          <w:lang w:eastAsia="en-GB"/>
          <w14:ligatures w14:val="none"/>
        </w:rPr>
      </w:pPr>
      <w:r w:rsidRPr="00E224FE">
        <w:rPr>
          <w:rFonts w:ascii="Times New Roman" w:eastAsia="Times New Roman" w:hAnsi="Times New Roman" w:cs="Times New Roman"/>
          <w:color w:val="333333"/>
          <w:kern w:val="0"/>
          <w:sz w:val="24"/>
          <w:szCs w:val="24"/>
          <w:lang w:eastAsia="en-GB"/>
          <w14:ligatures w14:val="none"/>
        </w:rPr>
        <w:t>Sonnex discusses that Eudaimonia as being comprised of six parts - Personal growth,</w:t>
      </w:r>
    </w:p>
    <w:p w14:paraId="64F334EC" w14:textId="746391A2" w:rsidR="002C10E0" w:rsidRPr="00E224FE" w:rsidRDefault="00635EF7" w:rsidP="002C10E0">
      <w:pPr>
        <w:shd w:val="clear" w:color="auto" w:fill="FFFFFF"/>
        <w:spacing w:after="0" w:line="480" w:lineRule="auto"/>
        <w:rPr>
          <w:rFonts w:ascii="Times New Roman" w:eastAsia="Times New Roman" w:hAnsi="Times New Roman" w:cs="Times New Roman"/>
          <w:color w:val="333333"/>
          <w:kern w:val="0"/>
          <w:sz w:val="24"/>
          <w:szCs w:val="24"/>
          <w:lang w:eastAsia="en-GB"/>
          <w14:ligatures w14:val="none"/>
        </w:rPr>
      </w:pPr>
      <w:r w:rsidRPr="00E224FE">
        <w:rPr>
          <w:rFonts w:ascii="Times New Roman" w:eastAsia="Times New Roman" w:hAnsi="Times New Roman" w:cs="Times New Roman"/>
          <w:color w:val="333333"/>
          <w:kern w:val="0"/>
          <w:sz w:val="24"/>
          <w:szCs w:val="24"/>
          <w:lang w:eastAsia="en-GB"/>
          <w14:ligatures w14:val="none"/>
        </w:rPr>
        <w:t>Self-acceptance,  Positive relation with others,  Autonomy, Environmental mastery and Purpose in life.</w:t>
      </w:r>
      <w:r w:rsidRPr="00E224FE">
        <w:rPr>
          <w:rStyle w:val="FootnoteReference"/>
          <w:rFonts w:ascii="Times New Roman" w:eastAsia="Times New Roman" w:hAnsi="Times New Roman" w:cs="Times New Roman"/>
          <w:color w:val="333333"/>
          <w:kern w:val="0"/>
          <w:sz w:val="24"/>
          <w:szCs w:val="24"/>
          <w:lang w:eastAsia="en-GB"/>
          <w14:ligatures w14:val="none"/>
        </w:rPr>
        <w:footnoteReference w:id="42"/>
      </w:r>
      <w:r w:rsidRPr="00E224FE">
        <w:rPr>
          <w:rFonts w:ascii="Times New Roman" w:eastAsia="Times New Roman" w:hAnsi="Times New Roman" w:cs="Times New Roman"/>
          <w:color w:val="333333"/>
          <w:kern w:val="0"/>
          <w:sz w:val="24"/>
          <w:szCs w:val="24"/>
          <w:lang w:eastAsia="en-GB"/>
          <w14:ligatures w14:val="none"/>
        </w:rPr>
        <w:t xml:space="preserve">  When I compare these </w:t>
      </w:r>
      <w:r w:rsidR="002C10E0" w:rsidRPr="00E224FE">
        <w:rPr>
          <w:rFonts w:ascii="Times New Roman" w:eastAsia="Times New Roman" w:hAnsi="Times New Roman" w:cs="Times New Roman"/>
          <w:color w:val="333333"/>
          <w:kern w:val="0"/>
          <w:sz w:val="24"/>
          <w:szCs w:val="24"/>
          <w:lang w:eastAsia="en-GB"/>
          <w14:ligatures w14:val="none"/>
        </w:rPr>
        <w:t xml:space="preserve">aspects of pagan practice </w:t>
      </w:r>
      <w:r w:rsidRPr="00E224FE">
        <w:rPr>
          <w:rFonts w:ascii="Times New Roman" w:eastAsia="Times New Roman" w:hAnsi="Times New Roman" w:cs="Times New Roman"/>
          <w:color w:val="333333"/>
          <w:kern w:val="0"/>
          <w:sz w:val="24"/>
          <w:szCs w:val="24"/>
          <w:lang w:eastAsia="en-GB"/>
          <w14:ligatures w14:val="none"/>
        </w:rPr>
        <w:t>I have observed in paganism over the years</w:t>
      </w:r>
      <w:r w:rsidR="002C10E0" w:rsidRPr="00E224FE">
        <w:rPr>
          <w:rFonts w:ascii="Times New Roman" w:eastAsia="Times New Roman" w:hAnsi="Times New Roman" w:cs="Times New Roman"/>
          <w:color w:val="333333"/>
          <w:kern w:val="0"/>
          <w:sz w:val="24"/>
          <w:szCs w:val="24"/>
          <w:lang w:eastAsia="en-GB"/>
          <w14:ligatures w14:val="none"/>
        </w:rPr>
        <w:t xml:space="preserve">, </w:t>
      </w:r>
      <w:r w:rsidRPr="00E224FE">
        <w:rPr>
          <w:rFonts w:ascii="Times New Roman" w:eastAsia="Times New Roman" w:hAnsi="Times New Roman" w:cs="Times New Roman"/>
          <w:color w:val="333333"/>
          <w:kern w:val="0"/>
          <w:sz w:val="24"/>
          <w:szCs w:val="24"/>
          <w:lang w:eastAsia="en-GB"/>
          <w14:ligatures w14:val="none"/>
        </w:rPr>
        <w:t xml:space="preserve"> I would, in part, agree with Sonnex. Pagan ritual does indeed result in personal growth and self-acceptance. It improves relations with others, and by that, I include relationships with non-human people</w:t>
      </w:r>
      <w:r w:rsidR="002C10E0" w:rsidRPr="00E224FE">
        <w:rPr>
          <w:rFonts w:ascii="Times New Roman" w:eastAsia="Times New Roman" w:hAnsi="Times New Roman" w:cs="Times New Roman"/>
          <w:color w:val="333333"/>
          <w:kern w:val="0"/>
          <w:sz w:val="24"/>
          <w:szCs w:val="24"/>
          <w:lang w:eastAsia="en-GB"/>
          <w14:ligatures w14:val="none"/>
        </w:rPr>
        <w:t xml:space="preserve"> as well as humans</w:t>
      </w:r>
      <w:r w:rsidRPr="00E224FE">
        <w:rPr>
          <w:rFonts w:ascii="Times New Roman" w:eastAsia="Times New Roman" w:hAnsi="Times New Roman" w:cs="Times New Roman"/>
          <w:color w:val="333333"/>
          <w:kern w:val="0"/>
          <w:sz w:val="24"/>
          <w:szCs w:val="24"/>
          <w:lang w:eastAsia="en-GB"/>
          <w14:ligatures w14:val="none"/>
        </w:rPr>
        <w:t xml:space="preserve">.   There is a definite need for </w:t>
      </w:r>
      <w:r w:rsidR="002C10E0" w:rsidRPr="00E224FE">
        <w:rPr>
          <w:rFonts w:ascii="Times New Roman" w:eastAsia="Times New Roman" w:hAnsi="Times New Roman" w:cs="Times New Roman"/>
          <w:color w:val="333333"/>
          <w:kern w:val="0"/>
          <w:sz w:val="24"/>
          <w:szCs w:val="24"/>
          <w:lang w:eastAsia="en-GB"/>
          <w14:ligatures w14:val="none"/>
        </w:rPr>
        <w:t>a</w:t>
      </w:r>
      <w:r w:rsidRPr="00E224FE">
        <w:rPr>
          <w:rFonts w:ascii="Times New Roman" w:eastAsia="Times New Roman" w:hAnsi="Times New Roman" w:cs="Times New Roman"/>
          <w:color w:val="333333"/>
          <w:kern w:val="0"/>
          <w:sz w:val="24"/>
          <w:szCs w:val="24"/>
          <w:lang w:eastAsia="en-GB"/>
          <w14:ligatures w14:val="none"/>
        </w:rPr>
        <w:t xml:space="preserve">utonomy in pagan philosophy, with no central book or dogma, and it indeed results in a purposeful life. I do wonder about Sonnex’s use of the phrase' environmental mastery,' however, as the majority of pagans in my experience, want to live in harmony with nature and the environment, as opposed to mastering it. </w:t>
      </w:r>
    </w:p>
    <w:p w14:paraId="29B34114" w14:textId="77777777" w:rsidR="00DB494E" w:rsidRPr="00E224FE" w:rsidRDefault="00DB494E" w:rsidP="002C10E0">
      <w:pPr>
        <w:shd w:val="clear" w:color="auto" w:fill="FFFFFF"/>
        <w:spacing w:after="0" w:line="480" w:lineRule="auto"/>
        <w:rPr>
          <w:rFonts w:ascii="Times New Roman" w:eastAsia="Times New Roman" w:hAnsi="Times New Roman" w:cs="Times New Roman"/>
          <w:b/>
          <w:bCs/>
          <w:color w:val="333333"/>
          <w:kern w:val="0"/>
          <w:sz w:val="24"/>
          <w:szCs w:val="24"/>
          <w:lang w:eastAsia="en-GB"/>
          <w14:ligatures w14:val="none"/>
        </w:rPr>
      </w:pPr>
    </w:p>
    <w:p w14:paraId="070ABF67" w14:textId="5BBE2C38" w:rsidR="002C10E0" w:rsidRPr="00E224FE" w:rsidRDefault="002C10E0" w:rsidP="002C10E0">
      <w:pPr>
        <w:shd w:val="clear" w:color="auto" w:fill="FFFFFF"/>
        <w:spacing w:after="0" w:line="480" w:lineRule="auto"/>
        <w:rPr>
          <w:rFonts w:ascii="Times New Roman" w:eastAsia="Times New Roman" w:hAnsi="Times New Roman" w:cs="Times New Roman"/>
          <w:b/>
          <w:bCs/>
          <w:color w:val="333333"/>
          <w:kern w:val="0"/>
          <w:sz w:val="24"/>
          <w:szCs w:val="24"/>
          <w:lang w:eastAsia="en-GB"/>
          <w14:ligatures w14:val="none"/>
        </w:rPr>
      </w:pPr>
      <w:r w:rsidRPr="00E224FE">
        <w:rPr>
          <w:rFonts w:ascii="Times New Roman" w:eastAsia="Times New Roman" w:hAnsi="Times New Roman" w:cs="Times New Roman"/>
          <w:b/>
          <w:bCs/>
          <w:color w:val="333333"/>
          <w:kern w:val="0"/>
          <w:sz w:val="24"/>
          <w:szCs w:val="24"/>
          <w:lang w:eastAsia="en-GB"/>
          <w14:ligatures w14:val="none"/>
        </w:rPr>
        <w:lastRenderedPageBreak/>
        <w:t>Ecological magical ritual.</w:t>
      </w:r>
    </w:p>
    <w:p w14:paraId="505394BB" w14:textId="1B705074" w:rsidR="006F2089" w:rsidRPr="00E224FE" w:rsidRDefault="006F35B0" w:rsidP="002C10E0">
      <w:pPr>
        <w:spacing w:before="100" w:beforeAutospacing="1" w:after="100" w:afterAutospacing="1" w:line="480" w:lineRule="auto"/>
        <w:ind w:firstLine="720"/>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There is a long-standing tradition within Paganism of using ecological rituals and magical practices to resist or delay environmentally harmful developments.</w:t>
      </w:r>
      <w:r w:rsidR="006F2089" w:rsidRPr="00E224FE">
        <w:rPr>
          <w:rFonts w:ascii="Times New Roman" w:hAnsi="Times New Roman" w:cs="Times New Roman"/>
          <w:sz w:val="24"/>
          <w:szCs w:val="24"/>
          <w:shd w:val="clear" w:color="auto" w:fill="FFFFFF"/>
        </w:rPr>
        <w:t xml:space="preserve"> One example of this was the Pagans Against Nukes ritual performed in 1982. Ferrero and White described the pro-nuclear disarm</w:t>
      </w:r>
      <w:r w:rsidRPr="00E224FE">
        <w:rPr>
          <w:rFonts w:ascii="Times New Roman" w:hAnsi="Times New Roman" w:cs="Times New Roman"/>
          <w:sz w:val="24"/>
          <w:szCs w:val="24"/>
          <w:shd w:val="clear" w:color="auto" w:fill="FFFFFF"/>
        </w:rPr>
        <w:t>a</w:t>
      </w:r>
      <w:r w:rsidR="006F2089" w:rsidRPr="00E224FE">
        <w:rPr>
          <w:rFonts w:ascii="Times New Roman" w:hAnsi="Times New Roman" w:cs="Times New Roman"/>
          <w:sz w:val="24"/>
          <w:szCs w:val="24"/>
          <w:shd w:val="clear" w:color="auto" w:fill="FFFFFF"/>
        </w:rPr>
        <w:t>men</w:t>
      </w:r>
      <w:r w:rsidR="003C76F5" w:rsidRPr="00E224FE">
        <w:rPr>
          <w:rFonts w:ascii="Times New Roman" w:hAnsi="Times New Roman" w:cs="Times New Roman"/>
          <w:sz w:val="24"/>
          <w:szCs w:val="24"/>
          <w:shd w:val="clear" w:color="auto" w:fill="FFFFFF"/>
        </w:rPr>
        <w:t>t ritual thus</w:t>
      </w:r>
      <w:r w:rsidR="006F2089" w:rsidRPr="00E224FE">
        <w:rPr>
          <w:rFonts w:ascii="Times New Roman" w:hAnsi="Times New Roman" w:cs="Times New Roman"/>
          <w:sz w:val="24"/>
          <w:szCs w:val="24"/>
          <w:shd w:val="clear" w:color="auto" w:fill="FFFFFF"/>
        </w:rPr>
        <w:t>:</w:t>
      </w:r>
    </w:p>
    <w:p w14:paraId="5FE803B9" w14:textId="02EBCDD7" w:rsidR="006F2089" w:rsidRPr="00E224FE" w:rsidRDefault="006F2089" w:rsidP="003C76F5">
      <w:pPr>
        <w:spacing w:before="100" w:beforeAutospacing="1" w:after="100" w:afterAutospacing="1" w:line="240" w:lineRule="auto"/>
        <w:ind w:left="1440"/>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The rite was simple and included the most basic chants and dances, such as Starhawk’s ‘We can rise with the ﬁre of freedom’”, and was attended by around  70 Pagans.</w:t>
      </w:r>
      <w:r w:rsidR="006F35B0" w:rsidRPr="00E224FE">
        <w:rPr>
          <w:rStyle w:val="FootnoteReference"/>
          <w:rFonts w:ascii="Times New Roman" w:hAnsi="Times New Roman" w:cs="Times New Roman"/>
          <w:sz w:val="24"/>
          <w:szCs w:val="24"/>
          <w:shd w:val="clear" w:color="auto" w:fill="FFFFFF"/>
        </w:rPr>
        <w:footnoteReference w:id="43"/>
      </w:r>
      <w:r w:rsidRPr="00E224FE">
        <w:rPr>
          <w:rFonts w:ascii="Times New Roman" w:hAnsi="Times New Roman" w:cs="Times New Roman"/>
          <w:sz w:val="24"/>
          <w:szCs w:val="24"/>
          <w:shd w:val="clear" w:color="auto" w:fill="FFFFFF"/>
        </w:rPr>
        <w:t xml:space="preserve"> </w:t>
      </w:r>
    </w:p>
    <w:p w14:paraId="49A783F2" w14:textId="77777777" w:rsidR="00954805" w:rsidRPr="00E224FE" w:rsidRDefault="003C76F5" w:rsidP="006F35B0">
      <w:pPr>
        <w:spacing w:before="100" w:beforeAutospacing="1" w:after="100" w:afterAutospacing="1" w:line="480" w:lineRule="auto"/>
        <w:ind w:firstLine="720"/>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A further</w:t>
      </w:r>
      <w:r w:rsidR="006F35B0" w:rsidRPr="00E224FE">
        <w:rPr>
          <w:rFonts w:ascii="Times New Roman" w:hAnsi="Times New Roman" w:cs="Times New Roman"/>
          <w:sz w:val="24"/>
          <w:szCs w:val="24"/>
          <w:shd w:val="clear" w:color="auto" w:fill="FFFFFF"/>
        </w:rPr>
        <w:t xml:space="preserve"> example of a magical ritual in favour of green industries is described in  </w:t>
      </w:r>
      <w:r w:rsidR="006F35B0" w:rsidRPr="00E224FE">
        <w:rPr>
          <w:rFonts w:ascii="Times New Roman" w:hAnsi="Times New Roman" w:cs="Times New Roman"/>
          <w:i/>
          <w:sz w:val="24"/>
          <w:szCs w:val="24"/>
          <w:shd w:val="clear" w:color="auto" w:fill="FFFFFF"/>
        </w:rPr>
        <w:t>Black Paths and Green Cathedrals</w:t>
      </w:r>
      <w:r w:rsidRPr="00E224FE">
        <w:rPr>
          <w:rFonts w:ascii="Times New Roman" w:hAnsi="Times New Roman" w:cs="Times New Roman"/>
          <w:sz w:val="24"/>
          <w:szCs w:val="24"/>
          <w:shd w:val="clear" w:color="auto" w:fill="FFFFFF"/>
        </w:rPr>
        <w:t>, where I recounted</w:t>
      </w:r>
      <w:r w:rsidR="006F35B0" w:rsidRPr="00E224FE">
        <w:rPr>
          <w:rFonts w:ascii="Times New Roman" w:hAnsi="Times New Roman" w:cs="Times New Roman"/>
          <w:sz w:val="24"/>
          <w:szCs w:val="24"/>
          <w:shd w:val="clear" w:color="auto" w:fill="FFFFFF"/>
        </w:rPr>
        <w:t xml:space="preserve"> a ritual by Lucy Greenwood to encourage the growth of Green industries in the area.</w:t>
      </w:r>
      <w:r w:rsidR="006F35B0" w:rsidRPr="00E224FE">
        <w:rPr>
          <w:rFonts w:ascii="Times New Roman" w:hAnsi="Times New Roman" w:cs="Times New Roman"/>
          <w:i/>
          <w:iCs/>
          <w:sz w:val="24"/>
          <w:szCs w:val="24"/>
          <w:shd w:val="clear" w:color="auto" w:fill="FFFFFF"/>
        </w:rPr>
        <w:t xml:space="preserve"> </w:t>
      </w:r>
      <w:r w:rsidR="006F35B0" w:rsidRPr="00E224FE">
        <w:rPr>
          <w:rFonts w:ascii="Times New Roman" w:hAnsi="Times New Roman" w:cs="Times New Roman"/>
          <w:sz w:val="24"/>
          <w:szCs w:val="24"/>
          <w:shd w:val="clear" w:color="auto" w:fill="FFFFFF"/>
        </w:rPr>
        <w:t>The ritual is described as</w:t>
      </w:r>
      <w:r w:rsidR="002C10E0" w:rsidRPr="00E224FE">
        <w:rPr>
          <w:rFonts w:ascii="Times New Roman" w:hAnsi="Times New Roman" w:cs="Times New Roman"/>
          <w:sz w:val="24"/>
          <w:szCs w:val="24"/>
          <w:shd w:val="clear" w:color="auto" w:fill="FFFFFF"/>
        </w:rPr>
        <w:t xml:space="preserve"> ‘</w:t>
      </w:r>
      <w:r w:rsidR="006F35B0" w:rsidRPr="00E224FE">
        <w:rPr>
          <w:rFonts w:ascii="Times New Roman" w:hAnsi="Times New Roman" w:cs="Times New Roman"/>
          <w:sz w:val="24"/>
          <w:szCs w:val="24"/>
          <w:shd w:val="clear" w:color="auto" w:fill="FFFFFF"/>
        </w:rPr>
        <w:t>an Experimental ritual using traditional Border Morris dancing</w:t>
      </w:r>
      <w:r w:rsidR="002C10E0" w:rsidRPr="00E224FE">
        <w:rPr>
          <w:rFonts w:ascii="Times New Roman" w:hAnsi="Times New Roman" w:cs="Times New Roman"/>
          <w:sz w:val="24"/>
          <w:szCs w:val="24"/>
          <w:shd w:val="clear" w:color="auto" w:fill="FFFFFF"/>
        </w:rPr>
        <w:t>’</w:t>
      </w:r>
      <w:r w:rsidR="006F35B0" w:rsidRPr="00E224FE">
        <w:rPr>
          <w:rFonts w:ascii="Times New Roman" w:hAnsi="Times New Roman" w:cs="Times New Roman"/>
          <w:sz w:val="24"/>
          <w:szCs w:val="24"/>
          <w:shd w:val="clear" w:color="auto" w:fill="FFFFFF"/>
        </w:rPr>
        <w:t>.</w:t>
      </w:r>
      <w:r w:rsidR="006F35B0" w:rsidRPr="00E224FE">
        <w:rPr>
          <w:rStyle w:val="FootnoteReference"/>
          <w:rFonts w:ascii="Times New Roman" w:hAnsi="Times New Roman" w:cs="Times New Roman"/>
          <w:sz w:val="24"/>
          <w:szCs w:val="24"/>
          <w:shd w:val="clear" w:color="auto" w:fill="FFFFFF"/>
        </w:rPr>
        <w:footnoteReference w:id="44"/>
      </w:r>
      <w:r w:rsidRPr="00E224FE">
        <w:rPr>
          <w:rFonts w:ascii="Times New Roman" w:hAnsi="Times New Roman" w:cs="Times New Roman"/>
          <w:sz w:val="24"/>
          <w:szCs w:val="24"/>
          <w:shd w:val="clear" w:color="auto" w:fill="FFFFFF"/>
        </w:rPr>
        <w:t xml:space="preserve">  It was noted that</w:t>
      </w:r>
      <w:r w:rsidR="006F35B0" w:rsidRPr="00E224FE">
        <w:rPr>
          <w:rFonts w:ascii="Times New Roman" w:hAnsi="Times New Roman" w:cs="Times New Roman"/>
          <w:sz w:val="24"/>
          <w:szCs w:val="24"/>
          <w:shd w:val="clear" w:color="auto" w:fill="FFFFFF"/>
        </w:rPr>
        <w:t xml:space="preserve"> within 12 months of performing this ritual, there was a massive increase in the Green industry in the area where the ritual was performed, including Wind Farms, Solar farms, and a hydrogen converter plant.</w:t>
      </w:r>
      <w:r w:rsidR="006F35B0" w:rsidRPr="00E224FE">
        <w:rPr>
          <w:rStyle w:val="FootnoteReference"/>
          <w:rFonts w:ascii="Times New Roman" w:hAnsi="Times New Roman" w:cs="Times New Roman"/>
          <w:sz w:val="24"/>
          <w:szCs w:val="24"/>
          <w:shd w:val="clear" w:color="auto" w:fill="FFFFFF"/>
        </w:rPr>
        <w:footnoteReference w:id="45"/>
      </w:r>
      <w:r w:rsidR="006F35B0" w:rsidRPr="00E224FE">
        <w:rPr>
          <w:rFonts w:ascii="Times New Roman" w:hAnsi="Times New Roman" w:cs="Times New Roman"/>
          <w:sz w:val="24"/>
          <w:szCs w:val="24"/>
          <w:shd w:val="clear" w:color="auto" w:fill="FFFFFF"/>
        </w:rPr>
        <w:t xml:space="preserve">  </w:t>
      </w:r>
    </w:p>
    <w:p w14:paraId="381D7233" w14:textId="77777777" w:rsidR="00954805" w:rsidRPr="00E224FE" w:rsidRDefault="00954805" w:rsidP="00954805">
      <w:pPr>
        <w:spacing w:before="100" w:beforeAutospacing="1" w:after="100" w:afterAutospacing="1" w:line="480" w:lineRule="auto"/>
        <w:ind w:firstLine="720"/>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 xml:space="preserve">One important ritual practised in many circles throughout the world is the “Council of All Beings Ritual”.  </w:t>
      </w:r>
    </w:p>
    <w:p w14:paraId="5836DB63" w14:textId="08662653" w:rsidR="0038011A" w:rsidRPr="00E224FE" w:rsidRDefault="0038011A" w:rsidP="0038011A">
      <w:pPr>
        <w:spacing w:before="100" w:beforeAutospacing="1" w:after="100" w:afterAutospacing="1" w:line="480" w:lineRule="auto"/>
        <w:ind w:firstLine="720"/>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 xml:space="preserve">The </w:t>
      </w:r>
      <w:r w:rsidRPr="00E224FE">
        <w:rPr>
          <w:rFonts w:ascii="Times New Roman" w:hAnsi="Times New Roman" w:cs="Times New Roman"/>
          <w:i/>
          <w:iCs/>
          <w:sz w:val="24"/>
          <w:szCs w:val="24"/>
          <w:shd w:val="clear" w:color="auto" w:fill="FFFFFF"/>
        </w:rPr>
        <w:t>Council of All Beings</w:t>
      </w:r>
      <w:r w:rsidRPr="00E224FE">
        <w:rPr>
          <w:rFonts w:ascii="Times New Roman" w:hAnsi="Times New Roman" w:cs="Times New Roman"/>
          <w:sz w:val="24"/>
          <w:szCs w:val="24"/>
          <w:shd w:val="clear" w:color="auto" w:fill="FFFFFF"/>
        </w:rPr>
        <w:t xml:space="preserve"> is a re-earthing, experiential ritual developed within the framework of Deep Ecology. Co-created by Joanna Macy and John Seed in the mid-1980s, the ritual seeks to dissolve the perceived boundary between human and non-human life. It invites participants to embody the voices of other-than-human beings—plants, animals, </w:t>
      </w:r>
      <w:r w:rsidRPr="00E224FE">
        <w:rPr>
          <w:rFonts w:ascii="Times New Roman" w:hAnsi="Times New Roman" w:cs="Times New Roman"/>
          <w:sz w:val="24"/>
          <w:szCs w:val="24"/>
          <w:shd w:val="clear" w:color="auto" w:fill="FFFFFF"/>
        </w:rPr>
        <w:lastRenderedPageBreak/>
        <w:t>rivers, stones—in a collective ceremony that honours grief, restores kinship with the Earth, and inspires ecological action.</w:t>
      </w:r>
    </w:p>
    <w:p w14:paraId="4B8B5668" w14:textId="51D8FA52" w:rsidR="0038011A" w:rsidRPr="00E224FE" w:rsidRDefault="0038011A" w:rsidP="0038011A">
      <w:pPr>
        <w:spacing w:before="100" w:beforeAutospacing="1" w:after="100" w:afterAutospacing="1" w:line="480" w:lineRule="auto"/>
        <w:ind w:firstLine="720"/>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The ritual typically unfolds over five distinct stages:</w:t>
      </w:r>
    </w:p>
    <w:p w14:paraId="3B7EADC5" w14:textId="77777777" w:rsidR="0038011A" w:rsidRPr="00E224FE" w:rsidRDefault="0038011A" w:rsidP="0038011A">
      <w:pPr>
        <w:spacing w:before="100" w:beforeAutospacing="1" w:after="100" w:afterAutospacing="1" w:line="480" w:lineRule="auto"/>
        <w:ind w:left="720"/>
        <w:rPr>
          <w:rFonts w:ascii="Times New Roman" w:hAnsi="Times New Roman" w:cs="Times New Roman"/>
          <w:sz w:val="24"/>
          <w:szCs w:val="24"/>
          <w:shd w:val="clear" w:color="auto" w:fill="FFFFFF"/>
        </w:rPr>
      </w:pPr>
      <w:r w:rsidRPr="00E224FE">
        <w:rPr>
          <w:rFonts w:ascii="Times New Roman" w:hAnsi="Times New Roman" w:cs="Times New Roman"/>
          <w:b/>
          <w:bCs/>
          <w:sz w:val="24"/>
          <w:szCs w:val="24"/>
          <w:shd w:val="clear" w:color="auto" w:fill="FFFFFF"/>
        </w:rPr>
        <w:t>Gathering and Intention Setting</w:t>
      </w:r>
      <w:r w:rsidRPr="00E224FE">
        <w:rPr>
          <w:rFonts w:ascii="Times New Roman" w:hAnsi="Times New Roman" w:cs="Times New Roman"/>
          <w:sz w:val="24"/>
          <w:szCs w:val="24"/>
          <w:shd w:val="clear" w:color="auto" w:fill="FFFFFF"/>
        </w:rPr>
        <w:br/>
        <w:t>Participants open the space in a circle, often with silence, simple invocation, or grounding practices, and clarify the purpose of the gathering.</w:t>
      </w:r>
    </w:p>
    <w:p w14:paraId="05DD3E2E" w14:textId="77777777" w:rsidR="0038011A" w:rsidRPr="00E224FE" w:rsidRDefault="0038011A" w:rsidP="0038011A">
      <w:pPr>
        <w:spacing w:before="100" w:beforeAutospacing="1" w:after="100" w:afterAutospacing="1" w:line="480" w:lineRule="auto"/>
        <w:ind w:left="720"/>
        <w:rPr>
          <w:rFonts w:ascii="Times New Roman" w:hAnsi="Times New Roman" w:cs="Times New Roman"/>
          <w:sz w:val="24"/>
          <w:szCs w:val="24"/>
          <w:shd w:val="clear" w:color="auto" w:fill="FFFFFF"/>
        </w:rPr>
      </w:pPr>
      <w:r w:rsidRPr="00E224FE">
        <w:rPr>
          <w:rFonts w:ascii="Times New Roman" w:hAnsi="Times New Roman" w:cs="Times New Roman"/>
          <w:b/>
          <w:bCs/>
          <w:sz w:val="24"/>
          <w:szCs w:val="24"/>
          <w:shd w:val="clear" w:color="auto" w:fill="FFFFFF"/>
        </w:rPr>
        <w:t>Mourning and Witnessing</w:t>
      </w:r>
      <w:r w:rsidRPr="00E224FE">
        <w:rPr>
          <w:rFonts w:ascii="Times New Roman" w:hAnsi="Times New Roman" w:cs="Times New Roman"/>
          <w:sz w:val="24"/>
          <w:szCs w:val="24"/>
          <w:shd w:val="clear" w:color="auto" w:fill="FFFFFF"/>
        </w:rPr>
        <w:br/>
        <w:t>This phase creates space for expressing grief over environmental destruction and the suffering of the Earth. Through storytelling, symbolic acts, or simple naming of losses, participants honour the pain of the planet, allowing for emotional honesty and healing.</w:t>
      </w:r>
    </w:p>
    <w:p w14:paraId="13A7157F" w14:textId="77777777" w:rsidR="0038011A" w:rsidRPr="00E224FE" w:rsidRDefault="0038011A" w:rsidP="0038011A">
      <w:pPr>
        <w:spacing w:before="100" w:beforeAutospacing="1" w:after="100" w:afterAutospacing="1" w:line="480" w:lineRule="auto"/>
        <w:ind w:left="720"/>
        <w:rPr>
          <w:rFonts w:ascii="Times New Roman" w:hAnsi="Times New Roman" w:cs="Times New Roman"/>
          <w:sz w:val="24"/>
          <w:szCs w:val="24"/>
          <w:shd w:val="clear" w:color="auto" w:fill="FFFFFF"/>
        </w:rPr>
      </w:pPr>
      <w:r w:rsidRPr="00E224FE">
        <w:rPr>
          <w:rFonts w:ascii="Times New Roman" w:hAnsi="Times New Roman" w:cs="Times New Roman"/>
          <w:b/>
          <w:bCs/>
          <w:sz w:val="24"/>
          <w:szCs w:val="24"/>
          <w:shd w:val="clear" w:color="auto" w:fill="FFFFFF"/>
        </w:rPr>
        <w:t>Ecological Remembering</w:t>
      </w:r>
      <w:r w:rsidRPr="00E224FE">
        <w:rPr>
          <w:rFonts w:ascii="Times New Roman" w:hAnsi="Times New Roman" w:cs="Times New Roman"/>
          <w:sz w:val="24"/>
          <w:szCs w:val="24"/>
          <w:shd w:val="clear" w:color="auto" w:fill="FFFFFF"/>
        </w:rPr>
        <w:br/>
        <w:t>Participants are guided through a meditation or exercise that recalls the evolutionary journey of life on Earth, helping them reconnect with their place in the wider web of being. This phase deepens the understanding of shared ancestry and interconnection.</w:t>
      </w:r>
    </w:p>
    <w:p w14:paraId="0BF0781D" w14:textId="77777777" w:rsidR="0038011A" w:rsidRPr="00E224FE" w:rsidRDefault="0038011A" w:rsidP="0038011A">
      <w:pPr>
        <w:spacing w:before="100" w:beforeAutospacing="1" w:after="100" w:afterAutospacing="1" w:line="480" w:lineRule="auto"/>
        <w:ind w:left="720"/>
        <w:rPr>
          <w:rFonts w:ascii="Times New Roman" w:hAnsi="Times New Roman" w:cs="Times New Roman"/>
          <w:sz w:val="24"/>
          <w:szCs w:val="24"/>
          <w:shd w:val="clear" w:color="auto" w:fill="FFFFFF"/>
        </w:rPr>
      </w:pPr>
      <w:r w:rsidRPr="00E224FE">
        <w:rPr>
          <w:rFonts w:ascii="Times New Roman" w:hAnsi="Times New Roman" w:cs="Times New Roman"/>
          <w:b/>
          <w:bCs/>
          <w:sz w:val="24"/>
          <w:szCs w:val="24"/>
          <w:shd w:val="clear" w:color="auto" w:fill="FFFFFF"/>
        </w:rPr>
        <w:t>Council Proper: Speaking on Behalf of the Earth</w:t>
      </w:r>
      <w:r w:rsidRPr="00E224FE">
        <w:rPr>
          <w:rFonts w:ascii="Times New Roman" w:hAnsi="Times New Roman" w:cs="Times New Roman"/>
          <w:sz w:val="24"/>
          <w:szCs w:val="24"/>
          <w:shd w:val="clear" w:color="auto" w:fill="FFFFFF"/>
        </w:rPr>
        <w:br/>
        <w:t>Each person selects and embodies a non-human ally. Using masks, artwork, or gestures, they take on the voice of that being—speaking in the first person to the group. The Council then proceeds as a ritual dialogue, where beings share their wisdom, express concerns about human behaviour, and offer guidance. The format encourages deep listening and reciprocity between species.</w:t>
      </w:r>
    </w:p>
    <w:p w14:paraId="233CB53F" w14:textId="36785F3A" w:rsidR="0038011A" w:rsidRPr="00E224FE" w:rsidRDefault="0038011A" w:rsidP="0038011A">
      <w:pPr>
        <w:spacing w:before="100" w:beforeAutospacing="1" w:after="100" w:afterAutospacing="1" w:line="480" w:lineRule="auto"/>
        <w:ind w:left="720"/>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lastRenderedPageBreak/>
        <w:t>The final stage returns participants to human identity and offers time to reflect on insights gained. The closing may include offerings of thanks, symbolic releases, and personal commitments to action. Integration practices may follow in the days or weeks after, helping participants carry the ritual’s messages into everyday life.</w:t>
      </w:r>
    </w:p>
    <w:p w14:paraId="6B01FB04" w14:textId="17A37735" w:rsidR="0038011A" w:rsidRPr="00E224FE" w:rsidRDefault="0038011A" w:rsidP="0038011A">
      <w:pPr>
        <w:spacing w:before="100" w:beforeAutospacing="1" w:after="100" w:afterAutospacing="1" w:line="480" w:lineRule="auto"/>
        <w:ind w:firstLine="720"/>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The Council of All Beings ritual transforms ecological awareness into lived experience. It allows grief to be shared and witnessed, fosters deep empathy for the more-than-human world, and rekindles a sense of belonging and responsibility. Many participants report a strengthened ecological ethic and a renewed commitment to environmental activism after taking part.</w:t>
      </w:r>
      <w:r w:rsidR="00660D26" w:rsidRPr="00E224FE">
        <w:rPr>
          <w:rStyle w:val="FootnoteReference"/>
          <w:rFonts w:ascii="Times New Roman" w:hAnsi="Times New Roman" w:cs="Times New Roman"/>
          <w:sz w:val="24"/>
          <w:szCs w:val="24"/>
          <w:shd w:val="clear" w:color="auto" w:fill="FFFFFF"/>
        </w:rPr>
        <w:footnoteReference w:id="46"/>
      </w:r>
    </w:p>
    <w:p w14:paraId="09BF88EF" w14:textId="3A7DA9F7" w:rsidR="006F35B0" w:rsidRPr="00E224FE" w:rsidRDefault="006F35B0" w:rsidP="006F35B0">
      <w:pPr>
        <w:spacing w:before="100" w:beforeAutospacing="1" w:after="100" w:afterAutospacing="1" w:line="480" w:lineRule="auto"/>
        <w:ind w:firstLine="720"/>
        <w:rPr>
          <w:rFonts w:ascii="Times New Roman" w:hAnsi="Times New Roman" w:cs="Times New Roman"/>
          <w:sz w:val="24"/>
          <w:szCs w:val="24"/>
          <w:shd w:val="clear" w:color="auto" w:fill="FFFFFF"/>
        </w:rPr>
      </w:pPr>
      <w:r w:rsidRPr="00E224FE">
        <w:rPr>
          <w:rFonts w:ascii="Times New Roman" w:hAnsi="Times New Roman" w:cs="Times New Roman"/>
          <w:sz w:val="24"/>
          <w:szCs w:val="24"/>
          <w:shd w:val="clear" w:color="auto" w:fill="FFFFFF"/>
        </w:rPr>
        <w:t xml:space="preserve">These examples demonstrate </w:t>
      </w:r>
      <w:r w:rsidR="002C10E0" w:rsidRPr="00E224FE">
        <w:rPr>
          <w:rFonts w:ascii="Times New Roman" w:hAnsi="Times New Roman" w:cs="Times New Roman"/>
          <w:sz w:val="24"/>
          <w:szCs w:val="24"/>
          <w:shd w:val="clear" w:color="auto" w:fill="FFFFFF"/>
        </w:rPr>
        <w:t xml:space="preserve">both the importance and effectiveness of </w:t>
      </w:r>
      <w:r w:rsidRPr="00E224FE">
        <w:rPr>
          <w:rFonts w:ascii="Times New Roman" w:hAnsi="Times New Roman" w:cs="Times New Roman"/>
          <w:sz w:val="24"/>
          <w:szCs w:val="24"/>
          <w:shd w:val="clear" w:color="auto" w:fill="FFFFFF"/>
        </w:rPr>
        <w:t>ritual</w:t>
      </w:r>
      <w:r w:rsidR="002C10E0" w:rsidRPr="00E224FE">
        <w:rPr>
          <w:rFonts w:ascii="Times New Roman" w:hAnsi="Times New Roman" w:cs="Times New Roman"/>
          <w:sz w:val="24"/>
          <w:szCs w:val="24"/>
          <w:shd w:val="clear" w:color="auto" w:fill="FFFFFF"/>
        </w:rPr>
        <w:t xml:space="preserve"> action in the pagan community.</w:t>
      </w:r>
      <w:r w:rsidRPr="00E224FE">
        <w:rPr>
          <w:rFonts w:ascii="Times New Roman" w:hAnsi="Times New Roman" w:cs="Times New Roman"/>
          <w:sz w:val="24"/>
          <w:szCs w:val="24"/>
          <w:shd w:val="clear" w:color="auto" w:fill="FFFFFF"/>
        </w:rPr>
        <w:t xml:space="preserve"> </w:t>
      </w:r>
    </w:p>
    <w:p w14:paraId="1A12CF5F" w14:textId="6CFBAC4E" w:rsidR="00635EF7" w:rsidRPr="00E224FE" w:rsidRDefault="00635EF7" w:rsidP="006F35B0">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hAnsi="Times New Roman" w:cs="Times New Roman"/>
          <w:sz w:val="24"/>
          <w:szCs w:val="24"/>
          <w:shd w:val="clear" w:color="auto" w:fill="FFFFFF"/>
        </w:rPr>
        <w:t>It seems</w:t>
      </w:r>
      <w:r w:rsidR="006F35B0" w:rsidRPr="00E224FE">
        <w:rPr>
          <w:rFonts w:ascii="Times New Roman" w:hAnsi="Times New Roman" w:cs="Times New Roman"/>
          <w:sz w:val="24"/>
          <w:szCs w:val="24"/>
          <w:shd w:val="clear" w:color="auto" w:fill="FFFFFF"/>
        </w:rPr>
        <w:t>,</w:t>
      </w:r>
      <w:r w:rsidRPr="00E224FE">
        <w:rPr>
          <w:rFonts w:ascii="Times New Roman" w:hAnsi="Times New Roman" w:cs="Times New Roman"/>
          <w:sz w:val="24"/>
          <w:szCs w:val="24"/>
          <w:shd w:val="clear" w:color="auto" w:fill="FFFFFF"/>
        </w:rPr>
        <w:t xml:space="preserve"> then</w:t>
      </w:r>
      <w:r w:rsidR="006F35B0" w:rsidRPr="00E224FE">
        <w:rPr>
          <w:rFonts w:ascii="Times New Roman" w:hAnsi="Times New Roman" w:cs="Times New Roman"/>
          <w:sz w:val="24"/>
          <w:szCs w:val="24"/>
          <w:shd w:val="clear" w:color="auto" w:fill="FFFFFF"/>
        </w:rPr>
        <w:t>,</w:t>
      </w:r>
      <w:r w:rsidRPr="00E224FE">
        <w:rPr>
          <w:rFonts w:ascii="Times New Roman" w:hAnsi="Times New Roman" w:cs="Times New Roman"/>
          <w:sz w:val="24"/>
          <w:szCs w:val="24"/>
          <w:shd w:val="clear" w:color="auto" w:fill="FFFFFF"/>
        </w:rPr>
        <w:t xml:space="preserve"> that on the surface of it, Paganism does indeed appear to be the great green hope for the future. However, there are counter</w:t>
      </w:r>
      <w:r w:rsidR="006F35B0" w:rsidRPr="00E224FE">
        <w:rPr>
          <w:rFonts w:ascii="Times New Roman" w:hAnsi="Times New Roman" w:cs="Times New Roman"/>
          <w:sz w:val="24"/>
          <w:szCs w:val="24"/>
          <w:shd w:val="clear" w:color="auto" w:fill="FFFFFF"/>
        </w:rPr>
        <w:t>-</w:t>
      </w:r>
      <w:r w:rsidRPr="00E224FE">
        <w:rPr>
          <w:rFonts w:ascii="Times New Roman" w:hAnsi="Times New Roman" w:cs="Times New Roman"/>
          <w:sz w:val="24"/>
          <w:szCs w:val="24"/>
          <w:shd w:val="clear" w:color="auto" w:fill="FFFFFF"/>
        </w:rPr>
        <w:t>arguments to this position.</w:t>
      </w:r>
    </w:p>
    <w:p w14:paraId="18543EE3" w14:textId="6F77457A" w:rsidR="001F0337" w:rsidRPr="00E224FE" w:rsidRDefault="001F0337" w:rsidP="001A7E1A">
      <w:pPr>
        <w:pStyle w:val="Heading3"/>
        <w:spacing w:line="480" w:lineRule="auto"/>
        <w:rPr>
          <w:rFonts w:ascii="Times New Roman" w:eastAsia="Times New Roman" w:hAnsi="Times New Roman" w:cs="Times New Roman"/>
          <w:sz w:val="24"/>
          <w:szCs w:val="24"/>
          <w:lang w:eastAsia="en-GB"/>
        </w:rPr>
      </w:pPr>
      <w:bookmarkStart w:id="14" w:name="_Toc202812436"/>
      <w:r w:rsidRPr="00E224FE">
        <w:rPr>
          <w:rFonts w:ascii="Times New Roman" w:eastAsia="Times New Roman" w:hAnsi="Times New Roman" w:cs="Times New Roman"/>
          <w:sz w:val="24"/>
          <w:szCs w:val="24"/>
          <w:lang w:eastAsia="en-GB"/>
        </w:rPr>
        <w:t>Critiques of Paganism’s Environmental Ethos</w:t>
      </w:r>
      <w:bookmarkEnd w:id="14"/>
      <w:r w:rsidR="00F65207" w:rsidRPr="00E224FE">
        <w:rPr>
          <w:rFonts w:ascii="Times New Roman" w:eastAsia="Times New Roman" w:hAnsi="Times New Roman" w:cs="Times New Roman"/>
          <w:sz w:val="24"/>
          <w:szCs w:val="24"/>
          <w:lang w:eastAsia="en-GB"/>
        </w:rPr>
        <w:t xml:space="preserve"> </w:t>
      </w:r>
    </w:p>
    <w:p w14:paraId="72FD4A3A" w14:textId="0E0E2174" w:rsidR="001F0337" w:rsidRPr="00E224FE" w:rsidRDefault="001F0337"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While many scholars affirm </w:t>
      </w:r>
      <w:r w:rsidR="007E276A" w:rsidRPr="00E224FE">
        <w:rPr>
          <w:rFonts w:ascii="Times New Roman" w:eastAsia="Times New Roman" w:hAnsi="Times New Roman" w:cs="Times New Roman"/>
          <w:kern w:val="0"/>
          <w:sz w:val="24"/>
          <w:szCs w:val="24"/>
          <w:lang w:eastAsia="en-GB"/>
          <w14:ligatures w14:val="none"/>
        </w:rPr>
        <w:t>P</w:t>
      </w:r>
      <w:r w:rsidRPr="00E224FE">
        <w:rPr>
          <w:rFonts w:ascii="Times New Roman" w:eastAsia="Times New Roman" w:hAnsi="Times New Roman" w:cs="Times New Roman"/>
          <w:kern w:val="0"/>
          <w:sz w:val="24"/>
          <w:szCs w:val="24"/>
          <w:lang w:eastAsia="en-GB"/>
          <w14:ligatures w14:val="none"/>
        </w:rPr>
        <w:t>aganism’s ecological stance, others critique its effectiveness, coherence, and alignment with sustainability efforts. These critiques focus on contradictions within Pagan practices, ideological inconsistencies, and the potential for environmental romanticisation.</w:t>
      </w:r>
    </w:p>
    <w:p w14:paraId="7D9CC203" w14:textId="6325F62D" w:rsidR="00603579" w:rsidRPr="00E224FE" w:rsidRDefault="001F0337" w:rsidP="0040470E">
      <w:pPr>
        <w:spacing w:before="100" w:beforeAutospacing="1" w:after="100" w:afterAutospacing="1" w:line="480" w:lineRule="auto"/>
        <w:ind w:firstLine="720"/>
        <w:rPr>
          <w:rFonts w:ascii="Times New Roman" w:hAnsi="Times New Roman" w:cs="Times New Roman"/>
          <w:sz w:val="24"/>
          <w:szCs w:val="24"/>
        </w:rPr>
      </w:pPr>
      <w:r w:rsidRPr="00E224FE">
        <w:rPr>
          <w:rFonts w:ascii="Times New Roman" w:eastAsia="Times New Roman" w:hAnsi="Times New Roman" w:cs="Times New Roman"/>
          <w:kern w:val="0"/>
          <w:sz w:val="24"/>
          <w:szCs w:val="24"/>
          <w:lang w:eastAsia="en-GB"/>
          <w14:ligatures w14:val="none"/>
        </w:rPr>
        <w:t xml:space="preserve">Kozák challenges the notion that </w:t>
      </w:r>
      <w:r w:rsidR="007E276A" w:rsidRPr="00E224FE">
        <w:rPr>
          <w:rFonts w:ascii="Times New Roman" w:eastAsia="Times New Roman" w:hAnsi="Times New Roman" w:cs="Times New Roman"/>
          <w:kern w:val="0"/>
          <w:sz w:val="24"/>
          <w:szCs w:val="24"/>
          <w:lang w:eastAsia="en-GB"/>
          <w14:ligatures w14:val="none"/>
        </w:rPr>
        <w:t>P</w:t>
      </w:r>
      <w:r w:rsidRPr="00E224FE">
        <w:rPr>
          <w:rFonts w:ascii="Times New Roman" w:eastAsia="Times New Roman" w:hAnsi="Times New Roman" w:cs="Times New Roman"/>
          <w:kern w:val="0"/>
          <w:sz w:val="24"/>
          <w:szCs w:val="24"/>
          <w:lang w:eastAsia="en-GB"/>
          <w14:ligatures w14:val="none"/>
        </w:rPr>
        <w:t xml:space="preserve">aganism inherently promotes environmental sustainability, arguing that Pagan ecological ideals often lack practical implementation. The </w:t>
      </w:r>
      <w:r w:rsidRPr="00E224FE">
        <w:rPr>
          <w:rFonts w:ascii="Times New Roman" w:eastAsia="Times New Roman" w:hAnsi="Times New Roman" w:cs="Times New Roman"/>
          <w:kern w:val="0"/>
          <w:sz w:val="24"/>
          <w:szCs w:val="24"/>
          <w:lang w:eastAsia="en-GB"/>
          <w14:ligatures w14:val="none"/>
        </w:rPr>
        <w:lastRenderedPageBreak/>
        <w:t>study asserts that paganism romanticises nature without providing concrete solutions to e</w:t>
      </w:r>
      <w:r w:rsidR="002C10E0" w:rsidRPr="00E224FE">
        <w:rPr>
          <w:rFonts w:ascii="Times New Roman" w:eastAsia="Times New Roman" w:hAnsi="Times New Roman" w:cs="Times New Roman"/>
          <w:kern w:val="0"/>
          <w:sz w:val="24"/>
          <w:szCs w:val="24"/>
          <w:lang w:eastAsia="en-GB"/>
          <w14:ligatures w14:val="none"/>
        </w:rPr>
        <w:t>nvironment</w:t>
      </w:r>
      <w:r w:rsidRPr="00E224FE">
        <w:rPr>
          <w:rFonts w:ascii="Times New Roman" w:eastAsia="Times New Roman" w:hAnsi="Times New Roman" w:cs="Times New Roman"/>
          <w:kern w:val="0"/>
          <w:sz w:val="24"/>
          <w:szCs w:val="24"/>
          <w:lang w:eastAsia="en-GB"/>
          <w14:ligatures w14:val="none"/>
        </w:rPr>
        <w:t xml:space="preserve">al crises. Kozak </w:t>
      </w:r>
      <w:r w:rsidR="008B6EFE" w:rsidRPr="00E224FE">
        <w:rPr>
          <w:rFonts w:ascii="Times New Roman" w:eastAsia="Times New Roman" w:hAnsi="Times New Roman" w:cs="Times New Roman"/>
          <w:kern w:val="0"/>
          <w:sz w:val="24"/>
          <w:szCs w:val="24"/>
          <w:lang w:eastAsia="en-GB"/>
          <w14:ligatures w14:val="none"/>
        </w:rPr>
        <w:t xml:space="preserve">discusses the romantic ideology that society </w:t>
      </w:r>
      <w:r w:rsidR="00B52A90" w:rsidRPr="00E224FE">
        <w:rPr>
          <w:rFonts w:ascii="Times New Roman" w:eastAsia="Times New Roman" w:hAnsi="Times New Roman" w:cs="Times New Roman"/>
          <w:kern w:val="0"/>
          <w:sz w:val="24"/>
          <w:szCs w:val="24"/>
          <w:lang w:eastAsia="en-GB"/>
          <w14:ligatures w14:val="none"/>
        </w:rPr>
        <w:t>before</w:t>
      </w:r>
      <w:r w:rsidR="008B6EFE" w:rsidRPr="00E224FE">
        <w:rPr>
          <w:rFonts w:ascii="Times New Roman" w:eastAsia="Times New Roman" w:hAnsi="Times New Roman" w:cs="Times New Roman"/>
          <w:kern w:val="0"/>
          <w:sz w:val="24"/>
          <w:szCs w:val="24"/>
          <w:lang w:eastAsia="en-GB"/>
          <w14:ligatures w14:val="none"/>
        </w:rPr>
        <w:t xml:space="preserve"> the introduction of Christianity was idyllic and Eden-</w:t>
      </w:r>
      <w:r w:rsidRPr="00E224FE">
        <w:rPr>
          <w:rFonts w:ascii="Times New Roman" w:eastAsia="Times New Roman" w:hAnsi="Times New Roman" w:cs="Times New Roman"/>
          <w:kern w:val="0"/>
          <w:sz w:val="24"/>
          <w:szCs w:val="24"/>
          <w:lang w:eastAsia="en-GB"/>
          <w14:ligatures w14:val="none"/>
        </w:rPr>
        <w:t>like. Kozak goes on to describe the almost doomsday</w:t>
      </w:r>
      <w:r w:rsidR="008B6EFE" w:rsidRPr="00E224FE">
        <w:rPr>
          <w:rFonts w:ascii="Times New Roman" w:eastAsia="Times New Roman" w:hAnsi="Times New Roman" w:cs="Times New Roman"/>
          <w:kern w:val="0"/>
          <w:sz w:val="24"/>
          <w:szCs w:val="24"/>
          <w:lang w:eastAsia="en-GB"/>
          <w14:ligatures w14:val="none"/>
        </w:rPr>
        <w:t>-like attitude in the psychology of pagan and environmental activists</w:t>
      </w:r>
      <w:r w:rsidRPr="00E224FE">
        <w:rPr>
          <w:rFonts w:ascii="Times New Roman" w:eastAsia="Times New Roman" w:hAnsi="Times New Roman" w:cs="Times New Roman"/>
          <w:kern w:val="0"/>
          <w:sz w:val="24"/>
          <w:szCs w:val="24"/>
          <w:lang w:eastAsia="en-GB"/>
          <w14:ligatures w14:val="none"/>
        </w:rPr>
        <w:t>. Kozak quotes Bron Tayler when he states</w:t>
      </w:r>
      <w:r w:rsidR="0040470E" w:rsidRPr="00E224FE">
        <w:rPr>
          <w:rFonts w:ascii="Times New Roman" w:eastAsia="Times New Roman" w:hAnsi="Times New Roman" w:cs="Times New Roman"/>
          <w:kern w:val="0"/>
          <w:sz w:val="24"/>
          <w:szCs w:val="24"/>
          <w:lang w:eastAsia="en-GB"/>
          <w14:ligatures w14:val="none"/>
        </w:rPr>
        <w:t>:</w:t>
      </w:r>
    </w:p>
    <w:p w14:paraId="7A158303" w14:textId="447EC8FB" w:rsidR="001F0337" w:rsidRPr="00E224FE" w:rsidRDefault="001F0337" w:rsidP="008C2C9C">
      <w:pPr>
        <w:spacing w:before="100" w:beforeAutospacing="1" w:after="100" w:afterAutospacing="1" w:line="240" w:lineRule="auto"/>
        <w:ind w:left="2160" w:firstLine="720"/>
        <w:rPr>
          <w:rFonts w:ascii="Times New Roman" w:eastAsia="Times New Roman" w:hAnsi="Times New Roman" w:cs="Times New Roman"/>
          <w:kern w:val="0"/>
          <w:sz w:val="24"/>
          <w:szCs w:val="24"/>
          <w:lang w:eastAsia="en-GB"/>
          <w14:ligatures w14:val="none"/>
        </w:rPr>
      </w:pPr>
      <w:r w:rsidRPr="00E224FE">
        <w:rPr>
          <w:rFonts w:ascii="Times New Roman" w:hAnsi="Times New Roman" w:cs="Times New Roman"/>
          <w:sz w:val="24"/>
          <w:szCs w:val="24"/>
        </w:rPr>
        <w:t xml:space="preserve">What often makes religions politically rebellious and sometimes violent is a millennial or apocalyptic expectation, which is </w:t>
      </w:r>
      <w:r w:rsidR="002C10E0" w:rsidRPr="00E224FE">
        <w:rPr>
          <w:rFonts w:ascii="Times New Roman" w:hAnsi="Times New Roman" w:cs="Times New Roman"/>
          <w:sz w:val="24"/>
          <w:szCs w:val="24"/>
        </w:rPr>
        <w:t>frequently</w:t>
      </w:r>
      <w:r w:rsidRPr="00E224FE">
        <w:rPr>
          <w:rFonts w:ascii="Times New Roman" w:hAnsi="Times New Roman" w:cs="Times New Roman"/>
          <w:sz w:val="24"/>
          <w:szCs w:val="24"/>
        </w:rPr>
        <w:t xml:space="preserve"> combined with a belief that it is a religious duty to resist or usher in the impending end, or to defend sacred values in the face of an unfolding cataclysm. Thus, what separates radical environmentalism from many other forms of dark green religion is apocalypticism. But it is apocalypticism that is radically innovative in the history of religion because it is the first time that an expectation of the end of the known world has been grounded in environmental science</w:t>
      </w:r>
      <w:r w:rsidRPr="00E224FE">
        <w:rPr>
          <w:rFonts w:ascii="Times New Roman" w:hAnsi="Times New Roman" w:cs="Times New Roman"/>
          <w:i/>
          <w:iCs/>
          <w:sz w:val="24"/>
          <w:szCs w:val="24"/>
        </w:rPr>
        <w:t>.</w:t>
      </w:r>
      <w:r w:rsidRPr="00E224FE">
        <w:rPr>
          <w:rStyle w:val="FootnoteReference"/>
          <w:rFonts w:ascii="Times New Roman" w:hAnsi="Times New Roman" w:cs="Times New Roman"/>
          <w:i/>
          <w:iCs/>
          <w:sz w:val="24"/>
          <w:szCs w:val="24"/>
        </w:rPr>
        <w:footnoteReference w:id="47"/>
      </w:r>
    </w:p>
    <w:p w14:paraId="616597A5" w14:textId="4EF12611" w:rsidR="006F35B0" w:rsidRPr="00E224FE" w:rsidRDefault="001F0337" w:rsidP="0040470E">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Travers echoes this critique, suggesting that Pagan environmentalism often relies on symbolic gestures rather than meaningful conservation efforts. Th</w:t>
      </w:r>
      <w:r w:rsidR="00603579" w:rsidRPr="00E224FE">
        <w:rPr>
          <w:rFonts w:ascii="Times New Roman" w:eastAsia="Times New Roman" w:hAnsi="Times New Roman" w:cs="Times New Roman"/>
          <w:kern w:val="0"/>
          <w:sz w:val="24"/>
          <w:szCs w:val="24"/>
          <w:lang w:eastAsia="en-GB"/>
          <w14:ligatures w14:val="none"/>
        </w:rPr>
        <w:t>is</w:t>
      </w:r>
      <w:r w:rsidRPr="00E224FE">
        <w:rPr>
          <w:rFonts w:ascii="Times New Roman" w:eastAsia="Times New Roman" w:hAnsi="Times New Roman" w:cs="Times New Roman"/>
          <w:kern w:val="0"/>
          <w:sz w:val="24"/>
          <w:szCs w:val="24"/>
          <w:lang w:eastAsia="en-GB"/>
          <w14:ligatures w14:val="none"/>
        </w:rPr>
        <w:t xml:space="preserve"> research </w:t>
      </w:r>
      <w:r w:rsidR="008B6EFE" w:rsidRPr="00E224FE">
        <w:rPr>
          <w:rFonts w:ascii="Times New Roman" w:eastAsia="Times New Roman" w:hAnsi="Times New Roman" w:cs="Times New Roman"/>
          <w:kern w:val="0"/>
          <w:sz w:val="24"/>
          <w:szCs w:val="24"/>
          <w:lang w:eastAsia="en-GB"/>
          <w14:ligatures w14:val="none"/>
        </w:rPr>
        <w:t>highlights Paganism’s emphasis on nature worship and mythological frameworks</w:t>
      </w:r>
      <w:r w:rsidRPr="00E224FE">
        <w:rPr>
          <w:rFonts w:ascii="Times New Roman" w:eastAsia="Times New Roman" w:hAnsi="Times New Roman" w:cs="Times New Roman"/>
          <w:kern w:val="0"/>
          <w:sz w:val="24"/>
          <w:szCs w:val="24"/>
          <w:lang w:eastAsia="en-GB"/>
          <w14:ligatures w14:val="none"/>
        </w:rPr>
        <w:t xml:space="preserve"> rather than systemic environmental activism.</w:t>
      </w:r>
      <w:r w:rsidRPr="00E224FE">
        <w:rPr>
          <w:rStyle w:val="FootnoteReference"/>
          <w:rFonts w:ascii="Times New Roman" w:eastAsia="Times New Roman" w:hAnsi="Times New Roman" w:cs="Times New Roman"/>
          <w:kern w:val="0"/>
          <w:sz w:val="24"/>
          <w:szCs w:val="24"/>
          <w:lang w:eastAsia="en-GB"/>
          <w14:ligatures w14:val="none"/>
        </w:rPr>
        <w:footnoteReference w:id="48"/>
      </w:r>
      <w:r w:rsidRPr="00E224FE">
        <w:rPr>
          <w:rFonts w:ascii="Times New Roman" w:eastAsia="Times New Roman" w:hAnsi="Times New Roman" w:cs="Times New Roman"/>
          <w:kern w:val="0"/>
          <w:sz w:val="24"/>
          <w:szCs w:val="24"/>
          <w:lang w:eastAsia="en-GB"/>
          <w14:ligatures w14:val="none"/>
        </w:rPr>
        <w:t xml:space="preserve">  </w:t>
      </w:r>
    </w:p>
    <w:p w14:paraId="264FF251" w14:textId="53E05D3C" w:rsidR="001F0337" w:rsidRPr="00E224FE" w:rsidRDefault="001F0337" w:rsidP="0040470E">
      <w:pPr>
        <w:spacing w:before="100" w:beforeAutospacing="1" w:after="100" w:afterAutospacing="1" w:line="480" w:lineRule="auto"/>
        <w:ind w:firstLine="720"/>
        <w:rPr>
          <w:rFonts w:ascii="Times New Roman" w:hAnsi="Times New Roman" w:cs="Times New Roman"/>
          <w:i/>
          <w:iCs/>
          <w:sz w:val="24"/>
          <w:szCs w:val="24"/>
        </w:rPr>
      </w:pPr>
      <w:r w:rsidRPr="00E224FE">
        <w:rPr>
          <w:rFonts w:ascii="Times New Roman" w:eastAsia="Times New Roman" w:hAnsi="Times New Roman" w:cs="Times New Roman"/>
          <w:kern w:val="0"/>
          <w:sz w:val="24"/>
          <w:szCs w:val="24"/>
          <w:lang w:eastAsia="en-GB"/>
          <w14:ligatures w14:val="none"/>
        </w:rPr>
        <w:t>This symbolic rather than practical application is also reflected in Kirner’s work</w:t>
      </w:r>
      <w:r w:rsidR="00B52A90"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xml:space="preserve"> where she appears disappointed to note that </w:t>
      </w:r>
      <w:r w:rsidR="00603579" w:rsidRPr="00E224FE">
        <w:rPr>
          <w:rFonts w:ascii="Times New Roman" w:eastAsia="Times New Roman" w:hAnsi="Times New Roman" w:cs="Times New Roman"/>
          <w:kern w:val="0"/>
          <w:sz w:val="24"/>
          <w:szCs w:val="24"/>
          <w:lang w:eastAsia="en-GB"/>
          <w14:ligatures w14:val="none"/>
        </w:rPr>
        <w:t>‘</w:t>
      </w:r>
      <w:r w:rsidRPr="00E224FE">
        <w:rPr>
          <w:rFonts w:ascii="Times New Roman" w:hAnsi="Times New Roman" w:cs="Times New Roman"/>
          <w:sz w:val="24"/>
          <w:szCs w:val="24"/>
        </w:rPr>
        <w:t>While Druids felt a high level of commitment to sustainable actions, their household choices were not appreciably different from an average U.S. citizen</w:t>
      </w:r>
      <w:r w:rsidRPr="00E224FE">
        <w:rPr>
          <w:rFonts w:ascii="Times New Roman" w:hAnsi="Times New Roman" w:cs="Times New Roman"/>
          <w:i/>
          <w:iCs/>
          <w:sz w:val="24"/>
          <w:szCs w:val="24"/>
        </w:rPr>
        <w:t>.</w:t>
      </w:r>
      <w:r w:rsidR="00603579" w:rsidRPr="00E224FE">
        <w:rPr>
          <w:rFonts w:ascii="Times New Roman" w:hAnsi="Times New Roman" w:cs="Times New Roman"/>
          <w:i/>
          <w:iCs/>
          <w:sz w:val="24"/>
          <w:szCs w:val="24"/>
        </w:rPr>
        <w:t>’</w:t>
      </w:r>
      <w:r w:rsidRPr="00E224FE">
        <w:rPr>
          <w:rFonts w:ascii="Times New Roman" w:hAnsi="Times New Roman" w:cs="Times New Roman"/>
          <w:i/>
          <w:iCs/>
          <w:sz w:val="24"/>
          <w:szCs w:val="24"/>
        </w:rPr>
        <w:t>.</w:t>
      </w:r>
      <w:r w:rsidRPr="00E224FE">
        <w:rPr>
          <w:rStyle w:val="FootnoteReference"/>
          <w:rFonts w:ascii="Times New Roman" w:hAnsi="Times New Roman" w:cs="Times New Roman"/>
          <w:i/>
          <w:iCs/>
          <w:sz w:val="24"/>
          <w:szCs w:val="24"/>
        </w:rPr>
        <w:footnoteReference w:id="49"/>
      </w:r>
      <w:r w:rsidRPr="00E224FE">
        <w:rPr>
          <w:rFonts w:ascii="Times New Roman" w:hAnsi="Times New Roman" w:cs="Times New Roman"/>
          <w:i/>
          <w:iCs/>
          <w:sz w:val="24"/>
          <w:szCs w:val="24"/>
        </w:rPr>
        <w:t xml:space="preserve"> </w:t>
      </w:r>
    </w:p>
    <w:p w14:paraId="60C734AF" w14:textId="1501DF54" w:rsidR="008B6EFE" w:rsidRPr="00E224FE" w:rsidRDefault="008B6EFE" w:rsidP="0040470E">
      <w:pPr>
        <w:spacing w:before="100" w:beforeAutospacing="1" w:after="100" w:afterAutospacing="1" w:line="480" w:lineRule="auto"/>
        <w:ind w:firstLine="720"/>
        <w:rPr>
          <w:rFonts w:ascii="Times New Roman" w:hAnsi="Times New Roman" w:cs="Times New Roman"/>
          <w:i/>
          <w:iCs/>
          <w:sz w:val="24"/>
          <w:szCs w:val="24"/>
        </w:rPr>
      </w:pPr>
      <w:r w:rsidRPr="00E224FE">
        <w:rPr>
          <w:rFonts w:ascii="Times New Roman" w:hAnsi="Times New Roman" w:cs="Times New Roman"/>
          <w:sz w:val="24"/>
          <w:szCs w:val="24"/>
        </w:rPr>
        <w:lastRenderedPageBreak/>
        <w:t>Rappaport</w:t>
      </w:r>
      <w:r w:rsidR="0040470E" w:rsidRPr="00E224FE">
        <w:rPr>
          <w:rFonts w:ascii="Times New Roman" w:hAnsi="Times New Roman" w:cs="Times New Roman"/>
          <w:sz w:val="24"/>
          <w:szCs w:val="24"/>
        </w:rPr>
        <w:t xml:space="preserve"> discusses the idea that </w:t>
      </w:r>
      <w:r w:rsidRPr="00E224FE">
        <w:rPr>
          <w:rFonts w:ascii="Times New Roman" w:hAnsi="Times New Roman" w:cs="Times New Roman"/>
          <w:sz w:val="24"/>
          <w:szCs w:val="24"/>
        </w:rPr>
        <w:t>ritual does not engender activism in the real world</w:t>
      </w:r>
      <w:r w:rsidR="0040470E" w:rsidRPr="00E224FE">
        <w:rPr>
          <w:rFonts w:ascii="Times New Roman" w:hAnsi="Times New Roman" w:cs="Times New Roman"/>
          <w:sz w:val="24"/>
          <w:szCs w:val="24"/>
        </w:rPr>
        <w:t>;</w:t>
      </w:r>
      <w:r w:rsidRPr="00E224FE">
        <w:rPr>
          <w:rFonts w:ascii="Times New Roman" w:hAnsi="Times New Roman" w:cs="Times New Roman"/>
          <w:sz w:val="24"/>
          <w:szCs w:val="24"/>
        </w:rPr>
        <w:t xml:space="preserve"> </w:t>
      </w:r>
      <w:r w:rsidR="0040470E" w:rsidRPr="00E224FE">
        <w:rPr>
          <w:rFonts w:ascii="Times New Roman" w:hAnsi="Times New Roman" w:cs="Times New Roman"/>
          <w:sz w:val="24"/>
          <w:szCs w:val="24"/>
        </w:rPr>
        <w:t xml:space="preserve">quoting </w:t>
      </w:r>
      <w:r w:rsidRPr="00E224FE">
        <w:rPr>
          <w:rFonts w:ascii="Times New Roman" w:hAnsi="Times New Roman" w:cs="Times New Roman"/>
          <w:sz w:val="24"/>
          <w:szCs w:val="24"/>
        </w:rPr>
        <w:t>Homan</w:t>
      </w:r>
      <w:r w:rsidR="0040470E" w:rsidRPr="00E224FE">
        <w:rPr>
          <w:rFonts w:ascii="Times New Roman" w:hAnsi="Times New Roman" w:cs="Times New Roman"/>
          <w:sz w:val="24"/>
          <w:szCs w:val="24"/>
        </w:rPr>
        <w:t>,</w:t>
      </w:r>
      <w:r w:rsidRPr="00E224FE">
        <w:rPr>
          <w:rFonts w:ascii="Times New Roman" w:hAnsi="Times New Roman" w:cs="Times New Roman"/>
          <w:sz w:val="24"/>
          <w:szCs w:val="24"/>
        </w:rPr>
        <w:t xml:space="preserve"> </w:t>
      </w:r>
      <w:r w:rsidR="0040470E" w:rsidRPr="00E224FE">
        <w:rPr>
          <w:rFonts w:ascii="Times New Roman" w:hAnsi="Times New Roman" w:cs="Times New Roman"/>
          <w:sz w:val="24"/>
          <w:szCs w:val="24"/>
        </w:rPr>
        <w:t xml:space="preserve">he </w:t>
      </w:r>
      <w:r w:rsidRPr="00E224FE">
        <w:rPr>
          <w:rFonts w:ascii="Times New Roman" w:hAnsi="Times New Roman" w:cs="Times New Roman"/>
          <w:sz w:val="24"/>
          <w:szCs w:val="24"/>
        </w:rPr>
        <w:t>state</w:t>
      </w:r>
      <w:r w:rsidR="0040470E" w:rsidRPr="00E224FE">
        <w:rPr>
          <w:rFonts w:ascii="Times New Roman" w:hAnsi="Times New Roman" w:cs="Times New Roman"/>
          <w:sz w:val="24"/>
          <w:szCs w:val="24"/>
        </w:rPr>
        <w:t>s</w:t>
      </w:r>
      <w:r w:rsidRPr="00E224FE">
        <w:rPr>
          <w:rFonts w:ascii="Times New Roman" w:hAnsi="Times New Roman" w:cs="Times New Roman"/>
          <w:sz w:val="24"/>
          <w:szCs w:val="24"/>
        </w:rPr>
        <w:t xml:space="preserve"> that </w:t>
      </w:r>
      <w:r w:rsidR="00603579" w:rsidRPr="00E224FE">
        <w:rPr>
          <w:rFonts w:ascii="Times New Roman" w:hAnsi="Times New Roman" w:cs="Times New Roman"/>
          <w:sz w:val="24"/>
          <w:szCs w:val="24"/>
        </w:rPr>
        <w:t>‘</w:t>
      </w:r>
      <w:r w:rsidRPr="00E224FE">
        <w:rPr>
          <w:rFonts w:ascii="Times New Roman" w:hAnsi="Times New Roman" w:cs="Times New Roman"/>
          <w:sz w:val="24"/>
          <w:szCs w:val="24"/>
        </w:rPr>
        <w:t>ritual actions do not produce a practical result on the external world</w:t>
      </w:r>
      <w:r w:rsidR="006F35B0" w:rsidRPr="00E224FE">
        <w:rPr>
          <w:rFonts w:ascii="Times New Roman" w:hAnsi="Times New Roman" w:cs="Times New Roman"/>
          <w:sz w:val="24"/>
          <w:szCs w:val="24"/>
        </w:rPr>
        <w:t>,</w:t>
      </w:r>
      <w:r w:rsidRPr="00E224FE">
        <w:rPr>
          <w:rFonts w:ascii="Times New Roman" w:hAnsi="Times New Roman" w:cs="Times New Roman"/>
          <w:sz w:val="24"/>
          <w:szCs w:val="24"/>
        </w:rPr>
        <w:t xml:space="preserve"> that is one of the reasons we call them rituals</w:t>
      </w:r>
      <w:r w:rsidR="0040470E" w:rsidRPr="00E224FE">
        <w:rPr>
          <w:rFonts w:ascii="Times New Roman" w:hAnsi="Times New Roman" w:cs="Times New Roman"/>
          <w:sz w:val="24"/>
          <w:szCs w:val="24"/>
        </w:rPr>
        <w:t>.</w:t>
      </w:r>
      <w:r w:rsidRPr="00E224FE">
        <w:rPr>
          <w:rStyle w:val="FootnoteReference"/>
          <w:rFonts w:ascii="Times New Roman" w:hAnsi="Times New Roman" w:cs="Times New Roman"/>
          <w:i/>
          <w:iCs/>
          <w:sz w:val="24"/>
          <w:szCs w:val="24"/>
        </w:rPr>
        <w:footnoteReference w:id="50"/>
      </w:r>
    </w:p>
    <w:p w14:paraId="4F785B1D" w14:textId="75285FE2" w:rsidR="00603579" w:rsidRPr="00E224FE" w:rsidRDefault="001F0337" w:rsidP="0040470E">
      <w:pPr>
        <w:spacing w:before="100" w:beforeAutospacing="1" w:after="100" w:afterAutospacing="1"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Spons</w:t>
      </w:r>
      <w:r w:rsidR="008B6EFE" w:rsidRPr="00E224FE">
        <w:rPr>
          <w:rFonts w:ascii="Times New Roman" w:hAnsi="Times New Roman" w:cs="Times New Roman"/>
          <w:sz w:val="24"/>
          <w:szCs w:val="24"/>
        </w:rPr>
        <w:t>e</w:t>
      </w:r>
      <w:r w:rsidRPr="00E224FE">
        <w:rPr>
          <w:rFonts w:ascii="Times New Roman" w:hAnsi="Times New Roman" w:cs="Times New Roman"/>
          <w:sz w:val="24"/>
          <w:szCs w:val="24"/>
        </w:rPr>
        <w:t xml:space="preserve">l also argues that concern for ecological issues is not </w:t>
      </w:r>
      <w:r w:rsidR="00B52A90" w:rsidRPr="00E224FE">
        <w:rPr>
          <w:rFonts w:ascii="Times New Roman" w:hAnsi="Times New Roman" w:cs="Times New Roman"/>
          <w:sz w:val="24"/>
          <w:szCs w:val="24"/>
        </w:rPr>
        <w:t>exclusive to</w:t>
      </w:r>
      <w:r w:rsidRPr="00E224FE">
        <w:rPr>
          <w:rFonts w:ascii="Times New Roman" w:hAnsi="Times New Roman" w:cs="Times New Roman"/>
          <w:sz w:val="24"/>
          <w:szCs w:val="24"/>
        </w:rPr>
        <w:t xml:space="preserve"> pagans</w:t>
      </w:r>
      <w:r w:rsidR="008B6EFE" w:rsidRPr="00E224FE">
        <w:rPr>
          <w:rFonts w:ascii="Times New Roman" w:hAnsi="Times New Roman" w:cs="Times New Roman"/>
          <w:sz w:val="24"/>
          <w:szCs w:val="24"/>
        </w:rPr>
        <w:t xml:space="preserve"> but </w:t>
      </w:r>
      <w:r w:rsidR="006F35B0" w:rsidRPr="00E224FE">
        <w:rPr>
          <w:rFonts w:ascii="Times New Roman" w:hAnsi="Times New Roman" w:cs="Times New Roman"/>
          <w:sz w:val="24"/>
          <w:szCs w:val="24"/>
        </w:rPr>
        <w:t>is observed</w:t>
      </w:r>
      <w:r w:rsidR="008B6EFE" w:rsidRPr="00E224FE">
        <w:rPr>
          <w:rFonts w:ascii="Times New Roman" w:hAnsi="Times New Roman" w:cs="Times New Roman"/>
          <w:sz w:val="24"/>
          <w:szCs w:val="24"/>
        </w:rPr>
        <w:t xml:space="preserve"> within Christianity</w:t>
      </w:r>
      <w:r w:rsidRPr="00E224FE">
        <w:rPr>
          <w:rFonts w:ascii="Times New Roman" w:hAnsi="Times New Roman" w:cs="Times New Roman"/>
          <w:sz w:val="24"/>
          <w:szCs w:val="24"/>
        </w:rPr>
        <w:t xml:space="preserve">. In Chapter 15 of her book </w:t>
      </w:r>
      <w:r w:rsidRPr="00E224FE">
        <w:rPr>
          <w:rFonts w:ascii="Times New Roman" w:hAnsi="Times New Roman" w:cs="Times New Roman"/>
          <w:i/>
          <w:iCs/>
          <w:sz w:val="24"/>
          <w:szCs w:val="24"/>
        </w:rPr>
        <w:t>Spiritual Ecology – A Quiet Revolution</w:t>
      </w:r>
      <w:r w:rsidRPr="00E224FE">
        <w:rPr>
          <w:rFonts w:ascii="Times New Roman" w:hAnsi="Times New Roman" w:cs="Times New Roman"/>
          <w:sz w:val="24"/>
          <w:szCs w:val="24"/>
        </w:rPr>
        <w:t xml:space="preserve"> she discusses the work of the Green Patriarch Bartholomew I, the Archbishop of Constantinople. Sponsel quotes Bartholemew stating</w:t>
      </w:r>
      <w:r w:rsidR="006F35B0" w:rsidRPr="00E224FE">
        <w:rPr>
          <w:rFonts w:ascii="Times New Roman" w:hAnsi="Times New Roman" w:cs="Times New Roman"/>
          <w:sz w:val="24"/>
          <w:szCs w:val="24"/>
        </w:rPr>
        <w:t>:</w:t>
      </w:r>
      <w:r w:rsidRPr="00E224FE">
        <w:rPr>
          <w:rFonts w:ascii="Times New Roman" w:hAnsi="Times New Roman" w:cs="Times New Roman"/>
          <w:sz w:val="24"/>
          <w:szCs w:val="24"/>
        </w:rPr>
        <w:t xml:space="preserve"> </w:t>
      </w:r>
    </w:p>
    <w:p w14:paraId="41EE35E4" w14:textId="5116F9C7" w:rsidR="00603579" w:rsidRPr="00E224FE" w:rsidRDefault="00603579" w:rsidP="008C2C9C">
      <w:pPr>
        <w:spacing w:before="100" w:beforeAutospacing="1" w:after="100" w:afterAutospacing="1" w:line="240" w:lineRule="auto"/>
        <w:ind w:left="1440" w:firstLine="720"/>
        <w:rPr>
          <w:rFonts w:ascii="Times New Roman" w:hAnsi="Times New Roman" w:cs="Times New Roman"/>
          <w:i/>
          <w:iCs/>
          <w:sz w:val="24"/>
          <w:szCs w:val="24"/>
        </w:rPr>
      </w:pPr>
      <w:r w:rsidRPr="00E224FE">
        <w:rPr>
          <w:rFonts w:ascii="Times New Roman" w:hAnsi="Times New Roman" w:cs="Times New Roman"/>
          <w:sz w:val="24"/>
          <w:szCs w:val="24"/>
        </w:rPr>
        <w:t>T</w:t>
      </w:r>
      <w:r w:rsidR="001F0337" w:rsidRPr="00E224FE">
        <w:rPr>
          <w:rFonts w:ascii="Times New Roman" w:hAnsi="Times New Roman" w:cs="Times New Roman"/>
          <w:sz w:val="24"/>
          <w:szCs w:val="24"/>
        </w:rPr>
        <w:t xml:space="preserve">he ecological problem of our times demands </w:t>
      </w:r>
      <w:r w:rsidR="00B52A90" w:rsidRPr="00E224FE">
        <w:rPr>
          <w:rFonts w:ascii="Times New Roman" w:hAnsi="Times New Roman" w:cs="Times New Roman"/>
          <w:sz w:val="24"/>
          <w:szCs w:val="24"/>
        </w:rPr>
        <w:t xml:space="preserve">a </w:t>
      </w:r>
      <w:r w:rsidR="001F0337" w:rsidRPr="00E224FE">
        <w:rPr>
          <w:rFonts w:ascii="Times New Roman" w:hAnsi="Times New Roman" w:cs="Times New Roman"/>
          <w:sz w:val="24"/>
          <w:szCs w:val="24"/>
        </w:rPr>
        <w:t xml:space="preserve">radical reevaluation of how we </w:t>
      </w:r>
      <w:r w:rsidRPr="00E224FE">
        <w:rPr>
          <w:rFonts w:ascii="Times New Roman" w:hAnsi="Times New Roman" w:cs="Times New Roman"/>
          <w:sz w:val="24"/>
          <w:szCs w:val="24"/>
        </w:rPr>
        <w:t>view the entire world. It requires a different interpretation of matter and the world, a new attitude of humankind towards nature, and a new understanding of how we acquire and utilise</w:t>
      </w:r>
      <w:r w:rsidR="001F0337" w:rsidRPr="00E224FE">
        <w:rPr>
          <w:rFonts w:ascii="Times New Roman" w:hAnsi="Times New Roman" w:cs="Times New Roman"/>
          <w:sz w:val="24"/>
          <w:szCs w:val="24"/>
        </w:rPr>
        <w:t xml:space="preserve"> our material goods</w:t>
      </w:r>
      <w:r w:rsidR="001F0337" w:rsidRPr="00E224FE">
        <w:rPr>
          <w:rFonts w:ascii="Times New Roman" w:hAnsi="Times New Roman" w:cs="Times New Roman"/>
          <w:i/>
          <w:iCs/>
          <w:sz w:val="24"/>
          <w:szCs w:val="24"/>
        </w:rPr>
        <w:t>.</w:t>
      </w:r>
      <w:r w:rsidR="001F0337" w:rsidRPr="00E224FE">
        <w:rPr>
          <w:rStyle w:val="FootnoteReference"/>
          <w:rFonts w:ascii="Times New Roman" w:hAnsi="Times New Roman" w:cs="Times New Roman"/>
          <w:i/>
          <w:iCs/>
          <w:sz w:val="24"/>
          <w:szCs w:val="24"/>
        </w:rPr>
        <w:footnoteReference w:id="51"/>
      </w:r>
      <w:r w:rsidR="001F0337" w:rsidRPr="00E224FE">
        <w:rPr>
          <w:rFonts w:ascii="Times New Roman" w:hAnsi="Times New Roman" w:cs="Times New Roman"/>
          <w:i/>
          <w:iCs/>
          <w:sz w:val="24"/>
          <w:szCs w:val="24"/>
        </w:rPr>
        <w:t xml:space="preserve"> </w:t>
      </w:r>
    </w:p>
    <w:p w14:paraId="7114FCCB" w14:textId="79792147" w:rsidR="00603579" w:rsidRPr="00E224FE" w:rsidRDefault="001F0337" w:rsidP="00603579">
      <w:pPr>
        <w:spacing w:before="100" w:beforeAutospacing="1" w:after="100" w:afterAutospacing="1"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Sponsel goes on to discuss the various ecological projects sponsored by Bartholomew and his new idea of a Green Christian ideology. Sponsel states that Bartholomew was the first Christian leader to declare that</w:t>
      </w:r>
      <w:r w:rsidR="00603579" w:rsidRPr="00E224FE">
        <w:rPr>
          <w:rFonts w:ascii="Times New Roman" w:hAnsi="Times New Roman" w:cs="Times New Roman"/>
          <w:sz w:val="24"/>
          <w:szCs w:val="24"/>
        </w:rPr>
        <w:t>:</w:t>
      </w:r>
    </w:p>
    <w:p w14:paraId="640FDA60" w14:textId="3BF8ABCD" w:rsidR="001F0337" w:rsidRPr="00E224FE" w:rsidRDefault="001F0337" w:rsidP="00603579">
      <w:pPr>
        <w:spacing w:before="100" w:beforeAutospacing="1" w:after="100" w:afterAutospacing="1"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To commit a crime against the natural world is a sin for human beings to cause species to become extinct and to destroy the biological diversity of God's creation or for human beings to injure other human beings with </w:t>
      </w:r>
      <w:r w:rsidR="00603579" w:rsidRPr="00E224FE">
        <w:rPr>
          <w:rFonts w:ascii="Times New Roman" w:hAnsi="Times New Roman" w:cs="Times New Roman"/>
          <w:sz w:val="24"/>
          <w:szCs w:val="24"/>
        </w:rPr>
        <w:t xml:space="preserve">a </w:t>
      </w:r>
      <w:r w:rsidRPr="00E224FE">
        <w:rPr>
          <w:rFonts w:ascii="Times New Roman" w:hAnsi="Times New Roman" w:cs="Times New Roman"/>
          <w:sz w:val="24"/>
          <w:szCs w:val="24"/>
        </w:rPr>
        <w:t>disease,  contaminating the world's waters,  its air,  its land with poisonous substances all of these are sins.</w:t>
      </w:r>
      <w:r w:rsidRPr="00E224FE">
        <w:rPr>
          <w:rStyle w:val="FootnoteReference"/>
          <w:rFonts w:ascii="Times New Roman" w:hAnsi="Times New Roman" w:cs="Times New Roman"/>
          <w:sz w:val="24"/>
          <w:szCs w:val="24"/>
        </w:rPr>
        <w:footnoteReference w:id="52"/>
      </w:r>
    </w:p>
    <w:p w14:paraId="730DBCC9" w14:textId="36FEA6C4" w:rsidR="00603579" w:rsidRPr="00E224FE" w:rsidRDefault="001F0337" w:rsidP="0040470E">
      <w:pPr>
        <w:spacing w:before="100" w:beforeAutospacing="1" w:after="100" w:afterAutospacing="1"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There is also evidence that Pagans can be unecological and environmentally unfriendly in their practice.    Ritual leavings in areas of environmental significance have been reported by groups such as the Cleaner Clootie Campaign, which shows that </w:t>
      </w:r>
      <w:r w:rsidRPr="00E224FE">
        <w:rPr>
          <w:rFonts w:ascii="Times New Roman" w:hAnsi="Times New Roman" w:cs="Times New Roman"/>
          <w:sz w:val="24"/>
          <w:szCs w:val="24"/>
        </w:rPr>
        <w:lastRenderedPageBreak/>
        <w:t xml:space="preserve">ecologically unsound practices are common amongst pagans. Pictorial evidence </w:t>
      </w:r>
      <w:r w:rsidR="00B52A90" w:rsidRPr="00E224FE">
        <w:rPr>
          <w:rFonts w:ascii="Times New Roman" w:hAnsi="Times New Roman" w:cs="Times New Roman"/>
          <w:sz w:val="24"/>
          <w:szCs w:val="24"/>
        </w:rPr>
        <w:t>suggests that this is a ritual site, and the presence of Brighid crosses, rubbish, and petroleum</w:t>
      </w:r>
      <w:r w:rsidR="00603579" w:rsidRPr="00E224FE">
        <w:rPr>
          <w:rFonts w:ascii="Times New Roman" w:hAnsi="Times New Roman" w:cs="Times New Roman"/>
          <w:sz w:val="24"/>
          <w:szCs w:val="24"/>
        </w:rPr>
        <w:t xml:space="preserve"> </w:t>
      </w:r>
      <w:r w:rsidR="00B52A90" w:rsidRPr="00E224FE">
        <w:rPr>
          <w:rFonts w:ascii="Times New Roman" w:hAnsi="Times New Roman" w:cs="Times New Roman"/>
          <w:sz w:val="24"/>
          <w:szCs w:val="24"/>
        </w:rPr>
        <w:t>wax candles indicates</w:t>
      </w:r>
      <w:r w:rsidRPr="00E224FE">
        <w:rPr>
          <w:rFonts w:ascii="Times New Roman" w:hAnsi="Times New Roman" w:cs="Times New Roman"/>
          <w:sz w:val="24"/>
          <w:szCs w:val="24"/>
        </w:rPr>
        <w:t xml:space="preserve"> a</w:t>
      </w:r>
      <w:r w:rsidR="006F35B0" w:rsidRPr="00E224FE">
        <w:rPr>
          <w:rFonts w:ascii="Times New Roman" w:hAnsi="Times New Roman" w:cs="Times New Roman"/>
          <w:sz w:val="24"/>
          <w:szCs w:val="24"/>
        </w:rPr>
        <w:t xml:space="preserve">n unecological </w:t>
      </w:r>
      <w:r w:rsidRPr="00E224FE">
        <w:rPr>
          <w:rFonts w:ascii="Times New Roman" w:hAnsi="Times New Roman" w:cs="Times New Roman"/>
          <w:sz w:val="24"/>
          <w:szCs w:val="24"/>
        </w:rPr>
        <w:t>pagan ritual.</w:t>
      </w:r>
    </w:p>
    <w:p w14:paraId="0C4835D5" w14:textId="0C59FB63" w:rsidR="005E3795" w:rsidRPr="00E224FE" w:rsidRDefault="005E3795" w:rsidP="001A7E1A">
      <w:pPr>
        <w:spacing w:before="100" w:beforeAutospacing="1" w:after="100" w:afterAutospacing="1" w:line="480" w:lineRule="auto"/>
        <w:rPr>
          <w:rFonts w:ascii="Times New Roman" w:hAnsi="Times New Roman" w:cs="Times New Roman"/>
          <w:sz w:val="24"/>
          <w:szCs w:val="24"/>
        </w:rPr>
      </w:pPr>
      <w:r w:rsidRPr="00E224FE">
        <w:rPr>
          <w:rFonts w:ascii="Times New Roman" w:hAnsi="Times New Roman" w:cs="Times New Roman"/>
          <w:b/>
          <w:bCs/>
          <w:sz w:val="24"/>
          <w:szCs w:val="24"/>
        </w:rPr>
        <w:t>Figure 1 – Photo of ritual remains Cleaner Clootie campaign</w:t>
      </w:r>
      <w:r w:rsidR="00603579" w:rsidRPr="00E224FE">
        <w:rPr>
          <w:rFonts w:ascii="Times New Roman" w:hAnsi="Times New Roman" w:cs="Times New Roman"/>
          <w:b/>
          <w:bCs/>
          <w:sz w:val="24"/>
          <w:szCs w:val="24"/>
        </w:rPr>
        <w:t xml:space="preserve"> </w:t>
      </w:r>
      <w:r w:rsidRPr="00E224FE">
        <w:rPr>
          <w:rFonts w:ascii="Times New Roman" w:hAnsi="Times New Roman" w:cs="Times New Roman"/>
          <w:noProof/>
          <w:sz w:val="24"/>
          <w:szCs w:val="24"/>
          <w:lang w:val="en-US"/>
        </w:rPr>
        <w:drawing>
          <wp:inline distT="0" distB="0" distL="0" distR="0" wp14:anchorId="4945F283" wp14:editId="22DDEBE1">
            <wp:extent cx="4089824" cy="2257425"/>
            <wp:effectExtent l="0" t="0" r="6350" b="0"/>
            <wp:docPr id="232785458" name="Picture 1" descr="A pile of garbag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391223" name="Picture 1" descr="A pile of garbage on the groun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102942" cy="2264666"/>
                    </a:xfrm>
                    <a:prstGeom prst="rect">
                      <a:avLst/>
                    </a:prstGeom>
                  </pic:spPr>
                </pic:pic>
              </a:graphicData>
            </a:graphic>
          </wp:inline>
        </w:drawing>
      </w:r>
      <w:r w:rsidR="00603579" w:rsidRPr="00E224FE">
        <w:rPr>
          <w:rStyle w:val="FootnoteReference"/>
          <w:rFonts w:ascii="Times New Roman" w:hAnsi="Times New Roman" w:cs="Times New Roman"/>
          <w:b/>
          <w:bCs/>
          <w:sz w:val="24"/>
          <w:szCs w:val="24"/>
        </w:rPr>
        <w:footnoteReference w:id="53"/>
      </w:r>
    </w:p>
    <w:p w14:paraId="68DBD8ED" w14:textId="450C11AB" w:rsidR="005E3795" w:rsidRPr="00E224FE" w:rsidRDefault="005E3795" w:rsidP="00603579">
      <w:pPr>
        <w:spacing w:before="100" w:beforeAutospacing="1" w:after="100" w:afterAutospacing="1"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The Cleaner Clootie campaign also </w:t>
      </w:r>
      <w:r w:rsidR="00B52A90" w:rsidRPr="00E224FE">
        <w:rPr>
          <w:rFonts w:ascii="Times New Roman" w:hAnsi="Times New Roman" w:cs="Times New Roman"/>
          <w:sz w:val="24"/>
          <w:szCs w:val="24"/>
        </w:rPr>
        <w:t>advocates against the use of clooties in magical or worshipful activities</w:t>
      </w:r>
      <w:r w:rsidRPr="00E224FE">
        <w:rPr>
          <w:rFonts w:ascii="Times New Roman" w:hAnsi="Times New Roman" w:cs="Times New Roman"/>
          <w:sz w:val="24"/>
          <w:szCs w:val="24"/>
        </w:rPr>
        <w:t>.</w:t>
      </w:r>
      <w:r w:rsidR="001647E8"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Clooties </w:t>
      </w:r>
      <w:r w:rsidR="00A13FAB" w:rsidRPr="00E224FE">
        <w:rPr>
          <w:rFonts w:ascii="Times New Roman" w:hAnsi="Times New Roman" w:cs="Times New Roman"/>
          <w:sz w:val="24"/>
          <w:szCs w:val="24"/>
        </w:rPr>
        <w:t>come in various forms</w:t>
      </w:r>
      <w:r w:rsidR="00B52A90" w:rsidRPr="00E224FE">
        <w:rPr>
          <w:rFonts w:ascii="Times New Roman" w:hAnsi="Times New Roman" w:cs="Times New Roman"/>
          <w:sz w:val="24"/>
          <w:szCs w:val="24"/>
        </w:rPr>
        <w:t>, from bits of ribbon to lengths of fabric</w:t>
      </w:r>
      <w:r w:rsidRPr="00E224FE">
        <w:rPr>
          <w:rFonts w:ascii="Times New Roman" w:hAnsi="Times New Roman" w:cs="Times New Roman"/>
          <w:sz w:val="24"/>
          <w:szCs w:val="24"/>
        </w:rPr>
        <w:t xml:space="preserve"> tied to trees</w:t>
      </w:r>
      <w:r w:rsidR="00520BA1" w:rsidRPr="00E224FE">
        <w:rPr>
          <w:rFonts w:ascii="Times New Roman" w:hAnsi="Times New Roman" w:cs="Times New Roman"/>
          <w:sz w:val="24"/>
          <w:szCs w:val="24"/>
        </w:rPr>
        <w:t xml:space="preserve"> or at sacred wells. </w:t>
      </w:r>
      <w:r w:rsidRPr="00E224FE">
        <w:rPr>
          <w:rFonts w:ascii="Times New Roman" w:hAnsi="Times New Roman" w:cs="Times New Roman"/>
          <w:sz w:val="24"/>
          <w:szCs w:val="24"/>
        </w:rPr>
        <w:t xml:space="preserve">Traditionally, clooties are used </w:t>
      </w:r>
      <w:r w:rsidR="00B52A90" w:rsidRPr="00E224FE">
        <w:rPr>
          <w:rFonts w:ascii="Times New Roman" w:hAnsi="Times New Roman" w:cs="Times New Roman"/>
          <w:sz w:val="24"/>
          <w:szCs w:val="24"/>
        </w:rPr>
        <w:t>in healing magic, protection and blessing rituals, and for</w:t>
      </w:r>
      <w:r w:rsidRPr="00E224FE">
        <w:rPr>
          <w:rFonts w:ascii="Times New Roman" w:hAnsi="Times New Roman" w:cs="Times New Roman"/>
          <w:sz w:val="24"/>
          <w:szCs w:val="24"/>
        </w:rPr>
        <w:t xml:space="preserve"> honouring ancestors or loved ones</w:t>
      </w:r>
      <w:r w:rsidR="0040470E" w:rsidRPr="00E224FE">
        <w:rPr>
          <w:rFonts w:ascii="Times New Roman" w:hAnsi="Times New Roman" w:cs="Times New Roman"/>
          <w:sz w:val="24"/>
          <w:szCs w:val="24"/>
        </w:rPr>
        <w:t xml:space="preserve"> and are a common tool in witchcraft and </w:t>
      </w:r>
      <w:r w:rsidR="008E6705" w:rsidRPr="00E224FE">
        <w:rPr>
          <w:rFonts w:ascii="Times New Roman" w:hAnsi="Times New Roman" w:cs="Times New Roman"/>
          <w:sz w:val="24"/>
          <w:szCs w:val="24"/>
        </w:rPr>
        <w:t>P</w:t>
      </w:r>
      <w:r w:rsidR="0040470E" w:rsidRPr="00E224FE">
        <w:rPr>
          <w:rFonts w:ascii="Times New Roman" w:hAnsi="Times New Roman" w:cs="Times New Roman"/>
          <w:sz w:val="24"/>
          <w:szCs w:val="24"/>
        </w:rPr>
        <w:t>aganism.</w:t>
      </w:r>
    </w:p>
    <w:p w14:paraId="0B10AAC9" w14:textId="77777777" w:rsidR="002C10E0" w:rsidRDefault="002C10E0" w:rsidP="001A7E1A">
      <w:pPr>
        <w:spacing w:before="100" w:beforeAutospacing="1" w:after="100" w:afterAutospacing="1" w:line="480" w:lineRule="auto"/>
        <w:rPr>
          <w:rFonts w:ascii="Times New Roman" w:hAnsi="Times New Roman" w:cs="Times New Roman"/>
          <w:b/>
          <w:bCs/>
          <w:sz w:val="24"/>
          <w:szCs w:val="24"/>
        </w:rPr>
      </w:pPr>
    </w:p>
    <w:p w14:paraId="2AF39813" w14:textId="77777777" w:rsidR="00E224FE" w:rsidRDefault="00E224FE" w:rsidP="001A7E1A">
      <w:pPr>
        <w:spacing w:before="100" w:beforeAutospacing="1" w:after="100" w:afterAutospacing="1" w:line="480" w:lineRule="auto"/>
        <w:rPr>
          <w:rFonts w:ascii="Times New Roman" w:hAnsi="Times New Roman" w:cs="Times New Roman"/>
          <w:b/>
          <w:bCs/>
          <w:sz w:val="24"/>
          <w:szCs w:val="24"/>
        </w:rPr>
      </w:pPr>
    </w:p>
    <w:p w14:paraId="3A760735" w14:textId="77777777" w:rsidR="00E224FE" w:rsidRPr="00E224FE" w:rsidRDefault="00E224FE" w:rsidP="001A7E1A">
      <w:pPr>
        <w:spacing w:before="100" w:beforeAutospacing="1" w:after="100" w:afterAutospacing="1" w:line="480" w:lineRule="auto"/>
        <w:rPr>
          <w:rFonts w:ascii="Times New Roman" w:hAnsi="Times New Roman" w:cs="Times New Roman"/>
          <w:b/>
          <w:bCs/>
          <w:sz w:val="24"/>
          <w:szCs w:val="24"/>
        </w:rPr>
      </w:pPr>
    </w:p>
    <w:p w14:paraId="57163475" w14:textId="1476C392" w:rsidR="009141EE" w:rsidRPr="00E224FE" w:rsidRDefault="009141EE" w:rsidP="001A7E1A">
      <w:pPr>
        <w:spacing w:before="100" w:beforeAutospacing="1" w:after="100" w:afterAutospacing="1" w:line="480" w:lineRule="auto"/>
        <w:rPr>
          <w:rFonts w:ascii="Times New Roman" w:hAnsi="Times New Roman" w:cs="Times New Roman"/>
          <w:b/>
          <w:bCs/>
          <w:sz w:val="24"/>
          <w:szCs w:val="24"/>
        </w:rPr>
      </w:pPr>
      <w:r w:rsidRPr="00E224FE">
        <w:rPr>
          <w:rFonts w:ascii="Times New Roman" w:hAnsi="Times New Roman" w:cs="Times New Roman"/>
          <w:b/>
          <w:bCs/>
          <w:sz w:val="24"/>
          <w:szCs w:val="24"/>
        </w:rPr>
        <w:lastRenderedPageBreak/>
        <w:t>Figure 2: Anne Whitehead’s photograph of clooties at a healing well in Scotland.</w:t>
      </w:r>
    </w:p>
    <w:p w14:paraId="605E2A62" w14:textId="237FDDB2" w:rsidR="002C10E0" w:rsidRPr="00E224FE" w:rsidRDefault="009141EE" w:rsidP="002C10E0">
      <w:pPr>
        <w:spacing w:line="480" w:lineRule="auto"/>
        <w:jc w:val="both"/>
        <w:rPr>
          <w:rFonts w:ascii="Times New Roman" w:hAnsi="Times New Roman" w:cs="Times New Roman"/>
          <w:sz w:val="24"/>
          <w:szCs w:val="24"/>
        </w:rPr>
      </w:pPr>
      <w:r w:rsidRPr="00E224FE">
        <w:rPr>
          <w:rStyle w:val="FootnoteReference"/>
          <w:rFonts w:ascii="Times New Roman" w:hAnsi="Times New Roman" w:cs="Times New Roman"/>
          <w:sz w:val="24"/>
          <w:szCs w:val="24"/>
        </w:rPr>
        <w:footnoteReference w:id="54"/>
      </w:r>
    </w:p>
    <w:p w14:paraId="78DF9CE0" w14:textId="53578A36" w:rsidR="006F35B0" w:rsidRPr="00E224FE" w:rsidRDefault="006F35B0" w:rsidP="0040470E">
      <w:pPr>
        <w:spacing w:line="480" w:lineRule="auto"/>
        <w:ind w:firstLine="720"/>
        <w:jc w:val="both"/>
        <w:rPr>
          <w:rFonts w:ascii="Times New Roman" w:hAnsi="Times New Roman" w:cs="Times New Roman"/>
          <w:sz w:val="24"/>
          <w:szCs w:val="24"/>
        </w:rPr>
      </w:pPr>
      <w:r w:rsidRPr="00E224FE">
        <w:rPr>
          <w:rFonts w:ascii="Times New Roman" w:hAnsi="Times New Roman" w:cs="Times New Roman"/>
          <w:noProof/>
          <w:sz w:val="24"/>
          <w:szCs w:val="24"/>
          <w:lang w:val="en-US"/>
        </w:rPr>
        <w:drawing>
          <wp:anchor distT="0" distB="0" distL="114300" distR="114300" simplePos="0" relativeHeight="251669504" behindDoc="1" locked="0" layoutInCell="1" allowOverlap="1" wp14:anchorId="657EC18C" wp14:editId="25D8BCD9">
            <wp:simplePos x="0" y="0"/>
            <wp:positionH relativeFrom="column">
              <wp:posOffset>-38100</wp:posOffset>
            </wp:positionH>
            <wp:positionV relativeFrom="paragraph">
              <wp:posOffset>-575310</wp:posOffset>
            </wp:positionV>
            <wp:extent cx="3295650" cy="2196976"/>
            <wp:effectExtent l="0" t="0" r="0" b="0"/>
            <wp:wrapTight wrapText="bothSides">
              <wp:wrapPolygon edited="0">
                <wp:start x="0" y="0"/>
                <wp:lineTo x="0" y="21356"/>
                <wp:lineTo x="21475" y="21356"/>
                <wp:lineTo x="21475" y="0"/>
                <wp:lineTo x="0" y="0"/>
              </wp:wrapPolygon>
            </wp:wrapTight>
            <wp:docPr id="2078601961" name="Picture 1" descr="A path with clothes on the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601961" name="Picture 1" descr="A path with clothes on the tre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5650" cy="2196976"/>
                    </a:xfrm>
                    <a:prstGeom prst="rect">
                      <a:avLst/>
                    </a:prstGeom>
                  </pic:spPr>
                </pic:pic>
              </a:graphicData>
            </a:graphic>
          </wp:anchor>
        </w:drawing>
      </w:r>
    </w:p>
    <w:p w14:paraId="46541F63" w14:textId="77777777" w:rsidR="006F35B0" w:rsidRPr="00E224FE" w:rsidRDefault="006F35B0" w:rsidP="0040470E">
      <w:pPr>
        <w:spacing w:line="480" w:lineRule="auto"/>
        <w:ind w:firstLine="720"/>
        <w:jc w:val="both"/>
        <w:rPr>
          <w:rFonts w:ascii="Times New Roman" w:hAnsi="Times New Roman" w:cs="Times New Roman"/>
          <w:sz w:val="24"/>
          <w:szCs w:val="24"/>
        </w:rPr>
      </w:pPr>
    </w:p>
    <w:p w14:paraId="1184C748" w14:textId="77777777" w:rsidR="002C10E0" w:rsidRPr="00E224FE" w:rsidRDefault="002C10E0" w:rsidP="0040470E">
      <w:pPr>
        <w:spacing w:line="480" w:lineRule="auto"/>
        <w:ind w:firstLine="720"/>
        <w:jc w:val="both"/>
        <w:rPr>
          <w:rFonts w:ascii="Times New Roman" w:hAnsi="Times New Roman" w:cs="Times New Roman"/>
          <w:sz w:val="24"/>
          <w:szCs w:val="24"/>
        </w:rPr>
      </w:pPr>
    </w:p>
    <w:p w14:paraId="3457B322" w14:textId="77777777" w:rsidR="002C10E0" w:rsidRPr="00E224FE" w:rsidRDefault="002C10E0" w:rsidP="0040470E">
      <w:pPr>
        <w:spacing w:line="480" w:lineRule="auto"/>
        <w:ind w:firstLine="720"/>
        <w:jc w:val="both"/>
        <w:rPr>
          <w:rFonts w:ascii="Times New Roman" w:hAnsi="Times New Roman" w:cs="Times New Roman"/>
          <w:sz w:val="24"/>
          <w:szCs w:val="24"/>
        </w:rPr>
      </w:pPr>
    </w:p>
    <w:p w14:paraId="6585F13E" w14:textId="2E2BC948" w:rsidR="00603579" w:rsidRPr="00E224FE" w:rsidRDefault="005E3795" w:rsidP="0040470E">
      <w:pPr>
        <w:spacing w:line="480" w:lineRule="auto"/>
        <w:ind w:firstLine="720"/>
        <w:jc w:val="both"/>
        <w:rPr>
          <w:rFonts w:ascii="Times New Roman" w:hAnsi="Times New Roman" w:cs="Times New Roman"/>
          <w:sz w:val="24"/>
          <w:szCs w:val="24"/>
        </w:rPr>
      </w:pPr>
      <w:r w:rsidRPr="00E224FE">
        <w:rPr>
          <w:rFonts w:ascii="Times New Roman" w:hAnsi="Times New Roman" w:cs="Times New Roman"/>
          <w:sz w:val="24"/>
          <w:szCs w:val="24"/>
        </w:rPr>
        <w:t xml:space="preserve">The mechanism by which a clootie worked is discussed in </w:t>
      </w:r>
      <w:r w:rsidRPr="00E224FE">
        <w:rPr>
          <w:rFonts w:ascii="Times New Roman" w:hAnsi="Times New Roman" w:cs="Times New Roman"/>
          <w:i/>
          <w:iCs/>
          <w:sz w:val="24"/>
          <w:szCs w:val="24"/>
        </w:rPr>
        <w:t>Black Paths and Green Cathedrals</w:t>
      </w:r>
      <w:r w:rsidR="008C2C9C" w:rsidRPr="00E224FE">
        <w:rPr>
          <w:rFonts w:ascii="Times New Roman" w:hAnsi="Times New Roman" w:cs="Times New Roman"/>
          <w:i/>
          <w:iCs/>
          <w:sz w:val="24"/>
          <w:szCs w:val="24"/>
        </w:rPr>
        <w:t xml:space="preserve"> </w:t>
      </w:r>
      <w:r w:rsidR="008C2C9C" w:rsidRPr="00E224FE">
        <w:rPr>
          <w:rFonts w:ascii="Times New Roman" w:hAnsi="Times New Roman" w:cs="Times New Roman"/>
          <w:iCs/>
          <w:sz w:val="24"/>
          <w:szCs w:val="24"/>
        </w:rPr>
        <w:t>which</w:t>
      </w:r>
      <w:r w:rsidR="008C2C9C" w:rsidRPr="00E224FE">
        <w:rPr>
          <w:rFonts w:ascii="Times New Roman" w:hAnsi="Times New Roman" w:cs="Times New Roman"/>
          <w:i/>
          <w:iCs/>
          <w:sz w:val="24"/>
          <w:szCs w:val="24"/>
        </w:rPr>
        <w:t xml:space="preserve"> </w:t>
      </w:r>
      <w:r w:rsidR="008C2C9C" w:rsidRPr="00E224FE">
        <w:rPr>
          <w:rFonts w:ascii="Times New Roman" w:hAnsi="Times New Roman" w:cs="Times New Roman"/>
          <w:sz w:val="24"/>
          <w:szCs w:val="24"/>
        </w:rPr>
        <w:t xml:space="preserve"> highlight</w:t>
      </w:r>
      <w:r w:rsidRPr="00E224FE">
        <w:rPr>
          <w:rFonts w:ascii="Times New Roman" w:hAnsi="Times New Roman" w:cs="Times New Roman"/>
          <w:sz w:val="24"/>
          <w:szCs w:val="24"/>
        </w:rPr>
        <w:t xml:space="preserve"> the issues with clooties</w:t>
      </w:r>
      <w:r w:rsidR="0040470E" w:rsidRPr="00E224FE">
        <w:rPr>
          <w:rFonts w:ascii="Times New Roman" w:hAnsi="Times New Roman" w:cs="Times New Roman"/>
          <w:sz w:val="24"/>
          <w:szCs w:val="24"/>
        </w:rPr>
        <w:t>,</w:t>
      </w:r>
      <w:r w:rsidR="008C2C9C" w:rsidRPr="00E224FE">
        <w:rPr>
          <w:rFonts w:ascii="Times New Roman" w:hAnsi="Times New Roman" w:cs="Times New Roman"/>
          <w:sz w:val="24"/>
          <w:szCs w:val="24"/>
        </w:rPr>
        <w:t xml:space="preserve"> where it is argued</w:t>
      </w:r>
      <w:r w:rsidR="00603579" w:rsidRPr="00E224FE">
        <w:rPr>
          <w:rFonts w:ascii="Times New Roman" w:hAnsi="Times New Roman" w:cs="Times New Roman"/>
          <w:sz w:val="24"/>
          <w:szCs w:val="24"/>
        </w:rPr>
        <w:t xml:space="preserve"> that</w:t>
      </w:r>
      <w:r w:rsidR="0040470E" w:rsidRPr="00E224FE">
        <w:rPr>
          <w:rFonts w:ascii="Times New Roman" w:hAnsi="Times New Roman" w:cs="Times New Roman"/>
          <w:sz w:val="24"/>
          <w:szCs w:val="24"/>
        </w:rPr>
        <w:t>:</w:t>
      </w:r>
      <w:r w:rsidR="00603579" w:rsidRPr="00E224FE">
        <w:rPr>
          <w:rFonts w:ascii="Times New Roman" w:hAnsi="Times New Roman" w:cs="Times New Roman"/>
          <w:sz w:val="24"/>
          <w:szCs w:val="24"/>
        </w:rPr>
        <w:t xml:space="preserve"> </w:t>
      </w:r>
    </w:p>
    <w:p w14:paraId="46C9D852" w14:textId="4F5FFD45" w:rsidR="005E3795" w:rsidRPr="00E224FE" w:rsidRDefault="005E3795" w:rsidP="008C2C9C">
      <w:pPr>
        <w:spacing w:line="240" w:lineRule="auto"/>
        <w:ind w:left="1440" w:firstLine="720"/>
        <w:jc w:val="both"/>
        <w:rPr>
          <w:rFonts w:ascii="Times New Roman" w:hAnsi="Times New Roman" w:cs="Times New Roman"/>
          <w:i/>
          <w:iCs/>
          <w:sz w:val="24"/>
          <w:szCs w:val="24"/>
        </w:rPr>
      </w:pPr>
      <w:r w:rsidRPr="00E224FE">
        <w:rPr>
          <w:rFonts w:ascii="Times New Roman" w:hAnsi="Times New Roman" w:cs="Times New Roman"/>
          <w:sz w:val="24"/>
          <w:szCs w:val="24"/>
        </w:rPr>
        <w:t>Clooties are an ancient way of making magic. It is a time-release type of spell for good or ill. As the cloth rots away, the magic is released slowly over time. Many people are now using clooties as remembrances of lost loved ones, for magical work and as a mark of them having been to a particular sacred site. However, many people are using non-biodegradable materials in the clootie. I have seen nylon tights, florist ribbons, car chains and even knickers  tied around the branches of trees.</w:t>
      </w:r>
      <w:r w:rsidR="00603579" w:rsidRPr="00E224FE">
        <w:rPr>
          <w:rFonts w:ascii="Times New Roman" w:hAnsi="Times New Roman" w:cs="Times New Roman"/>
          <w:sz w:val="24"/>
          <w:szCs w:val="24"/>
        </w:rPr>
        <w:t xml:space="preserve"> </w:t>
      </w:r>
      <w:r w:rsidRPr="00E224FE">
        <w:rPr>
          <w:rFonts w:ascii="Times New Roman" w:hAnsi="Times New Roman" w:cs="Times New Roman"/>
          <w:sz w:val="24"/>
          <w:szCs w:val="24"/>
        </w:rPr>
        <w:t>Anything that does not rot or is tied too tightly around the tree will cause the tree to start growing around it, cutting into the xylem tissue, which carries water around the plant, essentially torniqueting it. This damages the tree, and as environmentally aware pagans, we should avoid this practice</w:t>
      </w:r>
      <w:r w:rsidR="00603579" w:rsidRPr="00E224FE">
        <w:rPr>
          <w:rFonts w:ascii="Times New Roman" w:hAnsi="Times New Roman" w:cs="Times New Roman"/>
          <w:sz w:val="24"/>
          <w:szCs w:val="24"/>
        </w:rPr>
        <w:t>.</w:t>
      </w:r>
      <w:r w:rsidRPr="00E224FE">
        <w:rPr>
          <w:rStyle w:val="FootnoteReference"/>
          <w:rFonts w:ascii="Times New Roman" w:hAnsi="Times New Roman" w:cs="Times New Roman"/>
          <w:i/>
          <w:iCs/>
          <w:sz w:val="24"/>
          <w:szCs w:val="24"/>
        </w:rPr>
        <w:footnoteReference w:id="55"/>
      </w:r>
      <w:r w:rsidRPr="00E224FE">
        <w:rPr>
          <w:rFonts w:ascii="Times New Roman" w:hAnsi="Times New Roman" w:cs="Times New Roman"/>
          <w:i/>
          <w:iCs/>
          <w:sz w:val="24"/>
          <w:szCs w:val="24"/>
        </w:rPr>
        <w:t xml:space="preserve"> </w:t>
      </w:r>
    </w:p>
    <w:p w14:paraId="60D5A1A7" w14:textId="77777777" w:rsidR="008C2C9C" w:rsidRPr="00E224FE" w:rsidRDefault="008C2C9C" w:rsidP="008C2C9C">
      <w:pPr>
        <w:spacing w:line="240" w:lineRule="auto"/>
        <w:ind w:left="1440" w:firstLine="720"/>
        <w:jc w:val="both"/>
        <w:rPr>
          <w:rFonts w:ascii="Times New Roman" w:hAnsi="Times New Roman" w:cs="Times New Roman"/>
          <w:sz w:val="24"/>
          <w:szCs w:val="24"/>
        </w:rPr>
      </w:pPr>
    </w:p>
    <w:p w14:paraId="4D5DF777" w14:textId="148FD497" w:rsidR="005E3795" w:rsidRPr="00E224FE" w:rsidRDefault="009141EE" w:rsidP="006F35B0">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The offering of non</w:t>
      </w:r>
      <w:r w:rsidR="00B52A90" w:rsidRPr="00E224FE">
        <w:rPr>
          <w:rFonts w:ascii="Times New Roman" w:hAnsi="Times New Roman" w:cs="Times New Roman"/>
          <w:sz w:val="24"/>
          <w:szCs w:val="24"/>
        </w:rPr>
        <w:t>-</w:t>
      </w:r>
      <w:r w:rsidRPr="00E224FE">
        <w:rPr>
          <w:rFonts w:ascii="Times New Roman" w:hAnsi="Times New Roman" w:cs="Times New Roman"/>
          <w:sz w:val="24"/>
          <w:szCs w:val="24"/>
        </w:rPr>
        <w:t xml:space="preserve">biodegradable substances should be anathema to </w:t>
      </w:r>
      <w:r w:rsidR="006F35B0" w:rsidRPr="00E224FE">
        <w:rPr>
          <w:rFonts w:ascii="Times New Roman" w:hAnsi="Times New Roman" w:cs="Times New Roman"/>
          <w:sz w:val="24"/>
          <w:szCs w:val="24"/>
        </w:rPr>
        <w:t xml:space="preserve">the pagan way of thinking, as </w:t>
      </w:r>
      <w:r w:rsidRPr="00E224FE">
        <w:rPr>
          <w:rFonts w:ascii="Times New Roman" w:hAnsi="Times New Roman" w:cs="Times New Roman"/>
          <w:sz w:val="24"/>
          <w:szCs w:val="24"/>
        </w:rPr>
        <w:t>it directly harms the tree spirit.</w:t>
      </w:r>
      <w:r w:rsidR="0040470E" w:rsidRPr="00E224FE">
        <w:rPr>
          <w:rFonts w:ascii="Times New Roman" w:hAnsi="Times New Roman" w:cs="Times New Roman"/>
          <w:sz w:val="24"/>
          <w:szCs w:val="24"/>
        </w:rPr>
        <w:t xml:space="preserve"> </w:t>
      </w:r>
      <w:r w:rsidR="005E3795" w:rsidRPr="00E224FE">
        <w:rPr>
          <w:rFonts w:ascii="Times New Roman" w:hAnsi="Times New Roman" w:cs="Times New Roman"/>
          <w:sz w:val="24"/>
          <w:szCs w:val="24"/>
        </w:rPr>
        <w:t>Other offerings</w:t>
      </w:r>
      <w:r w:rsidR="00B52A90" w:rsidRPr="00E224FE">
        <w:rPr>
          <w:rFonts w:ascii="Times New Roman" w:hAnsi="Times New Roman" w:cs="Times New Roman"/>
          <w:sz w:val="24"/>
          <w:szCs w:val="24"/>
        </w:rPr>
        <w:t>, such as stone piling</w:t>
      </w:r>
      <w:r w:rsidR="006F35B0" w:rsidRPr="00E224FE">
        <w:rPr>
          <w:rFonts w:ascii="Times New Roman" w:hAnsi="Times New Roman" w:cs="Times New Roman"/>
          <w:sz w:val="24"/>
          <w:szCs w:val="24"/>
        </w:rPr>
        <w:t xml:space="preserve">, </w:t>
      </w:r>
      <w:r w:rsidR="00B52A90" w:rsidRPr="00E224FE">
        <w:rPr>
          <w:rFonts w:ascii="Times New Roman" w:hAnsi="Times New Roman" w:cs="Times New Roman"/>
          <w:sz w:val="24"/>
          <w:szCs w:val="24"/>
        </w:rPr>
        <w:t xml:space="preserve"> highlight more anthropocentric behaviour. W</w:t>
      </w:r>
      <w:r w:rsidR="005E3795" w:rsidRPr="00E224FE">
        <w:rPr>
          <w:rFonts w:ascii="Times New Roman" w:hAnsi="Times New Roman" w:cs="Times New Roman"/>
          <w:sz w:val="24"/>
          <w:szCs w:val="24"/>
        </w:rPr>
        <w:t xml:space="preserve">hile these practices </w:t>
      </w:r>
      <w:r w:rsidR="00B52A90" w:rsidRPr="00E224FE">
        <w:rPr>
          <w:rFonts w:ascii="Times New Roman" w:hAnsi="Times New Roman" w:cs="Times New Roman"/>
          <w:sz w:val="24"/>
          <w:szCs w:val="24"/>
        </w:rPr>
        <w:t>appear</w:t>
      </w:r>
      <w:r w:rsidR="005E3795" w:rsidRPr="00E224FE">
        <w:rPr>
          <w:rFonts w:ascii="Times New Roman" w:hAnsi="Times New Roman" w:cs="Times New Roman"/>
          <w:sz w:val="24"/>
          <w:szCs w:val="24"/>
        </w:rPr>
        <w:t xml:space="preserve"> rooted in reverence, they can have unintended ecological consequences. While some view th</w:t>
      </w:r>
      <w:r w:rsidR="00B52A90" w:rsidRPr="00E224FE">
        <w:rPr>
          <w:rFonts w:ascii="Times New Roman" w:hAnsi="Times New Roman" w:cs="Times New Roman"/>
          <w:sz w:val="24"/>
          <w:szCs w:val="24"/>
        </w:rPr>
        <w:t>ese as offerings or meditative acts, they can cause significant disruption to local ecosystems by altering water flow. Aquatic species,</w:t>
      </w:r>
      <w:r w:rsidRPr="00E224FE">
        <w:rPr>
          <w:rFonts w:ascii="Times New Roman" w:hAnsi="Times New Roman" w:cs="Times New Roman"/>
          <w:sz w:val="24"/>
          <w:szCs w:val="24"/>
        </w:rPr>
        <w:t xml:space="preserve"> particularly invertebrate species</w:t>
      </w:r>
      <w:r w:rsidR="005E3795" w:rsidRPr="00E224FE">
        <w:rPr>
          <w:rFonts w:ascii="Times New Roman" w:hAnsi="Times New Roman" w:cs="Times New Roman"/>
          <w:sz w:val="24"/>
          <w:szCs w:val="24"/>
        </w:rPr>
        <w:t>, rely on stable riverbeds for feeding</w:t>
      </w:r>
      <w:r w:rsidRPr="00E224FE">
        <w:rPr>
          <w:rFonts w:ascii="Times New Roman" w:hAnsi="Times New Roman" w:cs="Times New Roman"/>
          <w:sz w:val="24"/>
          <w:szCs w:val="24"/>
        </w:rPr>
        <w:t xml:space="preserve"> and laying eggs.</w:t>
      </w:r>
      <w:r w:rsidR="005E3795" w:rsidRPr="00E224FE">
        <w:rPr>
          <w:rFonts w:ascii="Times New Roman" w:hAnsi="Times New Roman" w:cs="Times New Roman"/>
          <w:sz w:val="24"/>
          <w:szCs w:val="24"/>
        </w:rPr>
        <w:t xml:space="preserve"> </w:t>
      </w:r>
      <w:r w:rsidR="005E3795" w:rsidRPr="00E224FE">
        <w:rPr>
          <w:rFonts w:ascii="Times New Roman" w:hAnsi="Times New Roman" w:cs="Times New Roman"/>
          <w:sz w:val="24"/>
          <w:szCs w:val="24"/>
        </w:rPr>
        <w:lastRenderedPageBreak/>
        <w:t xml:space="preserve">Moving stones </w:t>
      </w:r>
      <w:r w:rsidRPr="00E224FE">
        <w:rPr>
          <w:rFonts w:ascii="Times New Roman" w:hAnsi="Times New Roman" w:cs="Times New Roman"/>
          <w:sz w:val="24"/>
          <w:szCs w:val="24"/>
        </w:rPr>
        <w:t xml:space="preserve">disrupt eggs and </w:t>
      </w:r>
      <w:r w:rsidR="005E3795" w:rsidRPr="00E224FE">
        <w:rPr>
          <w:rFonts w:ascii="Times New Roman" w:hAnsi="Times New Roman" w:cs="Times New Roman"/>
          <w:sz w:val="24"/>
          <w:szCs w:val="24"/>
        </w:rPr>
        <w:t>remove essential microhabitats, leading to population decline.</w:t>
      </w:r>
      <w:r w:rsidRPr="00E224FE">
        <w:rPr>
          <w:rStyle w:val="FootnoteReference"/>
          <w:rFonts w:ascii="Times New Roman" w:hAnsi="Times New Roman" w:cs="Times New Roman"/>
          <w:sz w:val="24"/>
          <w:szCs w:val="24"/>
        </w:rPr>
        <w:footnoteReference w:id="56"/>
      </w:r>
    </w:p>
    <w:p w14:paraId="2AEF1814" w14:textId="4AA507BE" w:rsidR="009141EE" w:rsidRPr="00E224FE" w:rsidRDefault="00AE6175" w:rsidP="001A7E1A">
      <w:pPr>
        <w:spacing w:before="100" w:beforeAutospacing="1" w:after="100" w:afterAutospacing="1" w:line="480" w:lineRule="auto"/>
        <w:rPr>
          <w:rFonts w:ascii="Times New Roman" w:hAnsi="Times New Roman" w:cs="Times New Roman"/>
          <w:sz w:val="24"/>
          <w:szCs w:val="24"/>
        </w:rPr>
      </w:pPr>
      <w:r w:rsidRPr="00E224FE">
        <w:rPr>
          <w:rFonts w:ascii="Times New Roman" w:hAnsi="Times New Roman" w:cs="Times New Roman"/>
          <w:noProof/>
          <w:sz w:val="24"/>
          <w:szCs w:val="24"/>
          <w:lang w:val="en-US"/>
        </w:rPr>
        <w:drawing>
          <wp:anchor distT="0" distB="0" distL="114300" distR="114300" simplePos="0" relativeHeight="251658240" behindDoc="1" locked="0" layoutInCell="1" allowOverlap="1" wp14:anchorId="25ADAA8C" wp14:editId="5776ED99">
            <wp:simplePos x="0" y="0"/>
            <wp:positionH relativeFrom="column">
              <wp:posOffset>-209550</wp:posOffset>
            </wp:positionH>
            <wp:positionV relativeFrom="paragraph">
              <wp:posOffset>-121920</wp:posOffset>
            </wp:positionV>
            <wp:extent cx="3306640" cy="2200275"/>
            <wp:effectExtent l="0" t="0" r="8255" b="0"/>
            <wp:wrapTight wrapText="bothSides">
              <wp:wrapPolygon edited="0">
                <wp:start x="0" y="0"/>
                <wp:lineTo x="0" y="21319"/>
                <wp:lineTo x="21529" y="21319"/>
                <wp:lineTo x="21529" y="0"/>
                <wp:lineTo x="0" y="0"/>
              </wp:wrapPolygon>
            </wp:wrapTight>
            <wp:docPr id="1839637809" name="Picture 3" descr="A group of stacked rocks on a rocky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37809" name="Picture 3" descr="A group of stacked rocks on a rocky beach&#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06640" cy="2200275"/>
                    </a:xfrm>
                    <a:prstGeom prst="rect">
                      <a:avLst/>
                    </a:prstGeom>
                  </pic:spPr>
                </pic:pic>
              </a:graphicData>
            </a:graphic>
          </wp:anchor>
        </w:drawing>
      </w:r>
      <w:r w:rsidR="009141EE" w:rsidRPr="00E224FE">
        <w:rPr>
          <w:rFonts w:ascii="Times New Roman" w:hAnsi="Times New Roman" w:cs="Times New Roman"/>
          <w:sz w:val="24"/>
          <w:szCs w:val="24"/>
        </w:rPr>
        <w:t xml:space="preserve">Figure </w:t>
      </w:r>
      <w:r w:rsidR="00E224FE">
        <w:rPr>
          <w:rFonts w:ascii="Times New Roman" w:hAnsi="Times New Roman" w:cs="Times New Roman"/>
          <w:sz w:val="24"/>
          <w:szCs w:val="24"/>
        </w:rPr>
        <w:t>3</w:t>
      </w:r>
      <w:r w:rsidR="009141EE" w:rsidRPr="00E224FE">
        <w:rPr>
          <w:rFonts w:ascii="Times New Roman" w:hAnsi="Times New Roman" w:cs="Times New Roman"/>
          <w:sz w:val="24"/>
          <w:szCs w:val="24"/>
        </w:rPr>
        <w:t>. Stone Piling</w:t>
      </w:r>
      <w:r w:rsidRPr="00E224FE">
        <w:rPr>
          <w:rFonts w:ascii="Times New Roman" w:hAnsi="Times New Roman" w:cs="Times New Roman"/>
          <w:sz w:val="24"/>
          <w:szCs w:val="24"/>
        </w:rPr>
        <w:t xml:space="preserve"> in Wales </w:t>
      </w:r>
      <w:r w:rsidRPr="00E224FE">
        <w:rPr>
          <w:rStyle w:val="FootnoteReference"/>
          <w:rFonts w:ascii="Times New Roman" w:hAnsi="Times New Roman" w:cs="Times New Roman"/>
          <w:sz w:val="24"/>
          <w:szCs w:val="24"/>
        </w:rPr>
        <w:footnoteReference w:id="57"/>
      </w:r>
    </w:p>
    <w:p w14:paraId="6EE645F2" w14:textId="77777777" w:rsidR="00AE6175" w:rsidRPr="00E224FE" w:rsidRDefault="00AE6175" w:rsidP="001A7E1A">
      <w:pPr>
        <w:spacing w:before="100" w:beforeAutospacing="1" w:after="100" w:afterAutospacing="1" w:line="480" w:lineRule="auto"/>
        <w:rPr>
          <w:rFonts w:ascii="Times New Roman" w:hAnsi="Times New Roman" w:cs="Times New Roman"/>
          <w:sz w:val="24"/>
          <w:szCs w:val="24"/>
        </w:rPr>
      </w:pPr>
    </w:p>
    <w:p w14:paraId="31B823F8" w14:textId="77777777" w:rsidR="001647E8" w:rsidRPr="00E224FE" w:rsidRDefault="001647E8" w:rsidP="001A7E1A">
      <w:pPr>
        <w:spacing w:before="100" w:beforeAutospacing="1" w:after="100" w:afterAutospacing="1" w:line="480" w:lineRule="auto"/>
        <w:rPr>
          <w:rFonts w:ascii="Times New Roman" w:hAnsi="Times New Roman" w:cs="Times New Roman"/>
          <w:sz w:val="24"/>
          <w:szCs w:val="24"/>
        </w:rPr>
      </w:pPr>
    </w:p>
    <w:p w14:paraId="1D3DA111" w14:textId="77777777" w:rsidR="0013293D" w:rsidRPr="00E224FE" w:rsidRDefault="0013293D" w:rsidP="001A7E1A">
      <w:pPr>
        <w:spacing w:before="100" w:beforeAutospacing="1" w:after="100" w:afterAutospacing="1" w:line="480" w:lineRule="auto"/>
        <w:rPr>
          <w:rFonts w:ascii="Times New Roman" w:hAnsi="Times New Roman" w:cs="Times New Roman"/>
          <w:sz w:val="24"/>
          <w:szCs w:val="24"/>
        </w:rPr>
      </w:pPr>
    </w:p>
    <w:p w14:paraId="5D3FB3F7" w14:textId="77777777" w:rsidR="006F35B0" w:rsidRPr="00E224FE" w:rsidRDefault="006F35B0" w:rsidP="001A7E1A">
      <w:pPr>
        <w:spacing w:before="100" w:beforeAutospacing="1" w:after="100" w:afterAutospacing="1" w:line="480" w:lineRule="auto"/>
        <w:rPr>
          <w:rFonts w:ascii="Times New Roman" w:hAnsi="Times New Roman" w:cs="Times New Roman"/>
          <w:sz w:val="24"/>
          <w:szCs w:val="24"/>
        </w:rPr>
      </w:pPr>
    </w:p>
    <w:p w14:paraId="4CEFFD0D" w14:textId="622CF1C0" w:rsidR="001F0337" w:rsidRPr="00E224FE" w:rsidRDefault="001F0337" w:rsidP="001A7E1A">
      <w:pPr>
        <w:spacing w:before="100" w:beforeAutospacing="1" w:after="100" w:afterAutospacing="1" w:line="480" w:lineRule="auto"/>
        <w:rPr>
          <w:rFonts w:ascii="Times New Roman" w:hAnsi="Times New Roman" w:cs="Times New Roman"/>
          <w:sz w:val="24"/>
          <w:szCs w:val="24"/>
        </w:rPr>
      </w:pPr>
      <w:r w:rsidRPr="00E224FE">
        <w:rPr>
          <w:rFonts w:ascii="Times New Roman" w:hAnsi="Times New Roman" w:cs="Times New Roman"/>
          <w:sz w:val="24"/>
          <w:szCs w:val="24"/>
        </w:rPr>
        <w:t xml:space="preserve">These studies </w:t>
      </w:r>
      <w:r w:rsidR="00B52A90" w:rsidRPr="00E224FE">
        <w:rPr>
          <w:rFonts w:ascii="Times New Roman" w:hAnsi="Times New Roman" w:cs="Times New Roman"/>
          <w:sz w:val="24"/>
          <w:szCs w:val="24"/>
        </w:rPr>
        <w:t>suggest that there is a dissonance between the ideology and practical action in Paganism and that, indeed, other religious paths</w:t>
      </w:r>
      <w:r w:rsidRPr="00E224FE">
        <w:rPr>
          <w:rFonts w:ascii="Times New Roman" w:hAnsi="Times New Roman" w:cs="Times New Roman"/>
          <w:sz w:val="24"/>
          <w:szCs w:val="24"/>
        </w:rPr>
        <w:t xml:space="preserve"> also espouse and take action in ecological fields.</w:t>
      </w:r>
    </w:p>
    <w:p w14:paraId="2DCBC5BF" w14:textId="299FF1E6" w:rsidR="001F0337" w:rsidRPr="00E224FE" w:rsidRDefault="001F0337" w:rsidP="001A7E1A">
      <w:pPr>
        <w:pStyle w:val="Heading3"/>
        <w:spacing w:line="480" w:lineRule="auto"/>
        <w:rPr>
          <w:rFonts w:ascii="Times New Roman" w:eastAsia="Times New Roman" w:hAnsi="Times New Roman" w:cs="Times New Roman"/>
          <w:sz w:val="24"/>
          <w:szCs w:val="24"/>
          <w:lang w:eastAsia="en-GB"/>
        </w:rPr>
      </w:pPr>
      <w:bookmarkStart w:id="15" w:name="_Toc202812437"/>
      <w:r w:rsidRPr="00E224FE">
        <w:rPr>
          <w:rFonts w:ascii="Times New Roman" w:eastAsia="Times New Roman" w:hAnsi="Times New Roman" w:cs="Times New Roman"/>
          <w:sz w:val="24"/>
          <w:szCs w:val="24"/>
          <w:lang w:eastAsia="en-GB"/>
        </w:rPr>
        <w:t>Conflicts Between Paganism and Modern Environmental Science</w:t>
      </w:r>
      <w:bookmarkEnd w:id="15"/>
    </w:p>
    <w:p w14:paraId="64FAA8A3" w14:textId="42FBB689" w:rsidR="006F35B0" w:rsidRPr="00E224FE" w:rsidRDefault="008E6705" w:rsidP="006F35B0">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There are also co</w:t>
      </w:r>
      <w:r w:rsidR="008C2C9C" w:rsidRPr="00E224FE">
        <w:rPr>
          <w:rFonts w:ascii="Times New Roman" w:eastAsia="Times New Roman" w:hAnsi="Times New Roman" w:cs="Times New Roman"/>
          <w:kern w:val="0"/>
          <w:sz w:val="24"/>
          <w:szCs w:val="24"/>
          <w:lang w:eastAsia="en-GB"/>
          <w14:ligatures w14:val="none"/>
        </w:rPr>
        <w:t>ncerns expressed in the scientific f</w:t>
      </w:r>
      <w:r w:rsidRPr="00E224FE">
        <w:rPr>
          <w:rFonts w:ascii="Times New Roman" w:eastAsia="Times New Roman" w:hAnsi="Times New Roman" w:cs="Times New Roman"/>
          <w:kern w:val="0"/>
          <w:sz w:val="24"/>
          <w:szCs w:val="24"/>
          <w:lang w:eastAsia="en-GB"/>
          <w14:ligatures w14:val="none"/>
        </w:rPr>
        <w:t xml:space="preserve">ield regarding the </w:t>
      </w:r>
      <w:r w:rsidR="001F0337" w:rsidRPr="00E224FE">
        <w:rPr>
          <w:rFonts w:ascii="Times New Roman" w:eastAsia="Times New Roman" w:hAnsi="Times New Roman" w:cs="Times New Roman"/>
          <w:kern w:val="0"/>
          <w:sz w:val="24"/>
          <w:szCs w:val="24"/>
          <w:lang w:eastAsia="en-GB"/>
          <w14:ligatures w14:val="none"/>
        </w:rPr>
        <w:t>Pagan</w:t>
      </w:r>
      <w:r w:rsidRPr="00E224FE">
        <w:rPr>
          <w:rFonts w:ascii="Times New Roman" w:eastAsia="Times New Roman" w:hAnsi="Times New Roman" w:cs="Times New Roman"/>
          <w:kern w:val="0"/>
          <w:sz w:val="24"/>
          <w:szCs w:val="24"/>
          <w:lang w:eastAsia="en-GB"/>
          <w14:ligatures w14:val="none"/>
        </w:rPr>
        <w:t xml:space="preserve"> ideology.</w:t>
      </w:r>
      <w:r w:rsidR="001F0337" w:rsidRPr="00E224FE">
        <w:rPr>
          <w:rFonts w:ascii="Times New Roman" w:eastAsia="Times New Roman" w:hAnsi="Times New Roman" w:cs="Times New Roman"/>
          <w:kern w:val="0"/>
          <w:sz w:val="24"/>
          <w:szCs w:val="24"/>
          <w:lang w:eastAsia="en-GB"/>
          <w14:ligatures w14:val="none"/>
        </w:rPr>
        <w:t xml:space="preserve"> Kathryn Rowntree discusses this in her article entitled </w:t>
      </w:r>
      <w:r w:rsidR="008C2C9C" w:rsidRPr="00E224FE">
        <w:rPr>
          <w:rFonts w:ascii="Times New Roman" w:eastAsia="Times New Roman" w:hAnsi="Times New Roman" w:cs="Times New Roman"/>
          <w:kern w:val="0"/>
          <w:sz w:val="24"/>
          <w:szCs w:val="24"/>
          <w:lang w:eastAsia="en-GB"/>
          <w14:ligatures w14:val="none"/>
        </w:rPr>
        <w:t>‘</w:t>
      </w:r>
      <w:r w:rsidR="001F0337" w:rsidRPr="00E224FE">
        <w:rPr>
          <w:rFonts w:ascii="Times New Roman" w:eastAsia="Times New Roman" w:hAnsi="Times New Roman" w:cs="Times New Roman"/>
          <w:i/>
          <w:iCs/>
          <w:kern w:val="0"/>
          <w:sz w:val="24"/>
          <w:szCs w:val="24"/>
          <w:lang w:eastAsia="en-GB"/>
          <w14:ligatures w14:val="none"/>
        </w:rPr>
        <w:t>Neo-Paganism, Animism, and Kinship with Nature</w:t>
      </w:r>
      <w:r w:rsidR="008C2C9C" w:rsidRPr="00E224FE">
        <w:rPr>
          <w:rFonts w:ascii="Times New Roman" w:eastAsia="Times New Roman" w:hAnsi="Times New Roman" w:cs="Times New Roman"/>
          <w:i/>
          <w:iCs/>
          <w:kern w:val="0"/>
          <w:sz w:val="24"/>
          <w:szCs w:val="24"/>
          <w:lang w:eastAsia="en-GB"/>
          <w14:ligatures w14:val="none"/>
        </w:rPr>
        <w:t>’</w:t>
      </w:r>
      <w:r w:rsidR="001F0337" w:rsidRPr="00E224FE">
        <w:rPr>
          <w:rFonts w:ascii="Times New Roman" w:eastAsia="Times New Roman" w:hAnsi="Times New Roman" w:cs="Times New Roman"/>
          <w:i/>
          <w:iCs/>
          <w:kern w:val="0"/>
          <w:sz w:val="24"/>
          <w:szCs w:val="24"/>
          <w:lang w:eastAsia="en-GB"/>
          <w14:ligatures w14:val="none"/>
        </w:rPr>
        <w:t xml:space="preserve">. </w:t>
      </w:r>
      <w:r w:rsidR="001F0337" w:rsidRPr="00E224FE">
        <w:rPr>
          <w:rFonts w:ascii="Times New Roman" w:eastAsia="Times New Roman" w:hAnsi="Times New Roman" w:cs="Times New Roman"/>
          <w:kern w:val="0"/>
          <w:sz w:val="24"/>
          <w:szCs w:val="24"/>
          <w:lang w:eastAsia="en-GB"/>
          <w14:ligatures w14:val="none"/>
        </w:rPr>
        <w:t>In her conclusion</w:t>
      </w:r>
      <w:r w:rsidR="00670A19" w:rsidRPr="00E224FE">
        <w:rPr>
          <w:rFonts w:ascii="Times New Roman" w:eastAsia="Times New Roman" w:hAnsi="Times New Roman" w:cs="Times New Roman"/>
          <w:kern w:val="0"/>
          <w:sz w:val="24"/>
          <w:szCs w:val="24"/>
          <w:lang w:eastAsia="en-GB"/>
          <w14:ligatures w14:val="none"/>
        </w:rPr>
        <w:t>,</w:t>
      </w:r>
      <w:r w:rsidR="001F0337" w:rsidRPr="00E224FE">
        <w:rPr>
          <w:rFonts w:ascii="Times New Roman" w:eastAsia="Times New Roman" w:hAnsi="Times New Roman" w:cs="Times New Roman"/>
          <w:kern w:val="0"/>
          <w:sz w:val="24"/>
          <w:szCs w:val="24"/>
          <w:lang w:eastAsia="en-GB"/>
          <w14:ligatures w14:val="none"/>
        </w:rPr>
        <w:t xml:space="preserve"> she states that</w:t>
      </w:r>
      <w:r w:rsidR="006F35B0" w:rsidRPr="00E224FE">
        <w:rPr>
          <w:rFonts w:ascii="Times New Roman" w:eastAsia="Times New Roman" w:hAnsi="Times New Roman" w:cs="Times New Roman"/>
          <w:kern w:val="0"/>
          <w:sz w:val="24"/>
          <w:szCs w:val="24"/>
          <w:lang w:eastAsia="en-GB"/>
          <w14:ligatures w14:val="none"/>
        </w:rPr>
        <w:t xml:space="preserve">: </w:t>
      </w:r>
    </w:p>
    <w:p w14:paraId="707EF650" w14:textId="77777777" w:rsidR="006F35B0" w:rsidRPr="00E224FE" w:rsidRDefault="006F35B0" w:rsidP="008C2C9C">
      <w:pPr>
        <w:spacing w:before="100" w:beforeAutospacing="1" w:after="100" w:afterAutospacing="1" w:line="240" w:lineRule="auto"/>
        <w:ind w:left="1440" w:firstLine="720"/>
        <w:rPr>
          <w:rFonts w:ascii="Times New Roman" w:hAnsi="Times New Roman" w:cs="Times New Roman"/>
          <w:i/>
          <w:iCs/>
          <w:color w:val="333333"/>
          <w:sz w:val="24"/>
          <w:szCs w:val="24"/>
        </w:rPr>
      </w:pPr>
      <w:r w:rsidRPr="00E224FE">
        <w:rPr>
          <w:rFonts w:ascii="Times New Roman" w:hAnsi="Times New Roman" w:cs="Times New Roman"/>
          <w:color w:val="333333"/>
          <w:sz w:val="24"/>
          <w:szCs w:val="24"/>
        </w:rPr>
        <w:t>K</w:t>
      </w:r>
      <w:r w:rsidR="001F0337" w:rsidRPr="00E224FE">
        <w:rPr>
          <w:rFonts w:ascii="Times New Roman" w:hAnsi="Times New Roman" w:cs="Times New Roman"/>
          <w:color w:val="333333"/>
          <w:sz w:val="24"/>
          <w:szCs w:val="24"/>
        </w:rPr>
        <w:t>inship with nature is meaningful for most neo-Pagans largely within the domains of religious belief, ritual, and recreational activity; it does not usually determine the rules of everyday life in the ways it does, or traditionally did, for indigenous animist peoples</w:t>
      </w:r>
      <w:r w:rsidRPr="00E224FE">
        <w:rPr>
          <w:rFonts w:ascii="Times New Roman" w:hAnsi="Times New Roman" w:cs="Times New Roman"/>
          <w:color w:val="333333"/>
          <w:sz w:val="24"/>
          <w:szCs w:val="24"/>
        </w:rPr>
        <w:t>.</w:t>
      </w:r>
      <w:r w:rsidR="001F0337" w:rsidRPr="00E224FE">
        <w:rPr>
          <w:rStyle w:val="FootnoteReference"/>
          <w:rFonts w:ascii="Times New Roman" w:hAnsi="Times New Roman" w:cs="Times New Roman"/>
          <w:i/>
          <w:iCs/>
          <w:color w:val="333333"/>
          <w:sz w:val="24"/>
          <w:szCs w:val="24"/>
        </w:rPr>
        <w:footnoteReference w:id="58"/>
      </w:r>
      <w:r w:rsidR="001F0337" w:rsidRPr="00E224FE">
        <w:rPr>
          <w:rFonts w:ascii="Times New Roman" w:hAnsi="Times New Roman" w:cs="Times New Roman"/>
          <w:i/>
          <w:iCs/>
          <w:color w:val="333333"/>
          <w:sz w:val="24"/>
          <w:szCs w:val="24"/>
        </w:rPr>
        <w:t xml:space="preserve"> </w:t>
      </w:r>
    </w:p>
    <w:p w14:paraId="3C79E3BC" w14:textId="77777777" w:rsidR="008C2C9C" w:rsidRPr="00E224FE" w:rsidRDefault="008C2C9C" w:rsidP="008C2C9C">
      <w:pPr>
        <w:spacing w:before="100" w:beforeAutospacing="1" w:after="100" w:afterAutospacing="1" w:line="240" w:lineRule="auto"/>
        <w:ind w:left="1440" w:firstLine="720"/>
        <w:rPr>
          <w:rFonts w:ascii="Times New Roman" w:hAnsi="Times New Roman" w:cs="Times New Roman"/>
          <w:i/>
          <w:iCs/>
          <w:color w:val="333333"/>
          <w:sz w:val="24"/>
          <w:szCs w:val="24"/>
        </w:rPr>
      </w:pPr>
    </w:p>
    <w:p w14:paraId="7D6E0B0C" w14:textId="248444F5" w:rsidR="001F0337" w:rsidRPr="00E224FE" w:rsidRDefault="001F0337" w:rsidP="006F35B0">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hAnsi="Times New Roman" w:cs="Times New Roman"/>
          <w:i/>
          <w:iCs/>
          <w:color w:val="333333"/>
          <w:sz w:val="24"/>
          <w:szCs w:val="24"/>
        </w:rPr>
        <w:t xml:space="preserve"> </w:t>
      </w:r>
      <w:r w:rsidR="002C10E0" w:rsidRPr="00E224FE">
        <w:rPr>
          <w:rFonts w:ascii="Times New Roman" w:hAnsi="Times New Roman" w:cs="Times New Roman"/>
          <w:color w:val="333333"/>
          <w:sz w:val="24"/>
          <w:szCs w:val="24"/>
        </w:rPr>
        <w:t>This suggests that</w:t>
      </w:r>
      <w:r w:rsidRPr="00E224FE">
        <w:rPr>
          <w:rFonts w:ascii="Times New Roman" w:hAnsi="Times New Roman" w:cs="Times New Roman"/>
          <w:color w:val="333333"/>
          <w:sz w:val="24"/>
          <w:szCs w:val="24"/>
        </w:rPr>
        <w:t xml:space="preserve"> </w:t>
      </w:r>
      <w:r w:rsidR="002C10E0" w:rsidRPr="00E224FE">
        <w:rPr>
          <w:rFonts w:ascii="Times New Roman" w:hAnsi="Times New Roman" w:cs="Times New Roman"/>
          <w:color w:val="333333"/>
          <w:sz w:val="24"/>
          <w:szCs w:val="24"/>
        </w:rPr>
        <w:t xml:space="preserve">the </w:t>
      </w:r>
      <w:r w:rsidRPr="00E224FE">
        <w:rPr>
          <w:rFonts w:ascii="Times New Roman" w:hAnsi="Times New Roman" w:cs="Times New Roman"/>
          <w:color w:val="333333"/>
          <w:sz w:val="24"/>
          <w:szCs w:val="24"/>
        </w:rPr>
        <w:t>reverence of Indigenous p</w:t>
      </w:r>
      <w:r w:rsidR="006F35B0" w:rsidRPr="00E224FE">
        <w:rPr>
          <w:rFonts w:ascii="Times New Roman" w:hAnsi="Times New Roman" w:cs="Times New Roman"/>
          <w:color w:val="333333"/>
          <w:sz w:val="24"/>
          <w:szCs w:val="24"/>
        </w:rPr>
        <w:t>eople</w:t>
      </w:r>
      <w:r w:rsidRPr="00E224FE">
        <w:rPr>
          <w:rFonts w:ascii="Times New Roman" w:hAnsi="Times New Roman" w:cs="Times New Roman"/>
          <w:color w:val="333333"/>
          <w:sz w:val="24"/>
          <w:szCs w:val="24"/>
        </w:rPr>
        <w:t xml:space="preserve"> in the past may be lip</w:t>
      </w:r>
      <w:r w:rsidR="00670A19" w:rsidRPr="00E224FE">
        <w:rPr>
          <w:rFonts w:ascii="Times New Roman" w:hAnsi="Times New Roman" w:cs="Times New Roman"/>
          <w:color w:val="333333"/>
          <w:sz w:val="24"/>
          <w:szCs w:val="24"/>
        </w:rPr>
        <w:t xml:space="preserve"> </w:t>
      </w:r>
      <w:r w:rsidRPr="00E224FE">
        <w:rPr>
          <w:rFonts w:ascii="Times New Roman" w:hAnsi="Times New Roman" w:cs="Times New Roman"/>
          <w:color w:val="333333"/>
          <w:sz w:val="24"/>
          <w:szCs w:val="24"/>
        </w:rPr>
        <w:t xml:space="preserve">service </w:t>
      </w:r>
      <w:r w:rsidR="002C10E0" w:rsidRPr="00E224FE">
        <w:rPr>
          <w:rFonts w:ascii="Times New Roman" w:hAnsi="Times New Roman" w:cs="Times New Roman"/>
          <w:color w:val="333333"/>
          <w:sz w:val="24"/>
          <w:szCs w:val="24"/>
        </w:rPr>
        <w:t xml:space="preserve">in Pagansim, </w:t>
      </w:r>
      <w:r w:rsidRPr="00E224FE">
        <w:rPr>
          <w:rFonts w:ascii="Times New Roman" w:hAnsi="Times New Roman" w:cs="Times New Roman"/>
          <w:color w:val="333333"/>
          <w:sz w:val="24"/>
          <w:szCs w:val="24"/>
        </w:rPr>
        <w:t xml:space="preserve">rather than a commitment to live </w:t>
      </w:r>
      <w:r w:rsidR="00670A19" w:rsidRPr="00E224FE">
        <w:rPr>
          <w:rFonts w:ascii="Times New Roman" w:hAnsi="Times New Roman" w:cs="Times New Roman"/>
          <w:color w:val="333333"/>
          <w:sz w:val="24"/>
          <w:szCs w:val="24"/>
        </w:rPr>
        <w:t>more ecologicall</w:t>
      </w:r>
      <w:r w:rsidRPr="00E224FE">
        <w:rPr>
          <w:rFonts w:ascii="Times New Roman" w:hAnsi="Times New Roman" w:cs="Times New Roman"/>
          <w:color w:val="333333"/>
          <w:sz w:val="24"/>
          <w:szCs w:val="24"/>
        </w:rPr>
        <w:t>y.</w:t>
      </w:r>
    </w:p>
    <w:p w14:paraId="6891E524" w14:textId="0AE0095F" w:rsidR="008E6705" w:rsidRPr="00E224FE" w:rsidRDefault="008E6705" w:rsidP="008E6705">
      <w:pPr>
        <w:spacing w:line="480" w:lineRule="auto"/>
        <w:ind w:firstLine="720"/>
        <w:rPr>
          <w:rFonts w:ascii="Times New Roman" w:hAnsi="Times New Roman" w:cs="Times New Roman"/>
          <w:sz w:val="24"/>
          <w:szCs w:val="24"/>
        </w:rPr>
      </w:pPr>
      <w:r w:rsidRPr="00E224FE">
        <w:rPr>
          <w:rFonts w:ascii="Times New Roman" w:eastAsia="Times New Roman" w:hAnsi="Times New Roman" w:cs="Times New Roman"/>
          <w:kern w:val="0"/>
          <w:sz w:val="24"/>
          <w:szCs w:val="24"/>
          <w:lang w:eastAsia="en-GB"/>
          <w14:ligatures w14:val="none"/>
        </w:rPr>
        <w:t>Rappaport echoes these sentiments when h</w:t>
      </w:r>
      <w:r w:rsidRPr="00E224FE">
        <w:rPr>
          <w:rFonts w:ascii="Times New Roman" w:eastAsia="Times New Roman" w:hAnsi="Times New Roman" w:cs="Times New Roman"/>
          <w:sz w:val="24"/>
          <w:szCs w:val="24"/>
        </w:rPr>
        <w:t xml:space="preserve">e introduces the concepts of the "cognised environment" and the "operational environment" in his </w:t>
      </w:r>
      <w:r w:rsidRPr="00E224FE">
        <w:rPr>
          <w:rFonts w:ascii="Times New Roman" w:eastAsia="Times New Roman" w:hAnsi="Times New Roman" w:cs="Times New Roman"/>
          <w:i/>
          <w:iCs/>
          <w:sz w:val="24"/>
          <w:szCs w:val="24"/>
        </w:rPr>
        <w:t>book Ecology,</w:t>
      </w:r>
      <w:r w:rsidR="006F35B0" w:rsidRPr="00E224FE">
        <w:rPr>
          <w:rFonts w:ascii="Times New Roman" w:eastAsia="Times New Roman" w:hAnsi="Times New Roman" w:cs="Times New Roman"/>
          <w:i/>
          <w:iCs/>
          <w:sz w:val="24"/>
          <w:szCs w:val="24"/>
        </w:rPr>
        <w:t xml:space="preserve"> </w:t>
      </w:r>
      <w:r w:rsidRPr="00E224FE">
        <w:rPr>
          <w:rFonts w:ascii="Times New Roman" w:eastAsia="Times New Roman" w:hAnsi="Times New Roman" w:cs="Times New Roman"/>
          <w:i/>
          <w:iCs/>
          <w:sz w:val="24"/>
          <w:szCs w:val="24"/>
        </w:rPr>
        <w:t>Meaning and Ritual</w:t>
      </w:r>
      <w:r w:rsidRPr="00E224FE">
        <w:rPr>
          <w:rFonts w:ascii="Times New Roman" w:eastAsia="Times New Roman" w:hAnsi="Times New Roman" w:cs="Times New Roman"/>
          <w:sz w:val="24"/>
          <w:szCs w:val="24"/>
        </w:rPr>
        <w:t>.</w:t>
      </w:r>
      <w:r w:rsidRPr="00E224FE">
        <w:rPr>
          <w:rFonts w:ascii="Times New Roman" w:hAnsi="Times New Roman" w:cs="Times New Roman"/>
          <w:sz w:val="24"/>
          <w:szCs w:val="24"/>
        </w:rPr>
        <w:t xml:space="preserve"> </w:t>
      </w:r>
      <w:r w:rsidRPr="00E224FE">
        <w:rPr>
          <w:rFonts w:ascii="Times New Roman" w:eastAsia="Times New Roman" w:hAnsi="Times New Roman" w:cs="Times New Roman"/>
          <w:sz w:val="24"/>
          <w:szCs w:val="24"/>
        </w:rPr>
        <w:t>The cognised environment refers to the world as understood and interpreted by a culture, while the operational environment pertains to the ecological reality.</w:t>
      </w:r>
      <w:r w:rsidRPr="00E224FE">
        <w:rPr>
          <w:rFonts w:ascii="Times New Roman" w:hAnsi="Times New Roman" w:cs="Times New Roman"/>
          <w:sz w:val="24"/>
          <w:szCs w:val="24"/>
        </w:rPr>
        <w:t xml:space="preserve"> </w:t>
      </w:r>
      <w:r w:rsidRPr="00E224FE">
        <w:rPr>
          <w:rFonts w:ascii="Times New Roman" w:eastAsia="Times New Roman" w:hAnsi="Times New Roman" w:cs="Times New Roman"/>
          <w:sz w:val="24"/>
          <w:szCs w:val="24"/>
        </w:rPr>
        <w:t>Rappaport argues that rituals serve as a bridge between these two, aligning cultural perceptions with ecological necessities.</w:t>
      </w:r>
      <w:r w:rsidRPr="00E224FE">
        <w:rPr>
          <w:rStyle w:val="FootnoteReference"/>
          <w:rFonts w:ascii="Times New Roman" w:eastAsia="Times New Roman" w:hAnsi="Times New Roman" w:cs="Times New Roman"/>
          <w:sz w:val="24"/>
          <w:szCs w:val="24"/>
        </w:rPr>
        <w:footnoteReference w:id="59"/>
      </w:r>
      <w:r w:rsidRPr="00E224FE">
        <w:rPr>
          <w:rFonts w:ascii="Times New Roman" w:hAnsi="Times New Roman" w:cs="Times New Roman"/>
          <w:sz w:val="24"/>
          <w:szCs w:val="24"/>
        </w:rPr>
        <w:t xml:space="preserve">  </w:t>
      </w:r>
      <w:r w:rsidRPr="00E224FE">
        <w:rPr>
          <w:rFonts w:ascii="Times New Roman" w:eastAsia="Times New Roman" w:hAnsi="Times New Roman" w:cs="Times New Roman"/>
          <w:kern w:val="0"/>
          <w:sz w:val="24"/>
          <w:szCs w:val="24"/>
          <w:lang w:eastAsia="en-GB"/>
          <w14:ligatures w14:val="none"/>
        </w:rPr>
        <w:t xml:space="preserve">Rappaport's insights are particularly pertinent to studies of Pagan ecology </w:t>
      </w:r>
      <w:r w:rsidR="006F35B0" w:rsidRPr="00E224FE">
        <w:rPr>
          <w:rFonts w:ascii="Times New Roman" w:eastAsia="Times New Roman" w:hAnsi="Times New Roman" w:cs="Times New Roman"/>
          <w:kern w:val="0"/>
          <w:sz w:val="24"/>
          <w:szCs w:val="24"/>
          <w:lang w:eastAsia="en-GB"/>
          <w14:ligatures w14:val="none"/>
        </w:rPr>
        <w:t xml:space="preserve">because he discusses how indigenous </w:t>
      </w:r>
      <w:r w:rsidRPr="00E224FE">
        <w:rPr>
          <w:rFonts w:ascii="Times New Roman" w:eastAsia="Times New Roman" w:hAnsi="Times New Roman" w:cs="Times New Roman"/>
          <w:kern w:val="0"/>
          <w:sz w:val="24"/>
          <w:szCs w:val="24"/>
          <w:lang w:eastAsia="en-GB"/>
          <w14:ligatures w14:val="none"/>
        </w:rPr>
        <w:t xml:space="preserve">rituals often embody and express a community's relationship with the natural world. Understanding rituals as mediators between cultural meaning and ecological function can shed light on environmental awareness and action. The concern I </w:t>
      </w:r>
      <w:r w:rsidR="006F35B0" w:rsidRPr="00E224FE">
        <w:rPr>
          <w:rFonts w:ascii="Times New Roman" w:eastAsia="Times New Roman" w:hAnsi="Times New Roman" w:cs="Times New Roman"/>
          <w:kern w:val="0"/>
          <w:sz w:val="24"/>
          <w:szCs w:val="24"/>
          <w:lang w:eastAsia="en-GB"/>
          <w14:ligatures w14:val="none"/>
        </w:rPr>
        <w:t>have here</w:t>
      </w:r>
      <w:r w:rsidRPr="00E224FE">
        <w:rPr>
          <w:rFonts w:ascii="Times New Roman" w:eastAsia="Times New Roman" w:hAnsi="Times New Roman" w:cs="Times New Roman"/>
          <w:kern w:val="0"/>
          <w:sz w:val="24"/>
          <w:szCs w:val="24"/>
          <w:lang w:eastAsia="en-GB"/>
          <w14:ligatures w14:val="none"/>
        </w:rPr>
        <w:t xml:space="preserve"> is whether t</w:t>
      </w:r>
      <w:r w:rsidR="006F35B0" w:rsidRPr="00E224FE">
        <w:rPr>
          <w:rFonts w:ascii="Times New Roman" w:eastAsia="Times New Roman" w:hAnsi="Times New Roman" w:cs="Times New Roman"/>
          <w:kern w:val="0"/>
          <w:sz w:val="24"/>
          <w:szCs w:val="24"/>
          <w:lang w:eastAsia="en-GB"/>
          <w14:ligatures w14:val="none"/>
        </w:rPr>
        <w:t xml:space="preserve">hat bridge can form, as there seems to be no common, coherent </w:t>
      </w:r>
      <w:r w:rsidRPr="00E224FE">
        <w:rPr>
          <w:rFonts w:ascii="Times New Roman" w:eastAsia="Times New Roman" w:hAnsi="Times New Roman" w:cs="Times New Roman"/>
          <w:kern w:val="0"/>
          <w:sz w:val="24"/>
          <w:szCs w:val="24"/>
          <w:lang w:eastAsia="en-GB"/>
          <w14:ligatures w14:val="none"/>
        </w:rPr>
        <w:t xml:space="preserve">cultural understanding in Neo-Paganism to </w:t>
      </w:r>
      <w:r w:rsidR="002C10E0" w:rsidRPr="00E224FE">
        <w:rPr>
          <w:rFonts w:ascii="Times New Roman" w:eastAsia="Times New Roman" w:hAnsi="Times New Roman" w:cs="Times New Roman"/>
          <w:kern w:val="0"/>
          <w:sz w:val="24"/>
          <w:szCs w:val="24"/>
          <w:lang w:eastAsia="en-GB"/>
          <w14:ligatures w14:val="none"/>
        </w:rPr>
        <w:t>allow the construction of</w:t>
      </w:r>
      <w:r w:rsidRPr="00E224FE">
        <w:rPr>
          <w:rFonts w:ascii="Times New Roman" w:eastAsia="Times New Roman" w:hAnsi="Times New Roman" w:cs="Times New Roman"/>
          <w:kern w:val="0"/>
          <w:sz w:val="24"/>
          <w:szCs w:val="24"/>
          <w:lang w:eastAsia="en-GB"/>
          <w14:ligatures w14:val="none"/>
        </w:rPr>
        <w:t xml:space="preserve"> that bridge in the same way that Indigenous people do.</w:t>
      </w:r>
    </w:p>
    <w:p w14:paraId="0F13F34A" w14:textId="4FD4447F" w:rsidR="001F0337" w:rsidRPr="00E224FE" w:rsidRDefault="001F0337" w:rsidP="002C10E0">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Pedersen argues that Pagan environmental ethics can conflict with contemporary ecological science, particularly in cases where spiritual beliefs overshadow scientific reasoning</w:t>
      </w:r>
      <w:r w:rsidR="002C10E0" w:rsidRPr="00E224FE">
        <w:rPr>
          <w:rFonts w:ascii="Times New Roman" w:eastAsia="Times New Roman" w:hAnsi="Times New Roman" w:cs="Times New Roman"/>
          <w:kern w:val="0"/>
          <w:sz w:val="24"/>
          <w:szCs w:val="24"/>
          <w:lang w:eastAsia="en-GB"/>
          <w14:ligatures w14:val="none"/>
        </w:rPr>
        <w:t xml:space="preserve">, suggesting </w:t>
      </w:r>
      <w:r w:rsidRPr="00E224FE">
        <w:rPr>
          <w:rFonts w:ascii="Times New Roman" w:eastAsia="Times New Roman" w:hAnsi="Times New Roman" w:cs="Times New Roman"/>
          <w:kern w:val="0"/>
          <w:sz w:val="24"/>
          <w:szCs w:val="24"/>
          <w:lang w:eastAsia="en-GB"/>
          <w14:ligatures w14:val="none"/>
        </w:rPr>
        <w:t>that some Pagan traditions resist technological advancements in sustainability, limiting their impact on global environmental efforts.</w:t>
      </w:r>
      <w:r w:rsidRPr="00E224FE">
        <w:rPr>
          <w:rStyle w:val="FootnoteReference"/>
          <w:rFonts w:ascii="Times New Roman" w:eastAsia="Times New Roman" w:hAnsi="Times New Roman" w:cs="Times New Roman"/>
          <w:kern w:val="0"/>
          <w:sz w:val="24"/>
          <w:szCs w:val="24"/>
          <w:lang w:eastAsia="en-GB"/>
          <w14:ligatures w14:val="none"/>
        </w:rPr>
        <w:footnoteReference w:id="60"/>
      </w:r>
      <w:r w:rsidRPr="00E224FE">
        <w:rPr>
          <w:rFonts w:ascii="Times New Roman" w:eastAsia="Times New Roman" w:hAnsi="Times New Roman" w:cs="Times New Roman"/>
          <w:kern w:val="0"/>
          <w:sz w:val="24"/>
          <w:szCs w:val="24"/>
          <w:lang w:eastAsia="en-GB"/>
          <w14:ligatures w14:val="none"/>
        </w:rPr>
        <w:t xml:space="preserve"> </w:t>
      </w:r>
      <w:r w:rsidR="00603579" w:rsidRPr="00E224FE">
        <w:rPr>
          <w:rFonts w:ascii="Times New Roman" w:eastAsia="Times New Roman" w:hAnsi="Times New Roman" w:cs="Times New Roman"/>
          <w:kern w:val="0"/>
          <w:sz w:val="24"/>
          <w:szCs w:val="24"/>
          <w:lang w:eastAsia="en-GB"/>
          <w14:ligatures w14:val="none"/>
        </w:rPr>
        <w:t xml:space="preserve"> </w:t>
      </w:r>
      <w:r w:rsidRPr="00E224FE">
        <w:rPr>
          <w:rFonts w:ascii="Times New Roman" w:eastAsia="Times New Roman" w:hAnsi="Times New Roman" w:cs="Times New Roman"/>
          <w:kern w:val="0"/>
          <w:sz w:val="24"/>
          <w:szCs w:val="24"/>
          <w:lang w:eastAsia="en-GB"/>
          <w14:ligatures w14:val="none"/>
        </w:rPr>
        <w:t xml:space="preserve">Similarly, Theokritoff critiques the Pagan tendency to incorporate mystical and animistic interpretations of nature, </w:t>
      </w:r>
      <w:r w:rsidRPr="00E224FE">
        <w:rPr>
          <w:rFonts w:ascii="Times New Roman" w:eastAsia="Times New Roman" w:hAnsi="Times New Roman" w:cs="Times New Roman"/>
          <w:kern w:val="0"/>
          <w:sz w:val="24"/>
          <w:szCs w:val="24"/>
          <w:lang w:eastAsia="en-GB"/>
          <w14:ligatures w14:val="none"/>
        </w:rPr>
        <w:lastRenderedPageBreak/>
        <w:t>which may not align with evidence-based conservation strategies. The research warns against conflating spiritual reverence for nature with effective environmental policy.</w:t>
      </w:r>
      <w:r w:rsidRPr="00E224FE">
        <w:rPr>
          <w:rStyle w:val="FootnoteReference"/>
          <w:rFonts w:ascii="Times New Roman" w:eastAsia="Times New Roman" w:hAnsi="Times New Roman" w:cs="Times New Roman"/>
          <w:kern w:val="0"/>
          <w:sz w:val="24"/>
          <w:szCs w:val="24"/>
          <w:lang w:eastAsia="en-GB"/>
          <w14:ligatures w14:val="none"/>
        </w:rPr>
        <w:footnoteReference w:id="61"/>
      </w:r>
      <w:r w:rsidRPr="00E224FE">
        <w:rPr>
          <w:rFonts w:ascii="Times New Roman" w:eastAsia="Times New Roman" w:hAnsi="Times New Roman" w:cs="Times New Roman"/>
          <w:kern w:val="0"/>
          <w:sz w:val="24"/>
          <w:szCs w:val="24"/>
          <w:lang w:eastAsia="en-GB"/>
          <w14:ligatures w14:val="none"/>
        </w:rPr>
        <w:t xml:space="preserve"> </w:t>
      </w:r>
    </w:p>
    <w:p w14:paraId="0B6910D7" w14:textId="77777777" w:rsidR="001F0337" w:rsidRPr="00E224FE" w:rsidRDefault="001F0337" w:rsidP="001A7E1A">
      <w:pPr>
        <w:pStyle w:val="Heading3"/>
        <w:spacing w:line="480" w:lineRule="auto"/>
        <w:rPr>
          <w:rFonts w:ascii="Times New Roman" w:eastAsia="Times New Roman" w:hAnsi="Times New Roman" w:cs="Times New Roman"/>
          <w:sz w:val="24"/>
          <w:szCs w:val="24"/>
          <w:lang w:eastAsia="en-GB"/>
        </w:rPr>
      </w:pPr>
      <w:bookmarkStart w:id="16" w:name="_Toc202812438"/>
      <w:r w:rsidRPr="00E224FE">
        <w:rPr>
          <w:rFonts w:ascii="Times New Roman" w:eastAsia="Times New Roman" w:hAnsi="Times New Roman" w:cs="Times New Roman"/>
          <w:sz w:val="24"/>
          <w:szCs w:val="24"/>
          <w:lang w:eastAsia="en-GB"/>
        </w:rPr>
        <w:t>Paganism and the Capitalist ethos.</w:t>
      </w:r>
      <w:bookmarkEnd w:id="16"/>
    </w:p>
    <w:p w14:paraId="4616B718" w14:textId="1D54A4D0" w:rsidR="006F35B0" w:rsidRPr="00E224FE" w:rsidRDefault="006F35B0" w:rsidP="008E6705">
      <w:pPr>
        <w:spacing w:before="100" w:beforeAutospacing="1" w:after="100" w:afterAutospacing="1"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Paganism promotes mindful living, with a strong emphasis on environmentally sustainable and ethically responsible consumption. However, in practice, some aspects of modern Paganism can at times seem to reflect or even reinforce capitalist values.</w:t>
      </w:r>
    </w:p>
    <w:p w14:paraId="3C972FEE" w14:textId="0BD224EE" w:rsidR="00603579" w:rsidRPr="00E224FE" w:rsidRDefault="00974E0E" w:rsidP="008E6705">
      <w:pPr>
        <w:spacing w:before="100" w:beforeAutospacing="1" w:after="100" w:afterAutospacing="1"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One example of this is the crystals used</w:t>
      </w:r>
      <w:r w:rsidR="001F0337" w:rsidRPr="00E224FE">
        <w:rPr>
          <w:rFonts w:ascii="Times New Roman" w:hAnsi="Times New Roman" w:cs="Times New Roman"/>
          <w:sz w:val="24"/>
          <w:szCs w:val="24"/>
        </w:rPr>
        <w:t xml:space="preserve"> in various spiritual practices, including personal jewellery and both magical and healing rituals. The possession and display of crystals </w:t>
      </w:r>
      <w:r w:rsidRPr="00E224FE">
        <w:rPr>
          <w:rFonts w:ascii="Times New Roman" w:hAnsi="Times New Roman" w:cs="Times New Roman"/>
          <w:sz w:val="24"/>
          <w:szCs w:val="24"/>
        </w:rPr>
        <w:t xml:space="preserve">appear to be deeply associated with </w:t>
      </w:r>
      <w:r w:rsidR="00080CA0" w:rsidRPr="00E224FE">
        <w:rPr>
          <w:rFonts w:ascii="Times New Roman" w:hAnsi="Times New Roman" w:cs="Times New Roman"/>
          <w:sz w:val="24"/>
          <w:szCs w:val="24"/>
        </w:rPr>
        <w:t>P</w:t>
      </w:r>
      <w:r w:rsidRPr="00E224FE">
        <w:rPr>
          <w:rFonts w:ascii="Times New Roman" w:hAnsi="Times New Roman" w:cs="Times New Roman"/>
          <w:sz w:val="24"/>
          <w:szCs w:val="24"/>
        </w:rPr>
        <w:t>aganism</w:t>
      </w:r>
      <w:r w:rsidR="001F0337" w:rsidRPr="00E224FE">
        <w:rPr>
          <w:rFonts w:ascii="Times New Roman" w:hAnsi="Times New Roman" w:cs="Times New Roman"/>
          <w:sz w:val="24"/>
          <w:szCs w:val="24"/>
        </w:rPr>
        <w:t>.</w:t>
      </w:r>
      <w:r w:rsidR="008E6705" w:rsidRPr="00E224FE">
        <w:rPr>
          <w:rFonts w:ascii="Times New Roman" w:hAnsi="Times New Roman" w:cs="Times New Roman"/>
          <w:sz w:val="24"/>
          <w:szCs w:val="24"/>
        </w:rPr>
        <w:t xml:space="preserve"> </w:t>
      </w:r>
      <w:r w:rsidR="001F0337" w:rsidRPr="00E224FE">
        <w:rPr>
          <w:rFonts w:ascii="Times New Roman" w:hAnsi="Times New Roman" w:cs="Times New Roman"/>
          <w:sz w:val="24"/>
          <w:szCs w:val="24"/>
        </w:rPr>
        <w:t xml:space="preserve">However, the industry's environmental and ethical concerns remain largely unexamined within the community. The provision of crystals for this market has become a billion-pound global industry, raising </w:t>
      </w:r>
      <w:r w:rsidR="00B52A90" w:rsidRPr="00E224FE">
        <w:rPr>
          <w:rFonts w:ascii="Times New Roman" w:hAnsi="Times New Roman" w:cs="Times New Roman"/>
          <w:sz w:val="24"/>
          <w:szCs w:val="24"/>
        </w:rPr>
        <w:t>mor</w:t>
      </w:r>
      <w:r w:rsidR="001F0337" w:rsidRPr="00E224FE">
        <w:rPr>
          <w:rFonts w:ascii="Times New Roman" w:hAnsi="Times New Roman" w:cs="Times New Roman"/>
          <w:sz w:val="24"/>
          <w:szCs w:val="24"/>
        </w:rPr>
        <w:t>al and e</w:t>
      </w:r>
      <w:r w:rsidR="00B52A90" w:rsidRPr="00E224FE">
        <w:rPr>
          <w:rFonts w:ascii="Times New Roman" w:hAnsi="Times New Roman" w:cs="Times New Roman"/>
          <w:sz w:val="24"/>
          <w:szCs w:val="24"/>
        </w:rPr>
        <w:t>cologic</w:t>
      </w:r>
      <w:r w:rsidR="001F0337" w:rsidRPr="00E224FE">
        <w:rPr>
          <w:rFonts w:ascii="Times New Roman" w:hAnsi="Times New Roman" w:cs="Times New Roman"/>
          <w:sz w:val="24"/>
          <w:szCs w:val="24"/>
        </w:rPr>
        <w:t>al concerns regarding their extraction and trade. Woodbury discusses this in her article entitled</w:t>
      </w:r>
      <w:r w:rsidR="008E6705" w:rsidRPr="00E224FE">
        <w:rPr>
          <w:rFonts w:ascii="Times New Roman" w:hAnsi="Times New Roman" w:cs="Times New Roman"/>
          <w:sz w:val="24"/>
          <w:szCs w:val="24"/>
        </w:rPr>
        <w:t xml:space="preserve"> </w:t>
      </w:r>
      <w:r w:rsidR="001F0337" w:rsidRPr="00E224FE">
        <w:rPr>
          <w:rFonts w:ascii="Times New Roman" w:hAnsi="Times New Roman" w:cs="Times New Roman"/>
          <w:i/>
          <w:iCs/>
          <w:sz w:val="24"/>
          <w:szCs w:val="24"/>
        </w:rPr>
        <w:t>The Crystal Industry: Examining Its Environmental Impact and Ethical Concerns</w:t>
      </w:r>
      <w:r w:rsidR="006F35B0" w:rsidRPr="00E224FE">
        <w:rPr>
          <w:rFonts w:ascii="Times New Roman" w:hAnsi="Times New Roman" w:cs="Times New Roman"/>
          <w:sz w:val="24"/>
          <w:szCs w:val="24"/>
        </w:rPr>
        <w:t>.</w:t>
      </w:r>
      <w:r w:rsidR="008E6705" w:rsidRPr="00E224FE">
        <w:rPr>
          <w:rFonts w:ascii="Times New Roman" w:hAnsi="Times New Roman" w:cs="Times New Roman"/>
          <w:sz w:val="24"/>
          <w:szCs w:val="24"/>
        </w:rPr>
        <w:t xml:space="preserve"> </w:t>
      </w:r>
      <w:r w:rsidR="006F35B0" w:rsidRPr="00E224FE">
        <w:rPr>
          <w:rFonts w:ascii="Times New Roman" w:hAnsi="Times New Roman" w:cs="Times New Roman"/>
          <w:sz w:val="24"/>
          <w:szCs w:val="24"/>
        </w:rPr>
        <w:t>S</w:t>
      </w:r>
      <w:r w:rsidR="001F0337" w:rsidRPr="00E224FE">
        <w:rPr>
          <w:rFonts w:ascii="Times New Roman" w:hAnsi="Times New Roman" w:cs="Times New Roman"/>
          <w:sz w:val="24"/>
          <w:szCs w:val="24"/>
        </w:rPr>
        <w:t>he states that</w:t>
      </w:r>
      <w:r w:rsidR="00603579" w:rsidRPr="00E224FE">
        <w:rPr>
          <w:rFonts w:ascii="Times New Roman" w:hAnsi="Times New Roman" w:cs="Times New Roman"/>
          <w:sz w:val="24"/>
          <w:szCs w:val="24"/>
        </w:rPr>
        <w:t xml:space="preserve">: </w:t>
      </w:r>
    </w:p>
    <w:p w14:paraId="6AF93D69" w14:textId="17DF6C3F" w:rsidR="001F0337" w:rsidRPr="00E224FE" w:rsidRDefault="001F0337" w:rsidP="003C0FD6">
      <w:pPr>
        <w:pStyle w:val="NormalWeb"/>
        <w:ind w:left="1440" w:firstLine="720"/>
      </w:pPr>
      <w:r w:rsidRPr="00E224FE">
        <w:t>When we think about mining, our minds are sharply directed to precious gems like diamonds and rubies, the finer of metals like gold and silver, and the everyday alloys we find in our products and packaging, from aluminum in cans to copper in electronics. Globally, the mining industry is known as one of the most environmentally destructive operations on the planet, causing deforestation, mountaintop removal, toxic tail dam failures, and horrendous human rights abuses.</w:t>
      </w:r>
    </w:p>
    <w:p w14:paraId="76B5C978" w14:textId="008BC2A0" w:rsidR="001F0337" w:rsidRPr="00E224FE" w:rsidRDefault="001F0337" w:rsidP="003C0FD6">
      <w:pPr>
        <w:pStyle w:val="NormalWeb"/>
        <w:ind w:left="1440"/>
        <w:rPr>
          <w:i/>
          <w:iCs/>
        </w:rPr>
      </w:pPr>
      <w:r w:rsidRPr="00E224FE">
        <w:t xml:space="preserve">According to Earthwatch, the U.S. Environmental Protection Agency’s Toxics Release Inventory, metal mining is that nation’s #1 toxic polluter. Mine waste contains toxic substances like arsenic, mercury, and cadmium that are harmful to public health, fish and wildlife when released into the environment. </w:t>
      </w:r>
      <w:r w:rsidRPr="00E224FE">
        <w:lastRenderedPageBreak/>
        <w:t>Meanwhile, the seemingly less insidious and sparkly Earth cousins that are crystals fly by under the radar of this extractive giant</w:t>
      </w:r>
      <w:r w:rsidR="00974E0E" w:rsidRPr="00E224FE">
        <w:t>’</w:t>
      </w:r>
      <w:r w:rsidRPr="00E224FE">
        <w:rPr>
          <w:i/>
          <w:iCs/>
        </w:rPr>
        <w:t>.</w:t>
      </w:r>
      <w:r w:rsidRPr="00E224FE">
        <w:rPr>
          <w:rStyle w:val="FootnoteReference"/>
          <w:i/>
          <w:iCs/>
        </w:rPr>
        <w:footnoteReference w:id="62"/>
      </w:r>
      <w:r w:rsidRPr="00E224FE">
        <w:rPr>
          <w:i/>
          <w:iCs/>
        </w:rPr>
        <w:t> </w:t>
      </w:r>
    </w:p>
    <w:p w14:paraId="0FC31DF1" w14:textId="333DF0D3" w:rsidR="00603579" w:rsidRPr="00E224FE" w:rsidRDefault="003C0FD6" w:rsidP="008E6705">
      <w:pPr>
        <w:spacing w:line="480" w:lineRule="auto"/>
        <w:ind w:firstLine="720"/>
        <w:jc w:val="both"/>
        <w:rPr>
          <w:rFonts w:ascii="Times New Roman" w:hAnsi="Times New Roman" w:cs="Times New Roman"/>
          <w:sz w:val="24"/>
          <w:szCs w:val="24"/>
        </w:rPr>
      </w:pPr>
      <w:r w:rsidRPr="00E224FE">
        <w:rPr>
          <w:rFonts w:ascii="Times New Roman" w:hAnsi="Times New Roman" w:cs="Times New Roman"/>
          <w:sz w:val="24"/>
          <w:szCs w:val="24"/>
        </w:rPr>
        <w:t>I concur with</w:t>
      </w:r>
      <w:r w:rsidR="001F0337" w:rsidRPr="00E224FE">
        <w:rPr>
          <w:rFonts w:ascii="Times New Roman" w:hAnsi="Times New Roman" w:cs="Times New Roman"/>
          <w:sz w:val="24"/>
          <w:szCs w:val="24"/>
        </w:rPr>
        <w:t xml:space="preserve"> this point</w:t>
      </w:r>
      <w:r w:rsidRPr="00E224FE">
        <w:rPr>
          <w:rFonts w:ascii="Times New Roman" w:hAnsi="Times New Roman" w:cs="Times New Roman"/>
          <w:sz w:val="24"/>
          <w:szCs w:val="24"/>
        </w:rPr>
        <w:t>, in an earlier publication,</w:t>
      </w:r>
      <w:r w:rsidR="001F0337" w:rsidRPr="00E224FE">
        <w:rPr>
          <w:rFonts w:ascii="Times New Roman" w:hAnsi="Times New Roman" w:cs="Times New Roman"/>
          <w:sz w:val="24"/>
          <w:szCs w:val="24"/>
        </w:rPr>
        <w:t xml:space="preserve"> when discussing a dichotomy between pagans' use of crystals that they use in their spiritual practice and the toxic mining practices seen in the industry</w:t>
      </w:r>
      <w:r w:rsidR="00603579" w:rsidRPr="00E224FE">
        <w:rPr>
          <w:rFonts w:ascii="Times New Roman" w:hAnsi="Times New Roman" w:cs="Times New Roman"/>
          <w:sz w:val="24"/>
          <w:szCs w:val="24"/>
        </w:rPr>
        <w:t>:</w:t>
      </w:r>
      <w:r w:rsidR="001F0337" w:rsidRPr="00E224FE">
        <w:rPr>
          <w:rFonts w:ascii="Times New Roman" w:hAnsi="Times New Roman" w:cs="Times New Roman"/>
          <w:sz w:val="24"/>
          <w:szCs w:val="24"/>
        </w:rPr>
        <w:t xml:space="preserve"> </w:t>
      </w:r>
    </w:p>
    <w:p w14:paraId="1CD9C8FC" w14:textId="65C735FD" w:rsidR="008E6705" w:rsidRPr="00E224FE" w:rsidRDefault="003C0FD6" w:rsidP="003C0FD6">
      <w:pPr>
        <w:spacing w:line="240" w:lineRule="auto"/>
        <w:ind w:left="2880" w:firstLine="720"/>
        <w:jc w:val="both"/>
        <w:rPr>
          <w:rFonts w:ascii="Times New Roman" w:hAnsi="Times New Roman" w:cs="Times New Roman"/>
          <w:i/>
          <w:iCs/>
          <w:sz w:val="24"/>
          <w:szCs w:val="24"/>
        </w:rPr>
      </w:pPr>
      <w:r w:rsidRPr="00E224FE">
        <w:rPr>
          <w:rFonts w:ascii="Times New Roman" w:hAnsi="Times New Roman" w:cs="Times New Roman"/>
          <w:sz w:val="24"/>
          <w:szCs w:val="24"/>
        </w:rPr>
        <w:t>[</w:t>
      </w:r>
      <w:r w:rsidR="001F0337" w:rsidRPr="00E224FE">
        <w:rPr>
          <w:rFonts w:ascii="Times New Roman" w:hAnsi="Times New Roman" w:cs="Times New Roman"/>
          <w:sz w:val="24"/>
          <w:szCs w:val="24"/>
        </w:rPr>
        <w:t>So</w:t>
      </w:r>
      <w:r w:rsidRPr="00E224FE">
        <w:rPr>
          <w:rFonts w:ascii="Times New Roman" w:hAnsi="Times New Roman" w:cs="Times New Roman"/>
          <w:sz w:val="24"/>
          <w:szCs w:val="24"/>
        </w:rPr>
        <w:t>]</w:t>
      </w:r>
      <w:r w:rsidR="006F35B0" w:rsidRPr="00E224FE">
        <w:rPr>
          <w:rFonts w:ascii="Times New Roman" w:hAnsi="Times New Roman" w:cs="Times New Roman"/>
          <w:sz w:val="24"/>
          <w:szCs w:val="24"/>
        </w:rPr>
        <w:t>,</w:t>
      </w:r>
      <w:r w:rsidR="001F0337" w:rsidRPr="00E224FE">
        <w:rPr>
          <w:rFonts w:ascii="Times New Roman" w:hAnsi="Times New Roman" w:cs="Times New Roman"/>
          <w:sz w:val="24"/>
          <w:szCs w:val="24"/>
        </w:rPr>
        <w:t xml:space="preserve"> when you look at this in the face, how can you not see the dichotomy of our approach? Most Pagans are environmentally minded, and yet are using products that are causing an immense amount of environmental damage. Does that enhance our own spiritual practice? We must re</w:t>
      </w:r>
      <w:r w:rsidR="00603579" w:rsidRPr="00E224FE">
        <w:rPr>
          <w:rFonts w:ascii="Times New Roman" w:hAnsi="Times New Roman" w:cs="Times New Roman"/>
          <w:sz w:val="24"/>
          <w:szCs w:val="24"/>
        </w:rPr>
        <w:t>consider using crystals and explore alternative routes</w:t>
      </w:r>
      <w:r w:rsidR="001F0337" w:rsidRPr="00E224FE">
        <w:rPr>
          <w:rFonts w:ascii="Times New Roman" w:hAnsi="Times New Roman" w:cs="Times New Roman"/>
          <w:sz w:val="24"/>
          <w:szCs w:val="24"/>
        </w:rPr>
        <w:t xml:space="preserve"> to connect with the Earth's spirits</w:t>
      </w:r>
      <w:r w:rsidR="001F0337" w:rsidRPr="00E224FE">
        <w:rPr>
          <w:rFonts w:ascii="Times New Roman" w:hAnsi="Times New Roman" w:cs="Times New Roman"/>
          <w:i/>
          <w:iCs/>
          <w:sz w:val="24"/>
          <w:szCs w:val="24"/>
        </w:rPr>
        <w:t xml:space="preserve">. </w:t>
      </w:r>
      <w:r w:rsidR="001F0337" w:rsidRPr="00E224FE">
        <w:rPr>
          <w:rStyle w:val="FootnoteReference"/>
          <w:rFonts w:ascii="Times New Roman" w:hAnsi="Times New Roman" w:cs="Times New Roman"/>
          <w:i/>
          <w:iCs/>
          <w:sz w:val="24"/>
          <w:szCs w:val="24"/>
        </w:rPr>
        <w:footnoteReference w:id="63"/>
      </w:r>
    </w:p>
    <w:p w14:paraId="3A7CA7A4" w14:textId="6D229331" w:rsidR="006F35B0" w:rsidRPr="00E224FE" w:rsidRDefault="006F35B0" w:rsidP="00C51CD1">
      <w:pPr>
        <w:spacing w:line="480" w:lineRule="auto"/>
        <w:ind w:firstLine="720"/>
        <w:jc w:val="both"/>
        <w:rPr>
          <w:rFonts w:ascii="Times New Roman" w:hAnsi="Times New Roman" w:cs="Times New Roman"/>
          <w:iCs/>
          <w:sz w:val="24"/>
          <w:szCs w:val="24"/>
        </w:rPr>
      </w:pPr>
      <w:r w:rsidRPr="00E224FE">
        <w:rPr>
          <w:rFonts w:ascii="Times New Roman" w:hAnsi="Times New Roman" w:cs="Times New Roman"/>
          <w:sz w:val="24"/>
          <w:szCs w:val="24"/>
        </w:rPr>
        <w:t>Further evidence</w:t>
      </w:r>
      <w:r w:rsidR="00C51CD1" w:rsidRPr="00E224FE">
        <w:rPr>
          <w:rFonts w:ascii="Times New Roman" w:hAnsi="Times New Roman" w:cs="Times New Roman"/>
          <w:sz w:val="24"/>
          <w:szCs w:val="24"/>
        </w:rPr>
        <w:t xml:space="preserve"> of anthopocentric capitalism is found in</w:t>
      </w:r>
      <w:r w:rsidRPr="00E224FE">
        <w:rPr>
          <w:rFonts w:ascii="Times New Roman" w:hAnsi="Times New Roman" w:cs="Times New Roman"/>
          <w:sz w:val="24"/>
          <w:szCs w:val="24"/>
        </w:rPr>
        <w:t xml:space="preserve"> the use of plants within pagan practi</w:t>
      </w:r>
      <w:r w:rsidR="002C10E0" w:rsidRPr="00E224FE">
        <w:rPr>
          <w:rFonts w:ascii="Times New Roman" w:hAnsi="Times New Roman" w:cs="Times New Roman"/>
          <w:sz w:val="24"/>
          <w:szCs w:val="24"/>
        </w:rPr>
        <w:t>ces that are endangered due to over</w:t>
      </w:r>
      <w:r w:rsidRPr="00E224FE">
        <w:rPr>
          <w:rFonts w:ascii="Times New Roman" w:hAnsi="Times New Roman" w:cs="Times New Roman"/>
          <w:sz w:val="24"/>
          <w:szCs w:val="24"/>
        </w:rPr>
        <w:t xml:space="preserve">harvesting. Frankincense is a resin obtained from trees of the Boswellia genus, primarily Boswellia </w:t>
      </w:r>
      <w:r w:rsidRPr="00E224FE">
        <w:rPr>
          <w:rFonts w:ascii="Times New Roman" w:hAnsi="Times New Roman" w:cs="Times New Roman"/>
          <w:i/>
          <w:iCs/>
          <w:sz w:val="24"/>
          <w:szCs w:val="24"/>
        </w:rPr>
        <w:t>sacra</w:t>
      </w:r>
      <w:r w:rsidRPr="00E224FE">
        <w:rPr>
          <w:rFonts w:ascii="Times New Roman" w:hAnsi="Times New Roman" w:cs="Times New Roman"/>
          <w:sz w:val="24"/>
          <w:szCs w:val="24"/>
        </w:rPr>
        <w:t xml:space="preserve"> and </w:t>
      </w:r>
      <w:r w:rsidRPr="00E224FE">
        <w:rPr>
          <w:rFonts w:ascii="Times New Roman" w:hAnsi="Times New Roman" w:cs="Times New Roman"/>
          <w:iCs/>
          <w:sz w:val="24"/>
          <w:szCs w:val="24"/>
        </w:rPr>
        <w:t>Boswellia</w:t>
      </w:r>
      <w:r w:rsidRPr="00E224FE">
        <w:rPr>
          <w:rFonts w:ascii="Times New Roman" w:hAnsi="Times New Roman" w:cs="Times New Roman"/>
          <w:i/>
          <w:sz w:val="24"/>
          <w:szCs w:val="24"/>
        </w:rPr>
        <w:t xml:space="preserve"> carterii</w:t>
      </w:r>
      <w:r w:rsidR="002C10E0" w:rsidRPr="00E224FE">
        <w:rPr>
          <w:rFonts w:ascii="Times New Roman" w:hAnsi="Times New Roman" w:cs="Times New Roman"/>
          <w:i/>
          <w:sz w:val="24"/>
          <w:szCs w:val="24"/>
        </w:rPr>
        <w:t xml:space="preserve">, </w:t>
      </w:r>
      <w:r w:rsidR="002C10E0" w:rsidRPr="00E224FE">
        <w:rPr>
          <w:rFonts w:ascii="Times New Roman" w:hAnsi="Times New Roman" w:cs="Times New Roman"/>
          <w:iCs/>
          <w:sz w:val="24"/>
          <w:szCs w:val="24"/>
        </w:rPr>
        <w:t>which are harvested from the Arabian Penin</w:t>
      </w:r>
      <w:r w:rsidRPr="00E224FE">
        <w:rPr>
          <w:rFonts w:ascii="Times New Roman" w:hAnsi="Times New Roman" w:cs="Times New Roman"/>
          <w:iCs/>
          <w:sz w:val="24"/>
          <w:szCs w:val="24"/>
        </w:rPr>
        <w:t>sula. The resin is obtained by making small incisions in the tree's bark, allowing the sap to ooze out and harden into solid, tear-shaped droplets</w:t>
      </w:r>
      <w:r w:rsidR="002C10E0" w:rsidRPr="00E224FE">
        <w:rPr>
          <w:rFonts w:ascii="Times New Roman" w:hAnsi="Times New Roman" w:cs="Times New Roman"/>
          <w:iCs/>
          <w:sz w:val="24"/>
          <w:szCs w:val="24"/>
        </w:rPr>
        <w:t>.</w:t>
      </w:r>
      <w:r w:rsidRPr="00E224FE">
        <w:rPr>
          <w:rFonts w:ascii="Times New Roman" w:hAnsi="Times New Roman" w:cs="Times New Roman"/>
          <w:iCs/>
          <w:sz w:val="24"/>
          <w:szCs w:val="24"/>
        </w:rPr>
        <w:t xml:space="preserve"> Franz Bongers shares concerns about the overharvesting of Frankincense because of climate change and what he describes as ‘reckless harvesting.</w:t>
      </w:r>
      <w:r w:rsidR="002C10E0" w:rsidRPr="00E224FE">
        <w:rPr>
          <w:rStyle w:val="FootnoteReference"/>
          <w:rFonts w:ascii="Times New Roman" w:hAnsi="Times New Roman" w:cs="Times New Roman"/>
          <w:iCs/>
          <w:sz w:val="24"/>
          <w:szCs w:val="24"/>
        </w:rPr>
        <w:footnoteReference w:id="64"/>
      </w:r>
      <w:r w:rsidRPr="00E224FE">
        <w:rPr>
          <w:rFonts w:ascii="Times New Roman" w:hAnsi="Times New Roman" w:cs="Times New Roman"/>
          <w:iCs/>
          <w:sz w:val="24"/>
          <w:szCs w:val="24"/>
        </w:rPr>
        <w:t xml:space="preserve"> </w:t>
      </w:r>
      <w:r w:rsidR="002C10E0" w:rsidRPr="00E224FE">
        <w:rPr>
          <w:rFonts w:ascii="Times New Roman" w:hAnsi="Times New Roman" w:cs="Times New Roman"/>
          <w:iCs/>
          <w:sz w:val="24"/>
          <w:szCs w:val="24"/>
        </w:rPr>
        <w:t>H</w:t>
      </w:r>
      <w:r w:rsidRPr="00E224FE">
        <w:rPr>
          <w:rFonts w:ascii="Times New Roman" w:hAnsi="Times New Roman" w:cs="Times New Roman"/>
          <w:iCs/>
          <w:sz w:val="24"/>
          <w:szCs w:val="24"/>
        </w:rPr>
        <w:t>e describe</w:t>
      </w:r>
      <w:r w:rsidR="002C10E0" w:rsidRPr="00E224FE">
        <w:rPr>
          <w:rFonts w:ascii="Times New Roman" w:hAnsi="Times New Roman" w:cs="Times New Roman"/>
          <w:iCs/>
          <w:sz w:val="24"/>
          <w:szCs w:val="24"/>
        </w:rPr>
        <w:t>s</w:t>
      </w:r>
      <w:r w:rsidRPr="00E224FE">
        <w:rPr>
          <w:rFonts w:ascii="Times New Roman" w:hAnsi="Times New Roman" w:cs="Times New Roman"/>
          <w:iCs/>
          <w:sz w:val="24"/>
          <w:szCs w:val="24"/>
        </w:rPr>
        <w:t xml:space="preserve"> the effect on the population of trees as ‘ Our projections show fast collapsing B. papyrifera populations and a 50% reduction of frankincense yield in the next two decades’.</w:t>
      </w:r>
      <w:r w:rsidRPr="00E224FE">
        <w:rPr>
          <w:rStyle w:val="FootnoteReference"/>
          <w:rFonts w:ascii="Times New Roman" w:hAnsi="Times New Roman" w:cs="Times New Roman"/>
          <w:iCs/>
          <w:sz w:val="24"/>
          <w:szCs w:val="24"/>
        </w:rPr>
        <w:footnoteReference w:id="65"/>
      </w:r>
      <w:r w:rsidRPr="00E224FE">
        <w:rPr>
          <w:rFonts w:ascii="Times New Roman" w:hAnsi="Times New Roman" w:cs="Times New Roman"/>
          <w:i/>
          <w:sz w:val="24"/>
          <w:szCs w:val="24"/>
        </w:rPr>
        <w:t xml:space="preserve"> </w:t>
      </w:r>
      <w:r w:rsidRPr="00E224FE">
        <w:rPr>
          <w:rFonts w:ascii="Times New Roman" w:hAnsi="Times New Roman" w:cs="Times New Roman"/>
          <w:iCs/>
          <w:sz w:val="24"/>
          <w:szCs w:val="24"/>
        </w:rPr>
        <w:t>Nevertheless, this is one of the most commonly used incenses by pagans</w:t>
      </w:r>
      <w:r w:rsidR="00C51CD1" w:rsidRPr="00E224FE">
        <w:rPr>
          <w:rFonts w:ascii="Times New Roman" w:hAnsi="Times New Roman" w:cs="Times New Roman"/>
          <w:iCs/>
          <w:sz w:val="24"/>
          <w:szCs w:val="24"/>
        </w:rPr>
        <w:t>, and while Frankincense has been used for Millennia in religious rituals, the increase in the population of pagans has caused an increase in demand for this incense.</w:t>
      </w:r>
    </w:p>
    <w:p w14:paraId="677A8C0C" w14:textId="6E811D9B" w:rsidR="002C10E0" w:rsidRPr="00E224FE" w:rsidRDefault="002C10E0" w:rsidP="006F35B0">
      <w:pPr>
        <w:spacing w:line="480" w:lineRule="auto"/>
        <w:jc w:val="both"/>
        <w:rPr>
          <w:rFonts w:ascii="Times New Roman" w:hAnsi="Times New Roman" w:cs="Times New Roman"/>
          <w:iCs/>
          <w:sz w:val="24"/>
          <w:szCs w:val="24"/>
        </w:rPr>
      </w:pPr>
      <w:r w:rsidRPr="00E224FE">
        <w:rPr>
          <w:rFonts w:ascii="Times New Roman" w:hAnsi="Times New Roman" w:cs="Times New Roman"/>
          <w:iCs/>
          <w:sz w:val="24"/>
          <w:szCs w:val="24"/>
        </w:rPr>
        <w:lastRenderedPageBreak/>
        <w:t>While Paganism is often assumed to be inherently Earth-centred, research reveals inconsistencies in how these values are lived out. This study explores three ke</w:t>
      </w:r>
      <w:r w:rsidR="003C0FD6" w:rsidRPr="00E224FE">
        <w:rPr>
          <w:rFonts w:ascii="Times New Roman" w:hAnsi="Times New Roman" w:cs="Times New Roman"/>
          <w:iCs/>
          <w:sz w:val="24"/>
          <w:szCs w:val="24"/>
        </w:rPr>
        <w:t>y questions: Is Paganism truly e</w:t>
      </w:r>
      <w:r w:rsidRPr="00E224FE">
        <w:rPr>
          <w:rFonts w:ascii="Times New Roman" w:hAnsi="Times New Roman" w:cs="Times New Roman"/>
          <w:iCs/>
          <w:sz w:val="24"/>
          <w:szCs w:val="24"/>
        </w:rPr>
        <w:t xml:space="preserve">arth-centred? Do its beliefs translate into environmental action? And how does </w:t>
      </w:r>
      <w:r w:rsidR="003C0FD6" w:rsidRPr="00E224FE">
        <w:rPr>
          <w:rFonts w:ascii="Times New Roman" w:hAnsi="Times New Roman" w:cs="Times New Roman"/>
          <w:iCs/>
          <w:sz w:val="24"/>
          <w:szCs w:val="24"/>
        </w:rPr>
        <w:t>it respond to the pressures of c</w:t>
      </w:r>
      <w:r w:rsidRPr="00E224FE">
        <w:rPr>
          <w:rFonts w:ascii="Times New Roman" w:hAnsi="Times New Roman" w:cs="Times New Roman"/>
          <w:iCs/>
          <w:sz w:val="24"/>
          <w:szCs w:val="24"/>
        </w:rPr>
        <w:t>apitalism?</w:t>
      </w:r>
    </w:p>
    <w:p w14:paraId="61740DF3" w14:textId="7F9EB3F0" w:rsidR="008110AF" w:rsidRPr="00E224FE" w:rsidRDefault="008110AF" w:rsidP="001A7E1A">
      <w:pPr>
        <w:pStyle w:val="Heading2"/>
        <w:spacing w:line="480" w:lineRule="auto"/>
        <w:rPr>
          <w:rFonts w:ascii="Times New Roman" w:eastAsia="Times New Roman" w:hAnsi="Times New Roman" w:cs="Times New Roman"/>
          <w:i/>
          <w:iCs/>
          <w:sz w:val="24"/>
          <w:szCs w:val="24"/>
          <w:lang w:eastAsia="en-GB"/>
        </w:rPr>
      </w:pPr>
      <w:bookmarkStart w:id="17" w:name="_Toc202812439"/>
      <w:r w:rsidRPr="00E224FE">
        <w:rPr>
          <w:rFonts w:ascii="Times New Roman" w:eastAsia="Times New Roman" w:hAnsi="Times New Roman" w:cs="Times New Roman"/>
          <w:sz w:val="24"/>
          <w:szCs w:val="24"/>
          <w:lang w:eastAsia="en-GB"/>
        </w:rPr>
        <w:t>4. Research Methodology</w:t>
      </w:r>
      <w:bookmarkEnd w:id="17"/>
      <w:r w:rsidRPr="00E224FE">
        <w:rPr>
          <w:rFonts w:ascii="Times New Roman" w:eastAsia="Times New Roman" w:hAnsi="Times New Roman" w:cs="Times New Roman"/>
          <w:sz w:val="24"/>
          <w:szCs w:val="24"/>
          <w:lang w:eastAsia="en-GB"/>
        </w:rPr>
        <w:t xml:space="preserve"> </w:t>
      </w:r>
    </w:p>
    <w:p w14:paraId="3C481ACA" w14:textId="32A802EF" w:rsidR="008110AF" w:rsidRPr="00E224FE" w:rsidRDefault="00B52A90" w:rsidP="00E22B8F">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 </w:t>
      </w:r>
      <w:r w:rsidR="008110AF" w:rsidRPr="00E224FE">
        <w:rPr>
          <w:rFonts w:ascii="Times New Roman" w:eastAsia="Times New Roman" w:hAnsi="Times New Roman" w:cs="Times New Roman"/>
          <w:kern w:val="0"/>
          <w:sz w:val="24"/>
          <w:szCs w:val="24"/>
          <w:lang w:eastAsia="en-GB"/>
          <w14:ligatures w14:val="none"/>
        </w:rPr>
        <w:t xml:space="preserve">  </w:t>
      </w:r>
      <w:r w:rsidR="00B80855" w:rsidRPr="00E224FE">
        <w:rPr>
          <w:rFonts w:ascii="Times New Roman" w:hAnsi="Times New Roman" w:cs="Times New Roman"/>
          <w:sz w:val="24"/>
          <w:szCs w:val="24"/>
        </w:rPr>
        <w:t xml:space="preserve"> </w:t>
      </w:r>
      <w:r w:rsidR="00C51CD1" w:rsidRPr="00E224FE">
        <w:rPr>
          <w:rFonts w:ascii="Times New Roman" w:hAnsi="Times New Roman" w:cs="Times New Roman"/>
          <w:sz w:val="24"/>
          <w:szCs w:val="24"/>
        </w:rPr>
        <w:t>A</w:t>
      </w:r>
      <w:r w:rsidR="008110AF" w:rsidRPr="00E224FE">
        <w:rPr>
          <w:rFonts w:ascii="Times New Roman" w:eastAsia="Times New Roman" w:hAnsi="Times New Roman" w:cs="Times New Roman"/>
          <w:kern w:val="0"/>
          <w:sz w:val="24"/>
          <w:szCs w:val="24"/>
          <w:lang w:eastAsia="en-GB"/>
          <w14:ligatures w14:val="none"/>
        </w:rPr>
        <w:t xml:space="preserve"> </w:t>
      </w:r>
      <w:r w:rsidR="003C0FD6" w:rsidRPr="00E224FE">
        <w:rPr>
          <w:rFonts w:ascii="Times New Roman" w:eastAsia="Times New Roman" w:hAnsi="Times New Roman" w:cs="Times New Roman"/>
          <w:kern w:val="0"/>
          <w:sz w:val="24"/>
          <w:szCs w:val="24"/>
          <w:lang w:eastAsia="en-GB"/>
          <w14:ligatures w14:val="none"/>
        </w:rPr>
        <w:t>q</w:t>
      </w:r>
      <w:r w:rsidR="00C51CD1" w:rsidRPr="00E224FE">
        <w:rPr>
          <w:rFonts w:ascii="Times New Roman" w:eastAsia="Times New Roman" w:hAnsi="Times New Roman" w:cs="Times New Roman"/>
          <w:kern w:val="0"/>
          <w:sz w:val="24"/>
          <w:szCs w:val="24"/>
          <w:lang w:eastAsia="en-GB"/>
          <w14:ligatures w14:val="none"/>
        </w:rPr>
        <w:t>ualitative methodology has been chosen for this research, a</w:t>
      </w:r>
      <w:r w:rsidR="008110AF" w:rsidRPr="00E224FE">
        <w:rPr>
          <w:rFonts w:ascii="Times New Roman" w:eastAsia="Times New Roman" w:hAnsi="Times New Roman" w:cs="Times New Roman"/>
          <w:kern w:val="0"/>
          <w:sz w:val="24"/>
          <w:szCs w:val="24"/>
          <w:lang w:eastAsia="en-GB"/>
          <w14:ligatures w14:val="none"/>
        </w:rPr>
        <w:t xml:space="preserve">ligning </w:t>
      </w:r>
      <w:r w:rsidR="00C51CD1" w:rsidRPr="00E224FE">
        <w:rPr>
          <w:rFonts w:ascii="Times New Roman" w:eastAsia="Times New Roman" w:hAnsi="Times New Roman" w:cs="Times New Roman"/>
          <w:kern w:val="0"/>
          <w:sz w:val="24"/>
          <w:szCs w:val="24"/>
          <w:lang w:eastAsia="en-GB"/>
          <w14:ligatures w14:val="none"/>
        </w:rPr>
        <w:t xml:space="preserve">with </w:t>
      </w:r>
      <w:r w:rsidR="008110AF" w:rsidRPr="00E224FE">
        <w:rPr>
          <w:rFonts w:ascii="Times New Roman" w:eastAsia="Times New Roman" w:hAnsi="Times New Roman" w:cs="Times New Roman"/>
          <w:kern w:val="0"/>
          <w:sz w:val="24"/>
          <w:szCs w:val="24"/>
          <w:lang w:eastAsia="en-GB"/>
          <w14:ligatures w14:val="none"/>
        </w:rPr>
        <w:t>Alan Bryman's assertions</w:t>
      </w:r>
      <w:r w:rsidR="003C0FD6"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 xml:space="preserve"> in his book </w:t>
      </w:r>
      <w:r w:rsidR="008110AF" w:rsidRPr="00E224FE">
        <w:rPr>
          <w:rFonts w:ascii="Times New Roman" w:eastAsia="Times New Roman" w:hAnsi="Times New Roman" w:cs="Times New Roman"/>
          <w:i/>
          <w:iCs/>
          <w:kern w:val="0"/>
          <w:sz w:val="24"/>
          <w:szCs w:val="24"/>
          <w:lang w:eastAsia="en-GB"/>
          <w14:ligatures w14:val="none"/>
        </w:rPr>
        <w:t>Quantity and Quality in Social Research</w:t>
      </w:r>
      <w:r w:rsidR="008110AF" w:rsidRPr="00E224FE">
        <w:rPr>
          <w:rFonts w:ascii="Times New Roman" w:eastAsia="Times New Roman" w:hAnsi="Times New Roman" w:cs="Times New Roman"/>
          <w:kern w:val="0"/>
          <w:sz w:val="24"/>
          <w:szCs w:val="24"/>
          <w:lang w:eastAsia="en-GB"/>
          <w14:ligatures w14:val="none"/>
        </w:rPr>
        <w:t xml:space="preserve">, </w:t>
      </w:r>
      <w:r w:rsidR="00C51CD1" w:rsidRPr="00E224FE">
        <w:rPr>
          <w:rFonts w:ascii="Times New Roman" w:eastAsia="Times New Roman" w:hAnsi="Times New Roman" w:cs="Times New Roman"/>
          <w:kern w:val="0"/>
          <w:sz w:val="24"/>
          <w:szCs w:val="24"/>
          <w:lang w:eastAsia="en-GB"/>
          <w14:ligatures w14:val="none"/>
        </w:rPr>
        <w:t xml:space="preserve">where </w:t>
      </w:r>
      <w:r w:rsidR="008110AF" w:rsidRPr="00E224FE">
        <w:rPr>
          <w:rFonts w:ascii="Times New Roman" w:eastAsia="Times New Roman" w:hAnsi="Times New Roman" w:cs="Times New Roman"/>
          <w:kern w:val="0"/>
          <w:sz w:val="24"/>
          <w:szCs w:val="24"/>
          <w:lang w:eastAsia="en-GB"/>
          <w14:ligatures w14:val="none"/>
        </w:rPr>
        <w:t xml:space="preserve">he states that </w:t>
      </w:r>
      <w:r w:rsidR="00603579"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Qualitative research allows for an in-depth understanding of subjective experiences and belief systems and is particularly suited to examining social meanings and practices that emerge in specific cultural contexts</w:t>
      </w:r>
      <w:r w:rsidR="00603579"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vertAlign w:val="superscript"/>
          <w:lang w:eastAsia="en-GB"/>
          <w14:ligatures w14:val="none"/>
        </w:rPr>
        <w:footnoteReference w:id="66"/>
      </w:r>
      <w:r w:rsidR="008110AF" w:rsidRPr="00E224FE">
        <w:rPr>
          <w:rFonts w:ascii="Times New Roman" w:eastAsia="Times New Roman" w:hAnsi="Times New Roman" w:cs="Times New Roman"/>
          <w:kern w:val="0"/>
          <w:sz w:val="24"/>
          <w:szCs w:val="24"/>
          <w:lang w:eastAsia="en-GB"/>
          <w14:ligatures w14:val="none"/>
        </w:rPr>
        <w:t xml:space="preserve">  Bell advises in her book </w:t>
      </w:r>
      <w:r w:rsidR="008110AF" w:rsidRPr="00E224FE">
        <w:rPr>
          <w:rFonts w:ascii="Times New Roman" w:eastAsia="Times New Roman" w:hAnsi="Times New Roman" w:cs="Times New Roman"/>
          <w:i/>
          <w:iCs/>
          <w:kern w:val="0"/>
          <w:sz w:val="24"/>
          <w:szCs w:val="24"/>
          <w:lang w:eastAsia="en-GB"/>
          <w14:ligatures w14:val="none"/>
        </w:rPr>
        <w:t>Doing Your Research Project</w:t>
      </w:r>
      <w:r w:rsidR="008110AF" w:rsidRPr="00E224FE">
        <w:rPr>
          <w:rFonts w:ascii="Times New Roman" w:eastAsia="Times New Roman" w:hAnsi="Times New Roman" w:cs="Times New Roman"/>
          <w:kern w:val="0"/>
          <w:sz w:val="24"/>
          <w:szCs w:val="24"/>
          <w:lang w:eastAsia="en-GB"/>
          <w14:ligatures w14:val="none"/>
        </w:rPr>
        <w:t xml:space="preserve"> that qualitative research is concerned with the ways individuals interpret and experience their world. </w:t>
      </w:r>
      <w:r w:rsidRPr="00E224FE">
        <w:rPr>
          <w:rFonts w:ascii="Times New Roman" w:eastAsia="Times New Roman" w:hAnsi="Times New Roman" w:cs="Times New Roman"/>
          <w:kern w:val="0"/>
          <w:sz w:val="24"/>
          <w:szCs w:val="24"/>
          <w:lang w:eastAsia="en-GB"/>
          <w14:ligatures w14:val="none"/>
        </w:rPr>
        <w:t>M</w:t>
      </w:r>
      <w:r w:rsidR="008110AF" w:rsidRPr="00E224FE">
        <w:rPr>
          <w:rFonts w:ascii="Times New Roman" w:eastAsia="Times New Roman" w:hAnsi="Times New Roman" w:cs="Times New Roman"/>
          <w:kern w:val="0"/>
          <w:sz w:val="24"/>
          <w:szCs w:val="24"/>
          <w:lang w:eastAsia="en-GB"/>
          <w14:ligatures w14:val="none"/>
        </w:rPr>
        <w:t xml:space="preserve">aking it an appropriate methodological choice for this study, which </w:t>
      </w:r>
      <w:r w:rsidRPr="00E224FE">
        <w:rPr>
          <w:rFonts w:ascii="Times New Roman" w:eastAsia="Times New Roman" w:hAnsi="Times New Roman" w:cs="Times New Roman"/>
          <w:kern w:val="0"/>
          <w:sz w:val="24"/>
          <w:szCs w:val="24"/>
          <w:lang w:eastAsia="en-GB"/>
          <w14:ligatures w14:val="none"/>
        </w:rPr>
        <w:t>aims to explore how ecological values are expressed</w:t>
      </w:r>
      <w:r w:rsidR="008110AF" w:rsidRPr="00E224FE">
        <w:rPr>
          <w:rFonts w:ascii="Times New Roman" w:eastAsia="Times New Roman" w:hAnsi="Times New Roman" w:cs="Times New Roman"/>
          <w:kern w:val="0"/>
          <w:sz w:val="24"/>
          <w:szCs w:val="24"/>
          <w:lang w:eastAsia="en-GB"/>
          <w14:ligatures w14:val="none"/>
        </w:rPr>
        <w:t xml:space="preserve"> within Pagan spiritual practice.</w:t>
      </w:r>
      <w:r w:rsidR="008110AF" w:rsidRPr="00E224FE">
        <w:rPr>
          <w:rFonts w:ascii="Times New Roman" w:eastAsia="Times New Roman" w:hAnsi="Times New Roman" w:cs="Times New Roman"/>
          <w:kern w:val="0"/>
          <w:sz w:val="24"/>
          <w:szCs w:val="24"/>
          <w:vertAlign w:val="superscript"/>
          <w:lang w:eastAsia="en-GB"/>
          <w14:ligatures w14:val="none"/>
        </w:rPr>
        <w:footnoteReference w:id="67"/>
      </w:r>
    </w:p>
    <w:p w14:paraId="3538865C" w14:textId="397FB256" w:rsidR="008110AF" w:rsidRPr="00E224FE" w:rsidRDefault="00C51CD1"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hAnsi="Times New Roman" w:cs="Times New Roman"/>
          <w:sz w:val="24"/>
          <w:szCs w:val="24"/>
        </w:rPr>
        <w:t xml:space="preserve">The </w:t>
      </w:r>
      <w:r w:rsidR="003C0FD6" w:rsidRPr="00E224FE">
        <w:rPr>
          <w:rFonts w:ascii="Times New Roman" w:hAnsi="Times New Roman" w:cs="Times New Roman"/>
          <w:sz w:val="24"/>
          <w:szCs w:val="24"/>
        </w:rPr>
        <w:t xml:space="preserve">present </w:t>
      </w:r>
      <w:r w:rsidRPr="00E224FE">
        <w:rPr>
          <w:rFonts w:ascii="Times New Roman" w:hAnsi="Times New Roman" w:cs="Times New Roman"/>
          <w:sz w:val="24"/>
          <w:szCs w:val="24"/>
        </w:rPr>
        <w:t xml:space="preserve">study will use the insider perspective described in Edwards's </w:t>
      </w:r>
      <w:r w:rsidR="003C0FD6" w:rsidRPr="00E224FE">
        <w:rPr>
          <w:rFonts w:ascii="Times New Roman" w:hAnsi="Times New Roman" w:cs="Times New Roman"/>
          <w:sz w:val="24"/>
          <w:szCs w:val="24"/>
        </w:rPr>
        <w:t>‘Deep Insider Research’</w:t>
      </w:r>
      <w:r w:rsidRPr="00E224FE">
        <w:rPr>
          <w:rFonts w:ascii="Times New Roman" w:hAnsi="Times New Roman" w:cs="Times New Roman"/>
          <w:sz w:val="24"/>
          <w:szCs w:val="24"/>
        </w:rPr>
        <w:t xml:space="preserve"> paper</w:t>
      </w:r>
      <w:r w:rsidRPr="00E224FE">
        <w:rPr>
          <w:rStyle w:val="Strong"/>
          <w:rFonts w:ascii="Times New Roman" w:hAnsi="Times New Roman" w:cs="Times New Roman"/>
          <w:b w:val="0"/>
          <w:bCs w:val="0"/>
          <w:i/>
          <w:iCs/>
          <w:sz w:val="24"/>
          <w:szCs w:val="24"/>
        </w:rPr>
        <w:t xml:space="preserve">. </w:t>
      </w:r>
      <w:r w:rsidRPr="00E224FE">
        <w:rPr>
          <w:rStyle w:val="Strong"/>
          <w:rFonts w:ascii="Times New Roman" w:hAnsi="Times New Roman" w:cs="Times New Roman"/>
          <w:b w:val="0"/>
          <w:bCs w:val="0"/>
          <w:sz w:val="24"/>
          <w:szCs w:val="24"/>
        </w:rPr>
        <w:t>Edwards describes the insider perspective</w:t>
      </w:r>
      <w:r w:rsidRPr="00E224FE">
        <w:rPr>
          <w:rStyle w:val="Strong"/>
          <w:rFonts w:ascii="Times New Roman" w:hAnsi="Times New Roman" w:cs="Times New Roman"/>
          <w:b w:val="0"/>
          <w:bCs w:val="0"/>
          <w:i/>
          <w:iCs/>
          <w:sz w:val="24"/>
          <w:szCs w:val="24"/>
        </w:rPr>
        <w:t xml:space="preserve"> </w:t>
      </w:r>
      <w:r w:rsidRPr="00E224FE">
        <w:rPr>
          <w:rStyle w:val="Strong"/>
          <w:rFonts w:ascii="Times New Roman" w:hAnsi="Times New Roman" w:cs="Times New Roman"/>
          <w:b w:val="0"/>
          <w:bCs w:val="0"/>
          <w:sz w:val="24"/>
          <w:szCs w:val="24"/>
        </w:rPr>
        <w:t>as</w:t>
      </w:r>
      <w:r w:rsidRPr="00E224FE">
        <w:rPr>
          <w:rStyle w:val="Strong"/>
          <w:rFonts w:ascii="Times New Roman" w:hAnsi="Times New Roman" w:cs="Times New Roman"/>
          <w:b w:val="0"/>
          <w:bCs w:val="0"/>
          <w:i/>
          <w:iCs/>
          <w:sz w:val="24"/>
          <w:szCs w:val="24"/>
        </w:rPr>
        <w:t xml:space="preserve"> </w:t>
      </w:r>
      <w:r w:rsidRPr="00E224FE">
        <w:rPr>
          <w:rStyle w:val="Strong"/>
          <w:rFonts w:ascii="Times New Roman" w:hAnsi="Times New Roman" w:cs="Times New Roman"/>
          <w:b w:val="0"/>
          <w:bCs w:val="0"/>
          <w:sz w:val="24"/>
          <w:szCs w:val="24"/>
        </w:rPr>
        <w:t xml:space="preserve"> ‘the researcher also being a participant in the research or part of the culture being studied</w:t>
      </w:r>
      <w:r w:rsidRPr="00E224FE">
        <w:rPr>
          <w:rStyle w:val="Strong"/>
          <w:rFonts w:ascii="Times New Roman" w:hAnsi="Times New Roman" w:cs="Times New Roman"/>
          <w:b w:val="0"/>
          <w:bCs w:val="0"/>
          <w:i/>
          <w:iCs/>
          <w:sz w:val="24"/>
          <w:szCs w:val="24"/>
        </w:rPr>
        <w:t>’</w:t>
      </w:r>
      <w:r w:rsidRPr="00E224FE">
        <w:rPr>
          <w:rStyle w:val="Strong"/>
          <w:rFonts w:ascii="Times New Roman" w:hAnsi="Times New Roman" w:cs="Times New Roman"/>
          <w:b w:val="0"/>
          <w:bCs w:val="0"/>
          <w:sz w:val="24"/>
          <w:szCs w:val="24"/>
        </w:rPr>
        <w:t>.</w:t>
      </w:r>
      <w:r w:rsidRPr="00E224FE">
        <w:rPr>
          <w:rStyle w:val="FootnoteReference"/>
          <w:rFonts w:ascii="Times New Roman" w:hAnsi="Times New Roman" w:cs="Times New Roman"/>
          <w:sz w:val="24"/>
          <w:szCs w:val="24"/>
        </w:rPr>
        <w:footnoteReference w:id="68"/>
      </w:r>
      <w:r w:rsidRPr="00E224FE">
        <w:rPr>
          <w:rFonts w:ascii="Times New Roman" w:hAnsi="Times New Roman" w:cs="Times New Roman"/>
          <w:sz w:val="24"/>
          <w:szCs w:val="24"/>
        </w:rPr>
        <w:t xml:space="preserve">  </w:t>
      </w:r>
      <w:r w:rsidR="008110AF" w:rsidRPr="00E224FE">
        <w:rPr>
          <w:rFonts w:ascii="Times New Roman" w:eastAsia="Times New Roman" w:hAnsi="Times New Roman" w:cs="Times New Roman"/>
          <w:kern w:val="0"/>
          <w:sz w:val="24"/>
          <w:szCs w:val="24"/>
          <w:lang w:eastAsia="en-GB"/>
          <w14:ligatures w14:val="none"/>
        </w:rPr>
        <w:t xml:space="preserve"> </w:t>
      </w:r>
      <w:r w:rsidR="002C10E0" w:rsidRPr="00E224FE">
        <w:rPr>
          <w:rFonts w:ascii="Times New Roman" w:eastAsia="Times New Roman" w:hAnsi="Times New Roman" w:cs="Times New Roman"/>
          <w:kern w:val="0"/>
          <w:sz w:val="24"/>
          <w:szCs w:val="24"/>
          <w:lang w:eastAsia="en-GB"/>
          <w14:ligatures w14:val="none"/>
        </w:rPr>
        <w:t xml:space="preserve">Sonya </w:t>
      </w:r>
      <w:r w:rsidR="008110AF" w:rsidRPr="00E224FE">
        <w:rPr>
          <w:rFonts w:ascii="Times New Roman" w:eastAsia="Times New Roman" w:hAnsi="Times New Roman" w:cs="Times New Roman"/>
          <w:kern w:val="0"/>
          <w:sz w:val="24"/>
          <w:szCs w:val="24"/>
          <w:lang w:eastAsia="en-GB"/>
          <w14:ligatures w14:val="none"/>
        </w:rPr>
        <w:t xml:space="preserve">Dwyer </w:t>
      </w:r>
      <w:r w:rsidR="00603579" w:rsidRPr="00E224FE">
        <w:rPr>
          <w:rFonts w:ascii="Times New Roman" w:eastAsia="Times New Roman" w:hAnsi="Times New Roman" w:cs="Times New Roman"/>
          <w:kern w:val="0"/>
          <w:sz w:val="24"/>
          <w:szCs w:val="24"/>
          <w:lang w:eastAsia="en-GB"/>
          <w14:ligatures w14:val="none"/>
        </w:rPr>
        <w:t xml:space="preserve">talks about the advantages of insider status when </w:t>
      </w:r>
      <w:r w:rsidR="002C10E0" w:rsidRPr="00E224FE">
        <w:rPr>
          <w:rFonts w:ascii="Times New Roman" w:eastAsia="Times New Roman" w:hAnsi="Times New Roman" w:cs="Times New Roman"/>
          <w:kern w:val="0"/>
          <w:sz w:val="24"/>
          <w:szCs w:val="24"/>
          <w:lang w:eastAsia="en-GB"/>
          <w14:ligatures w14:val="none"/>
        </w:rPr>
        <w:t>s</w:t>
      </w:r>
      <w:r w:rsidR="00603579" w:rsidRPr="00E224FE">
        <w:rPr>
          <w:rFonts w:ascii="Times New Roman" w:eastAsia="Times New Roman" w:hAnsi="Times New Roman" w:cs="Times New Roman"/>
          <w:kern w:val="0"/>
          <w:sz w:val="24"/>
          <w:szCs w:val="24"/>
          <w:lang w:eastAsia="en-GB"/>
          <w14:ligatures w14:val="none"/>
        </w:rPr>
        <w:t xml:space="preserve">he </w:t>
      </w:r>
      <w:r w:rsidR="008110AF" w:rsidRPr="00E224FE">
        <w:rPr>
          <w:rFonts w:ascii="Times New Roman" w:eastAsia="Times New Roman" w:hAnsi="Times New Roman" w:cs="Times New Roman"/>
          <w:kern w:val="0"/>
          <w:sz w:val="24"/>
          <w:szCs w:val="24"/>
          <w:lang w:eastAsia="en-GB"/>
          <w14:ligatures w14:val="none"/>
        </w:rPr>
        <w:t xml:space="preserve">states that </w:t>
      </w:r>
      <w:r w:rsidR="00603579"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One's membership automatically provides a level of trust and openness in your participants that would likely not have been present otherwise</w:t>
      </w:r>
      <w:r w:rsidR="00603579"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vertAlign w:val="superscript"/>
          <w:lang w:eastAsia="en-GB"/>
          <w14:ligatures w14:val="none"/>
        </w:rPr>
        <w:footnoteReference w:id="69"/>
      </w:r>
      <w:r w:rsidR="008110AF" w:rsidRPr="00E224FE">
        <w:rPr>
          <w:rFonts w:ascii="Times New Roman" w:eastAsia="Times New Roman" w:hAnsi="Times New Roman" w:cs="Times New Roman"/>
          <w:kern w:val="0"/>
          <w:sz w:val="24"/>
          <w:szCs w:val="24"/>
          <w:lang w:eastAsia="en-GB"/>
          <w14:ligatures w14:val="none"/>
        </w:rPr>
        <w:t xml:space="preserve">  This higher level of trust </w:t>
      </w:r>
      <w:r w:rsidR="00B52A90" w:rsidRPr="00E224FE">
        <w:rPr>
          <w:rFonts w:ascii="Times New Roman" w:eastAsia="Times New Roman" w:hAnsi="Times New Roman" w:cs="Times New Roman"/>
          <w:kern w:val="0"/>
          <w:sz w:val="24"/>
          <w:szCs w:val="24"/>
          <w:lang w:eastAsia="en-GB"/>
          <w14:ligatures w14:val="none"/>
        </w:rPr>
        <w:t>enables the disclosure of information and opinions that might otherwise be withheld</w:t>
      </w:r>
      <w:r w:rsidR="008110AF" w:rsidRPr="00E224FE">
        <w:rPr>
          <w:rFonts w:ascii="Times New Roman" w:eastAsia="Times New Roman" w:hAnsi="Times New Roman" w:cs="Times New Roman"/>
          <w:kern w:val="0"/>
          <w:sz w:val="24"/>
          <w:szCs w:val="24"/>
          <w:lang w:eastAsia="en-GB"/>
          <w14:ligatures w14:val="none"/>
        </w:rPr>
        <w:t xml:space="preserve">. </w:t>
      </w:r>
    </w:p>
    <w:p w14:paraId="36CC5B12" w14:textId="77777777" w:rsidR="007B3A99" w:rsidRPr="00E224FE" w:rsidRDefault="007B3A99" w:rsidP="001A7E1A">
      <w:pPr>
        <w:spacing w:before="100" w:beforeAutospacing="1" w:after="100" w:afterAutospacing="1" w:line="480" w:lineRule="auto"/>
        <w:rPr>
          <w:rStyle w:val="Heading3Char"/>
          <w:rFonts w:ascii="Times New Roman" w:hAnsi="Times New Roman" w:cs="Times New Roman"/>
          <w:sz w:val="24"/>
          <w:szCs w:val="24"/>
        </w:rPr>
      </w:pPr>
    </w:p>
    <w:p w14:paraId="54873C21" w14:textId="232AAA1A" w:rsidR="008110AF" w:rsidRPr="00E224FE" w:rsidRDefault="008110AF"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bookmarkStart w:id="18" w:name="_Toc202812440"/>
      <w:r w:rsidRPr="00E224FE">
        <w:rPr>
          <w:rStyle w:val="Heading3Char"/>
          <w:rFonts w:ascii="Times New Roman" w:hAnsi="Times New Roman" w:cs="Times New Roman"/>
          <w:sz w:val="24"/>
          <w:szCs w:val="24"/>
        </w:rPr>
        <w:t>Insider status acknowledgement</w:t>
      </w:r>
      <w:bookmarkEnd w:id="18"/>
      <w:r w:rsidRPr="00E224FE">
        <w:rPr>
          <w:rFonts w:ascii="Times New Roman" w:eastAsia="Times New Roman" w:hAnsi="Times New Roman" w:cs="Times New Roman"/>
          <w:kern w:val="0"/>
          <w:sz w:val="24"/>
          <w:szCs w:val="24"/>
          <w:lang w:eastAsia="en-GB"/>
          <w14:ligatures w14:val="none"/>
        </w:rPr>
        <w:t>.</w:t>
      </w:r>
    </w:p>
    <w:p w14:paraId="59325D57" w14:textId="31DBFD83" w:rsidR="008110AF" w:rsidRPr="00E224FE" w:rsidRDefault="002C10E0" w:rsidP="00B902D6">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As a practising Pagan</w:t>
      </w:r>
      <w:r w:rsidR="003C0FD6"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xml:space="preserve"> animist witch with over three decades of lived experience, I approach this research as an insider practitioner. My embeddedness within Pagan and animist communities affords </w:t>
      </w:r>
      <w:r w:rsidR="003C0FD6" w:rsidRPr="00E224FE">
        <w:rPr>
          <w:rFonts w:ascii="Times New Roman" w:eastAsia="Times New Roman" w:hAnsi="Times New Roman" w:cs="Times New Roman"/>
          <w:kern w:val="0"/>
          <w:sz w:val="24"/>
          <w:szCs w:val="24"/>
          <w:lang w:eastAsia="en-GB"/>
          <w14:ligatures w14:val="none"/>
        </w:rPr>
        <w:t xml:space="preserve">me </w:t>
      </w:r>
      <w:r w:rsidRPr="00E224FE">
        <w:rPr>
          <w:rFonts w:ascii="Times New Roman" w:eastAsia="Times New Roman" w:hAnsi="Times New Roman" w:cs="Times New Roman"/>
          <w:kern w:val="0"/>
          <w:sz w:val="24"/>
          <w:szCs w:val="24"/>
          <w:lang w:eastAsia="en-GB"/>
          <w14:ligatures w14:val="none"/>
        </w:rPr>
        <w:t xml:space="preserve">a unique standpoint, one that enables both depth of insight and authenticity when engaging with the lived realities of contemporary Paganism. As the author of </w:t>
      </w:r>
      <w:r w:rsidRPr="00E224FE">
        <w:rPr>
          <w:rFonts w:ascii="Times New Roman" w:eastAsia="Times New Roman" w:hAnsi="Times New Roman" w:cs="Times New Roman"/>
          <w:i/>
          <w:iCs/>
          <w:kern w:val="0"/>
          <w:sz w:val="24"/>
          <w:szCs w:val="24"/>
          <w:lang w:eastAsia="en-GB"/>
          <w14:ligatures w14:val="none"/>
        </w:rPr>
        <w:t>Unveiling the Green</w:t>
      </w:r>
      <w:r w:rsidRPr="00E224FE">
        <w:rPr>
          <w:rFonts w:ascii="Times New Roman" w:eastAsia="Times New Roman" w:hAnsi="Times New Roman" w:cs="Times New Roman"/>
          <w:kern w:val="0"/>
          <w:sz w:val="24"/>
          <w:szCs w:val="24"/>
          <w:lang w:eastAsia="en-GB"/>
          <w14:ligatures w14:val="none"/>
        </w:rPr>
        <w:t xml:space="preserve"> and </w:t>
      </w:r>
      <w:r w:rsidRPr="00E224FE">
        <w:rPr>
          <w:rFonts w:ascii="Times New Roman" w:eastAsia="Times New Roman" w:hAnsi="Times New Roman" w:cs="Times New Roman"/>
          <w:i/>
          <w:iCs/>
          <w:kern w:val="0"/>
          <w:sz w:val="24"/>
          <w:szCs w:val="24"/>
          <w:lang w:eastAsia="en-GB"/>
          <w14:ligatures w14:val="none"/>
        </w:rPr>
        <w:t>Black Paths and Green Cathedrals</w:t>
      </w:r>
      <w:r w:rsidRPr="00E224FE">
        <w:rPr>
          <w:rFonts w:ascii="Times New Roman" w:eastAsia="Times New Roman" w:hAnsi="Times New Roman" w:cs="Times New Roman"/>
          <w:kern w:val="0"/>
          <w:sz w:val="24"/>
          <w:szCs w:val="24"/>
          <w:lang w:eastAsia="en-GB"/>
          <w14:ligatures w14:val="none"/>
        </w:rPr>
        <w:t>, my work bridges academic and practitioner perspectives, exploring Pagan environmental ethics and the sacredness of nature. Well-established within British Pagan networks, I regularly teach at conferences and camps on animism, magic, and ecological spirituality. This insider position allows for a reflexive, phenomenological approach grounded in embodied practice, while also requiring critical self-awareness to guard against idealisation. My identity and experience offer a mode of knowing that is experiential and sustained, aiming to contribute meaningfully to the growing field of Pagan and animist studies, while amplifying the voices of those who walk these paths.</w:t>
      </w:r>
    </w:p>
    <w:p w14:paraId="7C33B06A" w14:textId="6ED4F8FC" w:rsidR="008110AF" w:rsidRPr="00E224FE" w:rsidRDefault="008110AF" w:rsidP="001A7E1A">
      <w:pPr>
        <w:spacing w:before="100" w:beforeAutospacing="1" w:after="100" w:afterAutospacing="1" w:line="480" w:lineRule="auto"/>
        <w:rPr>
          <w:rFonts w:ascii="Times New Roman" w:eastAsia="Times New Roman" w:hAnsi="Times New Roman" w:cs="Times New Roman"/>
          <w:b/>
          <w:bCs/>
          <w:kern w:val="0"/>
          <w:sz w:val="24"/>
          <w:szCs w:val="24"/>
          <w:lang w:eastAsia="en-GB"/>
          <w14:ligatures w14:val="none"/>
        </w:rPr>
      </w:pPr>
      <w:bookmarkStart w:id="19" w:name="_Toc202812441"/>
      <w:r w:rsidRPr="00E224FE">
        <w:rPr>
          <w:rStyle w:val="Heading3Char"/>
          <w:rFonts w:ascii="Times New Roman" w:hAnsi="Times New Roman" w:cs="Times New Roman"/>
          <w:sz w:val="24"/>
          <w:szCs w:val="24"/>
        </w:rPr>
        <w:t xml:space="preserve">Mitigation of issues raised </w:t>
      </w:r>
      <w:r w:rsidR="00D478A1" w:rsidRPr="00E224FE">
        <w:rPr>
          <w:rStyle w:val="Heading3Char"/>
          <w:rFonts w:ascii="Times New Roman" w:hAnsi="Times New Roman" w:cs="Times New Roman"/>
          <w:sz w:val="24"/>
          <w:szCs w:val="24"/>
        </w:rPr>
        <w:t>from an</w:t>
      </w:r>
      <w:r w:rsidRPr="00E224FE">
        <w:rPr>
          <w:rStyle w:val="Heading3Char"/>
          <w:rFonts w:ascii="Times New Roman" w:hAnsi="Times New Roman" w:cs="Times New Roman"/>
          <w:sz w:val="24"/>
          <w:szCs w:val="24"/>
        </w:rPr>
        <w:t xml:space="preserve"> insider research perspective</w:t>
      </w:r>
      <w:bookmarkEnd w:id="19"/>
      <w:r w:rsidRPr="00E224FE">
        <w:rPr>
          <w:rFonts w:ascii="Times New Roman" w:eastAsia="Times New Roman" w:hAnsi="Times New Roman" w:cs="Times New Roman"/>
          <w:b/>
          <w:bCs/>
          <w:kern w:val="0"/>
          <w:sz w:val="24"/>
          <w:szCs w:val="24"/>
          <w:lang w:eastAsia="en-GB"/>
          <w14:ligatures w14:val="none"/>
        </w:rPr>
        <w:t>.</w:t>
      </w:r>
    </w:p>
    <w:p w14:paraId="6603BC3B" w14:textId="7CBA5221" w:rsidR="008110AF" w:rsidRPr="00E224FE" w:rsidRDefault="00B52A90" w:rsidP="00B902D6">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T</w:t>
      </w:r>
      <w:r w:rsidR="008110AF" w:rsidRPr="00E224FE">
        <w:rPr>
          <w:rFonts w:ascii="Times New Roman" w:eastAsia="Times New Roman" w:hAnsi="Times New Roman" w:cs="Times New Roman"/>
          <w:kern w:val="0"/>
          <w:sz w:val="24"/>
          <w:szCs w:val="24"/>
          <w:lang w:eastAsia="en-GB"/>
          <w14:ligatures w14:val="none"/>
        </w:rPr>
        <w:t>o mitigate the issues of being an insider to the pagan culture</w:t>
      </w:r>
      <w:r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 xml:space="preserve"> I will utilise the advice given by Asselin in his paper</w:t>
      </w:r>
      <w:r w:rsidRPr="00E224FE">
        <w:rPr>
          <w:rFonts w:ascii="Times New Roman" w:eastAsia="Times New Roman" w:hAnsi="Times New Roman" w:cs="Times New Roman"/>
          <w:kern w:val="0"/>
          <w:sz w:val="24"/>
          <w:szCs w:val="24"/>
          <w:lang w:eastAsia="en-GB"/>
          <w14:ligatures w14:val="none"/>
        </w:rPr>
        <w:t xml:space="preserve">, </w:t>
      </w:r>
      <w:r w:rsidRPr="00E224FE">
        <w:rPr>
          <w:rFonts w:ascii="Times New Roman" w:eastAsia="Times New Roman" w:hAnsi="Times New Roman" w:cs="Times New Roman"/>
          <w:i/>
          <w:iCs/>
          <w:kern w:val="0"/>
          <w:sz w:val="24"/>
          <w:szCs w:val="24"/>
          <w:lang w:eastAsia="en-GB"/>
          <w14:ligatures w14:val="none"/>
        </w:rPr>
        <w:t xml:space="preserve"> </w:t>
      </w:r>
      <w:r w:rsidR="00B476F2" w:rsidRPr="00E224FE">
        <w:rPr>
          <w:rFonts w:ascii="Times New Roman" w:eastAsia="Times New Roman" w:hAnsi="Times New Roman" w:cs="Times New Roman"/>
          <w:i/>
          <w:iCs/>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Insider Research: Issues to Consider When Doing Qualitative Research in Your Own Setting</w:t>
      </w:r>
      <w:r w:rsidR="00B476F2"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where he suggests that the following issues could arise and provide</w:t>
      </w:r>
      <w:r w:rsidR="008110AF" w:rsidRPr="00E224FE">
        <w:rPr>
          <w:rFonts w:ascii="Times New Roman" w:eastAsia="Times New Roman" w:hAnsi="Times New Roman" w:cs="Times New Roman"/>
          <w:kern w:val="0"/>
          <w:sz w:val="24"/>
          <w:szCs w:val="24"/>
          <w:lang w:eastAsia="en-GB"/>
          <w14:ligatures w14:val="none"/>
        </w:rPr>
        <w:t>s mitigations to prevent them from biasing the research.</w:t>
      </w:r>
      <w:r w:rsidR="008110AF" w:rsidRPr="00E224FE">
        <w:rPr>
          <w:rFonts w:ascii="Times New Roman" w:eastAsia="Times New Roman" w:hAnsi="Times New Roman" w:cs="Times New Roman"/>
          <w:kern w:val="0"/>
          <w:sz w:val="24"/>
          <w:szCs w:val="24"/>
          <w:vertAlign w:val="superscript"/>
          <w:lang w:eastAsia="en-GB"/>
          <w14:ligatures w14:val="none"/>
        </w:rPr>
        <w:footnoteReference w:id="70"/>
      </w:r>
    </w:p>
    <w:p w14:paraId="385908AA" w14:textId="4733C022" w:rsidR="008110AF" w:rsidRPr="00E224FE" w:rsidRDefault="008110AF"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b/>
          <w:bCs/>
          <w:kern w:val="0"/>
          <w:sz w:val="24"/>
          <w:szCs w:val="24"/>
          <w:lang w:eastAsia="en-GB"/>
          <w14:ligatures w14:val="none"/>
        </w:rPr>
        <w:lastRenderedPageBreak/>
        <w:t>Assumed Understanding:</w:t>
      </w:r>
      <w:r w:rsidR="00B476F2" w:rsidRPr="00E224FE">
        <w:rPr>
          <w:rFonts w:ascii="Times New Roman" w:eastAsia="Times New Roman" w:hAnsi="Times New Roman" w:cs="Times New Roman"/>
          <w:kern w:val="0"/>
          <w:sz w:val="24"/>
          <w:szCs w:val="24"/>
          <w:lang w:eastAsia="en-GB"/>
          <w14:ligatures w14:val="none"/>
        </w:rPr>
        <w:t xml:space="preserve"> O</w:t>
      </w:r>
      <w:r w:rsidRPr="00E224FE">
        <w:rPr>
          <w:rFonts w:ascii="Times New Roman" w:eastAsia="Times New Roman" w:hAnsi="Times New Roman" w:cs="Times New Roman"/>
          <w:kern w:val="0"/>
          <w:sz w:val="24"/>
          <w:szCs w:val="24"/>
          <w:lang w:eastAsia="en-GB"/>
          <w14:ligatures w14:val="none"/>
        </w:rPr>
        <w:t xml:space="preserve">verlooking or failing to explore </w:t>
      </w:r>
      <w:r w:rsidR="00B52A90" w:rsidRPr="00E224FE">
        <w:rPr>
          <w:rFonts w:ascii="Times New Roman" w:eastAsia="Times New Roman" w:hAnsi="Times New Roman" w:cs="Times New Roman"/>
          <w:kern w:val="0"/>
          <w:sz w:val="24"/>
          <w:szCs w:val="24"/>
          <w:lang w:eastAsia="en-GB"/>
          <w14:ligatures w14:val="none"/>
        </w:rPr>
        <w:t>specific</w:t>
      </w:r>
      <w:r w:rsidRPr="00E224FE">
        <w:rPr>
          <w:rFonts w:ascii="Times New Roman" w:eastAsia="Times New Roman" w:hAnsi="Times New Roman" w:cs="Times New Roman"/>
          <w:kern w:val="0"/>
          <w:sz w:val="24"/>
          <w:szCs w:val="24"/>
          <w:lang w:eastAsia="en-GB"/>
          <w14:ligatures w14:val="none"/>
        </w:rPr>
        <w:t xml:space="preserve"> aspects, presuming they already understand the context or experiences of participants.</w:t>
      </w:r>
    </w:p>
    <w:p w14:paraId="4AAE2472" w14:textId="275EBC4F" w:rsidR="008110AF" w:rsidRPr="00E224FE" w:rsidRDefault="008110AF"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b/>
          <w:bCs/>
          <w:kern w:val="0"/>
          <w:sz w:val="24"/>
          <w:szCs w:val="24"/>
          <w:lang w:eastAsia="en-GB"/>
          <w14:ligatures w14:val="none"/>
        </w:rPr>
        <w:t>Role Duality</w:t>
      </w:r>
      <w:r w:rsidRPr="00E224FE">
        <w:rPr>
          <w:rFonts w:ascii="Times New Roman" w:eastAsia="Times New Roman" w:hAnsi="Times New Roman" w:cs="Times New Roman"/>
          <w:kern w:val="0"/>
          <w:sz w:val="24"/>
          <w:szCs w:val="24"/>
          <w:lang w:eastAsia="en-GB"/>
          <w14:ligatures w14:val="none"/>
        </w:rPr>
        <w:t>: Being a researcher and fellow pagan practitioner could lead to conflicts or ethical dilemmas</w:t>
      </w:r>
      <w:r w:rsidR="00B476F2" w:rsidRPr="00E224FE">
        <w:rPr>
          <w:rFonts w:ascii="Times New Roman" w:eastAsia="Times New Roman" w:hAnsi="Times New Roman" w:cs="Times New Roman"/>
          <w:kern w:val="0"/>
          <w:sz w:val="24"/>
          <w:szCs w:val="24"/>
          <w:lang w:eastAsia="en-GB"/>
          <w14:ligatures w14:val="none"/>
        </w:rPr>
        <w:t>./</w:t>
      </w:r>
    </w:p>
    <w:p w14:paraId="15B8F638" w14:textId="354EA936" w:rsidR="008110AF" w:rsidRPr="00E224FE" w:rsidRDefault="008110AF"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b/>
          <w:bCs/>
          <w:kern w:val="0"/>
          <w:sz w:val="24"/>
          <w:szCs w:val="24"/>
          <w:lang w:eastAsia="en-GB"/>
          <w14:ligatures w14:val="none"/>
        </w:rPr>
        <w:t xml:space="preserve"> Bias:</w:t>
      </w:r>
      <w:r w:rsidRPr="00E224FE">
        <w:rPr>
          <w:rFonts w:ascii="Times New Roman" w:eastAsia="Times New Roman" w:hAnsi="Times New Roman" w:cs="Times New Roman"/>
          <w:kern w:val="0"/>
          <w:sz w:val="24"/>
          <w:szCs w:val="24"/>
          <w:lang w:eastAsia="en-GB"/>
          <w14:ligatures w14:val="none"/>
        </w:rPr>
        <w:t xml:space="preserve"> My personal bias</w:t>
      </w:r>
      <w:r w:rsidR="00B52A90" w:rsidRPr="00E224FE">
        <w:rPr>
          <w:rFonts w:ascii="Times New Roman" w:eastAsia="Times New Roman" w:hAnsi="Times New Roman" w:cs="Times New Roman"/>
          <w:kern w:val="0"/>
          <w:sz w:val="24"/>
          <w:szCs w:val="24"/>
          <w:lang w:eastAsia="en-GB"/>
          <w14:ligatures w14:val="none"/>
        </w:rPr>
        <w:t>, stemming from familiarity with the setting or participants,</w:t>
      </w:r>
      <w:r w:rsidR="00D478A1" w:rsidRPr="00E224FE">
        <w:rPr>
          <w:rFonts w:ascii="Times New Roman" w:eastAsia="Times New Roman" w:hAnsi="Times New Roman" w:cs="Times New Roman"/>
          <w:kern w:val="0"/>
          <w:sz w:val="24"/>
          <w:szCs w:val="24"/>
          <w:lang w:eastAsia="en-GB"/>
          <w14:ligatures w14:val="none"/>
        </w:rPr>
        <w:t xml:space="preserve"> could influence</w:t>
      </w:r>
      <w:r w:rsidRPr="00E224FE">
        <w:rPr>
          <w:rFonts w:ascii="Times New Roman" w:eastAsia="Times New Roman" w:hAnsi="Times New Roman" w:cs="Times New Roman"/>
          <w:kern w:val="0"/>
          <w:sz w:val="24"/>
          <w:szCs w:val="24"/>
          <w:lang w:eastAsia="en-GB"/>
          <w14:ligatures w14:val="none"/>
        </w:rPr>
        <w:t xml:space="preserve"> data collection and interpretation.</w:t>
      </w:r>
    </w:p>
    <w:p w14:paraId="73CA7CC9" w14:textId="0E7B410C" w:rsidR="008110AF" w:rsidRPr="00E224FE" w:rsidRDefault="00B52A90"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To mitigate these issues, I will approach the study as if I know nothing about the setting, allowing for new insights and reducing the risk of overlooking</w:t>
      </w:r>
      <w:r w:rsidR="008110AF" w:rsidRPr="00E224FE">
        <w:rPr>
          <w:rFonts w:ascii="Times New Roman" w:eastAsia="Times New Roman" w:hAnsi="Times New Roman" w:cs="Times New Roman"/>
          <w:kern w:val="0"/>
          <w:sz w:val="24"/>
          <w:szCs w:val="24"/>
          <w:lang w:eastAsia="en-GB"/>
          <w14:ligatures w14:val="none"/>
        </w:rPr>
        <w:t xml:space="preserve"> information.​</w:t>
      </w:r>
    </w:p>
    <w:p w14:paraId="3A221EEF" w14:textId="297B1A4A" w:rsidR="008110AF" w:rsidRPr="00E224FE" w:rsidRDefault="008110AF"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I will engage in continuous self-reflection to  remain aware of my own  biases</w:t>
      </w:r>
      <w:r w:rsidR="00B52A90" w:rsidRPr="00E224FE">
        <w:rPr>
          <w:rFonts w:ascii="Times New Roman" w:eastAsia="Times New Roman" w:hAnsi="Times New Roman" w:cs="Times New Roman"/>
          <w:kern w:val="0"/>
          <w:sz w:val="24"/>
          <w:szCs w:val="24"/>
          <w:lang w:eastAsia="en-GB"/>
          <w14:ligatures w14:val="none"/>
        </w:rPr>
        <w:t>.</w:t>
      </w:r>
    </w:p>
    <w:p w14:paraId="4A0990AA" w14:textId="4D81FFCC" w:rsidR="008110AF" w:rsidRPr="00E224FE" w:rsidRDefault="008110AF"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I will ask peers to </w:t>
      </w:r>
      <w:r w:rsidR="00D478A1" w:rsidRPr="00E224FE">
        <w:rPr>
          <w:rFonts w:ascii="Times New Roman" w:eastAsia="Times New Roman" w:hAnsi="Times New Roman" w:cs="Times New Roman"/>
          <w:kern w:val="0"/>
          <w:sz w:val="24"/>
          <w:szCs w:val="24"/>
          <w:lang w:eastAsia="en-GB"/>
          <w14:ligatures w14:val="none"/>
        </w:rPr>
        <w:t>assess the research methodology objectivel</w:t>
      </w:r>
      <w:r w:rsidRPr="00E224FE">
        <w:rPr>
          <w:rFonts w:ascii="Times New Roman" w:eastAsia="Times New Roman" w:hAnsi="Times New Roman" w:cs="Times New Roman"/>
          <w:kern w:val="0"/>
          <w:sz w:val="24"/>
          <w:szCs w:val="24"/>
          <w:lang w:eastAsia="en-GB"/>
          <w14:ligatures w14:val="none"/>
        </w:rPr>
        <w:t xml:space="preserve">y and </w:t>
      </w:r>
      <w:r w:rsidR="00D478A1" w:rsidRPr="00E224FE">
        <w:rPr>
          <w:rFonts w:ascii="Times New Roman" w:eastAsia="Times New Roman" w:hAnsi="Times New Roman" w:cs="Times New Roman"/>
          <w:kern w:val="0"/>
          <w:sz w:val="24"/>
          <w:szCs w:val="24"/>
          <w:lang w:eastAsia="en-GB"/>
          <w14:ligatures w14:val="none"/>
        </w:rPr>
        <w:t>regularly discuss potential issues with my supervisor</w:t>
      </w:r>
      <w:r w:rsidR="00CE6424" w:rsidRPr="00E224FE">
        <w:rPr>
          <w:rFonts w:ascii="Times New Roman" w:eastAsia="Times New Roman" w:hAnsi="Times New Roman" w:cs="Times New Roman"/>
          <w:kern w:val="0"/>
          <w:sz w:val="24"/>
          <w:szCs w:val="24"/>
          <w:lang w:eastAsia="en-GB"/>
          <w14:ligatures w14:val="none"/>
        </w:rPr>
        <w:t>.</w:t>
      </w:r>
    </w:p>
    <w:p w14:paraId="36FE9025" w14:textId="77777777" w:rsidR="008E6705" w:rsidRPr="00E224FE" w:rsidRDefault="008E6705" w:rsidP="008E6705">
      <w:pPr>
        <w:pStyle w:val="Heading2"/>
        <w:spacing w:line="480" w:lineRule="auto"/>
        <w:rPr>
          <w:rFonts w:ascii="Times New Roman" w:hAnsi="Times New Roman" w:cs="Times New Roman"/>
          <w:sz w:val="24"/>
          <w:szCs w:val="24"/>
        </w:rPr>
      </w:pPr>
      <w:bookmarkStart w:id="20" w:name="_Toc202812442"/>
      <w:r w:rsidRPr="00E224FE">
        <w:rPr>
          <w:rFonts w:ascii="Times New Roman" w:hAnsi="Times New Roman" w:cs="Times New Roman"/>
          <w:sz w:val="24"/>
          <w:szCs w:val="24"/>
        </w:rPr>
        <w:t>Research Question:</w:t>
      </w:r>
      <w:bookmarkEnd w:id="20"/>
    </w:p>
    <w:p w14:paraId="5EECB1E8" w14:textId="77777777" w:rsidR="008E6705" w:rsidRPr="00E224FE" w:rsidRDefault="008E6705" w:rsidP="008E6705">
      <w:pPr>
        <w:spacing w:line="480" w:lineRule="auto"/>
        <w:rPr>
          <w:rFonts w:ascii="Times New Roman" w:hAnsi="Times New Roman" w:cs="Times New Roman"/>
          <w:sz w:val="24"/>
          <w:szCs w:val="24"/>
        </w:rPr>
      </w:pPr>
      <w:r w:rsidRPr="00E224FE">
        <w:rPr>
          <w:rFonts w:ascii="Times New Roman" w:hAnsi="Times New Roman" w:cs="Times New Roman"/>
          <w:sz w:val="24"/>
          <w:szCs w:val="24"/>
        </w:rPr>
        <w:t>This study will critically examine whether the assumption that Paganism is Earth-centred in modern-day Pagan practice is valid.</w:t>
      </w:r>
    </w:p>
    <w:p w14:paraId="397202A6" w14:textId="4D86AD0A" w:rsidR="008E6705" w:rsidRPr="00E224FE" w:rsidRDefault="008E6705" w:rsidP="00715DA0">
      <w:pPr>
        <w:spacing w:line="480" w:lineRule="auto"/>
        <w:rPr>
          <w:rFonts w:ascii="Times New Roman" w:hAnsi="Times New Roman" w:cs="Times New Roman"/>
          <w:sz w:val="24"/>
          <w:szCs w:val="24"/>
        </w:rPr>
      </w:pPr>
      <w:r w:rsidRPr="00E224FE">
        <w:rPr>
          <w:rFonts w:ascii="Times New Roman" w:hAnsi="Times New Roman" w:cs="Times New Roman"/>
          <w:sz w:val="24"/>
          <w:szCs w:val="24"/>
        </w:rPr>
        <w:t>The research question will be divided into three parts:</w:t>
      </w:r>
    </w:p>
    <w:p w14:paraId="65DC6D53" w14:textId="7AF87C0F" w:rsidR="008E6705" w:rsidRPr="00E224FE" w:rsidRDefault="008E6705">
      <w:pPr>
        <w:pStyle w:val="ListParagraph"/>
        <w:numPr>
          <w:ilvl w:val="1"/>
          <w:numId w:val="2"/>
        </w:numPr>
        <w:spacing w:line="480" w:lineRule="auto"/>
        <w:rPr>
          <w:rFonts w:ascii="Times New Roman" w:hAnsi="Times New Roman" w:cs="Times New Roman"/>
          <w:sz w:val="24"/>
          <w:szCs w:val="24"/>
        </w:rPr>
      </w:pPr>
      <w:r w:rsidRPr="00E224FE">
        <w:rPr>
          <w:rFonts w:ascii="Times New Roman" w:hAnsi="Times New Roman" w:cs="Times New Roman"/>
          <w:sz w:val="24"/>
          <w:szCs w:val="24"/>
        </w:rPr>
        <w:t>Is contemporary Paganism inherently Earth-centered?</w:t>
      </w:r>
    </w:p>
    <w:p w14:paraId="545AECE2" w14:textId="2B50E851" w:rsidR="008E6705" w:rsidRPr="00E224FE" w:rsidRDefault="008E6705">
      <w:pPr>
        <w:pStyle w:val="ListParagraph"/>
        <w:numPr>
          <w:ilvl w:val="1"/>
          <w:numId w:val="2"/>
        </w:numPr>
        <w:spacing w:line="480" w:lineRule="auto"/>
        <w:rPr>
          <w:rFonts w:ascii="Times New Roman" w:hAnsi="Times New Roman" w:cs="Times New Roman"/>
          <w:sz w:val="24"/>
          <w:szCs w:val="24"/>
        </w:rPr>
      </w:pPr>
      <w:r w:rsidRPr="00E224FE">
        <w:rPr>
          <w:rFonts w:ascii="Times New Roman" w:hAnsi="Times New Roman" w:cs="Times New Roman"/>
          <w:sz w:val="24"/>
          <w:szCs w:val="24"/>
        </w:rPr>
        <w:t>Do these conceptualisations translate into environmental actions?</w:t>
      </w:r>
    </w:p>
    <w:p w14:paraId="3F3E6AE0" w14:textId="77777777" w:rsidR="008E6705" w:rsidRPr="00E224FE" w:rsidRDefault="008E6705">
      <w:pPr>
        <w:pStyle w:val="ListParagraph"/>
        <w:numPr>
          <w:ilvl w:val="1"/>
          <w:numId w:val="2"/>
        </w:numPr>
        <w:spacing w:line="480" w:lineRule="auto"/>
        <w:rPr>
          <w:rFonts w:ascii="Times New Roman" w:hAnsi="Times New Roman" w:cs="Times New Roman"/>
          <w:sz w:val="24"/>
          <w:szCs w:val="24"/>
        </w:rPr>
      </w:pPr>
      <w:r w:rsidRPr="00E224FE">
        <w:rPr>
          <w:rFonts w:ascii="Times New Roman" w:hAnsi="Times New Roman" w:cs="Times New Roman"/>
          <w:sz w:val="24"/>
          <w:szCs w:val="24"/>
        </w:rPr>
        <w:t>How does Paganism interact with a Capitalist society?</w:t>
      </w:r>
    </w:p>
    <w:p w14:paraId="48B23B15" w14:textId="77777777" w:rsidR="00E224FE" w:rsidRDefault="00E224FE" w:rsidP="008E6705">
      <w:pPr>
        <w:pStyle w:val="Heading3"/>
        <w:rPr>
          <w:rFonts w:ascii="Times New Roman" w:eastAsia="Times New Roman" w:hAnsi="Times New Roman" w:cs="Times New Roman"/>
          <w:sz w:val="24"/>
          <w:szCs w:val="24"/>
          <w:lang w:eastAsia="en-GB"/>
        </w:rPr>
      </w:pPr>
      <w:bookmarkStart w:id="21" w:name="_Toc202812443"/>
    </w:p>
    <w:p w14:paraId="7F4797C1" w14:textId="77777777" w:rsidR="00E224FE" w:rsidRDefault="00E224FE" w:rsidP="008E6705">
      <w:pPr>
        <w:pStyle w:val="Heading3"/>
        <w:rPr>
          <w:rFonts w:ascii="Times New Roman" w:eastAsia="Times New Roman" w:hAnsi="Times New Roman" w:cs="Times New Roman"/>
          <w:sz w:val="24"/>
          <w:szCs w:val="24"/>
          <w:lang w:eastAsia="en-GB"/>
        </w:rPr>
      </w:pPr>
    </w:p>
    <w:p w14:paraId="21C4E5F0" w14:textId="77777777" w:rsidR="00E224FE" w:rsidRDefault="00E224FE" w:rsidP="008E6705">
      <w:pPr>
        <w:pStyle w:val="Heading3"/>
        <w:rPr>
          <w:rFonts w:ascii="Times New Roman" w:eastAsia="Times New Roman" w:hAnsi="Times New Roman" w:cs="Times New Roman"/>
          <w:sz w:val="24"/>
          <w:szCs w:val="24"/>
          <w:lang w:eastAsia="en-GB"/>
        </w:rPr>
      </w:pPr>
    </w:p>
    <w:p w14:paraId="47FAA45A" w14:textId="7895B16F" w:rsidR="008110AF" w:rsidRPr="00E224FE" w:rsidRDefault="008110AF" w:rsidP="008E6705">
      <w:pPr>
        <w:pStyle w:val="Heading3"/>
        <w:rPr>
          <w:rFonts w:ascii="Times New Roman" w:eastAsia="Times New Roman" w:hAnsi="Times New Roman" w:cs="Times New Roman"/>
          <w:sz w:val="24"/>
          <w:szCs w:val="24"/>
          <w:lang w:eastAsia="en-GB"/>
        </w:rPr>
      </w:pPr>
      <w:r w:rsidRPr="00E224FE">
        <w:rPr>
          <w:rFonts w:ascii="Times New Roman" w:eastAsia="Times New Roman" w:hAnsi="Times New Roman" w:cs="Times New Roman"/>
          <w:sz w:val="24"/>
          <w:szCs w:val="24"/>
          <w:lang w:eastAsia="en-GB"/>
        </w:rPr>
        <w:t>Data Collection Methods</w:t>
      </w:r>
      <w:bookmarkEnd w:id="21"/>
    </w:p>
    <w:p w14:paraId="757FDEFE" w14:textId="77777777" w:rsidR="008110AF" w:rsidRPr="00E224FE" w:rsidRDefault="008110AF" w:rsidP="001A7E1A">
      <w:pPr>
        <w:spacing w:before="100" w:beforeAutospacing="1" w:after="100" w:afterAutospacing="1" w:line="480" w:lineRule="auto"/>
        <w:rPr>
          <w:rFonts w:ascii="Times New Roman" w:eastAsia="Times New Roman" w:hAnsi="Times New Roman" w:cs="Times New Roman"/>
          <w:b/>
          <w:bCs/>
          <w:kern w:val="0"/>
          <w:sz w:val="24"/>
          <w:szCs w:val="24"/>
          <w:lang w:eastAsia="en-GB"/>
          <w14:ligatures w14:val="none"/>
        </w:rPr>
      </w:pPr>
      <w:r w:rsidRPr="00E224FE">
        <w:rPr>
          <w:rFonts w:ascii="Times New Roman" w:eastAsia="Times New Roman" w:hAnsi="Times New Roman" w:cs="Times New Roman"/>
          <w:b/>
          <w:bCs/>
          <w:kern w:val="0"/>
          <w:sz w:val="24"/>
          <w:szCs w:val="24"/>
          <w:lang w:eastAsia="en-GB"/>
          <w14:ligatures w14:val="none"/>
        </w:rPr>
        <w:t>Surveys</w:t>
      </w:r>
    </w:p>
    <w:p w14:paraId="2124082B" w14:textId="12405F69" w:rsidR="008E6705" w:rsidRPr="00E224FE" w:rsidRDefault="008110AF" w:rsidP="00B902D6">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I used </w:t>
      </w:r>
      <w:r w:rsidR="00603579" w:rsidRPr="00E224FE">
        <w:rPr>
          <w:rFonts w:ascii="Times New Roman" w:eastAsia="Times New Roman" w:hAnsi="Times New Roman" w:cs="Times New Roman"/>
          <w:kern w:val="0"/>
          <w:sz w:val="24"/>
          <w:szCs w:val="24"/>
          <w:lang w:eastAsia="en-GB"/>
          <w14:ligatures w14:val="none"/>
        </w:rPr>
        <w:t xml:space="preserve">two </w:t>
      </w:r>
      <w:r w:rsidRPr="00E224FE">
        <w:rPr>
          <w:rFonts w:ascii="Times New Roman" w:eastAsia="Times New Roman" w:hAnsi="Times New Roman" w:cs="Times New Roman"/>
          <w:kern w:val="0"/>
          <w:sz w:val="24"/>
          <w:szCs w:val="24"/>
          <w:lang w:eastAsia="en-GB"/>
          <w14:ligatures w14:val="none"/>
        </w:rPr>
        <w:t>distinct surveys</w:t>
      </w:r>
      <w:r w:rsidR="00603579" w:rsidRPr="00E224FE">
        <w:rPr>
          <w:rFonts w:ascii="Times New Roman" w:eastAsia="Times New Roman" w:hAnsi="Times New Roman" w:cs="Times New Roman"/>
          <w:kern w:val="0"/>
          <w:sz w:val="24"/>
          <w:szCs w:val="24"/>
          <w:lang w:eastAsia="en-GB"/>
          <w14:ligatures w14:val="none"/>
        </w:rPr>
        <w:t>, created via Microsoft Forms,</w:t>
      </w:r>
      <w:r w:rsidRPr="00E224FE">
        <w:rPr>
          <w:rFonts w:ascii="Times New Roman" w:eastAsia="Times New Roman" w:hAnsi="Times New Roman" w:cs="Times New Roman"/>
          <w:kern w:val="0"/>
          <w:sz w:val="24"/>
          <w:szCs w:val="24"/>
          <w:lang w:eastAsia="en-GB"/>
          <w14:ligatures w14:val="none"/>
        </w:rPr>
        <w:t xml:space="preserve"> to elicit responses from respondents across different traditions and geographic locations </w:t>
      </w:r>
      <w:r w:rsidR="00B52A90" w:rsidRPr="00E224FE">
        <w:rPr>
          <w:rFonts w:ascii="Times New Roman" w:eastAsia="Times New Roman" w:hAnsi="Times New Roman" w:cs="Times New Roman"/>
          <w:kern w:val="0"/>
          <w:sz w:val="24"/>
          <w:szCs w:val="24"/>
          <w:lang w:eastAsia="en-GB"/>
          <w14:ligatures w14:val="none"/>
        </w:rPr>
        <w:t>worldwide</w:t>
      </w:r>
      <w:r w:rsidRPr="00E224FE">
        <w:rPr>
          <w:rFonts w:ascii="Times New Roman" w:eastAsia="Times New Roman" w:hAnsi="Times New Roman" w:cs="Times New Roman"/>
          <w:kern w:val="0"/>
          <w:sz w:val="24"/>
          <w:szCs w:val="24"/>
          <w:lang w:eastAsia="en-GB"/>
          <w14:ligatures w14:val="none"/>
        </w:rPr>
        <w:t xml:space="preserve">.   These surveys were shared on social media outlets to gain the maximum number of respondents. The surveys consisted of </w:t>
      </w:r>
      <w:r w:rsidR="00B52A90" w:rsidRPr="00E224FE">
        <w:rPr>
          <w:rFonts w:ascii="Times New Roman" w:eastAsia="Times New Roman" w:hAnsi="Times New Roman" w:cs="Times New Roman"/>
          <w:kern w:val="0"/>
          <w:sz w:val="24"/>
          <w:szCs w:val="24"/>
          <w:lang w:eastAsia="en-GB"/>
          <w14:ligatures w14:val="none"/>
        </w:rPr>
        <w:t>both closed and open-ended questions designed to elicit nuanced responses regarding the participants' ecological beliefs, ritual practices, and perceptions of the relationship between nature and emotionality/</w:t>
      </w:r>
      <w:r w:rsidRPr="00E224FE">
        <w:rPr>
          <w:rFonts w:ascii="Times New Roman" w:eastAsia="Times New Roman" w:hAnsi="Times New Roman" w:cs="Times New Roman"/>
          <w:kern w:val="0"/>
          <w:sz w:val="24"/>
          <w:szCs w:val="24"/>
          <w:lang w:eastAsia="en-GB"/>
          <w14:ligatures w14:val="none"/>
        </w:rPr>
        <w:t>spirituality. Responses were analysed for patterns and themes to identify recurring motifs and areas of divergence within ecological discourse</w:t>
      </w:r>
    </w:p>
    <w:p w14:paraId="399E723F" w14:textId="16812C1C" w:rsidR="008110AF" w:rsidRPr="00E224FE" w:rsidRDefault="008110AF" w:rsidP="008E6705">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Survey </w:t>
      </w:r>
      <w:r w:rsidR="00603579" w:rsidRPr="00E224FE">
        <w:rPr>
          <w:rFonts w:ascii="Times New Roman" w:eastAsia="Times New Roman" w:hAnsi="Times New Roman" w:cs="Times New Roman"/>
          <w:kern w:val="0"/>
          <w:sz w:val="24"/>
          <w:szCs w:val="24"/>
          <w:lang w:eastAsia="en-GB"/>
          <w14:ligatures w14:val="none"/>
        </w:rPr>
        <w:t>1</w:t>
      </w:r>
      <w:r w:rsidRPr="00E224FE">
        <w:rPr>
          <w:rFonts w:ascii="Times New Roman" w:eastAsia="Times New Roman" w:hAnsi="Times New Roman" w:cs="Times New Roman"/>
          <w:kern w:val="0"/>
          <w:sz w:val="24"/>
          <w:szCs w:val="24"/>
          <w:lang w:eastAsia="en-GB"/>
          <w14:ligatures w14:val="none"/>
        </w:rPr>
        <w:t>: Focused on considering the emotional and spiritual effects of pollution and the ecological values of practitioners, with a total of N = 1</w:t>
      </w:r>
      <w:r w:rsidR="007B3A99" w:rsidRPr="00E224FE">
        <w:rPr>
          <w:rFonts w:ascii="Times New Roman" w:eastAsia="Times New Roman" w:hAnsi="Times New Roman" w:cs="Times New Roman"/>
          <w:kern w:val="0"/>
          <w:sz w:val="24"/>
          <w:szCs w:val="24"/>
          <w:lang w:eastAsia="en-GB"/>
          <w14:ligatures w14:val="none"/>
        </w:rPr>
        <w:t>00</w:t>
      </w:r>
      <w:r w:rsidRPr="00E224FE">
        <w:rPr>
          <w:rFonts w:ascii="Times New Roman" w:eastAsia="Times New Roman" w:hAnsi="Times New Roman" w:cs="Times New Roman"/>
          <w:kern w:val="0"/>
          <w:sz w:val="24"/>
          <w:szCs w:val="24"/>
          <w:lang w:eastAsia="en-GB"/>
          <w14:ligatures w14:val="none"/>
        </w:rPr>
        <w:t xml:space="preserve"> participants.</w:t>
      </w:r>
    </w:p>
    <w:p w14:paraId="0E91A7D7" w14:textId="0CE5C818" w:rsidR="008110AF" w:rsidRPr="00E224FE" w:rsidRDefault="008110AF" w:rsidP="008E6705">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Survey </w:t>
      </w:r>
      <w:r w:rsidR="00603579" w:rsidRPr="00E224FE">
        <w:rPr>
          <w:rFonts w:ascii="Times New Roman" w:eastAsia="Times New Roman" w:hAnsi="Times New Roman" w:cs="Times New Roman"/>
          <w:kern w:val="0"/>
          <w:sz w:val="24"/>
          <w:szCs w:val="24"/>
          <w:lang w:eastAsia="en-GB"/>
          <w14:ligatures w14:val="none"/>
        </w:rPr>
        <w:t>2</w:t>
      </w:r>
      <w:r w:rsidRPr="00E224FE">
        <w:rPr>
          <w:rFonts w:ascii="Times New Roman" w:eastAsia="Times New Roman" w:hAnsi="Times New Roman" w:cs="Times New Roman"/>
          <w:kern w:val="0"/>
          <w:sz w:val="24"/>
          <w:szCs w:val="24"/>
          <w:lang w:eastAsia="en-GB"/>
          <w14:ligatures w14:val="none"/>
        </w:rPr>
        <w:t>: Examined the ecological impacts of Pagan practice, with a total of N = 66 participants.</w:t>
      </w:r>
    </w:p>
    <w:p w14:paraId="3A1F9FB8" w14:textId="090DCDBD" w:rsidR="008110AF" w:rsidRPr="00E224FE" w:rsidRDefault="008110AF" w:rsidP="001A7E1A">
      <w:pPr>
        <w:spacing w:before="100" w:beforeAutospacing="1" w:after="100" w:afterAutospacing="1" w:line="480" w:lineRule="auto"/>
        <w:rPr>
          <w:rFonts w:ascii="Times New Roman" w:eastAsia="Times New Roman" w:hAnsi="Times New Roman" w:cs="Times New Roman"/>
          <w:b/>
          <w:bCs/>
          <w:kern w:val="0"/>
          <w:sz w:val="24"/>
          <w:szCs w:val="24"/>
          <w:lang w:eastAsia="en-GB"/>
          <w14:ligatures w14:val="none"/>
        </w:rPr>
      </w:pPr>
      <w:r w:rsidRPr="00E224FE">
        <w:rPr>
          <w:rFonts w:ascii="Times New Roman" w:eastAsia="Times New Roman" w:hAnsi="Times New Roman" w:cs="Times New Roman"/>
          <w:b/>
          <w:bCs/>
          <w:kern w:val="0"/>
          <w:sz w:val="24"/>
          <w:szCs w:val="24"/>
          <w:lang w:eastAsia="en-GB"/>
          <w14:ligatures w14:val="none"/>
        </w:rPr>
        <w:t>Interviews</w:t>
      </w:r>
    </w:p>
    <w:p w14:paraId="6A3F305B" w14:textId="1FA10F41" w:rsidR="008110AF" w:rsidRPr="00E224FE" w:rsidRDefault="006F35B0" w:rsidP="00B902D6">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Twenty-six semi-structured interviews were conducted with Pagan practitioners from diverse backgrounds, including Witches, Druids, Chaos magicians,</w:t>
      </w:r>
      <w:r w:rsidR="008110AF" w:rsidRPr="00E224FE">
        <w:rPr>
          <w:rFonts w:ascii="Times New Roman" w:eastAsia="Times New Roman" w:hAnsi="Times New Roman" w:cs="Times New Roman"/>
          <w:kern w:val="0"/>
          <w:sz w:val="24"/>
          <w:szCs w:val="24"/>
          <w:lang w:eastAsia="en-GB"/>
          <w14:ligatures w14:val="none"/>
        </w:rPr>
        <w:t xml:space="preserve"> and Eclectic Pagans. Semi-structured interviews were chosen to allow practitioners to </w:t>
      </w:r>
      <w:r w:rsidR="00B52A90" w:rsidRPr="00E224FE">
        <w:rPr>
          <w:rFonts w:ascii="Times New Roman" w:eastAsia="Times New Roman" w:hAnsi="Times New Roman" w:cs="Times New Roman"/>
          <w:kern w:val="0"/>
          <w:sz w:val="24"/>
          <w:szCs w:val="24"/>
          <w:lang w:eastAsia="en-GB"/>
          <w14:ligatures w14:val="none"/>
        </w:rPr>
        <w:t>discuss their experiences openly and freely while ensuring that key themes, such as environmental ethics, ritual engagement, and spiritual identity, were thoroughly</w:t>
      </w:r>
      <w:r w:rsidR="008110AF" w:rsidRPr="00E224FE">
        <w:rPr>
          <w:rFonts w:ascii="Times New Roman" w:eastAsia="Times New Roman" w:hAnsi="Times New Roman" w:cs="Times New Roman"/>
          <w:kern w:val="0"/>
          <w:sz w:val="24"/>
          <w:szCs w:val="24"/>
          <w:lang w:eastAsia="en-GB"/>
          <w14:ligatures w14:val="none"/>
        </w:rPr>
        <w:t xml:space="preserve"> explored.</w:t>
      </w:r>
      <w:r w:rsidR="00390AB6" w:rsidRPr="00E224FE">
        <w:rPr>
          <w:rFonts w:ascii="Times New Roman" w:eastAsia="Times New Roman" w:hAnsi="Times New Roman" w:cs="Times New Roman"/>
          <w:kern w:val="0"/>
          <w:sz w:val="24"/>
          <w:szCs w:val="24"/>
          <w:lang w:eastAsia="en-GB"/>
          <w14:ligatures w14:val="none"/>
        </w:rPr>
        <w:t xml:space="preserve"> </w:t>
      </w:r>
      <w:r w:rsidR="008E6705" w:rsidRPr="00E224FE">
        <w:rPr>
          <w:rFonts w:ascii="Times New Roman" w:eastAsia="Times New Roman" w:hAnsi="Times New Roman" w:cs="Times New Roman"/>
          <w:kern w:val="0"/>
          <w:sz w:val="24"/>
          <w:szCs w:val="24"/>
          <w:lang w:eastAsia="en-GB"/>
          <w14:ligatures w14:val="none"/>
        </w:rPr>
        <w:t xml:space="preserve">Interviews were conducted via </w:t>
      </w:r>
      <w:r w:rsidR="008E6705" w:rsidRPr="00E224FE">
        <w:rPr>
          <w:rFonts w:ascii="Times New Roman" w:eastAsia="Times New Roman" w:hAnsi="Times New Roman" w:cs="Times New Roman"/>
          <w:kern w:val="0"/>
          <w:sz w:val="24"/>
          <w:szCs w:val="24"/>
          <w:lang w:eastAsia="en-GB"/>
          <w14:ligatures w14:val="none"/>
        </w:rPr>
        <w:lastRenderedPageBreak/>
        <w:t>several methods, including some over Zoom, some in person, and some respondents preferred to answer the questions via email.</w:t>
      </w:r>
      <w:r w:rsidR="008110AF" w:rsidRPr="00E224FE">
        <w:rPr>
          <w:rFonts w:ascii="Times New Roman" w:eastAsia="Times New Roman" w:hAnsi="Times New Roman" w:cs="Times New Roman"/>
          <w:kern w:val="0"/>
          <w:sz w:val="24"/>
          <w:szCs w:val="24"/>
          <w:lang w:eastAsia="en-GB"/>
          <w14:ligatures w14:val="none"/>
        </w:rPr>
        <w:t xml:space="preserve"> Thematic </w:t>
      </w:r>
      <w:r w:rsidR="008E6705" w:rsidRPr="00E224FE">
        <w:rPr>
          <w:rFonts w:ascii="Times New Roman" w:eastAsia="Times New Roman" w:hAnsi="Times New Roman" w:cs="Times New Roman"/>
          <w:kern w:val="0"/>
          <w:sz w:val="24"/>
          <w:szCs w:val="24"/>
          <w:lang w:eastAsia="en-GB"/>
          <w14:ligatures w14:val="none"/>
        </w:rPr>
        <w:t xml:space="preserve">and direct </w:t>
      </w:r>
      <w:r w:rsidR="008110AF" w:rsidRPr="00E224FE">
        <w:rPr>
          <w:rFonts w:ascii="Times New Roman" w:eastAsia="Times New Roman" w:hAnsi="Times New Roman" w:cs="Times New Roman"/>
          <w:kern w:val="0"/>
          <w:sz w:val="24"/>
          <w:szCs w:val="24"/>
          <w:lang w:eastAsia="en-GB"/>
          <w14:ligatures w14:val="none"/>
        </w:rPr>
        <w:t>questions</w:t>
      </w:r>
      <w:r w:rsidR="008E6705" w:rsidRPr="00E224FE">
        <w:rPr>
          <w:rFonts w:ascii="Times New Roman" w:eastAsia="Times New Roman" w:hAnsi="Times New Roman" w:cs="Times New Roman"/>
          <w:kern w:val="0"/>
          <w:sz w:val="24"/>
          <w:szCs w:val="24"/>
          <w:lang w:eastAsia="en-GB"/>
          <w14:ligatures w14:val="none"/>
        </w:rPr>
        <w:t xml:space="preserve"> were asked to </w:t>
      </w:r>
      <w:r w:rsidR="008110AF" w:rsidRPr="00E224FE">
        <w:rPr>
          <w:rFonts w:ascii="Times New Roman" w:eastAsia="Times New Roman" w:hAnsi="Times New Roman" w:cs="Times New Roman"/>
          <w:kern w:val="0"/>
          <w:sz w:val="24"/>
          <w:szCs w:val="24"/>
          <w:lang w:eastAsia="en-GB"/>
          <w14:ligatures w14:val="none"/>
        </w:rPr>
        <w:t xml:space="preserve"> identify prevalent themes and patterns along with symbolic narratives related to nature and ecological stewardship</w:t>
      </w:r>
      <w:r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 xml:space="preserve"> </w:t>
      </w:r>
    </w:p>
    <w:p w14:paraId="46AFE94B" w14:textId="5046B719" w:rsidR="008110AF" w:rsidRPr="00E224FE" w:rsidRDefault="008110AF" w:rsidP="001A7E1A">
      <w:pPr>
        <w:spacing w:before="100" w:beforeAutospacing="1" w:after="100" w:afterAutospacing="1" w:line="480" w:lineRule="auto"/>
        <w:rPr>
          <w:rFonts w:ascii="Times New Roman" w:eastAsia="Times New Roman" w:hAnsi="Times New Roman" w:cs="Times New Roman"/>
          <w:b/>
          <w:bCs/>
          <w:kern w:val="0"/>
          <w:sz w:val="24"/>
          <w:szCs w:val="24"/>
          <w:lang w:eastAsia="en-GB"/>
          <w14:ligatures w14:val="none"/>
        </w:rPr>
      </w:pPr>
      <w:r w:rsidRPr="00E224FE">
        <w:rPr>
          <w:rFonts w:ascii="Times New Roman" w:eastAsia="Times New Roman" w:hAnsi="Times New Roman" w:cs="Times New Roman"/>
          <w:b/>
          <w:bCs/>
          <w:kern w:val="0"/>
          <w:sz w:val="24"/>
          <w:szCs w:val="24"/>
          <w:lang w:eastAsia="en-GB"/>
          <w14:ligatures w14:val="none"/>
        </w:rPr>
        <w:t>Participant Observation and Post ritual interviews.</w:t>
      </w:r>
    </w:p>
    <w:p w14:paraId="292744A1" w14:textId="77777777" w:rsidR="00F9355E" w:rsidRPr="00E224FE" w:rsidRDefault="008110AF" w:rsidP="008E6705">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In addition to surveys and interviews, </w:t>
      </w:r>
      <w:r w:rsidR="00B52A90" w:rsidRPr="00E224FE">
        <w:rPr>
          <w:rFonts w:ascii="Times New Roman" w:eastAsia="Times New Roman" w:hAnsi="Times New Roman" w:cs="Times New Roman"/>
          <w:kern w:val="0"/>
          <w:sz w:val="24"/>
          <w:szCs w:val="24"/>
          <w:lang w:eastAsia="en-GB"/>
          <w14:ligatures w14:val="none"/>
        </w:rPr>
        <w:t>participant observation was conducted at the Mercian pagan gatherings in 2023, where an eco-themed ritual, "The Council of All Beings,"</w:t>
      </w:r>
      <w:r w:rsidRPr="00E224FE">
        <w:rPr>
          <w:rFonts w:ascii="Times New Roman" w:eastAsia="Times New Roman" w:hAnsi="Times New Roman" w:cs="Times New Roman"/>
          <w:kern w:val="0"/>
          <w:sz w:val="24"/>
          <w:szCs w:val="24"/>
          <w:lang w:eastAsia="en-GB"/>
          <w14:ligatures w14:val="none"/>
        </w:rPr>
        <w:t xml:space="preserve"> originally written by Joanna Macy, was performed by attendees. </w:t>
      </w:r>
    </w:p>
    <w:p w14:paraId="6595B3D7" w14:textId="62809ED1" w:rsidR="008110AF" w:rsidRPr="00E224FE" w:rsidRDefault="008110AF" w:rsidP="008E6705">
      <w:pPr>
        <w:spacing w:before="100" w:beforeAutospacing="1" w:after="100" w:afterAutospacing="1" w:line="480" w:lineRule="auto"/>
        <w:ind w:firstLine="720"/>
        <w:rPr>
          <w:rFonts w:ascii="Times New Roman" w:eastAsia="Times New Roman" w:hAnsi="Times New Roman" w:cs="Times New Roman"/>
          <w:i/>
          <w:iCs/>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The observation was undertaken in line with ethnographic best practices as discussed by Kathleen Musante in Chapter 8 of the </w:t>
      </w:r>
      <w:r w:rsidRPr="00E224FE">
        <w:rPr>
          <w:rFonts w:ascii="Times New Roman" w:eastAsia="Times New Roman" w:hAnsi="Times New Roman" w:cs="Times New Roman"/>
          <w:i/>
          <w:iCs/>
          <w:kern w:val="0"/>
          <w:sz w:val="24"/>
          <w:szCs w:val="24"/>
          <w:lang w:eastAsia="en-GB"/>
          <w14:ligatures w14:val="none"/>
        </w:rPr>
        <w:t>Handbook of Methods in Cultural Anthropology</w:t>
      </w:r>
      <w:r w:rsidR="00B52A90" w:rsidRPr="00E224FE">
        <w:rPr>
          <w:rFonts w:ascii="Times New Roman" w:eastAsia="Times New Roman" w:hAnsi="Times New Roman" w:cs="Times New Roman"/>
          <w:i/>
          <w:iCs/>
          <w:kern w:val="0"/>
          <w:sz w:val="24"/>
          <w:szCs w:val="24"/>
          <w:lang w:eastAsia="en-GB"/>
          <w14:ligatures w14:val="none"/>
        </w:rPr>
        <w:t>.</w:t>
      </w:r>
      <w:r w:rsidRPr="00E224FE">
        <w:rPr>
          <w:rFonts w:ascii="Times New Roman" w:eastAsia="Times New Roman" w:hAnsi="Times New Roman" w:cs="Times New Roman"/>
          <w:i/>
          <w:iCs/>
          <w:kern w:val="0"/>
          <w:sz w:val="24"/>
          <w:szCs w:val="24"/>
          <w:vertAlign w:val="superscript"/>
          <w:lang w:eastAsia="en-GB"/>
          <w14:ligatures w14:val="none"/>
        </w:rPr>
        <w:footnoteReference w:id="71"/>
      </w:r>
    </w:p>
    <w:p w14:paraId="3B2137E4" w14:textId="38061B30" w:rsidR="008110AF" w:rsidRPr="00E224FE" w:rsidRDefault="008110AF"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 </w:t>
      </w:r>
      <w:r w:rsidR="00B902D6" w:rsidRPr="00E224FE">
        <w:rPr>
          <w:rFonts w:ascii="Times New Roman" w:eastAsia="Times New Roman" w:hAnsi="Times New Roman" w:cs="Times New Roman"/>
          <w:kern w:val="0"/>
          <w:sz w:val="24"/>
          <w:szCs w:val="24"/>
          <w:lang w:eastAsia="en-GB"/>
          <w14:ligatures w14:val="none"/>
        </w:rPr>
        <w:tab/>
      </w:r>
      <w:r w:rsidRPr="00E224FE">
        <w:rPr>
          <w:rFonts w:ascii="Times New Roman" w:eastAsia="Times New Roman" w:hAnsi="Times New Roman" w:cs="Times New Roman"/>
          <w:kern w:val="0"/>
          <w:sz w:val="24"/>
          <w:szCs w:val="24"/>
          <w:lang w:eastAsia="en-GB"/>
          <w14:ligatures w14:val="none"/>
        </w:rPr>
        <w:t>I ensured minimal researcher intrusion while capturing detailed field notes on ritual symbolism, participant engagement, and the enactment of ecological values in ritual settings.   I also gained permission from the ritual organisers to access photographs taken by Photographer Dennis Wright.</w:t>
      </w:r>
      <w:r w:rsidR="00390AB6" w:rsidRPr="00E224FE">
        <w:rPr>
          <w:rFonts w:ascii="Times New Roman" w:eastAsia="Times New Roman" w:hAnsi="Times New Roman" w:cs="Times New Roman"/>
          <w:kern w:val="0"/>
          <w:sz w:val="24"/>
          <w:szCs w:val="24"/>
          <w:lang w:eastAsia="en-GB"/>
          <w14:ligatures w14:val="none"/>
        </w:rPr>
        <w:t xml:space="preserve"> </w:t>
      </w:r>
      <w:r w:rsidR="008E6705" w:rsidRPr="00E224FE">
        <w:rPr>
          <w:rFonts w:ascii="Times New Roman" w:eastAsia="Times New Roman" w:hAnsi="Times New Roman" w:cs="Times New Roman"/>
          <w:kern w:val="0"/>
          <w:sz w:val="24"/>
          <w:szCs w:val="24"/>
          <w:lang w:eastAsia="en-GB"/>
          <w14:ligatures w14:val="none"/>
        </w:rPr>
        <w:t>Interviews were conducted</w:t>
      </w:r>
      <w:r w:rsidRPr="00E224FE">
        <w:rPr>
          <w:rFonts w:ascii="Times New Roman" w:eastAsia="Times New Roman" w:hAnsi="Times New Roman" w:cs="Times New Roman"/>
          <w:kern w:val="0"/>
          <w:sz w:val="24"/>
          <w:szCs w:val="24"/>
          <w:lang w:eastAsia="en-GB"/>
          <w14:ligatures w14:val="none"/>
        </w:rPr>
        <w:t xml:space="preserve"> after the ritual on a one-to-one basis.</w:t>
      </w:r>
    </w:p>
    <w:p w14:paraId="2EB57CB3" w14:textId="717F4E2D" w:rsidR="00104D0B" w:rsidRPr="00E224FE" w:rsidRDefault="00CE6424" w:rsidP="00CE6424">
      <w:pPr>
        <w:rPr>
          <w:rFonts w:ascii="Times New Roman" w:hAnsi="Times New Roman" w:cs="Times New Roman"/>
          <w:b/>
          <w:bCs/>
          <w:sz w:val="24"/>
          <w:szCs w:val="24"/>
          <w:lang w:eastAsia="en-GB"/>
        </w:rPr>
      </w:pPr>
      <w:r w:rsidRPr="00E224FE">
        <w:rPr>
          <w:rFonts w:ascii="Times New Roman" w:hAnsi="Times New Roman" w:cs="Times New Roman"/>
          <w:b/>
          <w:bCs/>
          <w:sz w:val="24"/>
          <w:szCs w:val="24"/>
          <w:lang w:eastAsia="en-GB"/>
        </w:rPr>
        <w:t>Audience Conversation – Festival for Pagans and Witches 2025.</w:t>
      </w:r>
    </w:p>
    <w:p w14:paraId="00ACBB94" w14:textId="376D7996" w:rsidR="008E6705" w:rsidRPr="00E224FE" w:rsidRDefault="00CE6424" w:rsidP="008E6705">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During a talk on Ecological </w:t>
      </w:r>
      <w:r w:rsidR="00B52A90" w:rsidRPr="00E224FE">
        <w:rPr>
          <w:rFonts w:ascii="Times New Roman" w:eastAsia="Times New Roman" w:hAnsi="Times New Roman" w:cs="Times New Roman"/>
          <w:kern w:val="0"/>
          <w:sz w:val="24"/>
          <w:szCs w:val="24"/>
          <w:lang w:eastAsia="en-GB"/>
          <w14:ligatures w14:val="none"/>
        </w:rPr>
        <w:t>Witchcraft and working with Plant spirits at the Festival for Pagans and Witches 2025, I opened the floor to the audience to share their concepts and ideas on</w:t>
      </w:r>
      <w:r w:rsidRPr="00E224FE">
        <w:rPr>
          <w:rFonts w:ascii="Times New Roman" w:eastAsia="Times New Roman" w:hAnsi="Times New Roman" w:cs="Times New Roman"/>
          <w:kern w:val="0"/>
          <w:sz w:val="24"/>
          <w:szCs w:val="24"/>
          <w:lang w:eastAsia="en-GB"/>
          <w14:ligatures w14:val="none"/>
        </w:rPr>
        <w:t xml:space="preserve"> ecological witchcraft and how we could be more</w:t>
      </w:r>
      <w:r w:rsidR="00B476F2" w:rsidRPr="00E224FE">
        <w:rPr>
          <w:rFonts w:ascii="Times New Roman" w:eastAsia="Times New Roman" w:hAnsi="Times New Roman" w:cs="Times New Roman"/>
          <w:kern w:val="0"/>
          <w:sz w:val="24"/>
          <w:szCs w:val="24"/>
          <w:lang w:eastAsia="en-GB"/>
          <w14:ligatures w14:val="none"/>
        </w:rPr>
        <w:t xml:space="preserve"> ecological in our approach to p</w:t>
      </w:r>
      <w:r w:rsidRPr="00E224FE">
        <w:rPr>
          <w:rFonts w:ascii="Times New Roman" w:eastAsia="Times New Roman" w:hAnsi="Times New Roman" w:cs="Times New Roman"/>
          <w:kern w:val="0"/>
          <w:sz w:val="24"/>
          <w:szCs w:val="24"/>
          <w:lang w:eastAsia="en-GB"/>
          <w14:ligatures w14:val="none"/>
        </w:rPr>
        <w:t>agan practi</w:t>
      </w:r>
      <w:r w:rsidR="00D478A1" w:rsidRPr="00E224FE">
        <w:rPr>
          <w:rFonts w:ascii="Times New Roman" w:eastAsia="Times New Roman" w:hAnsi="Times New Roman" w:cs="Times New Roman"/>
          <w:kern w:val="0"/>
          <w:sz w:val="24"/>
          <w:szCs w:val="24"/>
          <w:lang w:eastAsia="en-GB"/>
          <w14:ligatures w14:val="none"/>
        </w:rPr>
        <w:t>c</w:t>
      </w:r>
      <w:r w:rsidRPr="00E224FE">
        <w:rPr>
          <w:rFonts w:ascii="Times New Roman" w:eastAsia="Times New Roman" w:hAnsi="Times New Roman" w:cs="Times New Roman"/>
          <w:kern w:val="0"/>
          <w:sz w:val="24"/>
          <w:szCs w:val="24"/>
          <w:lang w:eastAsia="en-GB"/>
          <w14:ligatures w14:val="none"/>
        </w:rPr>
        <w:t xml:space="preserve">e. There were 88 people in the audience. The audience </w:t>
      </w:r>
      <w:r w:rsidR="00D478A1" w:rsidRPr="00E224FE">
        <w:rPr>
          <w:rFonts w:ascii="Times New Roman" w:eastAsia="Times New Roman" w:hAnsi="Times New Roman" w:cs="Times New Roman"/>
          <w:kern w:val="0"/>
          <w:sz w:val="24"/>
          <w:szCs w:val="24"/>
          <w:lang w:eastAsia="en-GB"/>
          <w14:ligatures w14:val="none"/>
        </w:rPr>
        <w:t>consisted of</w:t>
      </w:r>
      <w:r w:rsidRPr="00E224FE">
        <w:rPr>
          <w:rFonts w:ascii="Times New Roman" w:eastAsia="Times New Roman" w:hAnsi="Times New Roman" w:cs="Times New Roman"/>
          <w:kern w:val="0"/>
          <w:sz w:val="24"/>
          <w:szCs w:val="24"/>
          <w:lang w:eastAsia="en-GB"/>
          <w14:ligatures w14:val="none"/>
        </w:rPr>
        <w:t xml:space="preserve"> </w:t>
      </w:r>
      <w:r w:rsidR="00B52A90" w:rsidRPr="00E224FE">
        <w:rPr>
          <w:rFonts w:ascii="Times New Roman" w:eastAsia="Times New Roman" w:hAnsi="Times New Roman" w:cs="Times New Roman"/>
          <w:kern w:val="0"/>
          <w:sz w:val="24"/>
          <w:szCs w:val="24"/>
          <w:lang w:eastAsia="en-GB"/>
          <w14:ligatures w14:val="none"/>
        </w:rPr>
        <w:t>relatively new practitioners or individuals interested in the pagan or</w:t>
      </w:r>
      <w:r w:rsidRPr="00E224FE">
        <w:rPr>
          <w:rFonts w:ascii="Times New Roman" w:eastAsia="Times New Roman" w:hAnsi="Times New Roman" w:cs="Times New Roman"/>
          <w:kern w:val="0"/>
          <w:sz w:val="24"/>
          <w:szCs w:val="24"/>
          <w:lang w:eastAsia="en-GB"/>
          <w14:ligatures w14:val="none"/>
        </w:rPr>
        <w:t xml:space="preserve"> witchcraft path. This </w:t>
      </w:r>
      <w:r w:rsidR="00B52A90" w:rsidRPr="00E224FE">
        <w:rPr>
          <w:rFonts w:ascii="Times New Roman" w:eastAsia="Times New Roman" w:hAnsi="Times New Roman" w:cs="Times New Roman"/>
          <w:kern w:val="0"/>
          <w:sz w:val="24"/>
          <w:szCs w:val="24"/>
          <w:lang w:eastAsia="en-GB"/>
          <w14:ligatures w14:val="none"/>
        </w:rPr>
        <w:t xml:space="preserve">provided an </w:t>
      </w:r>
      <w:r w:rsidR="00B52A90" w:rsidRPr="00E224FE">
        <w:rPr>
          <w:rFonts w:ascii="Times New Roman" w:eastAsia="Times New Roman" w:hAnsi="Times New Roman" w:cs="Times New Roman"/>
          <w:kern w:val="0"/>
          <w:sz w:val="24"/>
          <w:szCs w:val="24"/>
          <w:lang w:eastAsia="en-GB"/>
          <w14:ligatures w14:val="none"/>
        </w:rPr>
        <w:lastRenderedPageBreak/>
        <w:t>excellent opportunity to engage in conversation about what new practitioners believed pagan practice entailed</w:t>
      </w:r>
      <w:r w:rsidRPr="00E224FE">
        <w:rPr>
          <w:rFonts w:ascii="Times New Roman" w:eastAsia="Times New Roman" w:hAnsi="Times New Roman" w:cs="Times New Roman"/>
          <w:kern w:val="0"/>
          <w:sz w:val="24"/>
          <w:szCs w:val="24"/>
          <w:lang w:eastAsia="en-GB"/>
          <w14:ligatures w14:val="none"/>
        </w:rPr>
        <w:t xml:space="preserve">. </w:t>
      </w:r>
      <w:r w:rsidR="00EA4799" w:rsidRPr="00E224FE">
        <w:rPr>
          <w:rFonts w:ascii="Times New Roman" w:eastAsia="Times New Roman" w:hAnsi="Times New Roman" w:cs="Times New Roman"/>
          <w:kern w:val="0"/>
          <w:sz w:val="24"/>
          <w:szCs w:val="24"/>
          <w:lang w:eastAsia="en-GB"/>
          <w14:ligatures w14:val="none"/>
        </w:rPr>
        <w:t>Open and closed questions were asked during this interaction</w:t>
      </w:r>
      <w:r w:rsidR="008E6705" w:rsidRPr="00E224FE">
        <w:rPr>
          <w:rFonts w:ascii="Times New Roman" w:eastAsia="Times New Roman" w:hAnsi="Times New Roman" w:cs="Times New Roman"/>
          <w:kern w:val="0"/>
          <w:sz w:val="24"/>
          <w:szCs w:val="24"/>
          <w:lang w:eastAsia="en-GB"/>
          <w14:ligatures w14:val="none"/>
        </w:rPr>
        <w:t>,</w:t>
      </w:r>
    </w:p>
    <w:p w14:paraId="0469F82E" w14:textId="037DA2FE" w:rsidR="008110AF" w:rsidRPr="00E224FE" w:rsidRDefault="008110AF" w:rsidP="001A7E1A">
      <w:pPr>
        <w:spacing w:before="100" w:beforeAutospacing="1" w:after="100" w:afterAutospacing="1" w:line="480" w:lineRule="auto"/>
        <w:rPr>
          <w:rFonts w:ascii="Times New Roman" w:eastAsia="Times New Roman" w:hAnsi="Times New Roman" w:cs="Times New Roman"/>
          <w:b/>
          <w:bCs/>
          <w:kern w:val="0"/>
          <w:sz w:val="24"/>
          <w:szCs w:val="24"/>
          <w:lang w:eastAsia="en-GB"/>
          <w14:ligatures w14:val="none"/>
        </w:rPr>
      </w:pPr>
      <w:r w:rsidRPr="00E224FE">
        <w:rPr>
          <w:rFonts w:ascii="Times New Roman" w:eastAsia="Times New Roman" w:hAnsi="Times New Roman" w:cs="Times New Roman"/>
          <w:b/>
          <w:bCs/>
          <w:kern w:val="0"/>
          <w:sz w:val="24"/>
          <w:szCs w:val="24"/>
          <w:lang w:eastAsia="en-GB"/>
          <w14:ligatures w14:val="none"/>
        </w:rPr>
        <w:t>Data Analysis</w:t>
      </w:r>
    </w:p>
    <w:p w14:paraId="265D938B" w14:textId="1D604FF6" w:rsidR="008E6705" w:rsidRPr="00E224FE" w:rsidRDefault="008110AF" w:rsidP="008E6705">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Thematic analysis was employed across all data sources, following Braun and Clarke’s framework for identifying, analysing, and reporting patterns within qualitative data. This iterative process involved coding data inductively while remaining attuned to theoretical constructs relevant to eco-spirituality and Pagan religious practice.</w:t>
      </w:r>
      <w:r w:rsidRPr="00E224FE">
        <w:rPr>
          <w:rFonts w:ascii="Times New Roman" w:eastAsia="Times New Roman" w:hAnsi="Times New Roman" w:cs="Times New Roman"/>
          <w:kern w:val="0"/>
          <w:sz w:val="24"/>
          <w:szCs w:val="24"/>
          <w:vertAlign w:val="superscript"/>
          <w:lang w:eastAsia="en-GB"/>
          <w14:ligatures w14:val="none"/>
        </w:rPr>
        <w:footnoteReference w:id="72"/>
      </w:r>
      <w:r w:rsidRPr="00E224FE">
        <w:rPr>
          <w:rFonts w:ascii="Times New Roman" w:eastAsia="Times New Roman" w:hAnsi="Times New Roman" w:cs="Times New Roman"/>
          <w:kern w:val="0"/>
          <w:sz w:val="24"/>
          <w:szCs w:val="24"/>
          <w:lang w:eastAsia="en-GB"/>
          <w14:ligatures w14:val="none"/>
        </w:rPr>
        <w:t xml:space="preserve"> </w:t>
      </w:r>
      <w:r w:rsidR="00603579" w:rsidRPr="00E224FE">
        <w:rPr>
          <w:rFonts w:ascii="Times New Roman" w:eastAsia="Times New Roman" w:hAnsi="Times New Roman" w:cs="Times New Roman"/>
          <w:kern w:val="0"/>
          <w:sz w:val="24"/>
          <w:szCs w:val="24"/>
          <w:lang w:eastAsia="en-GB"/>
          <w14:ligatures w14:val="none"/>
        </w:rPr>
        <w:t xml:space="preserve"> </w:t>
      </w:r>
    </w:p>
    <w:p w14:paraId="12E32C13" w14:textId="6AE68A78" w:rsidR="008110AF" w:rsidRPr="00E224FE" w:rsidRDefault="008110AF" w:rsidP="008E6705">
      <w:pPr>
        <w:spacing w:before="100" w:beforeAutospacing="1" w:after="100" w:afterAutospacing="1" w:line="480" w:lineRule="auto"/>
        <w:rPr>
          <w:rFonts w:ascii="Times New Roman" w:eastAsia="Times New Roman" w:hAnsi="Times New Roman" w:cs="Times New Roman"/>
          <w:b/>
          <w:bCs/>
          <w:kern w:val="0"/>
          <w:sz w:val="24"/>
          <w:szCs w:val="24"/>
          <w:lang w:eastAsia="en-GB"/>
          <w14:ligatures w14:val="none"/>
        </w:rPr>
      </w:pPr>
      <w:r w:rsidRPr="00E224FE">
        <w:rPr>
          <w:rFonts w:ascii="Times New Roman" w:eastAsia="Times New Roman" w:hAnsi="Times New Roman" w:cs="Times New Roman"/>
          <w:b/>
          <w:bCs/>
          <w:kern w:val="0"/>
          <w:sz w:val="24"/>
          <w:szCs w:val="24"/>
          <w:lang w:eastAsia="en-GB"/>
          <w14:ligatures w14:val="none"/>
        </w:rPr>
        <w:t>Ethical Considerations</w:t>
      </w:r>
    </w:p>
    <w:p w14:paraId="301E7DBD" w14:textId="7628C87D" w:rsidR="008110AF" w:rsidRPr="00E224FE" w:rsidRDefault="008110AF" w:rsidP="008E6705">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Ethical approval was obtained </w:t>
      </w:r>
      <w:r w:rsidR="00B52A90" w:rsidRPr="00E224FE">
        <w:rPr>
          <w:rFonts w:ascii="Times New Roman" w:eastAsia="Times New Roman" w:hAnsi="Times New Roman" w:cs="Times New Roman"/>
          <w:kern w:val="0"/>
          <w:sz w:val="24"/>
          <w:szCs w:val="24"/>
          <w:lang w:eastAsia="en-GB"/>
          <w14:ligatures w14:val="none"/>
        </w:rPr>
        <w:t>before data collection, and informed consent was obtained</w:t>
      </w:r>
      <w:r w:rsidRPr="00E224FE">
        <w:rPr>
          <w:rFonts w:ascii="Times New Roman" w:eastAsia="Times New Roman" w:hAnsi="Times New Roman" w:cs="Times New Roman"/>
          <w:kern w:val="0"/>
          <w:sz w:val="24"/>
          <w:szCs w:val="24"/>
          <w:lang w:eastAsia="en-GB"/>
          <w14:ligatures w14:val="none"/>
        </w:rPr>
        <w:t xml:space="preserve"> from all participants. Anonymity and confidentiality were maintained, and participants were given the option to withdraw at any stage. Given the potentially sensitive nature of religious and ecological beliefs, care was taken to ensure that the research environment was respectful and inclusive, adhering to ethical research guidelines as outlined by Bell.</w:t>
      </w:r>
      <w:r w:rsidRPr="00E224FE">
        <w:rPr>
          <w:rFonts w:ascii="Times New Roman" w:eastAsia="Times New Roman" w:hAnsi="Times New Roman" w:cs="Times New Roman"/>
          <w:kern w:val="0"/>
          <w:sz w:val="24"/>
          <w:szCs w:val="24"/>
          <w:vertAlign w:val="superscript"/>
          <w:lang w:eastAsia="en-GB"/>
          <w14:ligatures w14:val="none"/>
        </w:rPr>
        <w:footnoteReference w:id="73"/>
      </w:r>
    </w:p>
    <w:p w14:paraId="1CCA9547" w14:textId="15A0518F" w:rsidR="008110AF" w:rsidRPr="00E224FE" w:rsidRDefault="008110AF" w:rsidP="008E6705">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This study’s methodological approach, </w:t>
      </w:r>
      <w:r w:rsidR="00B52A90" w:rsidRPr="00E224FE">
        <w:rPr>
          <w:rFonts w:ascii="Times New Roman" w:eastAsia="Times New Roman" w:hAnsi="Times New Roman" w:cs="Times New Roman"/>
          <w:kern w:val="0"/>
          <w:sz w:val="24"/>
          <w:szCs w:val="24"/>
          <w:lang w:eastAsia="en-GB"/>
          <w14:ligatures w14:val="none"/>
        </w:rPr>
        <w:t>which integrates surveys, interviews, participant observation,</w:t>
      </w:r>
      <w:r w:rsidR="00D478A1" w:rsidRPr="00E224FE">
        <w:rPr>
          <w:rFonts w:ascii="Times New Roman" w:eastAsia="Times New Roman" w:hAnsi="Times New Roman" w:cs="Times New Roman"/>
          <w:kern w:val="0"/>
          <w:sz w:val="24"/>
          <w:szCs w:val="24"/>
          <w:lang w:eastAsia="en-GB"/>
          <w14:ligatures w14:val="none"/>
        </w:rPr>
        <w:t xml:space="preserve"> and audience exchange and observation</w:t>
      </w:r>
      <w:r w:rsidRPr="00E224FE">
        <w:rPr>
          <w:rFonts w:ascii="Times New Roman" w:eastAsia="Times New Roman" w:hAnsi="Times New Roman" w:cs="Times New Roman"/>
          <w:kern w:val="0"/>
          <w:sz w:val="24"/>
          <w:szCs w:val="24"/>
          <w:lang w:eastAsia="en-GB"/>
          <w14:ligatures w14:val="none"/>
        </w:rPr>
        <w:t>, provides a robust framework for understanding Pagan ecological attitudes and their manifestation in ritual practice. By utilising multiple qualitative methods, the research captures the depth and diversity of Pagan perspectives, contributing to broader discussions on eco-spirituality and religious environmental ethics.</w:t>
      </w:r>
    </w:p>
    <w:p w14:paraId="7FFC5616" w14:textId="3BD575B5" w:rsidR="008110AF" w:rsidRPr="00E224FE" w:rsidRDefault="008E6705" w:rsidP="001A7E1A">
      <w:pPr>
        <w:spacing w:before="100" w:beforeAutospacing="1" w:after="100" w:afterAutospacing="1" w:line="480" w:lineRule="auto"/>
        <w:rPr>
          <w:rFonts w:ascii="Times New Roman" w:eastAsia="Times New Roman" w:hAnsi="Times New Roman" w:cs="Times New Roman"/>
          <w:b/>
          <w:bCs/>
          <w:kern w:val="0"/>
          <w:sz w:val="24"/>
          <w:szCs w:val="24"/>
          <w:lang w:eastAsia="en-GB"/>
          <w14:ligatures w14:val="none"/>
        </w:rPr>
      </w:pPr>
      <w:r w:rsidRPr="00E224FE">
        <w:rPr>
          <w:rFonts w:ascii="Times New Roman" w:eastAsia="Times New Roman" w:hAnsi="Times New Roman" w:cs="Times New Roman"/>
          <w:b/>
          <w:bCs/>
          <w:kern w:val="0"/>
          <w:sz w:val="24"/>
          <w:szCs w:val="24"/>
          <w:lang w:eastAsia="en-GB"/>
          <w14:ligatures w14:val="none"/>
        </w:rPr>
        <w:lastRenderedPageBreak/>
        <w:t>R</w:t>
      </w:r>
      <w:r w:rsidR="008110AF" w:rsidRPr="00E224FE">
        <w:rPr>
          <w:rFonts w:ascii="Times New Roman" w:eastAsia="Times New Roman" w:hAnsi="Times New Roman" w:cs="Times New Roman"/>
          <w:b/>
          <w:bCs/>
          <w:kern w:val="0"/>
          <w:sz w:val="24"/>
          <w:szCs w:val="24"/>
          <w:lang w:eastAsia="en-GB"/>
          <w14:ligatures w14:val="none"/>
        </w:rPr>
        <w:t>eflections on difficulties with gathering research.</w:t>
      </w:r>
    </w:p>
    <w:p w14:paraId="0E7F93CA" w14:textId="483E2895" w:rsidR="008110AF" w:rsidRPr="00E224FE" w:rsidRDefault="008110AF" w:rsidP="008E6705">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When I </w:t>
      </w:r>
      <w:r w:rsidR="007E276A" w:rsidRPr="00E224FE">
        <w:rPr>
          <w:rFonts w:ascii="Times New Roman" w:eastAsia="Times New Roman" w:hAnsi="Times New Roman" w:cs="Times New Roman"/>
          <w:kern w:val="0"/>
          <w:sz w:val="24"/>
          <w:szCs w:val="24"/>
          <w:lang w:eastAsia="en-GB"/>
          <w14:ligatures w14:val="none"/>
        </w:rPr>
        <w:t>initi</w:t>
      </w:r>
      <w:r w:rsidRPr="00E224FE">
        <w:rPr>
          <w:rFonts w:ascii="Times New Roman" w:eastAsia="Times New Roman" w:hAnsi="Times New Roman" w:cs="Times New Roman"/>
          <w:kern w:val="0"/>
          <w:sz w:val="24"/>
          <w:szCs w:val="24"/>
          <w:lang w:eastAsia="en-GB"/>
          <w14:ligatures w14:val="none"/>
        </w:rPr>
        <w:t xml:space="preserve">ally decided to focus on the effect of environmental pollution on </w:t>
      </w:r>
      <w:r w:rsidR="007E276A" w:rsidRPr="00E224FE">
        <w:rPr>
          <w:rFonts w:ascii="Times New Roman" w:eastAsia="Times New Roman" w:hAnsi="Times New Roman" w:cs="Times New Roman"/>
          <w:kern w:val="0"/>
          <w:sz w:val="24"/>
          <w:szCs w:val="24"/>
          <w:lang w:eastAsia="en-GB"/>
          <w14:ligatures w14:val="none"/>
        </w:rPr>
        <w:t>Paganism,</w:t>
      </w:r>
      <w:r w:rsidRPr="00E224FE">
        <w:rPr>
          <w:rFonts w:ascii="Times New Roman" w:eastAsia="Times New Roman" w:hAnsi="Times New Roman" w:cs="Times New Roman"/>
          <w:kern w:val="0"/>
          <w:sz w:val="24"/>
          <w:szCs w:val="24"/>
          <w:lang w:eastAsia="en-GB"/>
          <w14:ligatures w14:val="none"/>
        </w:rPr>
        <w:t xml:space="preserve"> I focused </w:t>
      </w:r>
      <w:r w:rsidR="00D478A1" w:rsidRPr="00E224FE">
        <w:rPr>
          <w:rFonts w:ascii="Times New Roman" w:eastAsia="Times New Roman" w:hAnsi="Times New Roman" w:cs="Times New Roman"/>
          <w:kern w:val="0"/>
          <w:sz w:val="24"/>
          <w:szCs w:val="24"/>
          <w:lang w:eastAsia="en-GB"/>
          <w14:ligatures w14:val="none"/>
        </w:rPr>
        <w:t>almost exclusiv</w:t>
      </w:r>
      <w:r w:rsidR="008E6705" w:rsidRPr="00E224FE">
        <w:rPr>
          <w:rFonts w:ascii="Times New Roman" w:eastAsia="Times New Roman" w:hAnsi="Times New Roman" w:cs="Times New Roman"/>
          <w:kern w:val="0"/>
          <w:sz w:val="24"/>
          <w:szCs w:val="24"/>
          <w:lang w:eastAsia="en-GB"/>
          <w14:ligatures w14:val="none"/>
        </w:rPr>
        <w:t>e</w:t>
      </w:r>
      <w:r w:rsidR="00D478A1" w:rsidRPr="00E224FE">
        <w:rPr>
          <w:rFonts w:ascii="Times New Roman" w:eastAsia="Times New Roman" w:hAnsi="Times New Roman" w:cs="Times New Roman"/>
          <w:kern w:val="0"/>
          <w:sz w:val="24"/>
          <w:szCs w:val="24"/>
          <w:lang w:eastAsia="en-GB"/>
          <w14:ligatures w14:val="none"/>
        </w:rPr>
        <w:t>ly</w:t>
      </w:r>
      <w:r w:rsidRPr="00E224FE">
        <w:rPr>
          <w:rFonts w:ascii="Times New Roman" w:eastAsia="Times New Roman" w:hAnsi="Times New Roman" w:cs="Times New Roman"/>
          <w:kern w:val="0"/>
          <w:sz w:val="24"/>
          <w:szCs w:val="24"/>
          <w:lang w:eastAsia="en-GB"/>
          <w14:ligatures w14:val="none"/>
        </w:rPr>
        <w:t xml:space="preserve"> on water pollution. However, as I progressed in the research</w:t>
      </w:r>
      <w:r w:rsidR="007E276A"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xml:space="preserve"> it </w:t>
      </w:r>
      <w:r w:rsidR="00B52A90" w:rsidRPr="00E224FE">
        <w:rPr>
          <w:rFonts w:ascii="Times New Roman" w:eastAsia="Times New Roman" w:hAnsi="Times New Roman" w:cs="Times New Roman"/>
          <w:kern w:val="0"/>
          <w:sz w:val="24"/>
          <w:szCs w:val="24"/>
          <w:lang w:eastAsia="en-GB"/>
          <w14:ligatures w14:val="none"/>
        </w:rPr>
        <w:t>became apparent that there were many crossovers between environmental pollution, the effect of pollution on practice, and the ecological efficacy of pagans' practices</w:t>
      </w:r>
      <w:r w:rsidRPr="00E224FE">
        <w:rPr>
          <w:rFonts w:ascii="Times New Roman" w:eastAsia="Times New Roman" w:hAnsi="Times New Roman" w:cs="Times New Roman"/>
          <w:kern w:val="0"/>
          <w:sz w:val="24"/>
          <w:szCs w:val="24"/>
          <w:lang w:eastAsia="en-GB"/>
          <w14:ligatures w14:val="none"/>
        </w:rPr>
        <w:t xml:space="preserve">. </w:t>
      </w:r>
      <w:r w:rsidR="007E276A" w:rsidRPr="00E224FE">
        <w:rPr>
          <w:rFonts w:ascii="Times New Roman" w:eastAsia="Times New Roman" w:hAnsi="Times New Roman" w:cs="Times New Roman"/>
          <w:kern w:val="0"/>
          <w:sz w:val="24"/>
          <w:szCs w:val="24"/>
          <w:lang w:eastAsia="en-GB"/>
          <w14:ligatures w14:val="none"/>
        </w:rPr>
        <w:t>H</w:t>
      </w:r>
      <w:r w:rsidRPr="00E224FE">
        <w:rPr>
          <w:rFonts w:ascii="Times New Roman" w:eastAsia="Times New Roman" w:hAnsi="Times New Roman" w:cs="Times New Roman"/>
          <w:kern w:val="0"/>
          <w:sz w:val="24"/>
          <w:szCs w:val="24"/>
          <w:lang w:eastAsia="en-GB"/>
          <w14:ligatures w14:val="none"/>
        </w:rPr>
        <w:t>aving discussed this with my supervisor, I shifted my focus to the research questions outlined in the previous sections. Whil</w:t>
      </w:r>
      <w:r w:rsidR="007E276A" w:rsidRPr="00E224FE">
        <w:rPr>
          <w:rFonts w:ascii="Times New Roman" w:eastAsia="Times New Roman" w:hAnsi="Times New Roman" w:cs="Times New Roman"/>
          <w:kern w:val="0"/>
          <w:sz w:val="24"/>
          <w:szCs w:val="24"/>
          <w:lang w:eastAsia="en-GB"/>
          <w14:ligatures w14:val="none"/>
        </w:rPr>
        <w:t xml:space="preserve">e this gave me more data, some sections of Survey </w:t>
      </w:r>
      <w:r w:rsidR="00603579" w:rsidRPr="00E224FE">
        <w:rPr>
          <w:rFonts w:ascii="Times New Roman" w:eastAsia="Times New Roman" w:hAnsi="Times New Roman" w:cs="Times New Roman"/>
          <w:kern w:val="0"/>
          <w:sz w:val="24"/>
          <w:szCs w:val="24"/>
          <w:lang w:eastAsia="en-GB"/>
          <w14:ligatures w14:val="none"/>
        </w:rPr>
        <w:t>1</w:t>
      </w:r>
      <w:r w:rsidRPr="00E224FE">
        <w:rPr>
          <w:rFonts w:ascii="Times New Roman" w:eastAsia="Times New Roman" w:hAnsi="Times New Roman" w:cs="Times New Roman"/>
          <w:kern w:val="0"/>
          <w:sz w:val="24"/>
          <w:szCs w:val="24"/>
          <w:lang w:eastAsia="en-GB"/>
          <w14:ligatures w14:val="none"/>
        </w:rPr>
        <w:t xml:space="preserve"> proved to be redundant.  </w:t>
      </w:r>
    </w:p>
    <w:p w14:paraId="4F55615B" w14:textId="3A92FBB4" w:rsidR="008110AF" w:rsidRPr="00E224FE" w:rsidRDefault="00D478A1" w:rsidP="001A7E1A">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I </w:t>
      </w:r>
      <w:r w:rsidR="00B52A90" w:rsidRPr="00E224FE">
        <w:rPr>
          <w:rFonts w:ascii="Times New Roman" w:eastAsia="Times New Roman" w:hAnsi="Times New Roman" w:cs="Times New Roman"/>
          <w:kern w:val="0"/>
          <w:sz w:val="24"/>
          <w:szCs w:val="24"/>
          <w:lang w:eastAsia="en-GB"/>
          <w14:ligatures w14:val="none"/>
        </w:rPr>
        <w:t xml:space="preserve">conducted Zoom interviews during the general interview stage; however, I found that participants, particularly older pagans, tended to be </w:t>
      </w:r>
      <w:r w:rsidR="008E6705" w:rsidRPr="00E224FE">
        <w:rPr>
          <w:rFonts w:ascii="Times New Roman" w:eastAsia="Times New Roman" w:hAnsi="Times New Roman" w:cs="Times New Roman"/>
          <w:kern w:val="0"/>
          <w:sz w:val="24"/>
          <w:szCs w:val="24"/>
          <w:lang w:eastAsia="en-GB"/>
          <w14:ligatures w14:val="none"/>
        </w:rPr>
        <w:t>somewhat reticent,</w:t>
      </w:r>
      <w:r w:rsidR="00B52A90" w:rsidRPr="00E224FE">
        <w:rPr>
          <w:rFonts w:ascii="Times New Roman" w:eastAsia="Times New Roman" w:hAnsi="Times New Roman" w:cs="Times New Roman"/>
          <w:kern w:val="0"/>
          <w:sz w:val="24"/>
          <w:szCs w:val="24"/>
          <w:lang w:eastAsia="en-GB"/>
          <w14:ligatures w14:val="none"/>
        </w:rPr>
        <w:t xml:space="preserve"> as they were somewhat</w:t>
      </w:r>
      <w:r w:rsidR="008110AF" w:rsidRPr="00E224FE">
        <w:rPr>
          <w:rFonts w:ascii="Times New Roman" w:eastAsia="Times New Roman" w:hAnsi="Times New Roman" w:cs="Times New Roman"/>
          <w:kern w:val="0"/>
          <w:sz w:val="24"/>
          <w:szCs w:val="24"/>
          <w:lang w:eastAsia="en-GB"/>
          <w14:ligatures w14:val="none"/>
        </w:rPr>
        <w:t xml:space="preserve"> uncomfortable with the technology. To combat this, I sent the questions in advance to several practitioners to ease that situation. Several of them then decided to </w:t>
      </w:r>
      <w:r w:rsidR="007E276A" w:rsidRPr="00E224FE">
        <w:rPr>
          <w:rFonts w:ascii="Times New Roman" w:eastAsia="Times New Roman" w:hAnsi="Times New Roman" w:cs="Times New Roman"/>
          <w:kern w:val="0"/>
          <w:sz w:val="24"/>
          <w:szCs w:val="24"/>
          <w:lang w:eastAsia="en-GB"/>
          <w14:ligatures w14:val="none"/>
        </w:rPr>
        <w:t>email me their response rather than participate in</w:t>
      </w:r>
      <w:r w:rsidR="008110AF" w:rsidRPr="00E224FE">
        <w:rPr>
          <w:rFonts w:ascii="Times New Roman" w:eastAsia="Times New Roman" w:hAnsi="Times New Roman" w:cs="Times New Roman"/>
          <w:kern w:val="0"/>
          <w:sz w:val="24"/>
          <w:szCs w:val="24"/>
          <w:lang w:eastAsia="en-GB"/>
          <w14:ligatures w14:val="none"/>
        </w:rPr>
        <w:t xml:space="preserve"> the online interview. I found that the in</w:t>
      </w:r>
      <w:r w:rsidR="007E276A"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 xml:space="preserve">person interviews were </w:t>
      </w:r>
      <w:r w:rsidR="007E276A" w:rsidRPr="00E224FE">
        <w:rPr>
          <w:rFonts w:ascii="Times New Roman" w:eastAsia="Times New Roman" w:hAnsi="Times New Roman" w:cs="Times New Roman"/>
          <w:kern w:val="0"/>
          <w:sz w:val="24"/>
          <w:szCs w:val="24"/>
          <w:lang w:eastAsia="en-GB"/>
          <w14:ligatures w14:val="none"/>
        </w:rPr>
        <w:t>beneficia</w:t>
      </w:r>
      <w:r w:rsidR="008110AF" w:rsidRPr="00E224FE">
        <w:rPr>
          <w:rFonts w:ascii="Times New Roman" w:eastAsia="Times New Roman" w:hAnsi="Times New Roman" w:cs="Times New Roman"/>
          <w:kern w:val="0"/>
          <w:sz w:val="24"/>
          <w:szCs w:val="24"/>
          <w:lang w:eastAsia="en-GB"/>
          <w14:ligatures w14:val="none"/>
        </w:rPr>
        <w:t>l</w:t>
      </w:r>
      <w:r w:rsidR="00B52A90" w:rsidRPr="00E224FE">
        <w:rPr>
          <w:rFonts w:ascii="Times New Roman" w:eastAsia="Times New Roman" w:hAnsi="Times New Roman" w:cs="Times New Roman"/>
          <w:kern w:val="0"/>
          <w:sz w:val="24"/>
          <w:szCs w:val="24"/>
          <w:lang w:eastAsia="en-GB"/>
          <w14:ligatures w14:val="none"/>
        </w:rPr>
        <w:t>, as they allowed participants to elaborate on the questions and often resulted in them provid</w:t>
      </w:r>
      <w:r w:rsidR="008110AF" w:rsidRPr="00E224FE">
        <w:rPr>
          <w:rFonts w:ascii="Times New Roman" w:eastAsia="Times New Roman" w:hAnsi="Times New Roman" w:cs="Times New Roman"/>
          <w:kern w:val="0"/>
          <w:sz w:val="24"/>
          <w:szCs w:val="24"/>
          <w:lang w:eastAsia="en-GB"/>
          <w14:ligatures w14:val="none"/>
        </w:rPr>
        <w:t xml:space="preserve">ing more emotional and intuitive answers. One issue </w:t>
      </w:r>
      <w:r w:rsidR="007E276A" w:rsidRPr="00E224FE">
        <w:rPr>
          <w:rFonts w:ascii="Times New Roman" w:eastAsia="Times New Roman" w:hAnsi="Times New Roman" w:cs="Times New Roman"/>
          <w:kern w:val="0"/>
          <w:sz w:val="24"/>
          <w:szCs w:val="24"/>
          <w:lang w:eastAsia="en-GB"/>
          <w14:ligatures w14:val="none"/>
        </w:rPr>
        <w:t>was</w:t>
      </w:r>
      <w:r w:rsidR="008110AF" w:rsidRPr="00E224FE">
        <w:rPr>
          <w:rFonts w:ascii="Times New Roman" w:eastAsia="Times New Roman" w:hAnsi="Times New Roman" w:cs="Times New Roman"/>
          <w:kern w:val="0"/>
          <w:sz w:val="24"/>
          <w:szCs w:val="24"/>
          <w:lang w:eastAsia="en-GB"/>
          <w14:ligatures w14:val="none"/>
        </w:rPr>
        <w:t xml:space="preserve"> the observational interviews </w:t>
      </w:r>
      <w:r w:rsidR="00B52A90" w:rsidRPr="00E224FE">
        <w:rPr>
          <w:rFonts w:ascii="Times New Roman" w:eastAsia="Times New Roman" w:hAnsi="Times New Roman" w:cs="Times New Roman"/>
          <w:kern w:val="0"/>
          <w:sz w:val="24"/>
          <w:szCs w:val="24"/>
          <w:lang w:eastAsia="en-GB"/>
          <w14:ligatures w14:val="none"/>
        </w:rPr>
        <w:t>conducted after participants had participated</w:t>
      </w:r>
      <w:r w:rsidR="008110AF" w:rsidRPr="00E224FE">
        <w:rPr>
          <w:rFonts w:ascii="Times New Roman" w:eastAsia="Times New Roman" w:hAnsi="Times New Roman" w:cs="Times New Roman"/>
          <w:kern w:val="0"/>
          <w:sz w:val="24"/>
          <w:szCs w:val="24"/>
          <w:lang w:eastAsia="en-GB"/>
          <w14:ligatures w14:val="none"/>
        </w:rPr>
        <w:t xml:space="preserve"> in the Council of </w:t>
      </w:r>
      <w:r w:rsidR="007E276A" w:rsidRPr="00E224FE">
        <w:rPr>
          <w:rFonts w:ascii="Times New Roman" w:eastAsia="Times New Roman" w:hAnsi="Times New Roman" w:cs="Times New Roman"/>
          <w:kern w:val="0"/>
          <w:sz w:val="24"/>
          <w:szCs w:val="24"/>
          <w:lang w:eastAsia="en-GB"/>
          <w14:ligatures w14:val="none"/>
        </w:rPr>
        <w:t>A</w:t>
      </w:r>
      <w:r w:rsidR="008110AF" w:rsidRPr="00E224FE">
        <w:rPr>
          <w:rFonts w:ascii="Times New Roman" w:eastAsia="Times New Roman" w:hAnsi="Times New Roman" w:cs="Times New Roman"/>
          <w:kern w:val="0"/>
          <w:sz w:val="24"/>
          <w:szCs w:val="24"/>
          <w:lang w:eastAsia="en-GB"/>
          <w14:ligatures w14:val="none"/>
        </w:rPr>
        <w:t xml:space="preserve">ll Beings ritual at the Mercian gathering. I had </w:t>
      </w:r>
      <w:r w:rsidR="007E276A" w:rsidRPr="00E224FE">
        <w:rPr>
          <w:rFonts w:ascii="Times New Roman" w:eastAsia="Times New Roman" w:hAnsi="Times New Roman" w:cs="Times New Roman"/>
          <w:kern w:val="0"/>
          <w:sz w:val="24"/>
          <w:szCs w:val="24"/>
          <w:lang w:eastAsia="en-GB"/>
          <w14:ligatures w14:val="none"/>
        </w:rPr>
        <w:t>initi</w:t>
      </w:r>
      <w:r w:rsidR="008110AF" w:rsidRPr="00E224FE">
        <w:rPr>
          <w:rFonts w:ascii="Times New Roman" w:eastAsia="Times New Roman" w:hAnsi="Times New Roman" w:cs="Times New Roman"/>
          <w:kern w:val="0"/>
          <w:sz w:val="24"/>
          <w:szCs w:val="24"/>
          <w:lang w:eastAsia="en-GB"/>
          <w14:ligatures w14:val="none"/>
        </w:rPr>
        <w:t>ally prepared the interview with questions associated with the ritual to gauge emotional and spiritual response</w:t>
      </w:r>
      <w:r w:rsidR="007E276A" w:rsidRPr="00E224FE">
        <w:rPr>
          <w:rFonts w:ascii="Times New Roman" w:eastAsia="Times New Roman" w:hAnsi="Times New Roman" w:cs="Times New Roman"/>
          <w:kern w:val="0"/>
          <w:sz w:val="24"/>
          <w:szCs w:val="24"/>
          <w:lang w:eastAsia="en-GB"/>
          <w14:ligatures w14:val="none"/>
        </w:rPr>
        <w:t>s</w:t>
      </w:r>
      <w:r w:rsidR="008110AF" w:rsidRPr="00E224FE">
        <w:rPr>
          <w:rFonts w:ascii="Times New Roman" w:eastAsia="Times New Roman" w:hAnsi="Times New Roman" w:cs="Times New Roman"/>
          <w:kern w:val="0"/>
          <w:sz w:val="24"/>
          <w:szCs w:val="24"/>
          <w:lang w:eastAsia="en-GB"/>
          <w14:ligatures w14:val="none"/>
        </w:rPr>
        <w:t>. However, halfway through the interview process</w:t>
      </w:r>
      <w:r w:rsidR="007E276A"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 xml:space="preserve"> people began </w:t>
      </w:r>
      <w:r w:rsidRPr="00E224FE">
        <w:rPr>
          <w:rFonts w:ascii="Times New Roman" w:eastAsia="Times New Roman" w:hAnsi="Times New Roman" w:cs="Times New Roman"/>
          <w:kern w:val="0"/>
          <w:sz w:val="24"/>
          <w:szCs w:val="24"/>
          <w:lang w:eastAsia="en-GB"/>
          <w14:ligatures w14:val="none"/>
        </w:rPr>
        <w:t>discussing</w:t>
      </w:r>
      <w:r w:rsidR="008110AF" w:rsidRPr="00E224FE">
        <w:rPr>
          <w:rFonts w:ascii="Times New Roman" w:eastAsia="Times New Roman" w:hAnsi="Times New Roman" w:cs="Times New Roman"/>
          <w:kern w:val="0"/>
          <w:sz w:val="24"/>
          <w:szCs w:val="24"/>
          <w:lang w:eastAsia="en-GB"/>
          <w14:ligatures w14:val="none"/>
        </w:rPr>
        <w:t xml:space="preserve"> other pagan practi</w:t>
      </w:r>
      <w:r w:rsidR="007E276A" w:rsidRPr="00E224FE">
        <w:rPr>
          <w:rFonts w:ascii="Times New Roman" w:eastAsia="Times New Roman" w:hAnsi="Times New Roman" w:cs="Times New Roman"/>
          <w:kern w:val="0"/>
          <w:sz w:val="24"/>
          <w:szCs w:val="24"/>
          <w:lang w:eastAsia="en-GB"/>
          <w14:ligatures w14:val="none"/>
        </w:rPr>
        <w:t>c</w:t>
      </w:r>
      <w:r w:rsidR="008110AF" w:rsidRPr="00E224FE">
        <w:rPr>
          <w:rFonts w:ascii="Times New Roman" w:eastAsia="Times New Roman" w:hAnsi="Times New Roman" w:cs="Times New Roman"/>
          <w:kern w:val="0"/>
          <w:sz w:val="24"/>
          <w:szCs w:val="24"/>
          <w:lang w:eastAsia="en-GB"/>
          <w14:ligatures w14:val="none"/>
        </w:rPr>
        <w:t>es</w:t>
      </w:r>
      <w:r w:rsidR="007E276A" w:rsidRPr="00E224FE">
        <w:rPr>
          <w:rFonts w:ascii="Times New Roman" w:eastAsia="Times New Roman" w:hAnsi="Times New Roman" w:cs="Times New Roman"/>
          <w:kern w:val="0"/>
          <w:sz w:val="24"/>
          <w:szCs w:val="24"/>
          <w:lang w:eastAsia="en-GB"/>
          <w14:ligatures w14:val="none"/>
        </w:rPr>
        <w:t>.</w:t>
      </w:r>
      <w:r w:rsidR="008110AF" w:rsidRPr="00E224FE">
        <w:rPr>
          <w:rFonts w:ascii="Times New Roman" w:eastAsia="Times New Roman" w:hAnsi="Times New Roman" w:cs="Times New Roman"/>
          <w:kern w:val="0"/>
          <w:sz w:val="24"/>
          <w:szCs w:val="24"/>
          <w:lang w:eastAsia="en-GB"/>
          <w14:ligatures w14:val="none"/>
        </w:rPr>
        <w:t xml:space="preserve"> I used the opportunity to ask questions a</w:t>
      </w:r>
      <w:r w:rsidR="007E276A" w:rsidRPr="00E224FE">
        <w:rPr>
          <w:rFonts w:ascii="Times New Roman" w:eastAsia="Times New Roman" w:hAnsi="Times New Roman" w:cs="Times New Roman"/>
          <w:kern w:val="0"/>
          <w:sz w:val="24"/>
          <w:szCs w:val="24"/>
          <w:lang w:eastAsia="en-GB"/>
          <w14:ligatures w14:val="none"/>
        </w:rPr>
        <w:t>bout</w:t>
      </w:r>
      <w:r w:rsidR="008110AF" w:rsidRPr="00E224FE">
        <w:rPr>
          <w:rFonts w:ascii="Times New Roman" w:eastAsia="Times New Roman" w:hAnsi="Times New Roman" w:cs="Times New Roman"/>
          <w:kern w:val="0"/>
          <w:sz w:val="24"/>
          <w:szCs w:val="24"/>
          <w:lang w:eastAsia="en-GB"/>
          <w14:ligatures w14:val="none"/>
        </w:rPr>
        <w:t xml:space="preserve"> their </w:t>
      </w:r>
      <w:r w:rsidR="007E276A" w:rsidRPr="00E224FE">
        <w:rPr>
          <w:rFonts w:ascii="Times New Roman" w:eastAsia="Times New Roman" w:hAnsi="Times New Roman" w:cs="Times New Roman"/>
          <w:kern w:val="0"/>
          <w:sz w:val="24"/>
          <w:szCs w:val="24"/>
          <w:lang w:eastAsia="en-GB"/>
          <w14:ligatures w14:val="none"/>
        </w:rPr>
        <w:t xml:space="preserve">practice to gain information on whether they were ecologically aware of its </w:t>
      </w:r>
      <w:r w:rsidR="00B52A90" w:rsidRPr="00E224FE">
        <w:rPr>
          <w:rFonts w:ascii="Times New Roman" w:eastAsia="Times New Roman" w:hAnsi="Times New Roman" w:cs="Times New Roman"/>
          <w:kern w:val="0"/>
          <w:sz w:val="24"/>
          <w:szCs w:val="24"/>
          <w:lang w:eastAsia="en-GB"/>
          <w14:ligatures w14:val="none"/>
        </w:rPr>
        <w:t>environmental impac</w:t>
      </w:r>
      <w:r w:rsidR="007E276A" w:rsidRPr="00E224FE">
        <w:rPr>
          <w:rFonts w:ascii="Times New Roman" w:eastAsia="Times New Roman" w:hAnsi="Times New Roman" w:cs="Times New Roman"/>
          <w:kern w:val="0"/>
          <w:sz w:val="24"/>
          <w:szCs w:val="24"/>
          <w:lang w:eastAsia="en-GB"/>
          <w14:ligatures w14:val="none"/>
        </w:rPr>
        <w:t>t</w:t>
      </w:r>
      <w:r w:rsidR="008110AF" w:rsidRPr="00E224FE">
        <w:rPr>
          <w:rFonts w:ascii="Times New Roman" w:eastAsia="Times New Roman" w:hAnsi="Times New Roman" w:cs="Times New Roman"/>
          <w:kern w:val="0"/>
          <w:sz w:val="24"/>
          <w:szCs w:val="24"/>
          <w:lang w:eastAsia="en-GB"/>
          <w14:ligatures w14:val="none"/>
        </w:rPr>
        <w:t xml:space="preserve">.  </w:t>
      </w:r>
    </w:p>
    <w:p w14:paraId="1984CA03" w14:textId="42F89419" w:rsidR="008110AF" w:rsidRPr="00E224FE" w:rsidRDefault="007E276A" w:rsidP="008E6705">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When it came to </w:t>
      </w:r>
      <w:r w:rsidR="00B52A90" w:rsidRPr="00E224FE">
        <w:rPr>
          <w:rFonts w:ascii="Times New Roman" w:eastAsia="Times New Roman" w:hAnsi="Times New Roman" w:cs="Times New Roman"/>
          <w:kern w:val="0"/>
          <w:sz w:val="24"/>
          <w:szCs w:val="24"/>
          <w:lang w:eastAsia="en-GB"/>
          <w14:ligatures w14:val="none"/>
        </w:rPr>
        <w:t xml:space="preserve">analysing patterns and themes, I initially used a computer programme made available to me by a colleague in research called Monkey Learn to analyse my data. However, I found that I did not have the volume of data required to make the data </w:t>
      </w:r>
      <w:r w:rsidR="00B52A90" w:rsidRPr="00E224FE">
        <w:rPr>
          <w:rFonts w:ascii="Times New Roman" w:eastAsia="Times New Roman" w:hAnsi="Times New Roman" w:cs="Times New Roman"/>
          <w:kern w:val="0"/>
          <w:sz w:val="24"/>
          <w:szCs w:val="24"/>
          <w:lang w:eastAsia="en-GB"/>
          <w14:ligatures w14:val="none"/>
        </w:rPr>
        <w:lastRenderedPageBreak/>
        <w:t>analysis</w:t>
      </w:r>
      <w:r w:rsidR="008110AF" w:rsidRPr="00E224FE">
        <w:rPr>
          <w:rFonts w:ascii="Times New Roman" w:eastAsia="Times New Roman" w:hAnsi="Times New Roman" w:cs="Times New Roman"/>
          <w:kern w:val="0"/>
          <w:sz w:val="24"/>
          <w:szCs w:val="24"/>
          <w:lang w:eastAsia="en-GB"/>
          <w14:ligatures w14:val="none"/>
        </w:rPr>
        <w:t xml:space="preserve"> meaningful. I then downloaded both </w:t>
      </w:r>
      <w:r w:rsidRPr="00E224FE">
        <w:rPr>
          <w:rFonts w:ascii="Times New Roman" w:eastAsia="Times New Roman" w:hAnsi="Times New Roman" w:cs="Times New Roman"/>
          <w:kern w:val="0"/>
          <w:sz w:val="24"/>
          <w:szCs w:val="24"/>
          <w:lang w:eastAsia="en-GB"/>
          <w14:ligatures w14:val="none"/>
        </w:rPr>
        <w:t xml:space="preserve">surveys, typed up the interviews </w:t>
      </w:r>
      <w:r w:rsidR="00B52A90" w:rsidRPr="00E224FE">
        <w:rPr>
          <w:rFonts w:ascii="Times New Roman" w:eastAsia="Times New Roman" w:hAnsi="Times New Roman" w:cs="Times New Roman"/>
          <w:kern w:val="0"/>
          <w:sz w:val="24"/>
          <w:szCs w:val="24"/>
          <w:lang w:eastAsia="en-GB"/>
          <w14:ligatures w14:val="none"/>
        </w:rPr>
        <w:t>in Microsoft Excel, and scored and marked the data using a colour-</w:t>
      </w:r>
      <w:r w:rsidR="008110AF" w:rsidRPr="00E224FE">
        <w:rPr>
          <w:rFonts w:ascii="Times New Roman" w:eastAsia="Times New Roman" w:hAnsi="Times New Roman" w:cs="Times New Roman"/>
          <w:kern w:val="0"/>
          <w:sz w:val="24"/>
          <w:szCs w:val="24"/>
          <w:lang w:eastAsia="en-GB"/>
          <w14:ligatures w14:val="none"/>
        </w:rPr>
        <w:t xml:space="preserve">coding method. </w:t>
      </w:r>
      <w:r w:rsidR="00B52A90" w:rsidRPr="00E224FE">
        <w:rPr>
          <w:rFonts w:ascii="Times New Roman" w:eastAsia="Times New Roman" w:hAnsi="Times New Roman" w:cs="Times New Roman"/>
          <w:kern w:val="0"/>
          <w:sz w:val="24"/>
          <w:szCs w:val="24"/>
          <w:lang w:eastAsia="en-GB"/>
          <w14:ligatures w14:val="none"/>
        </w:rPr>
        <w:t>Although this was somewhat cumbersome, it allowed me to become familiar and comfortable with people’s ideas, making</w:t>
      </w:r>
      <w:r w:rsidRPr="00E224FE">
        <w:rPr>
          <w:rFonts w:ascii="Times New Roman" w:eastAsia="Times New Roman" w:hAnsi="Times New Roman" w:cs="Times New Roman"/>
          <w:kern w:val="0"/>
          <w:sz w:val="24"/>
          <w:szCs w:val="24"/>
          <w:lang w:eastAsia="en-GB"/>
          <w14:ligatures w14:val="none"/>
        </w:rPr>
        <w:t xml:space="preserve"> it easier to quote from</w:t>
      </w:r>
      <w:r w:rsidR="008110AF" w:rsidRPr="00E224FE">
        <w:rPr>
          <w:rFonts w:ascii="Times New Roman" w:eastAsia="Times New Roman" w:hAnsi="Times New Roman" w:cs="Times New Roman"/>
          <w:kern w:val="0"/>
          <w:sz w:val="24"/>
          <w:szCs w:val="24"/>
          <w:lang w:eastAsia="en-GB"/>
          <w14:ligatures w14:val="none"/>
        </w:rPr>
        <w:t xml:space="preserve"> interviews and surveys. </w:t>
      </w:r>
    </w:p>
    <w:p w14:paraId="5F97C883" w14:textId="555659D9" w:rsidR="001F0337" w:rsidRPr="00E224FE" w:rsidRDefault="00693F9E" w:rsidP="001A7E1A">
      <w:pPr>
        <w:pStyle w:val="Heading2"/>
        <w:spacing w:line="480" w:lineRule="auto"/>
        <w:rPr>
          <w:rFonts w:ascii="Times New Roman" w:hAnsi="Times New Roman" w:cs="Times New Roman"/>
          <w:sz w:val="24"/>
          <w:szCs w:val="24"/>
        </w:rPr>
      </w:pPr>
      <w:bookmarkStart w:id="22" w:name="_Toc202812444"/>
      <w:r w:rsidRPr="00E224FE">
        <w:rPr>
          <w:rFonts w:ascii="Times New Roman" w:hAnsi="Times New Roman" w:cs="Times New Roman"/>
          <w:sz w:val="24"/>
          <w:szCs w:val="24"/>
        </w:rPr>
        <w:t>5. Results &amp; Discussion</w:t>
      </w:r>
      <w:bookmarkEnd w:id="22"/>
      <w:r w:rsidRPr="00E224FE">
        <w:rPr>
          <w:rFonts w:ascii="Times New Roman" w:hAnsi="Times New Roman" w:cs="Times New Roman"/>
          <w:sz w:val="24"/>
          <w:szCs w:val="24"/>
        </w:rPr>
        <w:t xml:space="preserve"> </w:t>
      </w:r>
    </w:p>
    <w:p w14:paraId="324E0E53" w14:textId="63CECEB3" w:rsidR="008E6705" w:rsidRPr="00E224FE" w:rsidRDefault="001F0337" w:rsidP="008E6705">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The analysis of results has been </w:t>
      </w:r>
      <w:r w:rsidR="00B902D6" w:rsidRPr="00E224FE">
        <w:rPr>
          <w:rFonts w:ascii="Times New Roman" w:hAnsi="Times New Roman" w:cs="Times New Roman"/>
          <w:sz w:val="24"/>
          <w:szCs w:val="24"/>
        </w:rPr>
        <w:t>divided into sections, corresponding</w:t>
      </w:r>
      <w:r w:rsidR="008E6705" w:rsidRPr="00E224FE">
        <w:rPr>
          <w:rFonts w:ascii="Times New Roman" w:hAnsi="Times New Roman" w:cs="Times New Roman"/>
          <w:sz w:val="24"/>
          <w:szCs w:val="24"/>
        </w:rPr>
        <w:t xml:space="preserve"> to the research questions.</w:t>
      </w:r>
    </w:p>
    <w:p w14:paraId="2A0321B4" w14:textId="2CD0B40B" w:rsidR="008E6705" w:rsidRPr="00E224FE" w:rsidRDefault="008E6705" w:rsidP="008E6705">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5.1 Is contemporary Paganism inherently </w:t>
      </w:r>
      <w:r w:rsidR="00E122B6" w:rsidRPr="00E224FE">
        <w:rPr>
          <w:rFonts w:ascii="Times New Roman" w:hAnsi="Times New Roman" w:cs="Times New Roman"/>
          <w:sz w:val="24"/>
          <w:szCs w:val="24"/>
        </w:rPr>
        <w:t>e</w:t>
      </w:r>
      <w:r w:rsidRPr="00E224FE">
        <w:rPr>
          <w:rFonts w:ascii="Times New Roman" w:hAnsi="Times New Roman" w:cs="Times New Roman"/>
          <w:sz w:val="24"/>
          <w:szCs w:val="24"/>
        </w:rPr>
        <w:t>arth-centered?</w:t>
      </w:r>
    </w:p>
    <w:p w14:paraId="5530B568" w14:textId="5F00175C" w:rsidR="008E6705" w:rsidRPr="00E224FE" w:rsidRDefault="008E6705" w:rsidP="008E6705">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5.2 </w:t>
      </w:r>
      <w:bookmarkStart w:id="23" w:name="_Hlk201194256"/>
      <w:r w:rsidRPr="00E224FE">
        <w:rPr>
          <w:rFonts w:ascii="Times New Roman" w:hAnsi="Times New Roman" w:cs="Times New Roman"/>
          <w:sz w:val="24"/>
          <w:szCs w:val="24"/>
        </w:rPr>
        <w:t>Do these conceptualisations translate into environmental actions?</w:t>
      </w:r>
    </w:p>
    <w:bookmarkEnd w:id="23"/>
    <w:p w14:paraId="48AC2767" w14:textId="2471786B" w:rsidR="008E6705" w:rsidRPr="00E224FE" w:rsidRDefault="008E6705" w:rsidP="008E6705">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5.3 How does </w:t>
      </w:r>
      <w:r w:rsidR="00E122B6" w:rsidRPr="00E224FE">
        <w:rPr>
          <w:rFonts w:ascii="Times New Roman" w:hAnsi="Times New Roman" w:cs="Times New Roman"/>
          <w:sz w:val="24"/>
          <w:szCs w:val="24"/>
        </w:rPr>
        <w:t>Paganism interact with a c</w:t>
      </w:r>
      <w:r w:rsidRPr="00E224FE">
        <w:rPr>
          <w:rFonts w:ascii="Times New Roman" w:hAnsi="Times New Roman" w:cs="Times New Roman"/>
          <w:sz w:val="24"/>
          <w:szCs w:val="24"/>
        </w:rPr>
        <w:t>apitalist society?</w:t>
      </w:r>
    </w:p>
    <w:p w14:paraId="0F2D4DB3" w14:textId="77777777" w:rsidR="008E6705" w:rsidRPr="00E224FE" w:rsidRDefault="008E6705" w:rsidP="008E6705">
      <w:pPr>
        <w:pStyle w:val="Heading3"/>
        <w:rPr>
          <w:rFonts w:ascii="Times New Roman" w:hAnsi="Times New Roman" w:cs="Times New Roman"/>
          <w:sz w:val="24"/>
          <w:szCs w:val="24"/>
        </w:rPr>
      </w:pPr>
    </w:p>
    <w:p w14:paraId="56069778" w14:textId="252C30A6" w:rsidR="001F0337" w:rsidRPr="00E224FE" w:rsidRDefault="001F0337" w:rsidP="008E6705">
      <w:pPr>
        <w:pStyle w:val="Heading3"/>
        <w:rPr>
          <w:rFonts w:ascii="Times New Roman" w:hAnsi="Times New Roman" w:cs="Times New Roman"/>
          <w:sz w:val="24"/>
          <w:szCs w:val="24"/>
        </w:rPr>
      </w:pPr>
      <w:bookmarkStart w:id="24" w:name="_Toc202812445"/>
      <w:r w:rsidRPr="00E224FE">
        <w:rPr>
          <w:rFonts w:ascii="Times New Roman" w:hAnsi="Times New Roman" w:cs="Times New Roman"/>
          <w:sz w:val="24"/>
          <w:szCs w:val="24"/>
        </w:rPr>
        <w:t>5.</w:t>
      </w:r>
      <w:r w:rsidR="00DE14A6" w:rsidRPr="00E224FE">
        <w:rPr>
          <w:rFonts w:ascii="Times New Roman" w:hAnsi="Times New Roman" w:cs="Times New Roman"/>
          <w:sz w:val="24"/>
          <w:szCs w:val="24"/>
        </w:rPr>
        <w:t>1</w:t>
      </w:r>
      <w:r w:rsidRPr="00E224FE">
        <w:rPr>
          <w:rFonts w:ascii="Times New Roman" w:hAnsi="Times New Roman" w:cs="Times New Roman"/>
          <w:sz w:val="24"/>
          <w:szCs w:val="24"/>
        </w:rPr>
        <w:t xml:space="preserve"> </w:t>
      </w:r>
      <w:r w:rsidR="008E6705" w:rsidRPr="00E224FE">
        <w:rPr>
          <w:rFonts w:ascii="Times New Roman" w:hAnsi="Times New Roman" w:cs="Times New Roman"/>
          <w:sz w:val="24"/>
          <w:szCs w:val="24"/>
        </w:rPr>
        <w:t>Is Contemporary Paganism Inherently Earth-Centered?</w:t>
      </w:r>
      <w:bookmarkEnd w:id="24"/>
    </w:p>
    <w:p w14:paraId="1F9FBC79" w14:textId="5F00F9F3" w:rsidR="001F0337" w:rsidRPr="00E224FE" w:rsidRDefault="001F0337" w:rsidP="001A7E1A">
      <w:pPr>
        <w:pStyle w:val="NormalWeb"/>
        <w:spacing w:line="480" w:lineRule="auto"/>
      </w:pPr>
      <w:r w:rsidRPr="00E224FE">
        <w:t xml:space="preserve">Across survey responses and interviews, three </w:t>
      </w:r>
      <w:r w:rsidR="002562FD" w:rsidRPr="00E224FE">
        <w:t>significant</w:t>
      </w:r>
      <w:r w:rsidRPr="00E224FE">
        <w:t xml:space="preserve"> themes </w:t>
      </w:r>
      <w:r w:rsidR="00B52A90" w:rsidRPr="00E224FE">
        <w:t>emerged regarding pagan perceptions of and relationships</w:t>
      </w:r>
      <w:r w:rsidRPr="00E224FE">
        <w:t xml:space="preserve"> to the Earth.</w:t>
      </w:r>
    </w:p>
    <w:p w14:paraId="36929A4C" w14:textId="74EA96A2" w:rsidR="001F0337" w:rsidRPr="00E224FE" w:rsidRDefault="001F0337" w:rsidP="001A7E1A">
      <w:pPr>
        <w:pStyle w:val="Heading4"/>
        <w:spacing w:line="480" w:lineRule="auto"/>
        <w:rPr>
          <w:rFonts w:ascii="Times New Roman" w:hAnsi="Times New Roman" w:cs="Times New Roman"/>
          <w:sz w:val="24"/>
          <w:szCs w:val="24"/>
        </w:rPr>
      </w:pPr>
      <w:r w:rsidRPr="00E224FE">
        <w:rPr>
          <w:rStyle w:val="Strong"/>
          <w:rFonts w:ascii="Times New Roman" w:hAnsi="Times New Roman" w:cs="Times New Roman"/>
          <w:b w:val="0"/>
          <w:bCs w:val="0"/>
          <w:sz w:val="24"/>
          <w:szCs w:val="24"/>
        </w:rPr>
        <w:t xml:space="preserve"> The Earth as a Sacred, Living Being</w:t>
      </w:r>
      <w:r w:rsidR="00361BFB" w:rsidRPr="00E224FE">
        <w:rPr>
          <w:rStyle w:val="Strong"/>
          <w:rFonts w:ascii="Times New Roman" w:hAnsi="Times New Roman" w:cs="Times New Roman"/>
          <w:b w:val="0"/>
          <w:bCs w:val="0"/>
          <w:sz w:val="24"/>
          <w:szCs w:val="24"/>
        </w:rPr>
        <w:t xml:space="preserve"> – Pagan Animism</w:t>
      </w:r>
    </w:p>
    <w:p w14:paraId="17C9F3DD" w14:textId="3571295F" w:rsidR="001F0337" w:rsidRPr="00E224FE" w:rsidRDefault="001F0337" w:rsidP="00F1451B">
      <w:pPr>
        <w:pStyle w:val="NormalWeb"/>
        <w:spacing w:line="480" w:lineRule="auto"/>
        <w:ind w:firstLine="720"/>
      </w:pPr>
      <w:r w:rsidRPr="00E224FE">
        <w:t>Most respondents described the Earth as a sentient, divine being deserving of reverence.</w:t>
      </w:r>
      <w:r w:rsidR="00390AB6" w:rsidRPr="00E224FE">
        <w:t xml:space="preserve"> When asked whether they practised Animism, 84% of respondents in both interviews and surveys affirmed that they did.  </w:t>
      </w:r>
      <w:r w:rsidR="00EA4799" w:rsidRPr="00E224FE">
        <w:t xml:space="preserve"> There was a </w:t>
      </w:r>
      <w:r w:rsidR="0056498A" w:rsidRPr="00E224FE">
        <w:t>profound emotional connection to these beliefs, with many interviewees becoming emotional when discussing their relationship with</w:t>
      </w:r>
      <w:r w:rsidR="00EA4799" w:rsidRPr="00E224FE">
        <w:t xml:space="preserve"> the Earth</w:t>
      </w:r>
      <w:r w:rsidR="00546ECA" w:rsidRPr="00E224FE">
        <w:t>. I</w:t>
      </w:r>
      <w:r w:rsidR="002562FD" w:rsidRPr="00E224FE">
        <w:t>n this</w:t>
      </w:r>
      <w:r w:rsidRPr="00E224FE">
        <w:t xml:space="preserve"> belief</w:t>
      </w:r>
      <w:r w:rsidR="002562FD" w:rsidRPr="00E224FE">
        <w:t>, they shape their lives around spiritual practi</w:t>
      </w:r>
      <w:r w:rsidR="002C10E0" w:rsidRPr="00E224FE">
        <w:t>c</w:t>
      </w:r>
      <w:r w:rsidR="002562FD" w:rsidRPr="00E224FE">
        <w:t xml:space="preserve">es </w:t>
      </w:r>
      <w:r w:rsidR="009C1D2B" w:rsidRPr="00E224FE">
        <w:t>that</w:t>
      </w:r>
      <w:r w:rsidR="002562FD" w:rsidRPr="00E224FE">
        <w:t xml:space="preserve"> honour, communicate,</w:t>
      </w:r>
      <w:r w:rsidRPr="00E224FE">
        <w:t xml:space="preserve"> and care</w:t>
      </w:r>
      <w:r w:rsidR="002562FD" w:rsidRPr="00E224FE">
        <w:t xml:space="preserve"> for their environment</w:t>
      </w:r>
      <w:r w:rsidRPr="00E224FE">
        <w:t>.</w:t>
      </w:r>
      <w:r w:rsidR="00F1451B" w:rsidRPr="00E224FE">
        <w:t xml:space="preserve"> </w:t>
      </w:r>
      <w:r w:rsidR="0049434B" w:rsidRPr="00E224FE">
        <w:t>A respondent to survey 1</w:t>
      </w:r>
      <w:r w:rsidR="00E122B6" w:rsidRPr="00E224FE">
        <w:t xml:space="preserve"> described this, commenting,</w:t>
      </w:r>
      <w:r w:rsidRPr="00E224FE">
        <w:t xml:space="preserve"> </w:t>
      </w:r>
      <w:r w:rsidR="00E122B6" w:rsidRPr="00E224FE">
        <w:rPr>
          <w:rStyle w:val="Emphasis"/>
          <w:rFonts w:eastAsiaTheme="majorEastAsia"/>
        </w:rPr>
        <w:t>‘</w:t>
      </w:r>
      <w:r w:rsidRPr="00E224FE">
        <w:rPr>
          <w:rStyle w:val="Emphasis"/>
          <w:rFonts w:eastAsiaTheme="majorEastAsia"/>
        </w:rPr>
        <w:t>For me, every tree, river, and stone is alive. Paganism is about living in harmony with the Earth, not just worshi</w:t>
      </w:r>
      <w:r w:rsidR="0056498A" w:rsidRPr="00E224FE">
        <w:rPr>
          <w:rStyle w:val="Emphasis"/>
          <w:rFonts w:eastAsiaTheme="majorEastAsia"/>
        </w:rPr>
        <w:t>p</w:t>
      </w:r>
      <w:r w:rsidRPr="00E224FE">
        <w:rPr>
          <w:rStyle w:val="Emphasis"/>
          <w:rFonts w:eastAsiaTheme="majorEastAsia"/>
        </w:rPr>
        <w:t>ping it."</w:t>
      </w:r>
      <w:r w:rsidRPr="00E224FE">
        <w:t xml:space="preserve"> (Survey </w:t>
      </w:r>
      <w:r w:rsidR="0049434B" w:rsidRPr="00E224FE">
        <w:t>1</w:t>
      </w:r>
      <w:r w:rsidRPr="00E224FE">
        <w:t>, Person 3)</w:t>
      </w:r>
      <w:r w:rsidR="00F1451B" w:rsidRPr="00E224FE">
        <w:t xml:space="preserve"> and</w:t>
      </w:r>
      <w:r w:rsidR="00E122B6" w:rsidRPr="00E224FE">
        <w:rPr>
          <w:rStyle w:val="Emphasis"/>
          <w:rFonts w:eastAsiaTheme="majorEastAsia"/>
        </w:rPr>
        <w:t>’</w:t>
      </w:r>
      <w:r w:rsidRPr="00E224FE">
        <w:rPr>
          <w:rStyle w:val="Emphasis"/>
          <w:rFonts w:eastAsiaTheme="majorEastAsia"/>
        </w:rPr>
        <w:t xml:space="preserve">Trees and sacred </w:t>
      </w:r>
      <w:r w:rsidRPr="00E224FE">
        <w:rPr>
          <w:rStyle w:val="Emphasis"/>
          <w:rFonts w:eastAsiaTheme="majorEastAsia"/>
        </w:rPr>
        <w:lastRenderedPageBreak/>
        <w:t>sites should be left as natural as possible. They have their own spirit and presence, and we should not interfere unnecessarily.</w:t>
      </w:r>
      <w:r w:rsidR="00E122B6" w:rsidRPr="00E224FE">
        <w:rPr>
          <w:rStyle w:val="Emphasis"/>
          <w:rFonts w:eastAsiaTheme="majorEastAsia"/>
        </w:rPr>
        <w:t>’</w:t>
      </w:r>
      <w:r w:rsidRPr="00E224FE">
        <w:t xml:space="preserve"> (Survey </w:t>
      </w:r>
      <w:r w:rsidR="0049434B" w:rsidRPr="00E224FE">
        <w:t>1</w:t>
      </w:r>
      <w:r w:rsidRPr="00E224FE">
        <w:t>, Person 9)</w:t>
      </w:r>
    </w:p>
    <w:p w14:paraId="59D18879" w14:textId="48607C5D" w:rsidR="001F0337" w:rsidRPr="00E224FE" w:rsidRDefault="001F0337" w:rsidP="001A7E1A">
      <w:pPr>
        <w:pStyle w:val="NormalWeb"/>
        <w:spacing w:line="480" w:lineRule="auto"/>
      </w:pPr>
      <w:r w:rsidRPr="00E224FE">
        <w:t xml:space="preserve">Water, in particular, is frequently viewed as </w:t>
      </w:r>
      <w:r w:rsidRPr="00E224FE">
        <w:rPr>
          <w:rStyle w:val="Strong"/>
          <w:rFonts w:eastAsiaTheme="majorEastAsia"/>
          <w:b w:val="0"/>
          <w:bCs w:val="0"/>
        </w:rPr>
        <w:t>sacred and alive</w:t>
      </w:r>
      <w:r w:rsidRPr="00E224FE">
        <w:t>, with many pagans believing that bodies of water have spirit or consciousness.</w:t>
      </w:r>
      <w:r w:rsidR="00390AB6" w:rsidRPr="00E224FE">
        <w:t xml:space="preserve"> </w:t>
      </w:r>
      <w:r w:rsidR="00C06F08" w:rsidRPr="00E224FE">
        <w:t xml:space="preserve"> </w:t>
      </w:r>
      <w:r w:rsidRPr="00E224FE">
        <w:t xml:space="preserve"> One participant stated:</w:t>
      </w:r>
      <w:r w:rsidR="00C06F08" w:rsidRPr="00E224FE">
        <w:t xml:space="preserve"> </w:t>
      </w:r>
      <w:r w:rsidR="00E122B6" w:rsidRPr="00E224FE">
        <w:rPr>
          <w:rStyle w:val="Emphasis"/>
          <w:rFonts w:eastAsiaTheme="majorEastAsia"/>
        </w:rPr>
        <w:t>‘</w:t>
      </w:r>
      <w:r w:rsidRPr="00E224FE">
        <w:rPr>
          <w:rStyle w:val="Emphasis"/>
          <w:rFonts w:eastAsiaTheme="majorEastAsia"/>
        </w:rPr>
        <w:t>The water holds memories. When I visit a well, I feel the presence of those who came before. Pollution is more than just a physic</w:t>
      </w:r>
      <w:r w:rsidR="00E122B6" w:rsidRPr="00E224FE">
        <w:rPr>
          <w:rStyle w:val="Emphasis"/>
          <w:rFonts w:eastAsiaTheme="majorEastAsia"/>
        </w:rPr>
        <w:t>al harm—it is a spiritual wound’</w:t>
      </w:r>
      <w:r w:rsidRPr="00E224FE">
        <w:rPr>
          <w:rStyle w:val="Emphasis"/>
          <w:rFonts w:eastAsiaTheme="majorEastAsia"/>
        </w:rPr>
        <w:t>"</w:t>
      </w:r>
      <w:r w:rsidRPr="00E224FE">
        <w:t xml:space="preserve"> (Survey </w:t>
      </w:r>
      <w:r w:rsidR="0049434B" w:rsidRPr="00E224FE">
        <w:t>1</w:t>
      </w:r>
      <w:r w:rsidRPr="00E224FE">
        <w:t>, Person 5)</w:t>
      </w:r>
      <w:r w:rsidR="002C10E0" w:rsidRPr="00E224FE">
        <w:t xml:space="preserve"> , w</w:t>
      </w:r>
      <w:r w:rsidRPr="00E224FE">
        <w:t xml:space="preserve">hilst another said </w:t>
      </w:r>
      <w:r w:rsidR="00E122B6" w:rsidRPr="00E224FE">
        <w:rPr>
          <w:rStyle w:val="Emphasis"/>
          <w:rFonts w:eastAsiaTheme="majorEastAsia"/>
        </w:rPr>
        <w:t>‘</w:t>
      </w:r>
      <w:r w:rsidRPr="00E224FE">
        <w:rPr>
          <w:rStyle w:val="Emphasis"/>
          <w:rFonts w:eastAsiaTheme="majorEastAsia"/>
        </w:rPr>
        <w:t>The rags soaked in wells or a spring and with prayer, the water remembers.</w:t>
      </w:r>
      <w:r w:rsidR="00E122B6" w:rsidRPr="00E224FE">
        <w:rPr>
          <w:rStyle w:val="Emphasis"/>
          <w:rFonts w:eastAsiaTheme="majorEastAsia"/>
        </w:rPr>
        <w:t>’</w:t>
      </w:r>
      <w:r w:rsidRPr="00E224FE">
        <w:t xml:space="preserve"> (Survey </w:t>
      </w:r>
      <w:r w:rsidR="0049434B" w:rsidRPr="00E224FE">
        <w:t>1</w:t>
      </w:r>
      <w:r w:rsidRPr="00E224FE">
        <w:t>, Person 4)</w:t>
      </w:r>
    </w:p>
    <w:p w14:paraId="1F2185DB" w14:textId="6A8D0B85" w:rsidR="0057653A" w:rsidRPr="00E224FE" w:rsidRDefault="00C06F08" w:rsidP="002C10E0">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Across all methods, </w:t>
      </w:r>
      <w:r w:rsidR="00EA4799" w:rsidRPr="00E224FE">
        <w:rPr>
          <w:rFonts w:ascii="Times New Roman" w:eastAsia="Times New Roman" w:hAnsi="Times New Roman" w:cs="Times New Roman"/>
          <w:kern w:val="0"/>
          <w:sz w:val="24"/>
          <w:szCs w:val="24"/>
          <w:lang w:eastAsia="en-GB"/>
          <w14:ligatures w14:val="none"/>
        </w:rPr>
        <w:t>P</w:t>
      </w:r>
      <w:r w:rsidR="0057653A" w:rsidRPr="00E224FE">
        <w:rPr>
          <w:rFonts w:ascii="Times New Roman" w:eastAsia="Times New Roman" w:hAnsi="Times New Roman" w:cs="Times New Roman"/>
          <w:kern w:val="0"/>
          <w:sz w:val="24"/>
          <w:szCs w:val="24"/>
          <w:lang w:eastAsia="en-GB"/>
          <w14:ligatures w14:val="none"/>
        </w:rPr>
        <w:t>agans consistently conceptualised the Earth as a living, sentient being</w:t>
      </w:r>
      <w:r w:rsidRPr="00E224FE">
        <w:rPr>
          <w:rFonts w:ascii="Times New Roman" w:eastAsia="Times New Roman" w:hAnsi="Times New Roman" w:cs="Times New Roman"/>
          <w:kern w:val="0"/>
          <w:sz w:val="24"/>
          <w:szCs w:val="24"/>
          <w:lang w:eastAsia="en-GB"/>
          <w14:ligatures w14:val="none"/>
        </w:rPr>
        <w:t>. The Earth was frequently described as a mother, teacher, and companion with whom humans are in a</w:t>
      </w:r>
      <w:r w:rsidR="0057653A" w:rsidRPr="00E224FE">
        <w:rPr>
          <w:rFonts w:ascii="Times New Roman" w:eastAsia="Times New Roman" w:hAnsi="Times New Roman" w:cs="Times New Roman"/>
          <w:kern w:val="0"/>
          <w:sz w:val="24"/>
          <w:szCs w:val="24"/>
          <w:lang w:eastAsia="en-GB"/>
          <w14:ligatures w14:val="none"/>
        </w:rPr>
        <w:t xml:space="preserve"> constant relationship.</w:t>
      </w:r>
      <w:r w:rsidRPr="00E224FE">
        <w:rPr>
          <w:rFonts w:ascii="Times New Roman" w:eastAsia="Times New Roman" w:hAnsi="Times New Roman" w:cs="Times New Roman"/>
          <w:kern w:val="0"/>
          <w:sz w:val="24"/>
          <w:szCs w:val="24"/>
          <w:lang w:eastAsia="en-GB"/>
          <w14:ligatures w14:val="none"/>
        </w:rPr>
        <w:t xml:space="preserve"> </w:t>
      </w:r>
      <w:r w:rsidR="0057653A" w:rsidRPr="00E224FE">
        <w:rPr>
          <w:rFonts w:ascii="Times New Roman" w:eastAsia="Times New Roman" w:hAnsi="Times New Roman" w:cs="Times New Roman"/>
          <w:kern w:val="0"/>
          <w:sz w:val="24"/>
          <w:szCs w:val="24"/>
          <w:lang w:eastAsia="en-GB"/>
          <w14:ligatures w14:val="none"/>
        </w:rPr>
        <w:t xml:space="preserve">One respondent described nature as </w:t>
      </w:r>
      <w:r w:rsidR="0057653A" w:rsidRPr="00E224FE">
        <w:rPr>
          <w:rFonts w:ascii="Times New Roman" w:eastAsia="Times New Roman" w:hAnsi="Times New Roman" w:cs="Times New Roman"/>
          <w:i/>
          <w:iCs/>
          <w:kern w:val="0"/>
          <w:sz w:val="24"/>
          <w:szCs w:val="24"/>
          <w:lang w:eastAsia="en-GB"/>
          <w14:ligatures w14:val="none"/>
        </w:rPr>
        <w:t>“my temple and my being”</w:t>
      </w:r>
      <w:r w:rsidR="0057653A" w:rsidRPr="00E224FE">
        <w:rPr>
          <w:rFonts w:ascii="Times New Roman" w:eastAsia="Times New Roman" w:hAnsi="Times New Roman" w:cs="Times New Roman"/>
          <w:kern w:val="0"/>
          <w:sz w:val="24"/>
          <w:szCs w:val="24"/>
          <w:lang w:eastAsia="en-GB"/>
          <w14:ligatures w14:val="none"/>
        </w:rPr>
        <w:t xml:space="preserve">, continuing: </w:t>
      </w:r>
      <w:r w:rsidR="0057653A" w:rsidRPr="00E224FE">
        <w:rPr>
          <w:rFonts w:ascii="Times New Roman" w:eastAsia="Times New Roman" w:hAnsi="Times New Roman" w:cs="Times New Roman"/>
          <w:i/>
          <w:iCs/>
          <w:kern w:val="0"/>
          <w:sz w:val="24"/>
          <w:szCs w:val="24"/>
          <w:lang w:eastAsia="en-GB"/>
          <w14:ligatures w14:val="none"/>
        </w:rPr>
        <w:t>“It flows through me. It is around me. I was birthed within it. It is sacred. It teaches me through action, metaphor and practical support”</w:t>
      </w:r>
      <w:r w:rsidR="0057653A" w:rsidRPr="00E224FE">
        <w:rPr>
          <w:rFonts w:ascii="Times New Roman" w:eastAsia="Times New Roman" w:hAnsi="Times New Roman" w:cs="Times New Roman"/>
          <w:kern w:val="0"/>
          <w:sz w:val="24"/>
          <w:szCs w:val="24"/>
          <w:lang w:eastAsia="en-GB"/>
          <w14:ligatures w14:val="none"/>
        </w:rPr>
        <w:t xml:space="preserve"> (Survey </w:t>
      </w:r>
      <w:r w:rsidR="0049434B" w:rsidRPr="00E224FE">
        <w:rPr>
          <w:rFonts w:ascii="Times New Roman" w:eastAsia="Times New Roman" w:hAnsi="Times New Roman" w:cs="Times New Roman"/>
          <w:kern w:val="0"/>
          <w:sz w:val="24"/>
          <w:szCs w:val="24"/>
          <w:lang w:eastAsia="en-GB"/>
          <w14:ligatures w14:val="none"/>
        </w:rPr>
        <w:t>1</w:t>
      </w:r>
      <w:r w:rsidR="0057653A" w:rsidRPr="00E224FE">
        <w:rPr>
          <w:rFonts w:ascii="Times New Roman" w:eastAsia="Times New Roman" w:hAnsi="Times New Roman" w:cs="Times New Roman"/>
          <w:kern w:val="0"/>
          <w:sz w:val="24"/>
          <w:szCs w:val="24"/>
          <w:lang w:eastAsia="en-GB"/>
          <w14:ligatures w14:val="none"/>
        </w:rPr>
        <w:t xml:space="preserve"> Person </w:t>
      </w:r>
      <w:r w:rsidR="0049434B" w:rsidRPr="00E224FE">
        <w:rPr>
          <w:rFonts w:ascii="Times New Roman" w:eastAsia="Times New Roman" w:hAnsi="Times New Roman" w:cs="Times New Roman"/>
          <w:kern w:val="0"/>
          <w:sz w:val="24"/>
          <w:szCs w:val="24"/>
          <w:lang w:eastAsia="en-GB"/>
          <w14:ligatures w14:val="none"/>
        </w:rPr>
        <w:t>11</w:t>
      </w:r>
      <w:r w:rsidR="0057653A" w:rsidRPr="00E224FE">
        <w:rPr>
          <w:rFonts w:ascii="Times New Roman" w:eastAsia="Times New Roman" w:hAnsi="Times New Roman" w:cs="Times New Roman"/>
          <w:kern w:val="0"/>
          <w:sz w:val="24"/>
          <w:szCs w:val="24"/>
          <w:lang w:eastAsia="en-GB"/>
          <w14:ligatures w14:val="none"/>
        </w:rPr>
        <w:t xml:space="preserve">). This deep relational perspective appeared repeatedly, with several others affirming that nature is central to their identity and belief system. </w:t>
      </w:r>
      <w:r w:rsidR="0057653A" w:rsidRPr="00E224FE">
        <w:rPr>
          <w:rFonts w:ascii="Times New Roman" w:eastAsia="Times New Roman" w:hAnsi="Times New Roman" w:cs="Times New Roman"/>
          <w:i/>
          <w:iCs/>
          <w:kern w:val="0"/>
          <w:sz w:val="24"/>
          <w:szCs w:val="24"/>
          <w:lang w:eastAsia="en-GB"/>
          <w14:ligatures w14:val="none"/>
        </w:rPr>
        <w:t>“</w:t>
      </w:r>
      <w:r w:rsidR="002C10E0" w:rsidRPr="00E224FE">
        <w:rPr>
          <w:rFonts w:ascii="Times New Roman" w:eastAsia="Times New Roman" w:hAnsi="Times New Roman" w:cs="Times New Roman"/>
          <w:i/>
          <w:iCs/>
          <w:kern w:val="0"/>
          <w:sz w:val="24"/>
          <w:szCs w:val="24"/>
          <w:lang w:eastAsia="en-GB"/>
          <w14:ligatures w14:val="none"/>
        </w:rPr>
        <w:t>Water is life, literally and is the mother of all life on this planet, it makes me so sad that we disrespect its being so much”</w:t>
      </w:r>
      <w:r w:rsidR="0057653A" w:rsidRPr="00E224FE">
        <w:rPr>
          <w:rFonts w:ascii="Times New Roman" w:eastAsia="Times New Roman" w:hAnsi="Times New Roman" w:cs="Times New Roman"/>
          <w:kern w:val="0"/>
          <w:sz w:val="24"/>
          <w:szCs w:val="24"/>
          <w:lang w:eastAsia="en-GB"/>
          <w14:ligatures w14:val="none"/>
        </w:rPr>
        <w:t xml:space="preserve"> (Survey </w:t>
      </w:r>
      <w:r w:rsidR="0049434B" w:rsidRPr="00E224FE">
        <w:rPr>
          <w:rFonts w:ascii="Times New Roman" w:eastAsia="Times New Roman" w:hAnsi="Times New Roman" w:cs="Times New Roman"/>
          <w:kern w:val="0"/>
          <w:sz w:val="24"/>
          <w:szCs w:val="24"/>
          <w:lang w:eastAsia="en-GB"/>
          <w14:ligatures w14:val="none"/>
        </w:rPr>
        <w:t>1</w:t>
      </w:r>
      <w:r w:rsidR="0057653A" w:rsidRPr="00E224FE">
        <w:rPr>
          <w:rFonts w:ascii="Times New Roman" w:eastAsia="Times New Roman" w:hAnsi="Times New Roman" w:cs="Times New Roman"/>
          <w:kern w:val="0"/>
          <w:sz w:val="24"/>
          <w:szCs w:val="24"/>
          <w:lang w:eastAsia="en-GB"/>
          <w14:ligatures w14:val="none"/>
        </w:rPr>
        <w:t xml:space="preserve"> Person </w:t>
      </w:r>
      <w:r w:rsidR="002C10E0" w:rsidRPr="00E224FE">
        <w:rPr>
          <w:rFonts w:ascii="Times New Roman" w:eastAsia="Times New Roman" w:hAnsi="Times New Roman" w:cs="Times New Roman"/>
          <w:kern w:val="0"/>
          <w:sz w:val="24"/>
          <w:szCs w:val="24"/>
          <w:lang w:eastAsia="en-GB"/>
          <w14:ligatures w14:val="none"/>
        </w:rPr>
        <w:t>1</w:t>
      </w:r>
      <w:r w:rsidR="0057653A" w:rsidRPr="00E224FE">
        <w:rPr>
          <w:rFonts w:ascii="Times New Roman" w:eastAsia="Times New Roman" w:hAnsi="Times New Roman" w:cs="Times New Roman"/>
          <w:kern w:val="0"/>
          <w:sz w:val="24"/>
          <w:szCs w:val="24"/>
          <w:lang w:eastAsia="en-GB"/>
          <w14:ligatures w14:val="none"/>
        </w:rPr>
        <w:t>).</w:t>
      </w:r>
      <w:r w:rsidR="00361BFB" w:rsidRPr="00E224FE">
        <w:rPr>
          <w:rFonts w:ascii="Times New Roman" w:eastAsia="Times New Roman" w:hAnsi="Times New Roman" w:cs="Times New Roman"/>
          <w:kern w:val="0"/>
          <w:sz w:val="24"/>
          <w:szCs w:val="24"/>
          <w:lang w:eastAsia="en-GB"/>
          <w14:ligatures w14:val="none"/>
        </w:rPr>
        <w:t xml:space="preserve"> These statements are very similar to those described by Graham Harvey in his research on Indigenous </w:t>
      </w:r>
      <w:r w:rsidR="00390AB6" w:rsidRPr="00E224FE">
        <w:rPr>
          <w:rFonts w:ascii="Times New Roman" w:eastAsia="Times New Roman" w:hAnsi="Times New Roman" w:cs="Times New Roman"/>
          <w:kern w:val="0"/>
          <w:sz w:val="24"/>
          <w:szCs w:val="24"/>
          <w:lang w:eastAsia="en-GB"/>
          <w14:ligatures w14:val="none"/>
        </w:rPr>
        <w:t>A</w:t>
      </w:r>
      <w:r w:rsidR="00361BFB" w:rsidRPr="00E224FE">
        <w:rPr>
          <w:rFonts w:ascii="Times New Roman" w:eastAsia="Times New Roman" w:hAnsi="Times New Roman" w:cs="Times New Roman"/>
          <w:kern w:val="0"/>
          <w:sz w:val="24"/>
          <w:szCs w:val="24"/>
          <w:lang w:eastAsia="en-GB"/>
          <w14:ligatures w14:val="none"/>
        </w:rPr>
        <w:t>nimism</w:t>
      </w:r>
      <w:r w:rsidRPr="00E224FE">
        <w:rPr>
          <w:rFonts w:ascii="Times New Roman" w:eastAsia="Times New Roman" w:hAnsi="Times New Roman" w:cs="Times New Roman"/>
          <w:kern w:val="0"/>
          <w:sz w:val="24"/>
          <w:szCs w:val="24"/>
          <w:lang w:eastAsia="en-GB"/>
          <w14:ligatures w14:val="none"/>
        </w:rPr>
        <w:t xml:space="preserve"> and indicate a deep connection between pagans and the Earth.</w:t>
      </w:r>
    </w:p>
    <w:p w14:paraId="29E03189" w14:textId="14ECD01B" w:rsidR="0057653A" w:rsidRPr="00E224FE" w:rsidRDefault="0057653A" w:rsidP="00B902D6">
      <w:pPr>
        <w:spacing w:before="100" w:beforeAutospacing="1" w:after="100" w:afterAutospacing="1" w:line="480" w:lineRule="auto"/>
        <w:ind w:firstLine="720"/>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Water was repeatedly called </w:t>
      </w:r>
      <w:r w:rsidRPr="00E224FE">
        <w:rPr>
          <w:rFonts w:ascii="Times New Roman" w:eastAsia="Times New Roman" w:hAnsi="Times New Roman" w:cs="Times New Roman"/>
          <w:i/>
          <w:iCs/>
          <w:kern w:val="0"/>
          <w:sz w:val="24"/>
          <w:szCs w:val="24"/>
          <w:lang w:eastAsia="en-GB"/>
          <w14:ligatures w14:val="none"/>
        </w:rPr>
        <w:t>“sacred”</w:t>
      </w:r>
      <w:r w:rsidRPr="00E224FE">
        <w:rPr>
          <w:rFonts w:ascii="Times New Roman" w:eastAsia="Times New Roman" w:hAnsi="Times New Roman" w:cs="Times New Roman"/>
          <w:kern w:val="0"/>
          <w:sz w:val="24"/>
          <w:szCs w:val="24"/>
          <w:lang w:eastAsia="en-GB"/>
          <w14:ligatures w14:val="none"/>
        </w:rPr>
        <w:t xml:space="preserve"> and described as a life-giving force. </w:t>
      </w:r>
      <w:r w:rsidRPr="00E224FE">
        <w:rPr>
          <w:rFonts w:ascii="Times New Roman" w:eastAsia="Times New Roman" w:hAnsi="Times New Roman" w:cs="Times New Roman"/>
          <w:i/>
          <w:iCs/>
          <w:kern w:val="0"/>
          <w:sz w:val="24"/>
          <w:szCs w:val="24"/>
          <w:lang w:eastAsia="en-GB"/>
          <w14:ligatures w14:val="none"/>
        </w:rPr>
        <w:t>“Water is sacred and a necessary part of all existence. Without it, we cannot exist on this Earth. It is down to us to keep the water flowing and clean”</w:t>
      </w:r>
      <w:r w:rsidRPr="00E224FE">
        <w:rPr>
          <w:rFonts w:ascii="Times New Roman" w:eastAsia="Times New Roman" w:hAnsi="Times New Roman" w:cs="Times New Roman"/>
          <w:kern w:val="0"/>
          <w:sz w:val="24"/>
          <w:szCs w:val="24"/>
          <w:lang w:eastAsia="en-GB"/>
          <w14:ligatures w14:val="none"/>
        </w:rPr>
        <w:t xml:space="preserve"> (Survey </w:t>
      </w:r>
      <w:r w:rsidR="00390AB6" w:rsidRPr="00E224FE">
        <w:rPr>
          <w:rFonts w:ascii="Times New Roman" w:eastAsia="Times New Roman" w:hAnsi="Times New Roman" w:cs="Times New Roman"/>
          <w:kern w:val="0"/>
          <w:sz w:val="24"/>
          <w:szCs w:val="24"/>
          <w:lang w:eastAsia="en-GB"/>
          <w14:ligatures w14:val="none"/>
        </w:rPr>
        <w:t>1</w:t>
      </w:r>
      <w:r w:rsidRPr="00E224FE">
        <w:rPr>
          <w:rFonts w:ascii="Times New Roman" w:eastAsia="Times New Roman" w:hAnsi="Times New Roman" w:cs="Times New Roman"/>
          <w:kern w:val="0"/>
          <w:sz w:val="24"/>
          <w:szCs w:val="24"/>
          <w:lang w:eastAsia="en-GB"/>
          <w14:ligatures w14:val="none"/>
        </w:rPr>
        <w:t xml:space="preserve"> Person 10). Others expressed growing concern as their relationship with the environment evolved: </w:t>
      </w:r>
      <w:r w:rsidRPr="00E224FE">
        <w:rPr>
          <w:rFonts w:ascii="Times New Roman" w:eastAsia="Times New Roman" w:hAnsi="Times New Roman" w:cs="Times New Roman"/>
          <w:i/>
          <w:iCs/>
          <w:kern w:val="0"/>
          <w:sz w:val="24"/>
          <w:szCs w:val="24"/>
          <w:lang w:eastAsia="en-GB"/>
          <w14:ligatures w14:val="none"/>
        </w:rPr>
        <w:t>“</w:t>
      </w:r>
      <w:r w:rsidR="00390AB6" w:rsidRPr="00E224FE">
        <w:rPr>
          <w:rFonts w:ascii="Times New Roman" w:eastAsia="Times New Roman" w:hAnsi="Times New Roman" w:cs="Times New Roman"/>
          <w:i/>
          <w:iCs/>
          <w:kern w:val="0"/>
          <w:sz w:val="24"/>
          <w:szCs w:val="24"/>
          <w:lang w:eastAsia="en-GB"/>
          <w14:ligatures w14:val="none"/>
        </w:rPr>
        <w:t xml:space="preserve">As an animist connected to water as my other-than-human kin, the poisoning of our water is like the poisoning of a family member - the impact of this is visceral on both the emotional and </w:t>
      </w:r>
      <w:r w:rsidR="00390AB6" w:rsidRPr="00E224FE">
        <w:rPr>
          <w:rFonts w:ascii="Times New Roman" w:eastAsia="Times New Roman" w:hAnsi="Times New Roman" w:cs="Times New Roman"/>
          <w:i/>
          <w:iCs/>
          <w:kern w:val="0"/>
          <w:sz w:val="24"/>
          <w:szCs w:val="24"/>
          <w:lang w:eastAsia="en-GB"/>
          <w14:ligatures w14:val="none"/>
        </w:rPr>
        <w:lastRenderedPageBreak/>
        <w:t>spiritual levels, and the sense of relative powerlessness in the material world makes the need for magical action quite pressing.</w:t>
      </w:r>
      <w:r w:rsidRPr="00E224FE">
        <w:rPr>
          <w:rFonts w:ascii="Times New Roman" w:eastAsia="Times New Roman" w:hAnsi="Times New Roman" w:cs="Times New Roman"/>
          <w:i/>
          <w:iCs/>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xml:space="preserve"> (Survey </w:t>
      </w:r>
      <w:r w:rsidR="00390AB6" w:rsidRPr="00E224FE">
        <w:rPr>
          <w:rFonts w:ascii="Times New Roman" w:eastAsia="Times New Roman" w:hAnsi="Times New Roman" w:cs="Times New Roman"/>
          <w:kern w:val="0"/>
          <w:sz w:val="24"/>
          <w:szCs w:val="24"/>
          <w:lang w:eastAsia="en-GB"/>
          <w14:ligatures w14:val="none"/>
        </w:rPr>
        <w:t>1</w:t>
      </w:r>
      <w:r w:rsidRPr="00E224FE">
        <w:rPr>
          <w:rFonts w:ascii="Times New Roman" w:eastAsia="Times New Roman" w:hAnsi="Times New Roman" w:cs="Times New Roman"/>
          <w:kern w:val="0"/>
          <w:sz w:val="24"/>
          <w:szCs w:val="24"/>
          <w:lang w:eastAsia="en-GB"/>
          <w14:ligatures w14:val="none"/>
        </w:rPr>
        <w:t xml:space="preserve"> Person 2</w:t>
      </w:r>
      <w:r w:rsidR="00390AB6" w:rsidRPr="00E224FE">
        <w:rPr>
          <w:rFonts w:ascii="Times New Roman" w:eastAsia="Times New Roman" w:hAnsi="Times New Roman" w:cs="Times New Roman"/>
          <w:kern w:val="0"/>
          <w:sz w:val="24"/>
          <w:szCs w:val="24"/>
          <w:lang w:eastAsia="en-GB"/>
          <w14:ligatures w14:val="none"/>
        </w:rPr>
        <w:t>8</w:t>
      </w:r>
      <w:r w:rsidRPr="00E224FE">
        <w:rPr>
          <w:rFonts w:ascii="Times New Roman" w:eastAsia="Times New Roman" w:hAnsi="Times New Roman" w:cs="Times New Roman"/>
          <w:kern w:val="0"/>
          <w:sz w:val="24"/>
          <w:szCs w:val="24"/>
          <w:lang w:eastAsia="en-GB"/>
          <w14:ligatures w14:val="none"/>
        </w:rPr>
        <w:t>).</w:t>
      </w:r>
      <w:r w:rsidR="00361BFB" w:rsidRPr="00E224FE">
        <w:rPr>
          <w:rFonts w:ascii="Times New Roman" w:eastAsia="Times New Roman" w:hAnsi="Times New Roman" w:cs="Times New Roman"/>
          <w:kern w:val="0"/>
          <w:sz w:val="24"/>
          <w:szCs w:val="24"/>
          <w:lang w:eastAsia="en-GB"/>
          <w14:ligatures w14:val="none"/>
        </w:rPr>
        <w:t xml:space="preserve"> </w:t>
      </w:r>
    </w:p>
    <w:p w14:paraId="30C42A22" w14:textId="3174068C" w:rsidR="00E519ED" w:rsidRPr="00E224FE" w:rsidRDefault="00E519ED" w:rsidP="00B902D6">
      <w:pPr>
        <w:spacing w:line="480" w:lineRule="auto"/>
        <w:ind w:firstLine="720"/>
        <w:rPr>
          <w:rFonts w:ascii="Times New Roman" w:eastAsia="Times New Roman" w:hAnsi="Times New Roman" w:cs="Times New Roman"/>
          <w:i/>
          <w:iCs/>
          <w:color w:val="000000"/>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Pollution evoked strong emotional and spiritual responses. </w:t>
      </w:r>
      <w:r w:rsidR="00B902D6" w:rsidRPr="00E224FE">
        <w:rPr>
          <w:rFonts w:ascii="Times New Roman" w:eastAsia="Times New Roman" w:hAnsi="Times New Roman" w:cs="Times New Roman"/>
          <w:kern w:val="0"/>
          <w:sz w:val="24"/>
          <w:szCs w:val="24"/>
          <w:lang w:eastAsia="en-GB"/>
          <w14:ligatures w14:val="none"/>
        </w:rPr>
        <w:t>R</w:t>
      </w:r>
      <w:r w:rsidRPr="00E224FE">
        <w:rPr>
          <w:rFonts w:ascii="Times New Roman" w:eastAsia="Times New Roman" w:hAnsi="Times New Roman" w:cs="Times New Roman"/>
          <w:kern w:val="0"/>
          <w:sz w:val="24"/>
          <w:szCs w:val="24"/>
          <w:lang w:eastAsia="en-GB"/>
          <w14:ligatures w14:val="none"/>
        </w:rPr>
        <w:t>espond</w:t>
      </w:r>
      <w:r w:rsidR="00B902D6" w:rsidRPr="00E224FE">
        <w:rPr>
          <w:rFonts w:ascii="Times New Roman" w:eastAsia="Times New Roman" w:hAnsi="Times New Roman" w:cs="Times New Roman"/>
          <w:kern w:val="0"/>
          <w:sz w:val="24"/>
          <w:szCs w:val="24"/>
          <w:lang w:eastAsia="en-GB"/>
          <w14:ligatures w14:val="none"/>
        </w:rPr>
        <w:t>e</w:t>
      </w:r>
      <w:r w:rsidRPr="00E224FE">
        <w:rPr>
          <w:rFonts w:ascii="Times New Roman" w:eastAsia="Times New Roman" w:hAnsi="Times New Roman" w:cs="Times New Roman"/>
          <w:kern w:val="0"/>
          <w:sz w:val="24"/>
          <w:szCs w:val="24"/>
          <w:lang w:eastAsia="en-GB"/>
          <w14:ligatures w14:val="none"/>
        </w:rPr>
        <w:t>nts commonly us</w:t>
      </w:r>
      <w:r w:rsidR="00B902D6" w:rsidRPr="00E224FE">
        <w:rPr>
          <w:rFonts w:ascii="Times New Roman" w:eastAsia="Times New Roman" w:hAnsi="Times New Roman" w:cs="Times New Roman"/>
          <w:kern w:val="0"/>
          <w:sz w:val="24"/>
          <w:szCs w:val="24"/>
          <w:lang w:eastAsia="en-GB"/>
          <w14:ligatures w14:val="none"/>
        </w:rPr>
        <w:t>e</w:t>
      </w:r>
      <w:r w:rsidRPr="00E224FE">
        <w:rPr>
          <w:rFonts w:ascii="Times New Roman" w:eastAsia="Times New Roman" w:hAnsi="Times New Roman" w:cs="Times New Roman"/>
          <w:kern w:val="0"/>
          <w:sz w:val="24"/>
          <w:szCs w:val="24"/>
          <w:lang w:eastAsia="en-GB"/>
          <w14:ligatures w14:val="none"/>
        </w:rPr>
        <w:t xml:space="preserve"> phrases like “Angry and Sad” to describe their response to seeing pollution in water and on the land. Interviewee number 4 describes her response</w:t>
      </w:r>
      <w:r w:rsidR="002C10E0"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xml:space="preserve"> </w:t>
      </w:r>
      <w:r w:rsidR="00B902D6" w:rsidRPr="00E224FE">
        <w:rPr>
          <w:rFonts w:ascii="Times New Roman" w:eastAsia="Times New Roman" w:hAnsi="Times New Roman" w:cs="Times New Roman"/>
          <w:kern w:val="0"/>
          <w:sz w:val="24"/>
          <w:szCs w:val="24"/>
          <w:lang w:eastAsia="en-GB"/>
          <w14:ligatures w14:val="none"/>
        </w:rPr>
        <w:t>“</w:t>
      </w:r>
      <w:r w:rsidRPr="00E224FE">
        <w:rPr>
          <w:rFonts w:ascii="Times New Roman" w:eastAsia="Times New Roman" w:hAnsi="Times New Roman" w:cs="Times New Roman"/>
          <w:kern w:val="0"/>
          <w:sz w:val="24"/>
          <w:szCs w:val="24"/>
          <w:lang w:eastAsia="en-GB"/>
          <w14:ligatures w14:val="none"/>
        </w:rPr>
        <w:t xml:space="preserve"> </w:t>
      </w:r>
      <w:r w:rsidRPr="00E224FE">
        <w:rPr>
          <w:rFonts w:ascii="Times New Roman" w:eastAsia="Times New Roman" w:hAnsi="Times New Roman" w:cs="Times New Roman"/>
          <w:i/>
          <w:iCs/>
          <w:color w:val="000000"/>
          <w:kern w:val="0"/>
          <w:sz w:val="24"/>
          <w:szCs w:val="24"/>
          <w:lang w:eastAsia="en-GB"/>
          <w14:ligatures w14:val="none"/>
        </w:rPr>
        <w:t xml:space="preserve">It brings tears to my eyes and both anger and depression to my spirit. I then try to draw these negatives to fight against pollution. Both practically,  Spiritually and magically.”  </w:t>
      </w:r>
      <w:r w:rsidRPr="00E224FE">
        <w:rPr>
          <w:rFonts w:ascii="Times New Roman" w:eastAsia="Times New Roman" w:hAnsi="Times New Roman" w:cs="Times New Roman"/>
          <w:color w:val="000000"/>
          <w:kern w:val="0"/>
          <w:sz w:val="24"/>
          <w:szCs w:val="24"/>
          <w:lang w:eastAsia="en-GB"/>
          <w14:ligatures w14:val="none"/>
        </w:rPr>
        <w:t>Whilst Interviewee 22 expressed feelings of rage and concern about the effect of pollutants in the water saying “</w:t>
      </w:r>
      <w:r w:rsidRPr="00E224FE">
        <w:rPr>
          <w:rFonts w:ascii="Times New Roman" w:eastAsia="Times New Roman" w:hAnsi="Times New Roman" w:cs="Times New Roman"/>
          <w:i/>
          <w:iCs/>
          <w:color w:val="000000"/>
          <w:kern w:val="0"/>
          <w:sz w:val="24"/>
          <w:szCs w:val="24"/>
          <w:lang w:eastAsia="en-GB"/>
          <w14:ligatures w14:val="none"/>
        </w:rPr>
        <w:t>I am saddened and angry. When I came to Liverpool in the 1970's, if you fall in the River Mersey,  your stomach was pumped out it was so polluted. This changed and currently we have otters back at Otterspool  Promenade and people fish along the said promenade, however we are aware our river is again being used as a dumping ground. My second concern is the unseen pollution of  drugs, microplastics and chemicals. I am perhaps less concerned about microplastics as i am aware there are already microbes that eat them and a growing number of people have them in their gut, dealing with them. Female hormones, nitrogen and antibiotics are i believe causing changes in nature.</w:t>
      </w:r>
      <w:r w:rsidR="00390AB6" w:rsidRPr="00E224FE">
        <w:rPr>
          <w:rFonts w:ascii="Times New Roman" w:eastAsia="Times New Roman" w:hAnsi="Times New Roman" w:cs="Times New Roman"/>
          <w:i/>
          <w:iCs/>
          <w:color w:val="000000"/>
          <w:kern w:val="0"/>
          <w:sz w:val="24"/>
          <w:szCs w:val="24"/>
          <w:lang w:eastAsia="en-GB"/>
          <w14:ligatures w14:val="none"/>
        </w:rPr>
        <w:t>”</w:t>
      </w:r>
      <w:r w:rsidRPr="00E224FE">
        <w:rPr>
          <w:rFonts w:ascii="Times New Roman" w:eastAsia="Times New Roman" w:hAnsi="Times New Roman" w:cs="Times New Roman"/>
          <w:i/>
          <w:iCs/>
          <w:color w:val="000000"/>
          <w:kern w:val="0"/>
          <w:sz w:val="24"/>
          <w:szCs w:val="24"/>
          <w:lang w:eastAsia="en-GB"/>
          <w14:ligatures w14:val="none"/>
        </w:rPr>
        <w:t xml:space="preserve"> </w:t>
      </w:r>
    </w:p>
    <w:p w14:paraId="6F8D3346" w14:textId="135ED022" w:rsidR="00390AB6" w:rsidRPr="00E224FE" w:rsidRDefault="00390AB6" w:rsidP="00390AB6">
      <w:pPr>
        <w:spacing w:line="480" w:lineRule="auto"/>
        <w:rPr>
          <w:rFonts w:ascii="Times New Roman" w:eastAsia="Times New Roman" w:hAnsi="Times New Roman" w:cs="Times New Roman"/>
          <w:i/>
          <w:iCs/>
          <w:color w:val="000000"/>
          <w:kern w:val="0"/>
          <w:sz w:val="24"/>
          <w:szCs w:val="24"/>
          <w:lang w:eastAsia="en-GB"/>
          <w14:ligatures w14:val="none"/>
        </w:rPr>
      </w:pPr>
      <w:r w:rsidRPr="00E224FE">
        <w:rPr>
          <w:rFonts w:ascii="Times New Roman" w:eastAsia="Times New Roman" w:hAnsi="Times New Roman" w:cs="Times New Roman"/>
          <w:color w:val="000000"/>
          <w:kern w:val="0"/>
          <w:sz w:val="24"/>
          <w:szCs w:val="24"/>
          <w:lang w:eastAsia="en-GB"/>
          <w14:ligatures w14:val="none"/>
        </w:rPr>
        <w:t>Another example talks about failure to steward as we should. “</w:t>
      </w:r>
      <w:r w:rsidRPr="00E224FE">
        <w:rPr>
          <w:rFonts w:ascii="Times New Roman" w:eastAsia="Times New Roman" w:hAnsi="Times New Roman" w:cs="Times New Roman"/>
          <w:i/>
          <w:iCs/>
          <w:color w:val="000000"/>
          <w:kern w:val="0"/>
          <w:sz w:val="24"/>
          <w:szCs w:val="24"/>
          <w:lang w:eastAsia="en-GB"/>
          <w14:ligatures w14:val="none"/>
        </w:rPr>
        <w:t xml:space="preserve"> It makes me both sad and angry. It feels as though something has been stolen from the water and all those who want to have a relationship with it. It feels like a betrayal of the responsibility for stewardship</w:t>
      </w:r>
      <w:r w:rsidRPr="00E224FE">
        <w:rPr>
          <w:rFonts w:ascii="Times New Roman" w:eastAsia="Times New Roman" w:hAnsi="Times New Roman" w:cs="Times New Roman"/>
          <w:color w:val="000000"/>
          <w:kern w:val="0"/>
          <w:sz w:val="24"/>
          <w:szCs w:val="24"/>
          <w:lang w:eastAsia="en-GB"/>
          <w14:ligatures w14:val="none"/>
        </w:rPr>
        <w:t>.” (Survey 1, Person 30</w:t>
      </w:r>
      <w:r w:rsidRPr="00E224FE">
        <w:rPr>
          <w:rFonts w:ascii="Times New Roman" w:eastAsia="Times New Roman" w:hAnsi="Times New Roman" w:cs="Times New Roman"/>
          <w:i/>
          <w:iCs/>
          <w:color w:val="000000"/>
          <w:kern w:val="0"/>
          <w:sz w:val="24"/>
          <w:szCs w:val="24"/>
          <w:lang w:eastAsia="en-GB"/>
          <w14:ligatures w14:val="none"/>
        </w:rPr>
        <w:t>)</w:t>
      </w:r>
    </w:p>
    <w:p w14:paraId="63261774" w14:textId="707A72FB" w:rsidR="002C10E0" w:rsidRPr="00E224FE" w:rsidRDefault="002C10E0" w:rsidP="00390AB6">
      <w:pPr>
        <w:spacing w:line="480" w:lineRule="auto"/>
        <w:rPr>
          <w:rFonts w:ascii="Times New Roman" w:eastAsia="Times New Roman" w:hAnsi="Times New Roman" w:cs="Times New Roman"/>
          <w:color w:val="000000"/>
          <w:kern w:val="0"/>
          <w:sz w:val="24"/>
          <w:szCs w:val="24"/>
          <w:lang w:eastAsia="en-GB"/>
          <w14:ligatures w14:val="none"/>
        </w:rPr>
      </w:pPr>
      <w:r w:rsidRPr="00E224FE">
        <w:rPr>
          <w:rFonts w:ascii="Times New Roman" w:eastAsia="Times New Roman" w:hAnsi="Times New Roman" w:cs="Times New Roman"/>
          <w:color w:val="000000"/>
          <w:kern w:val="0"/>
          <w:sz w:val="24"/>
          <w:szCs w:val="24"/>
          <w:lang w:eastAsia="en-GB"/>
          <w14:ligatures w14:val="none"/>
        </w:rPr>
        <w:t xml:space="preserve">The emotional and spiritual distress expressed by respondents strongly reflects the eco-anxiety identified in Pihkala’s research. This is not simply a generalised concern about the environment but a deeply personal and existential reaction to ecological degradation. For many Pagan practitioners, the Earth is not an abstract concept but a living, sacred presence </w:t>
      </w:r>
      <w:r w:rsidRPr="00E224FE">
        <w:rPr>
          <w:rFonts w:ascii="Times New Roman" w:eastAsia="Times New Roman" w:hAnsi="Times New Roman" w:cs="Times New Roman"/>
          <w:color w:val="000000"/>
          <w:kern w:val="0"/>
          <w:sz w:val="24"/>
          <w:szCs w:val="24"/>
          <w:lang w:eastAsia="en-GB"/>
          <w14:ligatures w14:val="none"/>
        </w:rPr>
        <w:lastRenderedPageBreak/>
        <w:t>woven into their daily lives and spiritual identities. As such, environmental destruction is experienced not just intellectually but viscerally, felt as grief, guilt, and a sense of anger. The intensity of this response suggests that their close, reciprocal relationship with the natural world amplifies their vulnerability to eco-anxiety.</w:t>
      </w:r>
    </w:p>
    <w:p w14:paraId="07BA9F8C" w14:textId="7F01BE4B" w:rsidR="001F0337" w:rsidRPr="00E224FE" w:rsidRDefault="001F0337" w:rsidP="001A7E1A">
      <w:pPr>
        <w:pStyle w:val="Heading4"/>
        <w:spacing w:line="480" w:lineRule="auto"/>
        <w:rPr>
          <w:rFonts w:ascii="Times New Roman" w:hAnsi="Times New Roman" w:cs="Times New Roman"/>
          <w:sz w:val="24"/>
          <w:szCs w:val="24"/>
        </w:rPr>
      </w:pPr>
      <w:r w:rsidRPr="00E224FE">
        <w:rPr>
          <w:rStyle w:val="Strong"/>
          <w:rFonts w:ascii="Times New Roman" w:hAnsi="Times New Roman" w:cs="Times New Roman"/>
          <w:b w:val="0"/>
          <w:bCs w:val="0"/>
          <w:sz w:val="24"/>
          <w:szCs w:val="24"/>
        </w:rPr>
        <w:t>T</w:t>
      </w:r>
      <w:r w:rsidRPr="00E224FE">
        <w:rPr>
          <w:rStyle w:val="Heading4Char"/>
          <w:rFonts w:ascii="Times New Roman" w:hAnsi="Times New Roman" w:cs="Times New Roman"/>
          <w:sz w:val="24"/>
          <w:szCs w:val="24"/>
        </w:rPr>
        <w:t xml:space="preserve">he Earth As Connected </w:t>
      </w:r>
      <w:r w:rsidR="00E519ED" w:rsidRPr="00E224FE">
        <w:rPr>
          <w:rStyle w:val="Heading4Char"/>
          <w:rFonts w:ascii="Times New Roman" w:hAnsi="Times New Roman" w:cs="Times New Roman"/>
          <w:sz w:val="24"/>
          <w:szCs w:val="24"/>
        </w:rPr>
        <w:t>S</w:t>
      </w:r>
      <w:r w:rsidRPr="00E224FE">
        <w:rPr>
          <w:rStyle w:val="Heading4Char"/>
          <w:rFonts w:ascii="Times New Roman" w:hAnsi="Times New Roman" w:cs="Times New Roman"/>
          <w:sz w:val="24"/>
          <w:szCs w:val="24"/>
        </w:rPr>
        <w:t xml:space="preserve">ystem </w:t>
      </w:r>
    </w:p>
    <w:p w14:paraId="6C0CC078" w14:textId="395C3D13" w:rsidR="00B902D6" w:rsidRPr="00E224FE" w:rsidRDefault="00EA4799" w:rsidP="002C10E0">
      <w:pPr>
        <w:pStyle w:val="NormalWeb"/>
        <w:spacing w:line="480" w:lineRule="auto"/>
        <w:ind w:firstLine="720"/>
      </w:pPr>
      <w:r w:rsidRPr="00E224FE">
        <w:t>Most</w:t>
      </w:r>
      <w:r w:rsidR="001F0337" w:rsidRPr="00E224FE">
        <w:t xml:space="preserve"> pagans (93%) viewed the </w:t>
      </w:r>
      <w:r w:rsidR="0049434B" w:rsidRPr="00E224FE">
        <w:t>E</w:t>
      </w:r>
      <w:r w:rsidR="001F0337" w:rsidRPr="00E224FE">
        <w:t>arth as a</w:t>
      </w:r>
      <w:r w:rsidRPr="00E224FE">
        <w:t>n</w:t>
      </w:r>
      <w:r w:rsidR="001F0337" w:rsidRPr="00E224FE">
        <w:t xml:space="preserve"> </w:t>
      </w:r>
      <w:r w:rsidR="001F0337" w:rsidRPr="00E224FE">
        <w:rPr>
          <w:rStyle w:val="Strong"/>
          <w:rFonts w:eastAsiaTheme="majorEastAsia"/>
          <w:b w:val="0"/>
          <w:bCs w:val="0"/>
        </w:rPr>
        <w:t>interdependent</w:t>
      </w:r>
      <w:r w:rsidR="00390AB6" w:rsidRPr="00E224FE">
        <w:rPr>
          <w:rStyle w:val="Strong"/>
          <w:rFonts w:eastAsiaTheme="majorEastAsia"/>
          <w:b w:val="0"/>
          <w:bCs w:val="0"/>
        </w:rPr>
        <w:t xml:space="preserve"> biological</w:t>
      </w:r>
      <w:r w:rsidR="001F0337" w:rsidRPr="00E224FE">
        <w:rPr>
          <w:rStyle w:val="Strong"/>
          <w:rFonts w:eastAsiaTheme="majorEastAsia"/>
          <w:b w:val="0"/>
          <w:bCs w:val="0"/>
        </w:rPr>
        <w:t xml:space="preserve"> system</w:t>
      </w:r>
      <w:r w:rsidR="002D0FBE" w:rsidRPr="00E224FE">
        <w:rPr>
          <w:rStyle w:val="Strong"/>
          <w:rFonts w:eastAsiaTheme="majorEastAsia"/>
          <w:b w:val="0"/>
          <w:bCs w:val="0"/>
        </w:rPr>
        <w:t xml:space="preserve"> of immense complexity</w:t>
      </w:r>
      <w:r w:rsidR="001F0337" w:rsidRPr="00E224FE">
        <w:rPr>
          <w:rStyle w:val="Strong"/>
          <w:rFonts w:eastAsiaTheme="majorEastAsia"/>
          <w:b w:val="0"/>
          <w:bCs w:val="0"/>
        </w:rPr>
        <w:t xml:space="preserve"> where all life forms are interconnected</w:t>
      </w:r>
      <w:r w:rsidR="001F0337" w:rsidRPr="00E224FE">
        <w:t>. Many</w:t>
      </w:r>
      <w:r w:rsidR="002D0FBE" w:rsidRPr="00E224FE">
        <w:t xml:space="preserve"> respondents</w:t>
      </w:r>
      <w:r w:rsidR="001F0337" w:rsidRPr="00E224FE">
        <w:t xml:space="preserve"> </w:t>
      </w:r>
      <w:r w:rsidR="002D0FBE" w:rsidRPr="00E224FE">
        <w:t xml:space="preserve">believed </w:t>
      </w:r>
      <w:r w:rsidR="00390AB6" w:rsidRPr="00E224FE">
        <w:t>that life on Earth was cyclical, aligning their rituals and practices with the seasons, lunar cycles</w:t>
      </w:r>
      <w:r w:rsidR="001F0337" w:rsidRPr="00E224FE">
        <w:t>, and agricultural cycles.</w:t>
      </w:r>
      <w:r w:rsidR="00B902D6" w:rsidRPr="00E224FE">
        <w:t xml:space="preserve"> This was well illustrated in interviews with answer such as :</w:t>
      </w:r>
      <w:r w:rsidR="002C10E0" w:rsidRPr="00E224FE">
        <w:t xml:space="preserve">  </w:t>
      </w:r>
      <w:r w:rsidR="00B902D6" w:rsidRPr="00E224FE">
        <w:rPr>
          <w:i/>
          <w:iCs/>
        </w:rPr>
        <w:t>“</w:t>
      </w:r>
      <w:r w:rsidR="00390AB6" w:rsidRPr="00E224FE">
        <w:rPr>
          <w:i/>
          <w:iCs/>
        </w:rPr>
        <w:t>All the festivals encourage environmental awareness or stewardship. The circle of the year itself is a celebration of Earth mysteries. I tend more and more towards geolocal celebration</w:t>
      </w:r>
      <w:r w:rsidR="00390AB6" w:rsidRPr="00E224FE">
        <w:t>.</w:t>
      </w:r>
      <w:r w:rsidR="00B902D6" w:rsidRPr="00E224FE">
        <w:t>”</w:t>
      </w:r>
      <w:r w:rsidR="00390AB6" w:rsidRPr="00E224FE">
        <w:t xml:space="preserve"> </w:t>
      </w:r>
      <w:r w:rsidR="001F0337" w:rsidRPr="00E224FE">
        <w:t>(Intervie</w:t>
      </w:r>
      <w:r w:rsidR="00390AB6" w:rsidRPr="00E224FE">
        <w:t>w</w:t>
      </w:r>
      <w:r w:rsidR="001F0337" w:rsidRPr="00E224FE">
        <w:t xml:space="preserve"> , Person 6)</w:t>
      </w:r>
      <w:r w:rsidR="00C06F08" w:rsidRPr="00E224FE">
        <w:t xml:space="preserve"> </w:t>
      </w:r>
      <w:r w:rsidR="00B902D6" w:rsidRPr="00E224FE">
        <w:t>and “</w:t>
      </w:r>
      <w:r w:rsidR="00B902D6" w:rsidRPr="00E224FE">
        <w:rPr>
          <w:i/>
          <w:iCs/>
        </w:rPr>
        <w:t>I have engaged in rituals that encourage environmental stewardship, but they were not specifically seasonal. Almost every time I observe a seasonal holiday (8 times a year), I am faced once again with how unseasonably warm it is. Case in point, Calan Gaeaf (Halloween, 31 October) was 80° F in Maryland this year. It is normally 10-20° F (sometimes more) below that. It's impossible not to notice and then also be immediately reminded of our contributions to it via air pollution. We're beyond the need for awareness -- we have to DO something”.(</w:t>
      </w:r>
      <w:r w:rsidR="00B902D6" w:rsidRPr="00E224FE">
        <w:t>Interview, Person 23).</w:t>
      </w:r>
    </w:p>
    <w:p w14:paraId="0F65D2FD" w14:textId="2E6E0B1E" w:rsidR="001F0337" w:rsidRPr="00E224FE" w:rsidRDefault="00B902D6" w:rsidP="001A7E1A">
      <w:pPr>
        <w:pStyle w:val="NormalWeb"/>
        <w:spacing w:line="480" w:lineRule="auto"/>
      </w:pPr>
      <w:r w:rsidRPr="00E224FE">
        <w:t xml:space="preserve">  </w:t>
      </w:r>
      <w:r w:rsidR="001F0337" w:rsidRPr="00E224FE">
        <w:t xml:space="preserve">This deep understanding influences both their ritual participation and their environmental behaviour, with many pagans feeling that </w:t>
      </w:r>
      <w:r w:rsidR="001F0337" w:rsidRPr="00E224FE">
        <w:rPr>
          <w:rStyle w:val="Strong"/>
          <w:rFonts w:eastAsiaTheme="majorEastAsia"/>
          <w:b w:val="0"/>
          <w:bCs w:val="0"/>
        </w:rPr>
        <w:t>when humans disrupt natural systems, they create both physical pollution and spiritual disharmony</w:t>
      </w:r>
      <w:r w:rsidR="001F0337" w:rsidRPr="00E224FE">
        <w:rPr>
          <w:b/>
          <w:bCs/>
        </w:rPr>
        <w:t>.</w:t>
      </w:r>
      <w:r w:rsidR="001F0337" w:rsidRPr="00E224FE">
        <w:t xml:space="preserve"> In many discussion</w:t>
      </w:r>
      <w:r w:rsidR="00EA4799" w:rsidRPr="00E224FE">
        <w:t>s,</w:t>
      </w:r>
      <w:r w:rsidR="001F0337" w:rsidRPr="00E224FE">
        <w:t xml:space="preserve"> pagans disclosed that </w:t>
      </w:r>
      <w:r w:rsidR="00EA4799" w:rsidRPr="00E224FE">
        <w:t>this spiritual disconnection</w:t>
      </w:r>
      <w:r w:rsidR="001F0337" w:rsidRPr="00E224FE">
        <w:t xml:space="preserve"> has led to ecological crises such as climate change and pollution.</w:t>
      </w:r>
    </w:p>
    <w:p w14:paraId="142A83DB" w14:textId="4CA49E70" w:rsidR="002728A1" w:rsidRPr="00E224FE" w:rsidRDefault="00B902D6" w:rsidP="00B902D6">
      <w:pPr>
        <w:spacing w:line="480" w:lineRule="auto"/>
        <w:rPr>
          <w:rFonts w:ascii="Times New Roman" w:eastAsia="Times New Roman" w:hAnsi="Times New Roman" w:cs="Times New Roman"/>
          <w:color w:val="000000"/>
          <w:kern w:val="0"/>
          <w:sz w:val="24"/>
          <w:szCs w:val="24"/>
          <w:lang w:eastAsia="en-GB"/>
          <w14:ligatures w14:val="none"/>
        </w:rPr>
      </w:pPr>
      <w:r w:rsidRPr="00E224FE">
        <w:rPr>
          <w:rFonts w:ascii="Times New Roman" w:hAnsi="Times New Roman" w:cs="Times New Roman"/>
          <w:sz w:val="24"/>
          <w:szCs w:val="24"/>
        </w:rPr>
        <w:lastRenderedPageBreak/>
        <w:t xml:space="preserve"> </w:t>
      </w:r>
      <w:r w:rsidRPr="00E224FE">
        <w:rPr>
          <w:rFonts w:ascii="Times New Roman" w:hAnsi="Times New Roman" w:cs="Times New Roman"/>
          <w:sz w:val="24"/>
          <w:szCs w:val="24"/>
        </w:rPr>
        <w:tab/>
      </w:r>
      <w:r w:rsidR="00C06F08" w:rsidRPr="00E224FE">
        <w:rPr>
          <w:rFonts w:ascii="Times New Roman" w:hAnsi="Times New Roman" w:cs="Times New Roman"/>
          <w:sz w:val="24"/>
          <w:szCs w:val="24"/>
        </w:rPr>
        <w:t xml:space="preserve">A high level of </w:t>
      </w:r>
      <w:r w:rsidR="00390AB6" w:rsidRPr="00E224FE">
        <w:rPr>
          <w:rFonts w:ascii="Times New Roman" w:hAnsi="Times New Roman" w:cs="Times New Roman"/>
          <w:sz w:val="24"/>
          <w:szCs w:val="24"/>
        </w:rPr>
        <w:t xml:space="preserve">importance </w:t>
      </w:r>
      <w:r w:rsidR="00C06F08" w:rsidRPr="00E224FE">
        <w:rPr>
          <w:rFonts w:ascii="Times New Roman" w:hAnsi="Times New Roman" w:cs="Times New Roman"/>
          <w:sz w:val="24"/>
          <w:szCs w:val="24"/>
        </w:rPr>
        <w:t>was placed on reciprocal relationships, as many participants described engaging in ethical foraging</w:t>
      </w:r>
      <w:r w:rsidR="002728A1" w:rsidRPr="00E224FE">
        <w:rPr>
          <w:rFonts w:ascii="Times New Roman" w:hAnsi="Times New Roman" w:cs="Times New Roman"/>
          <w:sz w:val="24"/>
          <w:szCs w:val="24"/>
        </w:rPr>
        <w:t xml:space="preserve"> and </w:t>
      </w:r>
      <w:r w:rsidR="00C06F08" w:rsidRPr="00E224FE">
        <w:rPr>
          <w:rFonts w:ascii="Times New Roman" w:hAnsi="Times New Roman" w:cs="Times New Roman"/>
          <w:sz w:val="24"/>
          <w:szCs w:val="24"/>
        </w:rPr>
        <w:t>taking only</w:t>
      </w:r>
      <w:r w:rsidR="002D0FBE" w:rsidRPr="00E224FE">
        <w:rPr>
          <w:rFonts w:ascii="Times New Roman" w:hAnsi="Times New Roman" w:cs="Times New Roman"/>
          <w:sz w:val="24"/>
          <w:szCs w:val="24"/>
        </w:rPr>
        <w:t xml:space="preserve"> what was needed</w:t>
      </w:r>
      <w:r w:rsidR="002728A1" w:rsidRPr="00E224FE">
        <w:rPr>
          <w:rFonts w:ascii="Times New Roman" w:hAnsi="Times New Roman" w:cs="Times New Roman"/>
          <w:sz w:val="24"/>
          <w:szCs w:val="24"/>
        </w:rPr>
        <w:t>. During interviews, many discussed the</w:t>
      </w:r>
      <w:r w:rsidR="002C10E0" w:rsidRPr="00E224FE">
        <w:rPr>
          <w:rFonts w:ascii="Times New Roman" w:hAnsi="Times New Roman" w:cs="Times New Roman"/>
          <w:sz w:val="24"/>
          <w:szCs w:val="24"/>
        </w:rPr>
        <w:t>ir relationship with plant spirits; for example, when asked the question, 'Do you harvest plants or other natural materials for ritual use?' If so, do you follow any guidelines or ethics in doing so</w:t>
      </w:r>
      <w:r w:rsidR="002C10E0" w:rsidRPr="00E224FE">
        <w:rPr>
          <w:rFonts w:ascii="Times New Roman" w:hAnsi="Times New Roman" w:cs="Times New Roman"/>
          <w:b/>
          <w:bCs/>
          <w:sz w:val="24"/>
          <w:szCs w:val="24"/>
        </w:rPr>
        <w:t xml:space="preserve">? </w:t>
      </w:r>
      <w:r w:rsidR="002C10E0" w:rsidRPr="00E224FE">
        <w:rPr>
          <w:rFonts w:ascii="Times New Roman" w:hAnsi="Times New Roman" w:cs="Times New Roman"/>
          <w:sz w:val="24"/>
          <w:szCs w:val="24"/>
        </w:rPr>
        <w:t>One interviewee</w:t>
      </w:r>
      <w:r w:rsidR="002728A1" w:rsidRPr="00E224FE">
        <w:rPr>
          <w:rFonts w:ascii="Times New Roman" w:hAnsi="Times New Roman" w:cs="Times New Roman"/>
          <w:sz w:val="24"/>
          <w:szCs w:val="24"/>
        </w:rPr>
        <w:t xml:space="preserve"> shared, “</w:t>
      </w:r>
      <w:r w:rsidR="002728A1" w:rsidRPr="00E224FE">
        <w:rPr>
          <w:rFonts w:ascii="Times New Roman" w:eastAsia="Times New Roman" w:hAnsi="Times New Roman" w:cs="Times New Roman"/>
          <w:i/>
          <w:iCs/>
          <w:color w:val="000000"/>
          <w:kern w:val="0"/>
          <w:sz w:val="24"/>
          <w:szCs w:val="24"/>
          <w:lang w:eastAsia="en-GB"/>
          <w14:ligatures w14:val="none"/>
        </w:rPr>
        <w:t>yes I do but I ask the plants if they are ok with it and I develop relationships with the plants and trees around my house so that when they say no I can recognise that feeling</w:t>
      </w:r>
      <w:r w:rsidR="002728A1" w:rsidRPr="00E224FE">
        <w:rPr>
          <w:rFonts w:ascii="Times New Roman" w:eastAsia="Times New Roman" w:hAnsi="Times New Roman" w:cs="Times New Roman"/>
          <w:color w:val="000000"/>
          <w:kern w:val="0"/>
          <w:sz w:val="24"/>
          <w:szCs w:val="24"/>
          <w:lang w:eastAsia="en-GB"/>
          <w14:ligatures w14:val="none"/>
        </w:rPr>
        <w:t>” (Interview person 5).</w:t>
      </w:r>
      <w:r w:rsidRPr="00E224FE">
        <w:rPr>
          <w:rFonts w:ascii="Times New Roman" w:hAnsi="Times New Roman" w:cs="Times New Roman"/>
          <w:color w:val="000000"/>
          <w:sz w:val="24"/>
          <w:szCs w:val="24"/>
        </w:rPr>
        <w:t xml:space="preserve"> Other</w:t>
      </w:r>
      <w:r w:rsidR="002C10E0" w:rsidRPr="00E224FE">
        <w:rPr>
          <w:rFonts w:ascii="Times New Roman" w:hAnsi="Times New Roman" w:cs="Times New Roman"/>
          <w:color w:val="000000"/>
          <w:sz w:val="24"/>
          <w:szCs w:val="24"/>
        </w:rPr>
        <w:t>s</w:t>
      </w:r>
      <w:r w:rsidRPr="00E224FE">
        <w:rPr>
          <w:rFonts w:ascii="Times New Roman" w:hAnsi="Times New Roman" w:cs="Times New Roman"/>
          <w:sz w:val="24"/>
          <w:szCs w:val="24"/>
        </w:rPr>
        <w:t xml:space="preserve"> expressed feelings of guilt and anguish</w:t>
      </w:r>
      <w:r w:rsidR="002C10E0" w:rsidRPr="00E224FE">
        <w:rPr>
          <w:rFonts w:ascii="Times New Roman" w:hAnsi="Times New Roman" w:cs="Times New Roman"/>
          <w:sz w:val="24"/>
          <w:szCs w:val="24"/>
        </w:rPr>
        <w:t>,</w:t>
      </w:r>
      <w:r w:rsidRPr="00E224FE">
        <w:rPr>
          <w:rFonts w:ascii="Times New Roman" w:hAnsi="Times New Roman" w:cs="Times New Roman"/>
          <w:sz w:val="24"/>
          <w:szCs w:val="24"/>
        </w:rPr>
        <w:t xml:space="preserve"> sharing that “</w:t>
      </w:r>
      <w:r w:rsidRPr="00E224FE">
        <w:rPr>
          <w:rFonts w:ascii="Times New Roman" w:eastAsia="Times New Roman" w:hAnsi="Times New Roman" w:cs="Times New Roman"/>
          <w:i/>
          <w:iCs/>
          <w:color w:val="000000"/>
          <w:kern w:val="0"/>
          <w:sz w:val="24"/>
          <w:szCs w:val="24"/>
          <w:lang w:eastAsia="en-GB"/>
          <w14:ligatures w14:val="none"/>
        </w:rPr>
        <w:t>The Water cries out in pain. It refocuses my practice to include acts of apology and healing”</w:t>
      </w:r>
      <w:r w:rsidRPr="00E224FE">
        <w:rPr>
          <w:rFonts w:ascii="Times New Roman" w:eastAsia="Times New Roman" w:hAnsi="Times New Roman" w:cs="Times New Roman"/>
          <w:color w:val="000000"/>
          <w:kern w:val="0"/>
          <w:sz w:val="24"/>
          <w:szCs w:val="24"/>
          <w:lang w:eastAsia="en-GB"/>
          <w14:ligatures w14:val="none"/>
        </w:rPr>
        <w:t>. (Interview, Person 6).</w:t>
      </w:r>
      <w:r w:rsidR="002728A1" w:rsidRPr="00E224FE">
        <w:rPr>
          <w:rFonts w:ascii="Times New Roman" w:eastAsia="Times New Roman" w:hAnsi="Times New Roman" w:cs="Times New Roman"/>
          <w:color w:val="000000"/>
          <w:kern w:val="0"/>
          <w:sz w:val="24"/>
          <w:szCs w:val="24"/>
          <w:lang w:eastAsia="en-GB"/>
          <w14:ligatures w14:val="none"/>
        </w:rPr>
        <w:t xml:space="preserve"> </w:t>
      </w:r>
      <w:r w:rsidR="002728A1" w:rsidRPr="00E224FE">
        <w:rPr>
          <w:rFonts w:ascii="Times New Roman" w:hAnsi="Times New Roman" w:cs="Times New Roman"/>
          <w:sz w:val="24"/>
          <w:szCs w:val="24"/>
        </w:rPr>
        <w:t>This illustrates an active dialogue with the natural world, where taking is conditional on consent and relationship, reinforcing the Earth’s role as an interconnected and responsive system.</w:t>
      </w:r>
    </w:p>
    <w:p w14:paraId="3B52FF6F" w14:textId="73FF15C8" w:rsidR="001F0337" w:rsidRPr="00E224FE" w:rsidRDefault="001F0337" w:rsidP="002C10E0">
      <w:pPr>
        <w:pStyle w:val="Heading3"/>
        <w:rPr>
          <w:rFonts w:ascii="Times New Roman" w:hAnsi="Times New Roman" w:cs="Times New Roman"/>
          <w:sz w:val="24"/>
          <w:szCs w:val="24"/>
        </w:rPr>
      </w:pPr>
      <w:bookmarkStart w:id="25" w:name="_Toc202812446"/>
      <w:r w:rsidRPr="00E224FE">
        <w:rPr>
          <w:rStyle w:val="Strong"/>
          <w:rFonts w:ascii="Times New Roman" w:hAnsi="Times New Roman" w:cs="Times New Roman"/>
          <w:b w:val="0"/>
          <w:bCs w:val="0"/>
          <w:sz w:val="24"/>
          <w:szCs w:val="24"/>
        </w:rPr>
        <w:t>The Earth in Need of Protection and Healing</w:t>
      </w:r>
      <w:bookmarkEnd w:id="25"/>
    </w:p>
    <w:p w14:paraId="347BF8EA" w14:textId="3F5A44F9" w:rsidR="00266331" w:rsidRPr="00E224FE" w:rsidRDefault="00266331" w:rsidP="00730BD4">
      <w:pPr>
        <w:pStyle w:val="NormalWeb"/>
        <w:spacing w:line="480" w:lineRule="auto"/>
        <w:ind w:firstLine="720"/>
        <w:rPr>
          <w:rFonts w:eastAsiaTheme="majorEastAsia"/>
        </w:rPr>
      </w:pPr>
      <w:r w:rsidRPr="00E224FE">
        <w:rPr>
          <w:rFonts w:eastAsiaTheme="majorEastAsia"/>
        </w:rPr>
        <w:t>Among the participants, there was a recurring sense that the Earth,</w:t>
      </w:r>
      <w:r w:rsidR="00EA4799" w:rsidRPr="00E224FE">
        <w:rPr>
          <w:rFonts w:eastAsiaTheme="majorEastAsia"/>
        </w:rPr>
        <w:t xml:space="preserve"> </w:t>
      </w:r>
      <w:r w:rsidRPr="00E224FE">
        <w:rPr>
          <w:rFonts w:eastAsiaTheme="majorEastAsia"/>
        </w:rPr>
        <w:t xml:space="preserve">particularly its waters and </w:t>
      </w:r>
      <w:r w:rsidR="00EA4799" w:rsidRPr="00E224FE">
        <w:rPr>
          <w:rFonts w:eastAsiaTheme="majorEastAsia"/>
        </w:rPr>
        <w:t xml:space="preserve">water-linked </w:t>
      </w:r>
      <w:r w:rsidRPr="00E224FE">
        <w:rPr>
          <w:rFonts w:eastAsiaTheme="majorEastAsia"/>
        </w:rPr>
        <w:t xml:space="preserve">ecosystems, is </w:t>
      </w:r>
      <w:r w:rsidR="00EA4799" w:rsidRPr="00E224FE">
        <w:rPr>
          <w:rFonts w:eastAsiaTheme="majorEastAsia"/>
        </w:rPr>
        <w:t>sacred and</w:t>
      </w:r>
      <w:r w:rsidRPr="00E224FE">
        <w:rPr>
          <w:rFonts w:eastAsiaTheme="majorEastAsia"/>
        </w:rPr>
        <w:t xml:space="preserve"> wounded. Many pagans expressed deep emotional and spiritual responses to environmental degradation, often framed in terms of moral obligation and the need to protect and restore.</w:t>
      </w:r>
      <w:r w:rsidR="00730BD4" w:rsidRPr="00E224FE">
        <w:rPr>
          <w:rFonts w:eastAsiaTheme="majorEastAsia"/>
        </w:rPr>
        <w:t xml:space="preserve"> </w:t>
      </w:r>
      <w:r w:rsidRPr="00E224FE">
        <w:rPr>
          <w:rFonts w:eastAsiaTheme="majorEastAsia"/>
        </w:rPr>
        <w:t xml:space="preserve">One participant powerfully expressed this awareness of ecological vulnerability: </w:t>
      </w:r>
      <w:r w:rsidRPr="00E224FE">
        <w:rPr>
          <w:rFonts w:eastAsiaTheme="majorEastAsia"/>
          <w:i/>
          <w:iCs/>
        </w:rPr>
        <w:t>“I’m fortunate to live in a place with less local obvious pollution, but am painfully aware of the interconnectedness with all bodies of water that are being decimated, including the waters within my own body. May all waters within and without be cleansed and restored to their full power”</w:t>
      </w:r>
      <w:r w:rsidRPr="00E224FE">
        <w:rPr>
          <w:rFonts w:eastAsiaTheme="majorEastAsia"/>
        </w:rPr>
        <w:t xml:space="preserve"> (Survey </w:t>
      </w:r>
      <w:r w:rsidR="00B902D6" w:rsidRPr="00E224FE">
        <w:rPr>
          <w:rFonts w:eastAsiaTheme="majorEastAsia"/>
        </w:rPr>
        <w:t>1</w:t>
      </w:r>
      <w:r w:rsidRPr="00E224FE">
        <w:rPr>
          <w:rFonts w:eastAsiaTheme="majorEastAsia"/>
        </w:rPr>
        <w:t xml:space="preserve"> Person </w:t>
      </w:r>
      <w:r w:rsidR="00B902D6" w:rsidRPr="00E224FE">
        <w:rPr>
          <w:rFonts w:eastAsiaTheme="majorEastAsia"/>
        </w:rPr>
        <w:t>17</w:t>
      </w:r>
      <w:r w:rsidRPr="00E224FE">
        <w:rPr>
          <w:rFonts w:eastAsiaTheme="majorEastAsia"/>
        </w:rPr>
        <w:t>). This highlights how ecological harm is internalised spiritually and somatically and how healing the Earth is understood as healing the self.</w:t>
      </w:r>
      <w:r w:rsidR="00730BD4" w:rsidRPr="00E224FE">
        <w:rPr>
          <w:rFonts w:eastAsiaTheme="majorEastAsia"/>
        </w:rPr>
        <w:t xml:space="preserve"> </w:t>
      </w:r>
      <w:r w:rsidRPr="00E224FE">
        <w:rPr>
          <w:rFonts w:eastAsiaTheme="majorEastAsia"/>
        </w:rPr>
        <w:t xml:space="preserve">Emotional responses to environmental damage were commonly reported, often with a sense of helplessness or grief. </w:t>
      </w:r>
      <w:r w:rsidR="002C10E0" w:rsidRPr="00E224FE">
        <w:rPr>
          <w:rFonts w:eastAsiaTheme="majorEastAsia"/>
        </w:rPr>
        <w:t xml:space="preserve">When asked, 'How do you emotionally respond to the pollution of the natural environment?' One respondent shared  </w:t>
      </w:r>
      <w:r w:rsidRPr="00E224FE">
        <w:rPr>
          <w:rFonts w:eastAsiaTheme="majorEastAsia"/>
          <w:i/>
          <w:iCs/>
        </w:rPr>
        <w:t xml:space="preserve">“It brings tears to my eyes and both anger and depression to my spirit. I then try to draw </w:t>
      </w:r>
      <w:r w:rsidRPr="00E224FE">
        <w:rPr>
          <w:rFonts w:eastAsiaTheme="majorEastAsia"/>
          <w:i/>
          <w:iCs/>
        </w:rPr>
        <w:lastRenderedPageBreak/>
        <w:t>these negatives to fight against pollution. Both practically, spiritually and magically”</w:t>
      </w:r>
      <w:r w:rsidRPr="00E224FE">
        <w:rPr>
          <w:rFonts w:eastAsiaTheme="majorEastAsia"/>
        </w:rPr>
        <w:t xml:space="preserve"> (</w:t>
      </w:r>
      <w:r w:rsidR="00B902D6" w:rsidRPr="00E224FE">
        <w:rPr>
          <w:rFonts w:eastAsiaTheme="majorEastAsia"/>
        </w:rPr>
        <w:t>Interview</w:t>
      </w:r>
      <w:r w:rsidRPr="00E224FE">
        <w:rPr>
          <w:rFonts w:eastAsiaTheme="majorEastAsia"/>
        </w:rPr>
        <w:t xml:space="preserve"> Person 4). Similarly, another noted, </w:t>
      </w:r>
      <w:r w:rsidRPr="00E224FE">
        <w:rPr>
          <w:rFonts w:eastAsiaTheme="majorEastAsia"/>
          <w:i/>
          <w:iCs/>
        </w:rPr>
        <w:t>“It distresses me immensely as I know the impact it has on all that live in the water, drink from the water and take sustenance from the water. It also makes me angry as I feel helpless to make any real change”</w:t>
      </w:r>
      <w:r w:rsidRPr="00E224FE">
        <w:rPr>
          <w:rFonts w:eastAsiaTheme="majorEastAsia"/>
        </w:rPr>
        <w:t xml:space="preserve"> (</w:t>
      </w:r>
      <w:r w:rsidR="00B902D6" w:rsidRPr="00E224FE">
        <w:rPr>
          <w:rFonts w:eastAsiaTheme="majorEastAsia"/>
        </w:rPr>
        <w:t>Interview,</w:t>
      </w:r>
      <w:r w:rsidRPr="00E224FE">
        <w:rPr>
          <w:rFonts w:eastAsiaTheme="majorEastAsia"/>
        </w:rPr>
        <w:t xml:space="preserve"> Person </w:t>
      </w:r>
      <w:r w:rsidR="00B902D6" w:rsidRPr="00E224FE">
        <w:rPr>
          <w:rFonts w:eastAsiaTheme="majorEastAsia"/>
        </w:rPr>
        <w:t>12</w:t>
      </w:r>
      <w:r w:rsidRPr="00E224FE">
        <w:rPr>
          <w:rFonts w:eastAsiaTheme="majorEastAsia"/>
        </w:rPr>
        <w:t xml:space="preserve">). </w:t>
      </w:r>
      <w:r w:rsidR="002C10E0" w:rsidRPr="00E224FE">
        <w:rPr>
          <w:rFonts w:eastAsiaTheme="majorEastAsia"/>
        </w:rPr>
        <w:t xml:space="preserve"> </w:t>
      </w:r>
      <w:r w:rsidRPr="00E224FE">
        <w:rPr>
          <w:rFonts w:eastAsiaTheme="majorEastAsia"/>
        </w:rPr>
        <w:t xml:space="preserve">These reactions frame environmental harm </w:t>
      </w:r>
      <w:r w:rsidR="00EA4799" w:rsidRPr="00E224FE">
        <w:rPr>
          <w:rFonts w:eastAsiaTheme="majorEastAsia"/>
        </w:rPr>
        <w:t xml:space="preserve">as </w:t>
      </w:r>
      <w:r w:rsidR="00730BD4" w:rsidRPr="00E224FE">
        <w:rPr>
          <w:rFonts w:eastAsiaTheme="majorEastAsia"/>
        </w:rPr>
        <w:t>both an ecological issue and a profound spiritual wound</w:t>
      </w:r>
      <w:r w:rsidRPr="00E224FE">
        <w:rPr>
          <w:rFonts w:eastAsiaTheme="majorEastAsia"/>
        </w:rPr>
        <w:t xml:space="preserve"> requiring </w:t>
      </w:r>
      <w:r w:rsidR="00EA4799" w:rsidRPr="00E224FE">
        <w:rPr>
          <w:rFonts w:eastAsiaTheme="majorEastAsia"/>
        </w:rPr>
        <w:t xml:space="preserve">a </w:t>
      </w:r>
      <w:r w:rsidRPr="00E224FE">
        <w:rPr>
          <w:rFonts w:eastAsiaTheme="majorEastAsia"/>
        </w:rPr>
        <w:t>response.</w:t>
      </w:r>
      <w:r w:rsidR="00B902D6" w:rsidRPr="00E224FE">
        <w:rPr>
          <w:rFonts w:eastAsiaTheme="majorEastAsia"/>
        </w:rPr>
        <w:t xml:space="preserve">   </w:t>
      </w:r>
      <w:r w:rsidR="00B902D6" w:rsidRPr="00E224FE">
        <w:t xml:space="preserve">While many pagans are committed to Earth protection and healing, </w:t>
      </w:r>
      <w:r w:rsidR="00B902D6" w:rsidRPr="00E224FE">
        <w:rPr>
          <w:rStyle w:val="Strong"/>
          <w:rFonts w:eastAsiaTheme="majorEastAsia"/>
          <w:b w:val="0"/>
          <w:bCs w:val="0"/>
        </w:rPr>
        <w:t>some expressed feelings of helplessness</w:t>
      </w:r>
      <w:r w:rsidR="00B902D6" w:rsidRPr="00E224FE">
        <w:t xml:space="preserve">, doubting whether individual actions can indeed counteract widespread environmental damage: </w:t>
      </w:r>
      <w:r w:rsidR="00B902D6" w:rsidRPr="00E224FE">
        <w:rPr>
          <w:rStyle w:val="Emphasis"/>
          <w:rFonts w:eastAsiaTheme="majorEastAsia"/>
        </w:rPr>
        <w:t>"I want to do more, but I feel powerless. The government and corporations are responsible for most of the damage, not individuals."</w:t>
      </w:r>
      <w:r w:rsidR="00B902D6" w:rsidRPr="00E224FE">
        <w:t xml:space="preserve"> (Survey </w:t>
      </w:r>
      <w:r w:rsidR="002C10E0" w:rsidRPr="00E224FE">
        <w:t>1</w:t>
      </w:r>
      <w:r w:rsidR="00B902D6" w:rsidRPr="00E224FE">
        <w:t>, Person 6)</w:t>
      </w:r>
      <w:r w:rsidR="002C10E0" w:rsidRPr="00E224FE">
        <w:t>.</w:t>
      </w:r>
      <w:r w:rsidR="00B902D6" w:rsidRPr="00E224FE">
        <w:rPr>
          <w:rFonts w:eastAsiaTheme="majorEastAsia"/>
        </w:rPr>
        <w:t xml:space="preserve"> This again affirms a high level of eco-anxiety in the pagan population, as suggested in Pihkala's research. </w:t>
      </w:r>
    </w:p>
    <w:p w14:paraId="21B59809" w14:textId="6F413811" w:rsidR="001F0337" w:rsidRPr="00E224FE" w:rsidRDefault="001F0337" w:rsidP="002C10E0">
      <w:pPr>
        <w:pStyle w:val="NormalWeb"/>
        <w:spacing w:line="480" w:lineRule="auto"/>
        <w:ind w:firstLine="720"/>
      </w:pPr>
      <w:r w:rsidRPr="00E224FE">
        <w:rPr>
          <w:rStyle w:val="Strong"/>
          <w:rFonts w:eastAsiaTheme="majorEastAsia"/>
          <w:b w:val="0"/>
          <w:bCs w:val="0"/>
        </w:rPr>
        <w:t>A large majority of respondents</w:t>
      </w:r>
      <w:r w:rsidRPr="00E224FE">
        <w:rPr>
          <w:b/>
          <w:bCs/>
        </w:rPr>
        <w:t xml:space="preserve"> </w:t>
      </w:r>
      <w:r w:rsidRPr="00E224FE">
        <w:t>viewed the Earth as injured by human actions and in urgent need of healing. Many felt a personal responsibility to protect the plane</w:t>
      </w:r>
      <w:r w:rsidR="002C10E0" w:rsidRPr="00E224FE">
        <w:t>t; however,</w:t>
      </w:r>
      <w:r w:rsidRPr="00E224FE">
        <w:t xml:space="preserve"> there is also</w:t>
      </w:r>
      <w:r w:rsidRPr="00E224FE">
        <w:rPr>
          <w:b/>
          <w:bCs/>
        </w:rPr>
        <w:t xml:space="preserve"> </w:t>
      </w:r>
      <w:r w:rsidRPr="00E224FE">
        <w:rPr>
          <w:rStyle w:val="Strong"/>
          <w:rFonts w:eastAsiaTheme="majorEastAsia"/>
          <w:b w:val="0"/>
          <w:bCs w:val="0"/>
        </w:rPr>
        <w:t>a growing sense of frustration</w:t>
      </w:r>
      <w:r w:rsidRPr="00E224FE">
        <w:rPr>
          <w:b/>
          <w:bCs/>
        </w:rPr>
        <w:t xml:space="preserve"> </w:t>
      </w:r>
      <w:r w:rsidRPr="00E224FE">
        <w:t>regarding the scale of ecological destruction.</w:t>
      </w:r>
    </w:p>
    <w:p w14:paraId="42DB55B0" w14:textId="77777777" w:rsidR="008E6705" w:rsidRPr="00E224FE" w:rsidRDefault="00693F9E" w:rsidP="008E6705">
      <w:pPr>
        <w:pStyle w:val="Heading3"/>
        <w:rPr>
          <w:rFonts w:ascii="Times New Roman" w:hAnsi="Times New Roman" w:cs="Times New Roman"/>
          <w:sz w:val="24"/>
          <w:szCs w:val="24"/>
        </w:rPr>
      </w:pPr>
      <w:bookmarkStart w:id="26" w:name="_Toc202812447"/>
      <w:r w:rsidRPr="00E224FE">
        <w:rPr>
          <w:rFonts w:ascii="Times New Roman" w:hAnsi="Times New Roman" w:cs="Times New Roman"/>
          <w:sz w:val="24"/>
          <w:szCs w:val="24"/>
        </w:rPr>
        <w:t>5.</w:t>
      </w:r>
      <w:r w:rsidR="002562FD" w:rsidRPr="00E224FE">
        <w:rPr>
          <w:rFonts w:ascii="Times New Roman" w:hAnsi="Times New Roman" w:cs="Times New Roman"/>
          <w:sz w:val="24"/>
          <w:szCs w:val="24"/>
        </w:rPr>
        <w:t xml:space="preserve">2 </w:t>
      </w:r>
      <w:r w:rsidR="00EF2B81" w:rsidRPr="00E224FE">
        <w:rPr>
          <w:rFonts w:ascii="Times New Roman" w:hAnsi="Times New Roman" w:cs="Times New Roman"/>
          <w:sz w:val="24"/>
          <w:szCs w:val="24"/>
        </w:rPr>
        <w:t xml:space="preserve"> </w:t>
      </w:r>
      <w:r w:rsidR="008E6705" w:rsidRPr="00E224FE">
        <w:rPr>
          <w:rFonts w:ascii="Times New Roman" w:hAnsi="Times New Roman" w:cs="Times New Roman"/>
          <w:sz w:val="24"/>
          <w:szCs w:val="24"/>
        </w:rPr>
        <w:t>Do these conceptualisations translate into environmental actions?</w:t>
      </w:r>
      <w:bookmarkEnd w:id="26"/>
    </w:p>
    <w:p w14:paraId="47F66EFB" w14:textId="77777777" w:rsidR="008E6705" w:rsidRPr="00E224FE" w:rsidRDefault="008E6705" w:rsidP="005616D3">
      <w:pPr>
        <w:spacing w:line="480" w:lineRule="auto"/>
        <w:rPr>
          <w:rFonts w:ascii="Times New Roman" w:hAnsi="Times New Roman" w:cs="Times New Roman"/>
          <w:sz w:val="24"/>
          <w:szCs w:val="24"/>
        </w:rPr>
      </w:pPr>
    </w:p>
    <w:p w14:paraId="7D6AA9E6" w14:textId="4265E1CD" w:rsidR="005616D3" w:rsidRPr="00E224FE" w:rsidRDefault="005616D3" w:rsidP="00730BD4">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Across </w:t>
      </w:r>
      <w:r w:rsidR="00104D0B" w:rsidRPr="00E224FE">
        <w:rPr>
          <w:rFonts w:ascii="Times New Roman" w:hAnsi="Times New Roman" w:cs="Times New Roman"/>
          <w:sz w:val="24"/>
          <w:szCs w:val="24"/>
        </w:rPr>
        <w:t>all surveys and interviews</w:t>
      </w:r>
      <w:r w:rsidRPr="00E224FE">
        <w:rPr>
          <w:rFonts w:ascii="Times New Roman" w:hAnsi="Times New Roman" w:cs="Times New Roman"/>
          <w:sz w:val="24"/>
          <w:szCs w:val="24"/>
        </w:rPr>
        <w:t xml:space="preserve">, pagans demonstrated a robust commitment to environmental activism, </w:t>
      </w:r>
      <w:r w:rsidR="002C10E0" w:rsidRPr="00E224FE">
        <w:rPr>
          <w:rFonts w:ascii="Times New Roman" w:hAnsi="Times New Roman" w:cs="Times New Roman"/>
          <w:sz w:val="24"/>
          <w:szCs w:val="24"/>
        </w:rPr>
        <w:t>through both physical activism and</w:t>
      </w:r>
      <w:r w:rsidRPr="00E224FE">
        <w:rPr>
          <w:rFonts w:ascii="Times New Roman" w:hAnsi="Times New Roman" w:cs="Times New Roman"/>
          <w:sz w:val="24"/>
          <w:szCs w:val="24"/>
        </w:rPr>
        <w:t xml:space="preserve"> magical or ritualistic</w:t>
      </w:r>
      <w:r w:rsidR="002C10E0" w:rsidRPr="00E224FE">
        <w:rPr>
          <w:rFonts w:ascii="Times New Roman" w:hAnsi="Times New Roman" w:cs="Times New Roman"/>
          <w:sz w:val="24"/>
          <w:szCs w:val="24"/>
        </w:rPr>
        <w:t xml:space="preserve"> activism.</w:t>
      </w:r>
      <w:r w:rsidRPr="00E224FE">
        <w:rPr>
          <w:rFonts w:ascii="Times New Roman" w:hAnsi="Times New Roman" w:cs="Times New Roman"/>
          <w:sz w:val="24"/>
          <w:szCs w:val="24"/>
        </w:rPr>
        <w:t>.</w:t>
      </w:r>
      <w:r w:rsidR="00B902D6"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 This dual approach</w:t>
      </w:r>
      <w:r w:rsidR="00CE7094" w:rsidRPr="00E224FE">
        <w:rPr>
          <w:rFonts w:ascii="Times New Roman" w:hAnsi="Times New Roman" w:cs="Times New Roman"/>
          <w:sz w:val="24"/>
          <w:szCs w:val="24"/>
        </w:rPr>
        <w:t xml:space="preserve">, </w:t>
      </w:r>
      <w:r w:rsidRPr="00E224FE">
        <w:rPr>
          <w:rFonts w:ascii="Times New Roman" w:hAnsi="Times New Roman" w:cs="Times New Roman"/>
          <w:sz w:val="24"/>
          <w:szCs w:val="24"/>
        </w:rPr>
        <w:t>rooted in both practical action and spiritual intention</w:t>
      </w:r>
      <w:r w:rsidR="00CE7094" w:rsidRPr="00E224FE">
        <w:rPr>
          <w:rFonts w:ascii="Times New Roman" w:hAnsi="Times New Roman" w:cs="Times New Roman"/>
          <w:sz w:val="24"/>
          <w:szCs w:val="24"/>
        </w:rPr>
        <w:t xml:space="preserve">, </w:t>
      </w:r>
      <w:r w:rsidRPr="00E224FE">
        <w:rPr>
          <w:rFonts w:ascii="Times New Roman" w:hAnsi="Times New Roman" w:cs="Times New Roman"/>
          <w:sz w:val="24"/>
          <w:szCs w:val="24"/>
        </w:rPr>
        <w:t>reflects a worldview in which the Earth is not only a living system but also a sacred presence requiring care on all levels.</w:t>
      </w:r>
    </w:p>
    <w:p w14:paraId="0004CC47" w14:textId="5F2C058D" w:rsidR="005616D3" w:rsidRPr="00E224FE" w:rsidRDefault="005616D3" w:rsidP="005616D3">
      <w:pPr>
        <w:spacing w:line="480" w:lineRule="auto"/>
        <w:rPr>
          <w:rFonts w:ascii="Times New Roman" w:hAnsi="Times New Roman" w:cs="Times New Roman"/>
          <w:b/>
          <w:bCs/>
          <w:sz w:val="24"/>
          <w:szCs w:val="24"/>
        </w:rPr>
      </w:pPr>
      <w:r w:rsidRPr="00E224FE">
        <w:rPr>
          <w:rFonts w:ascii="Times New Roman" w:hAnsi="Times New Roman" w:cs="Times New Roman"/>
          <w:b/>
          <w:bCs/>
          <w:sz w:val="24"/>
          <w:szCs w:val="24"/>
        </w:rPr>
        <w:t>Physical Environmental Action</w:t>
      </w:r>
    </w:p>
    <w:p w14:paraId="4B13CDBC" w14:textId="6A25D668" w:rsidR="002C10E0" w:rsidRPr="00E224FE" w:rsidRDefault="002C10E0" w:rsidP="002C10E0">
      <w:pPr>
        <w:spacing w:line="480" w:lineRule="auto"/>
        <w:ind w:firstLine="720"/>
        <w:rPr>
          <w:rFonts w:ascii="Times New Roman" w:eastAsia="Times New Roman" w:hAnsi="Times New Roman" w:cs="Times New Roman"/>
          <w:b/>
          <w:bCs/>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Environmental decisions, particularly those related to consumption, were framed in terms of relationships and ethical responsibility toward a living Earth.  When asked the </w:t>
      </w:r>
      <w:r w:rsidRPr="00E224FE">
        <w:rPr>
          <w:rFonts w:ascii="Times New Roman" w:eastAsia="Times New Roman" w:hAnsi="Times New Roman" w:cs="Times New Roman"/>
          <w:kern w:val="0"/>
          <w:sz w:val="24"/>
          <w:szCs w:val="24"/>
          <w:lang w:eastAsia="en-GB"/>
          <w14:ligatures w14:val="none"/>
        </w:rPr>
        <w:lastRenderedPageBreak/>
        <w:t>question, 'Does being a pagan impact your choices in life, such as purchasing goods and making buying decisions?'</w:t>
      </w:r>
      <w:r w:rsidRPr="00E224FE">
        <w:rPr>
          <w:rFonts w:ascii="Times New Roman" w:eastAsia="Times New Roman" w:hAnsi="Times New Roman" w:cs="Times New Roman"/>
          <w:b/>
          <w:bCs/>
          <w:kern w:val="0"/>
          <w:sz w:val="24"/>
          <w:szCs w:val="24"/>
          <w:lang w:eastAsia="en-GB"/>
          <w14:ligatures w14:val="none"/>
        </w:rPr>
        <w:t xml:space="preserve">  </w:t>
      </w:r>
      <w:r w:rsidRPr="00E224FE">
        <w:rPr>
          <w:rFonts w:ascii="Times New Roman" w:eastAsia="Times New Roman" w:hAnsi="Times New Roman" w:cs="Times New Roman"/>
          <w:kern w:val="0"/>
          <w:sz w:val="24"/>
          <w:szCs w:val="24"/>
          <w:lang w:eastAsia="en-GB"/>
          <w14:ligatures w14:val="none"/>
        </w:rPr>
        <w:t xml:space="preserve">One respondent wrote, </w:t>
      </w:r>
      <w:r w:rsidRPr="00E224FE">
        <w:rPr>
          <w:rFonts w:ascii="Times New Roman" w:eastAsia="Times New Roman" w:hAnsi="Times New Roman" w:cs="Times New Roman"/>
          <w:i/>
          <w:iCs/>
          <w:kern w:val="0"/>
          <w:sz w:val="24"/>
          <w:szCs w:val="24"/>
          <w:lang w:eastAsia="en-GB"/>
          <w14:ligatures w14:val="none"/>
        </w:rPr>
        <w:t>“Yes, ethically I try and be conscious with what I buy. I am a Vegetarian and I also try and shop second hand when I can, a lot of our clothes etc come from Charity shops. As a Pagan I have a very close relationship with the Earth and I try to look after her aas much as I can” .</w:t>
      </w:r>
      <w:r w:rsidRPr="00E224FE">
        <w:rPr>
          <w:rFonts w:ascii="Times New Roman" w:eastAsia="Times New Roman" w:hAnsi="Times New Roman" w:cs="Times New Roman"/>
          <w:kern w:val="0"/>
          <w:sz w:val="24"/>
          <w:szCs w:val="24"/>
          <w:lang w:eastAsia="en-GB"/>
          <w14:ligatures w14:val="none"/>
        </w:rPr>
        <w:t xml:space="preserve">(Survey 2 Person 24).  Another participant shared, </w:t>
      </w:r>
      <w:r w:rsidRPr="00E224FE">
        <w:rPr>
          <w:rFonts w:ascii="Times New Roman" w:eastAsia="Times New Roman" w:hAnsi="Times New Roman" w:cs="Times New Roman"/>
          <w:i/>
          <w:iCs/>
          <w:kern w:val="0"/>
          <w:sz w:val="24"/>
          <w:szCs w:val="24"/>
          <w:lang w:eastAsia="en-GB"/>
          <w14:ligatures w14:val="none"/>
        </w:rPr>
        <w:t>“Yes, I try wherever possible to be mindful of what I buy. Is it ethically sourced? I buy preloved where I can”</w:t>
      </w:r>
      <w:r w:rsidRPr="00E224FE">
        <w:rPr>
          <w:rFonts w:ascii="Times New Roman" w:eastAsia="Times New Roman" w:hAnsi="Times New Roman" w:cs="Times New Roman"/>
          <w:kern w:val="0"/>
          <w:sz w:val="24"/>
          <w:szCs w:val="24"/>
          <w:lang w:eastAsia="en-GB"/>
          <w14:ligatures w14:val="none"/>
        </w:rPr>
        <w:t xml:space="preserve"> (Survey 2 Person 32).    </w:t>
      </w:r>
      <w:r w:rsidRPr="00E224FE">
        <w:rPr>
          <w:rFonts w:ascii="Times New Roman" w:eastAsia="Times New Roman" w:hAnsi="Times New Roman" w:cs="Times New Roman"/>
          <w:color w:val="000000"/>
          <w:kern w:val="0"/>
          <w:sz w:val="24"/>
          <w:szCs w:val="24"/>
          <w:lang w:eastAsia="en-GB"/>
          <w14:ligatures w14:val="none"/>
        </w:rPr>
        <w:t xml:space="preserve">Respondents also discussed </w:t>
      </w:r>
      <w:r w:rsidRPr="00E224FE">
        <w:rPr>
          <w:rFonts w:ascii="Times New Roman" w:hAnsi="Times New Roman" w:cs="Times New Roman"/>
          <w:sz w:val="24"/>
          <w:szCs w:val="24"/>
        </w:rPr>
        <w:t>leaving biodegradable offerings instead of harmful materials and altering ritual behaviour to become more ecologically sound “</w:t>
      </w:r>
      <w:r w:rsidRPr="00E224FE">
        <w:rPr>
          <w:rFonts w:ascii="Times New Roman" w:eastAsia="Times New Roman" w:hAnsi="Times New Roman" w:cs="Times New Roman"/>
          <w:i/>
          <w:iCs/>
          <w:color w:val="000000" w:themeColor="text1"/>
          <w:kern w:val="0"/>
          <w:sz w:val="24"/>
          <w:szCs w:val="24"/>
          <w:lang w:eastAsia="en-GB"/>
          <w14:ligatures w14:val="none"/>
        </w:rPr>
        <w:t xml:space="preserve"> I try to use up all of the incense that I have before buying more. I tend to operate by the principle of 'do I want it or do I need it?'  I try to use as much material from the land where I live as possible, rather than importing things, such as substituting Mugwort for white sage</w:t>
      </w:r>
      <w:r w:rsidRPr="00E224FE">
        <w:rPr>
          <w:rFonts w:ascii="Times New Roman" w:eastAsia="Times New Roman" w:hAnsi="Times New Roman" w:cs="Times New Roman"/>
          <w:color w:val="000000" w:themeColor="text1"/>
          <w:kern w:val="0"/>
          <w:sz w:val="24"/>
          <w:szCs w:val="24"/>
          <w:lang w:eastAsia="en-GB"/>
          <w14:ligatures w14:val="none"/>
        </w:rPr>
        <w:t>.”(Interview Person 5).</w:t>
      </w:r>
    </w:p>
    <w:p w14:paraId="51C88BB9" w14:textId="6270FBA0" w:rsidR="002C10E0" w:rsidRPr="00E224FE" w:rsidRDefault="002C10E0" w:rsidP="002C10E0">
      <w:pPr>
        <w:pStyle w:val="NormalWeb"/>
        <w:spacing w:line="480" w:lineRule="auto"/>
        <w:ind w:firstLine="720"/>
        <w:rPr>
          <w:i/>
          <w:iCs/>
        </w:rPr>
      </w:pPr>
      <w:r w:rsidRPr="00E224FE">
        <w:t>The vast majori</w:t>
      </w:r>
      <w:r w:rsidR="00E122B6" w:rsidRPr="00E224FE">
        <w:t>ty of respondents, both in the s</w:t>
      </w:r>
      <w:r w:rsidRPr="00E224FE">
        <w:t>urvey and in the interview, discussed environmentally ethical choices when shopping and using transportation.  However, many pagans expressed frustration in having</w:t>
      </w:r>
      <w:r w:rsidRPr="00E224FE">
        <w:rPr>
          <w:rStyle w:val="Strong"/>
          <w:rFonts w:eastAsiaTheme="majorEastAsia"/>
          <w:b w:val="0"/>
          <w:bCs w:val="0"/>
        </w:rPr>
        <w:t xml:space="preserve"> difficulty maintaining balance and reciprocity in a modern world, sharing sentiments such as </w:t>
      </w:r>
      <w:r w:rsidRPr="00E224FE">
        <w:rPr>
          <w:b/>
          <w:bCs/>
        </w:rPr>
        <w:t xml:space="preserve">:  </w:t>
      </w:r>
      <w:r w:rsidRPr="00E224FE">
        <w:rPr>
          <w:rStyle w:val="Emphasis"/>
          <w:rFonts w:eastAsiaTheme="majorEastAsia"/>
        </w:rPr>
        <w:t>"I try to live sustainably, but everything is wrapped in plastic, and ethical choices are expensive. I feel trapped in a system that doesn’t honour the Earth."</w:t>
      </w:r>
      <w:r w:rsidRPr="00E224FE">
        <w:t xml:space="preserve"> (Survey 2, Person 8). Another explained that “</w:t>
      </w:r>
      <w:r w:rsidRPr="00E224FE">
        <w:rPr>
          <w:i/>
          <w:iCs/>
        </w:rPr>
        <w:t>I try to make ecological decisions but its very difficult as there are no local shops where I live only Tesco and Sainsbury's and I feel that these companies are part of the problem not the solution to it.</w:t>
      </w:r>
      <w:r w:rsidRPr="00E224FE">
        <w:t xml:space="preserve">” </w:t>
      </w:r>
      <w:r w:rsidRPr="00E224FE">
        <w:rPr>
          <w:i/>
          <w:iCs/>
        </w:rPr>
        <w:t>(Survey 2, Person 1).</w:t>
      </w:r>
    </w:p>
    <w:p w14:paraId="5D67E35B" w14:textId="4910A4D8" w:rsidR="002C10E0" w:rsidRPr="00E224FE" w:rsidRDefault="002C10E0" w:rsidP="002C10E0">
      <w:pPr>
        <w:pStyle w:val="NormalWeb"/>
        <w:spacing w:line="480" w:lineRule="auto"/>
        <w:ind w:firstLine="720"/>
        <w:rPr>
          <w:i/>
          <w:iCs/>
        </w:rPr>
      </w:pPr>
      <w:r w:rsidRPr="00E224FE">
        <w:t xml:space="preserve">There was a promotion of sustainability and buying second-hand items  One participant wrote, </w:t>
      </w:r>
      <w:r w:rsidRPr="00E224FE">
        <w:rPr>
          <w:i/>
          <w:iCs/>
        </w:rPr>
        <w:t>“I try to be sustainable in my purchasing - mostly by shopping small or second hand where possible. ”</w:t>
      </w:r>
      <w:r w:rsidRPr="00E224FE">
        <w:t xml:space="preserve"> (Survey 2 Person 54). </w:t>
      </w:r>
      <w:r w:rsidR="00265A75" w:rsidRPr="00E224FE">
        <w:t xml:space="preserve">  </w:t>
      </w:r>
      <w:r w:rsidRPr="00E224FE">
        <w:t xml:space="preserve">Another offered a detailed account:  </w:t>
      </w:r>
      <w:r w:rsidRPr="00E224FE">
        <w:rPr>
          <w:i/>
          <w:iCs/>
        </w:rPr>
        <w:t>“</w:t>
      </w:r>
      <w:r w:rsidRPr="00E224FE">
        <w:t xml:space="preserve"> </w:t>
      </w:r>
      <w:r w:rsidRPr="00E224FE">
        <w:rPr>
          <w:i/>
          <w:iCs/>
        </w:rPr>
        <w:lastRenderedPageBreak/>
        <w:t>Ethical principles derived from pagan world view inform my consumer choices. For example: organic food, charity shop clothes, local/seasonal food not imported/out of season, and simply owning less Stuff</w:t>
      </w:r>
      <w:r w:rsidRPr="00E224FE">
        <w:t>”. (Survey 2 Person 16).</w:t>
      </w:r>
    </w:p>
    <w:p w14:paraId="15A51DAA" w14:textId="25B1DD51" w:rsidR="002C10E0" w:rsidRPr="00E224FE" w:rsidRDefault="002C10E0" w:rsidP="002C10E0">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Fifty-four per cent of respondents to Survey 1 who demonstrated environmental engagement reported engaging in physical activism, whether through conscious consumption, activism, volunteering, or advocacy. </w:t>
      </w:r>
      <w:r w:rsidRPr="00E224FE">
        <w:rPr>
          <w:rFonts w:ascii="Times New Roman" w:hAnsi="Times New Roman" w:cs="Times New Roman"/>
          <w:i/>
          <w:iCs/>
          <w:sz w:val="24"/>
          <w:szCs w:val="24"/>
        </w:rPr>
        <w:t xml:space="preserve"> </w:t>
      </w:r>
      <w:r w:rsidRPr="00E224FE">
        <w:rPr>
          <w:rFonts w:ascii="Times New Roman" w:hAnsi="Times New Roman" w:cs="Times New Roman"/>
          <w:sz w:val="24"/>
          <w:szCs w:val="24"/>
        </w:rPr>
        <w:t xml:space="preserve">  This suggests that ecological awareness and personal spiritual practice are inherently integrated and mutually reinforcing.    This ethical stance still aligns with a systems perspective, recognising the shared vulnerability and interconnected fates of people and planet alike. </w:t>
      </w:r>
      <w:r w:rsidRPr="00E224FE">
        <w:rPr>
          <w:rFonts w:ascii="Times New Roman" w:eastAsia="Times New Roman" w:hAnsi="Times New Roman" w:cs="Times New Roman"/>
          <w:kern w:val="0"/>
          <w:sz w:val="24"/>
          <w:szCs w:val="24"/>
          <w:lang w:eastAsia="en-GB"/>
          <w14:ligatures w14:val="none"/>
        </w:rPr>
        <w:t xml:space="preserve"> </w:t>
      </w:r>
      <w:r w:rsidRPr="00E224FE">
        <w:rPr>
          <w:rFonts w:ascii="Times New Roman" w:hAnsi="Times New Roman" w:cs="Times New Roman"/>
          <w:sz w:val="24"/>
          <w:szCs w:val="24"/>
        </w:rPr>
        <w:t xml:space="preserve"> </w:t>
      </w:r>
      <w:r w:rsidRPr="00E224FE">
        <w:rPr>
          <w:rFonts w:ascii="Times New Roman" w:eastAsia="Times New Roman" w:hAnsi="Times New Roman" w:cs="Times New Roman"/>
          <w:kern w:val="0"/>
          <w:sz w:val="24"/>
          <w:szCs w:val="24"/>
          <w:lang w:eastAsia="en-GB"/>
          <w14:ligatures w14:val="none"/>
        </w:rPr>
        <w:t xml:space="preserve">These results appear to refute the idea put forward by </w:t>
      </w:r>
      <w:r w:rsidRPr="00E224FE">
        <w:rPr>
          <w:rFonts w:ascii="Times New Roman" w:hAnsi="Times New Roman" w:cs="Times New Roman"/>
          <w:sz w:val="24"/>
          <w:szCs w:val="24"/>
        </w:rPr>
        <w:t xml:space="preserve">both Rowntree and </w:t>
      </w:r>
      <w:r w:rsidRPr="00E224FE">
        <w:rPr>
          <w:rFonts w:ascii="Times New Roman" w:eastAsia="Times New Roman" w:hAnsi="Times New Roman" w:cs="Times New Roman"/>
          <w:kern w:val="0"/>
          <w:sz w:val="24"/>
          <w:szCs w:val="24"/>
          <w:lang w:eastAsia="en-GB"/>
          <w14:ligatures w14:val="none"/>
        </w:rPr>
        <w:t>Kirner that pagans are unable to translate their ecological philosophy into measurable e</w:t>
      </w:r>
      <w:r w:rsidRPr="00E224FE">
        <w:rPr>
          <w:rFonts w:ascii="Times New Roman" w:hAnsi="Times New Roman" w:cs="Times New Roman"/>
          <w:sz w:val="24"/>
          <w:szCs w:val="24"/>
        </w:rPr>
        <w:t>nvironment</w:t>
      </w:r>
      <w:r w:rsidRPr="00E224FE">
        <w:rPr>
          <w:rFonts w:ascii="Times New Roman" w:eastAsia="Times New Roman" w:hAnsi="Times New Roman" w:cs="Times New Roman"/>
          <w:kern w:val="0"/>
          <w:sz w:val="24"/>
          <w:szCs w:val="24"/>
          <w:lang w:eastAsia="en-GB"/>
          <w14:ligatures w14:val="none"/>
        </w:rPr>
        <w:t>al actions.</w:t>
      </w:r>
      <w:r w:rsidRPr="00E224FE">
        <w:rPr>
          <w:rFonts w:ascii="Times New Roman" w:hAnsi="Times New Roman" w:cs="Times New Roman"/>
          <w:sz w:val="24"/>
          <w:szCs w:val="24"/>
        </w:rPr>
        <w:t xml:space="preserve"> Instead, showing that c</w:t>
      </w:r>
      <w:r w:rsidRPr="00E224FE">
        <w:rPr>
          <w:rFonts w:ascii="Times New Roman" w:eastAsia="Times New Roman" w:hAnsi="Times New Roman" w:cs="Times New Roman"/>
          <w:kern w:val="0"/>
          <w:sz w:val="24"/>
          <w:szCs w:val="24"/>
          <w:lang w:eastAsia="en-GB"/>
          <w14:ligatures w14:val="none"/>
        </w:rPr>
        <w:t xml:space="preserve">hoices, whether spiritual, ethical, or material, are not made in isolation but in conscious dialogue with the broader ecological field.  </w:t>
      </w:r>
    </w:p>
    <w:p w14:paraId="15859A2F" w14:textId="77777777" w:rsidR="005616D3" w:rsidRPr="00E224FE" w:rsidRDefault="005616D3" w:rsidP="005616D3">
      <w:pPr>
        <w:spacing w:line="480" w:lineRule="auto"/>
        <w:rPr>
          <w:rFonts w:ascii="Times New Roman" w:hAnsi="Times New Roman" w:cs="Times New Roman"/>
          <w:b/>
          <w:bCs/>
          <w:sz w:val="24"/>
          <w:szCs w:val="24"/>
        </w:rPr>
      </w:pPr>
      <w:r w:rsidRPr="00E224FE">
        <w:rPr>
          <w:rFonts w:ascii="Times New Roman" w:hAnsi="Times New Roman" w:cs="Times New Roman"/>
          <w:b/>
          <w:bCs/>
          <w:sz w:val="24"/>
          <w:szCs w:val="24"/>
        </w:rPr>
        <w:t>Magical and Ritual Environmentalism</w:t>
      </w:r>
    </w:p>
    <w:p w14:paraId="4178AA55" w14:textId="5186A031" w:rsidR="005616D3" w:rsidRPr="00E224FE" w:rsidRDefault="005616D3" w:rsidP="009F3BB4">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While physical action was present</w:t>
      </w:r>
      <w:r w:rsidR="00730BD4" w:rsidRPr="00E224FE">
        <w:rPr>
          <w:rFonts w:ascii="Times New Roman" w:hAnsi="Times New Roman" w:cs="Times New Roman"/>
          <w:sz w:val="24"/>
          <w:szCs w:val="24"/>
        </w:rPr>
        <w:t xml:space="preserve"> in a majority</w:t>
      </w:r>
      <w:r w:rsidRPr="00E224FE">
        <w:rPr>
          <w:rFonts w:ascii="Times New Roman" w:hAnsi="Times New Roman" w:cs="Times New Roman"/>
          <w:sz w:val="24"/>
          <w:szCs w:val="24"/>
        </w:rPr>
        <w:t xml:space="preserve"> </w:t>
      </w:r>
      <w:r w:rsidR="00265A75" w:rsidRPr="00E224FE">
        <w:rPr>
          <w:rFonts w:ascii="Times New Roman" w:hAnsi="Times New Roman" w:cs="Times New Roman"/>
          <w:sz w:val="24"/>
          <w:szCs w:val="24"/>
        </w:rPr>
        <w:t xml:space="preserve">of respondents </w:t>
      </w:r>
      <w:r w:rsidRPr="00E224FE">
        <w:rPr>
          <w:rFonts w:ascii="Times New Roman" w:hAnsi="Times New Roman" w:cs="Times New Roman"/>
          <w:sz w:val="24"/>
          <w:szCs w:val="24"/>
        </w:rPr>
        <w:t xml:space="preserve">and </w:t>
      </w:r>
      <w:r w:rsidR="009F3BB4" w:rsidRPr="00E224FE">
        <w:rPr>
          <w:rFonts w:ascii="Times New Roman" w:hAnsi="Times New Roman" w:cs="Times New Roman"/>
          <w:sz w:val="24"/>
          <w:szCs w:val="24"/>
        </w:rPr>
        <w:t>yielded meaningful results, the data reveal</w:t>
      </w:r>
      <w:r w:rsidR="00265A75" w:rsidRPr="00E224FE">
        <w:rPr>
          <w:rFonts w:ascii="Times New Roman" w:hAnsi="Times New Roman" w:cs="Times New Roman"/>
          <w:sz w:val="24"/>
          <w:szCs w:val="24"/>
        </w:rPr>
        <w:t>ed</w:t>
      </w:r>
      <w:r w:rsidR="009F3BB4" w:rsidRPr="00E224FE">
        <w:rPr>
          <w:rFonts w:ascii="Times New Roman" w:hAnsi="Times New Roman" w:cs="Times New Roman"/>
          <w:sz w:val="24"/>
          <w:szCs w:val="24"/>
        </w:rPr>
        <w:t xml:space="preserve"> that magical and ritualistic forms of environmental engagement were </w:t>
      </w:r>
      <w:r w:rsidR="002C10E0" w:rsidRPr="00E224FE">
        <w:rPr>
          <w:rFonts w:ascii="Times New Roman" w:hAnsi="Times New Roman" w:cs="Times New Roman"/>
          <w:sz w:val="24"/>
          <w:szCs w:val="24"/>
        </w:rPr>
        <w:t>also</w:t>
      </w:r>
      <w:r w:rsidR="009F3BB4" w:rsidRPr="00E224FE">
        <w:rPr>
          <w:rFonts w:ascii="Times New Roman" w:hAnsi="Times New Roman" w:cs="Times New Roman"/>
          <w:sz w:val="24"/>
          <w:szCs w:val="24"/>
        </w:rPr>
        <w:t xml:space="preserve"> deeply integrated and frequently expressed with</w:t>
      </w:r>
      <w:r w:rsidR="00730BD4" w:rsidRPr="00E224FE">
        <w:rPr>
          <w:rFonts w:ascii="Times New Roman" w:hAnsi="Times New Roman" w:cs="Times New Roman"/>
          <w:sz w:val="24"/>
          <w:szCs w:val="24"/>
        </w:rPr>
        <w:t>in the pagan community</w:t>
      </w:r>
      <w:r w:rsidRPr="00E224FE">
        <w:rPr>
          <w:rFonts w:ascii="Times New Roman" w:hAnsi="Times New Roman" w:cs="Times New Roman"/>
          <w:sz w:val="24"/>
          <w:szCs w:val="24"/>
        </w:rPr>
        <w:t xml:space="preserve">. </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These included practices such as ritual offerings, seasonal ceremonies, healing visualisations, and magical workings designed to protect or align with natural forces.</w:t>
      </w:r>
    </w:p>
    <w:p w14:paraId="3535D2AF" w14:textId="230E91E0"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One notable example of magical activism inspiring physical activism was the </w:t>
      </w:r>
      <w:r w:rsidR="00E122B6" w:rsidRPr="00E224FE">
        <w:rPr>
          <w:rFonts w:ascii="Times New Roman" w:hAnsi="Times New Roman" w:cs="Times New Roman"/>
          <w:sz w:val="24"/>
          <w:szCs w:val="24"/>
        </w:rPr>
        <w:t xml:space="preserve">afore mentioned </w:t>
      </w:r>
      <w:r w:rsidRPr="00E224FE">
        <w:rPr>
          <w:rFonts w:ascii="Times New Roman" w:hAnsi="Times New Roman" w:cs="Times New Roman"/>
          <w:sz w:val="24"/>
          <w:szCs w:val="24"/>
        </w:rPr>
        <w:t>Council of All Beings ritual, performed at the 2023 Mercian Gathering Camp, where participants embodied animals, plants, and eco</w:t>
      </w:r>
      <w:r w:rsidR="00E122B6" w:rsidRPr="00E224FE">
        <w:rPr>
          <w:rFonts w:ascii="Times New Roman" w:hAnsi="Times New Roman" w:cs="Times New Roman"/>
          <w:sz w:val="24"/>
          <w:szCs w:val="24"/>
        </w:rPr>
        <w:t>-</w:t>
      </w:r>
      <w:r w:rsidRPr="00E224FE">
        <w:rPr>
          <w:rFonts w:ascii="Times New Roman" w:hAnsi="Times New Roman" w:cs="Times New Roman"/>
          <w:sz w:val="24"/>
          <w:szCs w:val="24"/>
        </w:rPr>
        <w:t>systems</w:t>
      </w:r>
      <w:r w:rsidR="00066A7B" w:rsidRPr="00E224FE">
        <w:rPr>
          <w:rFonts w:ascii="Times New Roman" w:hAnsi="Times New Roman" w:cs="Times New Roman"/>
          <w:sz w:val="24"/>
          <w:szCs w:val="24"/>
        </w:rPr>
        <w:t xml:space="preserve"> as avatars </w:t>
      </w:r>
      <w:r w:rsidR="00E122B6" w:rsidRPr="00E224FE">
        <w:rPr>
          <w:rFonts w:ascii="Times New Roman" w:hAnsi="Times New Roman" w:cs="Times New Roman"/>
          <w:sz w:val="24"/>
          <w:szCs w:val="24"/>
        </w:rPr>
        <w:t xml:space="preserve">in order </w:t>
      </w:r>
      <w:r w:rsidR="00066A7B" w:rsidRPr="00E224FE">
        <w:rPr>
          <w:rFonts w:ascii="Times New Roman" w:hAnsi="Times New Roman" w:cs="Times New Roman"/>
          <w:sz w:val="24"/>
          <w:szCs w:val="24"/>
        </w:rPr>
        <w:t xml:space="preserve">to </w:t>
      </w:r>
      <w:r w:rsidRPr="00E224FE">
        <w:rPr>
          <w:rFonts w:ascii="Times New Roman" w:hAnsi="Times New Roman" w:cs="Times New Roman"/>
          <w:sz w:val="24"/>
          <w:szCs w:val="24"/>
        </w:rPr>
        <w:t xml:space="preserve">express their </w:t>
      </w:r>
      <w:r w:rsidR="00E122B6" w:rsidRPr="00E224FE">
        <w:rPr>
          <w:rFonts w:ascii="Times New Roman" w:hAnsi="Times New Roman" w:cs="Times New Roman"/>
          <w:sz w:val="24"/>
          <w:szCs w:val="24"/>
        </w:rPr>
        <w:t xml:space="preserve">personal </w:t>
      </w:r>
      <w:r w:rsidRPr="00E224FE">
        <w:rPr>
          <w:rFonts w:ascii="Times New Roman" w:hAnsi="Times New Roman" w:cs="Times New Roman"/>
          <w:sz w:val="24"/>
          <w:szCs w:val="24"/>
        </w:rPr>
        <w:t>ecological</w:t>
      </w:r>
      <w:r w:rsidR="00066A7B" w:rsidRPr="00E224FE">
        <w:rPr>
          <w:rFonts w:ascii="Times New Roman" w:hAnsi="Times New Roman" w:cs="Times New Roman"/>
          <w:sz w:val="24"/>
          <w:szCs w:val="24"/>
        </w:rPr>
        <w:t xml:space="preserve"> anxiety in a ritual aspect.</w:t>
      </w:r>
      <w:r w:rsidRPr="00E224FE">
        <w:rPr>
          <w:rFonts w:ascii="Times New Roman" w:hAnsi="Times New Roman" w:cs="Times New Roman"/>
          <w:sz w:val="24"/>
          <w:szCs w:val="24"/>
        </w:rPr>
        <w:t xml:space="preserve"> </w:t>
      </w:r>
    </w:p>
    <w:p w14:paraId="37137812" w14:textId="77777777" w:rsidR="00066A7B" w:rsidRPr="00E224FE" w:rsidRDefault="00066A7B" w:rsidP="00265A75">
      <w:pPr>
        <w:spacing w:line="480" w:lineRule="auto"/>
        <w:rPr>
          <w:rFonts w:ascii="Times New Roman" w:hAnsi="Times New Roman" w:cs="Times New Roman"/>
          <w:sz w:val="24"/>
          <w:szCs w:val="24"/>
        </w:rPr>
      </w:pPr>
    </w:p>
    <w:p w14:paraId="6CE04C07" w14:textId="34BC4E45"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sz w:val="24"/>
          <w:szCs w:val="24"/>
        </w:rPr>
        <w:lastRenderedPageBreak/>
        <w:t>Figure 1 – The Council of All Beings – explanation of the ritual</w:t>
      </w:r>
    </w:p>
    <w:p w14:paraId="73D19B2E" w14:textId="77777777" w:rsidR="00265A75" w:rsidRPr="00E224FE" w:rsidRDefault="00265A75" w:rsidP="00265A75">
      <w:pPr>
        <w:spacing w:line="480" w:lineRule="auto"/>
        <w:jc w:val="center"/>
        <w:rPr>
          <w:rFonts w:ascii="Times New Roman" w:hAnsi="Times New Roman" w:cs="Times New Roman"/>
          <w:sz w:val="24"/>
          <w:szCs w:val="24"/>
        </w:rPr>
      </w:pPr>
      <w:r w:rsidRPr="00E224FE">
        <w:rPr>
          <w:rFonts w:ascii="Times New Roman" w:hAnsi="Times New Roman" w:cs="Times New Roman"/>
          <w:noProof/>
          <w:sz w:val="24"/>
          <w:szCs w:val="24"/>
          <w:lang w:val="en-US"/>
        </w:rPr>
        <w:drawing>
          <wp:inline distT="0" distB="0" distL="0" distR="0" wp14:anchorId="28331FF6" wp14:editId="4C5DEAFF">
            <wp:extent cx="3619500" cy="2416073"/>
            <wp:effectExtent l="0" t="0" r="0" b="3810"/>
            <wp:docPr id="886173355" name="Picture 2" descr="A group of people in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173355" name="Picture 2" descr="A group of people in clothing&#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26265" cy="2420589"/>
                    </a:xfrm>
                    <a:prstGeom prst="rect">
                      <a:avLst/>
                    </a:prstGeom>
                  </pic:spPr>
                </pic:pic>
              </a:graphicData>
            </a:graphic>
          </wp:inline>
        </w:drawing>
      </w:r>
      <w:r w:rsidRPr="00E224FE">
        <w:rPr>
          <w:rStyle w:val="FootnoteReference"/>
          <w:rFonts w:ascii="Times New Roman" w:hAnsi="Times New Roman" w:cs="Times New Roman"/>
          <w:sz w:val="24"/>
          <w:szCs w:val="24"/>
        </w:rPr>
        <w:footnoteReference w:id="74"/>
      </w:r>
    </w:p>
    <w:p w14:paraId="4B3B309E" w14:textId="77777777" w:rsidR="00265A75" w:rsidRPr="00E224FE" w:rsidRDefault="00265A75" w:rsidP="00265A75">
      <w:pPr>
        <w:spacing w:line="480" w:lineRule="auto"/>
        <w:rPr>
          <w:rFonts w:ascii="Times New Roman" w:hAnsi="Times New Roman" w:cs="Times New Roman"/>
          <w:sz w:val="24"/>
          <w:szCs w:val="24"/>
        </w:rPr>
      </w:pPr>
    </w:p>
    <w:p w14:paraId="38C4EF72" w14:textId="77777777"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sz w:val="24"/>
          <w:szCs w:val="24"/>
        </w:rPr>
        <w:t>Figure 2: Examples of embodiment masks</w:t>
      </w:r>
      <w:r w:rsidRPr="00E224FE">
        <w:rPr>
          <w:rStyle w:val="FootnoteReference"/>
          <w:rFonts w:ascii="Times New Roman" w:hAnsi="Times New Roman" w:cs="Times New Roman"/>
          <w:sz w:val="24"/>
          <w:szCs w:val="24"/>
        </w:rPr>
        <w:footnoteReference w:id="75"/>
      </w:r>
    </w:p>
    <w:p w14:paraId="7622BE47" w14:textId="77777777"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noProof/>
          <w:sz w:val="24"/>
          <w:szCs w:val="24"/>
          <w:lang w:val="en-US"/>
        </w:rPr>
        <w:drawing>
          <wp:inline distT="0" distB="0" distL="0" distR="0" wp14:anchorId="4A0D0F2E" wp14:editId="720C29AE">
            <wp:extent cx="1876425" cy="2811102"/>
            <wp:effectExtent l="0" t="0" r="0" b="8890"/>
            <wp:docPr id="1346173043" name="Picture 7" descr="A person wearing a fox ma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73043" name="Picture 7" descr="A person wearing a fox mask&#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95359" cy="2839467"/>
                    </a:xfrm>
                    <a:prstGeom prst="rect">
                      <a:avLst/>
                    </a:prstGeom>
                  </pic:spPr>
                </pic:pic>
              </a:graphicData>
            </a:graphic>
          </wp:inline>
        </w:drawing>
      </w:r>
      <w:r w:rsidRPr="00E224FE">
        <w:rPr>
          <w:rFonts w:ascii="Times New Roman" w:hAnsi="Times New Roman" w:cs="Times New Roman"/>
          <w:noProof/>
          <w:sz w:val="24"/>
          <w:szCs w:val="24"/>
          <w:lang w:val="en-US"/>
        </w:rPr>
        <w:drawing>
          <wp:anchor distT="0" distB="0" distL="114300" distR="114300" simplePos="0" relativeHeight="251671552" behindDoc="1" locked="0" layoutInCell="1" allowOverlap="1" wp14:anchorId="57A7ED79" wp14:editId="604E1F22">
            <wp:simplePos x="0" y="0"/>
            <wp:positionH relativeFrom="column">
              <wp:posOffset>0</wp:posOffset>
            </wp:positionH>
            <wp:positionV relativeFrom="paragraph">
              <wp:posOffset>1270</wp:posOffset>
            </wp:positionV>
            <wp:extent cx="3239136" cy="2162175"/>
            <wp:effectExtent l="0" t="0" r="0" b="0"/>
            <wp:wrapTight wrapText="bothSides">
              <wp:wrapPolygon edited="0">
                <wp:start x="0" y="0"/>
                <wp:lineTo x="0" y="21315"/>
                <wp:lineTo x="21469" y="21315"/>
                <wp:lineTo x="21469" y="0"/>
                <wp:lineTo x="0" y="0"/>
              </wp:wrapPolygon>
            </wp:wrapTight>
            <wp:docPr id="2027518859" name="Picture 6" descr="A group of people wearing black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18859" name="Picture 6" descr="A group of people wearing black clothing&#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39136" cy="2162175"/>
                    </a:xfrm>
                    <a:prstGeom prst="rect">
                      <a:avLst/>
                    </a:prstGeom>
                  </pic:spPr>
                </pic:pic>
              </a:graphicData>
            </a:graphic>
          </wp:anchor>
        </w:drawing>
      </w:r>
    </w:p>
    <w:p w14:paraId="2DEAB024" w14:textId="77777777" w:rsidR="00265A75" w:rsidRPr="00E224FE" w:rsidRDefault="00265A75" w:rsidP="00265A75">
      <w:pPr>
        <w:spacing w:line="480" w:lineRule="auto"/>
        <w:rPr>
          <w:rFonts w:ascii="Times New Roman" w:hAnsi="Times New Roman" w:cs="Times New Roman"/>
          <w:sz w:val="24"/>
          <w:szCs w:val="24"/>
        </w:rPr>
      </w:pPr>
    </w:p>
    <w:p w14:paraId="1F7422C8" w14:textId="77777777" w:rsidR="00265A75" w:rsidRPr="00E224FE" w:rsidRDefault="00265A75" w:rsidP="00265A75">
      <w:pPr>
        <w:spacing w:line="480" w:lineRule="auto"/>
        <w:rPr>
          <w:rFonts w:ascii="Times New Roman" w:hAnsi="Times New Roman" w:cs="Times New Roman"/>
          <w:sz w:val="24"/>
          <w:szCs w:val="24"/>
        </w:rPr>
      </w:pPr>
    </w:p>
    <w:p w14:paraId="456713FE" w14:textId="77777777"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sz w:val="24"/>
          <w:szCs w:val="24"/>
        </w:rPr>
        <w:t>Figure 3. Photograph of the Council of all Beings ritual.</w:t>
      </w:r>
      <w:r w:rsidRPr="00E224FE">
        <w:rPr>
          <w:rStyle w:val="FootnoteReference"/>
          <w:rFonts w:ascii="Times New Roman" w:hAnsi="Times New Roman" w:cs="Times New Roman"/>
          <w:sz w:val="24"/>
          <w:szCs w:val="24"/>
        </w:rPr>
        <w:footnoteReference w:id="76"/>
      </w:r>
    </w:p>
    <w:p w14:paraId="1E76E01A" w14:textId="77777777"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noProof/>
          <w:sz w:val="24"/>
          <w:szCs w:val="24"/>
          <w:lang w:val="en-US"/>
        </w:rPr>
        <w:drawing>
          <wp:inline distT="0" distB="0" distL="0" distR="0" wp14:anchorId="300D55EF" wp14:editId="0AA691F6">
            <wp:extent cx="4276725" cy="2854783"/>
            <wp:effectExtent l="0" t="0" r="0" b="3175"/>
            <wp:docPr id="1543348914" name="Picture 8"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48914" name="Picture 8" descr="A group of people standing in a lin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82437" cy="2858596"/>
                    </a:xfrm>
                    <a:prstGeom prst="rect">
                      <a:avLst/>
                    </a:prstGeom>
                  </pic:spPr>
                </pic:pic>
              </a:graphicData>
            </a:graphic>
          </wp:inline>
        </w:drawing>
      </w:r>
    </w:p>
    <w:p w14:paraId="3626DFC7" w14:textId="00FEF7B3"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This ritual had a profound emotional impact, motivating many to take </w:t>
      </w:r>
      <w:r w:rsidR="00E122B6" w:rsidRPr="00E224FE">
        <w:rPr>
          <w:rFonts w:ascii="Times New Roman" w:hAnsi="Times New Roman" w:cs="Times New Roman"/>
          <w:sz w:val="24"/>
          <w:szCs w:val="24"/>
        </w:rPr>
        <w:t xml:space="preserve">further </w:t>
      </w:r>
      <w:r w:rsidRPr="00E224FE">
        <w:rPr>
          <w:rFonts w:ascii="Times New Roman" w:hAnsi="Times New Roman" w:cs="Times New Roman"/>
          <w:sz w:val="24"/>
          <w:szCs w:val="24"/>
        </w:rPr>
        <w:t xml:space="preserve">action in the physical world. </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 Participants shared after the ritual.</w:t>
      </w:r>
      <w:r w:rsidR="00066A7B" w:rsidRPr="00E224FE">
        <w:rPr>
          <w:rFonts w:ascii="Times New Roman" w:hAnsi="Times New Roman" w:cs="Times New Roman"/>
          <w:sz w:val="24"/>
          <w:szCs w:val="24"/>
        </w:rPr>
        <w:t xml:space="preserve"> </w:t>
      </w:r>
      <w:r w:rsidRPr="00E224FE">
        <w:rPr>
          <w:rFonts w:ascii="Times New Roman" w:hAnsi="Times New Roman" w:cs="Times New Roman"/>
          <w:i/>
          <w:iCs/>
          <w:sz w:val="24"/>
          <w:szCs w:val="24"/>
        </w:rPr>
        <w:t>"I felt a deep sadness when speaking as the river, but also a determination to protect it."</w:t>
      </w:r>
      <w:r w:rsidRPr="00E224FE">
        <w:rPr>
          <w:rFonts w:ascii="Times New Roman" w:hAnsi="Times New Roman" w:cs="Times New Roman"/>
          <w:sz w:val="24"/>
          <w:szCs w:val="24"/>
        </w:rPr>
        <w:t xml:space="preserve"> (Mercian Gathering, Person 1).  Another shared </w:t>
      </w:r>
      <w:r w:rsidRPr="00E224FE">
        <w:rPr>
          <w:rFonts w:ascii="Times New Roman" w:hAnsi="Times New Roman" w:cs="Times New Roman"/>
          <w:i/>
          <w:iCs/>
          <w:sz w:val="24"/>
          <w:szCs w:val="24"/>
        </w:rPr>
        <w:t>"This ritual convinced me that I need to balance magical activism with real-world efforts."</w:t>
      </w:r>
      <w:r w:rsidRPr="00E224FE">
        <w:rPr>
          <w:rFonts w:ascii="Times New Roman" w:hAnsi="Times New Roman" w:cs="Times New Roman"/>
          <w:sz w:val="24"/>
          <w:szCs w:val="24"/>
        </w:rPr>
        <w:t xml:space="preserve"> (Mercian Gathering, Person 9)</w:t>
      </w:r>
    </w:p>
    <w:p w14:paraId="653FF42C" w14:textId="50713FC7"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Many participants left the ritual feeling inspired </w:t>
      </w:r>
      <w:r w:rsidR="00E122B6" w:rsidRPr="00E224FE">
        <w:rPr>
          <w:rFonts w:ascii="Times New Roman" w:hAnsi="Times New Roman" w:cs="Times New Roman"/>
          <w:sz w:val="24"/>
          <w:szCs w:val="24"/>
        </w:rPr>
        <w:t xml:space="preserve">and motivated </w:t>
      </w:r>
      <w:r w:rsidRPr="00E224FE">
        <w:rPr>
          <w:rFonts w:ascii="Times New Roman" w:hAnsi="Times New Roman" w:cs="Times New Roman"/>
          <w:sz w:val="24"/>
          <w:szCs w:val="24"/>
        </w:rPr>
        <w:t>to engage in direct activism, such as joining conservation projects or speaking up about environmental issues</w:t>
      </w:r>
      <w:r w:rsidR="00066A7B" w:rsidRPr="00E224FE">
        <w:rPr>
          <w:rFonts w:ascii="Times New Roman" w:hAnsi="Times New Roman" w:cs="Times New Roman"/>
          <w:sz w:val="24"/>
          <w:szCs w:val="24"/>
        </w:rPr>
        <w:t xml:space="preserve">, with one sharing that </w:t>
      </w:r>
      <w:r w:rsidRPr="00E224FE">
        <w:rPr>
          <w:rFonts w:ascii="Times New Roman" w:hAnsi="Times New Roman" w:cs="Times New Roman"/>
          <w:i/>
          <w:iCs/>
          <w:sz w:val="24"/>
          <w:szCs w:val="24"/>
        </w:rPr>
        <w:t>"I’m going to start volunteering for river cleanups."</w:t>
      </w:r>
      <w:r w:rsidRPr="00E224FE">
        <w:rPr>
          <w:rFonts w:ascii="Times New Roman" w:hAnsi="Times New Roman" w:cs="Times New Roman"/>
          <w:sz w:val="24"/>
          <w:szCs w:val="24"/>
        </w:rPr>
        <w:t xml:space="preserve"> (Mercian Gathering, Person 3)</w:t>
      </w:r>
    </w:p>
    <w:p w14:paraId="61871E24" w14:textId="23A8A683" w:rsidR="00265A75" w:rsidRPr="00E224FE" w:rsidRDefault="00265A75" w:rsidP="00265A75">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A key takeaway from the responses was </w:t>
      </w:r>
      <w:r w:rsidR="00E122B6" w:rsidRPr="00E224FE">
        <w:rPr>
          <w:rFonts w:ascii="Times New Roman" w:hAnsi="Times New Roman" w:cs="Times New Roman"/>
          <w:sz w:val="24"/>
          <w:szCs w:val="24"/>
        </w:rPr>
        <w:t xml:space="preserve">the fact </w:t>
      </w:r>
      <w:r w:rsidRPr="00E224FE">
        <w:rPr>
          <w:rFonts w:ascii="Times New Roman" w:hAnsi="Times New Roman" w:cs="Times New Roman"/>
          <w:sz w:val="24"/>
          <w:szCs w:val="24"/>
        </w:rPr>
        <w:t>that most participants strongly</w:t>
      </w:r>
      <w:r w:rsidRPr="00E224FE">
        <w:rPr>
          <w:rFonts w:ascii="Times New Roman" w:hAnsi="Times New Roman" w:cs="Times New Roman"/>
          <w:b/>
          <w:bCs/>
          <w:sz w:val="24"/>
          <w:szCs w:val="24"/>
        </w:rPr>
        <w:t xml:space="preserve"> </w:t>
      </w:r>
      <w:r w:rsidRPr="00E224FE">
        <w:rPr>
          <w:rFonts w:ascii="Times New Roman" w:hAnsi="Times New Roman" w:cs="Times New Roman"/>
          <w:sz w:val="24"/>
          <w:szCs w:val="24"/>
        </w:rPr>
        <w:t xml:space="preserve">recommended sharing the ritual with other pagan and non-pagan communities. </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Many felt it could broaden environmental awareness beyond traditional activist circles and deepen </w:t>
      </w:r>
      <w:r w:rsidRPr="00E224FE">
        <w:rPr>
          <w:rFonts w:ascii="Times New Roman" w:hAnsi="Times New Roman" w:cs="Times New Roman"/>
          <w:sz w:val="24"/>
          <w:szCs w:val="24"/>
        </w:rPr>
        <w:lastRenderedPageBreak/>
        <w:t xml:space="preserve">personal ecological responsibility. </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When asked whether they </w:t>
      </w:r>
      <w:r w:rsidR="00066A7B" w:rsidRPr="00E224FE">
        <w:rPr>
          <w:rFonts w:ascii="Times New Roman" w:hAnsi="Times New Roman" w:cs="Times New Roman"/>
          <w:sz w:val="24"/>
          <w:szCs w:val="24"/>
        </w:rPr>
        <w:t>though</w:t>
      </w:r>
      <w:r w:rsidRPr="00E224FE">
        <w:rPr>
          <w:rFonts w:ascii="Times New Roman" w:hAnsi="Times New Roman" w:cs="Times New Roman"/>
          <w:sz w:val="24"/>
          <w:szCs w:val="24"/>
        </w:rPr>
        <w:t>t that the ritual should  be shared with other groups</w:t>
      </w:r>
      <w:r w:rsidR="00066A7B" w:rsidRPr="00E224FE">
        <w:rPr>
          <w:rFonts w:ascii="Times New Roman" w:hAnsi="Times New Roman" w:cs="Times New Roman"/>
          <w:sz w:val="24"/>
          <w:szCs w:val="24"/>
        </w:rPr>
        <w:t>,</w:t>
      </w:r>
      <w:r w:rsidRPr="00E224FE">
        <w:rPr>
          <w:rFonts w:ascii="Times New Roman" w:hAnsi="Times New Roman" w:cs="Times New Roman"/>
          <w:sz w:val="24"/>
          <w:szCs w:val="24"/>
        </w:rPr>
        <w:t xml:space="preserve"> participants responded:</w:t>
      </w:r>
    </w:p>
    <w:p w14:paraId="179C22F9" w14:textId="77777777"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i/>
          <w:iCs/>
          <w:sz w:val="24"/>
          <w:szCs w:val="24"/>
        </w:rPr>
        <w:t>"Yes, 100%. It’s powerful and should be shared widely."</w:t>
      </w:r>
      <w:r w:rsidRPr="00E224FE">
        <w:rPr>
          <w:rFonts w:ascii="Times New Roman" w:hAnsi="Times New Roman" w:cs="Times New Roman"/>
          <w:sz w:val="24"/>
          <w:szCs w:val="24"/>
        </w:rPr>
        <w:t xml:space="preserve"> (Mercian Gathering, Person 1)</w:t>
      </w:r>
    </w:p>
    <w:p w14:paraId="15DD473B" w14:textId="2E4FA5D0" w:rsidR="00265A75" w:rsidRPr="00E224FE" w:rsidRDefault="00265A75" w:rsidP="00265A75">
      <w:pPr>
        <w:spacing w:line="480" w:lineRule="auto"/>
        <w:rPr>
          <w:rFonts w:ascii="Times New Roman" w:hAnsi="Times New Roman" w:cs="Times New Roman"/>
          <w:sz w:val="24"/>
          <w:szCs w:val="24"/>
        </w:rPr>
      </w:pPr>
      <w:r w:rsidRPr="00E224FE">
        <w:rPr>
          <w:rFonts w:ascii="Times New Roman" w:hAnsi="Times New Roman" w:cs="Times New Roman"/>
          <w:sz w:val="24"/>
          <w:szCs w:val="24"/>
        </w:rPr>
        <w:t>And another</w:t>
      </w:r>
      <w:r w:rsidRPr="00E224FE">
        <w:rPr>
          <w:rFonts w:ascii="Times New Roman" w:hAnsi="Times New Roman" w:cs="Times New Roman"/>
          <w:i/>
          <w:iCs/>
          <w:sz w:val="24"/>
          <w:szCs w:val="24"/>
        </w:rPr>
        <w:t>"Definitely. It could even be adapted for schools and community groups."</w:t>
      </w:r>
      <w:r w:rsidRPr="00E224FE">
        <w:rPr>
          <w:rFonts w:ascii="Times New Roman" w:hAnsi="Times New Roman" w:cs="Times New Roman"/>
          <w:sz w:val="24"/>
          <w:szCs w:val="24"/>
        </w:rPr>
        <w:t xml:space="preserve"> (Mercian Gathering, Person 2). A minority of interviewees felt that while the ritual was transformative, it required careful leadership to maintain ethos, depth and sincerity: </w:t>
      </w:r>
      <w:r w:rsidR="00066A7B" w:rsidRPr="00E224FE">
        <w:rPr>
          <w:rFonts w:ascii="Times New Roman" w:hAnsi="Times New Roman" w:cs="Times New Roman"/>
          <w:sz w:val="24"/>
          <w:szCs w:val="24"/>
        </w:rPr>
        <w:t xml:space="preserve">sharing their take on the ritual as </w:t>
      </w:r>
      <w:r w:rsidRPr="00E224FE">
        <w:rPr>
          <w:rFonts w:ascii="Times New Roman" w:hAnsi="Times New Roman" w:cs="Times New Roman"/>
          <w:i/>
          <w:iCs/>
          <w:sz w:val="24"/>
          <w:szCs w:val="24"/>
        </w:rPr>
        <w:t>"Yes, but only if people approach it with the right mindset. It’s not just a ‘fun activity’—it’s deep work."</w:t>
      </w:r>
      <w:r w:rsidRPr="00E224FE">
        <w:rPr>
          <w:rFonts w:ascii="Times New Roman" w:hAnsi="Times New Roman" w:cs="Times New Roman"/>
          <w:sz w:val="24"/>
          <w:szCs w:val="24"/>
        </w:rPr>
        <w:t xml:space="preserve"> (Mercian Gathering, Person 4), with another sharing </w:t>
      </w:r>
      <w:r w:rsidRPr="00E224FE">
        <w:rPr>
          <w:rFonts w:ascii="Times New Roman" w:hAnsi="Times New Roman" w:cs="Times New Roman"/>
          <w:i/>
          <w:iCs/>
          <w:sz w:val="24"/>
          <w:szCs w:val="24"/>
        </w:rPr>
        <w:t>"I would recommend it, but I think facilitators need to ensure that it’s done in a way that maintains its depth and intention."</w:t>
      </w:r>
      <w:r w:rsidRPr="00E224FE">
        <w:rPr>
          <w:rFonts w:ascii="Times New Roman" w:hAnsi="Times New Roman" w:cs="Times New Roman"/>
          <w:sz w:val="24"/>
          <w:szCs w:val="24"/>
        </w:rPr>
        <w:t xml:space="preserve"> (Mercian Gathering, Person 10)</w:t>
      </w:r>
    </w:p>
    <w:p w14:paraId="7A65FA07" w14:textId="4651692D" w:rsidR="00265A75" w:rsidRPr="00E224FE" w:rsidRDefault="00265A75" w:rsidP="00066A7B">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A minority of respondents expressed concerns about ritualising activism without follow-through, warning that symbolic engagement could replace tangible ecological efforts:  </w:t>
      </w:r>
      <w:r w:rsidRPr="00E224FE">
        <w:rPr>
          <w:rFonts w:ascii="Times New Roman" w:hAnsi="Times New Roman" w:cs="Times New Roman"/>
          <w:i/>
          <w:iCs/>
          <w:sz w:val="24"/>
          <w:szCs w:val="24"/>
        </w:rPr>
        <w:t>"I love the ritual, but I worry that some will think the spiritual work is enough and won’t take real-world action."</w:t>
      </w:r>
      <w:r w:rsidRPr="00E224FE">
        <w:rPr>
          <w:rFonts w:ascii="Times New Roman" w:hAnsi="Times New Roman" w:cs="Times New Roman"/>
          <w:sz w:val="24"/>
          <w:szCs w:val="24"/>
        </w:rPr>
        <w:t xml:space="preserve"> (Mercian Gathering, Person 7) </w:t>
      </w:r>
      <w:r w:rsidR="00066A7B" w:rsidRPr="00E224FE">
        <w:rPr>
          <w:rFonts w:ascii="Times New Roman" w:hAnsi="Times New Roman" w:cs="Times New Roman"/>
          <w:sz w:val="24"/>
          <w:szCs w:val="24"/>
        </w:rPr>
        <w:t>.</w:t>
      </w:r>
    </w:p>
    <w:p w14:paraId="4D2B4DA1" w14:textId="0BB74B02" w:rsidR="005616D3" w:rsidRPr="00E224FE" w:rsidRDefault="005616D3" w:rsidP="002C10E0">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Rituals were often seen not just as symbolic but as transformative experiences. </w:t>
      </w:r>
      <w:r w:rsidR="002C10E0" w:rsidRPr="00E224FE">
        <w:rPr>
          <w:rFonts w:ascii="Times New Roman" w:hAnsi="Times New Roman" w:cs="Times New Roman"/>
          <w:sz w:val="24"/>
          <w:szCs w:val="24"/>
        </w:rPr>
        <w:t xml:space="preserve">When asked, 'How do you think acting magically affects the environmental crisis?'  A respondent answered, </w:t>
      </w:r>
      <w:r w:rsidRPr="00E224FE">
        <w:rPr>
          <w:rFonts w:ascii="Times New Roman" w:hAnsi="Times New Roman" w:cs="Times New Roman"/>
          <w:i/>
          <w:iCs/>
          <w:sz w:val="24"/>
          <w:szCs w:val="24"/>
        </w:rPr>
        <w:t>“I believe in the power of ritual to heal not just individuals but landscapes. When we give offerings and speak as the Earth, we’re helping to realign energies that have been disrupted by human harm”</w:t>
      </w:r>
      <w:r w:rsidRPr="00E224FE">
        <w:rPr>
          <w:rFonts w:ascii="Times New Roman" w:hAnsi="Times New Roman" w:cs="Times New Roman"/>
          <w:sz w:val="24"/>
          <w:szCs w:val="24"/>
        </w:rPr>
        <w:t xml:space="preserve"> (Council Interview Person 8). </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Others described rituals as vehicles for emotional transformation:</w:t>
      </w:r>
      <w:r w:rsidR="002C10E0" w:rsidRPr="00E224FE">
        <w:rPr>
          <w:rFonts w:ascii="Times New Roman" w:hAnsi="Times New Roman" w:cs="Times New Roman"/>
          <w:sz w:val="24"/>
          <w:szCs w:val="24"/>
        </w:rPr>
        <w:t xml:space="preserve">  </w:t>
      </w:r>
      <w:r w:rsidRPr="00E224FE">
        <w:rPr>
          <w:rFonts w:ascii="Times New Roman" w:hAnsi="Times New Roman" w:cs="Times New Roman"/>
          <w:i/>
          <w:iCs/>
          <w:sz w:val="24"/>
          <w:szCs w:val="24"/>
        </w:rPr>
        <w:t>“I felt a deep sadness when speaking as the river, but also a determination to protect it”</w:t>
      </w:r>
      <w:r w:rsidRPr="00E224FE">
        <w:rPr>
          <w:rFonts w:ascii="Times New Roman" w:hAnsi="Times New Roman" w:cs="Times New Roman"/>
          <w:sz w:val="24"/>
          <w:szCs w:val="24"/>
        </w:rPr>
        <w:t xml:space="preserve"> (Council Interview Person 1)</w:t>
      </w:r>
      <w:r w:rsidR="009E64E5" w:rsidRPr="00E224FE">
        <w:rPr>
          <w:rFonts w:ascii="Times New Roman" w:hAnsi="Times New Roman" w:cs="Times New Roman"/>
          <w:sz w:val="24"/>
          <w:szCs w:val="24"/>
        </w:rPr>
        <w:t xml:space="preserve">. </w:t>
      </w:r>
      <w:r w:rsidR="00265A75" w:rsidRPr="00E224FE">
        <w:rPr>
          <w:rFonts w:ascii="Times New Roman" w:hAnsi="Times New Roman" w:cs="Times New Roman"/>
          <w:sz w:val="24"/>
          <w:szCs w:val="24"/>
        </w:rPr>
        <w:t xml:space="preserve"> </w:t>
      </w:r>
      <w:r w:rsidR="009E64E5" w:rsidRPr="00E224FE">
        <w:rPr>
          <w:rFonts w:ascii="Times New Roman" w:hAnsi="Times New Roman" w:cs="Times New Roman"/>
          <w:sz w:val="24"/>
          <w:szCs w:val="24"/>
        </w:rPr>
        <w:t>Another participant shar</w:t>
      </w:r>
      <w:r w:rsidR="00066A7B" w:rsidRPr="00E224FE">
        <w:rPr>
          <w:rFonts w:ascii="Times New Roman" w:hAnsi="Times New Roman" w:cs="Times New Roman"/>
          <w:sz w:val="24"/>
          <w:szCs w:val="24"/>
        </w:rPr>
        <w:t>ed</w:t>
      </w:r>
      <w:r w:rsidR="009E64E5" w:rsidRPr="00E224FE">
        <w:rPr>
          <w:rFonts w:ascii="Times New Roman" w:hAnsi="Times New Roman" w:cs="Times New Roman"/>
          <w:sz w:val="24"/>
          <w:szCs w:val="24"/>
        </w:rPr>
        <w:t xml:space="preserve"> that </w:t>
      </w:r>
      <w:r w:rsidRPr="00E224FE">
        <w:rPr>
          <w:rFonts w:ascii="Times New Roman" w:hAnsi="Times New Roman" w:cs="Times New Roman"/>
          <w:i/>
          <w:iCs/>
          <w:sz w:val="24"/>
          <w:szCs w:val="24"/>
        </w:rPr>
        <w:t>“It was overwhelming, like I was carrying the pain of all living beings. But that pain transformed into resolve”</w:t>
      </w:r>
      <w:r w:rsidRPr="00E224FE">
        <w:rPr>
          <w:rFonts w:ascii="Times New Roman" w:hAnsi="Times New Roman" w:cs="Times New Roman"/>
          <w:sz w:val="24"/>
          <w:szCs w:val="24"/>
        </w:rPr>
        <w:t xml:space="preserve"> (Council Interview Person 2).</w:t>
      </w:r>
    </w:p>
    <w:p w14:paraId="114DEFA9" w14:textId="7A195F6C" w:rsidR="005616D3" w:rsidRPr="00E224FE" w:rsidRDefault="005616D3" w:rsidP="00265A75">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lastRenderedPageBreak/>
        <w:t xml:space="preserve">Some viewed ritual as a form of subtle activism: </w:t>
      </w:r>
      <w:r w:rsidRPr="00E224FE">
        <w:rPr>
          <w:rFonts w:ascii="Times New Roman" w:hAnsi="Times New Roman" w:cs="Times New Roman"/>
          <w:i/>
          <w:iCs/>
          <w:sz w:val="24"/>
          <w:szCs w:val="24"/>
        </w:rPr>
        <w:t>“Magic is about aligning ourselves with the Earth’s rhythms. If enough people do it with strong intent, we might collectively shift attitudes toward nature”</w:t>
      </w:r>
      <w:r w:rsidRPr="00E224FE">
        <w:rPr>
          <w:rFonts w:ascii="Times New Roman" w:hAnsi="Times New Roman" w:cs="Times New Roman"/>
          <w:sz w:val="24"/>
          <w:szCs w:val="24"/>
        </w:rPr>
        <w:t xml:space="preserve"> (Council Interview Person 5), and another stated, </w:t>
      </w:r>
      <w:r w:rsidRPr="00E224FE">
        <w:rPr>
          <w:rFonts w:ascii="Times New Roman" w:hAnsi="Times New Roman" w:cs="Times New Roman"/>
          <w:i/>
          <w:iCs/>
          <w:sz w:val="24"/>
          <w:szCs w:val="24"/>
        </w:rPr>
        <w:t>“In a way, magic is like activism of the soul. It doesn’t replace action but reinforces it”</w:t>
      </w:r>
      <w:r w:rsidRPr="00E224FE">
        <w:rPr>
          <w:rFonts w:ascii="Times New Roman" w:hAnsi="Times New Roman" w:cs="Times New Roman"/>
          <w:sz w:val="24"/>
          <w:szCs w:val="24"/>
        </w:rPr>
        <w:t xml:space="preserve"> (Council Interview Person 7).</w:t>
      </w:r>
    </w:p>
    <w:p w14:paraId="4D958932" w14:textId="1776959D" w:rsidR="005616D3" w:rsidRPr="00E224FE" w:rsidRDefault="005616D3" w:rsidP="002C10E0">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A recurring theme was that physical and magical approaches are not seen as separate by many practitioners</w:t>
      </w:r>
      <w:r w:rsidR="002C10E0" w:rsidRPr="00E224FE">
        <w:rPr>
          <w:rFonts w:ascii="Times New Roman" w:hAnsi="Times New Roman" w:cs="Times New Roman"/>
          <w:sz w:val="24"/>
          <w:szCs w:val="24"/>
        </w:rPr>
        <w:t>, but rather as</w:t>
      </w:r>
      <w:r w:rsidRPr="00E224FE">
        <w:rPr>
          <w:rFonts w:ascii="Times New Roman" w:hAnsi="Times New Roman" w:cs="Times New Roman"/>
          <w:sz w:val="24"/>
          <w:szCs w:val="24"/>
        </w:rPr>
        <w:t xml:space="preserve"> complementary. One participant summarised this synthesis:</w:t>
      </w:r>
      <w:r w:rsidR="002C10E0" w:rsidRPr="00E224FE">
        <w:rPr>
          <w:rFonts w:ascii="Times New Roman" w:hAnsi="Times New Roman" w:cs="Times New Roman"/>
          <w:sz w:val="24"/>
          <w:szCs w:val="24"/>
        </w:rPr>
        <w:t xml:space="preserve">  </w:t>
      </w:r>
      <w:r w:rsidRPr="00E224FE">
        <w:rPr>
          <w:rFonts w:ascii="Times New Roman" w:hAnsi="Times New Roman" w:cs="Times New Roman"/>
          <w:i/>
          <w:iCs/>
          <w:sz w:val="24"/>
          <w:szCs w:val="24"/>
        </w:rPr>
        <w:t>“This ritual convinced me that I need to balance magical activism with real-world efforts”</w:t>
      </w:r>
      <w:r w:rsidRPr="00E224FE">
        <w:rPr>
          <w:rFonts w:ascii="Times New Roman" w:hAnsi="Times New Roman" w:cs="Times New Roman"/>
          <w:sz w:val="24"/>
          <w:szCs w:val="24"/>
        </w:rPr>
        <w:t xml:space="preserve"> (Council Interview Person 9). </w:t>
      </w:r>
      <w:r w:rsidR="00265A75"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Another noted, </w:t>
      </w:r>
      <w:r w:rsidRPr="00E224FE">
        <w:rPr>
          <w:rFonts w:ascii="Times New Roman" w:hAnsi="Times New Roman" w:cs="Times New Roman"/>
          <w:i/>
          <w:iCs/>
          <w:sz w:val="24"/>
          <w:szCs w:val="24"/>
        </w:rPr>
        <w:t>“Magic helps us visualise a better world. Whether that leads to real change depends on what we do after the ritual”</w:t>
      </w:r>
      <w:r w:rsidRPr="00E224FE">
        <w:rPr>
          <w:rFonts w:ascii="Times New Roman" w:hAnsi="Times New Roman" w:cs="Times New Roman"/>
          <w:sz w:val="24"/>
          <w:szCs w:val="24"/>
        </w:rPr>
        <w:t xml:space="preserve"> (Council Interview Person 10).</w:t>
      </w:r>
    </w:p>
    <w:p w14:paraId="3C167E1E" w14:textId="31B1992D" w:rsidR="002C10E0" w:rsidRPr="00E224FE" w:rsidRDefault="00265A75" w:rsidP="002C10E0">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 </w:t>
      </w:r>
      <w:r w:rsidR="002C10E0" w:rsidRPr="00E224FE">
        <w:rPr>
          <w:rFonts w:ascii="Times New Roman" w:hAnsi="Times New Roman" w:cs="Times New Roman"/>
          <w:sz w:val="24"/>
          <w:szCs w:val="24"/>
        </w:rPr>
        <w:t xml:space="preserve">Some respondents participated in direct environmental action, including beach and river cleanups, </w:t>
      </w:r>
      <w:r w:rsidRPr="00E224FE">
        <w:rPr>
          <w:rFonts w:ascii="Times New Roman" w:hAnsi="Times New Roman" w:cs="Times New Roman"/>
          <w:sz w:val="24"/>
          <w:szCs w:val="24"/>
        </w:rPr>
        <w:t xml:space="preserve">as a result of their spiritual life, </w:t>
      </w:r>
      <w:r w:rsidR="002C10E0" w:rsidRPr="00E224FE">
        <w:rPr>
          <w:rFonts w:ascii="Times New Roman" w:hAnsi="Times New Roman" w:cs="Times New Roman"/>
          <w:sz w:val="24"/>
          <w:szCs w:val="24"/>
        </w:rPr>
        <w:t>with participants saying, “</w:t>
      </w:r>
      <w:r w:rsidR="002C10E0" w:rsidRPr="00E224FE">
        <w:rPr>
          <w:rFonts w:ascii="Times New Roman" w:hAnsi="Times New Roman" w:cs="Times New Roman"/>
          <w:i/>
          <w:iCs/>
          <w:sz w:val="24"/>
          <w:szCs w:val="24"/>
        </w:rPr>
        <w:t>Yes. I  involved in campaigns for cleaning rivers and activist groups. This is an expression of my spiritual beliefs”.</w:t>
      </w:r>
      <w:r w:rsidR="002C10E0" w:rsidRPr="00E224FE">
        <w:rPr>
          <w:rFonts w:ascii="Times New Roman" w:hAnsi="Times New Roman" w:cs="Times New Roman"/>
          <w:sz w:val="24"/>
          <w:szCs w:val="24"/>
        </w:rPr>
        <w:t xml:space="preserve"> (Interview, Person 6). </w:t>
      </w:r>
      <w:r w:rsidRPr="00E224FE">
        <w:rPr>
          <w:rFonts w:ascii="Times New Roman" w:hAnsi="Times New Roman" w:cs="Times New Roman"/>
          <w:sz w:val="24"/>
          <w:szCs w:val="24"/>
        </w:rPr>
        <w:t xml:space="preserve"> </w:t>
      </w:r>
      <w:r w:rsidR="00066A7B" w:rsidRPr="00E224FE">
        <w:rPr>
          <w:rFonts w:ascii="Times New Roman" w:hAnsi="Times New Roman" w:cs="Times New Roman"/>
          <w:sz w:val="24"/>
          <w:szCs w:val="24"/>
        </w:rPr>
        <w:t xml:space="preserve"> </w:t>
      </w:r>
      <w:r w:rsidR="002C10E0" w:rsidRPr="00E224FE">
        <w:rPr>
          <w:rFonts w:ascii="Times New Roman" w:hAnsi="Times New Roman" w:cs="Times New Roman"/>
          <w:sz w:val="24"/>
          <w:szCs w:val="24"/>
        </w:rPr>
        <w:t>Another described involvement in Anti-Fracking campaigns:</w:t>
      </w:r>
      <w:r w:rsidRPr="00E224FE">
        <w:rPr>
          <w:rFonts w:ascii="Times New Roman" w:hAnsi="Times New Roman" w:cs="Times New Roman"/>
          <w:sz w:val="24"/>
          <w:szCs w:val="24"/>
        </w:rPr>
        <w:t xml:space="preserve"> </w:t>
      </w:r>
      <w:r w:rsidR="002C10E0" w:rsidRPr="00E224FE">
        <w:rPr>
          <w:rFonts w:ascii="Times New Roman" w:hAnsi="Times New Roman" w:cs="Times New Roman"/>
          <w:i/>
          <w:iCs/>
          <w:sz w:val="24"/>
          <w:szCs w:val="24"/>
        </w:rPr>
        <w:t>".I lived on an anti-fracking camp for 6 months, that was built largely from materials that would have gone to landfill, donated by locals, so that we could delay the building project whilst the planning application was appealed. Had the frack site been built it would have directly effected the underground aquifers that supply water to the community and which supply the water for a large childrens soft drink company."</w:t>
      </w:r>
      <w:r w:rsidR="002C10E0" w:rsidRPr="00E224FE">
        <w:rPr>
          <w:rFonts w:ascii="Times New Roman" w:hAnsi="Times New Roman" w:cs="Times New Roman"/>
          <w:sz w:val="24"/>
          <w:szCs w:val="24"/>
        </w:rPr>
        <w:t xml:space="preserve"> (Interview, Person 19).</w:t>
      </w:r>
    </w:p>
    <w:p w14:paraId="2E5AEB1B" w14:textId="101A7706" w:rsidR="002562FD" w:rsidRPr="00E224FE" w:rsidRDefault="002C10E0" w:rsidP="002C10E0">
      <w:pPr>
        <w:spacing w:line="480" w:lineRule="auto"/>
        <w:ind w:firstLine="720"/>
        <w:rPr>
          <w:rFonts w:ascii="Times New Roman" w:hAnsi="Times New Roman" w:cs="Times New Roman"/>
          <w:i/>
          <w:iCs/>
          <w:sz w:val="24"/>
          <w:szCs w:val="24"/>
        </w:rPr>
      </w:pPr>
      <w:r w:rsidRPr="00E224FE">
        <w:rPr>
          <w:rFonts w:ascii="Times New Roman" w:hAnsi="Times New Roman" w:cs="Times New Roman"/>
          <w:sz w:val="24"/>
          <w:szCs w:val="24"/>
        </w:rPr>
        <w:t xml:space="preserve"> </w:t>
      </w:r>
      <w:r w:rsidR="00265A75" w:rsidRPr="00E224FE">
        <w:rPr>
          <w:rFonts w:ascii="Times New Roman" w:hAnsi="Times New Roman" w:cs="Times New Roman"/>
          <w:sz w:val="24"/>
          <w:szCs w:val="24"/>
        </w:rPr>
        <w:t>Magical rituals</w:t>
      </w:r>
      <w:r w:rsidR="002562FD" w:rsidRPr="00E224FE">
        <w:rPr>
          <w:rFonts w:ascii="Times New Roman" w:hAnsi="Times New Roman" w:cs="Times New Roman"/>
          <w:sz w:val="24"/>
          <w:szCs w:val="24"/>
        </w:rPr>
        <w:t xml:space="preserve"> </w:t>
      </w:r>
      <w:r w:rsidR="001F0337" w:rsidRPr="00E224FE">
        <w:rPr>
          <w:rFonts w:ascii="Times New Roman" w:hAnsi="Times New Roman" w:cs="Times New Roman"/>
          <w:sz w:val="24"/>
          <w:szCs w:val="24"/>
        </w:rPr>
        <w:t>involv</w:t>
      </w:r>
      <w:r w:rsidR="00265A75" w:rsidRPr="00E224FE">
        <w:rPr>
          <w:rFonts w:ascii="Times New Roman" w:hAnsi="Times New Roman" w:cs="Times New Roman"/>
          <w:sz w:val="24"/>
          <w:szCs w:val="24"/>
        </w:rPr>
        <w:t>ing</w:t>
      </w:r>
      <w:r w:rsidR="001F0337" w:rsidRPr="00E224FE">
        <w:rPr>
          <w:rFonts w:ascii="Times New Roman" w:hAnsi="Times New Roman" w:cs="Times New Roman"/>
          <w:sz w:val="24"/>
          <w:szCs w:val="24"/>
        </w:rPr>
        <w:t xml:space="preserve"> </w:t>
      </w:r>
      <w:r w:rsidR="00265A75" w:rsidRPr="00E224FE">
        <w:rPr>
          <w:rFonts w:ascii="Times New Roman" w:hAnsi="Times New Roman" w:cs="Times New Roman"/>
          <w:sz w:val="24"/>
          <w:szCs w:val="24"/>
        </w:rPr>
        <w:t>the casting of protection spells on endangered sites, holding rituals for healing polluted waters, and creating sigils for ecological preservation and the</w:t>
      </w:r>
      <w:r w:rsidR="001F0337" w:rsidRPr="00E224FE">
        <w:rPr>
          <w:rFonts w:ascii="Times New Roman" w:eastAsiaTheme="majorEastAsia" w:hAnsi="Times New Roman" w:cs="Times New Roman"/>
          <w:sz w:val="24"/>
          <w:szCs w:val="24"/>
        </w:rPr>
        <w:t xml:space="preserve"> empowerment</w:t>
      </w:r>
      <w:r w:rsidR="00265A75" w:rsidRPr="00E224FE">
        <w:rPr>
          <w:rFonts w:ascii="Times New Roman" w:eastAsiaTheme="majorEastAsia" w:hAnsi="Times New Roman" w:cs="Times New Roman"/>
          <w:sz w:val="24"/>
          <w:szCs w:val="24"/>
        </w:rPr>
        <w:t xml:space="preserve"> of protests were described</w:t>
      </w:r>
      <w:r w:rsidR="001F0337" w:rsidRPr="00E224FE">
        <w:rPr>
          <w:rFonts w:ascii="Times New Roman" w:eastAsiaTheme="majorEastAsia" w:hAnsi="Times New Roman" w:cs="Times New Roman"/>
          <w:sz w:val="24"/>
          <w:szCs w:val="24"/>
        </w:rPr>
        <w:t>.</w:t>
      </w:r>
      <w:r w:rsidR="002562FD"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 </w:t>
      </w:r>
      <w:r w:rsidR="002562FD" w:rsidRPr="00E224FE">
        <w:rPr>
          <w:rFonts w:ascii="Times New Roman" w:hAnsi="Times New Roman" w:cs="Times New Roman"/>
          <w:sz w:val="24"/>
          <w:szCs w:val="24"/>
        </w:rPr>
        <w:t>One participant discussed how far she was prepared to go when speaking in interview  "</w:t>
      </w:r>
      <w:r w:rsidR="002562FD" w:rsidRPr="00E224FE">
        <w:rPr>
          <w:rFonts w:ascii="Times New Roman" w:hAnsi="Times New Roman" w:cs="Times New Roman"/>
          <w:i/>
          <w:iCs/>
          <w:sz w:val="24"/>
          <w:szCs w:val="24"/>
        </w:rPr>
        <w:t xml:space="preserve">I know that large oil companies are responsible </w:t>
      </w:r>
      <w:r w:rsidR="002562FD" w:rsidRPr="00E224FE">
        <w:rPr>
          <w:rFonts w:ascii="Times New Roman" w:hAnsi="Times New Roman" w:cs="Times New Roman"/>
          <w:i/>
          <w:iCs/>
          <w:sz w:val="24"/>
          <w:szCs w:val="24"/>
        </w:rPr>
        <w:lastRenderedPageBreak/>
        <w:t>for so much destruction, and while I can’t stop them directly, I use my magic to influence their actions. I create sigils designed to disrupt harmful corporate decisions that instil hesitation, awareness, and accountability in those who receive them.</w:t>
      </w:r>
      <w:r w:rsidR="00EA4799" w:rsidRPr="00E224FE">
        <w:rPr>
          <w:rFonts w:ascii="Times New Roman" w:hAnsi="Times New Roman" w:cs="Times New Roman"/>
          <w:i/>
          <w:iCs/>
          <w:sz w:val="24"/>
          <w:szCs w:val="24"/>
        </w:rPr>
        <w:t xml:space="preserve"> </w:t>
      </w:r>
      <w:r w:rsidR="002562FD" w:rsidRPr="00E224FE">
        <w:rPr>
          <w:rFonts w:ascii="Times New Roman" w:hAnsi="Times New Roman" w:cs="Times New Roman"/>
          <w:i/>
          <w:iCs/>
          <w:sz w:val="24"/>
          <w:szCs w:val="24"/>
        </w:rPr>
        <w:t>I send these sigils anonymously in letters addressed to executives and decision-makers. The moment they open the letter, the magic is activated, weaving its influence into their subconscious. They may not realise it, but they will feel its presence—a quiet resistance, a whisper of doubt before they sign off on another project that will destroy the land and waters” (</w:t>
      </w:r>
      <w:r w:rsidR="002562FD" w:rsidRPr="00E224FE">
        <w:rPr>
          <w:rFonts w:ascii="Times New Roman" w:hAnsi="Times New Roman" w:cs="Times New Roman"/>
          <w:sz w:val="24"/>
          <w:szCs w:val="24"/>
        </w:rPr>
        <w:t>Interview Person 5</w:t>
      </w:r>
      <w:r w:rsidR="002562FD" w:rsidRPr="00E224FE">
        <w:rPr>
          <w:rFonts w:ascii="Times New Roman" w:hAnsi="Times New Roman" w:cs="Times New Roman"/>
          <w:i/>
          <w:iCs/>
          <w:sz w:val="24"/>
          <w:szCs w:val="24"/>
        </w:rPr>
        <w:t>).</w:t>
      </w:r>
    </w:p>
    <w:p w14:paraId="52824E02" w14:textId="5B3D77FF" w:rsidR="002C10E0" w:rsidRPr="00E224FE" w:rsidRDefault="002C10E0" w:rsidP="002C10E0">
      <w:pPr>
        <w:spacing w:line="480" w:lineRule="auto"/>
        <w:rPr>
          <w:rFonts w:ascii="Times New Roman" w:hAnsi="Times New Roman" w:cs="Times New Roman"/>
          <w:sz w:val="24"/>
          <w:szCs w:val="24"/>
        </w:rPr>
      </w:pPr>
      <w:r w:rsidRPr="00E224FE">
        <w:rPr>
          <w:rFonts w:ascii="Times New Roman" w:hAnsi="Times New Roman" w:cs="Times New Roman"/>
          <w:sz w:val="24"/>
          <w:szCs w:val="24"/>
        </w:rPr>
        <w:t>Many Pagans seem to embody a dynamic balance between spiritual and practical engagement with the world.  Magical practice often serves as a catalyst for tangible ecological action, while activism is approached not just as a political or social intervention, but as an extension of sacred ritual.  Environmental cleanups, tree plantings, or protest actions are often accompanied by symbolic gestures, blessings, or the invocation of elemental forces, bridging the physical and spiritual realms.</w:t>
      </w:r>
    </w:p>
    <w:p w14:paraId="37E2A05C" w14:textId="5BDD0DD8" w:rsidR="00066A7B" w:rsidRPr="00E224FE" w:rsidRDefault="00066A7B" w:rsidP="00066A7B">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This integration not only challenges Rappaport’s assertion that “ritual actions do not produce a practical result on the external world,” but also calls into question my own earlier assumption that Neo-Pagan culture was inadequate in bridging the gap between the “cognised environment” and the “operational environment.” In practice, many Pagans demonstrate that ritual can actively </w:t>
      </w:r>
      <w:r w:rsidR="005009FB" w:rsidRPr="00E224FE">
        <w:rPr>
          <w:rFonts w:ascii="Times New Roman" w:hAnsi="Times New Roman" w:cs="Times New Roman"/>
          <w:sz w:val="24"/>
          <w:szCs w:val="24"/>
        </w:rPr>
        <w:t xml:space="preserve">both </w:t>
      </w:r>
      <w:r w:rsidRPr="00E224FE">
        <w:rPr>
          <w:rFonts w:ascii="Times New Roman" w:hAnsi="Times New Roman" w:cs="Times New Roman"/>
          <w:sz w:val="24"/>
          <w:szCs w:val="24"/>
        </w:rPr>
        <w:t xml:space="preserve">inform and inspire concrete ecological behaviours, effectively uniting belief and action in ways that blur the </w:t>
      </w:r>
      <w:r w:rsidR="005009FB" w:rsidRPr="00E224FE">
        <w:rPr>
          <w:rFonts w:ascii="Times New Roman" w:hAnsi="Times New Roman" w:cs="Times New Roman"/>
          <w:sz w:val="24"/>
          <w:szCs w:val="24"/>
        </w:rPr>
        <w:t xml:space="preserve">normative </w:t>
      </w:r>
      <w:r w:rsidRPr="00E224FE">
        <w:rPr>
          <w:rFonts w:ascii="Times New Roman" w:hAnsi="Times New Roman" w:cs="Times New Roman"/>
          <w:sz w:val="24"/>
          <w:szCs w:val="24"/>
        </w:rPr>
        <w:t xml:space="preserve">boundaries between perception and practice. </w:t>
      </w:r>
    </w:p>
    <w:p w14:paraId="6BF771D9" w14:textId="0E908A2D" w:rsidR="002C10E0" w:rsidRPr="00E224FE" w:rsidRDefault="00066A7B" w:rsidP="00066A7B">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From these results, it appears that i</w:t>
      </w:r>
      <w:r w:rsidR="002C10E0" w:rsidRPr="00E224FE">
        <w:rPr>
          <w:rFonts w:ascii="Times New Roman" w:hAnsi="Times New Roman" w:cs="Times New Roman"/>
          <w:sz w:val="24"/>
          <w:szCs w:val="24"/>
        </w:rPr>
        <w:t>n the context of contemporary Paganism, ritual does not exist in a vacuum</w:t>
      </w:r>
      <w:r w:rsidR="005009FB" w:rsidRPr="00E224FE">
        <w:rPr>
          <w:rFonts w:ascii="Times New Roman" w:hAnsi="Times New Roman" w:cs="Times New Roman"/>
          <w:sz w:val="24"/>
          <w:szCs w:val="24"/>
        </w:rPr>
        <w:t>;</w:t>
      </w:r>
      <w:r w:rsidR="002C10E0" w:rsidRPr="00E224FE">
        <w:rPr>
          <w:rFonts w:ascii="Times New Roman" w:hAnsi="Times New Roman" w:cs="Times New Roman"/>
          <w:sz w:val="24"/>
          <w:szCs w:val="24"/>
        </w:rPr>
        <w:t xml:space="preserve"> it motivates, </w:t>
      </w:r>
      <w:r w:rsidR="005009FB" w:rsidRPr="00E224FE">
        <w:rPr>
          <w:rFonts w:ascii="Times New Roman" w:hAnsi="Times New Roman" w:cs="Times New Roman"/>
          <w:sz w:val="24"/>
          <w:szCs w:val="24"/>
        </w:rPr>
        <w:t xml:space="preserve">it </w:t>
      </w:r>
      <w:r w:rsidR="002C10E0" w:rsidRPr="00E224FE">
        <w:rPr>
          <w:rFonts w:ascii="Times New Roman" w:hAnsi="Times New Roman" w:cs="Times New Roman"/>
          <w:sz w:val="24"/>
          <w:szCs w:val="24"/>
        </w:rPr>
        <w:t xml:space="preserve">shapes, and </w:t>
      </w:r>
      <w:r w:rsidR="005009FB" w:rsidRPr="00E224FE">
        <w:rPr>
          <w:rFonts w:ascii="Times New Roman" w:hAnsi="Times New Roman" w:cs="Times New Roman"/>
          <w:sz w:val="24"/>
          <w:szCs w:val="24"/>
        </w:rPr>
        <w:t xml:space="preserve">it </w:t>
      </w:r>
      <w:r w:rsidR="002C10E0" w:rsidRPr="00E224FE">
        <w:rPr>
          <w:rFonts w:ascii="Times New Roman" w:hAnsi="Times New Roman" w:cs="Times New Roman"/>
          <w:sz w:val="24"/>
          <w:szCs w:val="24"/>
        </w:rPr>
        <w:t xml:space="preserve">sanctifies real-world environmental action. Rather than being merely symbolic or performative, ritual </w:t>
      </w:r>
      <w:r w:rsidR="005009FB" w:rsidRPr="00E224FE">
        <w:rPr>
          <w:rFonts w:ascii="Times New Roman" w:hAnsi="Times New Roman" w:cs="Times New Roman"/>
          <w:sz w:val="24"/>
          <w:szCs w:val="24"/>
        </w:rPr>
        <w:t xml:space="preserve">thus </w:t>
      </w:r>
      <w:r w:rsidR="002C10E0" w:rsidRPr="00E224FE">
        <w:rPr>
          <w:rFonts w:ascii="Times New Roman" w:hAnsi="Times New Roman" w:cs="Times New Roman"/>
          <w:sz w:val="24"/>
          <w:szCs w:val="24"/>
        </w:rPr>
        <w:t xml:space="preserve">becomes an embodied, animist response to ecological crisis, inspiring lifestyle changes and </w:t>
      </w:r>
      <w:r w:rsidR="005009FB" w:rsidRPr="00E224FE">
        <w:rPr>
          <w:rFonts w:ascii="Times New Roman" w:hAnsi="Times New Roman" w:cs="Times New Roman"/>
          <w:sz w:val="24"/>
          <w:szCs w:val="24"/>
        </w:rPr>
        <w:t xml:space="preserve">encouraging </w:t>
      </w:r>
      <w:r w:rsidR="002C10E0" w:rsidRPr="00E224FE">
        <w:rPr>
          <w:rFonts w:ascii="Times New Roman" w:hAnsi="Times New Roman" w:cs="Times New Roman"/>
          <w:sz w:val="24"/>
          <w:szCs w:val="24"/>
        </w:rPr>
        <w:t xml:space="preserve">acts of environmental stewardship that have a </w:t>
      </w:r>
      <w:r w:rsidR="005009FB" w:rsidRPr="00E224FE">
        <w:rPr>
          <w:rFonts w:ascii="Times New Roman" w:hAnsi="Times New Roman" w:cs="Times New Roman"/>
          <w:sz w:val="24"/>
          <w:szCs w:val="24"/>
        </w:rPr>
        <w:t xml:space="preserve">demonstrable and </w:t>
      </w:r>
      <w:r w:rsidR="002C10E0" w:rsidRPr="00E224FE">
        <w:rPr>
          <w:rFonts w:ascii="Times New Roman" w:hAnsi="Times New Roman" w:cs="Times New Roman"/>
          <w:sz w:val="24"/>
          <w:szCs w:val="24"/>
        </w:rPr>
        <w:t>measurable impact.</w:t>
      </w:r>
    </w:p>
    <w:p w14:paraId="384976AF" w14:textId="77777777" w:rsidR="002C10E0" w:rsidRPr="00E224FE" w:rsidRDefault="002C10E0" w:rsidP="00C06F08">
      <w:pPr>
        <w:pStyle w:val="Heading2"/>
        <w:rPr>
          <w:rFonts w:ascii="Times New Roman" w:hAnsi="Times New Roman" w:cs="Times New Roman"/>
          <w:sz w:val="24"/>
          <w:szCs w:val="24"/>
        </w:rPr>
      </w:pPr>
    </w:p>
    <w:p w14:paraId="65ADA0A7" w14:textId="009D9428" w:rsidR="00C06F08" w:rsidRPr="00E224FE" w:rsidRDefault="002562FD" w:rsidP="00C06F08">
      <w:pPr>
        <w:pStyle w:val="Heading2"/>
        <w:rPr>
          <w:rFonts w:ascii="Times New Roman" w:hAnsi="Times New Roman" w:cs="Times New Roman"/>
          <w:sz w:val="24"/>
          <w:szCs w:val="24"/>
        </w:rPr>
      </w:pPr>
      <w:bookmarkStart w:id="27" w:name="_Toc202812448"/>
      <w:r w:rsidRPr="00E224FE">
        <w:rPr>
          <w:rFonts w:ascii="Times New Roman" w:hAnsi="Times New Roman" w:cs="Times New Roman"/>
          <w:sz w:val="24"/>
          <w:szCs w:val="24"/>
        </w:rPr>
        <w:t xml:space="preserve">5.3 </w:t>
      </w:r>
      <w:r w:rsidR="00EF2B81" w:rsidRPr="00E224FE">
        <w:rPr>
          <w:rFonts w:ascii="Times New Roman" w:hAnsi="Times New Roman" w:cs="Times New Roman"/>
          <w:sz w:val="24"/>
          <w:szCs w:val="24"/>
        </w:rPr>
        <w:t>.</w:t>
      </w:r>
      <w:r w:rsidRPr="00E224FE">
        <w:rPr>
          <w:rFonts w:ascii="Times New Roman" w:hAnsi="Times New Roman" w:cs="Times New Roman"/>
          <w:sz w:val="24"/>
          <w:szCs w:val="24"/>
        </w:rPr>
        <w:t xml:space="preserve"> </w:t>
      </w:r>
      <w:r w:rsidR="00C06F08" w:rsidRPr="00E224FE">
        <w:rPr>
          <w:rFonts w:ascii="Times New Roman" w:hAnsi="Times New Roman" w:cs="Times New Roman"/>
          <w:sz w:val="24"/>
          <w:szCs w:val="24"/>
        </w:rPr>
        <w:t>How does Paganism interact with a Capitalist society?</w:t>
      </w:r>
      <w:bookmarkEnd w:id="27"/>
    </w:p>
    <w:p w14:paraId="7FD3CA94" w14:textId="77777777" w:rsidR="00066A7B" w:rsidRPr="00E224FE" w:rsidRDefault="00066A7B" w:rsidP="00C06F08">
      <w:pPr>
        <w:spacing w:line="480" w:lineRule="auto"/>
        <w:ind w:firstLine="720"/>
        <w:rPr>
          <w:rFonts w:ascii="Times New Roman" w:hAnsi="Times New Roman" w:cs="Times New Roman"/>
          <w:sz w:val="24"/>
          <w:szCs w:val="24"/>
        </w:rPr>
      </w:pPr>
    </w:p>
    <w:p w14:paraId="02FBB0C2" w14:textId="61C74E97" w:rsidR="00EF2B81" w:rsidRPr="00E224FE" w:rsidRDefault="00066A7B" w:rsidP="00066A7B">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A compelling example of the tension between ecological values and spiritual practice emerged in the survey responses concerning the use of crystals in magical work. This issue highlights the complexities that can arise when spiritual tools become entangled with global supply chains and environmental exploitation.</w:t>
      </w:r>
      <w:r w:rsidR="00EF2B81" w:rsidRPr="00E224FE">
        <w:rPr>
          <w:rFonts w:ascii="Times New Roman" w:hAnsi="Times New Roman" w:cs="Times New Roman"/>
          <w:sz w:val="24"/>
          <w:szCs w:val="24"/>
        </w:rPr>
        <w:t xml:space="preserve">While crystals are popular and are used by many different traditions within </w:t>
      </w:r>
      <w:r w:rsidR="00080CA0" w:rsidRPr="00E224FE">
        <w:rPr>
          <w:rFonts w:ascii="Times New Roman" w:hAnsi="Times New Roman" w:cs="Times New Roman"/>
          <w:sz w:val="24"/>
          <w:szCs w:val="24"/>
        </w:rPr>
        <w:t>P</w:t>
      </w:r>
      <w:r w:rsidR="00EF2B81" w:rsidRPr="00E224FE">
        <w:rPr>
          <w:rFonts w:ascii="Times New Roman" w:hAnsi="Times New Roman" w:cs="Times New Roman"/>
          <w:sz w:val="24"/>
          <w:szCs w:val="24"/>
        </w:rPr>
        <w:t>aganism, respondents expressed strong ethical reservations, particularly concerning e</w:t>
      </w:r>
      <w:r w:rsidRPr="00E224FE">
        <w:rPr>
          <w:rFonts w:ascii="Times New Roman" w:hAnsi="Times New Roman" w:cs="Times New Roman"/>
          <w:sz w:val="24"/>
          <w:szCs w:val="24"/>
        </w:rPr>
        <w:t>cologic</w:t>
      </w:r>
      <w:r w:rsidR="00EF2B81" w:rsidRPr="00E224FE">
        <w:rPr>
          <w:rFonts w:ascii="Times New Roman" w:hAnsi="Times New Roman" w:cs="Times New Roman"/>
          <w:sz w:val="24"/>
          <w:szCs w:val="24"/>
        </w:rPr>
        <w:t>al harm, the exploitation of workers, and consumerism associated with their sourcing and sale.</w:t>
      </w:r>
      <w:r w:rsidRPr="00E224FE">
        <w:rPr>
          <w:rFonts w:ascii="Times New Roman" w:hAnsi="Times New Roman" w:cs="Times New Roman"/>
          <w:sz w:val="24"/>
          <w:szCs w:val="24"/>
        </w:rPr>
        <w:t xml:space="preserve">  </w:t>
      </w:r>
      <w:r w:rsidR="00EF2B81" w:rsidRPr="00E224FE">
        <w:rPr>
          <w:rFonts w:ascii="Times New Roman" w:hAnsi="Times New Roman" w:cs="Times New Roman"/>
          <w:sz w:val="24"/>
          <w:szCs w:val="24"/>
        </w:rPr>
        <w:t xml:space="preserve">Of 66 respondents who answered whether they use crystals, 56% reported </w:t>
      </w:r>
      <w:r w:rsidR="00EA4799" w:rsidRPr="00E224FE">
        <w:rPr>
          <w:rFonts w:ascii="Times New Roman" w:hAnsi="Times New Roman" w:cs="Times New Roman"/>
          <w:sz w:val="24"/>
          <w:szCs w:val="24"/>
        </w:rPr>
        <w:t>not using</w:t>
      </w:r>
      <w:r w:rsidR="00EF2B81" w:rsidRPr="00E224FE">
        <w:rPr>
          <w:rFonts w:ascii="Times New Roman" w:hAnsi="Times New Roman" w:cs="Times New Roman"/>
          <w:sz w:val="24"/>
          <w:szCs w:val="24"/>
        </w:rPr>
        <w:t xml:space="preserve"> them in their practice, while 44% said they do. Among those who do not use crystals, a significant proportion offered explicit ethical reasons. An analysis of these justifications reveals several recurring themes:</w:t>
      </w:r>
    </w:p>
    <w:p w14:paraId="0CB8B056" w14:textId="77777777" w:rsidR="00EF2B81" w:rsidRPr="00E224FE" w:rsidRDefault="00EF2B81">
      <w:pPr>
        <w:numPr>
          <w:ilvl w:val="0"/>
          <w:numId w:val="1"/>
        </w:numPr>
        <w:spacing w:line="480" w:lineRule="auto"/>
        <w:rPr>
          <w:rFonts w:ascii="Times New Roman" w:hAnsi="Times New Roman" w:cs="Times New Roman"/>
          <w:sz w:val="24"/>
          <w:szCs w:val="24"/>
        </w:rPr>
      </w:pPr>
      <w:r w:rsidRPr="00E224FE">
        <w:rPr>
          <w:rFonts w:ascii="Times New Roman" w:hAnsi="Times New Roman" w:cs="Times New Roman"/>
          <w:b/>
          <w:bCs/>
          <w:sz w:val="24"/>
          <w:szCs w:val="24"/>
        </w:rPr>
        <w:t>22%</w:t>
      </w:r>
      <w:r w:rsidRPr="00E224FE">
        <w:rPr>
          <w:rFonts w:ascii="Times New Roman" w:hAnsi="Times New Roman" w:cs="Times New Roman"/>
          <w:sz w:val="24"/>
          <w:szCs w:val="24"/>
        </w:rPr>
        <w:t xml:space="preserve"> mentioned using alternatives, such as found or second-hand stones.</w:t>
      </w:r>
    </w:p>
    <w:p w14:paraId="24518D04" w14:textId="77777777" w:rsidR="00EF2B81" w:rsidRPr="00E224FE" w:rsidRDefault="00EF2B81">
      <w:pPr>
        <w:numPr>
          <w:ilvl w:val="0"/>
          <w:numId w:val="1"/>
        </w:numPr>
        <w:spacing w:line="480" w:lineRule="auto"/>
        <w:rPr>
          <w:rFonts w:ascii="Times New Roman" w:hAnsi="Times New Roman" w:cs="Times New Roman"/>
          <w:sz w:val="24"/>
          <w:szCs w:val="24"/>
        </w:rPr>
      </w:pPr>
      <w:r w:rsidRPr="00E224FE">
        <w:rPr>
          <w:rFonts w:ascii="Times New Roman" w:hAnsi="Times New Roman" w:cs="Times New Roman"/>
          <w:b/>
          <w:bCs/>
          <w:sz w:val="24"/>
          <w:szCs w:val="24"/>
        </w:rPr>
        <w:t>12%</w:t>
      </w:r>
      <w:r w:rsidRPr="00E224FE">
        <w:rPr>
          <w:rFonts w:ascii="Times New Roman" w:hAnsi="Times New Roman" w:cs="Times New Roman"/>
          <w:sz w:val="24"/>
          <w:szCs w:val="24"/>
        </w:rPr>
        <w:t xml:space="preserve"> cited environmental damage from mining.</w:t>
      </w:r>
    </w:p>
    <w:p w14:paraId="679B9EA5" w14:textId="77777777" w:rsidR="00EF2B81" w:rsidRPr="00E224FE" w:rsidRDefault="00EF2B81">
      <w:pPr>
        <w:numPr>
          <w:ilvl w:val="0"/>
          <w:numId w:val="1"/>
        </w:numPr>
        <w:spacing w:line="480" w:lineRule="auto"/>
        <w:rPr>
          <w:rFonts w:ascii="Times New Roman" w:hAnsi="Times New Roman" w:cs="Times New Roman"/>
          <w:sz w:val="24"/>
          <w:szCs w:val="24"/>
        </w:rPr>
      </w:pPr>
      <w:r w:rsidRPr="00E224FE">
        <w:rPr>
          <w:rFonts w:ascii="Times New Roman" w:hAnsi="Times New Roman" w:cs="Times New Roman"/>
          <w:b/>
          <w:bCs/>
          <w:sz w:val="24"/>
          <w:szCs w:val="24"/>
        </w:rPr>
        <w:t>10%</w:t>
      </w:r>
      <w:r w:rsidRPr="00E224FE">
        <w:rPr>
          <w:rFonts w:ascii="Times New Roman" w:hAnsi="Times New Roman" w:cs="Times New Roman"/>
          <w:sz w:val="24"/>
          <w:szCs w:val="24"/>
        </w:rPr>
        <w:t xml:space="preserve"> referred to labour exploitation and unethical sourcing.</w:t>
      </w:r>
    </w:p>
    <w:p w14:paraId="5822067B" w14:textId="77777777" w:rsidR="00EF2B81" w:rsidRPr="00E224FE" w:rsidRDefault="00EF2B81">
      <w:pPr>
        <w:numPr>
          <w:ilvl w:val="0"/>
          <w:numId w:val="1"/>
        </w:numPr>
        <w:spacing w:line="480" w:lineRule="auto"/>
        <w:rPr>
          <w:rFonts w:ascii="Times New Roman" w:hAnsi="Times New Roman" w:cs="Times New Roman"/>
          <w:sz w:val="24"/>
          <w:szCs w:val="24"/>
        </w:rPr>
      </w:pPr>
      <w:r w:rsidRPr="00E224FE">
        <w:rPr>
          <w:rFonts w:ascii="Times New Roman" w:hAnsi="Times New Roman" w:cs="Times New Roman"/>
          <w:b/>
          <w:bCs/>
          <w:sz w:val="24"/>
          <w:szCs w:val="24"/>
        </w:rPr>
        <w:t>2%</w:t>
      </w:r>
      <w:r w:rsidRPr="00E224FE">
        <w:rPr>
          <w:rFonts w:ascii="Times New Roman" w:hAnsi="Times New Roman" w:cs="Times New Roman"/>
          <w:sz w:val="24"/>
          <w:szCs w:val="24"/>
        </w:rPr>
        <w:t xml:space="preserve"> expressed concern about the commercialisation and capitalist influences on spiritual practice.</w:t>
      </w:r>
    </w:p>
    <w:p w14:paraId="2C5F7972" w14:textId="73CDCC9D" w:rsidR="00EF2B81" w:rsidRPr="00E224FE" w:rsidRDefault="00EF2B81" w:rsidP="00EF2B81">
      <w:pPr>
        <w:spacing w:line="480" w:lineRule="auto"/>
        <w:rPr>
          <w:rFonts w:ascii="Times New Roman" w:hAnsi="Times New Roman" w:cs="Times New Roman"/>
          <w:sz w:val="24"/>
          <w:szCs w:val="24"/>
        </w:rPr>
      </w:pPr>
      <w:r w:rsidRPr="00E224FE">
        <w:rPr>
          <w:rFonts w:ascii="Times New Roman" w:hAnsi="Times New Roman" w:cs="Times New Roman"/>
          <w:sz w:val="24"/>
          <w:szCs w:val="24"/>
        </w:rPr>
        <w:t>Many respondents directly named environmental harm as their primary concern:</w:t>
      </w:r>
      <w:r w:rsidRPr="00E224FE">
        <w:rPr>
          <w:rFonts w:ascii="Times New Roman" w:hAnsi="Times New Roman" w:cs="Times New Roman"/>
          <w:sz w:val="24"/>
          <w:szCs w:val="24"/>
        </w:rPr>
        <w:br/>
      </w:r>
      <w:r w:rsidRPr="00E224FE">
        <w:rPr>
          <w:rFonts w:ascii="Times New Roman" w:hAnsi="Times New Roman" w:cs="Times New Roman"/>
          <w:i/>
          <w:iCs/>
          <w:sz w:val="24"/>
          <w:szCs w:val="24"/>
        </w:rPr>
        <w:t>“I no longer purchase crystals and only use what I have. I am concerned they are being over mined”</w:t>
      </w:r>
      <w:r w:rsidRPr="00E224FE">
        <w:rPr>
          <w:rFonts w:ascii="Times New Roman" w:hAnsi="Times New Roman" w:cs="Times New Roman"/>
          <w:sz w:val="24"/>
          <w:szCs w:val="24"/>
        </w:rPr>
        <w:t xml:space="preserve"> (Survey 2 Person 28), and </w:t>
      </w:r>
      <w:r w:rsidRPr="00E224FE">
        <w:rPr>
          <w:rFonts w:ascii="Times New Roman" w:hAnsi="Times New Roman" w:cs="Times New Roman"/>
          <w:i/>
          <w:iCs/>
          <w:sz w:val="24"/>
          <w:szCs w:val="24"/>
        </w:rPr>
        <w:t>“I haven’t bought any more since I realised the damage mining of them does to our mother”</w:t>
      </w:r>
      <w:r w:rsidRPr="00E224FE">
        <w:rPr>
          <w:rFonts w:ascii="Times New Roman" w:hAnsi="Times New Roman" w:cs="Times New Roman"/>
          <w:sz w:val="24"/>
          <w:szCs w:val="24"/>
        </w:rPr>
        <w:t xml:space="preserve"> (Survey 2 Person 44).</w:t>
      </w:r>
    </w:p>
    <w:p w14:paraId="65C2DF4E" w14:textId="00148A03" w:rsidR="00EF2B81" w:rsidRPr="00E224FE" w:rsidRDefault="00EF2B81" w:rsidP="00EF2B81">
      <w:pPr>
        <w:spacing w:line="480" w:lineRule="auto"/>
        <w:rPr>
          <w:rFonts w:ascii="Times New Roman" w:hAnsi="Times New Roman" w:cs="Times New Roman"/>
          <w:sz w:val="24"/>
          <w:szCs w:val="24"/>
        </w:rPr>
      </w:pPr>
      <w:r w:rsidRPr="00E224FE">
        <w:rPr>
          <w:rFonts w:ascii="Times New Roman" w:hAnsi="Times New Roman" w:cs="Times New Roman"/>
          <w:sz w:val="24"/>
          <w:szCs w:val="24"/>
        </w:rPr>
        <w:t>Other participants highlighted exploitative labour conditions and a lack of transparency in sourcing:</w:t>
      </w:r>
      <w:r w:rsidR="00066A7B" w:rsidRPr="00E224FE">
        <w:rPr>
          <w:rFonts w:ascii="Times New Roman" w:hAnsi="Times New Roman" w:cs="Times New Roman"/>
          <w:sz w:val="24"/>
          <w:szCs w:val="24"/>
        </w:rPr>
        <w:t xml:space="preserve"> </w:t>
      </w:r>
      <w:r w:rsidRPr="00E224FE">
        <w:rPr>
          <w:rFonts w:ascii="Times New Roman" w:hAnsi="Times New Roman" w:cs="Times New Roman"/>
          <w:i/>
          <w:iCs/>
          <w:sz w:val="24"/>
          <w:szCs w:val="24"/>
        </w:rPr>
        <w:t xml:space="preserve">“There is no way to identify crystals that have been ethically sourced and support </w:t>
      </w:r>
      <w:r w:rsidRPr="00E224FE">
        <w:rPr>
          <w:rFonts w:ascii="Times New Roman" w:hAnsi="Times New Roman" w:cs="Times New Roman"/>
          <w:i/>
          <w:iCs/>
          <w:sz w:val="24"/>
          <w:szCs w:val="24"/>
        </w:rPr>
        <w:lastRenderedPageBreak/>
        <w:t>small scale collection as a form of living”</w:t>
      </w:r>
      <w:r w:rsidRPr="00E224FE">
        <w:rPr>
          <w:rFonts w:ascii="Times New Roman" w:hAnsi="Times New Roman" w:cs="Times New Roman"/>
          <w:sz w:val="24"/>
          <w:szCs w:val="24"/>
        </w:rPr>
        <w:t xml:space="preserve"> (Survey </w:t>
      </w:r>
      <w:r w:rsidR="00066A7B" w:rsidRPr="00E224FE">
        <w:rPr>
          <w:rFonts w:ascii="Times New Roman" w:hAnsi="Times New Roman" w:cs="Times New Roman"/>
          <w:sz w:val="24"/>
          <w:szCs w:val="24"/>
        </w:rPr>
        <w:t>2</w:t>
      </w:r>
      <w:r w:rsidRPr="00E224FE">
        <w:rPr>
          <w:rFonts w:ascii="Times New Roman" w:hAnsi="Times New Roman" w:cs="Times New Roman"/>
          <w:sz w:val="24"/>
          <w:szCs w:val="24"/>
        </w:rPr>
        <w:t xml:space="preserve"> Person 18), and </w:t>
      </w:r>
      <w:r w:rsidRPr="00E224FE">
        <w:rPr>
          <w:rFonts w:ascii="Times New Roman" w:hAnsi="Times New Roman" w:cs="Times New Roman"/>
          <w:i/>
          <w:iCs/>
          <w:sz w:val="24"/>
          <w:szCs w:val="24"/>
        </w:rPr>
        <w:t>“I don’t like to buy them as the mining is environmentally damaging and exploitative of the workforce”</w:t>
      </w:r>
      <w:r w:rsidRPr="00E224FE">
        <w:rPr>
          <w:rFonts w:ascii="Times New Roman" w:hAnsi="Times New Roman" w:cs="Times New Roman"/>
          <w:sz w:val="24"/>
          <w:szCs w:val="24"/>
        </w:rPr>
        <w:t xml:space="preserve"> (Survey 2 Person 61).</w:t>
      </w:r>
    </w:p>
    <w:p w14:paraId="7FFDABD1" w14:textId="12283902" w:rsidR="00EF2B81" w:rsidRPr="00E224FE" w:rsidRDefault="00EA4799" w:rsidP="00EF2B81">
      <w:pPr>
        <w:spacing w:line="480" w:lineRule="auto"/>
        <w:rPr>
          <w:rFonts w:ascii="Times New Roman" w:hAnsi="Times New Roman" w:cs="Times New Roman"/>
          <w:sz w:val="24"/>
          <w:szCs w:val="24"/>
        </w:rPr>
      </w:pPr>
      <w:r w:rsidRPr="00E224FE">
        <w:rPr>
          <w:rFonts w:ascii="Times New Roman" w:hAnsi="Times New Roman" w:cs="Times New Roman"/>
          <w:sz w:val="24"/>
          <w:szCs w:val="24"/>
        </w:rPr>
        <w:t>Several</w:t>
      </w:r>
      <w:r w:rsidR="00EF2B81" w:rsidRPr="00E224FE">
        <w:rPr>
          <w:rFonts w:ascii="Times New Roman" w:hAnsi="Times New Roman" w:cs="Times New Roman"/>
          <w:sz w:val="24"/>
          <w:szCs w:val="24"/>
        </w:rPr>
        <w:t xml:space="preserve"> participants expressed disillusionment with the commercialisation of witchcraft and crystal culture:</w:t>
      </w:r>
      <w:r w:rsidR="00066A7B" w:rsidRPr="00E224FE">
        <w:rPr>
          <w:rFonts w:ascii="Times New Roman" w:hAnsi="Times New Roman" w:cs="Times New Roman"/>
          <w:sz w:val="24"/>
          <w:szCs w:val="24"/>
        </w:rPr>
        <w:t xml:space="preserve"> </w:t>
      </w:r>
      <w:r w:rsidR="00EF2B81" w:rsidRPr="00E224FE">
        <w:rPr>
          <w:rFonts w:ascii="Times New Roman" w:hAnsi="Times New Roman" w:cs="Times New Roman"/>
          <w:i/>
          <w:iCs/>
          <w:sz w:val="24"/>
          <w:szCs w:val="24"/>
        </w:rPr>
        <w:t>“Crystals are not a requirement for practice. They are expensive, and are not always ethically sourced”</w:t>
      </w:r>
      <w:r w:rsidR="00EF2B81" w:rsidRPr="00E224FE">
        <w:rPr>
          <w:rFonts w:ascii="Times New Roman" w:hAnsi="Times New Roman" w:cs="Times New Roman"/>
          <w:sz w:val="24"/>
          <w:szCs w:val="24"/>
        </w:rPr>
        <w:t xml:space="preserve"> (Survey 2 Person 49), and </w:t>
      </w:r>
      <w:r w:rsidR="00EF2B81" w:rsidRPr="00E224FE">
        <w:rPr>
          <w:rFonts w:ascii="Times New Roman" w:hAnsi="Times New Roman" w:cs="Times New Roman"/>
          <w:i/>
          <w:iCs/>
          <w:sz w:val="24"/>
          <w:szCs w:val="24"/>
        </w:rPr>
        <w:t>“I used to, but I really don't like how commercial and environmentally damaging the crystal mining, distribution and reselling is”</w:t>
      </w:r>
      <w:r w:rsidR="00EF2B81" w:rsidRPr="00E224FE">
        <w:rPr>
          <w:rFonts w:ascii="Times New Roman" w:hAnsi="Times New Roman" w:cs="Times New Roman"/>
          <w:sz w:val="24"/>
          <w:szCs w:val="24"/>
        </w:rPr>
        <w:t xml:space="preserve"> (Survey 2 Person 30).</w:t>
      </w:r>
    </w:p>
    <w:p w14:paraId="40DAD937" w14:textId="249BE3AC" w:rsidR="00EF2B81" w:rsidRPr="00E224FE" w:rsidRDefault="00066A7B" w:rsidP="00066A7B">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M</w:t>
      </w:r>
      <w:r w:rsidR="00EF2B81" w:rsidRPr="00E224FE">
        <w:rPr>
          <w:rFonts w:ascii="Times New Roman" w:hAnsi="Times New Roman" w:cs="Times New Roman"/>
          <w:sz w:val="24"/>
          <w:szCs w:val="24"/>
        </w:rPr>
        <w:t>any</w:t>
      </w:r>
      <w:r w:rsidRPr="00E224FE">
        <w:rPr>
          <w:rFonts w:ascii="Times New Roman" w:hAnsi="Times New Roman" w:cs="Times New Roman"/>
          <w:sz w:val="24"/>
          <w:szCs w:val="24"/>
        </w:rPr>
        <w:t xml:space="preserve"> respondents who use crystals reported taking care to source them ethically; however, when asked for further details about the sourcing of their crystals, many practitioner</w:t>
      </w:r>
      <w:r w:rsidR="00546ECA" w:rsidRPr="00E224FE">
        <w:rPr>
          <w:rFonts w:ascii="Times New Roman" w:hAnsi="Times New Roman" w:cs="Times New Roman"/>
          <w:sz w:val="24"/>
          <w:szCs w:val="24"/>
        </w:rPr>
        <w:t>s</w:t>
      </w:r>
      <w:r w:rsidR="00EF2B81" w:rsidRPr="00E224FE">
        <w:rPr>
          <w:rFonts w:ascii="Times New Roman" w:hAnsi="Times New Roman" w:cs="Times New Roman"/>
          <w:sz w:val="24"/>
          <w:szCs w:val="24"/>
        </w:rPr>
        <w:t xml:space="preserve"> admitted that they did not know the precise origin of their products </w:t>
      </w:r>
      <w:r w:rsidRPr="00E224FE">
        <w:rPr>
          <w:rFonts w:ascii="Times New Roman" w:hAnsi="Times New Roman" w:cs="Times New Roman"/>
          <w:sz w:val="24"/>
          <w:szCs w:val="24"/>
        </w:rPr>
        <w:t>and instead</w:t>
      </w:r>
      <w:r w:rsidR="00EF2B81" w:rsidRPr="00E224FE">
        <w:rPr>
          <w:rFonts w:ascii="Times New Roman" w:hAnsi="Times New Roman" w:cs="Times New Roman"/>
          <w:sz w:val="24"/>
          <w:szCs w:val="24"/>
        </w:rPr>
        <w:t xml:space="preserve"> relied on their suppliers</w:t>
      </w:r>
      <w:r w:rsidR="00EA4799" w:rsidRPr="00E224FE">
        <w:rPr>
          <w:rFonts w:ascii="Times New Roman" w:hAnsi="Times New Roman" w:cs="Times New Roman"/>
          <w:sz w:val="24"/>
          <w:szCs w:val="24"/>
        </w:rPr>
        <w:t>,</w:t>
      </w:r>
      <w:r w:rsidR="00EF2B81"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but that </w:t>
      </w:r>
      <w:r w:rsidR="00EF2B81" w:rsidRPr="00E224FE">
        <w:rPr>
          <w:rFonts w:ascii="Times New Roman" w:hAnsi="Times New Roman" w:cs="Times New Roman"/>
          <w:sz w:val="24"/>
          <w:szCs w:val="24"/>
        </w:rPr>
        <w:t>no certification or documentation on ethical sourcing was available</w:t>
      </w:r>
      <w:r w:rsidRPr="00E224FE">
        <w:rPr>
          <w:rFonts w:ascii="Times New Roman" w:hAnsi="Times New Roman" w:cs="Times New Roman"/>
          <w:sz w:val="24"/>
          <w:szCs w:val="24"/>
        </w:rPr>
        <w:t xml:space="preserve"> calling into question</w:t>
      </w:r>
      <w:r w:rsidR="00EF2B81" w:rsidRPr="00E224FE">
        <w:rPr>
          <w:rFonts w:ascii="Times New Roman" w:hAnsi="Times New Roman" w:cs="Times New Roman"/>
          <w:sz w:val="24"/>
          <w:szCs w:val="24"/>
        </w:rPr>
        <w:t xml:space="preserve"> the credibility of ethical claims made by buyers who rely on vague assurances or unverified “ethical” labels.</w:t>
      </w:r>
      <w:r w:rsidRPr="00E224FE">
        <w:rPr>
          <w:rFonts w:ascii="Times New Roman" w:hAnsi="Times New Roman" w:cs="Times New Roman"/>
          <w:sz w:val="24"/>
          <w:szCs w:val="24"/>
        </w:rPr>
        <w:t xml:space="preserve">  </w:t>
      </w:r>
      <w:r w:rsidR="00EF2B81" w:rsidRPr="00E224FE">
        <w:rPr>
          <w:rFonts w:ascii="Times New Roman" w:hAnsi="Times New Roman" w:cs="Times New Roman"/>
          <w:sz w:val="24"/>
          <w:szCs w:val="24"/>
        </w:rPr>
        <w:t xml:space="preserve">Despite this lack of transparency, respondents frequently claimed to act ethically in their purchasing decisions. One participant stated, </w:t>
      </w:r>
      <w:r w:rsidR="00EF2B81" w:rsidRPr="00E224FE">
        <w:rPr>
          <w:rFonts w:ascii="Times New Roman" w:hAnsi="Times New Roman" w:cs="Times New Roman"/>
          <w:i/>
          <w:iCs/>
          <w:sz w:val="24"/>
          <w:szCs w:val="24"/>
        </w:rPr>
        <w:t>“I say yes, but these days I only purchase them second</w:t>
      </w:r>
      <w:r w:rsidRPr="00E224FE">
        <w:rPr>
          <w:rFonts w:ascii="Times New Roman" w:hAnsi="Times New Roman" w:cs="Times New Roman"/>
          <w:i/>
          <w:iCs/>
          <w:sz w:val="24"/>
          <w:szCs w:val="24"/>
        </w:rPr>
        <w:t>-</w:t>
      </w:r>
      <w:r w:rsidR="00EF2B81" w:rsidRPr="00E224FE">
        <w:rPr>
          <w:rFonts w:ascii="Times New Roman" w:hAnsi="Times New Roman" w:cs="Times New Roman"/>
          <w:i/>
          <w:iCs/>
          <w:sz w:val="24"/>
          <w:szCs w:val="24"/>
        </w:rPr>
        <w:t>hand or from family mines”</w:t>
      </w:r>
      <w:r w:rsidR="00EF2B81" w:rsidRPr="00E224FE">
        <w:rPr>
          <w:rFonts w:ascii="Times New Roman" w:hAnsi="Times New Roman" w:cs="Times New Roman"/>
          <w:sz w:val="24"/>
          <w:szCs w:val="24"/>
        </w:rPr>
        <w:t xml:space="preserve"> (Survey 2  Person 50). Another shared, </w:t>
      </w:r>
      <w:r w:rsidR="00EF2B81" w:rsidRPr="00E224FE">
        <w:rPr>
          <w:rFonts w:ascii="Times New Roman" w:hAnsi="Times New Roman" w:cs="Times New Roman"/>
          <w:i/>
          <w:iCs/>
          <w:sz w:val="24"/>
          <w:szCs w:val="24"/>
        </w:rPr>
        <w:t>“I buy tools, but I ensure they are ethically sourced. Handmade and second</w:t>
      </w:r>
      <w:r w:rsidR="00265A75" w:rsidRPr="00E224FE">
        <w:rPr>
          <w:rFonts w:ascii="Times New Roman" w:hAnsi="Times New Roman" w:cs="Times New Roman"/>
          <w:i/>
          <w:iCs/>
          <w:sz w:val="24"/>
          <w:szCs w:val="24"/>
        </w:rPr>
        <w:t>-</w:t>
      </w:r>
      <w:r w:rsidR="00EF2B81" w:rsidRPr="00E224FE">
        <w:rPr>
          <w:rFonts w:ascii="Times New Roman" w:hAnsi="Times New Roman" w:cs="Times New Roman"/>
          <w:i/>
          <w:iCs/>
          <w:sz w:val="24"/>
          <w:szCs w:val="24"/>
        </w:rPr>
        <w:t>hand tools feel more powerful to me”</w:t>
      </w:r>
      <w:r w:rsidR="00EF2B81" w:rsidRPr="00E224FE">
        <w:rPr>
          <w:rFonts w:ascii="Times New Roman" w:hAnsi="Times New Roman" w:cs="Times New Roman"/>
          <w:sz w:val="24"/>
          <w:szCs w:val="24"/>
        </w:rPr>
        <w:t xml:space="preserve"> (Council Interview Person 2). These responses suggest a strong desire to align spiritual practice with ethical consumption, yet they also reveal a potential over</w:t>
      </w:r>
      <w:r w:rsidR="009F19D5" w:rsidRPr="00E224FE">
        <w:rPr>
          <w:rFonts w:ascii="Times New Roman" w:hAnsi="Times New Roman" w:cs="Times New Roman"/>
          <w:sz w:val="24"/>
          <w:szCs w:val="24"/>
        </w:rPr>
        <w:t xml:space="preserve"> </w:t>
      </w:r>
      <w:r w:rsidR="00EF2B81" w:rsidRPr="00E224FE">
        <w:rPr>
          <w:rFonts w:ascii="Times New Roman" w:hAnsi="Times New Roman" w:cs="Times New Roman"/>
          <w:sz w:val="24"/>
          <w:szCs w:val="24"/>
        </w:rPr>
        <w:t xml:space="preserve">confidence in the trustworthiness of </w:t>
      </w:r>
      <w:r w:rsidR="00EA4799" w:rsidRPr="00E224FE">
        <w:rPr>
          <w:rFonts w:ascii="Times New Roman" w:hAnsi="Times New Roman" w:cs="Times New Roman"/>
          <w:sz w:val="24"/>
          <w:szCs w:val="24"/>
        </w:rPr>
        <w:t>notoriously opaque supply chains</w:t>
      </w:r>
      <w:r w:rsidR="00EF2B81" w:rsidRPr="00E224FE">
        <w:rPr>
          <w:rFonts w:ascii="Times New Roman" w:hAnsi="Times New Roman" w:cs="Times New Roman"/>
          <w:sz w:val="24"/>
          <w:szCs w:val="24"/>
        </w:rPr>
        <w:t>.</w:t>
      </w:r>
    </w:p>
    <w:p w14:paraId="3A1D031A" w14:textId="6106B490" w:rsidR="00EF2B81" w:rsidRPr="00E224FE" w:rsidRDefault="00EF2B81" w:rsidP="00EF2B81">
      <w:pPr>
        <w:spacing w:line="480" w:lineRule="auto"/>
        <w:rPr>
          <w:rFonts w:ascii="Times New Roman" w:hAnsi="Times New Roman" w:cs="Times New Roman"/>
          <w:sz w:val="24"/>
          <w:szCs w:val="24"/>
        </w:rPr>
      </w:pPr>
      <w:r w:rsidRPr="00E224FE">
        <w:rPr>
          <w:rFonts w:ascii="Times New Roman" w:hAnsi="Times New Roman" w:cs="Times New Roman"/>
          <w:sz w:val="24"/>
          <w:szCs w:val="24"/>
        </w:rPr>
        <w:t>One participant expressed concern about the lack of clarity</w:t>
      </w:r>
      <w:r w:rsidR="009F19D5" w:rsidRPr="00E224FE">
        <w:rPr>
          <w:rFonts w:ascii="Times New Roman" w:hAnsi="Times New Roman" w:cs="Times New Roman"/>
          <w:sz w:val="24"/>
          <w:szCs w:val="24"/>
        </w:rPr>
        <w:t xml:space="preserve"> around the issue of sourcing</w:t>
      </w:r>
      <w:r w:rsidRPr="00E224FE">
        <w:rPr>
          <w:rFonts w:ascii="Times New Roman" w:hAnsi="Times New Roman" w:cs="Times New Roman"/>
          <w:sz w:val="24"/>
          <w:szCs w:val="24"/>
        </w:rPr>
        <w:t xml:space="preserve">: </w:t>
      </w:r>
      <w:r w:rsidRPr="00E224FE">
        <w:rPr>
          <w:rFonts w:ascii="Times New Roman" w:hAnsi="Times New Roman" w:cs="Times New Roman"/>
          <w:i/>
          <w:iCs/>
          <w:sz w:val="24"/>
          <w:szCs w:val="24"/>
        </w:rPr>
        <w:t xml:space="preserve">“There is no way to identify crystals that have been ethically sourced and support small scale </w:t>
      </w:r>
      <w:r w:rsidRPr="00E224FE">
        <w:rPr>
          <w:rFonts w:ascii="Times New Roman" w:hAnsi="Times New Roman" w:cs="Times New Roman"/>
          <w:i/>
          <w:iCs/>
          <w:sz w:val="24"/>
          <w:szCs w:val="24"/>
        </w:rPr>
        <w:lastRenderedPageBreak/>
        <w:t>collection as a form of living”</w:t>
      </w:r>
      <w:r w:rsidRPr="00E224FE">
        <w:rPr>
          <w:rFonts w:ascii="Times New Roman" w:hAnsi="Times New Roman" w:cs="Times New Roman"/>
          <w:sz w:val="24"/>
          <w:szCs w:val="24"/>
        </w:rPr>
        <w:t xml:space="preserve"> (Survey </w:t>
      </w:r>
      <w:r w:rsidR="00066A7B" w:rsidRPr="00E224FE">
        <w:rPr>
          <w:rFonts w:ascii="Times New Roman" w:hAnsi="Times New Roman" w:cs="Times New Roman"/>
          <w:sz w:val="24"/>
          <w:szCs w:val="24"/>
        </w:rPr>
        <w:t>2</w:t>
      </w:r>
      <w:r w:rsidRPr="00E224FE">
        <w:rPr>
          <w:rFonts w:ascii="Times New Roman" w:hAnsi="Times New Roman" w:cs="Times New Roman"/>
          <w:sz w:val="24"/>
          <w:szCs w:val="24"/>
        </w:rPr>
        <w:t xml:space="preserve"> Person 18). Another noted, </w:t>
      </w:r>
      <w:r w:rsidRPr="00E224FE">
        <w:rPr>
          <w:rFonts w:ascii="Times New Roman" w:hAnsi="Times New Roman" w:cs="Times New Roman"/>
          <w:i/>
          <w:iCs/>
          <w:sz w:val="24"/>
          <w:szCs w:val="24"/>
        </w:rPr>
        <w:t>“I don’t trust where they come from to be ethical”</w:t>
      </w:r>
      <w:r w:rsidRPr="00E224FE">
        <w:rPr>
          <w:rFonts w:ascii="Times New Roman" w:hAnsi="Times New Roman" w:cs="Times New Roman"/>
          <w:sz w:val="24"/>
          <w:szCs w:val="24"/>
        </w:rPr>
        <w:t xml:space="preserve"> (Survey </w:t>
      </w:r>
      <w:r w:rsidR="00066A7B" w:rsidRPr="00E224FE">
        <w:rPr>
          <w:rFonts w:ascii="Times New Roman" w:hAnsi="Times New Roman" w:cs="Times New Roman"/>
          <w:sz w:val="24"/>
          <w:szCs w:val="24"/>
        </w:rPr>
        <w:t xml:space="preserve">2 </w:t>
      </w:r>
      <w:r w:rsidRPr="00E224FE">
        <w:rPr>
          <w:rFonts w:ascii="Times New Roman" w:hAnsi="Times New Roman" w:cs="Times New Roman"/>
          <w:sz w:val="24"/>
          <w:szCs w:val="24"/>
        </w:rPr>
        <w:t xml:space="preserve"> Person 36). </w:t>
      </w:r>
    </w:p>
    <w:p w14:paraId="060CCCFF" w14:textId="0C148845" w:rsidR="00EF2B81" w:rsidRPr="00E224FE" w:rsidRDefault="00EF2B81" w:rsidP="00EF2B81">
      <w:pPr>
        <w:spacing w:line="480" w:lineRule="auto"/>
        <w:rPr>
          <w:rFonts w:ascii="Times New Roman" w:hAnsi="Times New Roman" w:cs="Times New Roman"/>
          <w:sz w:val="24"/>
          <w:szCs w:val="24"/>
        </w:rPr>
      </w:pPr>
      <w:r w:rsidRPr="00E224FE">
        <w:rPr>
          <w:rFonts w:ascii="Times New Roman" w:hAnsi="Times New Roman" w:cs="Times New Roman"/>
          <w:sz w:val="24"/>
          <w:szCs w:val="24"/>
        </w:rPr>
        <w:t>This pattern reveals a bias on the part of crystal users: while many claim to buy only from ethical sources, the infrastructure to genuinely confirm those claims is largely absent. This suggests a tension between intent and practice, where ethical ideals are stated with sincerity but enacted within a system that obscures the truth.</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 It highlights the need for more critical engagement with the material origins of crystals</w:t>
      </w:r>
      <w:r w:rsidR="00EA4799" w:rsidRPr="00E224FE">
        <w:rPr>
          <w:rFonts w:ascii="Times New Roman" w:hAnsi="Times New Roman" w:cs="Times New Roman"/>
          <w:sz w:val="24"/>
          <w:szCs w:val="24"/>
        </w:rPr>
        <w:t xml:space="preserve"> </w:t>
      </w:r>
      <w:r w:rsidRPr="00E224FE">
        <w:rPr>
          <w:rFonts w:ascii="Times New Roman" w:hAnsi="Times New Roman" w:cs="Times New Roman"/>
          <w:sz w:val="24"/>
          <w:szCs w:val="24"/>
        </w:rPr>
        <w:t>and perhaps a broader cultural shift toward low-impact or local alternatives in magical practice.</w:t>
      </w:r>
    </w:p>
    <w:p w14:paraId="41B57420" w14:textId="69C60255" w:rsidR="00EF2B81" w:rsidRPr="00E224FE" w:rsidRDefault="00EF2B81" w:rsidP="00EF2B81">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This critique of consumer culture extended to magical tools more broadly. </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Participants in the </w:t>
      </w:r>
      <w:r w:rsidRPr="00E224FE">
        <w:rPr>
          <w:rFonts w:ascii="Times New Roman" w:hAnsi="Times New Roman" w:cs="Times New Roman"/>
          <w:i/>
          <w:iCs/>
          <w:sz w:val="24"/>
          <w:szCs w:val="24"/>
        </w:rPr>
        <w:t>Council of All Beings</w:t>
      </w:r>
      <w:r w:rsidRPr="00E224FE">
        <w:rPr>
          <w:rFonts w:ascii="Times New Roman" w:hAnsi="Times New Roman" w:cs="Times New Roman"/>
          <w:sz w:val="24"/>
          <w:szCs w:val="24"/>
        </w:rPr>
        <w:t xml:space="preserve"> ritual reflected on how spiritual practice has become entangled with capitalist values</w:t>
      </w:r>
      <w:r w:rsidR="00066A7B" w:rsidRPr="00E224FE">
        <w:rPr>
          <w:rFonts w:ascii="Times New Roman" w:hAnsi="Times New Roman" w:cs="Times New Roman"/>
          <w:sz w:val="24"/>
          <w:szCs w:val="24"/>
        </w:rPr>
        <w:t xml:space="preserve"> with one participant responding that</w:t>
      </w:r>
      <w:r w:rsidRPr="00E224FE">
        <w:rPr>
          <w:rFonts w:ascii="Times New Roman" w:hAnsi="Times New Roman" w:cs="Times New Roman"/>
          <w:sz w:val="24"/>
          <w:szCs w:val="24"/>
        </w:rPr>
        <w:br/>
      </w:r>
      <w:r w:rsidRPr="00E224FE">
        <w:rPr>
          <w:rFonts w:ascii="Times New Roman" w:hAnsi="Times New Roman" w:cs="Times New Roman"/>
          <w:i/>
          <w:iCs/>
          <w:sz w:val="24"/>
          <w:szCs w:val="24"/>
        </w:rPr>
        <w:t>“I think the rise of commercial witchcraft has made people feel like they need to buy everything. You don’t need fancy tools for magic”</w:t>
      </w:r>
      <w:r w:rsidRPr="00E224FE">
        <w:rPr>
          <w:rFonts w:ascii="Times New Roman" w:hAnsi="Times New Roman" w:cs="Times New Roman"/>
          <w:sz w:val="24"/>
          <w:szCs w:val="24"/>
        </w:rPr>
        <w:t xml:space="preserve"> (Council Interview Person 4), and </w:t>
      </w:r>
      <w:r w:rsidRPr="00E224FE">
        <w:rPr>
          <w:rFonts w:ascii="Times New Roman" w:hAnsi="Times New Roman" w:cs="Times New Roman"/>
          <w:i/>
          <w:iCs/>
          <w:sz w:val="24"/>
          <w:szCs w:val="24"/>
        </w:rPr>
        <w:t>“I used to buy ritual tools without thinking, but now I’m more conscious of their environmental impact. I only buy what I truly need”</w:t>
      </w:r>
      <w:r w:rsidRPr="00E224FE">
        <w:rPr>
          <w:rFonts w:ascii="Times New Roman" w:hAnsi="Times New Roman" w:cs="Times New Roman"/>
          <w:sz w:val="24"/>
          <w:szCs w:val="24"/>
        </w:rPr>
        <w:t xml:space="preserve"> (Council Interview Person 5).</w:t>
      </w:r>
    </w:p>
    <w:p w14:paraId="6934CB8F" w14:textId="4D26D9FD" w:rsidR="00EF2B81" w:rsidRPr="00E224FE" w:rsidRDefault="00EF2B81" w:rsidP="00EF2B81">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Instead, many </w:t>
      </w:r>
      <w:r w:rsidR="00CE6424" w:rsidRPr="00E224FE">
        <w:rPr>
          <w:rFonts w:ascii="Times New Roman" w:hAnsi="Times New Roman" w:cs="Times New Roman"/>
          <w:sz w:val="24"/>
          <w:szCs w:val="24"/>
        </w:rPr>
        <w:t>preferred</w:t>
      </w:r>
      <w:r w:rsidRPr="00E224FE">
        <w:rPr>
          <w:rFonts w:ascii="Times New Roman" w:hAnsi="Times New Roman" w:cs="Times New Roman"/>
          <w:sz w:val="24"/>
          <w:szCs w:val="24"/>
        </w:rPr>
        <w:t xml:space="preserve"> local, handmade, or found alternatives. One participant explained simply, </w:t>
      </w:r>
      <w:r w:rsidRPr="00E224FE">
        <w:rPr>
          <w:rFonts w:ascii="Times New Roman" w:hAnsi="Times New Roman" w:cs="Times New Roman"/>
          <w:i/>
          <w:iCs/>
          <w:sz w:val="24"/>
          <w:szCs w:val="24"/>
        </w:rPr>
        <w:t>“Many of the crystals in shops are unethically sourced, and a found hagstone is a treasure”</w:t>
      </w:r>
      <w:r w:rsidRPr="00E224FE">
        <w:rPr>
          <w:rFonts w:ascii="Times New Roman" w:hAnsi="Times New Roman" w:cs="Times New Roman"/>
          <w:sz w:val="24"/>
          <w:szCs w:val="24"/>
        </w:rPr>
        <w:t xml:space="preserve"> (Survey 2 Person 65).</w:t>
      </w:r>
    </w:p>
    <w:p w14:paraId="29722848" w14:textId="58DBB75C" w:rsidR="00EF2B81" w:rsidRPr="00E224FE" w:rsidRDefault="00EF2B81" w:rsidP="00EF2B81">
      <w:pPr>
        <w:spacing w:line="480" w:lineRule="auto"/>
        <w:rPr>
          <w:rFonts w:ascii="Times New Roman" w:hAnsi="Times New Roman" w:cs="Times New Roman"/>
          <w:sz w:val="24"/>
          <w:szCs w:val="24"/>
        </w:rPr>
      </w:pPr>
      <w:r w:rsidRPr="00E224FE">
        <w:rPr>
          <w:rFonts w:ascii="Times New Roman" w:hAnsi="Times New Roman" w:cs="Times New Roman"/>
          <w:sz w:val="24"/>
          <w:szCs w:val="24"/>
        </w:rPr>
        <w:t>Tool-making also emerged as a solution to the ethical dilemma</w:t>
      </w:r>
      <w:r w:rsidR="00066A7B" w:rsidRPr="00E224FE">
        <w:rPr>
          <w:rFonts w:ascii="Times New Roman" w:hAnsi="Times New Roman" w:cs="Times New Roman"/>
          <w:sz w:val="24"/>
          <w:szCs w:val="24"/>
        </w:rPr>
        <w:t xml:space="preserve"> with participants sharing </w:t>
      </w:r>
      <w:r w:rsidRPr="00E224FE">
        <w:rPr>
          <w:rFonts w:ascii="Times New Roman" w:hAnsi="Times New Roman" w:cs="Times New Roman"/>
          <w:i/>
          <w:iCs/>
          <w:sz w:val="24"/>
          <w:szCs w:val="24"/>
        </w:rPr>
        <w:t>“I make my own tools when possible, but I do buy some items. I try to support artisans rather than mass production”</w:t>
      </w:r>
      <w:r w:rsidRPr="00E224FE">
        <w:rPr>
          <w:rFonts w:ascii="Times New Roman" w:hAnsi="Times New Roman" w:cs="Times New Roman"/>
          <w:sz w:val="24"/>
          <w:szCs w:val="24"/>
        </w:rPr>
        <w:t xml:space="preserve"> (Council Interview Person 1), and </w:t>
      </w:r>
      <w:r w:rsidRPr="00E224FE">
        <w:rPr>
          <w:rFonts w:ascii="Times New Roman" w:hAnsi="Times New Roman" w:cs="Times New Roman"/>
          <w:i/>
          <w:iCs/>
          <w:sz w:val="24"/>
          <w:szCs w:val="24"/>
        </w:rPr>
        <w:t>“I don’t buy tools. Everything I use in my practice is naturally found or crafted by me”</w:t>
      </w:r>
      <w:r w:rsidRPr="00E224FE">
        <w:rPr>
          <w:rFonts w:ascii="Times New Roman" w:hAnsi="Times New Roman" w:cs="Times New Roman"/>
          <w:sz w:val="24"/>
          <w:szCs w:val="24"/>
        </w:rPr>
        <w:t xml:space="preserve"> (Council Interview Person 3).</w:t>
      </w:r>
    </w:p>
    <w:p w14:paraId="00BA1081" w14:textId="3AB6D860" w:rsidR="00F77ADB" w:rsidRPr="00E224FE" w:rsidRDefault="00F77ADB" w:rsidP="001A7E1A">
      <w:pPr>
        <w:spacing w:line="480" w:lineRule="auto"/>
        <w:rPr>
          <w:rFonts w:ascii="Times New Roman" w:hAnsi="Times New Roman" w:cs="Times New Roman"/>
          <w:sz w:val="24"/>
          <w:szCs w:val="24"/>
        </w:rPr>
      </w:pPr>
      <w:r w:rsidRPr="00E224FE">
        <w:rPr>
          <w:rFonts w:ascii="Times New Roman" w:hAnsi="Times New Roman" w:cs="Times New Roman"/>
          <w:sz w:val="24"/>
          <w:szCs w:val="24"/>
        </w:rPr>
        <w:t>Some pagans see using ritual tools as essential to ceremonies, spellwork, and magical practices. Some of the most commonly used ritual tools include:</w:t>
      </w:r>
    </w:p>
    <w:p w14:paraId="7D17D111" w14:textId="6ADA61EE" w:rsidR="00F77ADB" w:rsidRPr="00E224FE" w:rsidRDefault="00F77ADB" w:rsidP="001A7E1A">
      <w:pPr>
        <w:spacing w:line="480" w:lineRule="auto"/>
        <w:ind w:left="360"/>
        <w:rPr>
          <w:rFonts w:ascii="Times New Roman" w:hAnsi="Times New Roman" w:cs="Times New Roman"/>
          <w:sz w:val="24"/>
          <w:szCs w:val="24"/>
        </w:rPr>
      </w:pPr>
      <w:r w:rsidRPr="00E224FE">
        <w:rPr>
          <w:rFonts w:ascii="Times New Roman" w:hAnsi="Times New Roman" w:cs="Times New Roman"/>
          <w:sz w:val="24"/>
          <w:szCs w:val="24"/>
        </w:rPr>
        <w:lastRenderedPageBreak/>
        <w:t>Athame – A ritual dagger often used to direct energy.</w:t>
      </w:r>
    </w:p>
    <w:p w14:paraId="15BC7FD3" w14:textId="56EBE411" w:rsidR="00F77ADB" w:rsidRPr="00E224FE" w:rsidRDefault="00F77ADB" w:rsidP="001A7E1A">
      <w:pPr>
        <w:spacing w:line="480" w:lineRule="auto"/>
        <w:ind w:left="360"/>
        <w:rPr>
          <w:rFonts w:ascii="Times New Roman" w:hAnsi="Times New Roman" w:cs="Times New Roman"/>
          <w:sz w:val="24"/>
          <w:szCs w:val="24"/>
        </w:rPr>
      </w:pPr>
      <w:r w:rsidRPr="00E224FE">
        <w:rPr>
          <w:rFonts w:ascii="Times New Roman" w:hAnsi="Times New Roman" w:cs="Times New Roman"/>
          <w:sz w:val="24"/>
          <w:szCs w:val="24"/>
        </w:rPr>
        <w:t>Wand – Used for channelling energy and invoking spirits or deities.</w:t>
      </w:r>
    </w:p>
    <w:p w14:paraId="7B809066" w14:textId="3E170961" w:rsidR="00F77ADB" w:rsidRPr="00E224FE" w:rsidRDefault="00F77ADB" w:rsidP="001A7E1A">
      <w:pPr>
        <w:spacing w:line="480" w:lineRule="auto"/>
        <w:ind w:left="360"/>
        <w:rPr>
          <w:rFonts w:ascii="Times New Roman" w:hAnsi="Times New Roman" w:cs="Times New Roman"/>
          <w:sz w:val="24"/>
          <w:szCs w:val="24"/>
        </w:rPr>
      </w:pPr>
      <w:r w:rsidRPr="00E224FE">
        <w:rPr>
          <w:rFonts w:ascii="Times New Roman" w:hAnsi="Times New Roman" w:cs="Times New Roman"/>
          <w:sz w:val="24"/>
          <w:szCs w:val="24"/>
        </w:rPr>
        <w:t>Chalice – Used in ritual drinking or offerings.</w:t>
      </w:r>
    </w:p>
    <w:p w14:paraId="0E309597" w14:textId="14CFA54F" w:rsidR="00F77ADB" w:rsidRPr="00E224FE" w:rsidRDefault="00F77ADB" w:rsidP="001A7E1A">
      <w:pPr>
        <w:spacing w:line="480" w:lineRule="auto"/>
        <w:ind w:left="360"/>
        <w:rPr>
          <w:rFonts w:ascii="Times New Roman" w:hAnsi="Times New Roman" w:cs="Times New Roman"/>
          <w:sz w:val="24"/>
          <w:szCs w:val="24"/>
        </w:rPr>
      </w:pPr>
      <w:r w:rsidRPr="00E224FE">
        <w:rPr>
          <w:rFonts w:ascii="Times New Roman" w:hAnsi="Times New Roman" w:cs="Times New Roman"/>
          <w:sz w:val="24"/>
          <w:szCs w:val="24"/>
        </w:rPr>
        <w:t>Pentacle – A protective symbol often placed on altars.</w:t>
      </w:r>
    </w:p>
    <w:p w14:paraId="51EC022C" w14:textId="16B67846" w:rsidR="00066A7B" w:rsidRPr="00E224FE" w:rsidRDefault="00F77ADB" w:rsidP="00EF2B81">
      <w:pPr>
        <w:spacing w:line="480" w:lineRule="auto"/>
        <w:rPr>
          <w:rFonts w:ascii="Times New Roman" w:hAnsi="Times New Roman" w:cs="Times New Roman"/>
          <w:color w:val="212121"/>
          <w:sz w:val="24"/>
          <w:szCs w:val="24"/>
          <w:shd w:val="clear" w:color="auto" w:fill="F8F8F8"/>
        </w:rPr>
      </w:pPr>
      <w:r w:rsidRPr="00E224FE">
        <w:rPr>
          <w:rFonts w:ascii="Times New Roman" w:hAnsi="Times New Roman" w:cs="Times New Roman"/>
          <w:sz w:val="24"/>
          <w:szCs w:val="24"/>
        </w:rPr>
        <w:t>These tools can be handmade, but many are purchased from specialist retailers and online stores.</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Tool prices </w:t>
      </w:r>
      <w:r w:rsidR="00E22B8F" w:rsidRPr="00E224FE">
        <w:rPr>
          <w:rFonts w:ascii="Times New Roman" w:hAnsi="Times New Roman" w:cs="Times New Roman"/>
          <w:sz w:val="24"/>
          <w:szCs w:val="24"/>
        </w:rPr>
        <w:t>are</w:t>
      </w:r>
      <w:r w:rsidRPr="00E224FE">
        <w:rPr>
          <w:rFonts w:ascii="Times New Roman" w:hAnsi="Times New Roman" w:cs="Times New Roman"/>
          <w:sz w:val="24"/>
          <w:szCs w:val="24"/>
        </w:rPr>
        <w:t xml:space="preserve"> high, indicating witches' acceptance of the capitalist supply</w:t>
      </w:r>
      <w:r w:rsidR="00066A7B" w:rsidRPr="00E224FE">
        <w:rPr>
          <w:rFonts w:ascii="Times New Roman" w:hAnsi="Times New Roman" w:cs="Times New Roman"/>
          <w:sz w:val="24"/>
          <w:szCs w:val="24"/>
        </w:rPr>
        <w:t>-and-</w:t>
      </w:r>
      <w:r w:rsidRPr="00E224FE">
        <w:rPr>
          <w:rFonts w:ascii="Times New Roman" w:hAnsi="Times New Roman" w:cs="Times New Roman"/>
          <w:sz w:val="24"/>
          <w:szCs w:val="24"/>
        </w:rPr>
        <w:t xml:space="preserve">demand ethos. </w:t>
      </w:r>
      <w:r w:rsidR="003C38FF" w:rsidRPr="00E224FE">
        <w:rPr>
          <w:rFonts w:ascii="Times New Roman" w:hAnsi="Times New Roman" w:cs="Times New Roman"/>
          <w:sz w:val="24"/>
          <w:szCs w:val="24"/>
        </w:rPr>
        <w:t xml:space="preserve">The </w:t>
      </w:r>
      <w:r w:rsidR="007E276A" w:rsidRPr="00E224FE">
        <w:rPr>
          <w:rFonts w:ascii="Times New Roman" w:hAnsi="Times New Roman" w:cs="Times New Roman"/>
          <w:sz w:val="24"/>
          <w:szCs w:val="24"/>
        </w:rPr>
        <w:t>S</w:t>
      </w:r>
      <w:r w:rsidR="003C38FF" w:rsidRPr="00E224FE">
        <w:rPr>
          <w:rFonts w:ascii="Times New Roman" w:hAnsi="Times New Roman" w:cs="Times New Roman"/>
          <w:sz w:val="24"/>
          <w:szCs w:val="24"/>
        </w:rPr>
        <w:t>urvey revealed that 52% of pagans purchase ritual tools such as wands, blades, and altar items</w:t>
      </w:r>
      <w:r w:rsidRPr="00E224FE">
        <w:rPr>
          <w:rFonts w:ascii="Times New Roman" w:hAnsi="Times New Roman" w:cs="Times New Roman"/>
          <w:sz w:val="24"/>
          <w:szCs w:val="24"/>
        </w:rPr>
        <w:t xml:space="preserve"> from commercial outlets.</w:t>
      </w:r>
      <w:r w:rsidR="003C38FF" w:rsidRPr="00E224FE">
        <w:rPr>
          <w:rFonts w:ascii="Times New Roman" w:hAnsi="Times New Roman" w:cs="Times New Roman"/>
          <w:sz w:val="24"/>
          <w:szCs w:val="24"/>
        </w:rPr>
        <w:t xml:space="preserve"> The tension between perceived spiritual necessity and commercialised </w:t>
      </w:r>
      <w:r w:rsidR="007E276A" w:rsidRPr="00E224FE">
        <w:rPr>
          <w:rFonts w:ascii="Times New Roman" w:hAnsi="Times New Roman" w:cs="Times New Roman"/>
          <w:sz w:val="24"/>
          <w:szCs w:val="24"/>
        </w:rPr>
        <w:t>P</w:t>
      </w:r>
      <w:r w:rsidR="003C38FF" w:rsidRPr="00E224FE">
        <w:rPr>
          <w:rFonts w:ascii="Times New Roman" w:hAnsi="Times New Roman" w:cs="Times New Roman"/>
          <w:sz w:val="24"/>
          <w:szCs w:val="24"/>
        </w:rPr>
        <w:t>aganism is evident in survey responses:</w:t>
      </w:r>
      <w:r w:rsidR="00066A7B" w:rsidRPr="00E224FE">
        <w:rPr>
          <w:rFonts w:ascii="Times New Roman" w:hAnsi="Times New Roman" w:cs="Times New Roman"/>
          <w:sz w:val="24"/>
          <w:szCs w:val="24"/>
        </w:rPr>
        <w:t xml:space="preserve"> </w:t>
      </w:r>
      <w:r w:rsidR="003C38FF" w:rsidRPr="00E224FE">
        <w:rPr>
          <w:rFonts w:ascii="Times New Roman" w:hAnsi="Times New Roman" w:cs="Times New Roman"/>
          <w:i/>
          <w:iCs/>
          <w:sz w:val="24"/>
          <w:szCs w:val="24"/>
        </w:rPr>
        <w:t>"I try hard not to impact Mother Earth, so I make my own magical tools where possible."</w:t>
      </w:r>
      <w:r w:rsidR="003C38FF" w:rsidRPr="00E224FE">
        <w:rPr>
          <w:rFonts w:ascii="Times New Roman" w:hAnsi="Times New Roman" w:cs="Times New Roman"/>
          <w:sz w:val="24"/>
          <w:szCs w:val="24"/>
        </w:rPr>
        <w:t xml:space="preserve"> (Survey 2, Person 4)</w:t>
      </w:r>
      <w:r w:rsidRPr="00E224FE">
        <w:rPr>
          <w:rFonts w:ascii="Times New Roman" w:hAnsi="Times New Roman" w:cs="Times New Roman"/>
          <w:sz w:val="24"/>
          <w:szCs w:val="24"/>
        </w:rPr>
        <w:t xml:space="preserve"> Furthermore, </w:t>
      </w:r>
      <w:r w:rsidRPr="00E224FE">
        <w:rPr>
          <w:rFonts w:ascii="Times New Roman" w:hAnsi="Times New Roman" w:cs="Times New Roman"/>
          <w:color w:val="212121"/>
          <w:sz w:val="24"/>
          <w:szCs w:val="24"/>
          <w:shd w:val="clear" w:color="auto" w:fill="F8F8F8"/>
        </w:rPr>
        <w:t> “</w:t>
      </w:r>
      <w:r w:rsidRPr="00E224FE">
        <w:rPr>
          <w:rFonts w:ascii="Times New Roman" w:hAnsi="Times New Roman" w:cs="Times New Roman"/>
          <w:i/>
          <w:iCs/>
          <w:color w:val="212121"/>
          <w:sz w:val="24"/>
          <w:szCs w:val="24"/>
          <w:shd w:val="clear" w:color="auto" w:fill="F8F8F8"/>
        </w:rPr>
        <w:t>I like to make my own tools, though I am not very good at it. but they mean alot to me and I think that they are more powerful if you make them</w:t>
      </w:r>
      <w:r w:rsidRPr="00E224FE">
        <w:rPr>
          <w:rFonts w:ascii="Times New Roman" w:hAnsi="Times New Roman" w:cs="Times New Roman"/>
          <w:color w:val="212121"/>
          <w:sz w:val="24"/>
          <w:szCs w:val="24"/>
          <w:shd w:val="clear" w:color="auto" w:fill="F8F8F8"/>
        </w:rPr>
        <w:t>” Interview, Person 28).</w:t>
      </w:r>
      <w:r w:rsidR="00EF2B81" w:rsidRPr="00E224FE">
        <w:rPr>
          <w:rFonts w:ascii="Times New Roman" w:hAnsi="Times New Roman" w:cs="Times New Roman"/>
          <w:color w:val="212121"/>
          <w:sz w:val="24"/>
          <w:szCs w:val="24"/>
          <w:shd w:val="clear" w:color="auto" w:fill="F8F8F8"/>
        </w:rPr>
        <w:t xml:space="preserve"> </w:t>
      </w:r>
      <w:r w:rsidR="00066A7B" w:rsidRPr="00E224FE">
        <w:rPr>
          <w:rFonts w:ascii="Times New Roman" w:hAnsi="Times New Roman" w:cs="Times New Roman"/>
          <w:color w:val="212121"/>
          <w:sz w:val="24"/>
          <w:szCs w:val="24"/>
          <w:shd w:val="clear" w:color="auto" w:fill="F8F8F8"/>
        </w:rPr>
        <w:t xml:space="preserve"> </w:t>
      </w:r>
    </w:p>
    <w:p w14:paraId="646717CD" w14:textId="7DB46AA6" w:rsidR="00066A7B" w:rsidRPr="00E224FE" w:rsidRDefault="00066A7B" w:rsidP="00066A7B">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 xml:space="preserve">During conversations with the audience of a talk I gave at the 2025 Festival for Pagans and Witches, a festival that caters to new practitioners or people interested in walking a pagan path, it became apparent that many were completely unaware of the ecological cost of buying crystals and the methods by which they are extracted.  Many in the audience believed that crystals were necessary for pagan practice, but ironically, most did not know how to use them magically; instead, they had them as decorative items in their homes.    Additionally, when talking about the use of incense resins, which are endangered, the majority of participants used Frankincense in their ritual; however, many did not know the origin of the incense, with some not understanding that it was a tree resin, instead thinking that it was a mineral picked up from the ground.  When I spoke of the dangers of overharvesting the tree for resins and the risk of extinction due to the combined effects of overharvesting and </w:t>
      </w:r>
      <w:r w:rsidR="00E22B8F" w:rsidRPr="00E224FE">
        <w:rPr>
          <w:rFonts w:ascii="Times New Roman" w:hAnsi="Times New Roman" w:cs="Times New Roman"/>
          <w:sz w:val="24"/>
          <w:szCs w:val="24"/>
        </w:rPr>
        <w:t>climate change</w:t>
      </w:r>
      <w:r w:rsidRPr="00E224FE">
        <w:rPr>
          <w:rFonts w:ascii="Times New Roman" w:hAnsi="Times New Roman" w:cs="Times New Roman"/>
          <w:sz w:val="24"/>
          <w:szCs w:val="24"/>
        </w:rPr>
        <w:t xml:space="preserve">, many agreed that it would be better to source wildcrafted </w:t>
      </w:r>
      <w:r w:rsidRPr="00E224FE">
        <w:rPr>
          <w:rFonts w:ascii="Times New Roman" w:hAnsi="Times New Roman" w:cs="Times New Roman"/>
          <w:sz w:val="24"/>
          <w:szCs w:val="24"/>
        </w:rPr>
        <w:lastRenderedPageBreak/>
        <w:t>incense resins from local trees rather than buying from commercial suppliers.   These responses indicated a lack of education on these matters rather than a consumer-driven ethos.</w:t>
      </w:r>
    </w:p>
    <w:p w14:paraId="5F7688F7" w14:textId="04810345" w:rsidR="00EF2B81" w:rsidRPr="00E224FE" w:rsidRDefault="00EF2B81" w:rsidP="00066A7B">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These findings suggest that a growing number of pagans are critically re-evaluating the material culture of their spiritual practice. Crystals, once central to many magical traditions, are now avoided by over half of respondents, with reasons rooted in environmental ethics, anti-capitalist values, and personal responsibility. There is a marked shift toward alternative approaches, including using local materials, crafting tools by hand, or practising magic without commercial goods.</w:t>
      </w:r>
    </w:p>
    <w:p w14:paraId="617142CC" w14:textId="3E245F27" w:rsidR="00EF2B81" w:rsidRPr="00E224FE" w:rsidRDefault="00EF2B81" w:rsidP="00EF2B81">
      <w:pPr>
        <w:spacing w:line="480" w:lineRule="auto"/>
        <w:rPr>
          <w:rFonts w:ascii="Times New Roman" w:hAnsi="Times New Roman" w:cs="Times New Roman"/>
          <w:sz w:val="24"/>
          <w:szCs w:val="24"/>
        </w:rPr>
      </w:pPr>
      <w:r w:rsidRPr="00E224FE">
        <w:rPr>
          <w:rFonts w:ascii="Times New Roman" w:hAnsi="Times New Roman" w:cs="Times New Roman"/>
          <w:sz w:val="24"/>
          <w:szCs w:val="24"/>
        </w:rPr>
        <w:t>In th</w:t>
      </w:r>
      <w:r w:rsidR="00066A7B" w:rsidRPr="00E224FE">
        <w:rPr>
          <w:rFonts w:ascii="Times New Roman" w:hAnsi="Times New Roman" w:cs="Times New Roman"/>
          <w:sz w:val="24"/>
          <w:szCs w:val="24"/>
        </w:rPr>
        <w:t>e tension between capitalism and spiritual ecology, pagan respondents are actively reimagining what ethical and ecologically sound magic entails</w:t>
      </w:r>
      <w:r w:rsidRPr="00E224FE">
        <w:rPr>
          <w:rFonts w:ascii="Times New Roman" w:hAnsi="Times New Roman" w:cs="Times New Roman"/>
          <w:sz w:val="24"/>
          <w:szCs w:val="24"/>
        </w:rPr>
        <w:t xml:space="preserve"> in the face of a global ecological crisis.</w:t>
      </w:r>
    </w:p>
    <w:p w14:paraId="1E1A40C1" w14:textId="59EAD784" w:rsidR="00F77ADB" w:rsidRPr="00E224FE" w:rsidRDefault="00F77ADB" w:rsidP="001A7E1A">
      <w:pPr>
        <w:spacing w:line="480" w:lineRule="auto"/>
        <w:rPr>
          <w:rFonts w:ascii="Times New Roman" w:hAnsi="Times New Roman" w:cs="Times New Roman"/>
          <w:b/>
          <w:bCs/>
          <w:i/>
          <w:iCs/>
          <w:sz w:val="24"/>
          <w:szCs w:val="24"/>
        </w:rPr>
      </w:pPr>
      <w:r w:rsidRPr="00E224FE">
        <w:rPr>
          <w:rStyle w:val="Heading4Char"/>
          <w:rFonts w:ascii="Times New Roman" w:hAnsi="Times New Roman" w:cs="Times New Roman"/>
          <w:i w:val="0"/>
          <w:iCs w:val="0"/>
          <w:sz w:val="24"/>
          <w:szCs w:val="24"/>
        </w:rPr>
        <w:t>Unecological ritual behaviours</w:t>
      </w:r>
      <w:r w:rsidRPr="00E224FE">
        <w:rPr>
          <w:rFonts w:ascii="Times New Roman" w:hAnsi="Times New Roman" w:cs="Times New Roman"/>
          <w:b/>
          <w:bCs/>
          <w:i/>
          <w:iCs/>
          <w:sz w:val="24"/>
          <w:szCs w:val="24"/>
        </w:rPr>
        <w:t>.</w:t>
      </w:r>
    </w:p>
    <w:p w14:paraId="0297081D" w14:textId="0EC5149D" w:rsidR="00D84002" w:rsidRPr="00E224FE" w:rsidRDefault="00D84002" w:rsidP="001A7E1A">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In both the Survey and the interviews, particularly those conducted </w:t>
      </w:r>
      <w:r w:rsidR="00066A7B" w:rsidRPr="00E224FE">
        <w:rPr>
          <w:rFonts w:ascii="Times New Roman" w:hAnsi="Times New Roman" w:cs="Times New Roman"/>
          <w:sz w:val="24"/>
          <w:szCs w:val="24"/>
        </w:rPr>
        <w:t>at the Mercian Gathering 2023, direct questions were asked about using traditional offerings, and responses were gathered regarding</w:t>
      </w:r>
      <w:r w:rsidRPr="00E224FE">
        <w:rPr>
          <w:rFonts w:ascii="Times New Roman" w:hAnsi="Times New Roman" w:cs="Times New Roman"/>
          <w:sz w:val="24"/>
          <w:szCs w:val="24"/>
        </w:rPr>
        <w:t xml:space="preserve"> photographs of sacred sites left in an unacceptable state.</w:t>
      </w:r>
    </w:p>
    <w:p w14:paraId="16BCE1A0" w14:textId="486FD33F" w:rsidR="007C3BF7" w:rsidRPr="00E224FE" w:rsidRDefault="007C3BF7" w:rsidP="001A7E1A">
      <w:pPr>
        <w:spacing w:line="480" w:lineRule="auto"/>
        <w:rPr>
          <w:rFonts w:ascii="Times New Roman" w:hAnsi="Times New Roman" w:cs="Times New Roman"/>
          <w:b/>
          <w:bCs/>
          <w:sz w:val="24"/>
          <w:szCs w:val="24"/>
        </w:rPr>
      </w:pPr>
      <w:r w:rsidRPr="00E224FE">
        <w:rPr>
          <w:rFonts w:ascii="Times New Roman" w:hAnsi="Times New Roman" w:cs="Times New Roman"/>
          <w:b/>
          <w:bCs/>
          <w:sz w:val="24"/>
          <w:szCs w:val="24"/>
        </w:rPr>
        <w:t>Clooties Usage and Environmental Awareness</w:t>
      </w:r>
    </w:p>
    <w:p w14:paraId="674EFC3C" w14:textId="5CDF7A22" w:rsidR="007C3BF7" w:rsidRPr="00E224FE" w:rsidRDefault="007C3BF7" w:rsidP="001A7E1A">
      <w:pPr>
        <w:shd w:val="clear" w:color="auto" w:fill="FFFFFF"/>
        <w:wordWrap w:val="0"/>
        <w:spacing w:line="480" w:lineRule="auto"/>
        <w:rPr>
          <w:rFonts w:ascii="Times New Roman" w:eastAsia="Times New Roman" w:hAnsi="Times New Roman" w:cs="Times New Roman"/>
          <w:color w:val="323130"/>
          <w:kern w:val="0"/>
          <w:sz w:val="24"/>
          <w:szCs w:val="24"/>
          <w:lang w:eastAsia="en-GB"/>
          <w14:ligatures w14:val="none"/>
        </w:rPr>
      </w:pPr>
      <w:r w:rsidRPr="00E224FE">
        <w:rPr>
          <w:rFonts w:ascii="Times New Roman" w:hAnsi="Times New Roman" w:cs="Times New Roman"/>
          <w:sz w:val="24"/>
          <w:szCs w:val="24"/>
        </w:rPr>
        <w:t xml:space="preserve">The question in the </w:t>
      </w:r>
      <w:r w:rsidR="007E276A" w:rsidRPr="00E224FE">
        <w:rPr>
          <w:rFonts w:ascii="Times New Roman" w:hAnsi="Times New Roman" w:cs="Times New Roman"/>
          <w:sz w:val="24"/>
          <w:szCs w:val="24"/>
        </w:rPr>
        <w:t>S</w:t>
      </w:r>
      <w:r w:rsidRPr="00E224FE">
        <w:rPr>
          <w:rFonts w:ascii="Times New Roman" w:hAnsi="Times New Roman" w:cs="Times New Roman"/>
          <w:sz w:val="24"/>
          <w:szCs w:val="24"/>
        </w:rPr>
        <w:t xml:space="preserve">urvey asked </w:t>
      </w:r>
      <w:r w:rsidRPr="00E224FE">
        <w:rPr>
          <w:rFonts w:ascii="Times New Roman" w:eastAsia="Times New Roman" w:hAnsi="Times New Roman" w:cs="Times New Roman"/>
          <w:color w:val="323130"/>
          <w:kern w:val="0"/>
          <w:sz w:val="24"/>
          <w:szCs w:val="24"/>
          <w:lang w:eastAsia="en-GB"/>
          <w14:ligatures w14:val="none"/>
        </w:rPr>
        <w:t xml:space="preserve">Do you approve of using Clooties for magical </w:t>
      </w:r>
    </w:p>
    <w:tbl>
      <w:tblPr>
        <w:tblW w:w="0" w:type="auto"/>
        <w:tblCellSpacing w:w="15" w:type="dxa"/>
        <w:tblCellMar>
          <w:left w:w="0" w:type="dxa"/>
          <w:right w:w="0" w:type="dxa"/>
        </w:tblCellMar>
        <w:tblLook w:val="04A0" w:firstRow="1" w:lastRow="0" w:firstColumn="1" w:lastColumn="0" w:noHBand="0" w:noVBand="1"/>
      </w:tblPr>
      <w:tblGrid>
        <w:gridCol w:w="1005"/>
        <w:gridCol w:w="407"/>
        <w:gridCol w:w="51"/>
      </w:tblGrid>
      <w:tr w:rsidR="007C3BF7" w:rsidRPr="00E224FE" w14:paraId="3C5D615B" w14:textId="77777777" w:rsidTr="00EA4799">
        <w:trPr>
          <w:tblCellSpacing w:w="15" w:type="dxa"/>
        </w:trPr>
        <w:tc>
          <w:tcPr>
            <w:tcW w:w="0" w:type="auto"/>
            <w:vAlign w:val="center"/>
            <w:hideMark/>
          </w:tcPr>
          <w:p w14:paraId="19AF6AA8" w14:textId="39B47EBD" w:rsidR="007C3BF7" w:rsidRPr="00E224FE" w:rsidRDefault="007C3BF7" w:rsidP="001A7E1A">
            <w:pPr>
              <w:shd w:val="clear" w:color="auto" w:fill="FFFFFF"/>
              <w:spacing w:after="0" w:line="480" w:lineRule="auto"/>
              <w:rPr>
                <w:rFonts w:ascii="Times New Roman" w:eastAsia="Times New Roman" w:hAnsi="Times New Roman" w:cs="Times New Roman"/>
                <w:color w:val="323130"/>
                <w:kern w:val="0"/>
                <w:sz w:val="24"/>
                <w:szCs w:val="24"/>
                <w:lang w:eastAsia="en-GB"/>
                <w14:ligatures w14:val="none"/>
              </w:rPr>
            </w:pPr>
            <w:r w:rsidRPr="00E224FE">
              <w:rPr>
                <w:rFonts w:ascii="Times New Roman" w:eastAsia="Times New Roman" w:hAnsi="Times New Roman" w:cs="Times New Roman"/>
                <w:color w:val="323130"/>
                <w:kern w:val="0"/>
                <w:sz w:val="24"/>
                <w:szCs w:val="24"/>
                <w:lang w:eastAsia="en-GB"/>
                <w14:ligatures w14:val="none"/>
              </w:rPr>
              <w:t>purposes?</w:t>
            </w:r>
            <w:r w:rsidR="0071210A" w:rsidRPr="00E224FE">
              <w:rPr>
                <w:rFonts w:ascii="Times New Roman" w:eastAsia="Times New Roman" w:hAnsi="Times New Roman" w:cs="Times New Roman"/>
                <w:color w:val="323130"/>
                <w:kern w:val="0"/>
                <w:sz w:val="24"/>
                <w:szCs w:val="24"/>
                <w:lang w:eastAsia="en-GB"/>
                <w14:ligatures w14:val="none"/>
              </w:rPr>
              <w:t xml:space="preserve"> </w:t>
            </w:r>
          </w:p>
        </w:tc>
        <w:tc>
          <w:tcPr>
            <w:tcW w:w="377" w:type="dxa"/>
            <w:vAlign w:val="center"/>
          </w:tcPr>
          <w:p w14:paraId="799B76E2" w14:textId="6D67FCC4" w:rsidR="007C3BF7" w:rsidRPr="00E224FE" w:rsidRDefault="00066A7B" w:rsidP="001A7E1A">
            <w:pPr>
              <w:spacing w:after="0" w:line="480" w:lineRule="auto"/>
              <w:rPr>
                <w:rFonts w:ascii="Times New Roman" w:eastAsia="Times New Roman" w:hAnsi="Times New Roman" w:cs="Times New Roman"/>
                <w:kern w:val="0"/>
                <w:sz w:val="24"/>
                <w:szCs w:val="24"/>
                <w:lang w:eastAsia="en-GB"/>
                <w14:ligatures w14:val="none"/>
              </w:rPr>
            </w:pPr>
            <w:r w:rsidRPr="00E224FE">
              <w:rPr>
                <w:rFonts w:ascii="Times New Roman" w:eastAsia="Times New Roman" w:hAnsi="Times New Roman" w:cs="Times New Roman"/>
                <w:kern w:val="0"/>
                <w:sz w:val="24"/>
                <w:szCs w:val="24"/>
                <w:lang w:eastAsia="en-GB"/>
                <w14:ligatures w14:val="none"/>
              </w:rPr>
              <w:t xml:space="preserve"> </w:t>
            </w:r>
          </w:p>
        </w:tc>
        <w:tc>
          <w:tcPr>
            <w:tcW w:w="0" w:type="auto"/>
            <w:vAlign w:val="center"/>
          </w:tcPr>
          <w:p w14:paraId="5C2CC3B8" w14:textId="1A8B1D61" w:rsidR="007C3BF7" w:rsidRPr="00E224FE" w:rsidRDefault="007C3BF7" w:rsidP="001A7E1A">
            <w:pPr>
              <w:spacing w:after="0" w:line="480" w:lineRule="auto"/>
              <w:rPr>
                <w:rFonts w:ascii="Times New Roman" w:eastAsia="Times New Roman" w:hAnsi="Times New Roman" w:cs="Times New Roman"/>
                <w:kern w:val="0"/>
                <w:sz w:val="24"/>
                <w:szCs w:val="24"/>
                <w:lang w:eastAsia="en-GB"/>
                <w14:ligatures w14:val="none"/>
              </w:rPr>
            </w:pPr>
          </w:p>
        </w:tc>
      </w:tr>
    </w:tbl>
    <w:p w14:paraId="16CC520F" w14:textId="01B680D5" w:rsidR="007C3BF7" w:rsidRPr="00E224FE" w:rsidRDefault="00AA2CE3" w:rsidP="001A7E1A">
      <w:pPr>
        <w:spacing w:line="480" w:lineRule="auto"/>
        <w:rPr>
          <w:rFonts w:ascii="Times New Roman" w:hAnsi="Times New Roman" w:cs="Times New Roman"/>
          <w:sz w:val="24"/>
          <w:szCs w:val="24"/>
        </w:rPr>
      </w:pPr>
      <w:r w:rsidRPr="00E224FE">
        <w:rPr>
          <w:rFonts w:ascii="Times New Roman" w:hAnsi="Times New Roman" w:cs="Times New Roman"/>
          <w:sz w:val="24"/>
          <w:szCs w:val="24"/>
        </w:rPr>
        <w:t>F</w:t>
      </w:r>
      <w:r w:rsidR="007C3BF7" w:rsidRPr="00E224FE">
        <w:rPr>
          <w:rFonts w:ascii="Times New Roman" w:hAnsi="Times New Roman" w:cs="Times New Roman"/>
          <w:sz w:val="24"/>
          <w:szCs w:val="24"/>
        </w:rPr>
        <w:t xml:space="preserve">rom the </w:t>
      </w:r>
      <w:r w:rsidR="00EA4799" w:rsidRPr="00E224FE">
        <w:rPr>
          <w:rFonts w:ascii="Times New Roman" w:hAnsi="Times New Roman" w:cs="Times New Roman"/>
          <w:sz w:val="24"/>
          <w:szCs w:val="24"/>
        </w:rPr>
        <w:t>results,</w:t>
      </w:r>
      <w:r w:rsidR="007C3BF7" w:rsidRPr="00E224FE">
        <w:rPr>
          <w:rFonts w:ascii="Times New Roman" w:hAnsi="Times New Roman" w:cs="Times New Roman"/>
          <w:sz w:val="24"/>
          <w:szCs w:val="24"/>
        </w:rPr>
        <w:t xml:space="preserve"> a s</w:t>
      </w:r>
      <w:r w:rsidR="00EA4799" w:rsidRPr="00E224FE">
        <w:rPr>
          <w:rFonts w:ascii="Times New Roman" w:hAnsi="Times New Roman" w:cs="Times New Roman"/>
          <w:sz w:val="24"/>
          <w:szCs w:val="24"/>
        </w:rPr>
        <w:t>light</w:t>
      </w:r>
      <w:r w:rsidR="007C3BF7" w:rsidRPr="00E224FE">
        <w:rPr>
          <w:rFonts w:ascii="Times New Roman" w:hAnsi="Times New Roman" w:cs="Times New Roman"/>
          <w:sz w:val="24"/>
          <w:szCs w:val="24"/>
        </w:rPr>
        <w:t xml:space="preserve"> majority </w:t>
      </w:r>
      <w:r w:rsidR="00EA4799" w:rsidRPr="00E224FE">
        <w:rPr>
          <w:rFonts w:ascii="Times New Roman" w:hAnsi="Times New Roman" w:cs="Times New Roman"/>
          <w:sz w:val="24"/>
          <w:szCs w:val="24"/>
        </w:rPr>
        <w:t>disapproved of using</w:t>
      </w:r>
      <w:r w:rsidR="009F19D5" w:rsidRPr="00E224FE">
        <w:rPr>
          <w:rFonts w:ascii="Times New Roman" w:hAnsi="Times New Roman" w:cs="Times New Roman"/>
          <w:sz w:val="24"/>
          <w:szCs w:val="24"/>
        </w:rPr>
        <w:t xml:space="preserve"> c</w:t>
      </w:r>
      <w:r w:rsidR="007C3BF7" w:rsidRPr="00E224FE">
        <w:rPr>
          <w:rFonts w:ascii="Times New Roman" w:hAnsi="Times New Roman" w:cs="Times New Roman"/>
          <w:sz w:val="24"/>
          <w:szCs w:val="24"/>
        </w:rPr>
        <w:t xml:space="preserve">looties </w:t>
      </w:r>
      <w:r w:rsidR="00104D0B" w:rsidRPr="00E224FE">
        <w:rPr>
          <w:rFonts w:ascii="Times New Roman" w:hAnsi="Times New Roman" w:cs="Times New Roman"/>
          <w:sz w:val="24"/>
          <w:szCs w:val="24"/>
        </w:rPr>
        <w:t>in any form</w:t>
      </w:r>
      <w:r w:rsidR="007C3BF7" w:rsidRPr="00E224FE">
        <w:rPr>
          <w:rFonts w:ascii="Times New Roman" w:hAnsi="Times New Roman" w:cs="Times New Roman"/>
          <w:sz w:val="24"/>
          <w:szCs w:val="24"/>
        </w:rPr>
        <w:t>. However</w:t>
      </w:r>
      <w:r w:rsidR="00EA4799" w:rsidRPr="00E224FE">
        <w:rPr>
          <w:rFonts w:ascii="Times New Roman" w:hAnsi="Times New Roman" w:cs="Times New Roman"/>
          <w:sz w:val="24"/>
          <w:szCs w:val="24"/>
        </w:rPr>
        <w:t>,</w:t>
      </w:r>
      <w:r w:rsidR="007C3BF7" w:rsidRPr="00E224FE">
        <w:rPr>
          <w:rFonts w:ascii="Times New Roman" w:hAnsi="Times New Roman" w:cs="Times New Roman"/>
          <w:sz w:val="24"/>
          <w:szCs w:val="24"/>
        </w:rPr>
        <w:t xml:space="preserve"> when asked in interviews how they felt about </w:t>
      </w:r>
      <w:r w:rsidR="00EA4799" w:rsidRPr="00E224FE">
        <w:rPr>
          <w:rFonts w:ascii="Times New Roman" w:hAnsi="Times New Roman" w:cs="Times New Roman"/>
          <w:sz w:val="24"/>
          <w:szCs w:val="24"/>
        </w:rPr>
        <w:t>using clooties,</w:t>
      </w:r>
      <w:r w:rsidR="007C3BF7" w:rsidRPr="00E224FE">
        <w:rPr>
          <w:rFonts w:ascii="Times New Roman" w:hAnsi="Times New Roman" w:cs="Times New Roman"/>
          <w:sz w:val="24"/>
          <w:szCs w:val="24"/>
        </w:rPr>
        <w:t xml:space="preserve"> </w:t>
      </w:r>
      <w:r w:rsidR="00EA4799" w:rsidRPr="00E224FE">
        <w:rPr>
          <w:rFonts w:ascii="Times New Roman" w:hAnsi="Times New Roman" w:cs="Times New Roman"/>
          <w:sz w:val="24"/>
          <w:szCs w:val="24"/>
        </w:rPr>
        <w:t>a wide range of responses emphasised</w:t>
      </w:r>
      <w:r w:rsidR="007C3BF7" w:rsidRPr="00E224FE">
        <w:rPr>
          <w:rFonts w:ascii="Times New Roman" w:hAnsi="Times New Roman" w:cs="Times New Roman"/>
          <w:sz w:val="24"/>
          <w:szCs w:val="24"/>
        </w:rPr>
        <w:t xml:space="preserve"> the need for biodegradable clooties to ensure environmental sustainability</w:t>
      </w:r>
      <w:r w:rsidR="00066A7B" w:rsidRPr="00E224FE">
        <w:rPr>
          <w:rFonts w:ascii="Times New Roman" w:hAnsi="Times New Roman" w:cs="Times New Roman"/>
          <w:sz w:val="24"/>
          <w:szCs w:val="24"/>
        </w:rPr>
        <w:t xml:space="preserve"> sharing practices such as: </w:t>
      </w:r>
      <w:r w:rsidR="007C3BF7" w:rsidRPr="00E224FE">
        <w:rPr>
          <w:rFonts w:ascii="Times New Roman" w:hAnsi="Times New Roman" w:cs="Times New Roman"/>
          <w:sz w:val="24"/>
          <w:szCs w:val="24"/>
        </w:rPr>
        <w:t xml:space="preserve"> </w:t>
      </w:r>
      <w:r w:rsidR="007C3BF7" w:rsidRPr="00E224FE">
        <w:rPr>
          <w:rStyle w:val="Emphasis"/>
          <w:rFonts w:ascii="Times New Roman" w:hAnsi="Times New Roman" w:cs="Times New Roman"/>
          <w:sz w:val="24"/>
          <w:szCs w:val="24"/>
        </w:rPr>
        <w:t>"Yes, I use clooties, but only with biodegradable fabric like untreated cotton. The land should not suffer because of our rituals." Mercian Gathering Interview, Person 5</w:t>
      </w:r>
      <w:r w:rsidR="00066A7B" w:rsidRPr="00E224FE">
        <w:rPr>
          <w:rStyle w:val="Emphasis"/>
          <w:rFonts w:ascii="Times New Roman" w:hAnsi="Times New Roman" w:cs="Times New Roman"/>
          <w:sz w:val="24"/>
          <w:szCs w:val="24"/>
        </w:rPr>
        <w:t xml:space="preserve">.  </w:t>
      </w:r>
      <w:r w:rsidR="0071210A" w:rsidRPr="00E224FE">
        <w:rPr>
          <w:rFonts w:ascii="Times New Roman" w:hAnsi="Times New Roman" w:cs="Times New Roman"/>
          <w:sz w:val="24"/>
          <w:szCs w:val="24"/>
        </w:rPr>
        <w:t xml:space="preserve">A </w:t>
      </w:r>
      <w:r w:rsidR="0071210A" w:rsidRPr="00E224FE">
        <w:rPr>
          <w:rFonts w:ascii="Times New Roman" w:hAnsi="Times New Roman" w:cs="Times New Roman"/>
          <w:sz w:val="24"/>
          <w:szCs w:val="24"/>
        </w:rPr>
        <w:lastRenderedPageBreak/>
        <w:t xml:space="preserve">minority of pagans </w:t>
      </w:r>
      <w:r w:rsidR="007C3BF7" w:rsidRPr="00E224FE">
        <w:rPr>
          <w:rFonts w:ascii="Times New Roman" w:hAnsi="Times New Roman" w:cs="Times New Roman"/>
          <w:sz w:val="24"/>
          <w:szCs w:val="24"/>
        </w:rPr>
        <w:t xml:space="preserve">have stopped using clooties due to </w:t>
      </w:r>
      <w:r w:rsidR="00EA4799" w:rsidRPr="00E224FE">
        <w:rPr>
          <w:rFonts w:ascii="Times New Roman" w:hAnsi="Times New Roman" w:cs="Times New Roman"/>
          <w:sz w:val="24"/>
          <w:szCs w:val="24"/>
        </w:rPr>
        <w:t>environmental concerns, while others support the tradition and</w:t>
      </w:r>
      <w:r w:rsidR="007C3BF7" w:rsidRPr="00E224FE">
        <w:rPr>
          <w:rFonts w:ascii="Times New Roman" w:hAnsi="Times New Roman" w:cs="Times New Roman"/>
          <w:sz w:val="24"/>
          <w:szCs w:val="24"/>
        </w:rPr>
        <w:t xml:space="preserve"> emphasi</w:t>
      </w:r>
      <w:r w:rsidR="007E276A" w:rsidRPr="00E224FE">
        <w:rPr>
          <w:rFonts w:ascii="Times New Roman" w:hAnsi="Times New Roman" w:cs="Times New Roman"/>
          <w:sz w:val="24"/>
          <w:szCs w:val="24"/>
        </w:rPr>
        <w:t>s</w:t>
      </w:r>
      <w:r w:rsidR="007C3BF7" w:rsidRPr="00E224FE">
        <w:rPr>
          <w:rFonts w:ascii="Times New Roman" w:hAnsi="Times New Roman" w:cs="Times New Roman"/>
          <w:sz w:val="24"/>
          <w:szCs w:val="24"/>
        </w:rPr>
        <w:t>e the need for educational efforts on responsible practices.</w:t>
      </w:r>
      <w:r w:rsidR="0071210A" w:rsidRPr="00E224FE">
        <w:rPr>
          <w:rFonts w:ascii="Times New Roman" w:hAnsi="Times New Roman" w:cs="Times New Roman"/>
          <w:sz w:val="24"/>
          <w:szCs w:val="24"/>
        </w:rPr>
        <w:t xml:space="preserve"> Some pagans </w:t>
      </w:r>
      <w:r w:rsidR="007C3BF7" w:rsidRPr="00E224FE">
        <w:rPr>
          <w:rFonts w:ascii="Times New Roman" w:hAnsi="Times New Roman" w:cs="Times New Roman"/>
          <w:sz w:val="24"/>
          <w:szCs w:val="24"/>
        </w:rPr>
        <w:t>actively remove synthetic or plastic clooties from trees and sacred sites</w:t>
      </w:r>
      <w:r w:rsidR="00066A7B" w:rsidRPr="00E224FE">
        <w:rPr>
          <w:rFonts w:ascii="Times New Roman" w:hAnsi="Times New Roman" w:cs="Times New Roman"/>
          <w:sz w:val="24"/>
          <w:szCs w:val="24"/>
        </w:rPr>
        <w:t xml:space="preserve">, </w:t>
      </w:r>
      <w:r w:rsidR="007C3BF7" w:rsidRPr="00E224FE">
        <w:rPr>
          <w:rFonts w:ascii="Times New Roman" w:hAnsi="Times New Roman" w:cs="Times New Roman"/>
          <w:sz w:val="24"/>
          <w:szCs w:val="24"/>
        </w:rPr>
        <w:t>indicat</w:t>
      </w:r>
      <w:r w:rsidR="00066A7B" w:rsidRPr="00E224FE">
        <w:rPr>
          <w:rFonts w:ascii="Times New Roman" w:hAnsi="Times New Roman" w:cs="Times New Roman"/>
          <w:sz w:val="24"/>
          <w:szCs w:val="24"/>
        </w:rPr>
        <w:t xml:space="preserve">ing </w:t>
      </w:r>
      <w:r w:rsidR="007C3BF7" w:rsidRPr="00E224FE">
        <w:rPr>
          <w:rFonts w:ascii="Times New Roman" w:hAnsi="Times New Roman" w:cs="Times New Roman"/>
          <w:sz w:val="24"/>
          <w:szCs w:val="24"/>
        </w:rPr>
        <w:t>a significant awareness of the environmental impact of clooties, with the majority either modifying their practice to be more sustainable or taking corrective actions to mitigate environmental damage.</w:t>
      </w:r>
    </w:p>
    <w:p w14:paraId="4E04A16E" w14:textId="4667438B" w:rsidR="003C38FF" w:rsidRPr="00E224FE" w:rsidRDefault="003C38FF" w:rsidP="001A7E1A">
      <w:pPr>
        <w:spacing w:line="480" w:lineRule="auto"/>
        <w:rPr>
          <w:rFonts w:ascii="Times New Roman" w:hAnsi="Times New Roman" w:cs="Times New Roman"/>
          <w:b/>
          <w:bCs/>
          <w:sz w:val="24"/>
          <w:szCs w:val="24"/>
        </w:rPr>
      </w:pPr>
      <w:r w:rsidRPr="00E224FE">
        <w:rPr>
          <w:rFonts w:ascii="Times New Roman" w:hAnsi="Times New Roman" w:cs="Times New Roman"/>
          <w:b/>
          <w:bCs/>
          <w:sz w:val="24"/>
          <w:szCs w:val="24"/>
        </w:rPr>
        <w:t>Stone Piling</w:t>
      </w:r>
    </w:p>
    <w:p w14:paraId="5DC59A75" w14:textId="5D8249EB" w:rsidR="0071210A" w:rsidRPr="00E224FE" w:rsidRDefault="00066A7B" w:rsidP="0071210A">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 </w:t>
      </w:r>
      <w:r w:rsidRPr="00E224FE">
        <w:rPr>
          <w:rFonts w:ascii="Times New Roman" w:hAnsi="Times New Roman" w:cs="Times New Roman"/>
          <w:sz w:val="24"/>
          <w:szCs w:val="24"/>
        </w:rPr>
        <w:tab/>
      </w:r>
      <w:r w:rsidR="0071210A" w:rsidRPr="00E224FE">
        <w:rPr>
          <w:rFonts w:ascii="Times New Roman" w:hAnsi="Times New Roman" w:cs="Times New Roman"/>
          <w:sz w:val="24"/>
          <w:szCs w:val="24"/>
        </w:rPr>
        <w:t xml:space="preserve">Stone piling, often seen in sacred or natural spaces, was addressed in both survey and interview responses, with many pagans expressing hesitation or outright rejection of the practice. </w:t>
      </w:r>
      <w:r w:rsidRPr="00E224FE">
        <w:rPr>
          <w:rFonts w:ascii="Times New Roman" w:hAnsi="Times New Roman" w:cs="Times New Roman"/>
          <w:sz w:val="24"/>
          <w:szCs w:val="24"/>
        </w:rPr>
        <w:t xml:space="preserve"> </w:t>
      </w:r>
      <w:r w:rsidR="0071210A" w:rsidRPr="00E224FE">
        <w:rPr>
          <w:rFonts w:ascii="Times New Roman" w:hAnsi="Times New Roman" w:cs="Times New Roman"/>
          <w:sz w:val="24"/>
          <w:szCs w:val="24"/>
        </w:rPr>
        <w:t>While some believed it to be a harmless spiritual prac</w:t>
      </w:r>
      <w:r w:rsidR="00EA4799" w:rsidRPr="00E224FE">
        <w:rPr>
          <w:rFonts w:ascii="Times New Roman" w:hAnsi="Times New Roman" w:cs="Times New Roman"/>
          <w:sz w:val="24"/>
          <w:szCs w:val="24"/>
        </w:rPr>
        <w:t>tic</w:t>
      </w:r>
      <w:r w:rsidR="0071210A" w:rsidRPr="00E224FE">
        <w:rPr>
          <w:rFonts w:ascii="Times New Roman" w:hAnsi="Times New Roman" w:cs="Times New Roman"/>
          <w:sz w:val="24"/>
          <w:szCs w:val="24"/>
        </w:rPr>
        <w:t>e, an increase in</w:t>
      </w:r>
      <w:r w:rsidRPr="00E224FE">
        <w:rPr>
          <w:rFonts w:ascii="Times New Roman" w:hAnsi="Times New Roman" w:cs="Times New Roman"/>
          <w:sz w:val="24"/>
          <w:szCs w:val="24"/>
        </w:rPr>
        <w:t xml:space="preserve"> understanding of </w:t>
      </w:r>
      <w:r w:rsidR="0071210A" w:rsidRPr="00E224FE">
        <w:rPr>
          <w:rFonts w:ascii="Times New Roman" w:hAnsi="Times New Roman" w:cs="Times New Roman"/>
          <w:sz w:val="24"/>
          <w:szCs w:val="24"/>
        </w:rPr>
        <w:t xml:space="preserve"> </w:t>
      </w:r>
      <w:r w:rsidRPr="00E224FE">
        <w:rPr>
          <w:rFonts w:ascii="Times New Roman" w:hAnsi="Times New Roman" w:cs="Times New Roman"/>
          <w:sz w:val="24"/>
          <w:szCs w:val="24"/>
        </w:rPr>
        <w:t>its ecological impact has led many to reconsider its effects</w:t>
      </w:r>
      <w:r w:rsidR="0071210A" w:rsidRPr="00E224FE">
        <w:rPr>
          <w:rFonts w:ascii="Times New Roman" w:hAnsi="Times New Roman" w:cs="Times New Roman"/>
          <w:sz w:val="24"/>
          <w:szCs w:val="24"/>
        </w:rPr>
        <w:t>.</w:t>
      </w:r>
    </w:p>
    <w:p w14:paraId="00C36F52" w14:textId="6A5A9ED3" w:rsidR="0071210A" w:rsidRPr="00E224FE" w:rsidRDefault="0071210A" w:rsidP="0071210A">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Of 65 survey respondents who answered the question about stone piling, 42 (65%) said they </w:t>
      </w:r>
      <w:r w:rsidRPr="00E224FE">
        <w:rPr>
          <w:rFonts w:ascii="Times New Roman" w:hAnsi="Times New Roman" w:cs="Times New Roman"/>
          <w:i/>
          <w:iCs/>
          <w:sz w:val="24"/>
          <w:szCs w:val="24"/>
        </w:rPr>
        <w:t>had not</w:t>
      </w:r>
      <w:r w:rsidRPr="00E224FE">
        <w:rPr>
          <w:rFonts w:ascii="Times New Roman" w:hAnsi="Times New Roman" w:cs="Times New Roman"/>
          <w:sz w:val="24"/>
          <w:szCs w:val="24"/>
        </w:rPr>
        <w:t xml:space="preserve"> created stone piles for magical or artistic purposes, while 23 (35%) said they </w:t>
      </w:r>
      <w:r w:rsidRPr="00E224FE">
        <w:rPr>
          <w:rFonts w:ascii="Times New Roman" w:hAnsi="Times New Roman" w:cs="Times New Roman"/>
          <w:i/>
          <w:iCs/>
          <w:sz w:val="24"/>
          <w:szCs w:val="24"/>
        </w:rPr>
        <w:t>had</w:t>
      </w:r>
      <w:r w:rsidRPr="00E224FE">
        <w:rPr>
          <w:rFonts w:ascii="Times New Roman" w:hAnsi="Times New Roman" w:cs="Times New Roman"/>
          <w:sz w:val="24"/>
          <w:szCs w:val="24"/>
        </w:rPr>
        <w:t xml:space="preserve">. </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The majority who abstained from the practice </w:t>
      </w:r>
      <w:r w:rsidR="00EA4799" w:rsidRPr="00E224FE">
        <w:rPr>
          <w:rFonts w:ascii="Times New Roman" w:hAnsi="Times New Roman" w:cs="Times New Roman"/>
          <w:sz w:val="24"/>
          <w:szCs w:val="24"/>
        </w:rPr>
        <w:t>held personal ethical concerns or expressed</w:t>
      </w:r>
      <w:r w:rsidRPr="00E224FE">
        <w:rPr>
          <w:rFonts w:ascii="Times New Roman" w:hAnsi="Times New Roman" w:cs="Times New Roman"/>
          <w:sz w:val="24"/>
          <w:szCs w:val="24"/>
        </w:rPr>
        <w:t xml:space="preserve"> disapproval of interfering with natural landscapes.</w:t>
      </w:r>
    </w:p>
    <w:p w14:paraId="5D23A69B" w14:textId="0537B168" w:rsidR="0071210A" w:rsidRPr="00E224FE" w:rsidRDefault="0071210A" w:rsidP="0071210A">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In interviews, respondents elaborated on this growing discomfort with the practice. One participant explained, </w:t>
      </w:r>
      <w:r w:rsidRPr="00E224FE">
        <w:rPr>
          <w:rFonts w:ascii="Times New Roman" w:hAnsi="Times New Roman" w:cs="Times New Roman"/>
          <w:i/>
          <w:iCs/>
          <w:sz w:val="24"/>
          <w:szCs w:val="24"/>
        </w:rPr>
        <w:t>“I have done it, but I’ve learned that it damages river ecosystems. Now I leave offerings in ways that don’t disturb nature”</w:t>
      </w:r>
      <w:r w:rsidRPr="00E224FE">
        <w:rPr>
          <w:rFonts w:ascii="Times New Roman" w:hAnsi="Times New Roman" w:cs="Times New Roman"/>
          <w:sz w:val="24"/>
          <w:szCs w:val="24"/>
        </w:rPr>
        <w:t xml:space="preserve"> (Council Interview Person </w:t>
      </w:r>
      <w:r w:rsidR="00066A7B" w:rsidRPr="00E224FE">
        <w:rPr>
          <w:rFonts w:ascii="Times New Roman" w:hAnsi="Times New Roman" w:cs="Times New Roman"/>
          <w:sz w:val="24"/>
          <w:szCs w:val="24"/>
        </w:rPr>
        <w:t>6</w:t>
      </w:r>
      <w:r w:rsidRPr="00E224FE">
        <w:rPr>
          <w:rFonts w:ascii="Times New Roman" w:hAnsi="Times New Roman" w:cs="Times New Roman"/>
          <w:sz w:val="24"/>
          <w:szCs w:val="24"/>
        </w:rPr>
        <w:t xml:space="preserve">). Another reflected on their changing understanding: </w:t>
      </w:r>
      <w:r w:rsidRPr="00E224FE">
        <w:rPr>
          <w:rFonts w:ascii="Times New Roman" w:hAnsi="Times New Roman" w:cs="Times New Roman"/>
          <w:i/>
          <w:iCs/>
          <w:sz w:val="24"/>
          <w:szCs w:val="24"/>
        </w:rPr>
        <w:t>“Stacking stones seemed harmless at first, but I stopped after reali</w:t>
      </w:r>
      <w:r w:rsidR="00080CA0" w:rsidRPr="00E224FE">
        <w:rPr>
          <w:rFonts w:ascii="Times New Roman" w:hAnsi="Times New Roman" w:cs="Times New Roman"/>
          <w:i/>
          <w:iCs/>
          <w:sz w:val="24"/>
          <w:szCs w:val="24"/>
        </w:rPr>
        <w:t>s</w:t>
      </w:r>
      <w:r w:rsidRPr="00E224FE">
        <w:rPr>
          <w:rFonts w:ascii="Times New Roman" w:hAnsi="Times New Roman" w:cs="Times New Roman"/>
          <w:i/>
          <w:iCs/>
          <w:sz w:val="24"/>
          <w:szCs w:val="24"/>
        </w:rPr>
        <w:t>ing it disrupts aquatic life and soil stability”</w:t>
      </w:r>
      <w:r w:rsidRPr="00E224FE">
        <w:rPr>
          <w:rFonts w:ascii="Times New Roman" w:hAnsi="Times New Roman" w:cs="Times New Roman"/>
          <w:sz w:val="24"/>
          <w:szCs w:val="24"/>
        </w:rPr>
        <w:t xml:space="preserve"> (Council Interview Person </w:t>
      </w:r>
      <w:r w:rsidR="00066A7B" w:rsidRPr="00E224FE">
        <w:rPr>
          <w:rFonts w:ascii="Times New Roman" w:hAnsi="Times New Roman" w:cs="Times New Roman"/>
          <w:sz w:val="24"/>
          <w:szCs w:val="24"/>
        </w:rPr>
        <w:t>7</w:t>
      </w:r>
      <w:r w:rsidRPr="00E224FE">
        <w:rPr>
          <w:rFonts w:ascii="Times New Roman" w:hAnsi="Times New Roman" w:cs="Times New Roman"/>
          <w:sz w:val="24"/>
          <w:szCs w:val="24"/>
        </w:rPr>
        <w:t>).</w:t>
      </w:r>
      <w:r w:rsidR="00066A7B" w:rsidRPr="00E224FE">
        <w:rPr>
          <w:rFonts w:ascii="Times New Roman" w:hAnsi="Times New Roman" w:cs="Times New Roman"/>
          <w:sz w:val="24"/>
          <w:szCs w:val="24"/>
        </w:rPr>
        <w:t xml:space="preserve"> </w:t>
      </w:r>
      <w:r w:rsidRPr="00E224FE">
        <w:rPr>
          <w:rFonts w:ascii="Times New Roman" w:hAnsi="Times New Roman" w:cs="Times New Roman"/>
          <w:sz w:val="24"/>
          <w:szCs w:val="24"/>
        </w:rPr>
        <w:t xml:space="preserve">The shift away from stone piling appears part of a broader trend toward low-impact offerings. One interviewee said, </w:t>
      </w:r>
      <w:r w:rsidRPr="00E224FE">
        <w:rPr>
          <w:rFonts w:ascii="Times New Roman" w:hAnsi="Times New Roman" w:cs="Times New Roman"/>
          <w:i/>
          <w:iCs/>
          <w:sz w:val="24"/>
          <w:szCs w:val="24"/>
        </w:rPr>
        <w:t>“I don’t do it, and I discourage others from it. Offerings should not disturb the environment”</w:t>
      </w:r>
      <w:r w:rsidRPr="00E224FE">
        <w:rPr>
          <w:rFonts w:ascii="Times New Roman" w:hAnsi="Times New Roman" w:cs="Times New Roman"/>
          <w:sz w:val="24"/>
          <w:szCs w:val="24"/>
        </w:rPr>
        <w:t xml:space="preserve"> (Council Interview Person </w:t>
      </w:r>
      <w:r w:rsidR="00066A7B" w:rsidRPr="00E224FE">
        <w:rPr>
          <w:rFonts w:ascii="Times New Roman" w:hAnsi="Times New Roman" w:cs="Times New Roman"/>
          <w:sz w:val="24"/>
          <w:szCs w:val="24"/>
        </w:rPr>
        <w:t>8</w:t>
      </w:r>
      <w:r w:rsidRPr="00E224FE">
        <w:rPr>
          <w:rFonts w:ascii="Times New Roman" w:hAnsi="Times New Roman" w:cs="Times New Roman"/>
          <w:sz w:val="24"/>
          <w:szCs w:val="24"/>
        </w:rPr>
        <w:t xml:space="preserve">), and another shared, </w:t>
      </w:r>
      <w:r w:rsidRPr="00E224FE">
        <w:rPr>
          <w:rFonts w:ascii="Times New Roman" w:hAnsi="Times New Roman" w:cs="Times New Roman"/>
          <w:i/>
          <w:iCs/>
          <w:sz w:val="24"/>
          <w:szCs w:val="24"/>
        </w:rPr>
        <w:t xml:space="preserve">“I </w:t>
      </w:r>
      <w:r w:rsidRPr="00E224FE">
        <w:rPr>
          <w:rFonts w:ascii="Times New Roman" w:hAnsi="Times New Roman" w:cs="Times New Roman"/>
          <w:i/>
          <w:iCs/>
          <w:sz w:val="24"/>
          <w:szCs w:val="24"/>
        </w:rPr>
        <w:lastRenderedPageBreak/>
        <w:t>used to build stone cairns in sacred spaces, but after learning about their impact, I switched to less intrusive forms of offering”</w:t>
      </w:r>
      <w:r w:rsidRPr="00E224FE">
        <w:rPr>
          <w:rFonts w:ascii="Times New Roman" w:hAnsi="Times New Roman" w:cs="Times New Roman"/>
          <w:sz w:val="24"/>
          <w:szCs w:val="24"/>
        </w:rPr>
        <w:t xml:space="preserve"> (Council Interview Person </w:t>
      </w:r>
      <w:r w:rsidR="00066A7B" w:rsidRPr="00E224FE">
        <w:rPr>
          <w:rFonts w:ascii="Times New Roman" w:hAnsi="Times New Roman" w:cs="Times New Roman"/>
          <w:sz w:val="24"/>
          <w:szCs w:val="24"/>
        </w:rPr>
        <w:t>9</w:t>
      </w:r>
      <w:r w:rsidRPr="00E224FE">
        <w:rPr>
          <w:rFonts w:ascii="Times New Roman" w:hAnsi="Times New Roman" w:cs="Times New Roman"/>
          <w:sz w:val="24"/>
          <w:szCs w:val="24"/>
        </w:rPr>
        <w:t>).</w:t>
      </w:r>
    </w:p>
    <w:p w14:paraId="3BBB75C8" w14:textId="0BAFBB6D" w:rsidR="0071210A" w:rsidRPr="00E224FE" w:rsidRDefault="0071210A" w:rsidP="0071210A">
      <w:pPr>
        <w:spacing w:line="480" w:lineRule="auto"/>
        <w:rPr>
          <w:rFonts w:ascii="Times New Roman" w:hAnsi="Times New Roman" w:cs="Times New Roman"/>
          <w:sz w:val="24"/>
          <w:szCs w:val="24"/>
        </w:rPr>
      </w:pPr>
      <w:r w:rsidRPr="00E224FE">
        <w:rPr>
          <w:rFonts w:ascii="Times New Roman" w:hAnsi="Times New Roman" w:cs="Times New Roman"/>
          <w:sz w:val="24"/>
          <w:szCs w:val="24"/>
        </w:rPr>
        <w:t xml:space="preserve">These responses suggest that for many pagans, ritual intent does not justify ecological harm. As understanding of environmental impact grows, so too does the desire to adapt spiritual practice to minimise disruption. </w:t>
      </w:r>
      <w:r w:rsidR="00E24104" w:rsidRPr="00E224FE">
        <w:rPr>
          <w:rFonts w:ascii="Times New Roman" w:hAnsi="Times New Roman" w:cs="Times New Roman"/>
          <w:sz w:val="24"/>
          <w:szCs w:val="24"/>
        </w:rPr>
        <w:t>Once a well-intended gesture, stone piling</w:t>
      </w:r>
      <w:r w:rsidRPr="00E224FE">
        <w:rPr>
          <w:rFonts w:ascii="Times New Roman" w:hAnsi="Times New Roman" w:cs="Times New Roman"/>
          <w:sz w:val="24"/>
          <w:szCs w:val="24"/>
        </w:rPr>
        <w:t xml:space="preserve"> is increasingly seen as incompatible with Earth-honouring ethics.</w:t>
      </w:r>
    </w:p>
    <w:p w14:paraId="24F87476" w14:textId="3FD5C841" w:rsidR="00693F9E" w:rsidRPr="00E224FE" w:rsidRDefault="00693F9E" w:rsidP="00E24104">
      <w:pPr>
        <w:pStyle w:val="Heading3"/>
        <w:rPr>
          <w:rFonts w:ascii="Times New Roman" w:hAnsi="Times New Roman" w:cs="Times New Roman"/>
          <w:sz w:val="24"/>
          <w:szCs w:val="24"/>
        </w:rPr>
      </w:pPr>
      <w:bookmarkStart w:id="28" w:name="_Toc202812449"/>
      <w:r w:rsidRPr="00E224FE">
        <w:rPr>
          <w:rFonts w:ascii="Times New Roman" w:hAnsi="Times New Roman" w:cs="Times New Roman"/>
          <w:sz w:val="24"/>
          <w:szCs w:val="24"/>
        </w:rPr>
        <w:t xml:space="preserve">6. </w:t>
      </w:r>
      <w:r w:rsidR="00FD2833" w:rsidRPr="00E224FE">
        <w:rPr>
          <w:rFonts w:ascii="Times New Roman" w:hAnsi="Times New Roman" w:cs="Times New Roman"/>
          <w:sz w:val="24"/>
          <w:szCs w:val="24"/>
        </w:rPr>
        <w:t xml:space="preserve"> </w:t>
      </w:r>
      <w:r w:rsidRPr="00E224FE">
        <w:rPr>
          <w:rFonts w:ascii="Times New Roman" w:hAnsi="Times New Roman" w:cs="Times New Roman"/>
          <w:sz w:val="24"/>
          <w:szCs w:val="24"/>
        </w:rPr>
        <w:t>Conclusion</w:t>
      </w:r>
      <w:bookmarkEnd w:id="28"/>
    </w:p>
    <w:p w14:paraId="65DBEF0A" w14:textId="47D1D91B" w:rsidR="00DE522F" w:rsidRPr="00E224FE" w:rsidRDefault="00DE522F" w:rsidP="00DE522F">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This study set out to explore whether contemporary Paganism is inherently Earth-centred, whether these beliefs translate into meaningful ecological action, and how Pagan worldviews interact with the prevailing capitalist ethos. The findings present a generally optimistic view of Paganism’s ecological relevance and practical engagement. Across interviews and survey responses, a consistent pattern emerged: many practitioners articulated a profound affinity between their spiritual frameworks and their environmental practices. Animist values, ritual engagement, and a deep sense of kinship with the more-than-human world frequently surfaced as central motivations for ecological awareness and action.</w:t>
      </w:r>
    </w:p>
    <w:p w14:paraId="416E3F34" w14:textId="77777777" w:rsidR="00DE522F" w:rsidRPr="00E224FE" w:rsidRDefault="00DE522F" w:rsidP="00DE522F">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Crucially, this research challenges the notion that Paganism is primarily symbolic or idealistic when confronted with the urgency of real-world environmental crises. Rather, rituals were frequently described not only as vehicles for personal or spiritual transformation but also as catalysts for material change. Acts such as tree planting, ethical sourcing, community-based activism, and ritualised protest illustrate how belief is embodied in action. In doing so, Pagan practitioners actively bridge the gap between the “cognised environment” (the world as symbolically and spiritually understood) and the “operational environment” (the world of lived, material practice), forging an integrated approach to ecological responsibility.</w:t>
      </w:r>
    </w:p>
    <w:p w14:paraId="3D7B8F4C" w14:textId="57F7313F" w:rsidR="00DE522F" w:rsidRPr="00E224FE" w:rsidRDefault="00DE522F" w:rsidP="00DE522F">
      <w:pPr>
        <w:spacing w:line="480" w:lineRule="auto"/>
        <w:rPr>
          <w:rFonts w:ascii="Times New Roman" w:hAnsi="Times New Roman" w:cs="Times New Roman"/>
          <w:sz w:val="24"/>
          <w:szCs w:val="24"/>
        </w:rPr>
      </w:pPr>
      <w:r w:rsidRPr="00E224FE">
        <w:rPr>
          <w:rFonts w:ascii="Times New Roman" w:hAnsi="Times New Roman" w:cs="Times New Roman"/>
          <w:sz w:val="24"/>
          <w:szCs w:val="24"/>
        </w:rPr>
        <w:lastRenderedPageBreak/>
        <w:t>Of course, contradictions and tensions remain, particularly around consumerism, access to resources, and the negotiation of spiritual practice within a capitalist framework. These tensions reflect broader societal pressures and are not unique to Paganism. However, what distinguishes contemporary Pagan engagement is a growing reflexivity and willingness to interrogate these contradictions from within a spiritually grounded perspective. The overall picture that emerges is of a movement striving, often consciously and creatively, to live in what many termed ‘right relationship’ with the Earth.</w:t>
      </w:r>
    </w:p>
    <w:p w14:paraId="4835358B" w14:textId="3EA5A2C4" w:rsidR="00DE522F" w:rsidRPr="00E224FE" w:rsidRDefault="00DE522F" w:rsidP="00DE522F">
      <w:pPr>
        <w:spacing w:line="480" w:lineRule="auto"/>
        <w:ind w:firstLine="720"/>
        <w:rPr>
          <w:rFonts w:ascii="Times New Roman" w:hAnsi="Times New Roman" w:cs="Times New Roman"/>
          <w:sz w:val="24"/>
          <w:szCs w:val="24"/>
        </w:rPr>
      </w:pPr>
      <w:r w:rsidRPr="00E224FE">
        <w:rPr>
          <w:rFonts w:ascii="Times New Roman" w:hAnsi="Times New Roman" w:cs="Times New Roman"/>
          <w:sz w:val="24"/>
          <w:szCs w:val="24"/>
        </w:rPr>
        <w:t>The responses to the research questions suggest that Paganism holds profound ecocentric potential, not merely in theory but in lived, embodied, and continuously evolving practice. At a time when ecological systems are under increasing strain, the Pagan worldview, with its emphasis on reverence, reciprocity, and the sacredness of all life, offers a meaningful counter-narrative to dominant paradigms of extraction, commodification, and control. It demonstrates how spiritual traditions can move beyond rhetoric and ritual to inspire regenerative relationships with the living Earth.</w:t>
      </w:r>
    </w:p>
    <w:p w14:paraId="3C53F4A8" w14:textId="441FA0C2" w:rsidR="00DE522F" w:rsidRPr="00E224FE" w:rsidRDefault="00DE522F" w:rsidP="00DE522F">
      <w:pPr>
        <w:spacing w:line="480" w:lineRule="auto"/>
        <w:rPr>
          <w:rFonts w:ascii="Times New Roman" w:hAnsi="Times New Roman" w:cs="Times New Roman"/>
          <w:sz w:val="24"/>
          <w:szCs w:val="24"/>
        </w:rPr>
      </w:pPr>
      <w:r w:rsidRPr="00E224FE">
        <w:rPr>
          <w:rFonts w:ascii="Times New Roman" w:hAnsi="Times New Roman" w:cs="Times New Roman"/>
          <w:sz w:val="24"/>
          <w:szCs w:val="24"/>
        </w:rPr>
        <w:t>In this light, contemporary Paganism may be understood not only as a nature-revering belief system but as an emerging ecological ethic; one that contributes to wider conversations about sustainability, relationality, and the future of spiritual life in the Anthropocene. As the environmental crisis deepens, such worldviews may provide essential cultural resources for imagining, enacting, and sustaining more respectful and reciprocal ways of being in the world.</w:t>
      </w:r>
    </w:p>
    <w:p w14:paraId="3AA99CC7" w14:textId="77777777" w:rsidR="00DE522F" w:rsidRPr="00E224FE" w:rsidRDefault="00DE522F" w:rsidP="00AA2CE3">
      <w:pPr>
        <w:spacing w:line="480" w:lineRule="auto"/>
        <w:rPr>
          <w:rFonts w:ascii="Times New Roman" w:hAnsi="Times New Roman" w:cs="Times New Roman"/>
          <w:sz w:val="24"/>
          <w:szCs w:val="24"/>
        </w:rPr>
      </w:pPr>
    </w:p>
    <w:p w14:paraId="739CB574" w14:textId="77777777" w:rsidR="0071210A" w:rsidRPr="00E224FE" w:rsidRDefault="0071210A" w:rsidP="0071210A">
      <w:pPr>
        <w:spacing w:line="480" w:lineRule="auto"/>
        <w:rPr>
          <w:rFonts w:ascii="Times New Roman" w:hAnsi="Times New Roman" w:cs="Times New Roman"/>
          <w:sz w:val="24"/>
          <w:szCs w:val="24"/>
        </w:rPr>
      </w:pPr>
    </w:p>
    <w:p w14:paraId="16B79BC2" w14:textId="77777777" w:rsidR="00196F5E" w:rsidRPr="00E224FE" w:rsidRDefault="00196F5E" w:rsidP="0071210A">
      <w:pPr>
        <w:spacing w:line="480" w:lineRule="auto"/>
        <w:rPr>
          <w:rFonts w:ascii="Times New Roman" w:hAnsi="Times New Roman" w:cs="Times New Roman"/>
          <w:sz w:val="24"/>
          <w:szCs w:val="24"/>
        </w:rPr>
      </w:pPr>
    </w:p>
    <w:p w14:paraId="3530C671" w14:textId="77777777" w:rsidR="00196F5E" w:rsidRPr="00E224FE" w:rsidRDefault="00196F5E" w:rsidP="0071210A">
      <w:pPr>
        <w:spacing w:line="480" w:lineRule="auto"/>
        <w:rPr>
          <w:rFonts w:ascii="Times New Roman" w:hAnsi="Times New Roman" w:cs="Times New Roman"/>
          <w:sz w:val="24"/>
          <w:szCs w:val="24"/>
        </w:rPr>
      </w:pPr>
    </w:p>
    <w:p w14:paraId="02D55022" w14:textId="77777777" w:rsidR="00E22B8F" w:rsidRPr="00E224FE" w:rsidRDefault="00E22B8F" w:rsidP="00E22B8F">
      <w:pPr>
        <w:pStyle w:val="Heading1"/>
        <w:rPr>
          <w:rFonts w:ascii="Times New Roman" w:hAnsi="Times New Roman" w:cs="Times New Roman"/>
          <w:sz w:val="24"/>
          <w:szCs w:val="24"/>
        </w:rPr>
      </w:pPr>
      <w:bookmarkStart w:id="29" w:name="_Toc202812450"/>
      <w:r w:rsidRPr="00E224FE">
        <w:rPr>
          <w:rFonts w:ascii="Times New Roman" w:hAnsi="Times New Roman" w:cs="Times New Roman"/>
          <w:sz w:val="24"/>
          <w:szCs w:val="24"/>
        </w:rPr>
        <w:lastRenderedPageBreak/>
        <w:t>Bibliography</w:t>
      </w:r>
      <w:bookmarkEnd w:id="29"/>
    </w:p>
    <w:p w14:paraId="4C6FE33F"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Asselin, Marilyn E., 'Insider Research: Issues to Consider When Doing Qualitative Research in Your Own Setting', Journal for Nurses in Staff Development (JNSD), 19 (2003), 99–103.</w:t>
      </w:r>
    </w:p>
    <w:p w14:paraId="7B6DB8E2" w14:textId="6762BE49"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Bell, Judith, and Stephen Waters, </w:t>
      </w:r>
      <w:r w:rsidRPr="00E224FE">
        <w:rPr>
          <w:rFonts w:ascii="Times New Roman" w:hAnsi="Times New Roman" w:cs="Times New Roman"/>
          <w:i/>
          <w:sz w:val="24"/>
          <w:szCs w:val="24"/>
        </w:rPr>
        <w:t>Doing Your Research Project: A Guide for First-Time Researchers</w:t>
      </w:r>
      <w:r w:rsidRPr="00E224FE">
        <w:rPr>
          <w:rFonts w:ascii="Times New Roman" w:hAnsi="Times New Roman" w:cs="Times New Roman"/>
          <w:sz w:val="24"/>
          <w:szCs w:val="24"/>
        </w:rPr>
        <w:t>, 5th edn (</w:t>
      </w:r>
      <w:r w:rsidR="000F21DF" w:rsidRPr="00E224FE">
        <w:rPr>
          <w:rFonts w:ascii="Times New Roman" w:hAnsi="Times New Roman" w:cs="Times New Roman"/>
          <w:sz w:val="24"/>
          <w:szCs w:val="24"/>
        </w:rPr>
        <w:t xml:space="preserve">London: </w:t>
      </w:r>
      <w:r w:rsidRPr="00E224FE">
        <w:rPr>
          <w:rFonts w:ascii="Times New Roman" w:hAnsi="Times New Roman" w:cs="Times New Roman"/>
          <w:sz w:val="24"/>
          <w:szCs w:val="24"/>
        </w:rPr>
        <w:t>McGraw-Hill Education 2018).</w:t>
      </w:r>
    </w:p>
    <w:p w14:paraId="3B5AB482" w14:textId="522AF0A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Berger, Helen A., 'Contemporary Paganism by the Numbers', in </w:t>
      </w:r>
      <w:r w:rsidRPr="00E224FE">
        <w:rPr>
          <w:rFonts w:ascii="Times New Roman" w:hAnsi="Times New Roman" w:cs="Times New Roman"/>
          <w:i/>
          <w:sz w:val="24"/>
          <w:szCs w:val="24"/>
        </w:rPr>
        <w:t xml:space="preserve">Handbook of Contemporary Paganism </w:t>
      </w:r>
      <w:r w:rsidRPr="00E224FE">
        <w:rPr>
          <w:rFonts w:ascii="Times New Roman" w:hAnsi="Times New Roman" w:cs="Times New Roman"/>
          <w:sz w:val="24"/>
          <w:szCs w:val="24"/>
        </w:rPr>
        <w:t>(</w:t>
      </w:r>
      <w:r w:rsidR="000F21DF" w:rsidRPr="00E224FE">
        <w:rPr>
          <w:rFonts w:ascii="Times New Roman" w:hAnsi="Times New Roman" w:cs="Times New Roman"/>
          <w:sz w:val="24"/>
          <w:szCs w:val="24"/>
        </w:rPr>
        <w:t xml:space="preserve">London: </w:t>
      </w:r>
      <w:r w:rsidRPr="00E224FE">
        <w:rPr>
          <w:rFonts w:ascii="Times New Roman" w:hAnsi="Times New Roman" w:cs="Times New Roman"/>
          <w:sz w:val="24"/>
          <w:szCs w:val="24"/>
        </w:rPr>
        <w:t>Brill, 2009), pp. 153–70.</w:t>
      </w:r>
    </w:p>
    <w:p w14:paraId="21CBA330"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Bongers, Frans, </w:t>
      </w:r>
      <w:r w:rsidRPr="00E224FE">
        <w:rPr>
          <w:rFonts w:ascii="Times New Roman" w:hAnsi="Times New Roman" w:cs="Times New Roman"/>
          <w:i/>
          <w:sz w:val="24"/>
          <w:szCs w:val="24"/>
        </w:rPr>
        <w:t>et al</w:t>
      </w:r>
      <w:r w:rsidRPr="00E224FE">
        <w:rPr>
          <w:rFonts w:ascii="Times New Roman" w:hAnsi="Times New Roman" w:cs="Times New Roman"/>
          <w:sz w:val="24"/>
          <w:szCs w:val="24"/>
        </w:rPr>
        <w:t>., 'Frankincense in Peril', Nature Sustainability, 2 (2019), 602–10.</w:t>
      </w:r>
    </w:p>
    <w:p w14:paraId="1C40389D"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Bratton, Susan Power, 'Eco-Dimensionality as a Religious Foundation for Sustainability', Sustainability, 10 (2018), 1021.</w:t>
      </w:r>
    </w:p>
    <w:p w14:paraId="66C8A025" w14:textId="545F135A"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Bryman, Alan, </w:t>
      </w:r>
      <w:r w:rsidRPr="00E224FE">
        <w:rPr>
          <w:rFonts w:ascii="Times New Roman" w:hAnsi="Times New Roman" w:cs="Times New Roman"/>
          <w:i/>
          <w:sz w:val="24"/>
          <w:szCs w:val="24"/>
        </w:rPr>
        <w:t>Quantity and Quality in Social Research</w:t>
      </w:r>
      <w:r w:rsidRPr="00E224FE">
        <w:rPr>
          <w:rFonts w:ascii="Times New Roman" w:hAnsi="Times New Roman" w:cs="Times New Roman"/>
          <w:sz w:val="24"/>
          <w:szCs w:val="24"/>
        </w:rPr>
        <w:t xml:space="preserve"> (</w:t>
      </w:r>
      <w:r w:rsidR="000F21DF" w:rsidRPr="00E224FE">
        <w:rPr>
          <w:rFonts w:ascii="Times New Roman" w:hAnsi="Times New Roman" w:cs="Times New Roman"/>
          <w:sz w:val="24"/>
          <w:szCs w:val="24"/>
        </w:rPr>
        <w:t xml:space="preserve">London: </w:t>
      </w:r>
      <w:r w:rsidRPr="00E224FE">
        <w:rPr>
          <w:rFonts w:ascii="Times New Roman" w:hAnsi="Times New Roman" w:cs="Times New Roman"/>
          <w:sz w:val="24"/>
          <w:szCs w:val="24"/>
        </w:rPr>
        <w:t>Routledge, 2003).</w:t>
      </w:r>
    </w:p>
    <w:p w14:paraId="39B4A5BA"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Cheal, David, and Jane Leverick, 'Working Magic in Neo-Paganism', Journal of Ritual Studies, 13 (1999), 7–19.</w:t>
      </w:r>
    </w:p>
    <w:p w14:paraId="624694D4"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Clarke, Victoria, and Virginia Braun, 'Thematic Analysis', The Journal of Positive Psychology, 12 (2017), 297–98.</w:t>
      </w:r>
    </w:p>
    <w:p w14:paraId="48C87510"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Curry, Patrick, </w:t>
      </w:r>
      <w:r w:rsidRPr="00E224FE">
        <w:rPr>
          <w:rFonts w:ascii="Times New Roman" w:hAnsi="Times New Roman" w:cs="Times New Roman"/>
          <w:i/>
          <w:sz w:val="24"/>
          <w:szCs w:val="24"/>
        </w:rPr>
        <w:t>Ecological Ethics: An Introduction</w:t>
      </w:r>
      <w:r w:rsidRPr="00E224FE">
        <w:rPr>
          <w:rFonts w:ascii="Times New Roman" w:hAnsi="Times New Roman" w:cs="Times New Roman"/>
          <w:sz w:val="24"/>
          <w:szCs w:val="24"/>
        </w:rPr>
        <w:t>, 7th edn (Cambridge: Polity Press, 2011).</w:t>
      </w:r>
    </w:p>
    <w:p w14:paraId="4D3FBDCE"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Corbin Dwyer, Sonya, and Jennifer L. Buckle, 'The Space Between: On Being an Insider-Outsider in Qualitative Research', International Journal of Qualitative Methods, 8 (2009), 54–63.</w:t>
      </w:r>
    </w:p>
    <w:p w14:paraId="21615D42"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Edwards, Brian, 'Deep Insider Research', Qualitative Research Journal, 2 (2002), 71–84.</w:t>
      </w:r>
    </w:p>
    <w:p w14:paraId="2F436327"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Feraro, Shai, 'Playing the Pipes of Pan: Pagans Against Nukes and the Linking of Wiccan-Derived Paganism with Ecofeminism in Britain, 1980–1990', in Magic and Witchery in the Modern West, ed. by Shai Feraro and Ethan Doyle White (Cham: Springer, 2019), pp. 51–52.</w:t>
      </w:r>
    </w:p>
    <w:p w14:paraId="0A58E28E" w14:textId="77777777" w:rsidR="00DB494E" w:rsidRPr="00E224FE" w:rsidRDefault="00E22B8F" w:rsidP="00DB494E">
      <w:pPr>
        <w:pStyle w:val="FootnoteText"/>
        <w:rPr>
          <w:rFonts w:ascii="Times New Roman" w:hAnsi="Times New Roman" w:cs="Times New Roman"/>
        </w:rPr>
      </w:pPr>
      <w:r w:rsidRPr="00E224FE">
        <w:rPr>
          <w:rFonts w:ascii="Times New Roman" w:hAnsi="Times New Roman" w:cs="Times New Roman"/>
          <w:sz w:val="24"/>
          <w:szCs w:val="24"/>
        </w:rPr>
        <w:t>Forgrave, Andrew, 'Stone Stacks Covering North Wales Beaches Are 'Disturbing' and 'Harmful'' (2023</w:t>
      </w:r>
      <w:r w:rsidR="00DB494E" w:rsidRPr="00E224FE">
        <w:rPr>
          <w:rFonts w:ascii="Times New Roman" w:hAnsi="Times New Roman" w:cs="Times New Roman"/>
          <w:sz w:val="24"/>
          <w:szCs w:val="24"/>
        </w:rPr>
        <w:t>)</w:t>
      </w:r>
      <w:hyperlink r:id="rId16" w:history="1">
        <w:r w:rsidR="00DB494E" w:rsidRPr="00E224FE">
          <w:rPr>
            <w:rStyle w:val="Hyperlink"/>
            <w:rFonts w:ascii="Times New Roman" w:hAnsi="Times New Roman" w:cs="Times New Roman"/>
          </w:rPr>
          <w:t>https://www.dailypost.co.uk/news/north-wales-news/stone-stacks-covering-north-wales-26986692</w:t>
        </w:r>
      </w:hyperlink>
      <w:r w:rsidR="00DB494E" w:rsidRPr="00E224FE">
        <w:rPr>
          <w:rFonts w:ascii="Times New Roman" w:hAnsi="Times New Roman" w:cs="Times New Roman"/>
        </w:rPr>
        <w:t>,[Accessed 19.3.25]</w:t>
      </w:r>
    </w:p>
    <w:p w14:paraId="1520FB87" w14:textId="77777777" w:rsidR="00196F5E" w:rsidRPr="00E224FE" w:rsidRDefault="00196F5E" w:rsidP="00196F5E">
      <w:pPr>
        <w:pStyle w:val="FootnoteText"/>
        <w:rPr>
          <w:rFonts w:ascii="Times New Roman" w:hAnsi="Times New Roman" w:cs="Times New Roman"/>
          <w:sz w:val="24"/>
          <w:szCs w:val="24"/>
        </w:rPr>
      </w:pPr>
    </w:p>
    <w:p w14:paraId="6C63D003" w14:textId="1A32431D"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Greenwood, Susan, 'Of Worms, Snakes and Dragons - Can Magic Lead to an Ecological Worldview', in Pagan Visions for a Sustainable Future, ed. by Emma Restall Orr, </w:t>
      </w:r>
      <w:r w:rsidR="001F3740" w:rsidRPr="00E224FE">
        <w:rPr>
          <w:rFonts w:ascii="Times New Roman" w:hAnsi="Times New Roman" w:cs="Times New Roman"/>
          <w:i/>
          <w:sz w:val="24"/>
          <w:szCs w:val="24"/>
        </w:rPr>
        <w:t>et al.</w:t>
      </w:r>
      <w:r w:rsidR="001F3740" w:rsidRPr="00E224FE">
        <w:rPr>
          <w:rFonts w:ascii="Times New Roman" w:hAnsi="Times New Roman" w:cs="Times New Roman"/>
          <w:sz w:val="24"/>
          <w:szCs w:val="24"/>
        </w:rPr>
        <w:t xml:space="preserve"> (Minnesota</w:t>
      </w:r>
      <w:r w:rsidRPr="00E224FE">
        <w:rPr>
          <w:rFonts w:ascii="Times New Roman" w:hAnsi="Times New Roman" w:cs="Times New Roman"/>
          <w:sz w:val="24"/>
          <w:szCs w:val="24"/>
        </w:rPr>
        <w:t>: Llewellyn Worldwide Publishing, 2005), pp. 69–97.</w:t>
      </w:r>
    </w:p>
    <w:p w14:paraId="4C30052A"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Grierson, David, 'The Shift from a Mechanistic to an Ecological Paradigm', The International Journal of Environmental, Cultural, Economic, and Social Sustainability: Annual Review, 5 (2009), 197–206.</w:t>
      </w:r>
    </w:p>
    <w:p w14:paraId="694302AF"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Grossmann, Henryk, 'Descartes and the Social Origins of the Mechanistic Concept of the World', in The Social and Economic Roots of the Scientific Revolution: Texts by Boris Hessen and Henryk Grossmann (Springer, 2009), pp. 157–229.</w:t>
      </w:r>
    </w:p>
    <w:p w14:paraId="4ACAD907"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Harvey, Graham, </w:t>
      </w:r>
      <w:r w:rsidRPr="00E224FE">
        <w:rPr>
          <w:rFonts w:ascii="Times New Roman" w:hAnsi="Times New Roman" w:cs="Times New Roman"/>
          <w:i/>
          <w:sz w:val="24"/>
          <w:szCs w:val="24"/>
        </w:rPr>
        <w:t>Animism: Respecting the Living World</w:t>
      </w:r>
      <w:r w:rsidRPr="00E224FE">
        <w:rPr>
          <w:rFonts w:ascii="Times New Roman" w:hAnsi="Times New Roman" w:cs="Times New Roman"/>
          <w:sz w:val="24"/>
          <w:szCs w:val="24"/>
        </w:rPr>
        <w:t>, 2nd edn (London: C. Hurst &amp; Co. Publishers, 2017), p. Preface.</w:t>
      </w:r>
    </w:p>
    <w:p w14:paraId="62F4B922"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lastRenderedPageBreak/>
        <w:t>Jolly, Stellina, and K. S. Roshan Menon, 'Of Ebbs and Flows: Understanding the Legal Consequences of Granting Personhood to Natural Entities in India', Transnational Environmental Law, 10 (2021), 467–92.</w:t>
      </w:r>
    </w:p>
    <w:p w14:paraId="547206C4" w14:textId="77777777" w:rsidR="00196F5E" w:rsidRPr="00E224FE" w:rsidRDefault="00E22B8F" w:rsidP="00196F5E">
      <w:pPr>
        <w:pStyle w:val="FootnoteText"/>
        <w:rPr>
          <w:rFonts w:ascii="Times New Roman" w:hAnsi="Times New Roman" w:cs="Times New Roman"/>
        </w:rPr>
      </w:pPr>
      <w:r w:rsidRPr="00E224FE">
        <w:rPr>
          <w:rFonts w:ascii="Times New Roman" w:hAnsi="Times New Roman" w:cs="Times New Roman"/>
          <w:sz w:val="24"/>
          <w:szCs w:val="24"/>
        </w:rPr>
        <w:t>Jowaheer, Roshina, 'Tourists' Stone-Stacking Trend 'Harming Scotland's Environment'', Country Living (2018).</w:t>
      </w:r>
      <w:r w:rsidR="00196F5E" w:rsidRPr="00E224FE">
        <w:rPr>
          <w:rFonts w:ascii="Times New Roman" w:hAnsi="Times New Roman" w:cs="Times New Roman"/>
          <w:sz w:val="24"/>
          <w:szCs w:val="24"/>
        </w:rPr>
        <w:t xml:space="preserve">). </w:t>
      </w:r>
      <w:hyperlink r:id="rId17" w:history="1">
        <w:r w:rsidR="00196F5E" w:rsidRPr="00E224FE">
          <w:rPr>
            <w:rStyle w:val="Hyperlink"/>
            <w:rFonts w:ascii="Times New Roman" w:hAnsi="Times New Roman" w:cs="Times New Roman"/>
          </w:rPr>
          <w:t>https://www.countryliving.com/uk/wildlife/countryside/a23332515/stone-stacking-trend-harming-scotland-environment/</w:t>
        </w:r>
      </w:hyperlink>
      <w:r w:rsidR="00196F5E" w:rsidRPr="00E224FE">
        <w:rPr>
          <w:rFonts w:ascii="Times New Roman" w:hAnsi="Times New Roman" w:cs="Times New Roman"/>
        </w:rPr>
        <w:t>,[accessed 19.3.25]</w:t>
      </w:r>
    </w:p>
    <w:p w14:paraId="616F3427" w14:textId="357A646C" w:rsidR="00E22B8F" w:rsidRPr="00E224FE" w:rsidRDefault="00E22B8F" w:rsidP="00E22B8F">
      <w:pPr>
        <w:rPr>
          <w:rFonts w:ascii="Times New Roman" w:hAnsi="Times New Roman" w:cs="Times New Roman"/>
          <w:sz w:val="24"/>
          <w:szCs w:val="24"/>
        </w:rPr>
      </w:pPr>
    </w:p>
    <w:p w14:paraId="02309E1A" w14:textId="6E4EB6B4"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Kimmerer, Robin, </w:t>
      </w:r>
      <w:r w:rsidRPr="00E224FE">
        <w:rPr>
          <w:rFonts w:ascii="Times New Roman" w:hAnsi="Times New Roman" w:cs="Times New Roman"/>
          <w:i/>
          <w:sz w:val="24"/>
          <w:szCs w:val="24"/>
        </w:rPr>
        <w:t xml:space="preserve">Braiding Sweetgrass: Indigenous Wisdom, Scientific Knowledge and the Teachings of Plants </w:t>
      </w:r>
      <w:r w:rsidRPr="00E224FE">
        <w:rPr>
          <w:rFonts w:ascii="Times New Roman" w:hAnsi="Times New Roman" w:cs="Times New Roman"/>
          <w:sz w:val="24"/>
          <w:szCs w:val="24"/>
        </w:rPr>
        <w:t>(</w:t>
      </w:r>
      <w:r w:rsidR="001F3740" w:rsidRPr="00E224FE">
        <w:rPr>
          <w:rFonts w:ascii="Times New Roman" w:hAnsi="Times New Roman" w:cs="Times New Roman"/>
          <w:sz w:val="24"/>
          <w:szCs w:val="24"/>
        </w:rPr>
        <w:t xml:space="preserve">Minnesota: </w:t>
      </w:r>
      <w:r w:rsidRPr="00E224FE">
        <w:rPr>
          <w:rFonts w:ascii="Times New Roman" w:hAnsi="Times New Roman" w:cs="Times New Roman"/>
          <w:sz w:val="24"/>
          <w:szCs w:val="24"/>
        </w:rPr>
        <w:t>Milkweed Editions, 2013).</w:t>
      </w:r>
    </w:p>
    <w:p w14:paraId="1E2E0E6F"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Kirner, Kimberly, 'Nature at the Nexus of the Sacred and the Everyday: Ecological Knowledge in Contemporary American Druidry', in Modern Religious Druidry: Studies in Paganism, Celtic Identity, and Nature Spirituality (Springer, 2024), pp. 141–67.</w:t>
      </w:r>
    </w:p>
    <w:p w14:paraId="67EC7AA3"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Kozák, Jan A., 'The Mythology of Environmentalism: The Roots and Current Mythemes', Central European Journal of Contemporary Religion (2024).</w:t>
      </w:r>
    </w:p>
    <w:p w14:paraId="103C0A01" w14:textId="52876ECD" w:rsidR="00954805" w:rsidRPr="00E224FE" w:rsidRDefault="00954805" w:rsidP="00E22B8F">
      <w:pPr>
        <w:rPr>
          <w:rFonts w:ascii="Times New Roman" w:hAnsi="Times New Roman" w:cs="Times New Roman"/>
          <w:sz w:val="24"/>
          <w:szCs w:val="24"/>
        </w:rPr>
      </w:pPr>
      <w:r w:rsidRPr="00E224FE">
        <w:rPr>
          <w:rFonts w:ascii="Times New Roman" w:hAnsi="Times New Roman" w:cs="Times New Roman"/>
          <w:sz w:val="24"/>
          <w:szCs w:val="24"/>
        </w:rPr>
        <w:t xml:space="preserve">Macy, Joanna, John Seed, Pat Fleming and Arne Naess, </w:t>
      </w:r>
      <w:r w:rsidRPr="00E224FE">
        <w:rPr>
          <w:rFonts w:ascii="Times New Roman" w:hAnsi="Times New Roman" w:cs="Times New Roman"/>
          <w:i/>
          <w:iCs/>
          <w:sz w:val="24"/>
          <w:szCs w:val="24"/>
        </w:rPr>
        <w:t>Thinking Like a Mountain: Toward a Council of All Beings</w:t>
      </w:r>
      <w:r w:rsidRPr="00E224FE">
        <w:rPr>
          <w:rFonts w:ascii="Times New Roman" w:hAnsi="Times New Roman" w:cs="Times New Roman"/>
          <w:sz w:val="24"/>
          <w:szCs w:val="24"/>
        </w:rPr>
        <w:t xml:space="preserve"> (Philadelphia: New Society Publishers, 1988),pp30-45.</w:t>
      </w:r>
    </w:p>
    <w:p w14:paraId="7629A68A" w14:textId="4ACF5D53"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McGrath, S., </w:t>
      </w:r>
      <w:r w:rsidRPr="00E224FE">
        <w:rPr>
          <w:rFonts w:ascii="Times New Roman" w:hAnsi="Times New Roman" w:cs="Times New Roman"/>
          <w:i/>
          <w:sz w:val="24"/>
          <w:szCs w:val="24"/>
        </w:rPr>
        <w:t>Contemporary Religious Ecology</w:t>
      </w:r>
      <w:r w:rsidR="001F3740" w:rsidRPr="00E224FE">
        <w:rPr>
          <w:rFonts w:ascii="Times New Roman" w:hAnsi="Times New Roman" w:cs="Times New Roman"/>
          <w:i/>
          <w:sz w:val="24"/>
          <w:szCs w:val="24"/>
        </w:rPr>
        <w:t xml:space="preserve">, </w:t>
      </w:r>
      <w:r w:rsidRPr="00E224FE">
        <w:rPr>
          <w:rFonts w:ascii="Times New Roman" w:hAnsi="Times New Roman" w:cs="Times New Roman"/>
          <w:sz w:val="24"/>
          <w:szCs w:val="24"/>
        </w:rPr>
        <w:t>(Cambridge University Press, 2022), pp. 197–214.</w:t>
      </w:r>
    </w:p>
    <w:p w14:paraId="36E6E87B"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Musante, Kathleen, 'Participant Observation', Handbook of Methods in Cultural Anthropology (2015), 251–92.</w:t>
      </w:r>
    </w:p>
    <w:p w14:paraId="53718356"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O'Donnell, Erin, et al., 'Stop Burying the Lede: The Essential Role of Indigenous Law(s) in Creating Rights of Nature', Transnational Environmental Law, 9 (2020), 403–27.</w:t>
      </w:r>
    </w:p>
    <w:p w14:paraId="44C84D1D" w14:textId="35A064F7" w:rsidR="00E22B8F" w:rsidRPr="00E224FE" w:rsidRDefault="00E22B8F" w:rsidP="00E22B8F">
      <w:pPr>
        <w:rPr>
          <w:rFonts w:ascii="Times New Roman" w:eastAsia="Times New Roman" w:hAnsi="Times New Roman" w:cs="Times New Roman"/>
          <w:kern w:val="0"/>
          <w:sz w:val="24"/>
          <w:szCs w:val="24"/>
          <w:lang w:val="en-US"/>
          <w14:ligatures w14:val="none"/>
        </w:rPr>
      </w:pPr>
      <w:r w:rsidRPr="00E224FE">
        <w:rPr>
          <w:rFonts w:ascii="Times New Roman" w:hAnsi="Times New Roman" w:cs="Times New Roman"/>
          <w:sz w:val="24"/>
          <w:szCs w:val="24"/>
        </w:rPr>
        <w:t xml:space="preserve">Orr, Emma Restall, </w:t>
      </w:r>
      <w:r w:rsidRPr="00E224FE">
        <w:rPr>
          <w:rFonts w:ascii="Times New Roman" w:hAnsi="Times New Roman" w:cs="Times New Roman"/>
          <w:i/>
          <w:sz w:val="24"/>
          <w:szCs w:val="24"/>
        </w:rPr>
        <w:t>The Wakeful World: Animism, Mind and the Self in Nature</w:t>
      </w:r>
      <w:r w:rsidRPr="00E224FE">
        <w:rPr>
          <w:rFonts w:ascii="Times New Roman" w:hAnsi="Times New Roman" w:cs="Times New Roman"/>
          <w:sz w:val="24"/>
          <w:szCs w:val="24"/>
        </w:rPr>
        <w:t xml:space="preserve"> (</w:t>
      </w:r>
      <w:r w:rsidR="001F3740" w:rsidRPr="00E224FE">
        <w:rPr>
          <w:rFonts w:ascii="Times New Roman" w:eastAsia="Times New Roman" w:hAnsi="Times New Roman" w:cs="Times New Roman"/>
          <w:color w:val="040C28"/>
          <w:kern w:val="0"/>
          <w:sz w:val="24"/>
          <w:szCs w:val="24"/>
          <w:shd w:val="clear" w:color="auto" w:fill="D3E3FD"/>
          <w:lang w:val="en-US"/>
          <w14:ligatures w14:val="none"/>
        </w:rPr>
        <w:t>New Alresford</w:t>
      </w:r>
      <w:r w:rsidR="001F3740" w:rsidRPr="00E224FE">
        <w:rPr>
          <w:rFonts w:ascii="Times New Roman" w:eastAsia="Times New Roman" w:hAnsi="Times New Roman" w:cs="Times New Roman"/>
          <w:kern w:val="0"/>
          <w:sz w:val="24"/>
          <w:szCs w:val="24"/>
          <w:lang w:val="en-US"/>
          <w14:ligatures w14:val="none"/>
        </w:rPr>
        <w:t xml:space="preserve">: </w:t>
      </w:r>
      <w:r w:rsidRPr="00E224FE">
        <w:rPr>
          <w:rFonts w:ascii="Times New Roman" w:hAnsi="Times New Roman" w:cs="Times New Roman"/>
          <w:sz w:val="24"/>
          <w:szCs w:val="24"/>
        </w:rPr>
        <w:t>John Hunt Publishing, 2012).</w:t>
      </w:r>
    </w:p>
    <w:p w14:paraId="53432754"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Oxford English Dictionary Online (Oxford University Press, 2024).</w:t>
      </w:r>
    </w:p>
    <w:p w14:paraId="52489A88"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Pedersen, Kusumita P., 'Religious Ethics and the Environment: A Review Essay', Journal of Religious Ethics, 43 (2015), 558–85.</w:t>
      </w:r>
    </w:p>
    <w:p w14:paraId="465D2527"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Pihkala, Panu, 'Eco</w:t>
      </w:r>
      <w:r w:rsidRPr="00E224FE">
        <w:rPr>
          <w:rFonts w:ascii="Times New Roman" w:eastAsia="Calibri" w:hAnsi="Times New Roman" w:cs="Times New Roman"/>
          <w:sz w:val="24"/>
          <w:szCs w:val="24"/>
        </w:rPr>
        <w:t>‐</w:t>
      </w:r>
      <w:r w:rsidRPr="00E224FE">
        <w:rPr>
          <w:rFonts w:ascii="Times New Roman" w:hAnsi="Times New Roman" w:cs="Times New Roman"/>
          <w:sz w:val="24"/>
          <w:szCs w:val="24"/>
        </w:rPr>
        <w:t>Anxiety, Tragedy, and Hope: Psychological and Spiritual Dimensions of Climate Change', Zygon, 53 (2018), 545–69.</w:t>
      </w:r>
    </w:p>
    <w:p w14:paraId="7E672986"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Plumwood, Val, 'Gender, Eco-Feminism and the Environment', in </w:t>
      </w:r>
      <w:r w:rsidRPr="00E224FE">
        <w:rPr>
          <w:rFonts w:ascii="Times New Roman" w:hAnsi="Times New Roman" w:cs="Times New Roman"/>
          <w:i/>
          <w:sz w:val="24"/>
          <w:szCs w:val="24"/>
        </w:rPr>
        <w:t>Controversies in Environmental Sociology,</w:t>
      </w:r>
      <w:r w:rsidRPr="00E224FE">
        <w:rPr>
          <w:rFonts w:ascii="Times New Roman" w:hAnsi="Times New Roman" w:cs="Times New Roman"/>
          <w:sz w:val="24"/>
          <w:szCs w:val="24"/>
        </w:rPr>
        <w:t xml:space="preserve"> ed. by Rob White (Cambridge University Press, 2004), pp. 43–61.</w:t>
      </w:r>
    </w:p>
    <w:p w14:paraId="56B0EA25"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Rappaport, Roy A., </w:t>
      </w:r>
      <w:r w:rsidRPr="00E224FE">
        <w:rPr>
          <w:rFonts w:ascii="Times New Roman" w:hAnsi="Times New Roman" w:cs="Times New Roman"/>
          <w:i/>
          <w:sz w:val="24"/>
          <w:szCs w:val="24"/>
        </w:rPr>
        <w:t>Ecology, Meaning and Religion</w:t>
      </w:r>
      <w:r w:rsidRPr="00E224FE">
        <w:rPr>
          <w:rFonts w:ascii="Times New Roman" w:hAnsi="Times New Roman" w:cs="Times New Roman"/>
          <w:sz w:val="24"/>
          <w:szCs w:val="24"/>
        </w:rPr>
        <w:t xml:space="preserve"> (Berkeley, California: North Atlantic Books, 1979), p. 27.</w:t>
      </w:r>
    </w:p>
    <w:p w14:paraId="5C138001"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Rountree, Kathryn, 'Neo-Paganism, Animism, and Kinship with Nature', Journal of Contemporary Religion, 27 (2012), 305–20.</w:t>
      </w:r>
    </w:p>
    <w:p w14:paraId="73229C26"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Sibley, Sian, </w:t>
      </w:r>
      <w:r w:rsidRPr="00E224FE">
        <w:rPr>
          <w:rFonts w:ascii="Times New Roman" w:hAnsi="Times New Roman" w:cs="Times New Roman"/>
          <w:i/>
          <w:sz w:val="24"/>
          <w:szCs w:val="24"/>
        </w:rPr>
        <w:t>Black Paths and Green Cathedrals,</w:t>
      </w:r>
      <w:r w:rsidRPr="00E224FE">
        <w:rPr>
          <w:rFonts w:ascii="Times New Roman" w:hAnsi="Times New Roman" w:cs="Times New Roman"/>
          <w:sz w:val="24"/>
          <w:szCs w:val="24"/>
        </w:rPr>
        <w:t xml:space="preserve"> 1st edn (United Kingdom: Black Lodge Publishing, 2023).</w:t>
      </w:r>
    </w:p>
    <w:p w14:paraId="11CD4C54"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lastRenderedPageBreak/>
        <w:t>Sonnex, Charmaine, Chris A. Roe, and Elizabeth C. Roxburgh, 'Flow, Liminality, and Eudaimonia: Pagan Ritual Practice as a Gateway to a Life with Meaning', Journal of Humanistic Psychology, 62 (2022), 233–56.</w:t>
      </w:r>
    </w:p>
    <w:p w14:paraId="0BF5E2FF" w14:textId="084DA1EB"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Sponsel, Leslie E., 'Green Patriarch. Bartholemew I', in </w:t>
      </w:r>
      <w:r w:rsidRPr="00E224FE">
        <w:rPr>
          <w:rFonts w:ascii="Times New Roman" w:hAnsi="Times New Roman" w:cs="Times New Roman"/>
          <w:i/>
          <w:sz w:val="24"/>
          <w:szCs w:val="24"/>
        </w:rPr>
        <w:t>Spiritual Ecology: A Quie</w:t>
      </w:r>
      <w:r w:rsidR="001F3740" w:rsidRPr="00E224FE">
        <w:rPr>
          <w:rFonts w:ascii="Times New Roman" w:hAnsi="Times New Roman" w:cs="Times New Roman"/>
          <w:i/>
          <w:sz w:val="24"/>
          <w:szCs w:val="24"/>
        </w:rPr>
        <w:t>t Revolution</w:t>
      </w:r>
      <w:r w:rsidR="001F3740" w:rsidRPr="00E224FE">
        <w:rPr>
          <w:rFonts w:ascii="Times New Roman" w:hAnsi="Times New Roman" w:cs="Times New Roman"/>
          <w:sz w:val="24"/>
          <w:szCs w:val="24"/>
        </w:rPr>
        <w:t xml:space="preserve"> (Oxford</w:t>
      </w:r>
      <w:r w:rsidRPr="00E224FE">
        <w:rPr>
          <w:rFonts w:ascii="Times New Roman" w:hAnsi="Times New Roman" w:cs="Times New Roman"/>
          <w:sz w:val="24"/>
          <w:szCs w:val="24"/>
        </w:rPr>
        <w:t>: Praeger, 2012), pp. 115–20.</w:t>
      </w:r>
    </w:p>
    <w:p w14:paraId="7312181E" w14:textId="4CE08FDE"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Spretnak, Charlene, </w:t>
      </w:r>
      <w:r w:rsidRPr="00E224FE">
        <w:rPr>
          <w:rFonts w:ascii="Times New Roman" w:hAnsi="Times New Roman" w:cs="Times New Roman"/>
          <w:i/>
          <w:sz w:val="24"/>
          <w:szCs w:val="24"/>
        </w:rPr>
        <w:t>The Spiritual Dimension of Green Politics</w:t>
      </w:r>
      <w:r w:rsidRPr="00E224FE">
        <w:rPr>
          <w:rFonts w:ascii="Times New Roman" w:hAnsi="Times New Roman" w:cs="Times New Roman"/>
          <w:sz w:val="24"/>
          <w:szCs w:val="24"/>
        </w:rPr>
        <w:t xml:space="preserve"> (Santa Fe, New Mexico: Bear and Company Inc, 1986).</w:t>
      </w:r>
      <w:r w:rsidR="006018CA" w:rsidRPr="00E224FE">
        <w:rPr>
          <w:rFonts w:ascii="Times New Roman" w:hAnsi="Times New Roman" w:cs="Times New Roman"/>
          <w:sz w:val="24"/>
          <w:szCs w:val="24"/>
        </w:rPr>
        <w:t>pp</w:t>
      </w:r>
      <w:r w:rsidR="00C91946" w:rsidRPr="00E224FE">
        <w:rPr>
          <w:rFonts w:ascii="Times New Roman" w:hAnsi="Times New Roman" w:cs="Times New Roman"/>
          <w:sz w:val="24"/>
          <w:szCs w:val="24"/>
        </w:rPr>
        <w:t>76-82</w:t>
      </w:r>
    </w:p>
    <w:p w14:paraId="18341BAE"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Office for National Statistics, 'Religion, England and Wales: Census 2021' (London: Office for National Statistics, 2021).</w:t>
      </w:r>
    </w:p>
    <w:p w14:paraId="2216A187"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Taylor, Bron, Dark Green Religion, 1st edn (University of California Press, 2010), p. 338.</w:t>
      </w:r>
    </w:p>
    <w:p w14:paraId="73D85EC9"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Theokritoff, Elizabeth, 'Green Patriarch, Green Patristics: Reclaiming the Deep Ecology of Christian Tradition', Religions, 8 (2017), 116.</w:t>
      </w:r>
    </w:p>
    <w:p w14:paraId="4EB92813"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Travers, Martin, 'Trees, Rivers and Gods: Paganism in the Work of Martin Heidegger', Journal of European Studies, 48 (2018), 133–43.</w:t>
      </w:r>
    </w:p>
    <w:p w14:paraId="30433FD6"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Tylor, Edward Burnett, Primitive Culture: Researches into the Development of Mythology, Philosophy, Religion, Art, and Custom, Vol. 2 (J. Murray, 1871).</w:t>
      </w:r>
    </w:p>
    <w:p w14:paraId="1EF4D3E7"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White, Lynn, 'The Historical Roots of Our Ecologic Crisis', Science, 155 (1967), 1203–07.</w:t>
      </w:r>
    </w:p>
    <w:p w14:paraId="022C82FF" w14:textId="67D04689" w:rsidR="00DB494E" w:rsidRPr="00E224FE" w:rsidRDefault="00E22B8F" w:rsidP="00DB494E">
      <w:pPr>
        <w:pStyle w:val="FootnoteText"/>
        <w:rPr>
          <w:rFonts w:ascii="Times New Roman" w:hAnsi="Times New Roman" w:cs="Times New Roman"/>
        </w:rPr>
      </w:pPr>
      <w:r w:rsidRPr="00E224FE">
        <w:rPr>
          <w:rFonts w:ascii="Times New Roman" w:hAnsi="Times New Roman" w:cs="Times New Roman"/>
          <w:sz w:val="24"/>
          <w:szCs w:val="24"/>
        </w:rPr>
        <w:t>Whitehead, Anne, 'Clootie', in Anne Whitehead, Archiving Grief / Grief as Archive.</w:t>
      </w:r>
      <w:r w:rsidR="003C607F" w:rsidRPr="00E224FE">
        <w:rPr>
          <w:rFonts w:ascii="Times New Roman" w:hAnsi="Times New Roman" w:cs="Times New Roman"/>
          <w:sz w:val="24"/>
          <w:szCs w:val="24"/>
        </w:rPr>
        <w:t xml:space="preserve"> </w:t>
      </w:r>
      <w:r w:rsidR="00DB494E" w:rsidRPr="00E224FE">
        <w:rPr>
          <w:rFonts w:ascii="Times New Roman" w:hAnsi="Times New Roman" w:cs="Times New Roman"/>
        </w:rPr>
        <w:t>https://blogs.ncl.ac.uk/annewhitehead/2023/11/15/clootie-or-rag-trees/] &lt;accessed 15.10.24&gt;.</w:t>
      </w:r>
    </w:p>
    <w:p w14:paraId="3172129F" w14:textId="00AA1B0D" w:rsidR="00E22B8F" w:rsidRPr="00E224FE" w:rsidRDefault="00E22B8F" w:rsidP="00E22B8F">
      <w:pPr>
        <w:rPr>
          <w:rFonts w:ascii="Times New Roman" w:hAnsi="Times New Roman" w:cs="Times New Roman"/>
          <w:sz w:val="24"/>
          <w:szCs w:val="24"/>
        </w:rPr>
      </w:pPr>
    </w:p>
    <w:p w14:paraId="00411F1A" w14:textId="77777777"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Woodbury, Lilly, 'The Crystal Industry: Examining Its Environmental Impact and Ethical Concerns' (2021) &lt;https://forageandsustain.com/journal/ethics-in-crystal-industry&gt; [accessed 18 March 2025].</w:t>
      </w:r>
    </w:p>
    <w:p w14:paraId="5D52EAE8" w14:textId="7161BE74" w:rsidR="00E22B8F" w:rsidRPr="00E224FE" w:rsidRDefault="00E22B8F" w:rsidP="00E22B8F">
      <w:pPr>
        <w:rPr>
          <w:rFonts w:ascii="Times New Roman" w:hAnsi="Times New Roman" w:cs="Times New Roman"/>
        </w:rPr>
      </w:pPr>
      <w:r w:rsidRPr="00E224FE">
        <w:rPr>
          <w:rFonts w:ascii="Times New Roman" w:hAnsi="Times New Roman" w:cs="Times New Roman"/>
          <w:sz w:val="24"/>
          <w:szCs w:val="24"/>
        </w:rPr>
        <w:t>Wright, Dennis, 'The Council of All Beings' (Facebook Mercian Gathering 2023 website, 2023).</w:t>
      </w:r>
      <w:r w:rsidR="001F3740" w:rsidRPr="00E224FE">
        <w:rPr>
          <w:rFonts w:ascii="Times New Roman" w:hAnsi="Times New Roman" w:cs="Times New Roman"/>
          <w:sz w:val="24"/>
          <w:szCs w:val="24"/>
        </w:rPr>
        <w:t xml:space="preserve"> </w:t>
      </w:r>
      <w:r w:rsidR="00DB494E" w:rsidRPr="00E224FE">
        <w:rPr>
          <w:rFonts w:ascii="Times New Roman" w:hAnsi="Times New Roman" w:cs="Times New Roman"/>
          <w:sz w:val="24"/>
          <w:szCs w:val="24"/>
        </w:rPr>
        <w:t>[</w:t>
      </w:r>
      <w:hyperlink r:id="rId18" w:history="1">
        <w:r w:rsidR="00DB494E" w:rsidRPr="00E224FE">
          <w:rPr>
            <w:rStyle w:val="Hyperlink"/>
            <w:rFonts w:ascii="Times New Roman" w:hAnsi="Times New Roman" w:cs="Times New Roman"/>
          </w:rPr>
          <w:t>https://www.facebook.com/groups/357003471147676] &lt;accessed</w:t>
        </w:r>
      </w:hyperlink>
      <w:r w:rsidR="00DB494E" w:rsidRPr="00E224FE">
        <w:rPr>
          <w:rFonts w:ascii="Times New Roman" w:hAnsi="Times New Roman" w:cs="Times New Roman"/>
        </w:rPr>
        <w:t xml:space="preserve"> 4.7.24&gt;</w:t>
      </w:r>
    </w:p>
    <w:p w14:paraId="510AA48B" w14:textId="25496BF8"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York, Michael, 'Pagan Theology', in </w:t>
      </w:r>
      <w:r w:rsidRPr="00E224FE">
        <w:rPr>
          <w:rFonts w:ascii="Times New Roman" w:hAnsi="Times New Roman" w:cs="Times New Roman"/>
          <w:i/>
          <w:sz w:val="24"/>
          <w:szCs w:val="24"/>
        </w:rPr>
        <w:t>Handbook of Contemporary Paganism</w:t>
      </w:r>
      <w:r w:rsidRPr="00E224FE">
        <w:rPr>
          <w:rFonts w:ascii="Times New Roman" w:hAnsi="Times New Roman" w:cs="Times New Roman"/>
          <w:sz w:val="24"/>
          <w:szCs w:val="24"/>
        </w:rPr>
        <w:t xml:space="preserve"> (</w:t>
      </w:r>
      <w:r w:rsidR="001F3740" w:rsidRPr="00E224FE">
        <w:rPr>
          <w:rFonts w:ascii="Times New Roman" w:hAnsi="Times New Roman" w:cs="Times New Roman"/>
          <w:sz w:val="24"/>
          <w:szCs w:val="24"/>
        </w:rPr>
        <w:t>Leiden:</w:t>
      </w:r>
      <w:r w:rsidRPr="00E224FE">
        <w:rPr>
          <w:rFonts w:ascii="Times New Roman" w:hAnsi="Times New Roman" w:cs="Times New Roman"/>
          <w:sz w:val="24"/>
          <w:szCs w:val="24"/>
        </w:rPr>
        <w:t>Brill, 2009), pp. 283–310.</w:t>
      </w:r>
    </w:p>
    <w:p w14:paraId="20573DB1" w14:textId="254600F4" w:rsidR="00E22B8F" w:rsidRPr="00E224FE" w:rsidRDefault="00E22B8F" w:rsidP="00E22B8F">
      <w:pPr>
        <w:rPr>
          <w:rFonts w:ascii="Times New Roman" w:hAnsi="Times New Roman" w:cs="Times New Roman"/>
          <w:sz w:val="24"/>
          <w:szCs w:val="24"/>
        </w:rPr>
      </w:pPr>
      <w:r w:rsidRPr="00E224FE">
        <w:rPr>
          <w:rFonts w:ascii="Times New Roman" w:hAnsi="Times New Roman" w:cs="Times New Roman"/>
          <w:sz w:val="24"/>
          <w:szCs w:val="24"/>
        </w:rPr>
        <w:t xml:space="preserve">York, Michael, 'Religion and the Environmental Crisis', in </w:t>
      </w:r>
      <w:r w:rsidRPr="00E224FE">
        <w:rPr>
          <w:rFonts w:ascii="Times New Roman" w:hAnsi="Times New Roman" w:cs="Times New Roman"/>
          <w:i/>
          <w:sz w:val="24"/>
          <w:szCs w:val="24"/>
        </w:rPr>
        <w:t>Ecotheology - Sustainability and Religions of the World</w:t>
      </w:r>
      <w:r w:rsidRPr="00E224FE">
        <w:rPr>
          <w:rFonts w:ascii="Times New Roman" w:hAnsi="Times New Roman" w:cs="Times New Roman"/>
          <w:sz w:val="24"/>
          <w:szCs w:val="24"/>
        </w:rPr>
        <w:t>, ed. by Levente Hufnagel (Rijeka: IntechOpen, 2022)</w:t>
      </w:r>
      <w:r w:rsidR="00390477" w:rsidRPr="00E224FE">
        <w:rPr>
          <w:rFonts w:ascii="Times New Roman" w:hAnsi="Times New Roman" w:cs="Times New Roman"/>
          <w:sz w:val="24"/>
          <w:szCs w:val="24"/>
        </w:rPr>
        <w:t>[</w:t>
      </w:r>
      <w:r w:rsidRPr="00E224FE">
        <w:rPr>
          <w:rFonts w:ascii="Times New Roman" w:hAnsi="Times New Roman" w:cs="Times New Roman"/>
          <w:sz w:val="24"/>
          <w:szCs w:val="24"/>
        </w:rPr>
        <w:t>.</w:t>
      </w:r>
      <w:r w:rsidR="00390477" w:rsidRPr="00E224FE">
        <w:rPr>
          <w:rFonts w:ascii="Times New Roman" w:hAnsi="Times New Roman" w:cs="Times New Roman"/>
          <w:sz w:val="24"/>
          <w:szCs w:val="24"/>
        </w:rPr>
        <w:t>https://www.intechopen.com/chapters/81588],&lt;accessed 17.9.24&gt;.</w:t>
      </w:r>
    </w:p>
    <w:p w14:paraId="5A8DA9EB" w14:textId="77777777" w:rsidR="00E22B8F" w:rsidRPr="00E224FE" w:rsidRDefault="00E22B8F" w:rsidP="00E22B8F">
      <w:pPr>
        <w:rPr>
          <w:rFonts w:ascii="Times New Roman" w:hAnsi="Times New Roman" w:cs="Times New Roman"/>
          <w:sz w:val="24"/>
          <w:szCs w:val="24"/>
        </w:rPr>
      </w:pPr>
    </w:p>
    <w:p w14:paraId="4CACFB7F" w14:textId="4D33A0F8" w:rsidR="00902911" w:rsidRPr="00E224FE" w:rsidRDefault="00902911" w:rsidP="001A7E1A">
      <w:pPr>
        <w:spacing w:line="480" w:lineRule="auto"/>
        <w:rPr>
          <w:rFonts w:ascii="Times New Roman" w:hAnsi="Times New Roman" w:cs="Times New Roman"/>
          <w:sz w:val="24"/>
          <w:szCs w:val="24"/>
        </w:rPr>
      </w:pPr>
    </w:p>
    <w:p w14:paraId="18AD2E9B" w14:textId="77777777" w:rsidR="00F815BB" w:rsidRPr="00E224FE" w:rsidRDefault="00F815BB" w:rsidP="001A7E1A">
      <w:pPr>
        <w:spacing w:line="480" w:lineRule="auto"/>
        <w:rPr>
          <w:rFonts w:ascii="Times New Roman" w:hAnsi="Times New Roman" w:cs="Times New Roman"/>
          <w:sz w:val="24"/>
          <w:szCs w:val="24"/>
        </w:rPr>
      </w:pPr>
    </w:p>
    <w:p w14:paraId="5963870B" w14:textId="77777777" w:rsidR="00F815BB" w:rsidRPr="00E224FE" w:rsidRDefault="00F815BB" w:rsidP="001A7E1A">
      <w:pPr>
        <w:spacing w:line="480" w:lineRule="auto"/>
        <w:rPr>
          <w:rFonts w:ascii="Times New Roman" w:hAnsi="Times New Roman" w:cs="Times New Roman"/>
          <w:sz w:val="24"/>
          <w:szCs w:val="24"/>
        </w:rPr>
      </w:pPr>
    </w:p>
    <w:p w14:paraId="7BB30789" w14:textId="77777777" w:rsidR="00F815BB" w:rsidRPr="00E224FE" w:rsidRDefault="00F815BB" w:rsidP="001A7E1A">
      <w:pPr>
        <w:spacing w:line="480" w:lineRule="auto"/>
        <w:rPr>
          <w:rFonts w:ascii="Times New Roman" w:hAnsi="Times New Roman" w:cs="Times New Roman"/>
          <w:sz w:val="24"/>
          <w:szCs w:val="24"/>
        </w:rPr>
      </w:pPr>
    </w:p>
    <w:p w14:paraId="7625809E" w14:textId="77777777" w:rsidR="00F815BB" w:rsidRPr="00E224FE" w:rsidRDefault="00F815BB" w:rsidP="001A7E1A">
      <w:pPr>
        <w:spacing w:line="480" w:lineRule="auto"/>
        <w:rPr>
          <w:rFonts w:ascii="Times New Roman" w:hAnsi="Times New Roman" w:cs="Times New Roman"/>
          <w:sz w:val="24"/>
          <w:szCs w:val="24"/>
        </w:rPr>
      </w:pPr>
    </w:p>
    <w:p w14:paraId="05CE3B74" w14:textId="013E4DFF" w:rsidR="005F1546" w:rsidRPr="00E224FE" w:rsidRDefault="005F1546" w:rsidP="005F1546">
      <w:pPr>
        <w:pStyle w:val="Heading2"/>
        <w:rPr>
          <w:rFonts w:ascii="Times New Roman" w:hAnsi="Times New Roman" w:cs="Times New Roman"/>
        </w:rPr>
      </w:pPr>
      <w:bookmarkStart w:id="30" w:name="_Toc202812451"/>
      <w:r w:rsidRPr="00E224FE">
        <w:rPr>
          <w:rFonts w:ascii="Times New Roman" w:hAnsi="Times New Roman" w:cs="Times New Roman"/>
        </w:rPr>
        <w:t>Appendices.</w:t>
      </w:r>
      <w:bookmarkEnd w:id="30"/>
    </w:p>
    <w:p w14:paraId="43F8B88F" w14:textId="77777777" w:rsidR="005F1546" w:rsidRPr="00E224FE" w:rsidRDefault="005F1546" w:rsidP="001A7E1A">
      <w:pPr>
        <w:spacing w:line="480" w:lineRule="auto"/>
        <w:rPr>
          <w:rFonts w:ascii="Times New Roman" w:hAnsi="Times New Roman" w:cs="Times New Roman"/>
          <w:sz w:val="24"/>
          <w:szCs w:val="24"/>
        </w:rPr>
      </w:pPr>
    </w:p>
    <w:p w14:paraId="58CC04A9" w14:textId="308361F8" w:rsidR="00F815BB" w:rsidRPr="00E224FE" w:rsidRDefault="00742D1C" w:rsidP="001A7E1A">
      <w:pPr>
        <w:spacing w:line="480" w:lineRule="auto"/>
        <w:rPr>
          <w:rFonts w:ascii="Times New Roman" w:hAnsi="Times New Roman" w:cs="Times New Roman"/>
          <w:sz w:val="24"/>
          <w:szCs w:val="24"/>
        </w:rPr>
      </w:pPr>
      <w:r w:rsidRPr="00E224FE">
        <w:rPr>
          <w:rFonts w:ascii="Times New Roman" w:hAnsi="Times New Roman" w:cs="Times New Roman"/>
          <w:sz w:val="24"/>
          <w:szCs w:val="24"/>
        </w:rPr>
        <w:t>Appendix 1 – Survey and Interview forms.</w:t>
      </w:r>
    </w:p>
    <w:p w14:paraId="20DE243D" w14:textId="25DBC4D7" w:rsidR="00742D1C" w:rsidRPr="00E224FE" w:rsidRDefault="00742D1C" w:rsidP="001A7E1A">
      <w:pPr>
        <w:spacing w:line="480" w:lineRule="auto"/>
        <w:rPr>
          <w:rFonts w:ascii="Times New Roman" w:hAnsi="Times New Roman" w:cs="Times New Roman"/>
          <w:sz w:val="24"/>
          <w:szCs w:val="24"/>
        </w:rPr>
      </w:pPr>
      <w:r w:rsidRPr="00E224FE">
        <w:rPr>
          <w:rFonts w:ascii="Times New Roman" w:hAnsi="Times New Roman" w:cs="Times New Roman"/>
          <w:sz w:val="24"/>
          <w:szCs w:val="24"/>
        </w:rPr>
        <w:t>Appendix 2 – Tables of results</w:t>
      </w:r>
    </w:p>
    <w:p w14:paraId="5F79D08B" w14:textId="77777777" w:rsidR="00742D1C" w:rsidRPr="00E224FE" w:rsidRDefault="00742D1C" w:rsidP="001A7E1A">
      <w:pPr>
        <w:spacing w:line="480" w:lineRule="auto"/>
        <w:rPr>
          <w:rFonts w:ascii="Times New Roman" w:hAnsi="Times New Roman" w:cs="Times New Roman"/>
          <w:sz w:val="24"/>
          <w:szCs w:val="24"/>
        </w:rPr>
      </w:pPr>
    </w:p>
    <w:p w14:paraId="560F20B9" w14:textId="77777777" w:rsidR="007B3A99" w:rsidRPr="00E224FE" w:rsidRDefault="007B3A99" w:rsidP="001A7E1A">
      <w:pPr>
        <w:spacing w:line="480" w:lineRule="auto"/>
        <w:rPr>
          <w:rFonts w:ascii="Times New Roman" w:hAnsi="Times New Roman" w:cs="Times New Roman"/>
          <w:sz w:val="24"/>
          <w:szCs w:val="24"/>
        </w:rPr>
      </w:pPr>
    </w:p>
    <w:p w14:paraId="2C8EABC5" w14:textId="77777777" w:rsidR="007B3A99" w:rsidRPr="00E224FE" w:rsidRDefault="007B3A99" w:rsidP="001A7E1A">
      <w:pPr>
        <w:spacing w:line="480" w:lineRule="auto"/>
        <w:rPr>
          <w:rFonts w:ascii="Times New Roman" w:hAnsi="Times New Roman" w:cs="Times New Roman"/>
          <w:sz w:val="24"/>
          <w:szCs w:val="24"/>
        </w:rPr>
      </w:pPr>
    </w:p>
    <w:p w14:paraId="28E9ACF0" w14:textId="77777777" w:rsidR="007B3A99" w:rsidRPr="00E224FE" w:rsidRDefault="007B3A99" w:rsidP="001A7E1A">
      <w:pPr>
        <w:spacing w:line="480" w:lineRule="auto"/>
        <w:rPr>
          <w:rFonts w:ascii="Times New Roman" w:hAnsi="Times New Roman" w:cs="Times New Roman"/>
          <w:sz w:val="24"/>
          <w:szCs w:val="24"/>
        </w:rPr>
      </w:pPr>
    </w:p>
    <w:p w14:paraId="2FBFF42F" w14:textId="77777777" w:rsidR="007B3A99" w:rsidRPr="00E224FE" w:rsidRDefault="007B3A99" w:rsidP="001A7E1A">
      <w:pPr>
        <w:spacing w:line="480" w:lineRule="auto"/>
        <w:rPr>
          <w:rFonts w:ascii="Times New Roman" w:hAnsi="Times New Roman" w:cs="Times New Roman"/>
          <w:sz w:val="24"/>
          <w:szCs w:val="24"/>
        </w:rPr>
      </w:pPr>
    </w:p>
    <w:p w14:paraId="26670752" w14:textId="77777777" w:rsidR="007B3A99" w:rsidRPr="00E224FE" w:rsidRDefault="007B3A99" w:rsidP="001A7E1A">
      <w:pPr>
        <w:spacing w:line="480" w:lineRule="auto"/>
        <w:rPr>
          <w:rFonts w:ascii="Times New Roman" w:hAnsi="Times New Roman" w:cs="Times New Roman"/>
          <w:sz w:val="24"/>
          <w:szCs w:val="24"/>
        </w:rPr>
      </w:pPr>
    </w:p>
    <w:p w14:paraId="19E7DD72" w14:textId="77777777" w:rsidR="007B3A99" w:rsidRPr="00E224FE" w:rsidRDefault="007B3A99" w:rsidP="001A7E1A">
      <w:pPr>
        <w:spacing w:line="480" w:lineRule="auto"/>
        <w:rPr>
          <w:rFonts w:ascii="Times New Roman" w:hAnsi="Times New Roman" w:cs="Times New Roman"/>
          <w:sz w:val="24"/>
          <w:szCs w:val="24"/>
        </w:rPr>
      </w:pPr>
    </w:p>
    <w:p w14:paraId="4A505934" w14:textId="77777777" w:rsidR="007B3A99" w:rsidRPr="00E224FE" w:rsidRDefault="007B3A99" w:rsidP="001A7E1A">
      <w:pPr>
        <w:spacing w:line="480" w:lineRule="auto"/>
        <w:rPr>
          <w:rFonts w:ascii="Times New Roman" w:hAnsi="Times New Roman" w:cs="Times New Roman"/>
          <w:sz w:val="24"/>
          <w:szCs w:val="24"/>
        </w:rPr>
      </w:pPr>
    </w:p>
    <w:p w14:paraId="16662E9B" w14:textId="77777777" w:rsidR="007B3A99" w:rsidRPr="00E224FE" w:rsidRDefault="007B3A99" w:rsidP="001A7E1A">
      <w:pPr>
        <w:spacing w:line="480" w:lineRule="auto"/>
        <w:rPr>
          <w:rFonts w:ascii="Times New Roman" w:hAnsi="Times New Roman" w:cs="Times New Roman"/>
          <w:sz w:val="24"/>
          <w:szCs w:val="24"/>
        </w:rPr>
      </w:pPr>
    </w:p>
    <w:p w14:paraId="0CDF6996" w14:textId="77777777" w:rsidR="00742D1C" w:rsidRPr="00E224FE" w:rsidRDefault="00742D1C" w:rsidP="001A7E1A">
      <w:pPr>
        <w:spacing w:line="480" w:lineRule="auto"/>
        <w:rPr>
          <w:rFonts w:ascii="Times New Roman" w:hAnsi="Times New Roman" w:cs="Times New Roman"/>
          <w:sz w:val="24"/>
          <w:szCs w:val="24"/>
        </w:rPr>
      </w:pPr>
    </w:p>
    <w:p w14:paraId="15FF9E74" w14:textId="77777777" w:rsidR="00742D1C" w:rsidRPr="00E224FE" w:rsidRDefault="00742D1C" w:rsidP="001A7E1A">
      <w:pPr>
        <w:spacing w:line="480" w:lineRule="auto"/>
        <w:rPr>
          <w:rFonts w:ascii="Times New Roman" w:hAnsi="Times New Roman" w:cs="Times New Roman"/>
          <w:sz w:val="24"/>
          <w:szCs w:val="24"/>
        </w:rPr>
      </w:pPr>
    </w:p>
    <w:p w14:paraId="4D7797D3" w14:textId="77777777" w:rsidR="00742D1C" w:rsidRPr="00E224FE" w:rsidRDefault="00742D1C" w:rsidP="001A7E1A">
      <w:pPr>
        <w:spacing w:line="480" w:lineRule="auto"/>
        <w:rPr>
          <w:rFonts w:ascii="Times New Roman" w:hAnsi="Times New Roman" w:cs="Times New Roman"/>
          <w:sz w:val="24"/>
          <w:szCs w:val="24"/>
        </w:rPr>
      </w:pPr>
    </w:p>
    <w:p w14:paraId="674DE77C" w14:textId="77777777" w:rsidR="00742D1C" w:rsidRPr="00E224FE" w:rsidRDefault="00742D1C" w:rsidP="001A7E1A">
      <w:pPr>
        <w:spacing w:line="480" w:lineRule="auto"/>
        <w:rPr>
          <w:rFonts w:ascii="Times New Roman" w:hAnsi="Times New Roman" w:cs="Times New Roman"/>
          <w:sz w:val="24"/>
          <w:szCs w:val="24"/>
        </w:rPr>
      </w:pPr>
    </w:p>
    <w:p w14:paraId="24F7E34C" w14:textId="640321A1" w:rsidR="007B3A99" w:rsidRPr="00E224FE" w:rsidRDefault="007B3A99" w:rsidP="005F1546">
      <w:pPr>
        <w:pStyle w:val="Heading2"/>
        <w:rPr>
          <w:rFonts w:ascii="Times New Roman" w:eastAsia="Segoe UI" w:hAnsi="Times New Roman" w:cs="Times New Roman"/>
        </w:rPr>
      </w:pPr>
      <w:bookmarkStart w:id="31" w:name="_Toc202812452"/>
      <w:r w:rsidRPr="00E224FE">
        <w:rPr>
          <w:rFonts w:ascii="Times New Roman" w:eastAsia="Segoe UI" w:hAnsi="Times New Roman" w:cs="Times New Roman"/>
        </w:rPr>
        <w:lastRenderedPageBreak/>
        <w:t>Appendix 1.</w:t>
      </w:r>
      <w:bookmarkEnd w:id="31"/>
    </w:p>
    <w:p w14:paraId="40569E7A" w14:textId="6916A654" w:rsidR="00742D1C" w:rsidRPr="00E224FE" w:rsidRDefault="00742D1C" w:rsidP="005F1546">
      <w:pPr>
        <w:pStyle w:val="Heading2"/>
        <w:rPr>
          <w:rFonts w:ascii="Times New Roman" w:hAnsi="Times New Roman" w:cs="Times New Roman"/>
        </w:rPr>
      </w:pPr>
      <w:bookmarkStart w:id="32" w:name="_Toc202812453"/>
      <w:r w:rsidRPr="00E224FE">
        <w:rPr>
          <w:rFonts w:ascii="Times New Roman" w:eastAsia="Segoe UI" w:hAnsi="Times New Roman" w:cs="Times New Roman"/>
        </w:rPr>
        <w:t>Interview questions for MA - The spiritual, emotional and ecological effects pollution</w:t>
      </w:r>
      <w:bookmarkEnd w:id="32"/>
    </w:p>
    <w:p w14:paraId="560A84A3" w14:textId="77777777" w:rsidR="00742D1C" w:rsidRPr="00E224FE" w:rsidRDefault="00742D1C" w:rsidP="00742D1C">
      <w:pPr>
        <w:spacing w:after="0" w:line="258" w:lineRule="auto"/>
        <w:ind w:left="130" w:hanging="10"/>
        <w:rPr>
          <w:rFonts w:ascii="Times New Roman" w:hAnsi="Times New Roman" w:cs="Times New Roman"/>
        </w:rPr>
      </w:pPr>
      <w:r w:rsidRPr="00E224FE">
        <w:rPr>
          <w:rFonts w:ascii="Times New Roman" w:eastAsia="Segoe UI" w:hAnsi="Times New Roman" w:cs="Times New Roman"/>
          <w:color w:val="616161"/>
          <w:sz w:val="14"/>
        </w:rPr>
        <w:t>Ethical Statement for Interview Participation</w:t>
      </w:r>
    </w:p>
    <w:p w14:paraId="6C8F44A4" w14:textId="77777777" w:rsidR="00742D1C" w:rsidRPr="00E224FE" w:rsidRDefault="00742D1C" w:rsidP="00742D1C">
      <w:pPr>
        <w:spacing w:after="0" w:line="258" w:lineRule="auto"/>
        <w:ind w:left="130" w:hanging="10"/>
        <w:rPr>
          <w:rFonts w:ascii="Times New Roman" w:hAnsi="Times New Roman" w:cs="Times New Roman"/>
        </w:rPr>
      </w:pPr>
      <w:r w:rsidRPr="00E224FE">
        <w:rPr>
          <w:rFonts w:ascii="Times New Roman" w:eastAsia="Segoe UI" w:hAnsi="Times New Roman" w:cs="Times New Roman"/>
          <w:color w:val="616161"/>
          <w:sz w:val="14"/>
        </w:rPr>
        <w:t xml:space="preserve">Thank you for considering participating in this research project for my MA thesis, titled </w:t>
      </w:r>
      <w:r w:rsidRPr="00E224FE">
        <w:rPr>
          <w:rFonts w:ascii="Times New Roman" w:eastAsia="Segoe UI" w:hAnsi="Times New Roman" w:cs="Times New Roman"/>
          <w:b/>
          <w:color w:val="616161"/>
          <w:sz w:val="14"/>
        </w:rPr>
        <w:t>"The Spiritual, Emotional, and Ecological Effects of Water Pollution on Pagans and Animists."</w:t>
      </w:r>
      <w:r w:rsidRPr="00E224FE">
        <w:rPr>
          <w:rFonts w:ascii="Times New Roman" w:eastAsia="Segoe UI" w:hAnsi="Times New Roman" w:cs="Times New Roman"/>
          <w:color w:val="616161"/>
          <w:sz w:val="14"/>
        </w:rPr>
        <w:t xml:space="preserve"> This study is conducted as part of the requirements for my MA in Ecology and Spirituality, and aims to explore the ways in which environmentalism and pollution impacts spiritual beliefs, emotional responses, and ecological views within pagan and animist communities.</w:t>
      </w:r>
    </w:p>
    <w:p w14:paraId="4F494934" w14:textId="77777777" w:rsidR="00742D1C" w:rsidRPr="00E224FE" w:rsidRDefault="00742D1C" w:rsidP="00742D1C">
      <w:pPr>
        <w:spacing w:after="139" w:line="258" w:lineRule="auto"/>
        <w:ind w:left="130" w:hanging="10"/>
        <w:rPr>
          <w:rFonts w:ascii="Times New Roman" w:hAnsi="Times New Roman" w:cs="Times New Roman"/>
        </w:rPr>
      </w:pPr>
      <w:r w:rsidRPr="00E224FE">
        <w:rPr>
          <w:rFonts w:ascii="Times New Roman" w:eastAsia="Segoe UI" w:hAnsi="Times New Roman" w:cs="Times New Roman"/>
          <w:color w:val="616161"/>
          <w:sz w:val="14"/>
        </w:rPr>
        <w:t>Your participation is essential in helping to understand these effects. Below are the ethical guidelines that outline your rights as a participant:</w:t>
      </w:r>
    </w:p>
    <w:p w14:paraId="498A3305" w14:textId="77777777" w:rsidR="00742D1C" w:rsidRPr="00E224FE" w:rsidRDefault="00742D1C" w:rsidP="00742D1C">
      <w:pPr>
        <w:spacing w:after="0" w:line="258" w:lineRule="auto"/>
        <w:ind w:left="386" w:hanging="10"/>
        <w:rPr>
          <w:rFonts w:ascii="Times New Roman" w:hAnsi="Times New Roman" w:cs="Times New Roman"/>
        </w:rPr>
      </w:pPr>
      <w:r w:rsidRPr="00E224FE">
        <w:rPr>
          <w:rFonts w:ascii="Times New Roman" w:eastAsia="Segoe UI" w:hAnsi="Times New Roman" w:cs="Times New Roman"/>
          <w:color w:val="616161"/>
          <w:sz w:val="14"/>
        </w:rPr>
        <w:t xml:space="preserve">1. </w:t>
      </w:r>
    </w:p>
    <w:p w14:paraId="55D42C91" w14:textId="77777777" w:rsidR="00742D1C" w:rsidRPr="00E224FE" w:rsidRDefault="00742D1C" w:rsidP="00742D1C">
      <w:pPr>
        <w:spacing w:after="0"/>
        <w:ind w:left="515" w:hanging="10"/>
        <w:rPr>
          <w:rFonts w:ascii="Times New Roman" w:hAnsi="Times New Roman" w:cs="Times New Roman"/>
        </w:rPr>
      </w:pPr>
      <w:r w:rsidRPr="00E224FE">
        <w:rPr>
          <w:rFonts w:ascii="Times New Roman" w:eastAsia="Segoe UI" w:hAnsi="Times New Roman" w:cs="Times New Roman"/>
          <w:b/>
          <w:color w:val="616161"/>
          <w:sz w:val="14"/>
        </w:rPr>
        <w:t>Informed Consent</w:t>
      </w:r>
      <w:r w:rsidRPr="00E224FE">
        <w:rPr>
          <w:rFonts w:ascii="Times New Roman" w:eastAsia="Segoe UI" w:hAnsi="Times New Roman" w:cs="Times New Roman"/>
          <w:color w:val="616161"/>
          <w:sz w:val="14"/>
        </w:rPr>
        <w:t>:</w:t>
      </w:r>
    </w:p>
    <w:p w14:paraId="47BEAA24" w14:textId="77777777" w:rsidR="00742D1C" w:rsidRPr="00E224FE" w:rsidRDefault="00742D1C" w:rsidP="00742D1C">
      <w:pPr>
        <w:spacing w:after="0" w:line="258" w:lineRule="auto"/>
        <w:ind w:left="760" w:right="123"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73600" behindDoc="0" locked="0" layoutInCell="1" allowOverlap="1" wp14:anchorId="0E2655B9" wp14:editId="6FB360F0">
                <wp:simplePos x="0" y="0"/>
                <wp:positionH relativeFrom="column">
                  <wp:posOffset>476349</wp:posOffset>
                </wp:positionH>
                <wp:positionV relativeFrom="paragraph">
                  <wp:posOffset>13921</wp:posOffset>
                </wp:positionV>
                <wp:extent cx="31750" cy="666750"/>
                <wp:effectExtent l="0" t="0" r="0" b="0"/>
                <wp:wrapSquare wrapText="bothSides"/>
                <wp:docPr id="3528" name="Group 3528"/>
                <wp:cNvGraphicFramePr/>
                <a:graphic xmlns:a="http://schemas.openxmlformats.org/drawingml/2006/main">
                  <a:graphicData uri="http://schemas.microsoft.com/office/word/2010/wordprocessingGroup">
                    <wpg:wgp>
                      <wpg:cNvGrpSpPr/>
                      <wpg:grpSpPr>
                        <a:xfrm>
                          <a:off x="0" y="0"/>
                          <a:ext cx="31750" cy="666750"/>
                          <a:chOff x="0" y="0"/>
                          <a:chExt cx="31750" cy="666750"/>
                        </a:xfrm>
                      </wpg:grpSpPr>
                      <wps:wsp>
                        <wps:cNvPr id="31" name="Shape 31"/>
                        <wps:cNvSpPr/>
                        <wps:spPr>
                          <a:xfrm>
                            <a:off x="0" y="0"/>
                            <a:ext cx="31750" cy="31750"/>
                          </a:xfrm>
                          <a:custGeom>
                            <a:avLst/>
                            <a:gdLst/>
                            <a:ahLst/>
                            <a:cxnLst/>
                            <a:rect l="0" t="0" r="0" b="0"/>
                            <a:pathLst>
                              <a:path w="31750" h="31750">
                                <a:moveTo>
                                  <a:pt x="31750" y="15875"/>
                                </a:moveTo>
                                <a:cubicBezTo>
                                  <a:pt x="31750" y="17980"/>
                                  <a:pt x="31347" y="20005"/>
                                  <a:pt x="30542" y="21950"/>
                                </a:cubicBezTo>
                                <a:cubicBezTo>
                                  <a:pt x="29736" y="23894"/>
                                  <a:pt x="28589" y="25611"/>
                                  <a:pt x="27100" y="27100"/>
                                </a:cubicBezTo>
                                <a:cubicBezTo>
                                  <a:pt x="25612" y="28589"/>
                                  <a:pt x="23895" y="29736"/>
                                  <a:pt x="21950" y="30541"/>
                                </a:cubicBezTo>
                                <a:cubicBezTo>
                                  <a:pt x="20005" y="31347"/>
                                  <a:pt x="17980" y="31750"/>
                                  <a:pt x="15875" y="31750"/>
                                </a:cubicBezTo>
                                <a:cubicBezTo>
                                  <a:pt x="13770" y="31750"/>
                                  <a:pt x="11745" y="31347"/>
                                  <a:pt x="9800" y="30541"/>
                                </a:cubicBezTo>
                                <a:cubicBezTo>
                                  <a:pt x="7855" y="29736"/>
                                  <a:pt x="6138" y="28589"/>
                                  <a:pt x="4650" y="27100"/>
                                </a:cubicBezTo>
                                <a:cubicBezTo>
                                  <a:pt x="3161" y="25611"/>
                                  <a:pt x="2014" y="23894"/>
                                  <a:pt x="1208" y="21950"/>
                                </a:cubicBezTo>
                                <a:cubicBezTo>
                                  <a:pt x="403" y="20005"/>
                                  <a:pt x="0" y="17980"/>
                                  <a:pt x="0" y="15875"/>
                                </a:cubicBezTo>
                                <a:cubicBezTo>
                                  <a:pt x="0" y="13770"/>
                                  <a:pt x="403" y="11745"/>
                                  <a:pt x="1208" y="9800"/>
                                </a:cubicBezTo>
                                <a:cubicBezTo>
                                  <a:pt x="2014" y="7855"/>
                                  <a:pt x="3161" y="6138"/>
                                  <a:pt x="4650" y="4650"/>
                                </a:cubicBezTo>
                                <a:cubicBezTo>
                                  <a:pt x="6138" y="3161"/>
                                  <a:pt x="7855" y="2014"/>
                                  <a:pt x="9800" y="1208"/>
                                </a:cubicBezTo>
                                <a:cubicBezTo>
                                  <a:pt x="11745" y="403"/>
                                  <a:pt x="13770" y="0"/>
                                  <a:pt x="15875" y="0"/>
                                </a:cubicBezTo>
                                <a:cubicBezTo>
                                  <a:pt x="17980" y="0"/>
                                  <a:pt x="20005" y="403"/>
                                  <a:pt x="21950" y="1208"/>
                                </a:cubicBezTo>
                                <a:cubicBezTo>
                                  <a:pt x="23895" y="2014"/>
                                  <a:pt x="25612" y="3161"/>
                                  <a:pt x="27100" y="4650"/>
                                </a:cubicBezTo>
                                <a:cubicBezTo>
                                  <a:pt x="28589" y="6138"/>
                                  <a:pt x="29736" y="7855"/>
                                  <a:pt x="30542" y="9800"/>
                                </a:cubicBezTo>
                                <a:cubicBezTo>
                                  <a:pt x="31347" y="11745"/>
                                  <a:pt x="31750" y="13770"/>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5" name="Shape 35"/>
                        <wps:cNvSpPr/>
                        <wps:spPr>
                          <a:xfrm>
                            <a:off x="0" y="254000"/>
                            <a:ext cx="31750" cy="31750"/>
                          </a:xfrm>
                          <a:custGeom>
                            <a:avLst/>
                            <a:gdLst/>
                            <a:ahLst/>
                            <a:cxnLst/>
                            <a:rect l="0" t="0" r="0" b="0"/>
                            <a:pathLst>
                              <a:path w="31750" h="31750">
                                <a:moveTo>
                                  <a:pt x="31750" y="15875"/>
                                </a:moveTo>
                                <a:cubicBezTo>
                                  <a:pt x="31750" y="17980"/>
                                  <a:pt x="31347" y="20005"/>
                                  <a:pt x="30542" y="21950"/>
                                </a:cubicBezTo>
                                <a:cubicBezTo>
                                  <a:pt x="29736" y="23895"/>
                                  <a:pt x="28589" y="25611"/>
                                  <a:pt x="27100" y="27100"/>
                                </a:cubicBezTo>
                                <a:cubicBezTo>
                                  <a:pt x="25612" y="28589"/>
                                  <a:pt x="23895" y="29736"/>
                                  <a:pt x="21950" y="30541"/>
                                </a:cubicBezTo>
                                <a:cubicBezTo>
                                  <a:pt x="20005" y="31347"/>
                                  <a:pt x="17980" y="31750"/>
                                  <a:pt x="15875" y="31750"/>
                                </a:cubicBezTo>
                                <a:cubicBezTo>
                                  <a:pt x="13770" y="31750"/>
                                  <a:pt x="11745" y="31347"/>
                                  <a:pt x="9800" y="30541"/>
                                </a:cubicBezTo>
                                <a:cubicBezTo>
                                  <a:pt x="7855" y="29736"/>
                                  <a:pt x="6138" y="28589"/>
                                  <a:pt x="4650" y="27100"/>
                                </a:cubicBezTo>
                                <a:cubicBezTo>
                                  <a:pt x="3161" y="25611"/>
                                  <a:pt x="2014" y="23895"/>
                                  <a:pt x="1208" y="21950"/>
                                </a:cubicBezTo>
                                <a:cubicBezTo>
                                  <a:pt x="403" y="20005"/>
                                  <a:pt x="0" y="17980"/>
                                  <a:pt x="0" y="15875"/>
                                </a:cubicBezTo>
                                <a:cubicBezTo>
                                  <a:pt x="0" y="13770"/>
                                  <a:pt x="403" y="11745"/>
                                  <a:pt x="1208" y="9800"/>
                                </a:cubicBezTo>
                                <a:cubicBezTo>
                                  <a:pt x="2014" y="7855"/>
                                  <a:pt x="3161" y="6138"/>
                                  <a:pt x="4650" y="4650"/>
                                </a:cubicBezTo>
                                <a:cubicBezTo>
                                  <a:pt x="6138" y="3161"/>
                                  <a:pt x="7855" y="2014"/>
                                  <a:pt x="9800" y="1208"/>
                                </a:cubicBezTo>
                                <a:cubicBezTo>
                                  <a:pt x="11745" y="403"/>
                                  <a:pt x="13770" y="0"/>
                                  <a:pt x="15875" y="0"/>
                                </a:cubicBezTo>
                                <a:cubicBezTo>
                                  <a:pt x="17980" y="0"/>
                                  <a:pt x="20005" y="403"/>
                                  <a:pt x="21950" y="1208"/>
                                </a:cubicBezTo>
                                <a:cubicBezTo>
                                  <a:pt x="23895" y="2014"/>
                                  <a:pt x="25612" y="3161"/>
                                  <a:pt x="27100" y="4650"/>
                                </a:cubicBezTo>
                                <a:cubicBezTo>
                                  <a:pt x="28589" y="6138"/>
                                  <a:pt x="29736" y="7855"/>
                                  <a:pt x="30542" y="9800"/>
                                </a:cubicBezTo>
                                <a:cubicBezTo>
                                  <a:pt x="31347" y="11745"/>
                                  <a:pt x="31750" y="13770"/>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1" name="Shape 41"/>
                        <wps:cNvSpPr/>
                        <wps:spPr>
                          <a:xfrm>
                            <a:off x="0" y="635000"/>
                            <a:ext cx="31750" cy="31750"/>
                          </a:xfrm>
                          <a:custGeom>
                            <a:avLst/>
                            <a:gdLst/>
                            <a:ahLst/>
                            <a:cxnLst/>
                            <a:rect l="0" t="0" r="0" b="0"/>
                            <a:pathLst>
                              <a:path w="31750" h="31750">
                                <a:moveTo>
                                  <a:pt x="31750" y="15875"/>
                                </a:moveTo>
                                <a:cubicBezTo>
                                  <a:pt x="31750" y="17980"/>
                                  <a:pt x="31347" y="20005"/>
                                  <a:pt x="30542" y="21949"/>
                                </a:cubicBezTo>
                                <a:cubicBezTo>
                                  <a:pt x="29736" y="23895"/>
                                  <a:pt x="28589" y="25611"/>
                                  <a:pt x="27100" y="27100"/>
                                </a:cubicBezTo>
                                <a:cubicBezTo>
                                  <a:pt x="25612" y="28589"/>
                                  <a:pt x="23895" y="29735"/>
                                  <a:pt x="21950" y="30541"/>
                                </a:cubicBezTo>
                                <a:cubicBezTo>
                                  <a:pt x="20005" y="31347"/>
                                  <a:pt x="17980" y="31750"/>
                                  <a:pt x="15875" y="31750"/>
                                </a:cubicBezTo>
                                <a:cubicBezTo>
                                  <a:pt x="13770" y="31750"/>
                                  <a:pt x="11745" y="31347"/>
                                  <a:pt x="9800" y="30541"/>
                                </a:cubicBezTo>
                                <a:cubicBezTo>
                                  <a:pt x="7855" y="29735"/>
                                  <a:pt x="6138" y="28589"/>
                                  <a:pt x="4650" y="27100"/>
                                </a:cubicBezTo>
                                <a:cubicBezTo>
                                  <a:pt x="3161" y="25611"/>
                                  <a:pt x="2014" y="23895"/>
                                  <a:pt x="1208" y="21950"/>
                                </a:cubicBezTo>
                                <a:cubicBezTo>
                                  <a:pt x="403" y="20005"/>
                                  <a:pt x="0" y="17980"/>
                                  <a:pt x="0" y="15875"/>
                                </a:cubicBezTo>
                                <a:cubicBezTo>
                                  <a:pt x="0" y="13770"/>
                                  <a:pt x="403" y="11745"/>
                                  <a:pt x="1208" y="9799"/>
                                </a:cubicBezTo>
                                <a:cubicBezTo>
                                  <a:pt x="2014" y="7855"/>
                                  <a:pt x="3161" y="6138"/>
                                  <a:pt x="4650" y="4649"/>
                                </a:cubicBezTo>
                                <a:cubicBezTo>
                                  <a:pt x="6138" y="3161"/>
                                  <a:pt x="7855" y="2013"/>
                                  <a:pt x="9800" y="1208"/>
                                </a:cubicBezTo>
                                <a:cubicBezTo>
                                  <a:pt x="11745" y="403"/>
                                  <a:pt x="13770" y="0"/>
                                  <a:pt x="15875" y="0"/>
                                </a:cubicBezTo>
                                <a:cubicBezTo>
                                  <a:pt x="17980" y="0"/>
                                  <a:pt x="20005" y="403"/>
                                  <a:pt x="21950" y="1208"/>
                                </a:cubicBezTo>
                                <a:cubicBezTo>
                                  <a:pt x="23895" y="2013"/>
                                  <a:pt x="25612" y="3161"/>
                                  <a:pt x="27100" y="4649"/>
                                </a:cubicBezTo>
                                <a:cubicBezTo>
                                  <a:pt x="28589" y="6138"/>
                                  <a:pt x="29736" y="7855"/>
                                  <a:pt x="30542" y="9799"/>
                                </a:cubicBezTo>
                                <a:cubicBezTo>
                                  <a:pt x="31347" y="11745"/>
                                  <a:pt x="31750" y="13770"/>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6C5B6A4" id="Group 3528" o:spid="_x0000_s1026" style="position:absolute;margin-left:37.5pt;margin-top:1.1pt;width:2.5pt;height:52.5pt;z-index:251673600" coordsize="317,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">
                <v:shape id="Shape 31" o:spid="_x0000_s1027" style="position:absolute;width:317;height:317;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" path="m31750,15875v,2105,-403,4130,-1208,6075c29736,23894,28589,25611,27100,27100v-1488,1489,-3205,2636,-5150,3441c20005,31347,17980,31750,15875,31750v-2105,,-4130,-403,-6075,-1209c7855,29736,6138,28589,4650,27100,3161,25611,2014,23894,1208,21950,403,20005,,17980,,15875,,13770,403,11745,1208,9800,2014,7855,3161,6138,4650,4650,6138,3161,7855,2014,9800,1208,11745,403,13770,,15875,v2105,,4130,403,6075,1208c23895,2014,25612,3161,27100,4650v1489,1488,2636,3205,3442,5150c31347,11745,31750,13770,31750,15875xe" filled="f" strokecolor="#616161" strokeweight=".5pt">
                  <v:stroke miterlimit="1" joinstyle="miter"/>
                  <v:path arrowok="t" textboxrect="0,0,31750,31750"/>
                </v:shape>
                <v:shape id="Shape 35" o:spid="_x0000_s1028" style="position:absolute;top:2540;width:317;height:317;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" path="m31750,15875v,2105,-403,4130,-1208,6075c29736,23895,28589,25611,27100,27100v-1488,1489,-3205,2636,-5150,3441c20005,31347,17980,31750,15875,31750v-2105,,-4130,-403,-6075,-1209c7855,29736,6138,28589,4650,27100,3161,25611,2014,23895,1208,21950,403,20005,,17980,,15875,,13770,403,11745,1208,9800,2014,7855,3161,6138,4650,4650,6138,3161,7855,2014,9800,1208,11745,403,13770,,15875,v2105,,4130,403,6075,1208c23895,2014,25612,3161,27100,4650v1489,1488,2636,3205,3442,5150c31347,11745,31750,13770,31750,15875xe" filled="f" strokecolor="#616161" strokeweight=".5pt">
                  <v:stroke miterlimit="1" joinstyle="miter"/>
                  <v:path arrowok="t" textboxrect="0,0,31750,31750"/>
                </v:shape>
                <v:shape id="Shape 41" o:spid="_x0000_s1029" style="position:absolute;top:6350;width:317;height:317;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" path="m31750,15875v,2105,-403,4130,-1208,6074c29736,23895,28589,25611,27100,27100v-1488,1489,-3205,2635,-5150,3441c20005,31347,17980,31750,15875,31750v-2105,,-4130,-403,-6075,-1209c7855,29735,6138,28589,4650,27100,3161,25611,2014,23895,1208,21950,403,20005,,17980,,15875,,13770,403,11745,1208,9799,2014,7855,3161,6138,4650,4649,6138,3161,7855,2013,9800,1208,11745,403,13770,,15875,v2105,,4130,403,6075,1208c23895,2013,25612,3161,27100,4649v1489,1489,2636,3206,3442,5150c31347,11745,31750,13770,31750,15875xe" filled="f" strokecolor="#616161" strokeweight=".5pt">
                  <v:stroke miterlimit="1" joinstyle="miter"/>
                  <v:path arrowok="t" textboxrect="0,0,31750,31750"/>
                </v:shape>
                <w10:wrap type="square"/>
              </v:group>
            </w:pict>
          </mc:Fallback>
        </mc:AlternateContent>
      </w:r>
      <w:r w:rsidRPr="00E224FE">
        <w:rPr>
          <w:rFonts w:ascii="Times New Roman" w:eastAsia="Segoe UI" w:hAnsi="Times New Roman" w:cs="Times New Roman"/>
          <w:color w:val="616161"/>
          <w:sz w:val="14"/>
        </w:rPr>
        <w:t>Participation in this interview is entirely voluntary, and you may withdraw at any time before, during, or after the interview, without any need to provide an explanation or facing any consequences. Prior to beginning the interview, you will be provided with detailed information regarding the study's purpose, goals, and methods. By agreeing to participate, you confirm that you understand and consent to the nature of this research.</w:t>
      </w:r>
    </w:p>
    <w:p w14:paraId="7891FD64" w14:textId="77777777" w:rsidR="00742D1C" w:rsidRPr="00E224FE" w:rsidRDefault="00742D1C" w:rsidP="00742D1C">
      <w:pPr>
        <w:spacing w:after="0" w:line="258" w:lineRule="auto"/>
        <w:ind w:left="760" w:hanging="10"/>
        <w:rPr>
          <w:rFonts w:ascii="Times New Roman" w:hAnsi="Times New Roman" w:cs="Times New Roman"/>
        </w:rPr>
      </w:pPr>
      <w:r w:rsidRPr="00E224FE">
        <w:rPr>
          <w:rFonts w:ascii="Times New Roman" w:eastAsia="Segoe UI" w:hAnsi="Times New Roman" w:cs="Times New Roman"/>
          <w:color w:val="616161"/>
          <w:sz w:val="14"/>
        </w:rPr>
        <w:t>You are welcome to ask questions at any point before, during, or after the interview to ensure your full understanding and comfort with the study.</w:t>
      </w:r>
    </w:p>
    <w:p w14:paraId="13B2EF20" w14:textId="77777777" w:rsidR="00742D1C" w:rsidRPr="00E224FE" w:rsidRDefault="00742D1C" w:rsidP="00742D1C">
      <w:pPr>
        <w:spacing w:after="0" w:line="258" w:lineRule="auto"/>
        <w:ind w:left="386" w:hanging="10"/>
        <w:rPr>
          <w:rFonts w:ascii="Times New Roman" w:hAnsi="Times New Roman" w:cs="Times New Roman"/>
        </w:rPr>
      </w:pPr>
      <w:r w:rsidRPr="00E224FE">
        <w:rPr>
          <w:rFonts w:ascii="Times New Roman" w:eastAsia="Segoe UI" w:hAnsi="Times New Roman" w:cs="Times New Roman"/>
          <w:color w:val="616161"/>
          <w:sz w:val="14"/>
        </w:rPr>
        <w:t xml:space="preserve">2. </w:t>
      </w:r>
    </w:p>
    <w:p w14:paraId="528C5399" w14:textId="77777777" w:rsidR="00742D1C" w:rsidRPr="00E224FE" w:rsidRDefault="00742D1C" w:rsidP="00742D1C">
      <w:pPr>
        <w:spacing w:after="0"/>
        <w:ind w:left="515" w:hanging="10"/>
        <w:rPr>
          <w:rFonts w:ascii="Times New Roman" w:hAnsi="Times New Roman" w:cs="Times New Roman"/>
        </w:rPr>
      </w:pPr>
      <w:r w:rsidRPr="00E224FE">
        <w:rPr>
          <w:rFonts w:ascii="Times New Roman" w:eastAsia="Segoe UI" w:hAnsi="Times New Roman" w:cs="Times New Roman"/>
          <w:b/>
          <w:color w:val="616161"/>
          <w:sz w:val="14"/>
        </w:rPr>
        <w:t>Confidentiality and Anonymity</w:t>
      </w:r>
      <w:r w:rsidRPr="00E224FE">
        <w:rPr>
          <w:rFonts w:ascii="Times New Roman" w:eastAsia="Segoe UI" w:hAnsi="Times New Roman" w:cs="Times New Roman"/>
          <w:color w:val="616161"/>
          <w:sz w:val="14"/>
        </w:rPr>
        <w:t>:</w:t>
      </w:r>
    </w:p>
    <w:p w14:paraId="6C6FFE87" w14:textId="77777777" w:rsidR="00742D1C" w:rsidRPr="00E224FE" w:rsidRDefault="00742D1C" w:rsidP="00742D1C">
      <w:pPr>
        <w:spacing w:after="0" w:line="258" w:lineRule="auto"/>
        <w:ind w:left="760"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74624" behindDoc="0" locked="0" layoutInCell="1" allowOverlap="1" wp14:anchorId="4F9AC302" wp14:editId="7F380C3F">
                <wp:simplePos x="0" y="0"/>
                <wp:positionH relativeFrom="column">
                  <wp:posOffset>476349</wp:posOffset>
                </wp:positionH>
                <wp:positionV relativeFrom="paragraph">
                  <wp:posOffset>13921</wp:posOffset>
                </wp:positionV>
                <wp:extent cx="31750" cy="666750"/>
                <wp:effectExtent l="0" t="0" r="0" b="0"/>
                <wp:wrapSquare wrapText="bothSides"/>
                <wp:docPr id="3532" name="Group 3532"/>
                <wp:cNvGraphicFramePr/>
                <a:graphic xmlns:a="http://schemas.openxmlformats.org/drawingml/2006/main">
                  <a:graphicData uri="http://schemas.microsoft.com/office/word/2010/wordprocessingGroup">
                    <wpg:wgp>
                      <wpg:cNvGrpSpPr/>
                      <wpg:grpSpPr>
                        <a:xfrm>
                          <a:off x="0" y="0"/>
                          <a:ext cx="31750" cy="666750"/>
                          <a:chOff x="0" y="0"/>
                          <a:chExt cx="31750" cy="666750"/>
                        </a:xfrm>
                      </wpg:grpSpPr>
                      <wps:wsp>
                        <wps:cNvPr id="48" name="Shape 48"/>
                        <wps:cNvSpPr/>
                        <wps:spPr>
                          <a:xfrm>
                            <a:off x="0" y="0"/>
                            <a:ext cx="31750" cy="31750"/>
                          </a:xfrm>
                          <a:custGeom>
                            <a:avLst/>
                            <a:gdLst/>
                            <a:ahLst/>
                            <a:cxnLst/>
                            <a:rect l="0" t="0" r="0" b="0"/>
                            <a:pathLst>
                              <a:path w="31750" h="31750">
                                <a:moveTo>
                                  <a:pt x="31750" y="15875"/>
                                </a:moveTo>
                                <a:cubicBezTo>
                                  <a:pt x="31750" y="17980"/>
                                  <a:pt x="31347" y="20005"/>
                                  <a:pt x="30542" y="21950"/>
                                </a:cubicBezTo>
                                <a:cubicBezTo>
                                  <a:pt x="29736" y="23894"/>
                                  <a:pt x="28589" y="25611"/>
                                  <a:pt x="27100" y="27100"/>
                                </a:cubicBezTo>
                                <a:cubicBezTo>
                                  <a:pt x="25612" y="28589"/>
                                  <a:pt x="23895" y="29735"/>
                                  <a:pt x="21950" y="30541"/>
                                </a:cubicBezTo>
                                <a:cubicBezTo>
                                  <a:pt x="20005" y="31347"/>
                                  <a:pt x="17980" y="31750"/>
                                  <a:pt x="15875" y="31750"/>
                                </a:cubicBezTo>
                                <a:cubicBezTo>
                                  <a:pt x="13770" y="31750"/>
                                  <a:pt x="11745" y="31347"/>
                                  <a:pt x="9800" y="30541"/>
                                </a:cubicBezTo>
                                <a:cubicBezTo>
                                  <a:pt x="7855" y="29735"/>
                                  <a:pt x="6138" y="28589"/>
                                  <a:pt x="4650" y="27100"/>
                                </a:cubicBezTo>
                                <a:cubicBezTo>
                                  <a:pt x="3161" y="25611"/>
                                  <a:pt x="2014" y="23894"/>
                                  <a:pt x="1208" y="21950"/>
                                </a:cubicBezTo>
                                <a:cubicBezTo>
                                  <a:pt x="403" y="20005"/>
                                  <a:pt x="0" y="17980"/>
                                  <a:pt x="0" y="15875"/>
                                </a:cubicBezTo>
                                <a:cubicBezTo>
                                  <a:pt x="0" y="13769"/>
                                  <a:pt x="403" y="11744"/>
                                  <a:pt x="1208" y="9799"/>
                                </a:cubicBezTo>
                                <a:cubicBezTo>
                                  <a:pt x="2014" y="7854"/>
                                  <a:pt x="3161" y="6138"/>
                                  <a:pt x="4650" y="4649"/>
                                </a:cubicBezTo>
                                <a:cubicBezTo>
                                  <a:pt x="6138" y="3161"/>
                                  <a:pt x="7855" y="2014"/>
                                  <a:pt x="9800" y="1208"/>
                                </a:cubicBezTo>
                                <a:cubicBezTo>
                                  <a:pt x="11745" y="403"/>
                                  <a:pt x="13770" y="0"/>
                                  <a:pt x="15875" y="0"/>
                                </a:cubicBezTo>
                                <a:cubicBezTo>
                                  <a:pt x="17980" y="0"/>
                                  <a:pt x="20005" y="403"/>
                                  <a:pt x="21950" y="1208"/>
                                </a:cubicBezTo>
                                <a:cubicBezTo>
                                  <a:pt x="23895" y="2014"/>
                                  <a:pt x="25612" y="3161"/>
                                  <a:pt x="27100" y="4649"/>
                                </a:cubicBezTo>
                                <a:cubicBezTo>
                                  <a:pt x="28589" y="6138"/>
                                  <a:pt x="29736" y="7854"/>
                                  <a:pt x="30542" y="9799"/>
                                </a:cubicBezTo>
                                <a:cubicBezTo>
                                  <a:pt x="31347" y="11744"/>
                                  <a:pt x="31750" y="13769"/>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4" name="Shape 54"/>
                        <wps:cNvSpPr/>
                        <wps:spPr>
                          <a:xfrm>
                            <a:off x="0" y="381000"/>
                            <a:ext cx="31750" cy="31750"/>
                          </a:xfrm>
                          <a:custGeom>
                            <a:avLst/>
                            <a:gdLst/>
                            <a:ahLst/>
                            <a:cxnLst/>
                            <a:rect l="0" t="0" r="0" b="0"/>
                            <a:pathLst>
                              <a:path w="31750" h="31750">
                                <a:moveTo>
                                  <a:pt x="31750" y="15875"/>
                                </a:moveTo>
                                <a:cubicBezTo>
                                  <a:pt x="31750" y="17980"/>
                                  <a:pt x="31347" y="20005"/>
                                  <a:pt x="30542" y="21950"/>
                                </a:cubicBezTo>
                                <a:cubicBezTo>
                                  <a:pt x="29736" y="23895"/>
                                  <a:pt x="28589" y="25612"/>
                                  <a:pt x="27100" y="27100"/>
                                </a:cubicBezTo>
                                <a:cubicBezTo>
                                  <a:pt x="25612" y="28589"/>
                                  <a:pt x="23895" y="29736"/>
                                  <a:pt x="21950" y="30541"/>
                                </a:cubicBezTo>
                                <a:cubicBezTo>
                                  <a:pt x="20005" y="31347"/>
                                  <a:pt x="17980" y="31750"/>
                                  <a:pt x="15875" y="31750"/>
                                </a:cubicBezTo>
                                <a:cubicBezTo>
                                  <a:pt x="13770" y="31750"/>
                                  <a:pt x="11745" y="31347"/>
                                  <a:pt x="9800" y="30541"/>
                                </a:cubicBezTo>
                                <a:cubicBezTo>
                                  <a:pt x="7855" y="29736"/>
                                  <a:pt x="6138" y="28589"/>
                                  <a:pt x="4650" y="27100"/>
                                </a:cubicBezTo>
                                <a:cubicBezTo>
                                  <a:pt x="3161" y="25612"/>
                                  <a:pt x="2014" y="23895"/>
                                  <a:pt x="1208" y="21950"/>
                                </a:cubicBezTo>
                                <a:cubicBezTo>
                                  <a:pt x="403" y="20005"/>
                                  <a:pt x="0" y="17980"/>
                                  <a:pt x="0" y="15875"/>
                                </a:cubicBezTo>
                                <a:cubicBezTo>
                                  <a:pt x="0" y="13769"/>
                                  <a:pt x="403" y="11744"/>
                                  <a:pt x="1208" y="9799"/>
                                </a:cubicBezTo>
                                <a:cubicBezTo>
                                  <a:pt x="2014" y="7854"/>
                                  <a:pt x="3161" y="6138"/>
                                  <a:pt x="4650" y="4649"/>
                                </a:cubicBezTo>
                                <a:cubicBezTo>
                                  <a:pt x="6138" y="3161"/>
                                  <a:pt x="7855" y="2013"/>
                                  <a:pt x="9800" y="1208"/>
                                </a:cubicBezTo>
                                <a:cubicBezTo>
                                  <a:pt x="11745" y="403"/>
                                  <a:pt x="13770" y="0"/>
                                  <a:pt x="15875" y="0"/>
                                </a:cubicBezTo>
                                <a:cubicBezTo>
                                  <a:pt x="17980" y="0"/>
                                  <a:pt x="20005" y="403"/>
                                  <a:pt x="21950" y="1208"/>
                                </a:cubicBezTo>
                                <a:cubicBezTo>
                                  <a:pt x="23895" y="2013"/>
                                  <a:pt x="25612" y="3161"/>
                                  <a:pt x="27100" y="4649"/>
                                </a:cubicBezTo>
                                <a:cubicBezTo>
                                  <a:pt x="28589" y="6138"/>
                                  <a:pt x="29736" y="7854"/>
                                  <a:pt x="30542" y="9799"/>
                                </a:cubicBezTo>
                                <a:cubicBezTo>
                                  <a:pt x="31347" y="11744"/>
                                  <a:pt x="31750" y="13769"/>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8" name="Shape 58"/>
                        <wps:cNvSpPr/>
                        <wps:spPr>
                          <a:xfrm>
                            <a:off x="0" y="635000"/>
                            <a:ext cx="31750" cy="31750"/>
                          </a:xfrm>
                          <a:custGeom>
                            <a:avLst/>
                            <a:gdLst/>
                            <a:ahLst/>
                            <a:cxnLst/>
                            <a:rect l="0" t="0" r="0" b="0"/>
                            <a:pathLst>
                              <a:path w="31750" h="31750">
                                <a:moveTo>
                                  <a:pt x="31750" y="15875"/>
                                </a:moveTo>
                                <a:cubicBezTo>
                                  <a:pt x="31750" y="17980"/>
                                  <a:pt x="31347" y="20005"/>
                                  <a:pt x="30542" y="21950"/>
                                </a:cubicBezTo>
                                <a:cubicBezTo>
                                  <a:pt x="29736" y="23894"/>
                                  <a:pt x="28589" y="25611"/>
                                  <a:pt x="27100" y="27100"/>
                                </a:cubicBezTo>
                                <a:cubicBezTo>
                                  <a:pt x="25612" y="28589"/>
                                  <a:pt x="23895" y="29735"/>
                                  <a:pt x="21950" y="30541"/>
                                </a:cubicBezTo>
                                <a:cubicBezTo>
                                  <a:pt x="20005" y="31347"/>
                                  <a:pt x="17980" y="31750"/>
                                  <a:pt x="15875" y="31750"/>
                                </a:cubicBezTo>
                                <a:cubicBezTo>
                                  <a:pt x="13770" y="31750"/>
                                  <a:pt x="11745" y="31347"/>
                                  <a:pt x="9800" y="30541"/>
                                </a:cubicBezTo>
                                <a:cubicBezTo>
                                  <a:pt x="7855" y="29735"/>
                                  <a:pt x="6138" y="28589"/>
                                  <a:pt x="4650" y="27100"/>
                                </a:cubicBezTo>
                                <a:cubicBezTo>
                                  <a:pt x="3161" y="25611"/>
                                  <a:pt x="2014" y="23894"/>
                                  <a:pt x="1208" y="21950"/>
                                </a:cubicBezTo>
                                <a:cubicBezTo>
                                  <a:pt x="403" y="20005"/>
                                  <a:pt x="0" y="17980"/>
                                  <a:pt x="0" y="15875"/>
                                </a:cubicBezTo>
                                <a:cubicBezTo>
                                  <a:pt x="0" y="13769"/>
                                  <a:pt x="403" y="11744"/>
                                  <a:pt x="1208" y="9800"/>
                                </a:cubicBezTo>
                                <a:cubicBezTo>
                                  <a:pt x="2014" y="7855"/>
                                  <a:pt x="3161" y="6138"/>
                                  <a:pt x="4650" y="4649"/>
                                </a:cubicBezTo>
                                <a:cubicBezTo>
                                  <a:pt x="6138" y="3161"/>
                                  <a:pt x="7855" y="2014"/>
                                  <a:pt x="9800" y="1208"/>
                                </a:cubicBezTo>
                                <a:cubicBezTo>
                                  <a:pt x="11745" y="403"/>
                                  <a:pt x="13770" y="0"/>
                                  <a:pt x="15875" y="0"/>
                                </a:cubicBezTo>
                                <a:cubicBezTo>
                                  <a:pt x="17980" y="0"/>
                                  <a:pt x="20005" y="403"/>
                                  <a:pt x="21950" y="1208"/>
                                </a:cubicBezTo>
                                <a:cubicBezTo>
                                  <a:pt x="23895" y="2014"/>
                                  <a:pt x="25612" y="3161"/>
                                  <a:pt x="27100" y="4649"/>
                                </a:cubicBezTo>
                                <a:cubicBezTo>
                                  <a:pt x="28589" y="6138"/>
                                  <a:pt x="29736" y="7855"/>
                                  <a:pt x="30542" y="9800"/>
                                </a:cubicBezTo>
                                <a:cubicBezTo>
                                  <a:pt x="31347" y="11744"/>
                                  <a:pt x="31750" y="13769"/>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50401AF" id="Group 3532" o:spid="_x0000_s1026" style="position:absolute;margin-left:37.5pt;margin-top:1.1pt;width:2.5pt;height:52.5pt;z-index:251674624" coordsize="317,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">
                <v:shape id="Shape 48" o:spid="_x0000_s1027" style="position:absolute;width:317;height:317;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" path="m31750,15875v,2105,-403,4130,-1208,6075c29736,23894,28589,25611,27100,27100v-1488,1489,-3205,2635,-5150,3441c20005,31347,17980,31750,15875,31750v-2105,,-4130,-403,-6075,-1209c7855,29735,6138,28589,4650,27100,3161,25611,2014,23894,1208,21950,403,20005,,17980,,15875,,13769,403,11744,1208,9799,2014,7854,3161,6138,4650,4649,6138,3161,7855,2014,9800,1208,11745,403,13770,,15875,v2105,,4130,403,6075,1208c23895,2014,25612,3161,27100,4649v1489,1489,2636,3205,3442,5150c31347,11744,31750,13769,31750,15875xe" filled="f" strokecolor="#616161" strokeweight=".5pt">
                  <v:stroke miterlimit="1" joinstyle="miter"/>
                  <v:path arrowok="t" textboxrect="0,0,31750,31750"/>
                </v:shape>
                <v:shape id="Shape 54" o:spid="_x0000_s1028" style="position:absolute;top:3810;width:317;height:317;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" path="m31750,15875v,2105,-403,4130,-1208,6075c29736,23895,28589,25612,27100,27100v-1488,1489,-3205,2636,-5150,3441c20005,31347,17980,31750,15875,31750v-2105,,-4130,-403,-6075,-1209c7855,29736,6138,28589,4650,27100,3161,25612,2014,23895,1208,21950,403,20005,,17980,,15875,,13769,403,11744,1208,9799,2014,7854,3161,6138,4650,4649,6138,3161,7855,2013,9800,1208,11745,403,13770,,15875,v2105,,4130,403,6075,1208c23895,2013,25612,3161,27100,4649v1489,1489,2636,3205,3442,5150c31347,11744,31750,13769,31750,15875xe" filled="f" strokecolor="#616161" strokeweight=".5pt">
                  <v:stroke miterlimit="1" joinstyle="miter"/>
                  <v:path arrowok="t" textboxrect="0,0,31750,31750"/>
                </v:shape>
                <v:shape id="Shape 58" o:spid="_x0000_s1029" style="position:absolute;top:6350;width:317;height:317;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" path="m31750,15875v,2105,-403,4130,-1208,6075c29736,23894,28589,25611,27100,27100v-1488,1489,-3205,2635,-5150,3441c20005,31347,17980,31750,15875,31750v-2105,,-4130,-403,-6075,-1209c7855,29735,6138,28589,4650,27100,3161,25611,2014,23894,1208,21950,403,20005,,17980,,15875,,13769,403,11744,1208,9800,2014,7855,3161,6138,4650,4649,6138,3161,7855,2014,9800,1208,11745,403,13770,,15875,v2105,,4130,403,6075,1208c23895,2014,25612,3161,27100,4649v1489,1489,2636,3206,3442,5151c31347,11744,31750,13769,31750,15875xe" filled="f" strokecolor="#616161" strokeweight=".5pt">
                  <v:stroke miterlimit="1" joinstyle="miter"/>
                  <v:path arrowok="t" textboxrect="0,0,31750,31750"/>
                </v:shape>
                <w10:wrap type="square"/>
              </v:group>
            </w:pict>
          </mc:Fallback>
        </mc:AlternateContent>
      </w:r>
      <w:r w:rsidRPr="00E224FE">
        <w:rPr>
          <w:rFonts w:ascii="Times New Roman" w:eastAsia="Segoe UI" w:hAnsi="Times New Roman" w:cs="Times New Roman"/>
          <w:color w:val="616161"/>
          <w:sz w:val="14"/>
        </w:rPr>
        <w:t>All personal information shared during the interview will be kept confidential. Your name and any identifying details will not be disclosed in the thesis or any associated publications unless you explicitly consent otherwise.</w:t>
      </w:r>
    </w:p>
    <w:p w14:paraId="1F847B1A" w14:textId="77777777" w:rsidR="00742D1C" w:rsidRPr="00E224FE" w:rsidRDefault="00742D1C" w:rsidP="00742D1C">
      <w:pPr>
        <w:spacing w:after="0" w:line="258" w:lineRule="auto"/>
        <w:ind w:left="760" w:hanging="10"/>
        <w:rPr>
          <w:rFonts w:ascii="Times New Roman" w:hAnsi="Times New Roman" w:cs="Times New Roman"/>
        </w:rPr>
      </w:pPr>
      <w:r w:rsidRPr="00E224FE">
        <w:rPr>
          <w:rFonts w:ascii="Times New Roman" w:eastAsia="Segoe UI" w:hAnsi="Times New Roman" w:cs="Times New Roman"/>
          <w:color w:val="616161"/>
          <w:sz w:val="14"/>
        </w:rPr>
        <w:t>If you prefer to remain anonymous, a pseudonym or general descriptor (e.g., “a pagan practitioner”) will be used to reference your responses in any written or presented work.</w:t>
      </w:r>
    </w:p>
    <w:p w14:paraId="38736A3D" w14:textId="77777777" w:rsidR="00742D1C" w:rsidRPr="00E224FE" w:rsidRDefault="00742D1C" w:rsidP="00742D1C">
      <w:pPr>
        <w:spacing w:after="0" w:line="258" w:lineRule="auto"/>
        <w:ind w:left="760" w:hanging="10"/>
        <w:rPr>
          <w:rFonts w:ascii="Times New Roman" w:hAnsi="Times New Roman" w:cs="Times New Roman"/>
        </w:rPr>
      </w:pPr>
      <w:r w:rsidRPr="00E224FE">
        <w:rPr>
          <w:rFonts w:ascii="Times New Roman" w:eastAsia="Segoe UI" w:hAnsi="Times New Roman" w:cs="Times New Roman"/>
          <w:color w:val="616161"/>
          <w:sz w:val="14"/>
        </w:rPr>
        <w:t>Any recordings or transcripts will be securely stored and only accessible to the researcher. Upon completion of the research, these materials will either be anonymised or safely disposed of, in accordance with institutional ethical guidelines.</w:t>
      </w:r>
    </w:p>
    <w:p w14:paraId="3EBF7F2D" w14:textId="77777777" w:rsidR="00742D1C" w:rsidRPr="00E224FE" w:rsidRDefault="00742D1C" w:rsidP="00742D1C">
      <w:pPr>
        <w:spacing w:after="0" w:line="258" w:lineRule="auto"/>
        <w:ind w:left="386" w:hanging="10"/>
        <w:rPr>
          <w:rFonts w:ascii="Times New Roman" w:hAnsi="Times New Roman" w:cs="Times New Roman"/>
        </w:rPr>
      </w:pPr>
      <w:r w:rsidRPr="00E224FE">
        <w:rPr>
          <w:rFonts w:ascii="Times New Roman" w:eastAsia="Segoe UI" w:hAnsi="Times New Roman" w:cs="Times New Roman"/>
          <w:color w:val="616161"/>
          <w:sz w:val="14"/>
        </w:rPr>
        <w:t xml:space="preserve">3. </w:t>
      </w:r>
    </w:p>
    <w:p w14:paraId="537EB318" w14:textId="77777777" w:rsidR="00742D1C" w:rsidRPr="00E224FE" w:rsidRDefault="00742D1C" w:rsidP="00742D1C">
      <w:pPr>
        <w:spacing w:after="0"/>
        <w:ind w:left="515" w:hanging="10"/>
        <w:rPr>
          <w:rFonts w:ascii="Times New Roman" w:hAnsi="Times New Roman" w:cs="Times New Roman"/>
        </w:rPr>
      </w:pPr>
      <w:r w:rsidRPr="00E224FE">
        <w:rPr>
          <w:rFonts w:ascii="Times New Roman" w:eastAsia="Segoe UI" w:hAnsi="Times New Roman" w:cs="Times New Roman"/>
          <w:b/>
          <w:color w:val="616161"/>
          <w:sz w:val="14"/>
        </w:rPr>
        <w:t>Voluntary Participation and Right to Withdraw</w:t>
      </w:r>
      <w:r w:rsidRPr="00E224FE">
        <w:rPr>
          <w:rFonts w:ascii="Times New Roman" w:eastAsia="Segoe UI" w:hAnsi="Times New Roman" w:cs="Times New Roman"/>
          <w:color w:val="616161"/>
          <w:sz w:val="14"/>
        </w:rPr>
        <w:t>:</w:t>
      </w:r>
    </w:p>
    <w:p w14:paraId="3EA98014" w14:textId="77777777" w:rsidR="00742D1C" w:rsidRPr="00E224FE" w:rsidRDefault="00742D1C" w:rsidP="00742D1C">
      <w:pPr>
        <w:spacing w:after="0" w:line="258" w:lineRule="auto"/>
        <w:ind w:left="760"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75648" behindDoc="0" locked="0" layoutInCell="1" allowOverlap="1" wp14:anchorId="243ADC00" wp14:editId="0116C372">
                <wp:simplePos x="0" y="0"/>
                <wp:positionH relativeFrom="column">
                  <wp:posOffset>476349</wp:posOffset>
                </wp:positionH>
                <wp:positionV relativeFrom="paragraph">
                  <wp:posOffset>13921</wp:posOffset>
                </wp:positionV>
                <wp:extent cx="31750" cy="412750"/>
                <wp:effectExtent l="0" t="0" r="0" b="0"/>
                <wp:wrapSquare wrapText="bothSides"/>
                <wp:docPr id="3534" name="Group 3534"/>
                <wp:cNvGraphicFramePr/>
                <a:graphic xmlns:a="http://schemas.openxmlformats.org/drawingml/2006/main">
                  <a:graphicData uri="http://schemas.microsoft.com/office/word/2010/wordprocessingGroup">
                    <wpg:wgp>
                      <wpg:cNvGrpSpPr/>
                      <wpg:grpSpPr>
                        <a:xfrm>
                          <a:off x="0" y="0"/>
                          <a:ext cx="31750" cy="412750"/>
                          <a:chOff x="0" y="0"/>
                          <a:chExt cx="31750" cy="412750"/>
                        </a:xfrm>
                      </wpg:grpSpPr>
                      <wps:wsp>
                        <wps:cNvPr id="67" name="Shape 67"/>
                        <wps:cNvSpPr/>
                        <wps:spPr>
                          <a:xfrm>
                            <a:off x="0" y="0"/>
                            <a:ext cx="31750" cy="31750"/>
                          </a:xfrm>
                          <a:custGeom>
                            <a:avLst/>
                            <a:gdLst/>
                            <a:ahLst/>
                            <a:cxnLst/>
                            <a:rect l="0" t="0" r="0" b="0"/>
                            <a:pathLst>
                              <a:path w="31750" h="31750">
                                <a:moveTo>
                                  <a:pt x="31750" y="15875"/>
                                </a:moveTo>
                                <a:cubicBezTo>
                                  <a:pt x="31750" y="17980"/>
                                  <a:pt x="31347" y="20005"/>
                                  <a:pt x="30542" y="21950"/>
                                </a:cubicBezTo>
                                <a:cubicBezTo>
                                  <a:pt x="29736" y="23894"/>
                                  <a:pt x="28589" y="25611"/>
                                  <a:pt x="27100" y="27100"/>
                                </a:cubicBezTo>
                                <a:cubicBezTo>
                                  <a:pt x="25612" y="28589"/>
                                  <a:pt x="23895" y="29735"/>
                                  <a:pt x="21950" y="30541"/>
                                </a:cubicBezTo>
                                <a:cubicBezTo>
                                  <a:pt x="20005" y="31347"/>
                                  <a:pt x="17980" y="31750"/>
                                  <a:pt x="15875" y="31750"/>
                                </a:cubicBezTo>
                                <a:cubicBezTo>
                                  <a:pt x="13770" y="31750"/>
                                  <a:pt x="11745" y="31346"/>
                                  <a:pt x="9800" y="30540"/>
                                </a:cubicBezTo>
                                <a:cubicBezTo>
                                  <a:pt x="7855" y="29735"/>
                                  <a:pt x="6138" y="28589"/>
                                  <a:pt x="4650" y="27100"/>
                                </a:cubicBezTo>
                                <a:cubicBezTo>
                                  <a:pt x="3161" y="25611"/>
                                  <a:pt x="2014" y="23894"/>
                                  <a:pt x="1208" y="21950"/>
                                </a:cubicBezTo>
                                <a:cubicBezTo>
                                  <a:pt x="403" y="20005"/>
                                  <a:pt x="0" y="17980"/>
                                  <a:pt x="0" y="15875"/>
                                </a:cubicBezTo>
                                <a:cubicBezTo>
                                  <a:pt x="0" y="13769"/>
                                  <a:pt x="403" y="11744"/>
                                  <a:pt x="1208" y="9799"/>
                                </a:cubicBezTo>
                                <a:cubicBezTo>
                                  <a:pt x="2014" y="7854"/>
                                  <a:pt x="3161" y="6138"/>
                                  <a:pt x="4650" y="4649"/>
                                </a:cubicBezTo>
                                <a:cubicBezTo>
                                  <a:pt x="6138" y="3161"/>
                                  <a:pt x="7855" y="2013"/>
                                  <a:pt x="9800" y="1208"/>
                                </a:cubicBezTo>
                                <a:cubicBezTo>
                                  <a:pt x="11745" y="403"/>
                                  <a:pt x="13770" y="0"/>
                                  <a:pt x="15875" y="0"/>
                                </a:cubicBezTo>
                                <a:cubicBezTo>
                                  <a:pt x="17980" y="0"/>
                                  <a:pt x="20005" y="403"/>
                                  <a:pt x="21950" y="1208"/>
                                </a:cubicBezTo>
                                <a:cubicBezTo>
                                  <a:pt x="23895" y="2013"/>
                                  <a:pt x="25612" y="3161"/>
                                  <a:pt x="27100" y="4649"/>
                                </a:cubicBezTo>
                                <a:cubicBezTo>
                                  <a:pt x="28589" y="6138"/>
                                  <a:pt x="29736" y="7854"/>
                                  <a:pt x="30542" y="9799"/>
                                </a:cubicBezTo>
                                <a:cubicBezTo>
                                  <a:pt x="31347" y="11744"/>
                                  <a:pt x="31750" y="13769"/>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3" name="Shape 73"/>
                        <wps:cNvSpPr/>
                        <wps:spPr>
                          <a:xfrm>
                            <a:off x="0" y="381000"/>
                            <a:ext cx="31750" cy="31750"/>
                          </a:xfrm>
                          <a:custGeom>
                            <a:avLst/>
                            <a:gdLst/>
                            <a:ahLst/>
                            <a:cxnLst/>
                            <a:rect l="0" t="0" r="0" b="0"/>
                            <a:pathLst>
                              <a:path w="31750" h="31750">
                                <a:moveTo>
                                  <a:pt x="31750" y="15875"/>
                                </a:moveTo>
                                <a:cubicBezTo>
                                  <a:pt x="31750" y="17980"/>
                                  <a:pt x="31347" y="20005"/>
                                  <a:pt x="30542" y="21949"/>
                                </a:cubicBezTo>
                                <a:cubicBezTo>
                                  <a:pt x="29736" y="23895"/>
                                  <a:pt x="28589" y="25612"/>
                                  <a:pt x="27100" y="27100"/>
                                </a:cubicBezTo>
                                <a:cubicBezTo>
                                  <a:pt x="25612" y="28589"/>
                                  <a:pt x="23895" y="29735"/>
                                  <a:pt x="21950" y="30541"/>
                                </a:cubicBezTo>
                                <a:cubicBezTo>
                                  <a:pt x="20005" y="31347"/>
                                  <a:pt x="17980" y="31750"/>
                                  <a:pt x="15875" y="31750"/>
                                </a:cubicBezTo>
                                <a:cubicBezTo>
                                  <a:pt x="13770" y="31750"/>
                                  <a:pt x="11745" y="31347"/>
                                  <a:pt x="9800" y="30541"/>
                                </a:cubicBezTo>
                                <a:cubicBezTo>
                                  <a:pt x="7855" y="29735"/>
                                  <a:pt x="6138" y="28589"/>
                                  <a:pt x="4650" y="27100"/>
                                </a:cubicBezTo>
                                <a:cubicBezTo>
                                  <a:pt x="3161" y="25612"/>
                                  <a:pt x="2014" y="23895"/>
                                  <a:pt x="1208" y="21949"/>
                                </a:cubicBezTo>
                                <a:cubicBezTo>
                                  <a:pt x="403" y="20005"/>
                                  <a:pt x="0" y="17980"/>
                                  <a:pt x="0" y="15875"/>
                                </a:cubicBezTo>
                                <a:cubicBezTo>
                                  <a:pt x="0" y="13769"/>
                                  <a:pt x="403" y="11744"/>
                                  <a:pt x="1208" y="9799"/>
                                </a:cubicBezTo>
                                <a:cubicBezTo>
                                  <a:pt x="2014" y="7854"/>
                                  <a:pt x="3161" y="6138"/>
                                  <a:pt x="4650" y="4649"/>
                                </a:cubicBezTo>
                                <a:cubicBezTo>
                                  <a:pt x="6138" y="3161"/>
                                  <a:pt x="7855" y="2013"/>
                                  <a:pt x="9800" y="1208"/>
                                </a:cubicBezTo>
                                <a:cubicBezTo>
                                  <a:pt x="11745" y="403"/>
                                  <a:pt x="13770" y="0"/>
                                  <a:pt x="15875" y="0"/>
                                </a:cubicBezTo>
                                <a:cubicBezTo>
                                  <a:pt x="17980" y="0"/>
                                  <a:pt x="20005" y="403"/>
                                  <a:pt x="21950" y="1208"/>
                                </a:cubicBezTo>
                                <a:cubicBezTo>
                                  <a:pt x="23895" y="2013"/>
                                  <a:pt x="25612" y="3161"/>
                                  <a:pt x="27100" y="4649"/>
                                </a:cubicBezTo>
                                <a:cubicBezTo>
                                  <a:pt x="28589" y="6138"/>
                                  <a:pt x="29736" y="7854"/>
                                  <a:pt x="30542" y="9799"/>
                                </a:cubicBezTo>
                                <a:cubicBezTo>
                                  <a:pt x="31347" y="11744"/>
                                  <a:pt x="31750" y="13769"/>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4D1098C" id="Group 3534" o:spid="_x0000_s1026" style="position:absolute;margin-left:37.5pt;margin-top:1.1pt;width:2.5pt;height:32.5pt;z-index:251675648" coordsize="31750,412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">
                <v:shape id="Shape 67" o:spid="_x0000_s1027" style="position:absolute;width:31750;height:31750;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" path="m31750,15875v,2105,-403,4130,-1208,6075c29736,23894,28589,25611,27100,27100v-1488,1489,-3205,2635,-5150,3441c20005,31347,17980,31750,15875,31750v-2105,,-4130,-404,-6075,-1210c7855,29735,6138,28589,4650,27100,3161,25611,2014,23894,1208,21950,403,20005,,17980,,15875,,13769,403,11744,1208,9799,2014,7854,3161,6138,4650,4649,6138,3161,7855,2013,9800,1208,11745,403,13770,,15875,v2105,,4130,403,6075,1208c23895,2013,25612,3161,27100,4649v1489,1489,2636,3205,3442,5150c31347,11744,31750,13769,31750,15875xe" filled="f" strokecolor="#616161" strokeweight=".5pt">
                  <v:stroke miterlimit="1" joinstyle="miter"/>
                  <v:path arrowok="t" textboxrect="0,0,31750,31750"/>
                </v:shape>
                <v:shape id="Shape 73" o:spid="_x0000_s1028" style="position:absolute;top:381000;width:31750;height:31750;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" path="m31750,15875v,2105,-403,4130,-1208,6074c29736,23895,28589,25612,27100,27100v-1488,1489,-3205,2635,-5150,3441c20005,31347,17980,31750,15875,31750v-2105,,-4130,-403,-6075,-1209c7855,29735,6138,28589,4650,27100,3161,25612,2014,23895,1208,21949,403,20005,,17980,,15875,,13769,403,11744,1208,9799,2014,7854,3161,6138,4650,4649,6138,3161,7855,2013,9800,1208,11745,403,13770,,15875,v2105,,4130,403,6075,1208c23895,2013,25612,3161,27100,4649v1489,1489,2636,3205,3442,5150c31347,11744,31750,13769,31750,15875xe" filled="f" strokecolor="#616161" strokeweight=".5pt">
                  <v:stroke miterlimit="1" joinstyle="miter"/>
                  <v:path arrowok="t" textboxrect="0,0,31750,31750"/>
                </v:shape>
                <w10:wrap type="square"/>
              </v:group>
            </w:pict>
          </mc:Fallback>
        </mc:AlternateContent>
      </w:r>
      <w:r w:rsidRPr="00E224FE">
        <w:rPr>
          <w:rFonts w:ascii="Times New Roman" w:eastAsia="Segoe UI" w:hAnsi="Times New Roman" w:cs="Times New Roman"/>
          <w:color w:val="616161"/>
          <w:sz w:val="14"/>
        </w:rPr>
        <w:t>Participation is completely voluntary, and you may refuse to answer any question or end the interview at any time, without consequence. You may also request that any part of the interview be removed from the analysis or final report.</w:t>
      </w:r>
    </w:p>
    <w:p w14:paraId="07A34960" w14:textId="77777777" w:rsidR="00742D1C" w:rsidRPr="00E224FE" w:rsidRDefault="00742D1C" w:rsidP="00742D1C">
      <w:pPr>
        <w:spacing w:after="0" w:line="258" w:lineRule="auto"/>
        <w:ind w:left="760" w:hanging="10"/>
        <w:rPr>
          <w:rFonts w:ascii="Times New Roman" w:hAnsi="Times New Roman" w:cs="Times New Roman"/>
        </w:rPr>
      </w:pPr>
      <w:r w:rsidRPr="00E224FE">
        <w:rPr>
          <w:rFonts w:ascii="Times New Roman" w:eastAsia="Segoe UI" w:hAnsi="Times New Roman" w:cs="Times New Roman"/>
          <w:color w:val="616161"/>
          <w:sz w:val="14"/>
        </w:rPr>
        <w:t>There will be no penalty or negative repercussions if you decide not to participate or choose to withdraw your responses after the interview.</w:t>
      </w:r>
    </w:p>
    <w:p w14:paraId="1E428DA4" w14:textId="77777777" w:rsidR="00742D1C" w:rsidRPr="00E224FE" w:rsidRDefault="00742D1C" w:rsidP="00742D1C">
      <w:pPr>
        <w:spacing w:after="0" w:line="258" w:lineRule="auto"/>
        <w:ind w:left="386" w:hanging="10"/>
        <w:rPr>
          <w:rFonts w:ascii="Times New Roman" w:hAnsi="Times New Roman" w:cs="Times New Roman"/>
        </w:rPr>
      </w:pPr>
      <w:r w:rsidRPr="00E224FE">
        <w:rPr>
          <w:rFonts w:ascii="Times New Roman" w:eastAsia="Segoe UI" w:hAnsi="Times New Roman" w:cs="Times New Roman"/>
          <w:color w:val="616161"/>
          <w:sz w:val="14"/>
        </w:rPr>
        <w:t xml:space="preserve">4. </w:t>
      </w:r>
    </w:p>
    <w:p w14:paraId="7A409508" w14:textId="77777777" w:rsidR="00742D1C" w:rsidRPr="00E224FE" w:rsidRDefault="00742D1C" w:rsidP="00742D1C">
      <w:pPr>
        <w:spacing w:after="0"/>
        <w:ind w:left="515" w:hanging="10"/>
        <w:rPr>
          <w:rFonts w:ascii="Times New Roman" w:hAnsi="Times New Roman" w:cs="Times New Roman"/>
        </w:rPr>
      </w:pPr>
      <w:r w:rsidRPr="00E224FE">
        <w:rPr>
          <w:rFonts w:ascii="Times New Roman" w:eastAsia="Segoe UI" w:hAnsi="Times New Roman" w:cs="Times New Roman"/>
          <w:b/>
          <w:color w:val="616161"/>
          <w:sz w:val="14"/>
        </w:rPr>
        <w:t>Use of Data</w:t>
      </w:r>
      <w:r w:rsidRPr="00E224FE">
        <w:rPr>
          <w:rFonts w:ascii="Times New Roman" w:eastAsia="Segoe UI" w:hAnsi="Times New Roman" w:cs="Times New Roman"/>
          <w:color w:val="616161"/>
          <w:sz w:val="14"/>
        </w:rPr>
        <w:t>:</w:t>
      </w:r>
    </w:p>
    <w:p w14:paraId="1AA2468D" w14:textId="77777777" w:rsidR="00742D1C" w:rsidRPr="00E224FE" w:rsidRDefault="00742D1C" w:rsidP="00742D1C">
      <w:pPr>
        <w:spacing w:after="0" w:line="258" w:lineRule="auto"/>
        <w:ind w:left="760"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76672" behindDoc="0" locked="0" layoutInCell="1" allowOverlap="1" wp14:anchorId="61549EEA" wp14:editId="06616130">
                <wp:simplePos x="0" y="0"/>
                <wp:positionH relativeFrom="column">
                  <wp:posOffset>476349</wp:posOffset>
                </wp:positionH>
                <wp:positionV relativeFrom="paragraph">
                  <wp:posOffset>13920</wp:posOffset>
                </wp:positionV>
                <wp:extent cx="31750" cy="285750"/>
                <wp:effectExtent l="0" t="0" r="0" b="0"/>
                <wp:wrapSquare wrapText="bothSides"/>
                <wp:docPr id="3535" name="Group 3535"/>
                <wp:cNvGraphicFramePr/>
                <a:graphic xmlns:a="http://schemas.openxmlformats.org/drawingml/2006/main">
                  <a:graphicData uri="http://schemas.microsoft.com/office/word/2010/wordprocessingGroup">
                    <wpg:wgp>
                      <wpg:cNvGrpSpPr/>
                      <wpg:grpSpPr>
                        <a:xfrm>
                          <a:off x="0" y="0"/>
                          <a:ext cx="31750" cy="285750"/>
                          <a:chOff x="0" y="0"/>
                          <a:chExt cx="31750" cy="285750"/>
                        </a:xfrm>
                      </wpg:grpSpPr>
                      <wps:wsp>
                        <wps:cNvPr id="80" name="Shape 80"/>
                        <wps:cNvSpPr/>
                        <wps:spPr>
                          <a:xfrm>
                            <a:off x="0" y="0"/>
                            <a:ext cx="31750" cy="31750"/>
                          </a:xfrm>
                          <a:custGeom>
                            <a:avLst/>
                            <a:gdLst/>
                            <a:ahLst/>
                            <a:cxnLst/>
                            <a:rect l="0" t="0" r="0" b="0"/>
                            <a:pathLst>
                              <a:path w="31750" h="31750">
                                <a:moveTo>
                                  <a:pt x="31750" y="15875"/>
                                </a:moveTo>
                                <a:cubicBezTo>
                                  <a:pt x="31750" y="17980"/>
                                  <a:pt x="31347" y="20005"/>
                                  <a:pt x="30542" y="21949"/>
                                </a:cubicBezTo>
                                <a:cubicBezTo>
                                  <a:pt x="29736" y="23894"/>
                                  <a:pt x="28589" y="25611"/>
                                  <a:pt x="27100" y="27100"/>
                                </a:cubicBezTo>
                                <a:cubicBezTo>
                                  <a:pt x="25612" y="28588"/>
                                  <a:pt x="23895" y="29735"/>
                                  <a:pt x="21950" y="30541"/>
                                </a:cubicBezTo>
                                <a:cubicBezTo>
                                  <a:pt x="20005" y="31347"/>
                                  <a:pt x="17980" y="31750"/>
                                  <a:pt x="15875" y="31750"/>
                                </a:cubicBezTo>
                                <a:cubicBezTo>
                                  <a:pt x="13770" y="31750"/>
                                  <a:pt x="11745" y="31347"/>
                                  <a:pt x="9800" y="30541"/>
                                </a:cubicBezTo>
                                <a:cubicBezTo>
                                  <a:pt x="7855" y="29735"/>
                                  <a:pt x="6138" y="28588"/>
                                  <a:pt x="4650" y="27100"/>
                                </a:cubicBezTo>
                                <a:cubicBezTo>
                                  <a:pt x="3161" y="25611"/>
                                  <a:pt x="2014" y="23894"/>
                                  <a:pt x="1208" y="21949"/>
                                </a:cubicBezTo>
                                <a:cubicBezTo>
                                  <a:pt x="403" y="20005"/>
                                  <a:pt x="0" y="17980"/>
                                  <a:pt x="0" y="15875"/>
                                </a:cubicBezTo>
                                <a:cubicBezTo>
                                  <a:pt x="0" y="13770"/>
                                  <a:pt x="403" y="11745"/>
                                  <a:pt x="1208" y="9799"/>
                                </a:cubicBezTo>
                                <a:cubicBezTo>
                                  <a:pt x="2014" y="7855"/>
                                  <a:pt x="3161" y="6138"/>
                                  <a:pt x="4650" y="4649"/>
                                </a:cubicBezTo>
                                <a:cubicBezTo>
                                  <a:pt x="6138" y="3161"/>
                                  <a:pt x="7855" y="2013"/>
                                  <a:pt x="9800" y="1208"/>
                                </a:cubicBezTo>
                                <a:cubicBezTo>
                                  <a:pt x="11745" y="403"/>
                                  <a:pt x="13770" y="0"/>
                                  <a:pt x="15875" y="0"/>
                                </a:cubicBezTo>
                                <a:cubicBezTo>
                                  <a:pt x="17980" y="0"/>
                                  <a:pt x="20005" y="403"/>
                                  <a:pt x="21950" y="1208"/>
                                </a:cubicBezTo>
                                <a:cubicBezTo>
                                  <a:pt x="23895" y="2013"/>
                                  <a:pt x="25612" y="3161"/>
                                  <a:pt x="27100" y="4649"/>
                                </a:cubicBezTo>
                                <a:cubicBezTo>
                                  <a:pt x="28589" y="6138"/>
                                  <a:pt x="29736" y="7855"/>
                                  <a:pt x="30542" y="9799"/>
                                </a:cubicBezTo>
                                <a:cubicBezTo>
                                  <a:pt x="31347" y="11744"/>
                                  <a:pt x="31750" y="13770"/>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4" name="Shape 84"/>
                        <wps:cNvSpPr/>
                        <wps:spPr>
                          <a:xfrm>
                            <a:off x="0" y="254000"/>
                            <a:ext cx="31750" cy="31750"/>
                          </a:xfrm>
                          <a:custGeom>
                            <a:avLst/>
                            <a:gdLst/>
                            <a:ahLst/>
                            <a:cxnLst/>
                            <a:rect l="0" t="0" r="0" b="0"/>
                            <a:pathLst>
                              <a:path w="31750" h="31750">
                                <a:moveTo>
                                  <a:pt x="31750" y="15875"/>
                                </a:moveTo>
                                <a:cubicBezTo>
                                  <a:pt x="31750" y="17980"/>
                                  <a:pt x="31347" y="20005"/>
                                  <a:pt x="30542" y="21949"/>
                                </a:cubicBezTo>
                                <a:cubicBezTo>
                                  <a:pt x="29736" y="23894"/>
                                  <a:pt x="28589" y="25611"/>
                                  <a:pt x="27100" y="27100"/>
                                </a:cubicBezTo>
                                <a:cubicBezTo>
                                  <a:pt x="25612" y="28588"/>
                                  <a:pt x="23895" y="29735"/>
                                  <a:pt x="21950" y="30541"/>
                                </a:cubicBezTo>
                                <a:cubicBezTo>
                                  <a:pt x="20005" y="31347"/>
                                  <a:pt x="17980" y="31750"/>
                                  <a:pt x="15875" y="31750"/>
                                </a:cubicBezTo>
                                <a:cubicBezTo>
                                  <a:pt x="13770" y="31750"/>
                                  <a:pt x="11745" y="31346"/>
                                  <a:pt x="9800" y="30540"/>
                                </a:cubicBezTo>
                                <a:cubicBezTo>
                                  <a:pt x="7855" y="29735"/>
                                  <a:pt x="6138" y="28588"/>
                                  <a:pt x="4650" y="27100"/>
                                </a:cubicBezTo>
                                <a:cubicBezTo>
                                  <a:pt x="3161" y="25611"/>
                                  <a:pt x="2014" y="23894"/>
                                  <a:pt x="1208" y="21949"/>
                                </a:cubicBezTo>
                                <a:cubicBezTo>
                                  <a:pt x="403" y="20005"/>
                                  <a:pt x="0" y="17980"/>
                                  <a:pt x="0" y="15875"/>
                                </a:cubicBezTo>
                                <a:cubicBezTo>
                                  <a:pt x="0" y="13769"/>
                                  <a:pt x="403" y="11744"/>
                                  <a:pt x="1208" y="9799"/>
                                </a:cubicBezTo>
                                <a:cubicBezTo>
                                  <a:pt x="2014" y="7854"/>
                                  <a:pt x="3161" y="6138"/>
                                  <a:pt x="4650" y="4649"/>
                                </a:cubicBezTo>
                                <a:cubicBezTo>
                                  <a:pt x="6138" y="3160"/>
                                  <a:pt x="7855" y="2013"/>
                                  <a:pt x="9800" y="1208"/>
                                </a:cubicBezTo>
                                <a:cubicBezTo>
                                  <a:pt x="11745" y="403"/>
                                  <a:pt x="13770" y="0"/>
                                  <a:pt x="15875" y="0"/>
                                </a:cubicBezTo>
                                <a:cubicBezTo>
                                  <a:pt x="17980" y="0"/>
                                  <a:pt x="20005" y="403"/>
                                  <a:pt x="21950" y="1208"/>
                                </a:cubicBezTo>
                                <a:cubicBezTo>
                                  <a:pt x="23895" y="2013"/>
                                  <a:pt x="25612" y="3160"/>
                                  <a:pt x="27100" y="4649"/>
                                </a:cubicBezTo>
                                <a:cubicBezTo>
                                  <a:pt x="28589" y="6138"/>
                                  <a:pt x="29736" y="7854"/>
                                  <a:pt x="30542" y="9799"/>
                                </a:cubicBezTo>
                                <a:cubicBezTo>
                                  <a:pt x="31347" y="11744"/>
                                  <a:pt x="31750" y="13769"/>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21D5E7C" id="Group 3535" o:spid="_x0000_s1026" style="position:absolute;margin-left:37.5pt;margin-top:1.1pt;width:2.5pt;height:22.5pt;z-index:251676672" coordsize="31750,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">
                <v:shape id="Shape 80" o:spid="_x0000_s1027" style="position:absolute;width:31750;height:31750;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" path="m31750,15875v,2105,-403,4130,-1208,6074c29736,23894,28589,25611,27100,27100v-1488,1488,-3205,2635,-5150,3441c20005,31347,17980,31750,15875,31750v-2105,,-4130,-403,-6075,-1209c7855,29735,6138,28588,4650,27100,3161,25611,2014,23894,1208,21949,403,20005,,17980,,15875,,13770,403,11745,1208,9799,2014,7855,3161,6138,4650,4649,6138,3161,7855,2013,9800,1208,11745,403,13770,,15875,v2105,,4130,403,6075,1208c23895,2013,25612,3161,27100,4649v1489,1489,2636,3206,3442,5150c31347,11744,31750,13770,31750,15875xe" filled="f" strokecolor="#616161" strokeweight=".5pt">
                  <v:stroke miterlimit="1" joinstyle="miter"/>
                  <v:path arrowok="t" textboxrect="0,0,31750,31750"/>
                </v:shape>
                <v:shape id="Shape 84" o:spid="_x0000_s1028" style="position:absolute;top:254000;width:31750;height:31750;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" path="m31750,15875v,2105,-403,4130,-1208,6074c29736,23894,28589,25611,27100,27100v-1488,1488,-3205,2635,-5150,3441c20005,31347,17980,31750,15875,31750v-2105,,-4130,-404,-6075,-1210c7855,29735,6138,28588,4650,27100,3161,25611,2014,23894,1208,21949,403,20005,,17980,,15875,,13769,403,11744,1208,9799,2014,7854,3161,6138,4650,4649,6138,3160,7855,2013,9800,1208,11745,403,13770,,15875,v2105,,4130,403,6075,1208c23895,2013,25612,3160,27100,4649v1489,1489,2636,3205,3442,5150c31347,11744,31750,13769,31750,15875xe" filled="f" strokecolor="#616161" strokeweight=".5pt">
                  <v:stroke miterlimit="1" joinstyle="miter"/>
                  <v:path arrowok="t" textboxrect="0,0,31750,31750"/>
                </v:shape>
                <w10:wrap type="square"/>
              </v:group>
            </w:pict>
          </mc:Fallback>
        </mc:AlternateContent>
      </w:r>
      <w:r w:rsidRPr="00E224FE">
        <w:rPr>
          <w:rFonts w:ascii="Times New Roman" w:eastAsia="Segoe UI" w:hAnsi="Times New Roman" w:cs="Times New Roman"/>
          <w:color w:val="616161"/>
          <w:sz w:val="14"/>
        </w:rPr>
        <w:t>The insights shared in this interview will be used solely for academic purposes, including the MA thesis, potential academic presentations, and future publications.</w:t>
      </w:r>
    </w:p>
    <w:p w14:paraId="5E793F66" w14:textId="77777777" w:rsidR="00742D1C" w:rsidRPr="00E224FE" w:rsidRDefault="00742D1C" w:rsidP="00742D1C">
      <w:pPr>
        <w:spacing w:after="0" w:line="258" w:lineRule="auto"/>
        <w:ind w:left="760" w:hanging="10"/>
        <w:rPr>
          <w:rFonts w:ascii="Times New Roman" w:hAnsi="Times New Roman" w:cs="Times New Roman"/>
        </w:rPr>
      </w:pPr>
      <w:r w:rsidRPr="00E224FE">
        <w:rPr>
          <w:rFonts w:ascii="Times New Roman" w:eastAsia="Segoe UI" w:hAnsi="Times New Roman" w:cs="Times New Roman"/>
          <w:color w:val="616161"/>
          <w:sz w:val="14"/>
        </w:rPr>
        <w:t>If any additional or unexpected use of the interview data is considered in the future, such as integration into further research or public dissemination, you will be contacted for additional consent.</w:t>
      </w:r>
    </w:p>
    <w:p w14:paraId="6C822463" w14:textId="77777777" w:rsidR="00742D1C" w:rsidRPr="00E224FE" w:rsidRDefault="00742D1C" w:rsidP="00742D1C">
      <w:pPr>
        <w:spacing w:after="0" w:line="258" w:lineRule="auto"/>
        <w:ind w:left="386" w:hanging="10"/>
        <w:rPr>
          <w:rFonts w:ascii="Times New Roman" w:hAnsi="Times New Roman" w:cs="Times New Roman"/>
        </w:rPr>
      </w:pPr>
      <w:r w:rsidRPr="00E224FE">
        <w:rPr>
          <w:rFonts w:ascii="Times New Roman" w:eastAsia="Segoe UI" w:hAnsi="Times New Roman" w:cs="Times New Roman"/>
          <w:color w:val="616161"/>
          <w:sz w:val="14"/>
        </w:rPr>
        <w:t xml:space="preserve">5. </w:t>
      </w:r>
    </w:p>
    <w:p w14:paraId="57BADF3A" w14:textId="77777777" w:rsidR="00742D1C" w:rsidRPr="00E224FE" w:rsidRDefault="00742D1C" w:rsidP="00742D1C">
      <w:pPr>
        <w:spacing w:after="0"/>
        <w:ind w:left="515" w:hanging="10"/>
        <w:rPr>
          <w:rFonts w:ascii="Times New Roman" w:hAnsi="Times New Roman" w:cs="Times New Roman"/>
        </w:rPr>
      </w:pPr>
      <w:r w:rsidRPr="00E224FE">
        <w:rPr>
          <w:rFonts w:ascii="Times New Roman" w:eastAsia="Segoe UI" w:hAnsi="Times New Roman" w:cs="Times New Roman"/>
          <w:b/>
          <w:color w:val="616161"/>
          <w:sz w:val="14"/>
        </w:rPr>
        <w:t>Emotional Well-being</w:t>
      </w:r>
      <w:r w:rsidRPr="00E224FE">
        <w:rPr>
          <w:rFonts w:ascii="Times New Roman" w:eastAsia="Segoe UI" w:hAnsi="Times New Roman" w:cs="Times New Roman"/>
          <w:color w:val="616161"/>
          <w:sz w:val="14"/>
        </w:rPr>
        <w:t>:</w:t>
      </w:r>
    </w:p>
    <w:p w14:paraId="37129840" w14:textId="77777777" w:rsidR="00742D1C" w:rsidRPr="00E224FE" w:rsidRDefault="00742D1C" w:rsidP="00742D1C">
      <w:pPr>
        <w:spacing w:after="79" w:line="258" w:lineRule="auto"/>
        <w:ind w:left="920" w:hanging="170"/>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60DA15C6" wp14:editId="298234A2">
                <wp:extent cx="31750" cy="31750"/>
                <wp:effectExtent l="0" t="0" r="0" b="0"/>
                <wp:docPr id="3536" name="Group 3536"/>
                <wp:cNvGraphicFramePr/>
                <a:graphic xmlns:a="http://schemas.openxmlformats.org/drawingml/2006/main">
                  <a:graphicData uri="http://schemas.microsoft.com/office/word/2010/wordprocessingGroup">
                    <wpg:wgp>
                      <wpg:cNvGrpSpPr/>
                      <wpg:grpSpPr>
                        <a:xfrm>
                          <a:off x="0" y="0"/>
                          <a:ext cx="31750" cy="31750"/>
                          <a:chOff x="0" y="0"/>
                          <a:chExt cx="31750" cy="31750"/>
                        </a:xfrm>
                      </wpg:grpSpPr>
                      <wps:wsp>
                        <wps:cNvPr id="91" name="Shape 91"/>
                        <wps:cNvSpPr/>
                        <wps:spPr>
                          <a:xfrm>
                            <a:off x="0" y="0"/>
                            <a:ext cx="31750" cy="31750"/>
                          </a:xfrm>
                          <a:custGeom>
                            <a:avLst/>
                            <a:gdLst/>
                            <a:ahLst/>
                            <a:cxnLst/>
                            <a:rect l="0" t="0" r="0" b="0"/>
                            <a:pathLst>
                              <a:path w="31750" h="31750">
                                <a:moveTo>
                                  <a:pt x="31750" y="15875"/>
                                </a:moveTo>
                                <a:cubicBezTo>
                                  <a:pt x="31750" y="17980"/>
                                  <a:pt x="31347" y="20004"/>
                                  <a:pt x="30542" y="21949"/>
                                </a:cubicBezTo>
                                <a:cubicBezTo>
                                  <a:pt x="29736" y="23894"/>
                                  <a:pt x="28589" y="25611"/>
                                  <a:pt x="27100" y="27100"/>
                                </a:cubicBezTo>
                                <a:cubicBezTo>
                                  <a:pt x="25612" y="28588"/>
                                  <a:pt x="23895" y="29735"/>
                                  <a:pt x="21950" y="30541"/>
                                </a:cubicBezTo>
                                <a:cubicBezTo>
                                  <a:pt x="20005" y="31346"/>
                                  <a:pt x="17980" y="31749"/>
                                  <a:pt x="15875" y="31750"/>
                                </a:cubicBezTo>
                                <a:cubicBezTo>
                                  <a:pt x="13770" y="31749"/>
                                  <a:pt x="11745" y="31346"/>
                                  <a:pt x="9800" y="30541"/>
                                </a:cubicBezTo>
                                <a:cubicBezTo>
                                  <a:pt x="7855" y="29735"/>
                                  <a:pt x="6138" y="28588"/>
                                  <a:pt x="4650" y="27100"/>
                                </a:cubicBezTo>
                                <a:cubicBezTo>
                                  <a:pt x="3161" y="25611"/>
                                  <a:pt x="2014" y="23894"/>
                                  <a:pt x="1208" y="21949"/>
                                </a:cubicBezTo>
                                <a:cubicBezTo>
                                  <a:pt x="403" y="20004"/>
                                  <a:pt x="0" y="17980"/>
                                  <a:pt x="0" y="15875"/>
                                </a:cubicBezTo>
                                <a:cubicBezTo>
                                  <a:pt x="0" y="13769"/>
                                  <a:pt x="403" y="11744"/>
                                  <a:pt x="1208" y="9799"/>
                                </a:cubicBezTo>
                                <a:cubicBezTo>
                                  <a:pt x="2014" y="7855"/>
                                  <a:pt x="3161" y="6138"/>
                                  <a:pt x="4650" y="4649"/>
                                </a:cubicBezTo>
                                <a:cubicBezTo>
                                  <a:pt x="6138" y="3160"/>
                                  <a:pt x="7855" y="2013"/>
                                  <a:pt x="9800" y="1208"/>
                                </a:cubicBezTo>
                                <a:cubicBezTo>
                                  <a:pt x="11745" y="402"/>
                                  <a:pt x="13770" y="0"/>
                                  <a:pt x="15875" y="0"/>
                                </a:cubicBezTo>
                                <a:cubicBezTo>
                                  <a:pt x="17980" y="0"/>
                                  <a:pt x="20005" y="402"/>
                                  <a:pt x="21950" y="1208"/>
                                </a:cubicBezTo>
                                <a:cubicBezTo>
                                  <a:pt x="23895" y="2013"/>
                                  <a:pt x="25612" y="3160"/>
                                  <a:pt x="27100" y="4649"/>
                                </a:cubicBezTo>
                                <a:cubicBezTo>
                                  <a:pt x="28589" y="6138"/>
                                  <a:pt x="29736" y="7854"/>
                                  <a:pt x="30542" y="9799"/>
                                </a:cubicBezTo>
                                <a:cubicBezTo>
                                  <a:pt x="31347" y="11743"/>
                                  <a:pt x="31750" y="13769"/>
                                  <a:pt x="31750" y="15875"/>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5A3EE489" id="Group 3536" o:spid="_x0000_s1026" style="width:2.5pt;height:2.5pt;mso-position-horizontal-relative:char;mso-position-vertical-relative:line" coordsize="31750,31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">
                <v:shape id="Shape 91" o:spid="_x0000_s1027" style="position:absolute;width:31750;height:31750;visibility:visible;mso-wrap-style:square;v-text-anchor:top" coordsize="31750,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" path="m31750,15875v,2105,-403,4129,-1208,6074c29736,23894,28589,25611,27100,27100v-1488,1488,-3205,2635,-5150,3441c20005,31346,17980,31749,15875,31750v-2105,-1,-4130,-404,-6075,-1209c7855,29735,6138,28588,4650,27100,3161,25611,2014,23894,1208,21949,403,20004,,17980,,15875,,13769,403,11744,1208,9799,2014,7855,3161,6138,4650,4649,6138,3160,7855,2013,9800,1208,11745,402,13770,,15875,v2105,,4130,402,6075,1208c23895,2013,25612,3160,27100,4649v1489,1489,2636,3205,3442,5150c31347,11743,31750,13769,31750,15875xe" filled="f" strokecolor="#616161" strokeweight=".5pt">
                  <v:stroke miterlimit="1" joinstyle="miter"/>
                  <v:path arrowok="t" textboxrect="0,0,31750,31750"/>
                </v:shape>
                <w10:anchorlock/>
              </v:group>
            </w:pict>
          </mc:Fallback>
        </mc:AlternateContent>
      </w:r>
      <w:r w:rsidRPr="00E224FE">
        <w:rPr>
          <w:rFonts w:ascii="Times New Roman" w:eastAsia="Segoe UI" w:hAnsi="Times New Roman" w:cs="Times New Roman"/>
          <w:color w:val="616161"/>
          <w:sz w:val="14"/>
        </w:rPr>
        <w:tab/>
        <w:t>Given the sensitive, emotional, and spiritual nature of the subject matter, you may find certain questions challenging. You are encouraged to inform the researcher if any question causes discomfort, and you may decline to respond or take a break from participation at any point.</w:t>
      </w:r>
    </w:p>
    <w:p w14:paraId="5F67A378" w14:textId="77777777" w:rsidR="00742D1C" w:rsidRPr="00E224FE" w:rsidRDefault="00742D1C" w:rsidP="005F1546">
      <w:pPr>
        <w:pStyle w:val="Heading4"/>
        <w:rPr>
          <w:rFonts w:ascii="Times New Roman" w:hAnsi="Times New Roman" w:cs="Times New Roman"/>
        </w:rPr>
      </w:pPr>
      <w:r w:rsidRPr="00E224FE">
        <w:rPr>
          <w:rFonts w:ascii="Times New Roman" w:hAnsi="Times New Roman" w:cs="Times New Roman"/>
        </w:rPr>
        <w:t>Section 1: Introduction and Belief System</w:t>
      </w:r>
    </w:p>
    <w:p w14:paraId="25F712BB" w14:textId="77777777" w:rsidR="00742D1C" w:rsidRPr="00E224FE" w:rsidRDefault="00742D1C" w:rsidP="00742D1C">
      <w:pPr>
        <w:spacing w:after="0" w:line="258" w:lineRule="auto"/>
        <w:ind w:left="130" w:hanging="10"/>
        <w:rPr>
          <w:rFonts w:ascii="Times New Roman" w:hAnsi="Times New Roman" w:cs="Times New Roman"/>
        </w:rPr>
      </w:pPr>
      <w:r w:rsidRPr="00E224FE">
        <w:rPr>
          <w:rFonts w:ascii="Times New Roman" w:eastAsia="Segoe UI" w:hAnsi="Times New Roman" w:cs="Times New Roman"/>
          <w:color w:val="616161"/>
          <w:sz w:val="14"/>
        </w:rPr>
        <w:t>By participating, you confirm your understanding of the research aims, your rights as a participant, and the nature of this research conducted as part of the MA in Ecology and Spirituality. Your contribution will provide valuable insights into the profound effects of water pollution on the beliefs and practices of pagan and animist communities.</w:t>
      </w:r>
    </w:p>
    <w:p w14:paraId="12964523" w14:textId="77777777" w:rsidR="00742D1C" w:rsidRPr="00E224FE" w:rsidRDefault="00742D1C" w:rsidP="00742D1C">
      <w:pPr>
        <w:spacing w:after="0" w:line="258" w:lineRule="auto"/>
        <w:ind w:left="130" w:hanging="10"/>
        <w:rPr>
          <w:rFonts w:ascii="Times New Roman" w:hAnsi="Times New Roman" w:cs="Times New Roman"/>
        </w:rPr>
      </w:pPr>
      <w:r w:rsidRPr="00E224FE">
        <w:rPr>
          <w:rFonts w:ascii="Times New Roman" w:eastAsia="Segoe UI" w:hAnsi="Times New Roman" w:cs="Times New Roman"/>
          <w:color w:val="616161"/>
          <w:sz w:val="14"/>
        </w:rPr>
        <w:t>If you have any questions or concerns before, during, or after the interview, please feel free to reach out to the researcher directly.</w:t>
      </w:r>
    </w:p>
    <w:p w14:paraId="29E701D8" w14:textId="77777777" w:rsidR="00742D1C" w:rsidRPr="00E224FE" w:rsidRDefault="00742D1C" w:rsidP="00742D1C">
      <w:pPr>
        <w:spacing w:after="2" w:line="237" w:lineRule="auto"/>
        <w:ind w:left="281" w:right="290" w:hanging="189"/>
        <w:rPr>
          <w:rFonts w:ascii="Times New Roman" w:hAnsi="Times New Roman" w:cs="Times New Roman"/>
        </w:rPr>
      </w:pPr>
      <w:r w:rsidRPr="00E224FE">
        <w:rPr>
          <w:rFonts w:ascii="Times New Roman" w:eastAsia="Segoe UI" w:hAnsi="Times New Roman" w:cs="Times New Roman"/>
          <w:color w:val="242424"/>
          <w:sz w:val="17"/>
        </w:rPr>
        <w:t>1.</w:t>
      </w:r>
      <w:r w:rsidRPr="00E224FE">
        <w:rPr>
          <w:rFonts w:ascii="Times New Roman" w:eastAsia="Segoe UI" w:hAnsi="Times New Roman" w:cs="Times New Roman"/>
          <w:color w:val="616161"/>
          <w:sz w:val="14"/>
        </w:rPr>
        <w:t>Thank you for your time, trust, and invaluable contribution to this research.</w:t>
      </w:r>
      <w:r w:rsidRPr="00E224FE">
        <w:rPr>
          <w:rFonts w:ascii="Times New Roman" w:eastAsia="Segoe UI" w:hAnsi="Times New Roman" w:cs="Times New Roman"/>
          <w:color w:val="242424"/>
          <w:sz w:val="17"/>
        </w:rPr>
        <w:t>Can you briefly introduce yourself and describe your spiritual practice? Do you identify as pagan, animist, or both?</w:t>
      </w:r>
    </w:p>
    <w:p w14:paraId="1E3E82CE" w14:textId="77777777" w:rsidR="00742D1C" w:rsidRPr="00E224FE" w:rsidRDefault="00742D1C" w:rsidP="00742D1C">
      <w:pPr>
        <w:spacing w:after="0"/>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0329ED51" wp14:editId="7A81F452">
                <wp:extent cx="4597399" cy="501650"/>
                <wp:effectExtent l="0" t="0" r="0" b="0"/>
                <wp:docPr id="3537" name="Group 3537"/>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120" name="Shape 120"/>
                        <wps:cNvSpPr/>
                        <wps:spPr>
                          <a:xfrm>
                            <a:off x="0" y="0"/>
                            <a:ext cx="4597399" cy="501650"/>
                          </a:xfrm>
                          <a:custGeom>
                            <a:avLst/>
                            <a:gdLst/>
                            <a:ahLst/>
                            <a:cxnLst/>
                            <a:rect l="0" t="0" r="0" b="0"/>
                            <a:pathLst>
                              <a:path w="4597399" h="501650">
                                <a:moveTo>
                                  <a:pt x="0" y="479425"/>
                                </a:moveTo>
                                <a:lnTo>
                                  <a:pt x="0" y="22225"/>
                                </a:lnTo>
                                <a:cubicBezTo>
                                  <a:pt x="0" y="19277"/>
                                  <a:pt x="564" y="16442"/>
                                  <a:pt x="1692" y="13719"/>
                                </a:cubicBezTo>
                                <a:cubicBezTo>
                                  <a:pt x="2820" y="10996"/>
                                  <a:pt x="4426" y="8592"/>
                                  <a:pt x="6509" y="6509"/>
                                </a:cubicBezTo>
                                <a:cubicBezTo>
                                  <a:pt x="8593" y="4425"/>
                                  <a:pt x="10997" y="2819"/>
                                  <a:pt x="13720" y="1691"/>
                                </a:cubicBezTo>
                                <a:cubicBezTo>
                                  <a:pt x="16443" y="564"/>
                                  <a:pt x="19278" y="0"/>
                                  <a:pt x="22225" y="0"/>
                                </a:cubicBezTo>
                                <a:lnTo>
                                  <a:pt x="4575174" y="0"/>
                                </a:lnTo>
                                <a:cubicBezTo>
                                  <a:pt x="4578122" y="0"/>
                                  <a:pt x="4580956" y="564"/>
                                  <a:pt x="4583679" y="1691"/>
                                </a:cubicBezTo>
                                <a:cubicBezTo>
                                  <a:pt x="4586402" y="2819"/>
                                  <a:pt x="4588805" y="4425"/>
                                  <a:pt x="4590890" y="6509"/>
                                </a:cubicBezTo>
                                <a:cubicBezTo>
                                  <a:pt x="4592974" y="8592"/>
                                  <a:pt x="4594579" y="10996"/>
                                  <a:pt x="4595707" y="13719"/>
                                </a:cubicBezTo>
                                <a:cubicBezTo>
                                  <a:pt x="4596835" y="16442"/>
                                  <a:pt x="4597399" y="19277"/>
                                  <a:pt x="4597399" y="22225"/>
                                </a:cubicBezTo>
                                <a:lnTo>
                                  <a:pt x="4597399" y="479425"/>
                                </a:lnTo>
                                <a:cubicBezTo>
                                  <a:pt x="4597399" y="482371"/>
                                  <a:pt x="4596835" y="485206"/>
                                  <a:pt x="4595707" y="487929"/>
                                </a:cubicBezTo>
                                <a:cubicBezTo>
                                  <a:pt x="4594579" y="490651"/>
                                  <a:pt x="4592974" y="493055"/>
                                  <a:pt x="4590890" y="495140"/>
                                </a:cubicBezTo>
                                <a:cubicBezTo>
                                  <a:pt x="4588805" y="497223"/>
                                  <a:pt x="4586402" y="498829"/>
                                  <a:pt x="4583679" y="499957"/>
                                </a:cubicBezTo>
                                <a:cubicBezTo>
                                  <a:pt x="4580956" y="501085"/>
                                  <a:pt x="4578122" y="501649"/>
                                  <a:pt x="4575174" y="501650"/>
                                </a:cubicBezTo>
                                <a:lnTo>
                                  <a:pt x="22225" y="501650"/>
                                </a:lnTo>
                                <a:cubicBezTo>
                                  <a:pt x="19278" y="501649"/>
                                  <a:pt x="16443" y="501085"/>
                                  <a:pt x="13720" y="499957"/>
                                </a:cubicBezTo>
                                <a:cubicBezTo>
                                  <a:pt x="10997" y="498829"/>
                                  <a:pt x="8593" y="497223"/>
                                  <a:pt x="6509" y="495140"/>
                                </a:cubicBezTo>
                                <a:cubicBezTo>
                                  <a:pt x="4426" y="493055"/>
                                  <a:pt x="2820" y="490651"/>
                                  <a:pt x="1692" y="487929"/>
                                </a:cubicBezTo>
                                <a:cubicBezTo>
                                  <a:pt x="564" y="485206"/>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58D1744E" id="Group 3537"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">
                <v:shape id="Shape 120"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" path="m,479425l,22225c,19277,564,16442,1692,13719,2820,10996,4426,8592,6509,6509,8593,4425,10997,2819,13720,1691,16443,564,19278,,22225,l4575174,v2948,,5782,564,8505,1691c4586402,2819,4588805,4425,4590890,6509v2084,2083,3689,4487,4817,7210c4596835,16442,4597399,19277,4597399,22225r,457200c4597399,482371,4596835,485206,4595707,487929v-1128,2722,-2733,5126,-4817,7211c4588805,497223,4586402,498829,4583679,499957v-2723,1128,-5557,1692,-8505,1693l22225,501650v-2947,-1,-5782,-565,-8505,-1693c10997,498829,8593,497223,6509,495140,4426,493055,2820,490651,1692,487929,564,485206,,482371,,479425xe" filled="f" strokecolor="#c8c8c8" strokeweight=".5pt">
                  <v:stroke miterlimit="1" joinstyle="miter"/>
                  <v:path arrowok="t" textboxrect="0,0,4597399,501650"/>
                </v:shape>
                <w10:anchorlock/>
              </v:group>
            </w:pict>
          </mc:Fallback>
        </mc:AlternateContent>
      </w:r>
    </w:p>
    <w:p w14:paraId="5F2CC950" w14:textId="77777777" w:rsidR="00742D1C" w:rsidRPr="00E224FE" w:rsidRDefault="00742D1C">
      <w:pPr>
        <w:numPr>
          <w:ilvl w:val="0"/>
          <w:numId w:val="3"/>
        </w:numPr>
        <w:spacing w:after="2" w:line="237" w:lineRule="auto"/>
        <w:ind w:left="281" w:right="290" w:hanging="189"/>
        <w:rPr>
          <w:rFonts w:ascii="Times New Roman" w:hAnsi="Times New Roman" w:cs="Times New Roman"/>
        </w:rPr>
      </w:pPr>
      <w:r w:rsidRPr="00E224FE">
        <w:rPr>
          <w:rFonts w:ascii="Times New Roman" w:eastAsia="Segoe UI" w:hAnsi="Times New Roman" w:cs="Times New Roman"/>
          <w:color w:val="242424"/>
          <w:sz w:val="17"/>
        </w:rPr>
        <w:t>What role does nature, play in your spiritual belief system?</w:t>
      </w:r>
    </w:p>
    <w:p w14:paraId="5433EFE8"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6686DAF6" wp14:editId="5E8AF2CC">
                <wp:extent cx="4597399" cy="501650"/>
                <wp:effectExtent l="0" t="0" r="0" b="0"/>
                <wp:docPr id="3467" name="Group 3467"/>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149" name="Shape 149"/>
                        <wps:cNvSpPr/>
                        <wps:spPr>
                          <a:xfrm>
                            <a:off x="0" y="0"/>
                            <a:ext cx="4597399" cy="501650"/>
                          </a:xfrm>
                          <a:custGeom>
                            <a:avLst/>
                            <a:gdLst/>
                            <a:ahLst/>
                            <a:cxnLst/>
                            <a:rect l="0" t="0" r="0" b="0"/>
                            <a:pathLst>
                              <a:path w="4597399" h="501650">
                                <a:moveTo>
                                  <a:pt x="0" y="479425"/>
                                </a:moveTo>
                                <a:lnTo>
                                  <a:pt x="0" y="22225"/>
                                </a:lnTo>
                                <a:cubicBezTo>
                                  <a:pt x="0" y="19277"/>
                                  <a:pt x="564" y="16441"/>
                                  <a:pt x="1692" y="13718"/>
                                </a:cubicBezTo>
                                <a:cubicBezTo>
                                  <a:pt x="2820" y="10995"/>
                                  <a:pt x="4426" y="8592"/>
                                  <a:pt x="6509" y="6508"/>
                                </a:cubicBezTo>
                                <a:cubicBezTo>
                                  <a:pt x="8593" y="4424"/>
                                  <a:pt x="10997" y="2818"/>
                                  <a:pt x="13720" y="1691"/>
                                </a:cubicBezTo>
                                <a:cubicBezTo>
                                  <a:pt x="16443" y="564"/>
                                  <a:pt x="19278" y="0"/>
                                  <a:pt x="22225" y="0"/>
                                </a:cubicBezTo>
                                <a:lnTo>
                                  <a:pt x="4575174" y="0"/>
                                </a:lnTo>
                                <a:cubicBezTo>
                                  <a:pt x="4578122" y="0"/>
                                  <a:pt x="4580956" y="564"/>
                                  <a:pt x="4583679" y="1691"/>
                                </a:cubicBezTo>
                                <a:cubicBezTo>
                                  <a:pt x="4586402" y="2818"/>
                                  <a:pt x="4588805" y="4424"/>
                                  <a:pt x="4590890" y="6508"/>
                                </a:cubicBezTo>
                                <a:cubicBezTo>
                                  <a:pt x="4592974" y="8592"/>
                                  <a:pt x="4594579" y="10995"/>
                                  <a:pt x="4595707" y="13718"/>
                                </a:cubicBezTo>
                                <a:cubicBezTo>
                                  <a:pt x="4596835" y="16441"/>
                                  <a:pt x="4597399" y="19277"/>
                                  <a:pt x="4597399" y="22225"/>
                                </a:cubicBezTo>
                                <a:lnTo>
                                  <a:pt x="4597399" y="479425"/>
                                </a:lnTo>
                                <a:cubicBezTo>
                                  <a:pt x="4597399" y="482371"/>
                                  <a:pt x="4596835" y="485205"/>
                                  <a:pt x="4595707" y="487928"/>
                                </a:cubicBezTo>
                                <a:cubicBezTo>
                                  <a:pt x="4594579" y="490651"/>
                                  <a:pt x="4592974" y="493055"/>
                                  <a:pt x="4590890" y="495140"/>
                                </a:cubicBezTo>
                                <a:cubicBezTo>
                                  <a:pt x="4588805" y="497223"/>
                                  <a:pt x="4586402" y="498829"/>
                                  <a:pt x="4583679" y="499957"/>
                                </a:cubicBezTo>
                                <a:cubicBezTo>
                                  <a:pt x="4580956" y="501085"/>
                                  <a:pt x="4578122" y="501649"/>
                                  <a:pt x="4575174" y="501650"/>
                                </a:cubicBezTo>
                                <a:lnTo>
                                  <a:pt x="22225" y="501650"/>
                                </a:lnTo>
                                <a:cubicBezTo>
                                  <a:pt x="19278" y="501649"/>
                                  <a:pt x="16443" y="501085"/>
                                  <a:pt x="13720" y="499957"/>
                                </a:cubicBezTo>
                                <a:cubicBezTo>
                                  <a:pt x="10997" y="498829"/>
                                  <a:pt x="8593" y="497223"/>
                                  <a:pt x="6509" y="495140"/>
                                </a:cubicBezTo>
                                <a:cubicBezTo>
                                  <a:pt x="4426" y="493055"/>
                                  <a:pt x="2820" y="490651"/>
                                  <a:pt x="1692" y="487928"/>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49FE49DF" id="Group 3467"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">
                <v:shape id="Shape 149"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" path="m,479425l,22225c,19277,564,16441,1692,13718,2820,10995,4426,8592,6509,6508,8593,4424,10997,2818,13720,1691,16443,564,19278,,22225,l4575174,v2948,,5782,564,8505,1691c4586402,2818,4588805,4424,4590890,6508v2084,2084,3689,4487,4817,7210c4596835,16441,4597399,19277,4597399,22225r,457200c4597399,482371,4596835,485205,4595707,487928v-1128,2723,-2733,5127,-4817,7212c4588805,497223,4586402,498829,4583679,499957v-2723,1128,-5557,1692,-8505,1693l22225,501650v-2947,-1,-5782,-565,-8505,-1693c10997,498829,8593,497223,6509,495140,4426,493055,2820,490651,1692,487928,564,485205,,482371,,479425xe" filled="f" strokecolor="#c8c8c8" strokeweight=".5pt">
                  <v:stroke miterlimit="1" joinstyle="miter"/>
                  <v:path arrowok="t" textboxrect="0,0,4597399,501650"/>
                </v:shape>
                <w10:anchorlock/>
              </v:group>
            </w:pict>
          </mc:Fallback>
        </mc:AlternateContent>
      </w:r>
    </w:p>
    <w:p w14:paraId="67877C0F" w14:textId="77777777" w:rsidR="00742D1C" w:rsidRPr="00E224FE" w:rsidRDefault="00742D1C">
      <w:pPr>
        <w:numPr>
          <w:ilvl w:val="0"/>
          <w:numId w:val="3"/>
        </w:numPr>
        <w:spacing w:after="2" w:line="237" w:lineRule="auto"/>
        <w:ind w:left="281" w:right="290" w:hanging="189"/>
        <w:rPr>
          <w:rFonts w:ascii="Times New Roman" w:hAnsi="Times New Roman" w:cs="Times New Roman"/>
        </w:rPr>
      </w:pPr>
      <w:r w:rsidRPr="00E224FE">
        <w:rPr>
          <w:rFonts w:ascii="Times New Roman" w:eastAsia="Segoe UI" w:hAnsi="Times New Roman" w:cs="Times New Roman"/>
          <w:color w:val="242424"/>
          <w:sz w:val="17"/>
        </w:rPr>
        <w:t>How do you perceive the spiritual significance of water in your practice? Are certain bodies of water particularly sacred?</w:t>
      </w:r>
    </w:p>
    <w:p w14:paraId="53AF310D" w14:textId="672E05DC" w:rsidR="00742D1C" w:rsidRPr="00E224FE" w:rsidRDefault="00742D1C" w:rsidP="00742D1C">
      <w:pPr>
        <w:spacing w:after="0"/>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13915760" wp14:editId="49D1BA7E">
                <wp:extent cx="4597399" cy="501650"/>
                <wp:effectExtent l="0" t="0" r="0" b="0"/>
                <wp:docPr id="3468" name="Group 3468"/>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157" name="Shape 157"/>
                        <wps:cNvSpPr/>
                        <wps:spPr>
                          <a:xfrm>
                            <a:off x="0" y="0"/>
                            <a:ext cx="4597399" cy="501650"/>
                          </a:xfrm>
                          <a:custGeom>
                            <a:avLst/>
                            <a:gdLst/>
                            <a:ahLst/>
                            <a:cxnLst/>
                            <a:rect l="0" t="0" r="0" b="0"/>
                            <a:pathLst>
                              <a:path w="4597399" h="501650">
                                <a:moveTo>
                                  <a:pt x="0" y="479425"/>
                                </a:moveTo>
                                <a:lnTo>
                                  <a:pt x="0" y="22225"/>
                                </a:lnTo>
                                <a:cubicBezTo>
                                  <a:pt x="0" y="19277"/>
                                  <a:pt x="564" y="16441"/>
                                  <a:pt x="1692" y="13718"/>
                                </a:cubicBezTo>
                                <a:cubicBezTo>
                                  <a:pt x="2820" y="10995"/>
                                  <a:pt x="4426" y="8592"/>
                                  <a:pt x="6509" y="6509"/>
                                </a:cubicBezTo>
                                <a:cubicBezTo>
                                  <a:pt x="8593" y="4425"/>
                                  <a:pt x="10997" y="2819"/>
                                  <a:pt x="13720" y="1691"/>
                                </a:cubicBezTo>
                                <a:cubicBezTo>
                                  <a:pt x="16443" y="564"/>
                                  <a:pt x="19278" y="0"/>
                                  <a:pt x="22225" y="0"/>
                                </a:cubicBezTo>
                                <a:lnTo>
                                  <a:pt x="4575174" y="0"/>
                                </a:lnTo>
                                <a:cubicBezTo>
                                  <a:pt x="4578122" y="0"/>
                                  <a:pt x="4580956" y="564"/>
                                  <a:pt x="4583679" y="1691"/>
                                </a:cubicBezTo>
                                <a:cubicBezTo>
                                  <a:pt x="4586402" y="2818"/>
                                  <a:pt x="4588805" y="4425"/>
                                  <a:pt x="4590890" y="6509"/>
                                </a:cubicBezTo>
                                <a:cubicBezTo>
                                  <a:pt x="4592974" y="8592"/>
                                  <a:pt x="4594579" y="10995"/>
                                  <a:pt x="4595707" y="13718"/>
                                </a:cubicBezTo>
                                <a:cubicBezTo>
                                  <a:pt x="4596835" y="16441"/>
                                  <a:pt x="4597399" y="19277"/>
                                  <a:pt x="4597399" y="22225"/>
                                </a:cubicBezTo>
                                <a:lnTo>
                                  <a:pt x="4597399" y="479425"/>
                                </a:lnTo>
                                <a:cubicBezTo>
                                  <a:pt x="4597399" y="482371"/>
                                  <a:pt x="4596835" y="485206"/>
                                  <a:pt x="4595707" y="487928"/>
                                </a:cubicBezTo>
                                <a:cubicBezTo>
                                  <a:pt x="4594579" y="490651"/>
                                  <a:pt x="4592974" y="493054"/>
                                  <a:pt x="4590890" y="495139"/>
                                </a:cubicBezTo>
                                <a:cubicBezTo>
                                  <a:pt x="4588805" y="497222"/>
                                  <a:pt x="4586402" y="498828"/>
                                  <a:pt x="4583679" y="499956"/>
                                </a:cubicBezTo>
                                <a:cubicBezTo>
                                  <a:pt x="4580956" y="501084"/>
                                  <a:pt x="4578122" y="501649"/>
                                  <a:pt x="4575174" y="501650"/>
                                </a:cubicBezTo>
                                <a:lnTo>
                                  <a:pt x="22225" y="501650"/>
                                </a:lnTo>
                                <a:cubicBezTo>
                                  <a:pt x="19278" y="501649"/>
                                  <a:pt x="16443" y="501084"/>
                                  <a:pt x="13720" y="499956"/>
                                </a:cubicBezTo>
                                <a:cubicBezTo>
                                  <a:pt x="10997" y="498828"/>
                                  <a:pt x="8593" y="497222"/>
                                  <a:pt x="6509" y="495139"/>
                                </a:cubicBezTo>
                                <a:cubicBezTo>
                                  <a:pt x="4426" y="493054"/>
                                  <a:pt x="2820" y="490651"/>
                                  <a:pt x="1692" y="487928"/>
                                </a:cubicBezTo>
                                <a:cubicBezTo>
                                  <a:pt x="564" y="485206"/>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39B3FEFA" id="Group 3468"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">
                <v:shape id="Shape 157"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" path="m,479425l,22225c,19277,564,16441,1692,13718,2820,10995,4426,8592,6509,6509,8593,4425,10997,2819,13720,1691,16443,564,19278,,22225,l4575174,v2948,,5782,564,8505,1691c4586402,2818,4588805,4425,4590890,6509v2084,2083,3689,4486,4817,7209c4596835,16441,4597399,19277,4597399,22225r,457200c4597399,482371,4596835,485206,4595707,487928v-1128,2723,-2733,5126,-4817,7211c4588805,497222,4586402,498828,4583679,499956v-2723,1128,-5557,1693,-8505,1694l22225,501650v-2947,-1,-5782,-566,-8505,-1694c10997,498828,8593,497222,6509,495139,4426,493054,2820,490651,1692,487928,564,485206,,482371,,479425xe" filled="f" strokecolor="#c8c8c8" strokeweight=".5pt">
                  <v:stroke miterlimit="1" joinstyle="miter"/>
                  <v:path arrowok="t" textboxrect="0,0,4597399,501650"/>
                </v:shape>
                <w10:anchorlock/>
              </v:group>
            </w:pict>
          </mc:Fallback>
        </mc:AlternateContent>
      </w:r>
    </w:p>
    <w:p w14:paraId="02F9A541" w14:textId="77777777" w:rsidR="00742D1C" w:rsidRPr="00E224FE" w:rsidRDefault="00742D1C" w:rsidP="005F1546">
      <w:pPr>
        <w:pStyle w:val="Heading4"/>
        <w:rPr>
          <w:rFonts w:ascii="Times New Roman" w:hAnsi="Times New Roman" w:cs="Times New Roman"/>
        </w:rPr>
      </w:pPr>
      <w:r w:rsidRPr="00E224FE">
        <w:rPr>
          <w:rFonts w:ascii="Times New Roman" w:hAnsi="Times New Roman" w:cs="Times New Roman"/>
        </w:rPr>
        <w:t>Section 2: Emotional and Spiritual Impact of Pollution</w:t>
      </w:r>
    </w:p>
    <w:p w14:paraId="3E4566CF" w14:textId="77777777" w:rsidR="00742D1C" w:rsidRPr="00E224FE" w:rsidRDefault="00742D1C">
      <w:pPr>
        <w:numPr>
          <w:ilvl w:val="0"/>
          <w:numId w:val="4"/>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How do you emotionally respond to the pollution of the natural environment?</w:t>
      </w:r>
    </w:p>
    <w:p w14:paraId="0785F5E3"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w:lastRenderedPageBreak/>
        <mc:AlternateContent>
          <mc:Choice Requires="wpg">
            <w:drawing>
              <wp:inline distT="0" distB="0" distL="0" distR="0" wp14:anchorId="0DEC4B98" wp14:editId="3D1CB533">
                <wp:extent cx="4597399" cy="501650"/>
                <wp:effectExtent l="0" t="0" r="0" b="0"/>
                <wp:docPr id="3788" name="Group 3788"/>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182" name="Shape 182"/>
                        <wps:cNvSpPr/>
                        <wps:spPr>
                          <a:xfrm>
                            <a:off x="0" y="0"/>
                            <a:ext cx="4597399" cy="501650"/>
                          </a:xfrm>
                          <a:custGeom>
                            <a:avLst/>
                            <a:gdLst/>
                            <a:ahLst/>
                            <a:cxnLst/>
                            <a:rect l="0" t="0" r="0" b="0"/>
                            <a:pathLst>
                              <a:path w="4597399" h="501650">
                                <a:moveTo>
                                  <a:pt x="0" y="479425"/>
                                </a:moveTo>
                                <a:lnTo>
                                  <a:pt x="0" y="22225"/>
                                </a:lnTo>
                                <a:cubicBezTo>
                                  <a:pt x="0" y="19276"/>
                                  <a:pt x="564" y="16441"/>
                                  <a:pt x="1692" y="13719"/>
                                </a:cubicBezTo>
                                <a:cubicBezTo>
                                  <a:pt x="2820" y="10995"/>
                                  <a:pt x="4426" y="8590"/>
                                  <a:pt x="6509" y="6508"/>
                                </a:cubicBezTo>
                                <a:cubicBezTo>
                                  <a:pt x="8593" y="4423"/>
                                  <a:pt x="10997" y="2817"/>
                                  <a:pt x="13720" y="1690"/>
                                </a:cubicBezTo>
                                <a:cubicBezTo>
                                  <a:pt x="16443" y="563"/>
                                  <a:pt x="19278" y="0"/>
                                  <a:pt x="22225" y="0"/>
                                </a:cubicBezTo>
                                <a:lnTo>
                                  <a:pt x="4575174" y="0"/>
                                </a:lnTo>
                                <a:cubicBezTo>
                                  <a:pt x="4578122" y="0"/>
                                  <a:pt x="4580956" y="564"/>
                                  <a:pt x="4583679" y="1691"/>
                                </a:cubicBezTo>
                                <a:cubicBezTo>
                                  <a:pt x="4586402" y="2818"/>
                                  <a:pt x="4588805" y="4423"/>
                                  <a:pt x="4590890" y="6508"/>
                                </a:cubicBezTo>
                                <a:cubicBezTo>
                                  <a:pt x="4592974" y="8590"/>
                                  <a:pt x="4594579" y="10995"/>
                                  <a:pt x="4595707" y="13719"/>
                                </a:cubicBezTo>
                                <a:cubicBezTo>
                                  <a:pt x="4596835" y="16441"/>
                                  <a:pt x="4597399" y="19276"/>
                                  <a:pt x="4597399" y="22225"/>
                                </a:cubicBezTo>
                                <a:lnTo>
                                  <a:pt x="4597399" y="479425"/>
                                </a:lnTo>
                                <a:cubicBezTo>
                                  <a:pt x="4597399" y="482371"/>
                                  <a:pt x="4596835" y="485205"/>
                                  <a:pt x="4595707" y="487928"/>
                                </a:cubicBezTo>
                                <a:cubicBezTo>
                                  <a:pt x="4594579" y="490651"/>
                                  <a:pt x="4592974" y="493054"/>
                                  <a:pt x="4590890" y="495139"/>
                                </a:cubicBezTo>
                                <a:cubicBezTo>
                                  <a:pt x="4588805" y="497221"/>
                                  <a:pt x="4586402" y="498827"/>
                                  <a:pt x="4583679" y="499956"/>
                                </a:cubicBezTo>
                                <a:cubicBezTo>
                                  <a:pt x="4580956" y="501083"/>
                                  <a:pt x="4578122" y="501648"/>
                                  <a:pt x="4575174" y="501650"/>
                                </a:cubicBezTo>
                                <a:lnTo>
                                  <a:pt x="22225" y="501650"/>
                                </a:lnTo>
                                <a:cubicBezTo>
                                  <a:pt x="19278" y="501648"/>
                                  <a:pt x="16443" y="501083"/>
                                  <a:pt x="13720" y="499956"/>
                                </a:cubicBezTo>
                                <a:cubicBezTo>
                                  <a:pt x="10997" y="498827"/>
                                  <a:pt x="8593" y="497221"/>
                                  <a:pt x="6509" y="495139"/>
                                </a:cubicBezTo>
                                <a:cubicBezTo>
                                  <a:pt x="4426" y="493054"/>
                                  <a:pt x="2820" y="490651"/>
                                  <a:pt x="1692" y="487928"/>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506E29B4" id="Group 3788"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">
                <v:shape id="Shape 182"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" path="m,479425l,22225c,19276,564,16441,1692,13719,2820,10995,4426,8590,6509,6508,8593,4423,10997,2817,13720,1690,16443,563,19278,,22225,l4575174,v2948,,5782,564,8505,1691c4586402,2818,4588805,4423,4590890,6508v2084,2082,3689,4487,4817,7211c4596835,16441,4597399,19276,4597399,22225r,457200c4597399,482371,4596835,485205,4595707,487928v-1128,2723,-2733,5126,-4817,7211c4588805,497221,4586402,498827,4583679,499956v-2723,1127,-5557,1692,-8505,1694l22225,501650v-2947,-2,-5782,-567,-8505,-1694c10997,498827,8593,497221,6509,495139,4426,493054,2820,490651,1692,487928,564,485205,,482371,,479425xe" filled="f" strokecolor="#c8c8c8" strokeweight=".5pt">
                  <v:stroke miterlimit="1" joinstyle="miter"/>
                  <v:path arrowok="t" textboxrect="0,0,4597399,501650"/>
                </v:shape>
                <w10:anchorlock/>
              </v:group>
            </w:pict>
          </mc:Fallback>
        </mc:AlternateContent>
      </w:r>
    </w:p>
    <w:p w14:paraId="3936B20C" w14:textId="77777777" w:rsidR="00742D1C" w:rsidRPr="00E224FE" w:rsidRDefault="00742D1C">
      <w:pPr>
        <w:numPr>
          <w:ilvl w:val="0"/>
          <w:numId w:val="4"/>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In what ways does pollution affect your spiritual practice or connection to the environment?</w:t>
      </w:r>
    </w:p>
    <w:p w14:paraId="02595320"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11603B19" wp14:editId="33C7F231">
                <wp:extent cx="4597399" cy="501650"/>
                <wp:effectExtent l="0" t="0" r="0" b="0"/>
                <wp:docPr id="3790" name="Group 3790"/>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188" name="Shape 188"/>
                        <wps:cNvSpPr/>
                        <wps:spPr>
                          <a:xfrm>
                            <a:off x="0" y="0"/>
                            <a:ext cx="4597399" cy="501650"/>
                          </a:xfrm>
                          <a:custGeom>
                            <a:avLst/>
                            <a:gdLst/>
                            <a:ahLst/>
                            <a:cxnLst/>
                            <a:rect l="0" t="0" r="0" b="0"/>
                            <a:pathLst>
                              <a:path w="4597399" h="501650">
                                <a:moveTo>
                                  <a:pt x="0" y="479425"/>
                                </a:moveTo>
                                <a:lnTo>
                                  <a:pt x="0" y="22225"/>
                                </a:lnTo>
                                <a:cubicBezTo>
                                  <a:pt x="0" y="19278"/>
                                  <a:pt x="564" y="16442"/>
                                  <a:pt x="1692" y="13719"/>
                                </a:cubicBezTo>
                                <a:cubicBezTo>
                                  <a:pt x="2820" y="10995"/>
                                  <a:pt x="4426" y="8590"/>
                                  <a:pt x="6509" y="6508"/>
                                </a:cubicBezTo>
                                <a:cubicBezTo>
                                  <a:pt x="8593" y="4423"/>
                                  <a:pt x="10997" y="2817"/>
                                  <a:pt x="13720" y="1690"/>
                                </a:cubicBezTo>
                                <a:cubicBezTo>
                                  <a:pt x="16443" y="563"/>
                                  <a:pt x="19278" y="0"/>
                                  <a:pt x="22225" y="0"/>
                                </a:cubicBezTo>
                                <a:lnTo>
                                  <a:pt x="4575174" y="0"/>
                                </a:lnTo>
                                <a:cubicBezTo>
                                  <a:pt x="4578122" y="0"/>
                                  <a:pt x="4580956" y="563"/>
                                  <a:pt x="4583679" y="1690"/>
                                </a:cubicBezTo>
                                <a:cubicBezTo>
                                  <a:pt x="4586402" y="2817"/>
                                  <a:pt x="4588805" y="4423"/>
                                  <a:pt x="4590890" y="6508"/>
                                </a:cubicBezTo>
                                <a:cubicBezTo>
                                  <a:pt x="4592974" y="8590"/>
                                  <a:pt x="4594579" y="10993"/>
                                  <a:pt x="4595707" y="13717"/>
                                </a:cubicBezTo>
                                <a:cubicBezTo>
                                  <a:pt x="4596835" y="16441"/>
                                  <a:pt x="4597399" y="19278"/>
                                  <a:pt x="4597399" y="22225"/>
                                </a:cubicBezTo>
                                <a:lnTo>
                                  <a:pt x="4597399" y="479425"/>
                                </a:lnTo>
                                <a:cubicBezTo>
                                  <a:pt x="4597399" y="482371"/>
                                  <a:pt x="4596835" y="485205"/>
                                  <a:pt x="4595707" y="487927"/>
                                </a:cubicBezTo>
                                <a:cubicBezTo>
                                  <a:pt x="4594579" y="490649"/>
                                  <a:pt x="4592974" y="493054"/>
                                  <a:pt x="4590890" y="495139"/>
                                </a:cubicBezTo>
                                <a:cubicBezTo>
                                  <a:pt x="4588805" y="497221"/>
                                  <a:pt x="4586402" y="498827"/>
                                  <a:pt x="4583679" y="499954"/>
                                </a:cubicBezTo>
                                <a:cubicBezTo>
                                  <a:pt x="4580956" y="501083"/>
                                  <a:pt x="4578122" y="501648"/>
                                  <a:pt x="4575174" y="501650"/>
                                </a:cubicBezTo>
                                <a:lnTo>
                                  <a:pt x="22225" y="501650"/>
                                </a:lnTo>
                                <a:cubicBezTo>
                                  <a:pt x="19278" y="501648"/>
                                  <a:pt x="16443" y="501083"/>
                                  <a:pt x="13720" y="499954"/>
                                </a:cubicBezTo>
                                <a:cubicBezTo>
                                  <a:pt x="10997" y="498827"/>
                                  <a:pt x="8593" y="497221"/>
                                  <a:pt x="6509" y="495139"/>
                                </a:cubicBezTo>
                                <a:cubicBezTo>
                                  <a:pt x="4426" y="493054"/>
                                  <a:pt x="2820" y="490649"/>
                                  <a:pt x="1692" y="487927"/>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4B404533" id="Group 3790"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">
                <v:shape id="Shape 188"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" path="m,479425l,22225c,19278,564,16442,1692,13719,2820,10995,4426,8590,6509,6508,8593,4423,10997,2817,13720,1690,16443,563,19278,,22225,l4575174,v2948,,5782,563,8505,1690c4586402,2817,4588805,4423,4590890,6508v2084,2082,3689,4485,4817,7209c4596835,16441,4597399,19278,4597399,22225r,457200c4597399,482371,4596835,485205,4595707,487927v-1128,2722,-2733,5127,-4817,7212c4588805,497221,4586402,498827,4583679,499954v-2723,1129,-5557,1694,-8505,1696l22225,501650v-2947,-2,-5782,-567,-8505,-1696c10997,498827,8593,497221,6509,495139,4426,493054,2820,490649,1692,487927,564,485205,,482371,,479425xe" filled="f" strokecolor="#c8c8c8" strokeweight=".5pt">
                  <v:stroke miterlimit="1" joinstyle="miter"/>
                  <v:path arrowok="t" textboxrect="0,0,4597399,501650"/>
                </v:shape>
                <w10:anchorlock/>
              </v:group>
            </w:pict>
          </mc:Fallback>
        </mc:AlternateContent>
      </w:r>
    </w:p>
    <w:p w14:paraId="37D6A128" w14:textId="77777777" w:rsidR="00742D1C" w:rsidRPr="00E224FE" w:rsidRDefault="00742D1C">
      <w:pPr>
        <w:numPr>
          <w:ilvl w:val="0"/>
          <w:numId w:val="4"/>
        </w:numPr>
        <w:spacing w:after="2" w:line="237" w:lineRule="auto"/>
        <w:ind w:right="290" w:hanging="28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77696" behindDoc="0" locked="0" layoutInCell="1" allowOverlap="1" wp14:anchorId="18A31FEA" wp14:editId="450C0CE1">
                <wp:simplePos x="0" y="0"/>
                <wp:positionH relativeFrom="page">
                  <wp:posOffset>1546225</wp:posOffset>
                </wp:positionH>
                <wp:positionV relativeFrom="page">
                  <wp:posOffset>9445625</wp:posOffset>
                </wp:positionV>
                <wp:extent cx="4597399" cy="247650"/>
                <wp:effectExtent l="0" t="0" r="0" b="0"/>
                <wp:wrapTopAndBottom/>
                <wp:docPr id="3799" name="Group 3799"/>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242" name="Shape 242"/>
                        <wps:cNvSpPr/>
                        <wps:spPr>
                          <a:xfrm>
                            <a:off x="0" y="0"/>
                            <a:ext cx="4597399" cy="247650"/>
                          </a:xfrm>
                          <a:custGeom>
                            <a:avLst/>
                            <a:gdLst/>
                            <a:ahLst/>
                            <a:cxnLst/>
                            <a:rect l="0" t="0" r="0" b="0"/>
                            <a:pathLst>
                              <a:path w="4597399" h="247650">
                                <a:moveTo>
                                  <a:pt x="0" y="225425"/>
                                </a:moveTo>
                                <a:lnTo>
                                  <a:pt x="0" y="22225"/>
                                </a:lnTo>
                                <a:cubicBezTo>
                                  <a:pt x="0" y="19276"/>
                                  <a:pt x="564" y="16439"/>
                                  <a:pt x="1692" y="13717"/>
                                </a:cubicBezTo>
                                <a:cubicBezTo>
                                  <a:pt x="2820" y="10992"/>
                                  <a:pt x="4426" y="8589"/>
                                  <a:pt x="6509" y="6508"/>
                                </a:cubicBezTo>
                                <a:cubicBezTo>
                                  <a:pt x="8593" y="4425"/>
                                  <a:pt x="10997" y="2818"/>
                                  <a:pt x="13720" y="1690"/>
                                </a:cubicBezTo>
                                <a:cubicBezTo>
                                  <a:pt x="16443" y="564"/>
                                  <a:pt x="19278" y="0"/>
                                  <a:pt x="22225" y="0"/>
                                </a:cubicBezTo>
                                <a:lnTo>
                                  <a:pt x="4575174" y="0"/>
                                </a:lnTo>
                                <a:cubicBezTo>
                                  <a:pt x="4578122" y="0"/>
                                  <a:pt x="4580956" y="564"/>
                                  <a:pt x="4583679" y="1690"/>
                                </a:cubicBezTo>
                                <a:cubicBezTo>
                                  <a:pt x="4586402" y="2818"/>
                                  <a:pt x="4588805" y="4425"/>
                                  <a:pt x="4590890" y="6508"/>
                                </a:cubicBezTo>
                                <a:cubicBezTo>
                                  <a:pt x="4592974" y="8589"/>
                                  <a:pt x="4594579" y="10992"/>
                                  <a:pt x="4595707" y="13717"/>
                                </a:cubicBezTo>
                                <a:cubicBezTo>
                                  <a:pt x="4596835" y="16439"/>
                                  <a:pt x="4597399" y="19276"/>
                                  <a:pt x="4597399" y="22225"/>
                                </a:cubicBezTo>
                                <a:lnTo>
                                  <a:pt x="4597399" y="225425"/>
                                </a:lnTo>
                                <a:cubicBezTo>
                                  <a:pt x="4597399" y="228371"/>
                                  <a:pt x="4596835" y="231205"/>
                                  <a:pt x="4595707" y="233927"/>
                                </a:cubicBezTo>
                                <a:cubicBezTo>
                                  <a:pt x="4594579" y="236649"/>
                                  <a:pt x="4592974" y="239052"/>
                                  <a:pt x="4590890" y="241139"/>
                                </a:cubicBezTo>
                                <a:cubicBezTo>
                                  <a:pt x="4588805" y="243222"/>
                                  <a:pt x="4586402" y="244828"/>
                                  <a:pt x="4583679" y="245954"/>
                                </a:cubicBezTo>
                                <a:cubicBezTo>
                                  <a:pt x="4580956" y="247083"/>
                                  <a:pt x="4578122" y="247647"/>
                                  <a:pt x="4575174" y="247650"/>
                                </a:cubicBezTo>
                                <a:lnTo>
                                  <a:pt x="22225" y="247650"/>
                                </a:lnTo>
                                <a:cubicBezTo>
                                  <a:pt x="19278" y="247647"/>
                                  <a:pt x="16443" y="247083"/>
                                  <a:pt x="13720" y="245954"/>
                                </a:cubicBezTo>
                                <a:cubicBezTo>
                                  <a:pt x="10997" y="244828"/>
                                  <a:pt x="8593" y="243222"/>
                                  <a:pt x="6509" y="241139"/>
                                </a:cubicBezTo>
                                <a:cubicBezTo>
                                  <a:pt x="4426" y="239052"/>
                                  <a:pt x="2820" y="236649"/>
                                  <a:pt x="1692" y="233927"/>
                                </a:cubicBezTo>
                                <a:cubicBezTo>
                                  <a:pt x="564" y="231205"/>
                                  <a:pt x="0" y="228371"/>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anchor>
            </w:drawing>
          </mc:Choice>
          <mc:Fallback>
            <w:pict>
              <v:group w14:anchorId="0A6664BA" id="Group 3799" o:spid="_x0000_s1026" style="position:absolute;margin-left:121.75pt;margin-top:743.75pt;width:362pt;height:19.5pt;z-index:251677696;mso-position-horizontal-relative:page;mso-position-vertical-relative:pag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">
                <v:shape id="Shape 242"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" path="m,225425l,22225c,19276,564,16439,1692,13717,2820,10992,4426,8589,6509,6508,8593,4425,10997,2818,13720,1690,16443,564,19278,,22225,l4575174,v2948,,5782,564,8505,1690c4586402,2818,4588805,4425,4590890,6508v2084,2081,3689,4484,4817,7209c4596835,16439,4597399,19276,4597399,22225r,203200c4597399,228371,4596835,231205,4595707,233927v-1128,2722,-2733,5125,-4817,7212c4588805,243222,4586402,244828,4583679,245954v-2723,1129,-5557,1693,-8505,1696l22225,247650v-2947,-3,-5782,-567,-8505,-1696c10997,244828,8593,243222,6509,241139,4426,239052,2820,236649,1692,233927,564,231205,,228371,,225425xe" filled="f" strokecolor="#c8c8c8" strokeweight=".5pt">
                  <v:stroke miterlimit="1" joinstyle="miter"/>
                  <v:path arrowok="t" textboxrect="0,0,4597399,247650"/>
                </v:shape>
                <w10:wrap type="topAndBottom" anchorx="page" anchory="page"/>
              </v:group>
            </w:pict>
          </mc:Fallback>
        </mc:AlternateContent>
      </w:r>
      <w:r w:rsidRPr="00E224FE">
        <w:rPr>
          <w:rFonts w:ascii="Times New Roman" w:eastAsia="Segoe UI" w:hAnsi="Times New Roman" w:cs="Times New Roman"/>
          <w:color w:val="242424"/>
          <w:sz w:val="17"/>
        </w:rPr>
        <w:t>Have you noticed any changes in your spiritual community’s emotional or spiritual health in response to a environmental pollution?</w:t>
      </w:r>
    </w:p>
    <w:p w14:paraId="3FF14DA8"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7A56E867" wp14:editId="731EC15C">
                <wp:extent cx="4597399" cy="501650"/>
                <wp:effectExtent l="0" t="0" r="0" b="0"/>
                <wp:docPr id="3792" name="Group 3792"/>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196" name="Shape 196"/>
                        <wps:cNvSpPr/>
                        <wps:spPr>
                          <a:xfrm>
                            <a:off x="0" y="0"/>
                            <a:ext cx="4597399" cy="501650"/>
                          </a:xfrm>
                          <a:custGeom>
                            <a:avLst/>
                            <a:gdLst/>
                            <a:ahLst/>
                            <a:cxnLst/>
                            <a:rect l="0" t="0" r="0" b="0"/>
                            <a:pathLst>
                              <a:path w="4597399" h="501650">
                                <a:moveTo>
                                  <a:pt x="0" y="479425"/>
                                </a:moveTo>
                                <a:lnTo>
                                  <a:pt x="0" y="22225"/>
                                </a:lnTo>
                                <a:cubicBezTo>
                                  <a:pt x="0" y="19276"/>
                                  <a:pt x="564" y="16441"/>
                                  <a:pt x="1692" y="13717"/>
                                </a:cubicBezTo>
                                <a:cubicBezTo>
                                  <a:pt x="2820" y="10993"/>
                                  <a:pt x="4426" y="8590"/>
                                  <a:pt x="6509" y="6508"/>
                                </a:cubicBezTo>
                                <a:cubicBezTo>
                                  <a:pt x="8593" y="4423"/>
                                  <a:pt x="10997" y="2817"/>
                                  <a:pt x="13720" y="1690"/>
                                </a:cubicBezTo>
                                <a:cubicBezTo>
                                  <a:pt x="16443" y="563"/>
                                  <a:pt x="19278" y="0"/>
                                  <a:pt x="22225" y="0"/>
                                </a:cubicBezTo>
                                <a:lnTo>
                                  <a:pt x="4575174" y="0"/>
                                </a:lnTo>
                                <a:cubicBezTo>
                                  <a:pt x="4578122" y="0"/>
                                  <a:pt x="4580956" y="563"/>
                                  <a:pt x="4583679" y="1690"/>
                                </a:cubicBezTo>
                                <a:cubicBezTo>
                                  <a:pt x="4586402" y="2817"/>
                                  <a:pt x="4588805" y="4423"/>
                                  <a:pt x="4590890" y="6508"/>
                                </a:cubicBezTo>
                                <a:cubicBezTo>
                                  <a:pt x="4592974" y="8590"/>
                                  <a:pt x="4594579" y="10993"/>
                                  <a:pt x="4595707" y="13717"/>
                                </a:cubicBezTo>
                                <a:cubicBezTo>
                                  <a:pt x="4596835" y="16441"/>
                                  <a:pt x="4597399" y="19276"/>
                                  <a:pt x="4597399" y="22225"/>
                                </a:cubicBezTo>
                                <a:lnTo>
                                  <a:pt x="4597399" y="479425"/>
                                </a:lnTo>
                                <a:cubicBezTo>
                                  <a:pt x="4597399" y="482369"/>
                                  <a:pt x="4596835" y="485203"/>
                                  <a:pt x="4595707" y="487927"/>
                                </a:cubicBezTo>
                                <a:cubicBezTo>
                                  <a:pt x="4594579" y="490649"/>
                                  <a:pt x="4592974" y="493054"/>
                                  <a:pt x="4590890" y="495139"/>
                                </a:cubicBezTo>
                                <a:cubicBezTo>
                                  <a:pt x="4588805" y="497221"/>
                                  <a:pt x="4586402" y="498827"/>
                                  <a:pt x="4583679" y="499956"/>
                                </a:cubicBezTo>
                                <a:cubicBezTo>
                                  <a:pt x="4580956" y="501083"/>
                                  <a:pt x="4578122" y="501648"/>
                                  <a:pt x="4575174" y="501650"/>
                                </a:cubicBezTo>
                                <a:lnTo>
                                  <a:pt x="22225" y="501650"/>
                                </a:lnTo>
                                <a:cubicBezTo>
                                  <a:pt x="19278" y="501648"/>
                                  <a:pt x="16443" y="501083"/>
                                  <a:pt x="13720" y="499956"/>
                                </a:cubicBezTo>
                                <a:cubicBezTo>
                                  <a:pt x="10997" y="498827"/>
                                  <a:pt x="8593" y="497221"/>
                                  <a:pt x="6509" y="495139"/>
                                </a:cubicBezTo>
                                <a:cubicBezTo>
                                  <a:pt x="4426" y="493054"/>
                                  <a:pt x="2820" y="490649"/>
                                  <a:pt x="1692" y="487927"/>
                                </a:cubicBezTo>
                                <a:cubicBezTo>
                                  <a:pt x="564" y="485203"/>
                                  <a:pt x="0" y="482369"/>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497D2E8A" id="Group 3792"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">
                <v:shape id="Shape 196"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" path="m,479425l,22225c,19276,564,16441,1692,13717,2820,10993,4426,8590,6509,6508,8593,4423,10997,2817,13720,1690,16443,563,19278,,22225,l4575174,v2948,,5782,563,8505,1690c4586402,2817,4588805,4423,4590890,6508v2084,2082,3689,4485,4817,7209c4596835,16441,4597399,19276,4597399,22225r,457200c4597399,482369,4596835,485203,4595707,487927v-1128,2722,-2733,5127,-4817,7212c4588805,497221,4586402,498827,4583679,499956v-2723,1127,-5557,1692,-8505,1694l22225,501650v-2947,-2,-5782,-567,-8505,-1694c10997,498827,8593,497221,6509,495139,4426,493054,2820,490649,1692,487927,564,485203,,482369,,479425xe" filled="f" strokecolor="#c8c8c8" strokeweight=".5pt">
                  <v:stroke miterlimit="1" joinstyle="miter"/>
                  <v:path arrowok="t" textboxrect="0,0,4597399,501650"/>
                </v:shape>
                <w10:anchorlock/>
              </v:group>
            </w:pict>
          </mc:Fallback>
        </mc:AlternateContent>
      </w:r>
    </w:p>
    <w:p w14:paraId="273CF382" w14:textId="77777777" w:rsidR="00742D1C" w:rsidRPr="00E224FE" w:rsidRDefault="00742D1C">
      <w:pPr>
        <w:numPr>
          <w:ilvl w:val="0"/>
          <w:numId w:val="4"/>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Does the sight or knowledge of pollution in the environment effect how you proceed with ritual</w:t>
      </w:r>
    </w:p>
    <w:p w14:paraId="68569505"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7DECCFB1" wp14:editId="00E8C173">
                <wp:extent cx="4597399" cy="501650"/>
                <wp:effectExtent l="0" t="0" r="0" b="0"/>
                <wp:docPr id="3793" name="Group 3793"/>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204" name="Shape 204"/>
                        <wps:cNvSpPr/>
                        <wps:spPr>
                          <a:xfrm>
                            <a:off x="0" y="0"/>
                            <a:ext cx="4597399" cy="501650"/>
                          </a:xfrm>
                          <a:custGeom>
                            <a:avLst/>
                            <a:gdLst/>
                            <a:ahLst/>
                            <a:cxnLst/>
                            <a:rect l="0" t="0" r="0" b="0"/>
                            <a:pathLst>
                              <a:path w="4597399" h="501650">
                                <a:moveTo>
                                  <a:pt x="0" y="479425"/>
                                </a:moveTo>
                                <a:lnTo>
                                  <a:pt x="0" y="22225"/>
                                </a:lnTo>
                                <a:cubicBezTo>
                                  <a:pt x="0" y="19276"/>
                                  <a:pt x="564" y="16441"/>
                                  <a:pt x="1692" y="13719"/>
                                </a:cubicBezTo>
                                <a:cubicBezTo>
                                  <a:pt x="2820" y="10995"/>
                                  <a:pt x="4426" y="8592"/>
                                  <a:pt x="6509" y="6510"/>
                                </a:cubicBezTo>
                                <a:cubicBezTo>
                                  <a:pt x="8593" y="4425"/>
                                  <a:pt x="10997" y="2818"/>
                                  <a:pt x="13720" y="1691"/>
                                </a:cubicBezTo>
                                <a:cubicBezTo>
                                  <a:pt x="16443" y="564"/>
                                  <a:pt x="19278" y="0"/>
                                  <a:pt x="22225" y="0"/>
                                </a:cubicBezTo>
                                <a:lnTo>
                                  <a:pt x="4575174" y="0"/>
                                </a:lnTo>
                                <a:cubicBezTo>
                                  <a:pt x="4578122" y="0"/>
                                  <a:pt x="4580956" y="564"/>
                                  <a:pt x="4583679" y="1691"/>
                                </a:cubicBezTo>
                                <a:cubicBezTo>
                                  <a:pt x="4586402" y="2818"/>
                                  <a:pt x="4588805" y="4425"/>
                                  <a:pt x="4590890" y="6510"/>
                                </a:cubicBezTo>
                                <a:cubicBezTo>
                                  <a:pt x="4592974" y="8592"/>
                                  <a:pt x="4594579" y="10995"/>
                                  <a:pt x="4595707" y="13719"/>
                                </a:cubicBezTo>
                                <a:cubicBezTo>
                                  <a:pt x="4596835" y="16441"/>
                                  <a:pt x="4597399" y="19276"/>
                                  <a:pt x="4597399" y="22225"/>
                                </a:cubicBezTo>
                                <a:lnTo>
                                  <a:pt x="4597399" y="479425"/>
                                </a:lnTo>
                                <a:cubicBezTo>
                                  <a:pt x="4597399" y="482371"/>
                                  <a:pt x="4596835" y="485205"/>
                                  <a:pt x="4595707" y="487927"/>
                                </a:cubicBezTo>
                                <a:cubicBezTo>
                                  <a:pt x="4594579" y="490651"/>
                                  <a:pt x="4592974" y="493055"/>
                                  <a:pt x="4590890" y="495140"/>
                                </a:cubicBezTo>
                                <a:cubicBezTo>
                                  <a:pt x="4588805" y="497222"/>
                                  <a:pt x="4586402" y="498828"/>
                                  <a:pt x="4583679" y="499956"/>
                                </a:cubicBezTo>
                                <a:cubicBezTo>
                                  <a:pt x="4580956" y="501084"/>
                                  <a:pt x="4578122" y="501648"/>
                                  <a:pt x="4575174" y="501650"/>
                                </a:cubicBezTo>
                                <a:lnTo>
                                  <a:pt x="22225" y="501650"/>
                                </a:lnTo>
                                <a:cubicBezTo>
                                  <a:pt x="19278" y="501648"/>
                                  <a:pt x="16443" y="501084"/>
                                  <a:pt x="13720" y="499956"/>
                                </a:cubicBezTo>
                                <a:cubicBezTo>
                                  <a:pt x="10997" y="498828"/>
                                  <a:pt x="8593" y="497222"/>
                                  <a:pt x="6509" y="495140"/>
                                </a:cubicBezTo>
                                <a:cubicBezTo>
                                  <a:pt x="4426" y="493055"/>
                                  <a:pt x="2820" y="490651"/>
                                  <a:pt x="1692" y="487928"/>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7C26E371" id="Group 3793"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">
                <v:shape id="Shape 204"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" path="m,479425l,22225c,19276,564,16441,1692,13719,2820,10995,4426,8592,6509,6510,8593,4425,10997,2818,13720,1691,16443,564,19278,,22225,l4575174,v2948,,5782,564,8505,1691c4586402,2818,4588805,4425,4590890,6510v2084,2082,3689,4485,4817,7209c4596835,16441,4597399,19276,4597399,22225r,457200c4597399,482371,4596835,485205,4595707,487927v-1128,2724,-2733,5128,-4817,7213c4588805,497222,4586402,498828,4583679,499956v-2723,1128,-5557,1692,-8505,1694l22225,501650v-2947,-2,-5782,-566,-8505,-1694c10997,498828,8593,497222,6509,495140,4426,493055,2820,490651,1692,487928,564,485205,,482371,,479425xe" filled="f" strokecolor="#c8c8c8" strokeweight=".5pt">
                  <v:stroke miterlimit="1" joinstyle="miter"/>
                  <v:path arrowok="t" textboxrect="0,0,4597399,501650"/>
                </v:shape>
                <w10:anchorlock/>
              </v:group>
            </w:pict>
          </mc:Fallback>
        </mc:AlternateContent>
      </w:r>
    </w:p>
    <w:p w14:paraId="5C9FD601" w14:textId="77777777" w:rsidR="00742D1C" w:rsidRPr="00E224FE" w:rsidRDefault="00742D1C">
      <w:pPr>
        <w:numPr>
          <w:ilvl w:val="0"/>
          <w:numId w:val="4"/>
        </w:numPr>
        <w:spacing w:after="240"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Are you and Animist</w:t>
      </w:r>
    </w:p>
    <w:p w14:paraId="7AE1C17F" w14:textId="77777777" w:rsidR="00742D1C" w:rsidRPr="00E224FE" w:rsidRDefault="00742D1C" w:rsidP="00742D1C">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78720" behindDoc="0" locked="0" layoutInCell="1" allowOverlap="1" wp14:anchorId="7C520DE6" wp14:editId="72EC2870">
                <wp:simplePos x="0" y="0"/>
                <wp:positionH relativeFrom="column">
                  <wp:posOffset>193774</wp:posOffset>
                </wp:positionH>
                <wp:positionV relativeFrom="paragraph">
                  <wp:posOffset>-27346</wp:posOffset>
                </wp:positionV>
                <wp:extent cx="120650" cy="438148"/>
                <wp:effectExtent l="0" t="0" r="0" b="0"/>
                <wp:wrapSquare wrapText="bothSides"/>
                <wp:docPr id="3796" name="Group 3796"/>
                <wp:cNvGraphicFramePr/>
                <a:graphic xmlns:a="http://schemas.openxmlformats.org/drawingml/2006/main">
                  <a:graphicData uri="http://schemas.microsoft.com/office/word/2010/wordprocessingGroup">
                    <wpg:wgp>
                      <wpg:cNvGrpSpPr/>
                      <wpg:grpSpPr>
                        <a:xfrm>
                          <a:off x="0" y="0"/>
                          <a:ext cx="120650" cy="438148"/>
                          <a:chOff x="0" y="0"/>
                          <a:chExt cx="120650" cy="438148"/>
                        </a:xfrm>
                      </wpg:grpSpPr>
                      <wps:wsp>
                        <wps:cNvPr id="209" name="Shape 209"/>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4" name="Shape 214"/>
                        <wps:cNvSpPr/>
                        <wps:spPr>
                          <a:xfrm>
                            <a:off x="0" y="317498"/>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0C9BD03" id="Group 3796" o:spid="_x0000_s1026" style="position:absolute;margin-left:15.25pt;margin-top:-2.15pt;width:9.5pt;height:34.5pt;z-index:251678720" coordsize="120650,438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">
                <v:shape id="Shape 20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4" o:spid="_x0000_s1028" style="position:absolute;top:317498;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w:t>
      </w:r>
    </w:p>
    <w:p w14:paraId="41C91CDF" w14:textId="77777777" w:rsidR="00742D1C" w:rsidRPr="00E224FE" w:rsidRDefault="00742D1C" w:rsidP="00742D1C">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5B657B0A" w14:textId="77777777" w:rsidR="00742D1C" w:rsidRPr="00E224FE" w:rsidRDefault="00742D1C">
      <w:pPr>
        <w:numPr>
          <w:ilvl w:val="0"/>
          <w:numId w:val="4"/>
        </w:numPr>
        <w:spacing w:after="246"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If your answer to 8 was Yes do you believe that the pollution  is making elemental or environmental beings ill in any way?</w:t>
      </w:r>
    </w:p>
    <w:p w14:paraId="5F2E1B47" w14:textId="77777777" w:rsidR="00742D1C" w:rsidRPr="00E224FE" w:rsidRDefault="00742D1C" w:rsidP="00742D1C">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79744" behindDoc="0" locked="0" layoutInCell="1" allowOverlap="1" wp14:anchorId="68D84E0A" wp14:editId="4D36D17D">
                <wp:simplePos x="0" y="0"/>
                <wp:positionH relativeFrom="column">
                  <wp:posOffset>193774</wp:posOffset>
                </wp:positionH>
                <wp:positionV relativeFrom="paragraph">
                  <wp:posOffset>-27348</wp:posOffset>
                </wp:positionV>
                <wp:extent cx="120650" cy="438152"/>
                <wp:effectExtent l="0" t="0" r="0" b="0"/>
                <wp:wrapSquare wrapText="bothSides"/>
                <wp:docPr id="3798" name="Group 3798"/>
                <wp:cNvGraphicFramePr/>
                <a:graphic xmlns:a="http://schemas.openxmlformats.org/drawingml/2006/main">
                  <a:graphicData uri="http://schemas.microsoft.com/office/word/2010/wordprocessingGroup">
                    <wpg:wgp>
                      <wpg:cNvGrpSpPr/>
                      <wpg:grpSpPr>
                        <a:xfrm>
                          <a:off x="0" y="0"/>
                          <a:ext cx="120650" cy="438152"/>
                          <a:chOff x="0" y="0"/>
                          <a:chExt cx="120650" cy="438152"/>
                        </a:xfrm>
                      </wpg:grpSpPr>
                      <wps:wsp>
                        <wps:cNvPr id="224" name="Shape 224"/>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29" name="Shape 229"/>
                        <wps:cNvSpPr/>
                        <wps:spPr>
                          <a:xfrm>
                            <a:off x="0" y="31750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95A598B" id="Group 3798" o:spid="_x0000_s1026" style="position:absolute;margin-left:15.25pt;margin-top:-2.15pt;width:9.5pt;height:34.5pt;z-index:251679744" coordsize="120650,438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">
                <v:shape id="Shape 22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29" o:spid="_x0000_s1028" style="position:absolute;top:317502;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w:t>
      </w:r>
    </w:p>
    <w:p w14:paraId="06D95B2C" w14:textId="77777777" w:rsidR="00742D1C" w:rsidRPr="00E224FE" w:rsidRDefault="00742D1C" w:rsidP="00742D1C">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5B8B5B6F" w14:textId="77777777" w:rsidR="00742D1C" w:rsidRPr="00E224FE" w:rsidRDefault="00742D1C">
      <w:pPr>
        <w:numPr>
          <w:ilvl w:val="0"/>
          <w:numId w:val="4"/>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Can you explain why you feel this way?</w:t>
      </w:r>
    </w:p>
    <w:p w14:paraId="0C3F90DC" w14:textId="77777777" w:rsidR="00742D1C" w:rsidRPr="00E224FE" w:rsidRDefault="00742D1C" w:rsidP="005F1546">
      <w:pPr>
        <w:pStyle w:val="Heading4"/>
        <w:rPr>
          <w:rFonts w:ascii="Times New Roman" w:hAnsi="Times New Roman" w:cs="Times New Roman"/>
        </w:rPr>
      </w:pPr>
      <w:r w:rsidRPr="00E224FE">
        <w:rPr>
          <w:rFonts w:ascii="Times New Roman" w:hAnsi="Times New Roman" w:cs="Times New Roman"/>
        </w:rPr>
        <w:t>Section 3: Ecological Beliefs and Activism</w:t>
      </w:r>
    </w:p>
    <w:p w14:paraId="7DA51219" w14:textId="77777777" w:rsidR="00742D1C" w:rsidRPr="00E224FE" w:rsidRDefault="00742D1C">
      <w:pPr>
        <w:numPr>
          <w:ilvl w:val="0"/>
          <w:numId w:val="5"/>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How do your ecological beliefs align with your spiritual practices?</w:t>
      </w:r>
    </w:p>
    <w:p w14:paraId="40B4428B"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4B0F8BEA" wp14:editId="2E77723D">
                <wp:extent cx="4597399" cy="501650"/>
                <wp:effectExtent l="0" t="0" r="0" b="0"/>
                <wp:docPr id="3525" name="Group 3525"/>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267" name="Shape 267"/>
                        <wps:cNvSpPr/>
                        <wps:spPr>
                          <a:xfrm>
                            <a:off x="0" y="0"/>
                            <a:ext cx="4597399" cy="501650"/>
                          </a:xfrm>
                          <a:custGeom>
                            <a:avLst/>
                            <a:gdLst/>
                            <a:ahLst/>
                            <a:cxnLst/>
                            <a:rect l="0" t="0" r="0" b="0"/>
                            <a:pathLst>
                              <a:path w="4597399" h="501650">
                                <a:moveTo>
                                  <a:pt x="0" y="479425"/>
                                </a:moveTo>
                                <a:lnTo>
                                  <a:pt x="0" y="22225"/>
                                </a:lnTo>
                                <a:cubicBezTo>
                                  <a:pt x="0" y="19273"/>
                                  <a:pt x="564" y="16436"/>
                                  <a:pt x="1692" y="13714"/>
                                </a:cubicBezTo>
                                <a:cubicBezTo>
                                  <a:pt x="2820" y="10992"/>
                                  <a:pt x="4426" y="8589"/>
                                  <a:pt x="6509" y="6505"/>
                                </a:cubicBezTo>
                                <a:cubicBezTo>
                                  <a:pt x="8593" y="4418"/>
                                  <a:pt x="10997" y="2815"/>
                                  <a:pt x="13720" y="1690"/>
                                </a:cubicBezTo>
                                <a:cubicBezTo>
                                  <a:pt x="16443" y="564"/>
                                  <a:pt x="19278" y="0"/>
                                  <a:pt x="22225" y="0"/>
                                </a:cubicBezTo>
                                <a:lnTo>
                                  <a:pt x="4575174" y="0"/>
                                </a:lnTo>
                                <a:cubicBezTo>
                                  <a:pt x="4578122" y="0"/>
                                  <a:pt x="4580956" y="564"/>
                                  <a:pt x="4583679" y="1690"/>
                                </a:cubicBezTo>
                                <a:cubicBezTo>
                                  <a:pt x="4586402" y="2815"/>
                                  <a:pt x="4588805" y="4418"/>
                                  <a:pt x="4590890" y="6505"/>
                                </a:cubicBezTo>
                                <a:cubicBezTo>
                                  <a:pt x="4592974" y="8589"/>
                                  <a:pt x="4594579" y="10992"/>
                                  <a:pt x="4595707" y="13714"/>
                                </a:cubicBezTo>
                                <a:cubicBezTo>
                                  <a:pt x="4596835" y="16436"/>
                                  <a:pt x="4597399" y="19273"/>
                                  <a:pt x="4597399" y="22225"/>
                                </a:cubicBezTo>
                                <a:lnTo>
                                  <a:pt x="4597399" y="479425"/>
                                </a:lnTo>
                                <a:cubicBezTo>
                                  <a:pt x="4597399" y="482371"/>
                                  <a:pt x="4596835" y="485205"/>
                                  <a:pt x="4595707" y="487924"/>
                                </a:cubicBezTo>
                                <a:cubicBezTo>
                                  <a:pt x="4594579" y="490646"/>
                                  <a:pt x="4592974" y="493049"/>
                                  <a:pt x="4590890" y="495136"/>
                                </a:cubicBezTo>
                                <a:cubicBezTo>
                                  <a:pt x="4588805" y="497216"/>
                                  <a:pt x="4586402" y="498822"/>
                                  <a:pt x="4583679" y="499954"/>
                                </a:cubicBezTo>
                                <a:cubicBezTo>
                                  <a:pt x="4580956" y="501083"/>
                                  <a:pt x="4578122" y="501647"/>
                                  <a:pt x="4575174" y="501650"/>
                                </a:cubicBezTo>
                                <a:lnTo>
                                  <a:pt x="22225" y="501650"/>
                                </a:lnTo>
                                <a:cubicBezTo>
                                  <a:pt x="19278" y="501647"/>
                                  <a:pt x="16443" y="501083"/>
                                  <a:pt x="13720" y="499954"/>
                                </a:cubicBezTo>
                                <a:cubicBezTo>
                                  <a:pt x="10997" y="498822"/>
                                  <a:pt x="8593" y="497216"/>
                                  <a:pt x="6509" y="495136"/>
                                </a:cubicBezTo>
                                <a:cubicBezTo>
                                  <a:pt x="4426" y="493049"/>
                                  <a:pt x="2820" y="490646"/>
                                  <a:pt x="1692" y="487924"/>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0D6AC0A6" id="Group 3525"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">
                <v:shape id="Shape 267"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" path="m,479425l,22225c,19273,564,16436,1692,13714,2820,10992,4426,8589,6509,6505,8593,4418,10997,2815,13720,1690,16443,564,19278,,22225,l4575174,v2948,,5782,564,8505,1690c4586402,2815,4588805,4418,4590890,6505v2084,2084,3689,4487,4817,7209c4596835,16436,4597399,19273,4597399,22225r,457200c4597399,482371,4596835,485205,4595707,487924v-1128,2722,-2733,5125,-4817,7212c4588805,497216,4586402,498822,4583679,499954v-2723,1129,-5557,1693,-8505,1696l22225,501650v-2947,-3,-5782,-567,-8505,-1696c10997,498822,8593,497216,6509,495136,4426,493049,2820,490646,1692,487924,564,485205,,482371,,479425xe" filled="f" strokecolor="#c8c8c8" strokeweight=".5pt">
                  <v:stroke miterlimit="1" joinstyle="miter"/>
                  <v:path arrowok="t" textboxrect="0,0,4597399,501650"/>
                </v:shape>
                <w10:anchorlock/>
              </v:group>
            </w:pict>
          </mc:Fallback>
        </mc:AlternateContent>
      </w:r>
    </w:p>
    <w:p w14:paraId="5E6992E7" w14:textId="77777777" w:rsidR="00742D1C" w:rsidRPr="00E224FE" w:rsidRDefault="00742D1C">
      <w:pPr>
        <w:numPr>
          <w:ilvl w:val="0"/>
          <w:numId w:val="5"/>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In what ways has pollution influenced your views on environmental protection and activism?</w:t>
      </w:r>
    </w:p>
    <w:p w14:paraId="1335A1E7"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w:lastRenderedPageBreak/>
        <mc:AlternateContent>
          <mc:Choice Requires="wpg">
            <w:drawing>
              <wp:inline distT="0" distB="0" distL="0" distR="0" wp14:anchorId="37666D05" wp14:editId="6F713101">
                <wp:extent cx="4597399" cy="247650"/>
                <wp:effectExtent l="0" t="0" r="0" b="0"/>
                <wp:docPr id="3526" name="Group 3526"/>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273" name="Shape 273"/>
                        <wps:cNvSpPr/>
                        <wps:spPr>
                          <a:xfrm>
                            <a:off x="0" y="0"/>
                            <a:ext cx="4597399" cy="247650"/>
                          </a:xfrm>
                          <a:custGeom>
                            <a:avLst/>
                            <a:gdLst/>
                            <a:ahLst/>
                            <a:cxnLst/>
                            <a:rect l="0" t="0" r="0" b="0"/>
                            <a:pathLst>
                              <a:path w="4597399" h="247650">
                                <a:moveTo>
                                  <a:pt x="0" y="225425"/>
                                </a:moveTo>
                                <a:lnTo>
                                  <a:pt x="0" y="22225"/>
                                </a:lnTo>
                                <a:cubicBezTo>
                                  <a:pt x="0" y="19276"/>
                                  <a:pt x="564" y="16439"/>
                                  <a:pt x="1692" y="13717"/>
                                </a:cubicBezTo>
                                <a:cubicBezTo>
                                  <a:pt x="2820" y="10992"/>
                                  <a:pt x="4426" y="8589"/>
                                  <a:pt x="6509" y="6505"/>
                                </a:cubicBezTo>
                                <a:cubicBezTo>
                                  <a:pt x="8593" y="4421"/>
                                  <a:pt x="10997" y="2815"/>
                                  <a:pt x="13720" y="1690"/>
                                </a:cubicBezTo>
                                <a:cubicBezTo>
                                  <a:pt x="16443" y="564"/>
                                  <a:pt x="19278" y="0"/>
                                  <a:pt x="22225" y="0"/>
                                </a:cubicBezTo>
                                <a:lnTo>
                                  <a:pt x="4575174" y="0"/>
                                </a:lnTo>
                                <a:cubicBezTo>
                                  <a:pt x="4578122" y="0"/>
                                  <a:pt x="4580956" y="564"/>
                                  <a:pt x="4583679" y="1690"/>
                                </a:cubicBezTo>
                                <a:cubicBezTo>
                                  <a:pt x="4586402" y="2815"/>
                                  <a:pt x="4588805" y="4421"/>
                                  <a:pt x="4590890" y="6505"/>
                                </a:cubicBezTo>
                                <a:cubicBezTo>
                                  <a:pt x="4592974" y="8589"/>
                                  <a:pt x="4594579" y="10992"/>
                                  <a:pt x="4595707" y="13717"/>
                                </a:cubicBezTo>
                                <a:cubicBezTo>
                                  <a:pt x="4596835" y="16439"/>
                                  <a:pt x="4597399" y="19276"/>
                                  <a:pt x="4597399" y="22225"/>
                                </a:cubicBezTo>
                                <a:lnTo>
                                  <a:pt x="4597399" y="225425"/>
                                </a:lnTo>
                                <a:cubicBezTo>
                                  <a:pt x="4597399" y="228374"/>
                                  <a:pt x="4596835" y="231208"/>
                                  <a:pt x="4595707" y="233927"/>
                                </a:cubicBezTo>
                                <a:cubicBezTo>
                                  <a:pt x="4594579" y="236652"/>
                                  <a:pt x="4592974" y="239055"/>
                                  <a:pt x="4590890" y="241139"/>
                                </a:cubicBezTo>
                                <a:cubicBezTo>
                                  <a:pt x="4588805" y="243222"/>
                                  <a:pt x="4586402" y="244828"/>
                                  <a:pt x="4583679" y="245954"/>
                                </a:cubicBezTo>
                                <a:cubicBezTo>
                                  <a:pt x="4580956" y="247083"/>
                                  <a:pt x="4578122" y="247647"/>
                                  <a:pt x="4575174" y="247650"/>
                                </a:cubicBezTo>
                                <a:lnTo>
                                  <a:pt x="22225" y="247650"/>
                                </a:lnTo>
                                <a:cubicBezTo>
                                  <a:pt x="19278" y="247647"/>
                                  <a:pt x="16443" y="247083"/>
                                  <a:pt x="13720" y="245954"/>
                                </a:cubicBezTo>
                                <a:cubicBezTo>
                                  <a:pt x="10997" y="244828"/>
                                  <a:pt x="8593" y="243222"/>
                                  <a:pt x="6509" y="241139"/>
                                </a:cubicBezTo>
                                <a:cubicBezTo>
                                  <a:pt x="4426" y="239055"/>
                                  <a:pt x="2820" y="236652"/>
                                  <a:pt x="1692" y="233927"/>
                                </a:cubicBezTo>
                                <a:cubicBezTo>
                                  <a:pt x="564" y="231208"/>
                                  <a:pt x="0" y="228374"/>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46E087D4" id="Group 3526"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">
                <v:shape id="Shape 273"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" path="m,225425l,22225c,19276,564,16439,1692,13717,2820,10992,4426,8589,6509,6505,8593,4421,10997,2815,13720,1690,16443,564,19278,,22225,l4575174,v2948,,5782,564,8505,1690c4586402,2815,4588805,4421,4590890,6505v2084,2084,3689,4487,4817,7212c4596835,16439,4597399,19276,4597399,22225r,203200c4597399,228374,4596835,231208,4595707,233927v-1128,2725,-2733,5128,-4817,7212c4588805,243222,4586402,244828,4583679,245954v-2723,1129,-5557,1693,-8505,1696l22225,247650v-2947,-3,-5782,-567,-8505,-1696c10997,244828,8593,243222,6509,241139,4426,239055,2820,236652,1692,233927,564,231208,,228374,,225425xe" filled="f" strokecolor="#c8c8c8" strokeweight=".5pt">
                  <v:stroke miterlimit="1" joinstyle="miter"/>
                  <v:path arrowok="t" textboxrect="0,0,4597399,247650"/>
                </v:shape>
                <w10:anchorlock/>
              </v:group>
            </w:pict>
          </mc:Fallback>
        </mc:AlternateContent>
      </w:r>
    </w:p>
    <w:p w14:paraId="0B90E9AC" w14:textId="77777777" w:rsidR="00742D1C" w:rsidRPr="00E224FE" w:rsidRDefault="00742D1C">
      <w:pPr>
        <w:numPr>
          <w:ilvl w:val="0"/>
          <w:numId w:val="5"/>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 you or members of your community participate in environmental activism? How is this activism connected to your spiritual beliefs?</w:t>
      </w:r>
    </w:p>
    <w:p w14:paraId="51611B4A"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6471EB8C" wp14:editId="01664131">
                <wp:extent cx="4597399" cy="501650"/>
                <wp:effectExtent l="0" t="0" r="0" b="0"/>
                <wp:docPr id="3527" name="Group 3527"/>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281" name="Shape 281"/>
                        <wps:cNvSpPr/>
                        <wps:spPr>
                          <a:xfrm>
                            <a:off x="0" y="0"/>
                            <a:ext cx="4597399" cy="501650"/>
                          </a:xfrm>
                          <a:custGeom>
                            <a:avLst/>
                            <a:gdLst/>
                            <a:ahLst/>
                            <a:cxnLst/>
                            <a:rect l="0" t="0" r="0" b="0"/>
                            <a:pathLst>
                              <a:path w="4597399" h="501650">
                                <a:moveTo>
                                  <a:pt x="0" y="479425"/>
                                </a:moveTo>
                                <a:lnTo>
                                  <a:pt x="0" y="22225"/>
                                </a:lnTo>
                                <a:cubicBezTo>
                                  <a:pt x="0" y="19276"/>
                                  <a:pt x="564" y="16439"/>
                                  <a:pt x="1692" y="13717"/>
                                </a:cubicBezTo>
                                <a:cubicBezTo>
                                  <a:pt x="2820" y="10992"/>
                                  <a:pt x="4426" y="8589"/>
                                  <a:pt x="6509" y="6505"/>
                                </a:cubicBezTo>
                                <a:cubicBezTo>
                                  <a:pt x="8593" y="4418"/>
                                  <a:pt x="10997" y="2812"/>
                                  <a:pt x="13720" y="1687"/>
                                </a:cubicBezTo>
                                <a:cubicBezTo>
                                  <a:pt x="16443" y="561"/>
                                  <a:pt x="19278" y="0"/>
                                  <a:pt x="22225" y="0"/>
                                </a:cubicBezTo>
                                <a:lnTo>
                                  <a:pt x="4575174" y="0"/>
                                </a:lnTo>
                                <a:cubicBezTo>
                                  <a:pt x="4578122" y="0"/>
                                  <a:pt x="4580956" y="561"/>
                                  <a:pt x="4583679" y="1687"/>
                                </a:cubicBezTo>
                                <a:cubicBezTo>
                                  <a:pt x="4586402" y="2812"/>
                                  <a:pt x="4588805" y="4418"/>
                                  <a:pt x="4590890" y="6505"/>
                                </a:cubicBezTo>
                                <a:cubicBezTo>
                                  <a:pt x="4592974" y="8589"/>
                                  <a:pt x="4594579" y="10992"/>
                                  <a:pt x="4595707" y="13717"/>
                                </a:cubicBezTo>
                                <a:cubicBezTo>
                                  <a:pt x="4596835" y="16439"/>
                                  <a:pt x="4597399" y="19276"/>
                                  <a:pt x="4597399" y="22225"/>
                                </a:cubicBezTo>
                                <a:lnTo>
                                  <a:pt x="4597399" y="479425"/>
                                </a:lnTo>
                                <a:cubicBezTo>
                                  <a:pt x="4597399" y="482371"/>
                                  <a:pt x="4596835" y="485205"/>
                                  <a:pt x="4595707" y="487924"/>
                                </a:cubicBezTo>
                                <a:cubicBezTo>
                                  <a:pt x="4594579" y="490646"/>
                                  <a:pt x="4592974" y="493049"/>
                                  <a:pt x="4590890" y="495136"/>
                                </a:cubicBezTo>
                                <a:cubicBezTo>
                                  <a:pt x="4588805" y="497219"/>
                                  <a:pt x="4586402" y="498825"/>
                                  <a:pt x="4583679" y="499954"/>
                                </a:cubicBezTo>
                                <a:cubicBezTo>
                                  <a:pt x="4580956" y="501083"/>
                                  <a:pt x="4578122" y="501647"/>
                                  <a:pt x="4575174" y="501650"/>
                                </a:cubicBezTo>
                                <a:lnTo>
                                  <a:pt x="22225" y="501650"/>
                                </a:lnTo>
                                <a:cubicBezTo>
                                  <a:pt x="19278" y="501647"/>
                                  <a:pt x="16443" y="501083"/>
                                  <a:pt x="13720" y="499954"/>
                                </a:cubicBezTo>
                                <a:cubicBezTo>
                                  <a:pt x="10997" y="498825"/>
                                  <a:pt x="8593" y="497219"/>
                                  <a:pt x="6509" y="495136"/>
                                </a:cubicBezTo>
                                <a:cubicBezTo>
                                  <a:pt x="4426" y="493049"/>
                                  <a:pt x="2820" y="490646"/>
                                  <a:pt x="1692" y="487924"/>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69974EF6" id="Group 3527"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">
                <v:shape id="Shape 281"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" path="m,479425l,22225c,19276,564,16439,1692,13717,2820,10992,4426,8589,6509,6505,8593,4418,10997,2812,13720,1687,16443,561,19278,,22225,l4575174,v2948,,5782,561,8505,1687c4586402,2812,4588805,4418,4590890,6505v2084,2084,3689,4487,4817,7212c4596835,16439,4597399,19276,4597399,22225r,457200c4597399,482371,4596835,485205,4595707,487924v-1128,2722,-2733,5125,-4817,7212c4588805,497219,4586402,498825,4583679,499954v-2723,1129,-5557,1693,-8505,1696l22225,501650v-2947,-3,-5782,-567,-8505,-1696c10997,498825,8593,497219,6509,495136,4426,493049,2820,490646,1692,487924,564,485205,,482371,,479425xe" filled="f" strokecolor="#c8c8c8" strokeweight=".5pt">
                  <v:stroke miterlimit="1" joinstyle="miter"/>
                  <v:path arrowok="t" textboxrect="0,0,4597399,501650"/>
                </v:shape>
                <w10:anchorlock/>
              </v:group>
            </w:pict>
          </mc:Fallback>
        </mc:AlternateContent>
      </w:r>
    </w:p>
    <w:p w14:paraId="1560BB61" w14:textId="77777777" w:rsidR="00742D1C" w:rsidRPr="00E224FE" w:rsidRDefault="00742D1C">
      <w:pPr>
        <w:numPr>
          <w:ilvl w:val="0"/>
          <w:numId w:val="5"/>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How do you balance spiritual practices with practical efforts to address pollution, such as environmental advocacy or clean-up initiatives?</w:t>
      </w:r>
    </w:p>
    <w:p w14:paraId="3B013561"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4ADF946C" wp14:editId="7E4DBFBC">
                <wp:extent cx="4597399" cy="247650"/>
                <wp:effectExtent l="0" t="0" r="0" b="0"/>
                <wp:docPr id="3529" name="Group 3529"/>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289" name="Shape 289"/>
                        <wps:cNvSpPr/>
                        <wps:spPr>
                          <a:xfrm>
                            <a:off x="0" y="0"/>
                            <a:ext cx="4597399" cy="247650"/>
                          </a:xfrm>
                          <a:custGeom>
                            <a:avLst/>
                            <a:gdLst/>
                            <a:ahLst/>
                            <a:cxnLst/>
                            <a:rect l="0" t="0" r="0" b="0"/>
                            <a:pathLst>
                              <a:path w="4597399" h="247650">
                                <a:moveTo>
                                  <a:pt x="0" y="225425"/>
                                </a:moveTo>
                                <a:lnTo>
                                  <a:pt x="0" y="22225"/>
                                </a:lnTo>
                                <a:cubicBezTo>
                                  <a:pt x="0" y="19276"/>
                                  <a:pt x="564" y="16439"/>
                                  <a:pt x="1692" y="13714"/>
                                </a:cubicBezTo>
                                <a:cubicBezTo>
                                  <a:pt x="2820" y="10992"/>
                                  <a:pt x="4426" y="8589"/>
                                  <a:pt x="6509" y="6508"/>
                                </a:cubicBezTo>
                                <a:cubicBezTo>
                                  <a:pt x="8593" y="4421"/>
                                  <a:pt x="10997" y="2815"/>
                                  <a:pt x="13720" y="1687"/>
                                </a:cubicBezTo>
                                <a:cubicBezTo>
                                  <a:pt x="16443" y="561"/>
                                  <a:pt x="19278" y="0"/>
                                  <a:pt x="22225" y="0"/>
                                </a:cubicBezTo>
                                <a:lnTo>
                                  <a:pt x="4575174" y="0"/>
                                </a:lnTo>
                                <a:cubicBezTo>
                                  <a:pt x="4578122" y="0"/>
                                  <a:pt x="4580956" y="561"/>
                                  <a:pt x="4583679" y="1687"/>
                                </a:cubicBezTo>
                                <a:cubicBezTo>
                                  <a:pt x="4586402" y="2815"/>
                                  <a:pt x="4588805" y="4421"/>
                                  <a:pt x="4590890" y="6508"/>
                                </a:cubicBezTo>
                                <a:cubicBezTo>
                                  <a:pt x="4592974" y="8589"/>
                                  <a:pt x="4594579" y="10992"/>
                                  <a:pt x="4595707" y="13714"/>
                                </a:cubicBezTo>
                                <a:cubicBezTo>
                                  <a:pt x="4596835" y="16439"/>
                                  <a:pt x="4597399" y="19276"/>
                                  <a:pt x="4597399" y="22225"/>
                                </a:cubicBezTo>
                                <a:lnTo>
                                  <a:pt x="4597399" y="225425"/>
                                </a:lnTo>
                                <a:cubicBezTo>
                                  <a:pt x="4597399" y="228367"/>
                                  <a:pt x="4596835" y="231201"/>
                                  <a:pt x="4595707" y="233927"/>
                                </a:cubicBezTo>
                                <a:cubicBezTo>
                                  <a:pt x="4594579" y="236646"/>
                                  <a:pt x="4592974" y="239052"/>
                                  <a:pt x="4590890" y="241139"/>
                                </a:cubicBezTo>
                                <a:cubicBezTo>
                                  <a:pt x="4588805" y="243219"/>
                                  <a:pt x="4586402" y="244825"/>
                                  <a:pt x="4583679" y="245954"/>
                                </a:cubicBezTo>
                                <a:cubicBezTo>
                                  <a:pt x="4580956" y="247083"/>
                                  <a:pt x="4578122" y="247647"/>
                                  <a:pt x="4575174" y="247650"/>
                                </a:cubicBezTo>
                                <a:lnTo>
                                  <a:pt x="22225" y="247650"/>
                                </a:lnTo>
                                <a:cubicBezTo>
                                  <a:pt x="19278" y="247647"/>
                                  <a:pt x="16443" y="247083"/>
                                  <a:pt x="13720" y="245954"/>
                                </a:cubicBezTo>
                                <a:cubicBezTo>
                                  <a:pt x="10997" y="244825"/>
                                  <a:pt x="8593" y="243219"/>
                                  <a:pt x="6509" y="241139"/>
                                </a:cubicBezTo>
                                <a:cubicBezTo>
                                  <a:pt x="4426" y="239052"/>
                                  <a:pt x="2820" y="236646"/>
                                  <a:pt x="1692" y="233927"/>
                                </a:cubicBezTo>
                                <a:cubicBezTo>
                                  <a:pt x="564" y="231201"/>
                                  <a:pt x="0" y="228367"/>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7360FB73" id="Group 3529"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">
                <v:shape id="Shape 289"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" path="m,225425l,22225c,19276,564,16439,1692,13714,2820,10992,4426,8589,6509,6508,8593,4421,10997,2815,13720,1687,16443,561,19278,,22225,l4575174,v2948,,5782,561,8505,1687c4586402,2815,4588805,4421,4590890,6508v2084,2081,3689,4484,4817,7206c4596835,16439,4597399,19276,4597399,22225r,203200c4597399,228367,4596835,231201,4595707,233927v-1128,2719,-2733,5125,-4817,7212c4588805,243219,4586402,244825,4583679,245954v-2723,1129,-5557,1693,-8505,1696l22225,247650v-2947,-3,-5782,-567,-8505,-1696c10997,244825,8593,243219,6509,241139,4426,239052,2820,236646,1692,233927,564,231201,,228367,,225425xe" filled="f" strokecolor="#c8c8c8" strokeweight=".5pt">
                  <v:stroke miterlimit="1" joinstyle="miter"/>
                  <v:path arrowok="t" textboxrect="0,0,4597399,247650"/>
                </v:shape>
                <w10:anchorlock/>
              </v:group>
            </w:pict>
          </mc:Fallback>
        </mc:AlternateContent>
      </w:r>
    </w:p>
    <w:p w14:paraId="3869AC78" w14:textId="77777777" w:rsidR="00742D1C" w:rsidRPr="00E224FE" w:rsidRDefault="00742D1C">
      <w:pPr>
        <w:numPr>
          <w:ilvl w:val="0"/>
          <w:numId w:val="5"/>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 you consider your practice to be environmentally friendly? Why or why not?</w:t>
      </w:r>
    </w:p>
    <w:p w14:paraId="490A5674"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07C18610" wp14:editId="2640C38B">
                <wp:extent cx="4597399" cy="501650"/>
                <wp:effectExtent l="0" t="0" r="0" b="0"/>
                <wp:docPr id="3530" name="Group 3530"/>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295" name="Shape 295"/>
                        <wps:cNvSpPr/>
                        <wps:spPr>
                          <a:xfrm>
                            <a:off x="0" y="0"/>
                            <a:ext cx="4597399" cy="501650"/>
                          </a:xfrm>
                          <a:custGeom>
                            <a:avLst/>
                            <a:gdLst/>
                            <a:ahLst/>
                            <a:cxnLst/>
                            <a:rect l="0" t="0" r="0" b="0"/>
                            <a:pathLst>
                              <a:path w="4597399" h="501650">
                                <a:moveTo>
                                  <a:pt x="0" y="479425"/>
                                </a:moveTo>
                                <a:lnTo>
                                  <a:pt x="0" y="22225"/>
                                </a:lnTo>
                                <a:cubicBezTo>
                                  <a:pt x="0" y="19276"/>
                                  <a:pt x="564" y="16442"/>
                                  <a:pt x="1692" y="13717"/>
                                </a:cubicBezTo>
                                <a:cubicBezTo>
                                  <a:pt x="2820" y="10992"/>
                                  <a:pt x="4426" y="8589"/>
                                  <a:pt x="6509" y="6508"/>
                                </a:cubicBezTo>
                                <a:cubicBezTo>
                                  <a:pt x="8593" y="4425"/>
                                  <a:pt x="10997" y="2818"/>
                                  <a:pt x="13720" y="1690"/>
                                </a:cubicBezTo>
                                <a:cubicBezTo>
                                  <a:pt x="16443" y="564"/>
                                  <a:pt x="19278" y="0"/>
                                  <a:pt x="22225" y="0"/>
                                </a:cubicBezTo>
                                <a:lnTo>
                                  <a:pt x="4575174" y="0"/>
                                </a:lnTo>
                                <a:cubicBezTo>
                                  <a:pt x="4578122" y="0"/>
                                  <a:pt x="4580956" y="564"/>
                                  <a:pt x="4583679" y="1690"/>
                                </a:cubicBezTo>
                                <a:cubicBezTo>
                                  <a:pt x="4586402" y="2818"/>
                                  <a:pt x="4588805" y="4425"/>
                                  <a:pt x="4590890" y="6508"/>
                                </a:cubicBezTo>
                                <a:cubicBezTo>
                                  <a:pt x="4592974" y="8589"/>
                                  <a:pt x="4594579" y="10992"/>
                                  <a:pt x="4595707" y="13717"/>
                                </a:cubicBezTo>
                                <a:cubicBezTo>
                                  <a:pt x="4596835" y="16442"/>
                                  <a:pt x="4597399" y="19276"/>
                                  <a:pt x="4597399" y="22225"/>
                                </a:cubicBezTo>
                                <a:lnTo>
                                  <a:pt x="4597399" y="479425"/>
                                </a:lnTo>
                                <a:cubicBezTo>
                                  <a:pt x="4597399" y="482367"/>
                                  <a:pt x="4596835" y="485201"/>
                                  <a:pt x="4595707" y="487927"/>
                                </a:cubicBezTo>
                                <a:cubicBezTo>
                                  <a:pt x="4594579" y="490649"/>
                                  <a:pt x="4592974" y="493052"/>
                                  <a:pt x="4590890" y="495136"/>
                                </a:cubicBezTo>
                                <a:cubicBezTo>
                                  <a:pt x="4588805" y="497219"/>
                                  <a:pt x="4586402" y="498825"/>
                                  <a:pt x="4583679" y="499954"/>
                                </a:cubicBezTo>
                                <a:cubicBezTo>
                                  <a:pt x="4580956" y="501083"/>
                                  <a:pt x="4578122" y="501647"/>
                                  <a:pt x="4575174" y="501650"/>
                                </a:cubicBezTo>
                                <a:lnTo>
                                  <a:pt x="22225" y="501650"/>
                                </a:lnTo>
                                <a:cubicBezTo>
                                  <a:pt x="19278" y="501647"/>
                                  <a:pt x="16443" y="501083"/>
                                  <a:pt x="13720" y="499954"/>
                                </a:cubicBezTo>
                                <a:cubicBezTo>
                                  <a:pt x="10997" y="498825"/>
                                  <a:pt x="8593" y="497219"/>
                                  <a:pt x="6509" y="495136"/>
                                </a:cubicBezTo>
                                <a:cubicBezTo>
                                  <a:pt x="4426" y="493052"/>
                                  <a:pt x="2820" y="490649"/>
                                  <a:pt x="1692" y="487927"/>
                                </a:cubicBezTo>
                                <a:cubicBezTo>
                                  <a:pt x="564" y="485201"/>
                                  <a:pt x="0" y="482367"/>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7E85B5A8" id="Group 3530"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">
                <v:shape id="Shape 295"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" path="m,479425l,22225c,19276,564,16442,1692,13717,2820,10992,4426,8589,6509,6508,8593,4425,10997,2818,13720,1690,16443,564,19278,,22225,l4575174,v2948,,5782,564,8505,1690c4586402,2818,4588805,4425,4590890,6508v2084,2081,3689,4484,4817,7209c4596835,16442,4597399,19276,4597399,22225r,457200c4597399,482367,4596835,485201,4595707,487927v-1128,2722,-2733,5125,-4817,7209c4588805,497219,4586402,498825,4583679,499954v-2723,1129,-5557,1693,-8505,1696l22225,501650v-2947,-3,-5782,-567,-8505,-1696c10997,498825,8593,497219,6509,495136,4426,493052,2820,490649,1692,487927,564,485201,,482367,,479425xe" filled="f" strokecolor="#c8c8c8" strokeweight=".5pt">
                  <v:stroke miterlimit="1" joinstyle="miter"/>
                  <v:path arrowok="t" textboxrect="0,0,4597399,501650"/>
                </v:shape>
                <w10:anchorlock/>
              </v:group>
            </w:pict>
          </mc:Fallback>
        </mc:AlternateContent>
      </w:r>
    </w:p>
    <w:p w14:paraId="2CA37855" w14:textId="77777777" w:rsidR="00742D1C" w:rsidRPr="00E224FE" w:rsidRDefault="00742D1C">
      <w:pPr>
        <w:numPr>
          <w:ilvl w:val="0"/>
          <w:numId w:val="5"/>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 you use crystals, herbs, or other natural resources in your practice?</w:t>
      </w:r>
    </w:p>
    <w:p w14:paraId="164C26B4"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1D9A7A06" wp14:editId="4A47F971">
                <wp:extent cx="4597399" cy="501650"/>
                <wp:effectExtent l="0" t="0" r="0" b="0"/>
                <wp:docPr id="3531" name="Group 3531"/>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301" name="Shape 301"/>
                        <wps:cNvSpPr/>
                        <wps:spPr>
                          <a:xfrm>
                            <a:off x="0" y="0"/>
                            <a:ext cx="4597399" cy="501650"/>
                          </a:xfrm>
                          <a:custGeom>
                            <a:avLst/>
                            <a:gdLst/>
                            <a:ahLst/>
                            <a:cxnLst/>
                            <a:rect l="0" t="0" r="0" b="0"/>
                            <a:pathLst>
                              <a:path w="4597399" h="501650">
                                <a:moveTo>
                                  <a:pt x="0" y="479425"/>
                                </a:moveTo>
                                <a:lnTo>
                                  <a:pt x="0" y="22225"/>
                                </a:lnTo>
                                <a:cubicBezTo>
                                  <a:pt x="0" y="19276"/>
                                  <a:pt x="564" y="16439"/>
                                  <a:pt x="1692" y="13717"/>
                                </a:cubicBezTo>
                                <a:cubicBezTo>
                                  <a:pt x="2820" y="10992"/>
                                  <a:pt x="4426" y="8589"/>
                                  <a:pt x="6509" y="6505"/>
                                </a:cubicBezTo>
                                <a:cubicBezTo>
                                  <a:pt x="8593" y="4418"/>
                                  <a:pt x="10997" y="2812"/>
                                  <a:pt x="13720" y="1687"/>
                                </a:cubicBezTo>
                                <a:cubicBezTo>
                                  <a:pt x="16443" y="561"/>
                                  <a:pt x="19278" y="0"/>
                                  <a:pt x="22225" y="0"/>
                                </a:cubicBezTo>
                                <a:lnTo>
                                  <a:pt x="4575174" y="0"/>
                                </a:lnTo>
                                <a:cubicBezTo>
                                  <a:pt x="4578122" y="0"/>
                                  <a:pt x="4580956" y="561"/>
                                  <a:pt x="4583679" y="1687"/>
                                </a:cubicBezTo>
                                <a:cubicBezTo>
                                  <a:pt x="4586402" y="2812"/>
                                  <a:pt x="4588805" y="4418"/>
                                  <a:pt x="4590890" y="6505"/>
                                </a:cubicBezTo>
                                <a:cubicBezTo>
                                  <a:pt x="4592974" y="8589"/>
                                  <a:pt x="4594579" y="10992"/>
                                  <a:pt x="4595707" y="13717"/>
                                </a:cubicBezTo>
                                <a:cubicBezTo>
                                  <a:pt x="4596835" y="16439"/>
                                  <a:pt x="4597399" y="19276"/>
                                  <a:pt x="4597399" y="22225"/>
                                </a:cubicBezTo>
                                <a:lnTo>
                                  <a:pt x="4597399" y="479425"/>
                                </a:lnTo>
                                <a:cubicBezTo>
                                  <a:pt x="4597399" y="482371"/>
                                  <a:pt x="4596835" y="485205"/>
                                  <a:pt x="4595707" y="487927"/>
                                </a:cubicBezTo>
                                <a:cubicBezTo>
                                  <a:pt x="4594579" y="490646"/>
                                  <a:pt x="4592974" y="493049"/>
                                  <a:pt x="4590890" y="495136"/>
                                </a:cubicBezTo>
                                <a:cubicBezTo>
                                  <a:pt x="4588805" y="497219"/>
                                  <a:pt x="4586402" y="498825"/>
                                  <a:pt x="4583679" y="499951"/>
                                </a:cubicBezTo>
                                <a:cubicBezTo>
                                  <a:pt x="4580956" y="501083"/>
                                  <a:pt x="4578122" y="501647"/>
                                  <a:pt x="4575174" y="501650"/>
                                </a:cubicBezTo>
                                <a:lnTo>
                                  <a:pt x="22225" y="501650"/>
                                </a:lnTo>
                                <a:cubicBezTo>
                                  <a:pt x="19278" y="501647"/>
                                  <a:pt x="16443" y="501083"/>
                                  <a:pt x="13720" y="499957"/>
                                </a:cubicBezTo>
                                <a:cubicBezTo>
                                  <a:pt x="10997" y="498825"/>
                                  <a:pt x="8593" y="497219"/>
                                  <a:pt x="6509" y="495136"/>
                                </a:cubicBezTo>
                                <a:cubicBezTo>
                                  <a:pt x="4426" y="493049"/>
                                  <a:pt x="2820" y="490646"/>
                                  <a:pt x="1692" y="487924"/>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27AE9DD8" id="Group 3531"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">
                <v:shape id="Shape 301"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" path="m,479425l,22225c,19276,564,16439,1692,13717,2820,10992,4426,8589,6509,6505,8593,4418,10997,2812,13720,1687,16443,561,19278,,22225,l4575174,v2948,,5782,561,8505,1687c4586402,2812,4588805,4418,4590890,6505v2084,2084,3689,4487,4817,7212c4596835,16439,4597399,19276,4597399,22225r,457200c4597399,482371,4596835,485205,4595707,487927v-1128,2719,-2733,5122,-4817,7209c4588805,497219,4586402,498825,4583679,499951v-2723,1132,-5557,1696,-8505,1699l22225,501650v-2947,-3,-5782,-567,-8505,-1693c10997,498825,8593,497219,6509,495136,4426,493049,2820,490646,1692,487924,564,485205,,482371,,479425xe" filled="f" strokecolor="#c8c8c8" strokeweight=".5pt">
                  <v:stroke miterlimit="1" joinstyle="miter"/>
                  <v:path arrowok="t" textboxrect="0,0,4597399,501650"/>
                </v:shape>
                <w10:anchorlock/>
              </v:group>
            </w:pict>
          </mc:Fallback>
        </mc:AlternateContent>
      </w:r>
    </w:p>
    <w:p w14:paraId="0275885C" w14:textId="77777777" w:rsidR="00742D1C" w:rsidRPr="00E224FE" w:rsidRDefault="00742D1C">
      <w:pPr>
        <w:numPr>
          <w:ilvl w:val="0"/>
          <w:numId w:val="5"/>
        </w:numPr>
        <w:spacing w:after="240"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 xml:space="preserve">Do you use ritual tools </w:t>
      </w:r>
    </w:p>
    <w:p w14:paraId="71FCD10A" w14:textId="77777777" w:rsidR="00742D1C" w:rsidRPr="00E224FE" w:rsidRDefault="00742D1C" w:rsidP="00742D1C">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80768" behindDoc="0" locked="0" layoutInCell="1" allowOverlap="1" wp14:anchorId="463945E8" wp14:editId="1E3BB7AA">
                <wp:simplePos x="0" y="0"/>
                <wp:positionH relativeFrom="column">
                  <wp:posOffset>193774</wp:posOffset>
                </wp:positionH>
                <wp:positionV relativeFrom="paragraph">
                  <wp:posOffset>-27355</wp:posOffset>
                </wp:positionV>
                <wp:extent cx="120650" cy="438152"/>
                <wp:effectExtent l="0" t="0" r="0" b="0"/>
                <wp:wrapSquare wrapText="bothSides"/>
                <wp:docPr id="3533" name="Group 3533"/>
                <wp:cNvGraphicFramePr/>
                <a:graphic xmlns:a="http://schemas.openxmlformats.org/drawingml/2006/main">
                  <a:graphicData uri="http://schemas.microsoft.com/office/word/2010/wordprocessingGroup">
                    <wpg:wgp>
                      <wpg:cNvGrpSpPr/>
                      <wpg:grpSpPr>
                        <a:xfrm>
                          <a:off x="0" y="0"/>
                          <a:ext cx="120650" cy="438152"/>
                          <a:chOff x="0" y="0"/>
                          <a:chExt cx="120650" cy="438152"/>
                        </a:xfrm>
                      </wpg:grpSpPr>
                      <wps:wsp>
                        <wps:cNvPr id="306" name="Shape 306"/>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1" name="Shape 311"/>
                        <wps:cNvSpPr/>
                        <wps:spPr>
                          <a:xfrm>
                            <a:off x="0" y="31750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B045840" id="Group 3533" o:spid="_x0000_s1026" style="position:absolute;margin-left:15.25pt;margin-top:-2.15pt;width:9.5pt;height:34.5pt;z-index:251680768" coordsize="120650,438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">
                <v:shape id="Shape 306"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311" o:spid="_x0000_s1028" style="position:absolute;top:317502;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w:t>
      </w:r>
    </w:p>
    <w:p w14:paraId="0AEC5F81" w14:textId="77777777" w:rsidR="00742D1C" w:rsidRPr="00E224FE" w:rsidRDefault="00742D1C" w:rsidP="00742D1C">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29188D70" w14:textId="77777777" w:rsidR="00742D1C" w:rsidRPr="00E224FE" w:rsidRDefault="00742D1C">
      <w:pPr>
        <w:numPr>
          <w:ilvl w:val="0"/>
          <w:numId w:val="5"/>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if you Answer to question 17 is yes do you purchase tools or make your own, why?</w:t>
      </w:r>
    </w:p>
    <w:p w14:paraId="2DF6D6A8"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7401BB30" wp14:editId="017716C1">
                <wp:extent cx="4597399" cy="501650"/>
                <wp:effectExtent l="0" t="0" r="0" b="0"/>
                <wp:docPr id="3486" name="Group 3486"/>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335" name="Shape 335"/>
                        <wps:cNvSpPr/>
                        <wps:spPr>
                          <a:xfrm>
                            <a:off x="0" y="0"/>
                            <a:ext cx="4597399" cy="501650"/>
                          </a:xfrm>
                          <a:custGeom>
                            <a:avLst/>
                            <a:gdLst/>
                            <a:ahLst/>
                            <a:cxnLst/>
                            <a:rect l="0" t="0" r="0" b="0"/>
                            <a:pathLst>
                              <a:path w="4597399" h="501650">
                                <a:moveTo>
                                  <a:pt x="0" y="479425"/>
                                </a:moveTo>
                                <a:lnTo>
                                  <a:pt x="0" y="22225"/>
                                </a:lnTo>
                                <a:cubicBezTo>
                                  <a:pt x="0" y="19276"/>
                                  <a:pt x="564" y="16439"/>
                                  <a:pt x="1692" y="13714"/>
                                </a:cubicBezTo>
                                <a:cubicBezTo>
                                  <a:pt x="2820" y="10988"/>
                                  <a:pt x="4426" y="8586"/>
                                  <a:pt x="6509" y="6505"/>
                                </a:cubicBezTo>
                                <a:cubicBezTo>
                                  <a:pt x="8593" y="4421"/>
                                  <a:pt x="10997" y="2815"/>
                                  <a:pt x="13720" y="1687"/>
                                </a:cubicBezTo>
                                <a:cubicBezTo>
                                  <a:pt x="16443" y="561"/>
                                  <a:pt x="19278" y="0"/>
                                  <a:pt x="22225" y="0"/>
                                </a:cubicBezTo>
                                <a:lnTo>
                                  <a:pt x="4575174" y="0"/>
                                </a:lnTo>
                                <a:cubicBezTo>
                                  <a:pt x="4578122" y="0"/>
                                  <a:pt x="4580956" y="561"/>
                                  <a:pt x="4583679" y="1684"/>
                                </a:cubicBezTo>
                                <a:cubicBezTo>
                                  <a:pt x="4586402" y="2815"/>
                                  <a:pt x="4588805" y="4421"/>
                                  <a:pt x="4590890" y="6505"/>
                                </a:cubicBezTo>
                                <a:cubicBezTo>
                                  <a:pt x="4592974" y="8586"/>
                                  <a:pt x="4594579" y="10988"/>
                                  <a:pt x="4595707" y="13714"/>
                                </a:cubicBezTo>
                                <a:cubicBezTo>
                                  <a:pt x="4596835" y="16439"/>
                                  <a:pt x="4597399" y="19276"/>
                                  <a:pt x="4597399" y="22225"/>
                                </a:cubicBezTo>
                                <a:lnTo>
                                  <a:pt x="4597399" y="479425"/>
                                </a:lnTo>
                                <a:cubicBezTo>
                                  <a:pt x="4597399" y="482367"/>
                                  <a:pt x="4596835" y="485201"/>
                                  <a:pt x="4595707" y="487924"/>
                                </a:cubicBezTo>
                                <a:cubicBezTo>
                                  <a:pt x="4594579" y="490646"/>
                                  <a:pt x="4592974" y="493049"/>
                                  <a:pt x="4590890" y="495136"/>
                                </a:cubicBezTo>
                                <a:cubicBezTo>
                                  <a:pt x="4588805" y="497219"/>
                                  <a:pt x="4586402" y="498825"/>
                                  <a:pt x="4583679" y="499954"/>
                                </a:cubicBezTo>
                                <a:cubicBezTo>
                                  <a:pt x="4580956" y="501080"/>
                                  <a:pt x="4578122" y="501647"/>
                                  <a:pt x="4575174" y="501650"/>
                                </a:cubicBezTo>
                                <a:lnTo>
                                  <a:pt x="22225" y="501650"/>
                                </a:lnTo>
                                <a:cubicBezTo>
                                  <a:pt x="19278" y="501647"/>
                                  <a:pt x="16443" y="501080"/>
                                  <a:pt x="13720" y="499954"/>
                                </a:cubicBezTo>
                                <a:cubicBezTo>
                                  <a:pt x="10997" y="498825"/>
                                  <a:pt x="8593" y="497219"/>
                                  <a:pt x="6509" y="495136"/>
                                </a:cubicBezTo>
                                <a:cubicBezTo>
                                  <a:pt x="4426" y="493049"/>
                                  <a:pt x="2820" y="490646"/>
                                  <a:pt x="1692" y="487924"/>
                                </a:cubicBezTo>
                                <a:cubicBezTo>
                                  <a:pt x="564" y="485201"/>
                                  <a:pt x="0" y="482367"/>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6FA3C5E4" id="Group 3486"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">
                <v:shape id="Shape 335"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" path="m,479425l,22225c,19276,564,16439,1692,13714,2820,10988,4426,8586,6509,6505,8593,4421,10997,2815,13720,1687,16443,561,19278,,22225,l4575174,v2948,,5782,561,8505,1684c4586402,2815,4588805,4421,4590890,6505v2084,2081,3689,4483,4817,7209c4596835,16439,4597399,19276,4597399,22225r,457200c4597399,482367,4596835,485201,4595707,487924v-1128,2722,-2733,5125,-4817,7212c4588805,497219,4586402,498825,4583679,499954v-2723,1126,-5557,1693,-8505,1696l22225,501650v-2947,-3,-5782,-570,-8505,-1696c10997,498825,8593,497219,6509,495136,4426,493049,2820,490646,1692,487924,564,485201,,482367,,479425xe" filled="f" strokecolor="#c8c8c8" strokeweight=".5pt">
                  <v:stroke miterlimit="1" joinstyle="miter"/>
                  <v:path arrowok="t" textboxrect="0,0,4597399,501650"/>
                </v:shape>
                <w10:anchorlock/>
              </v:group>
            </w:pict>
          </mc:Fallback>
        </mc:AlternateContent>
      </w:r>
    </w:p>
    <w:p w14:paraId="7195C41E" w14:textId="77777777" w:rsidR="00742D1C" w:rsidRPr="00E224FE" w:rsidRDefault="00742D1C">
      <w:pPr>
        <w:numPr>
          <w:ilvl w:val="0"/>
          <w:numId w:val="5"/>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Have you ever altered your practice to reduce its environmental impact?</w:t>
      </w:r>
    </w:p>
    <w:p w14:paraId="1991B1FB"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50B09665" wp14:editId="218687F2">
                <wp:extent cx="4597399" cy="501650"/>
                <wp:effectExtent l="0" t="0" r="0" b="0"/>
                <wp:docPr id="3487" name="Group 3487"/>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341" name="Shape 341"/>
                        <wps:cNvSpPr/>
                        <wps:spPr>
                          <a:xfrm>
                            <a:off x="0" y="0"/>
                            <a:ext cx="4597399" cy="501650"/>
                          </a:xfrm>
                          <a:custGeom>
                            <a:avLst/>
                            <a:gdLst/>
                            <a:ahLst/>
                            <a:cxnLst/>
                            <a:rect l="0" t="0" r="0" b="0"/>
                            <a:pathLst>
                              <a:path w="4597399" h="501650">
                                <a:moveTo>
                                  <a:pt x="0" y="479425"/>
                                </a:moveTo>
                                <a:lnTo>
                                  <a:pt x="0" y="22225"/>
                                </a:lnTo>
                                <a:cubicBezTo>
                                  <a:pt x="0" y="19276"/>
                                  <a:pt x="564" y="16439"/>
                                  <a:pt x="1692" y="13717"/>
                                </a:cubicBezTo>
                                <a:cubicBezTo>
                                  <a:pt x="2820" y="10992"/>
                                  <a:pt x="4426" y="8589"/>
                                  <a:pt x="6509" y="6508"/>
                                </a:cubicBezTo>
                                <a:cubicBezTo>
                                  <a:pt x="8593" y="4421"/>
                                  <a:pt x="10997" y="2815"/>
                                  <a:pt x="13720" y="1690"/>
                                </a:cubicBezTo>
                                <a:cubicBezTo>
                                  <a:pt x="16443" y="564"/>
                                  <a:pt x="19278" y="0"/>
                                  <a:pt x="22225" y="0"/>
                                </a:cubicBezTo>
                                <a:lnTo>
                                  <a:pt x="4575174" y="0"/>
                                </a:lnTo>
                                <a:cubicBezTo>
                                  <a:pt x="4578122" y="0"/>
                                  <a:pt x="4580956" y="564"/>
                                  <a:pt x="4583679" y="1690"/>
                                </a:cubicBezTo>
                                <a:cubicBezTo>
                                  <a:pt x="4586402" y="2815"/>
                                  <a:pt x="4588805" y="4421"/>
                                  <a:pt x="4590890" y="6508"/>
                                </a:cubicBezTo>
                                <a:cubicBezTo>
                                  <a:pt x="4592974" y="8589"/>
                                  <a:pt x="4594579" y="10992"/>
                                  <a:pt x="4595707" y="13714"/>
                                </a:cubicBezTo>
                                <a:cubicBezTo>
                                  <a:pt x="4596835" y="16439"/>
                                  <a:pt x="4597399" y="19276"/>
                                  <a:pt x="4597399" y="22225"/>
                                </a:cubicBezTo>
                                <a:lnTo>
                                  <a:pt x="4597399" y="479425"/>
                                </a:lnTo>
                                <a:cubicBezTo>
                                  <a:pt x="4597399" y="482367"/>
                                  <a:pt x="4596835" y="485201"/>
                                  <a:pt x="4595707" y="487924"/>
                                </a:cubicBezTo>
                                <a:cubicBezTo>
                                  <a:pt x="4594579" y="490646"/>
                                  <a:pt x="4592974" y="493052"/>
                                  <a:pt x="4590890" y="495139"/>
                                </a:cubicBezTo>
                                <a:cubicBezTo>
                                  <a:pt x="4588805" y="497219"/>
                                  <a:pt x="4586402" y="498825"/>
                                  <a:pt x="4583679" y="499954"/>
                                </a:cubicBezTo>
                                <a:cubicBezTo>
                                  <a:pt x="4580956" y="501083"/>
                                  <a:pt x="4578122" y="501647"/>
                                  <a:pt x="4575174" y="501650"/>
                                </a:cubicBezTo>
                                <a:lnTo>
                                  <a:pt x="22225" y="501650"/>
                                </a:lnTo>
                                <a:cubicBezTo>
                                  <a:pt x="19278" y="501647"/>
                                  <a:pt x="16443" y="501083"/>
                                  <a:pt x="13720" y="499954"/>
                                </a:cubicBezTo>
                                <a:cubicBezTo>
                                  <a:pt x="10997" y="498825"/>
                                  <a:pt x="8593" y="497219"/>
                                  <a:pt x="6509" y="495139"/>
                                </a:cubicBezTo>
                                <a:cubicBezTo>
                                  <a:pt x="4426" y="493052"/>
                                  <a:pt x="2820" y="490646"/>
                                  <a:pt x="1692" y="487924"/>
                                </a:cubicBezTo>
                                <a:cubicBezTo>
                                  <a:pt x="564" y="485201"/>
                                  <a:pt x="0" y="482367"/>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5656CF04" id="Group 3487"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">
                <v:shape id="Shape 341"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" path="m,479425l,22225c,19276,564,16439,1692,13717,2820,10992,4426,8589,6509,6508,8593,4421,10997,2815,13720,1690,16443,564,19278,,22225,l4575174,v2948,,5782,564,8505,1690c4586402,2815,4588805,4421,4590890,6508v2084,2081,3689,4484,4817,7206c4596835,16439,4597399,19276,4597399,22225r,457200c4597399,482367,4596835,485201,4595707,487924v-1128,2722,-2733,5128,-4817,7215c4588805,497219,4586402,498825,4583679,499954v-2723,1129,-5557,1693,-8505,1696l22225,501650v-2947,-3,-5782,-567,-8505,-1696c10997,498825,8593,497219,6509,495139,4426,493052,2820,490646,1692,487924,564,485201,,482367,,479425xe" filled="f" strokecolor="#c8c8c8" strokeweight=".5pt">
                  <v:stroke miterlimit="1" joinstyle="miter"/>
                  <v:path arrowok="t" textboxrect="0,0,4597399,501650"/>
                </v:shape>
                <w10:anchorlock/>
              </v:group>
            </w:pict>
          </mc:Fallback>
        </mc:AlternateContent>
      </w:r>
    </w:p>
    <w:p w14:paraId="0565A010" w14:textId="77777777" w:rsidR="00742D1C" w:rsidRPr="00E224FE" w:rsidRDefault="00742D1C">
      <w:pPr>
        <w:numPr>
          <w:ilvl w:val="0"/>
          <w:numId w:val="5"/>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How do you manage waste produced by your rituals, such as incense ashes, candle wax, or ritual offerings?</w:t>
      </w:r>
    </w:p>
    <w:p w14:paraId="26BA29EE" w14:textId="6BA3CA19" w:rsidR="00742D1C" w:rsidRPr="00E224FE" w:rsidRDefault="00742D1C" w:rsidP="00742D1C">
      <w:pPr>
        <w:spacing w:after="0"/>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411A1965" wp14:editId="214D004D">
                <wp:extent cx="4597399" cy="501650"/>
                <wp:effectExtent l="0" t="0" r="0" b="0"/>
                <wp:docPr id="3488" name="Group 3488"/>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349" name="Shape 349"/>
                        <wps:cNvSpPr/>
                        <wps:spPr>
                          <a:xfrm>
                            <a:off x="0" y="0"/>
                            <a:ext cx="4597399" cy="501650"/>
                          </a:xfrm>
                          <a:custGeom>
                            <a:avLst/>
                            <a:gdLst/>
                            <a:ahLst/>
                            <a:cxnLst/>
                            <a:rect l="0" t="0" r="0" b="0"/>
                            <a:pathLst>
                              <a:path w="4597399" h="501650">
                                <a:moveTo>
                                  <a:pt x="0" y="479425"/>
                                </a:moveTo>
                                <a:lnTo>
                                  <a:pt x="0" y="22225"/>
                                </a:lnTo>
                                <a:cubicBezTo>
                                  <a:pt x="0" y="19276"/>
                                  <a:pt x="564" y="16436"/>
                                  <a:pt x="1692" y="13711"/>
                                </a:cubicBezTo>
                                <a:cubicBezTo>
                                  <a:pt x="2820" y="10988"/>
                                  <a:pt x="4426" y="8586"/>
                                  <a:pt x="6509" y="6505"/>
                                </a:cubicBezTo>
                                <a:cubicBezTo>
                                  <a:pt x="8593" y="4421"/>
                                  <a:pt x="10997" y="2815"/>
                                  <a:pt x="13720" y="1690"/>
                                </a:cubicBezTo>
                                <a:cubicBezTo>
                                  <a:pt x="16443" y="564"/>
                                  <a:pt x="19278" y="0"/>
                                  <a:pt x="22225" y="0"/>
                                </a:cubicBezTo>
                                <a:lnTo>
                                  <a:pt x="4575174" y="0"/>
                                </a:lnTo>
                                <a:cubicBezTo>
                                  <a:pt x="4578122" y="0"/>
                                  <a:pt x="4580956" y="564"/>
                                  <a:pt x="4583679" y="1690"/>
                                </a:cubicBezTo>
                                <a:cubicBezTo>
                                  <a:pt x="4586402" y="2815"/>
                                  <a:pt x="4588805" y="4421"/>
                                  <a:pt x="4590890" y="6505"/>
                                </a:cubicBezTo>
                                <a:cubicBezTo>
                                  <a:pt x="4592974" y="8586"/>
                                  <a:pt x="4594579" y="10988"/>
                                  <a:pt x="4595707" y="13711"/>
                                </a:cubicBezTo>
                                <a:cubicBezTo>
                                  <a:pt x="4596835" y="16436"/>
                                  <a:pt x="4597399" y="19276"/>
                                  <a:pt x="4597399" y="22225"/>
                                </a:cubicBezTo>
                                <a:lnTo>
                                  <a:pt x="4597399" y="479425"/>
                                </a:lnTo>
                                <a:cubicBezTo>
                                  <a:pt x="4597399" y="482367"/>
                                  <a:pt x="4596835" y="485201"/>
                                  <a:pt x="4595707" y="487924"/>
                                </a:cubicBezTo>
                                <a:cubicBezTo>
                                  <a:pt x="4594579" y="490649"/>
                                  <a:pt x="4592974" y="493052"/>
                                  <a:pt x="4590890" y="495139"/>
                                </a:cubicBezTo>
                                <a:cubicBezTo>
                                  <a:pt x="4588805" y="497219"/>
                                  <a:pt x="4586402" y="498822"/>
                                  <a:pt x="4583679" y="499954"/>
                                </a:cubicBezTo>
                                <a:cubicBezTo>
                                  <a:pt x="4580956" y="501080"/>
                                  <a:pt x="4578122" y="501647"/>
                                  <a:pt x="4575174" y="501650"/>
                                </a:cubicBezTo>
                                <a:lnTo>
                                  <a:pt x="22225" y="501650"/>
                                </a:lnTo>
                                <a:cubicBezTo>
                                  <a:pt x="19278" y="501647"/>
                                  <a:pt x="16443" y="501080"/>
                                  <a:pt x="13720" y="499951"/>
                                </a:cubicBezTo>
                                <a:cubicBezTo>
                                  <a:pt x="10997" y="498822"/>
                                  <a:pt x="8593" y="497219"/>
                                  <a:pt x="6509" y="495139"/>
                                </a:cubicBezTo>
                                <a:cubicBezTo>
                                  <a:pt x="4426" y="493052"/>
                                  <a:pt x="2820" y="490649"/>
                                  <a:pt x="1692" y="487924"/>
                                </a:cubicBezTo>
                                <a:cubicBezTo>
                                  <a:pt x="564" y="485201"/>
                                  <a:pt x="0" y="482367"/>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749959FC" id="Group 3488"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">
                <v:shape id="Shape 349"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" path="m,479425l,22225c,19276,564,16436,1692,13711,2820,10988,4426,8586,6509,6505,8593,4421,10997,2815,13720,1690,16443,564,19278,,22225,l4575174,v2948,,5782,564,8505,1690c4586402,2815,4588805,4421,4590890,6505v2084,2081,3689,4483,4817,7206c4596835,16436,4597399,19276,4597399,22225r,457200c4597399,482367,4596835,485201,4595707,487924v-1128,2725,-2733,5128,-4817,7215c4588805,497219,4586402,498822,4583679,499954v-2723,1126,-5557,1693,-8505,1696l22225,501650v-2947,-3,-5782,-570,-8505,-1699c10997,498822,8593,497219,6509,495139,4426,493052,2820,490649,1692,487924,564,485201,,482367,,479425xe" filled="f" strokecolor="#c8c8c8" strokeweight=".5pt">
                  <v:stroke miterlimit="1" joinstyle="miter"/>
                  <v:path arrowok="t" textboxrect="0,0,4597399,501650"/>
                </v:shape>
                <w10:anchorlock/>
              </v:group>
            </w:pict>
          </mc:Fallback>
        </mc:AlternateContent>
      </w:r>
    </w:p>
    <w:p w14:paraId="4EE75811" w14:textId="77777777" w:rsidR="00742D1C" w:rsidRPr="00E224FE" w:rsidRDefault="00742D1C" w:rsidP="005F1546">
      <w:pPr>
        <w:pStyle w:val="Heading4"/>
        <w:rPr>
          <w:rFonts w:ascii="Times New Roman" w:hAnsi="Times New Roman" w:cs="Times New Roman"/>
        </w:rPr>
      </w:pPr>
      <w:r w:rsidRPr="00E224FE">
        <w:rPr>
          <w:rFonts w:ascii="Times New Roman" w:hAnsi="Times New Roman" w:cs="Times New Roman"/>
        </w:rPr>
        <w:lastRenderedPageBreak/>
        <w:t>Integrating Pagan Beliefs into Daily Life</w:t>
      </w:r>
    </w:p>
    <w:p w14:paraId="1C2A5E64" w14:textId="77777777" w:rsidR="00742D1C" w:rsidRPr="00E224FE" w:rsidRDefault="00742D1C">
      <w:pPr>
        <w:numPr>
          <w:ilvl w:val="0"/>
          <w:numId w:val="6"/>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How do you incorporate your pagan beliefs or philosophies into your everyday life?</w:t>
      </w:r>
    </w:p>
    <w:p w14:paraId="2073F07B"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22113DD3" wp14:editId="0A7D95CE">
                <wp:extent cx="4597399" cy="501650"/>
                <wp:effectExtent l="0" t="0" r="0" b="0"/>
                <wp:docPr id="3744" name="Group 3744"/>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374" name="Shape 374"/>
                        <wps:cNvSpPr/>
                        <wps:spPr>
                          <a:xfrm>
                            <a:off x="0" y="0"/>
                            <a:ext cx="4597399" cy="501650"/>
                          </a:xfrm>
                          <a:custGeom>
                            <a:avLst/>
                            <a:gdLst/>
                            <a:ahLst/>
                            <a:cxnLst/>
                            <a:rect l="0" t="0" r="0" b="0"/>
                            <a:pathLst>
                              <a:path w="4597399" h="501650">
                                <a:moveTo>
                                  <a:pt x="0" y="479425"/>
                                </a:moveTo>
                                <a:lnTo>
                                  <a:pt x="0" y="22225"/>
                                </a:lnTo>
                                <a:cubicBezTo>
                                  <a:pt x="0" y="19273"/>
                                  <a:pt x="564" y="16436"/>
                                  <a:pt x="1692" y="13714"/>
                                </a:cubicBezTo>
                                <a:cubicBezTo>
                                  <a:pt x="2820" y="10992"/>
                                  <a:pt x="4426" y="8589"/>
                                  <a:pt x="6509" y="6508"/>
                                </a:cubicBezTo>
                                <a:cubicBezTo>
                                  <a:pt x="8593" y="4421"/>
                                  <a:pt x="10997" y="2815"/>
                                  <a:pt x="13720" y="1690"/>
                                </a:cubicBezTo>
                                <a:cubicBezTo>
                                  <a:pt x="16443" y="564"/>
                                  <a:pt x="19278" y="0"/>
                                  <a:pt x="22225" y="0"/>
                                </a:cubicBezTo>
                                <a:lnTo>
                                  <a:pt x="4575174" y="0"/>
                                </a:lnTo>
                                <a:cubicBezTo>
                                  <a:pt x="4578122" y="0"/>
                                  <a:pt x="4580956" y="564"/>
                                  <a:pt x="4583679" y="1690"/>
                                </a:cubicBezTo>
                                <a:cubicBezTo>
                                  <a:pt x="4586402" y="2815"/>
                                  <a:pt x="4588805" y="4421"/>
                                  <a:pt x="4590890" y="6508"/>
                                </a:cubicBezTo>
                                <a:cubicBezTo>
                                  <a:pt x="4592974" y="8589"/>
                                  <a:pt x="4594579" y="10992"/>
                                  <a:pt x="4595707" y="13714"/>
                                </a:cubicBezTo>
                                <a:cubicBezTo>
                                  <a:pt x="4596835" y="16436"/>
                                  <a:pt x="4597399" y="19273"/>
                                  <a:pt x="4597399" y="22225"/>
                                </a:cubicBezTo>
                                <a:lnTo>
                                  <a:pt x="4597399" y="479425"/>
                                </a:lnTo>
                                <a:cubicBezTo>
                                  <a:pt x="4597399" y="482371"/>
                                  <a:pt x="4596835" y="485205"/>
                                  <a:pt x="4595707" y="487927"/>
                                </a:cubicBezTo>
                                <a:cubicBezTo>
                                  <a:pt x="4594579" y="490652"/>
                                  <a:pt x="4592974" y="493055"/>
                                  <a:pt x="4590890" y="495139"/>
                                </a:cubicBezTo>
                                <a:cubicBezTo>
                                  <a:pt x="4588805" y="497219"/>
                                  <a:pt x="4586402" y="498825"/>
                                  <a:pt x="4583679" y="499954"/>
                                </a:cubicBezTo>
                                <a:cubicBezTo>
                                  <a:pt x="4580956" y="501083"/>
                                  <a:pt x="4578122" y="501647"/>
                                  <a:pt x="4575174" y="501650"/>
                                </a:cubicBezTo>
                                <a:lnTo>
                                  <a:pt x="22225" y="501650"/>
                                </a:lnTo>
                                <a:cubicBezTo>
                                  <a:pt x="19278" y="501647"/>
                                  <a:pt x="16443" y="501083"/>
                                  <a:pt x="13720" y="499954"/>
                                </a:cubicBezTo>
                                <a:cubicBezTo>
                                  <a:pt x="10997" y="498825"/>
                                  <a:pt x="8593" y="497219"/>
                                  <a:pt x="6509" y="495139"/>
                                </a:cubicBezTo>
                                <a:cubicBezTo>
                                  <a:pt x="4426" y="493055"/>
                                  <a:pt x="2820" y="490649"/>
                                  <a:pt x="1692" y="487924"/>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0677D927" id="Group 3744"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">
                <v:shape id="Shape 374"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" path="m,479425l,22225c,19273,564,16436,1692,13714,2820,10992,4426,8589,6509,6508,8593,4421,10997,2815,13720,1690,16443,564,19278,,22225,l4575174,v2948,,5782,564,8505,1690c4586402,2815,4588805,4421,4590890,6508v2084,2081,3689,4484,4817,7206c4596835,16436,4597399,19273,4597399,22225r,457200c4597399,482371,4596835,485205,4595707,487927v-1128,2725,-2733,5128,-4817,7212c4588805,497219,4586402,498825,4583679,499954v-2723,1129,-5557,1693,-8505,1696l22225,501650v-2947,-3,-5782,-567,-8505,-1696c10997,498825,8593,497219,6509,495139,4426,493055,2820,490649,1692,487924,564,485205,,482371,,479425xe" filled="f" strokecolor="#c8c8c8" strokeweight=".5pt">
                  <v:stroke miterlimit="1" joinstyle="miter"/>
                  <v:path arrowok="t" textboxrect="0,0,4597399,501650"/>
                </v:shape>
                <w10:anchorlock/>
              </v:group>
            </w:pict>
          </mc:Fallback>
        </mc:AlternateContent>
      </w:r>
    </w:p>
    <w:p w14:paraId="1ADD6378" w14:textId="77777777" w:rsidR="00742D1C" w:rsidRPr="00E224FE" w:rsidRDefault="00742D1C">
      <w:pPr>
        <w:numPr>
          <w:ilvl w:val="0"/>
          <w:numId w:val="6"/>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 you engage in any specific lifestyle choices due to your pagan beliefs (e.g., vegetarianism, eco-friendly products, reduced plastic use)?</w:t>
      </w:r>
    </w:p>
    <w:p w14:paraId="3A3DC2B1"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0EE8C4A0" wp14:editId="12CBD7DD">
                <wp:extent cx="4597399" cy="501650"/>
                <wp:effectExtent l="0" t="0" r="0" b="0"/>
                <wp:docPr id="3745" name="Group 3745"/>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382" name="Shape 382"/>
                        <wps:cNvSpPr/>
                        <wps:spPr>
                          <a:xfrm>
                            <a:off x="0" y="0"/>
                            <a:ext cx="4597399" cy="501650"/>
                          </a:xfrm>
                          <a:custGeom>
                            <a:avLst/>
                            <a:gdLst/>
                            <a:ahLst/>
                            <a:cxnLst/>
                            <a:rect l="0" t="0" r="0" b="0"/>
                            <a:pathLst>
                              <a:path w="4597399" h="501650">
                                <a:moveTo>
                                  <a:pt x="0" y="479425"/>
                                </a:moveTo>
                                <a:lnTo>
                                  <a:pt x="0" y="22225"/>
                                </a:lnTo>
                                <a:cubicBezTo>
                                  <a:pt x="0" y="19273"/>
                                  <a:pt x="564" y="16439"/>
                                  <a:pt x="1692" y="13717"/>
                                </a:cubicBezTo>
                                <a:cubicBezTo>
                                  <a:pt x="2820" y="10995"/>
                                  <a:pt x="4426" y="8589"/>
                                  <a:pt x="6509" y="6505"/>
                                </a:cubicBezTo>
                                <a:cubicBezTo>
                                  <a:pt x="8593" y="4415"/>
                                  <a:pt x="10997" y="2809"/>
                                  <a:pt x="13720" y="1687"/>
                                </a:cubicBezTo>
                                <a:cubicBezTo>
                                  <a:pt x="16443" y="564"/>
                                  <a:pt x="19278" y="0"/>
                                  <a:pt x="22225" y="0"/>
                                </a:cubicBezTo>
                                <a:lnTo>
                                  <a:pt x="4575174" y="0"/>
                                </a:lnTo>
                                <a:cubicBezTo>
                                  <a:pt x="4578122" y="0"/>
                                  <a:pt x="4580956" y="564"/>
                                  <a:pt x="4583679" y="1687"/>
                                </a:cubicBezTo>
                                <a:cubicBezTo>
                                  <a:pt x="4586402" y="2809"/>
                                  <a:pt x="4588805" y="4415"/>
                                  <a:pt x="4590890" y="6505"/>
                                </a:cubicBezTo>
                                <a:cubicBezTo>
                                  <a:pt x="4592974" y="8589"/>
                                  <a:pt x="4594579" y="10995"/>
                                  <a:pt x="4595707" y="13717"/>
                                </a:cubicBezTo>
                                <a:cubicBezTo>
                                  <a:pt x="4596835" y="16439"/>
                                  <a:pt x="4597399" y="19273"/>
                                  <a:pt x="4597399" y="22225"/>
                                </a:cubicBezTo>
                                <a:lnTo>
                                  <a:pt x="4597399" y="479425"/>
                                </a:lnTo>
                                <a:cubicBezTo>
                                  <a:pt x="4597399" y="482371"/>
                                  <a:pt x="4596835" y="485205"/>
                                  <a:pt x="4595707" y="487927"/>
                                </a:cubicBezTo>
                                <a:cubicBezTo>
                                  <a:pt x="4594579" y="490649"/>
                                  <a:pt x="4592974" y="493049"/>
                                  <a:pt x="4590890" y="495139"/>
                                </a:cubicBezTo>
                                <a:cubicBezTo>
                                  <a:pt x="4588805" y="497216"/>
                                  <a:pt x="4586402" y="498822"/>
                                  <a:pt x="4583679" y="499951"/>
                                </a:cubicBezTo>
                                <a:cubicBezTo>
                                  <a:pt x="4580956" y="501080"/>
                                  <a:pt x="4578122" y="501644"/>
                                  <a:pt x="4575174" y="501650"/>
                                </a:cubicBezTo>
                                <a:lnTo>
                                  <a:pt x="22225" y="501650"/>
                                </a:lnTo>
                                <a:cubicBezTo>
                                  <a:pt x="19278" y="501644"/>
                                  <a:pt x="16443" y="501080"/>
                                  <a:pt x="13720" y="499951"/>
                                </a:cubicBezTo>
                                <a:cubicBezTo>
                                  <a:pt x="10997" y="498822"/>
                                  <a:pt x="8593" y="497216"/>
                                  <a:pt x="6509" y="495139"/>
                                </a:cubicBezTo>
                                <a:cubicBezTo>
                                  <a:pt x="4426" y="493049"/>
                                  <a:pt x="2820" y="490643"/>
                                  <a:pt x="1692" y="487921"/>
                                </a:cubicBezTo>
                                <a:cubicBezTo>
                                  <a:pt x="564" y="485198"/>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61FEE986" id="Group 3745"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">
                <v:shape id="Shape 382"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" path="m,479425l,22225c,19273,564,16439,1692,13717,2820,10995,4426,8589,6509,6505,8593,4415,10997,2809,13720,1687,16443,564,19278,,22225,l4575174,v2948,,5782,564,8505,1687c4586402,2809,4588805,4415,4590890,6505v2084,2084,3689,4490,4817,7212c4596835,16439,4597399,19273,4597399,22225r,457200c4597399,482371,4596835,485205,4595707,487927v-1128,2722,-2733,5122,-4817,7212c4588805,497216,4586402,498822,4583679,499951v-2723,1129,-5557,1693,-8505,1699l22225,501650v-2947,-6,-5782,-570,-8505,-1699c10997,498822,8593,497216,6509,495139,4426,493049,2820,490643,1692,487921,564,485198,,482371,,479425xe" filled="f" strokecolor="#c8c8c8" strokeweight=".5pt">
                  <v:stroke miterlimit="1" joinstyle="miter"/>
                  <v:path arrowok="t" textboxrect="0,0,4597399,501650"/>
                </v:shape>
                <w10:anchorlock/>
              </v:group>
            </w:pict>
          </mc:Fallback>
        </mc:AlternateContent>
      </w:r>
    </w:p>
    <w:p w14:paraId="6E62E0CE" w14:textId="77777777" w:rsidR="00742D1C" w:rsidRPr="00E224FE" w:rsidRDefault="00742D1C">
      <w:pPr>
        <w:numPr>
          <w:ilvl w:val="0"/>
          <w:numId w:val="6"/>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 you observe any seasonal festivals or rituals that encourage environmental awareness or stewardship? If so, how?</w:t>
      </w:r>
    </w:p>
    <w:p w14:paraId="62573D3D"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3124F36E" wp14:editId="719B9B00">
                <wp:extent cx="4597399" cy="501650"/>
                <wp:effectExtent l="0" t="0" r="0" b="0"/>
                <wp:docPr id="3746" name="Group 3746"/>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390" name="Shape 390"/>
                        <wps:cNvSpPr/>
                        <wps:spPr>
                          <a:xfrm>
                            <a:off x="0" y="0"/>
                            <a:ext cx="4597399" cy="501650"/>
                          </a:xfrm>
                          <a:custGeom>
                            <a:avLst/>
                            <a:gdLst/>
                            <a:ahLst/>
                            <a:cxnLst/>
                            <a:rect l="0" t="0" r="0" b="0"/>
                            <a:pathLst>
                              <a:path w="4597399" h="501650">
                                <a:moveTo>
                                  <a:pt x="0" y="479425"/>
                                </a:moveTo>
                                <a:lnTo>
                                  <a:pt x="0" y="22225"/>
                                </a:lnTo>
                                <a:cubicBezTo>
                                  <a:pt x="0" y="19273"/>
                                  <a:pt x="564" y="16433"/>
                                  <a:pt x="1692" y="13711"/>
                                </a:cubicBezTo>
                                <a:cubicBezTo>
                                  <a:pt x="2820" y="10988"/>
                                  <a:pt x="4426" y="8582"/>
                                  <a:pt x="6509" y="6505"/>
                                </a:cubicBezTo>
                                <a:cubicBezTo>
                                  <a:pt x="8593" y="4421"/>
                                  <a:pt x="10997" y="2815"/>
                                  <a:pt x="13720" y="1687"/>
                                </a:cubicBezTo>
                                <a:cubicBezTo>
                                  <a:pt x="16443" y="564"/>
                                  <a:pt x="19278" y="0"/>
                                  <a:pt x="22225" y="0"/>
                                </a:cubicBezTo>
                                <a:lnTo>
                                  <a:pt x="4575174" y="0"/>
                                </a:lnTo>
                                <a:cubicBezTo>
                                  <a:pt x="4578122" y="0"/>
                                  <a:pt x="4580956" y="564"/>
                                  <a:pt x="4583679" y="1687"/>
                                </a:cubicBezTo>
                                <a:cubicBezTo>
                                  <a:pt x="4586402" y="2815"/>
                                  <a:pt x="4588805" y="4421"/>
                                  <a:pt x="4590890" y="6505"/>
                                </a:cubicBezTo>
                                <a:cubicBezTo>
                                  <a:pt x="4592974" y="8582"/>
                                  <a:pt x="4594579" y="10988"/>
                                  <a:pt x="4595707" y="13711"/>
                                </a:cubicBezTo>
                                <a:cubicBezTo>
                                  <a:pt x="4596835" y="16433"/>
                                  <a:pt x="4597399" y="19273"/>
                                  <a:pt x="4597399" y="22225"/>
                                </a:cubicBezTo>
                                <a:lnTo>
                                  <a:pt x="4597399" y="479425"/>
                                </a:lnTo>
                                <a:cubicBezTo>
                                  <a:pt x="4597399" y="482371"/>
                                  <a:pt x="4596835" y="485205"/>
                                  <a:pt x="4595707" y="487927"/>
                                </a:cubicBezTo>
                                <a:cubicBezTo>
                                  <a:pt x="4594579" y="490649"/>
                                  <a:pt x="4592974" y="493049"/>
                                  <a:pt x="4590890" y="495139"/>
                                </a:cubicBezTo>
                                <a:cubicBezTo>
                                  <a:pt x="4588805" y="497216"/>
                                  <a:pt x="4586402" y="498822"/>
                                  <a:pt x="4583679" y="499951"/>
                                </a:cubicBezTo>
                                <a:cubicBezTo>
                                  <a:pt x="4580956" y="501080"/>
                                  <a:pt x="4578122" y="501644"/>
                                  <a:pt x="4575174" y="501650"/>
                                </a:cubicBezTo>
                                <a:lnTo>
                                  <a:pt x="22225" y="501650"/>
                                </a:lnTo>
                                <a:cubicBezTo>
                                  <a:pt x="19278" y="501644"/>
                                  <a:pt x="16443" y="501080"/>
                                  <a:pt x="13720" y="499957"/>
                                </a:cubicBezTo>
                                <a:cubicBezTo>
                                  <a:pt x="10997" y="498822"/>
                                  <a:pt x="8593" y="497216"/>
                                  <a:pt x="6509" y="495139"/>
                                </a:cubicBezTo>
                                <a:cubicBezTo>
                                  <a:pt x="4426" y="493049"/>
                                  <a:pt x="2820" y="490649"/>
                                  <a:pt x="1692" y="487927"/>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4B27BC0E" id="Group 3746"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">
                <v:shape id="Shape 390"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" path="m,479425l,22225c,19273,564,16433,1692,13711,2820,10988,4426,8582,6509,6505,8593,4421,10997,2815,13720,1687,16443,564,19278,,22225,l4575174,v2948,,5782,564,8505,1687c4586402,2815,4588805,4421,4590890,6505v2084,2077,3689,4483,4817,7206c4596835,16433,4597399,19273,4597399,22225r,457200c4597399,482371,4596835,485205,4595707,487927v-1128,2722,-2733,5122,-4817,7212c4588805,497216,4586402,498822,4583679,499951v-2723,1129,-5557,1693,-8505,1699l22225,501650v-2947,-6,-5782,-570,-8505,-1693c10997,498822,8593,497216,6509,495139,4426,493049,2820,490649,1692,487927,564,485205,,482371,,479425xe" filled="f" strokecolor="#c8c8c8" strokeweight=".5pt">
                  <v:stroke miterlimit="1" joinstyle="miter"/>
                  <v:path arrowok="t" textboxrect="0,0,4597399,501650"/>
                </v:shape>
                <w10:anchorlock/>
              </v:group>
            </w:pict>
          </mc:Fallback>
        </mc:AlternateContent>
      </w:r>
    </w:p>
    <w:p w14:paraId="47D5377C" w14:textId="77777777" w:rsidR="00742D1C" w:rsidRPr="00E224FE" w:rsidRDefault="00742D1C">
      <w:pPr>
        <w:numPr>
          <w:ilvl w:val="0"/>
          <w:numId w:val="6"/>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 you practice or advocate for ‘Leave No Trace’ principles in natural settings, such as forests, rivers, or sacred sites?</w:t>
      </w:r>
    </w:p>
    <w:p w14:paraId="59BE6038"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7996393F" wp14:editId="131F159C">
                <wp:extent cx="4597399" cy="501650"/>
                <wp:effectExtent l="0" t="0" r="0" b="0"/>
                <wp:docPr id="3747" name="Group 3747"/>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398" name="Shape 398"/>
                        <wps:cNvSpPr/>
                        <wps:spPr>
                          <a:xfrm>
                            <a:off x="0" y="0"/>
                            <a:ext cx="4597399" cy="501650"/>
                          </a:xfrm>
                          <a:custGeom>
                            <a:avLst/>
                            <a:gdLst/>
                            <a:ahLst/>
                            <a:cxnLst/>
                            <a:rect l="0" t="0" r="0" b="0"/>
                            <a:pathLst>
                              <a:path w="4597399" h="501650">
                                <a:moveTo>
                                  <a:pt x="0" y="479425"/>
                                </a:moveTo>
                                <a:lnTo>
                                  <a:pt x="0" y="22225"/>
                                </a:lnTo>
                                <a:cubicBezTo>
                                  <a:pt x="0" y="19273"/>
                                  <a:pt x="564" y="16433"/>
                                  <a:pt x="1692" y="13711"/>
                                </a:cubicBezTo>
                                <a:cubicBezTo>
                                  <a:pt x="2820" y="10988"/>
                                  <a:pt x="4426" y="8589"/>
                                  <a:pt x="6509" y="6505"/>
                                </a:cubicBezTo>
                                <a:cubicBezTo>
                                  <a:pt x="8593" y="4415"/>
                                  <a:pt x="10997" y="2809"/>
                                  <a:pt x="13720" y="1687"/>
                                </a:cubicBezTo>
                                <a:cubicBezTo>
                                  <a:pt x="16443" y="564"/>
                                  <a:pt x="19278" y="0"/>
                                  <a:pt x="22225" y="0"/>
                                </a:cubicBezTo>
                                <a:lnTo>
                                  <a:pt x="4575174" y="0"/>
                                </a:lnTo>
                                <a:cubicBezTo>
                                  <a:pt x="4578122" y="0"/>
                                  <a:pt x="4580956" y="564"/>
                                  <a:pt x="4583679" y="1687"/>
                                </a:cubicBezTo>
                                <a:cubicBezTo>
                                  <a:pt x="4586402" y="2809"/>
                                  <a:pt x="4588805" y="4415"/>
                                  <a:pt x="4590890" y="6505"/>
                                </a:cubicBezTo>
                                <a:cubicBezTo>
                                  <a:pt x="4592974" y="8589"/>
                                  <a:pt x="4594579" y="10995"/>
                                  <a:pt x="4595707" y="13717"/>
                                </a:cubicBezTo>
                                <a:cubicBezTo>
                                  <a:pt x="4596835" y="16439"/>
                                  <a:pt x="4597399" y="19273"/>
                                  <a:pt x="4597399" y="22225"/>
                                </a:cubicBezTo>
                                <a:lnTo>
                                  <a:pt x="4597399" y="479425"/>
                                </a:lnTo>
                                <a:cubicBezTo>
                                  <a:pt x="4597399" y="482371"/>
                                  <a:pt x="4596835" y="485198"/>
                                  <a:pt x="4595707" y="487921"/>
                                </a:cubicBezTo>
                                <a:cubicBezTo>
                                  <a:pt x="4594579" y="490649"/>
                                  <a:pt x="4592974" y="493055"/>
                                  <a:pt x="4590890" y="495139"/>
                                </a:cubicBezTo>
                                <a:cubicBezTo>
                                  <a:pt x="4588805" y="497216"/>
                                  <a:pt x="4586402" y="498822"/>
                                  <a:pt x="4583679" y="499951"/>
                                </a:cubicBezTo>
                                <a:cubicBezTo>
                                  <a:pt x="4580956" y="501080"/>
                                  <a:pt x="4578122" y="501644"/>
                                  <a:pt x="4575174" y="501650"/>
                                </a:cubicBezTo>
                                <a:lnTo>
                                  <a:pt x="22225" y="501650"/>
                                </a:lnTo>
                                <a:cubicBezTo>
                                  <a:pt x="19278" y="501644"/>
                                  <a:pt x="16443" y="501080"/>
                                  <a:pt x="13720" y="499951"/>
                                </a:cubicBezTo>
                                <a:cubicBezTo>
                                  <a:pt x="10997" y="498822"/>
                                  <a:pt x="8593" y="497216"/>
                                  <a:pt x="6509" y="495139"/>
                                </a:cubicBezTo>
                                <a:cubicBezTo>
                                  <a:pt x="4426" y="493055"/>
                                  <a:pt x="2820" y="490649"/>
                                  <a:pt x="1692" y="487921"/>
                                </a:cubicBezTo>
                                <a:cubicBezTo>
                                  <a:pt x="564" y="485198"/>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32364BDF" id="Group 3747"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">
                <v:shape id="Shape 398"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" path="m,479425l,22225c,19273,564,16433,1692,13711,2820,10988,4426,8589,6509,6505,8593,4415,10997,2809,13720,1687,16443,564,19278,,22225,l4575174,v2948,,5782,564,8505,1687c4586402,2809,4588805,4415,4590890,6505v2084,2084,3689,4490,4817,7212c4596835,16439,4597399,19273,4597399,22225r,457200c4597399,482371,4596835,485198,4595707,487921v-1128,2728,-2733,5134,-4817,7218c4588805,497216,4586402,498822,4583679,499951v-2723,1129,-5557,1693,-8505,1699l22225,501650v-2947,-6,-5782,-570,-8505,-1699c10997,498822,8593,497216,6509,495139,4426,493055,2820,490649,1692,487921,564,485198,,482371,,479425xe" filled="f" strokecolor="#c8c8c8" strokeweight=".5pt">
                  <v:stroke miterlimit="1" joinstyle="miter"/>
                  <v:path arrowok="t" textboxrect="0,0,4597399,501650"/>
                </v:shape>
                <w10:anchorlock/>
              </v:group>
            </w:pict>
          </mc:Fallback>
        </mc:AlternateContent>
      </w:r>
    </w:p>
    <w:p w14:paraId="777E2BD1" w14:textId="77777777" w:rsidR="00742D1C" w:rsidRPr="00E224FE" w:rsidRDefault="00742D1C">
      <w:pPr>
        <w:numPr>
          <w:ilvl w:val="0"/>
          <w:numId w:val="6"/>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 you harvest plants or other natural materials for ritual use? If so, do you follow any guidelines or ethics in doing so?</w:t>
      </w:r>
    </w:p>
    <w:p w14:paraId="3E63EB36"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2A8CAE8E" wp14:editId="72114FDB">
                <wp:extent cx="4597399" cy="501650"/>
                <wp:effectExtent l="0" t="0" r="0" b="0"/>
                <wp:docPr id="3748" name="Group 3748"/>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406" name="Shape 406"/>
                        <wps:cNvSpPr/>
                        <wps:spPr>
                          <a:xfrm>
                            <a:off x="0" y="0"/>
                            <a:ext cx="4597399" cy="501650"/>
                          </a:xfrm>
                          <a:custGeom>
                            <a:avLst/>
                            <a:gdLst/>
                            <a:ahLst/>
                            <a:cxnLst/>
                            <a:rect l="0" t="0" r="0" b="0"/>
                            <a:pathLst>
                              <a:path w="4597399" h="501650">
                                <a:moveTo>
                                  <a:pt x="0" y="479425"/>
                                </a:moveTo>
                                <a:lnTo>
                                  <a:pt x="0" y="22225"/>
                                </a:lnTo>
                                <a:cubicBezTo>
                                  <a:pt x="0" y="19273"/>
                                  <a:pt x="564" y="16433"/>
                                  <a:pt x="1692" y="13705"/>
                                </a:cubicBezTo>
                                <a:cubicBezTo>
                                  <a:pt x="2820" y="10982"/>
                                  <a:pt x="4426" y="8582"/>
                                  <a:pt x="6509" y="6505"/>
                                </a:cubicBezTo>
                                <a:cubicBezTo>
                                  <a:pt x="8593" y="4415"/>
                                  <a:pt x="10997" y="2809"/>
                                  <a:pt x="13720" y="1687"/>
                                </a:cubicBezTo>
                                <a:cubicBezTo>
                                  <a:pt x="16443" y="564"/>
                                  <a:pt x="19278" y="0"/>
                                  <a:pt x="22225" y="0"/>
                                </a:cubicBezTo>
                                <a:lnTo>
                                  <a:pt x="4575174" y="0"/>
                                </a:lnTo>
                                <a:cubicBezTo>
                                  <a:pt x="4578122" y="0"/>
                                  <a:pt x="4580956" y="564"/>
                                  <a:pt x="4583679" y="1687"/>
                                </a:cubicBezTo>
                                <a:cubicBezTo>
                                  <a:pt x="4586402" y="2809"/>
                                  <a:pt x="4588805" y="4415"/>
                                  <a:pt x="4590890" y="6505"/>
                                </a:cubicBezTo>
                                <a:cubicBezTo>
                                  <a:pt x="4592974" y="8582"/>
                                  <a:pt x="4594579" y="10982"/>
                                  <a:pt x="4595707" y="13705"/>
                                </a:cubicBezTo>
                                <a:cubicBezTo>
                                  <a:pt x="4596835" y="16433"/>
                                  <a:pt x="4597399" y="19273"/>
                                  <a:pt x="4597399" y="22225"/>
                                </a:cubicBezTo>
                                <a:lnTo>
                                  <a:pt x="4597399" y="479425"/>
                                </a:lnTo>
                                <a:cubicBezTo>
                                  <a:pt x="4597399" y="482371"/>
                                  <a:pt x="4596835" y="485198"/>
                                  <a:pt x="4595707" y="487921"/>
                                </a:cubicBezTo>
                                <a:cubicBezTo>
                                  <a:pt x="4594579" y="490643"/>
                                  <a:pt x="4592974" y="493049"/>
                                  <a:pt x="4590890" y="495139"/>
                                </a:cubicBezTo>
                                <a:cubicBezTo>
                                  <a:pt x="4588805" y="497216"/>
                                  <a:pt x="4586402" y="498822"/>
                                  <a:pt x="4583679" y="499951"/>
                                </a:cubicBezTo>
                                <a:cubicBezTo>
                                  <a:pt x="4580956" y="501080"/>
                                  <a:pt x="4578122" y="501644"/>
                                  <a:pt x="4575174" y="501650"/>
                                </a:cubicBezTo>
                                <a:lnTo>
                                  <a:pt x="22225" y="501650"/>
                                </a:lnTo>
                                <a:cubicBezTo>
                                  <a:pt x="19278" y="501644"/>
                                  <a:pt x="16443" y="501080"/>
                                  <a:pt x="13720" y="499951"/>
                                </a:cubicBezTo>
                                <a:cubicBezTo>
                                  <a:pt x="10997" y="498822"/>
                                  <a:pt x="8593" y="497216"/>
                                  <a:pt x="6509" y="495139"/>
                                </a:cubicBezTo>
                                <a:cubicBezTo>
                                  <a:pt x="4426" y="493049"/>
                                  <a:pt x="2820" y="490643"/>
                                  <a:pt x="1692" y="487921"/>
                                </a:cubicBezTo>
                                <a:cubicBezTo>
                                  <a:pt x="564" y="485198"/>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4314D2FB" id="Group 3748"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">
                <v:shape id="Shape 406"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" path="m,479425l,22225c,19273,564,16433,1692,13705,2820,10982,4426,8582,6509,6505,8593,4415,10997,2809,13720,1687,16443,564,19278,,22225,l4575174,v2948,,5782,564,8505,1687c4586402,2809,4588805,4415,4590890,6505v2084,2077,3689,4477,4817,7200c4596835,16433,4597399,19273,4597399,22225r,457200c4597399,482371,4596835,485198,4595707,487921v-1128,2722,-2733,5128,-4817,7218c4588805,497216,4586402,498822,4583679,499951v-2723,1129,-5557,1693,-8505,1699l22225,501650v-2947,-6,-5782,-570,-8505,-1699c10997,498822,8593,497216,6509,495139,4426,493049,2820,490643,1692,487921,564,485198,,482371,,479425xe" filled="f" strokecolor="#c8c8c8" strokeweight=".5pt">
                  <v:stroke miterlimit="1" joinstyle="miter"/>
                  <v:path arrowok="t" textboxrect="0,0,4597399,501650"/>
                </v:shape>
                <w10:anchorlock/>
              </v:group>
            </w:pict>
          </mc:Fallback>
        </mc:AlternateContent>
      </w:r>
    </w:p>
    <w:p w14:paraId="1A433AE1" w14:textId="77777777" w:rsidR="00742D1C" w:rsidRPr="00E224FE" w:rsidRDefault="00742D1C">
      <w:pPr>
        <w:numPr>
          <w:ilvl w:val="0"/>
          <w:numId w:val="6"/>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Have you educated others on sustainable practices or environmentalism as part of your pagan outreach</w:t>
      </w:r>
    </w:p>
    <w:p w14:paraId="20368F6D" w14:textId="77777777" w:rsidR="00742D1C" w:rsidRPr="00E224FE" w:rsidRDefault="00742D1C" w:rsidP="00742D1C">
      <w:pPr>
        <w:spacing w:after="0"/>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1D316F55" wp14:editId="0C88E394">
                <wp:extent cx="4597399" cy="247650"/>
                <wp:effectExtent l="0" t="0" r="0" b="0"/>
                <wp:docPr id="3749" name="Group 3749"/>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414" name="Shape 414"/>
                        <wps:cNvSpPr/>
                        <wps:spPr>
                          <a:xfrm>
                            <a:off x="0" y="0"/>
                            <a:ext cx="4597399" cy="247650"/>
                          </a:xfrm>
                          <a:custGeom>
                            <a:avLst/>
                            <a:gdLst/>
                            <a:ahLst/>
                            <a:cxnLst/>
                            <a:rect l="0" t="0" r="0" b="0"/>
                            <a:pathLst>
                              <a:path w="4597399" h="247650">
                                <a:moveTo>
                                  <a:pt x="0" y="225425"/>
                                </a:moveTo>
                                <a:lnTo>
                                  <a:pt x="0" y="22225"/>
                                </a:lnTo>
                                <a:cubicBezTo>
                                  <a:pt x="0" y="19273"/>
                                  <a:pt x="564" y="16433"/>
                                  <a:pt x="1692" y="13711"/>
                                </a:cubicBezTo>
                                <a:cubicBezTo>
                                  <a:pt x="2820" y="10988"/>
                                  <a:pt x="4426" y="8582"/>
                                  <a:pt x="6509" y="6505"/>
                                </a:cubicBezTo>
                                <a:cubicBezTo>
                                  <a:pt x="8593" y="4421"/>
                                  <a:pt x="10997" y="2815"/>
                                  <a:pt x="13720" y="1687"/>
                                </a:cubicBezTo>
                                <a:cubicBezTo>
                                  <a:pt x="16443" y="564"/>
                                  <a:pt x="19278" y="0"/>
                                  <a:pt x="22225" y="0"/>
                                </a:cubicBezTo>
                                <a:lnTo>
                                  <a:pt x="4575174" y="0"/>
                                </a:lnTo>
                                <a:cubicBezTo>
                                  <a:pt x="4578122" y="0"/>
                                  <a:pt x="4580956" y="564"/>
                                  <a:pt x="4583679" y="1687"/>
                                </a:cubicBezTo>
                                <a:cubicBezTo>
                                  <a:pt x="4586402" y="2815"/>
                                  <a:pt x="4588805" y="4421"/>
                                  <a:pt x="4590890" y="6505"/>
                                </a:cubicBezTo>
                                <a:cubicBezTo>
                                  <a:pt x="4592974" y="8582"/>
                                  <a:pt x="4594579" y="10988"/>
                                  <a:pt x="4595707" y="13711"/>
                                </a:cubicBezTo>
                                <a:cubicBezTo>
                                  <a:pt x="4596835" y="16433"/>
                                  <a:pt x="4597399" y="19273"/>
                                  <a:pt x="4597399" y="22225"/>
                                </a:cubicBezTo>
                                <a:lnTo>
                                  <a:pt x="4597399" y="225425"/>
                                </a:lnTo>
                                <a:cubicBezTo>
                                  <a:pt x="4597399" y="228371"/>
                                  <a:pt x="4596835" y="231205"/>
                                  <a:pt x="4595707" y="233927"/>
                                </a:cubicBezTo>
                                <a:cubicBezTo>
                                  <a:pt x="4594579" y="236649"/>
                                  <a:pt x="4592974" y="239055"/>
                                  <a:pt x="4590890" y="241139"/>
                                </a:cubicBezTo>
                                <a:cubicBezTo>
                                  <a:pt x="4588805" y="243222"/>
                                  <a:pt x="4586402" y="244828"/>
                                  <a:pt x="4583679" y="245951"/>
                                </a:cubicBezTo>
                                <a:cubicBezTo>
                                  <a:pt x="4580956" y="247080"/>
                                  <a:pt x="4578122" y="247644"/>
                                  <a:pt x="4575174" y="247650"/>
                                </a:cubicBezTo>
                                <a:lnTo>
                                  <a:pt x="22225" y="247650"/>
                                </a:lnTo>
                                <a:cubicBezTo>
                                  <a:pt x="19278" y="247644"/>
                                  <a:pt x="16443" y="247080"/>
                                  <a:pt x="13720" y="245951"/>
                                </a:cubicBezTo>
                                <a:cubicBezTo>
                                  <a:pt x="10997" y="244828"/>
                                  <a:pt x="8593" y="243222"/>
                                  <a:pt x="6509" y="241139"/>
                                </a:cubicBezTo>
                                <a:cubicBezTo>
                                  <a:pt x="4426" y="239055"/>
                                  <a:pt x="2820" y="236649"/>
                                  <a:pt x="1692" y="233927"/>
                                </a:cubicBezTo>
                                <a:cubicBezTo>
                                  <a:pt x="564" y="231205"/>
                                  <a:pt x="0" y="228371"/>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78F4D387" id="Group 3749"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">
                <v:shape id="Shape 414"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" path="m,225425l,22225c,19273,564,16433,1692,13711,2820,10988,4426,8582,6509,6505,8593,4421,10997,2815,13720,1687,16443,564,19278,,22225,l4575174,v2948,,5782,564,8505,1687c4586402,2815,4588805,4421,4590890,6505v2084,2077,3689,4483,4817,7206c4596835,16433,4597399,19273,4597399,22225r,203200c4597399,228371,4596835,231205,4595707,233927v-1128,2722,-2733,5128,-4817,7212c4588805,243222,4586402,244828,4583679,245951v-2723,1129,-5557,1693,-8505,1699l22225,247650v-2947,-6,-5782,-570,-8505,-1699c10997,244828,8593,243222,6509,241139,4426,239055,2820,236649,1692,233927,564,231205,,228371,,225425xe" filled="f" strokecolor="#c8c8c8" strokeweight=".5pt">
                  <v:stroke miterlimit="1" joinstyle="miter"/>
                  <v:path arrowok="t" textboxrect="0,0,4597399,247650"/>
                </v:shape>
                <w10:anchorlock/>
              </v:group>
            </w:pict>
          </mc:Fallback>
        </mc:AlternateContent>
      </w:r>
    </w:p>
    <w:p w14:paraId="6828F939" w14:textId="77777777" w:rsidR="00742D1C" w:rsidRPr="00E224FE" w:rsidRDefault="00742D1C" w:rsidP="005F1546">
      <w:pPr>
        <w:pStyle w:val="Heading4"/>
        <w:rPr>
          <w:rFonts w:ascii="Times New Roman" w:hAnsi="Times New Roman" w:cs="Times New Roman"/>
        </w:rPr>
      </w:pPr>
      <w:r w:rsidRPr="00E224FE">
        <w:rPr>
          <w:rFonts w:ascii="Times New Roman" w:hAnsi="Times New Roman" w:cs="Times New Roman"/>
        </w:rPr>
        <w:t>Paganism on the Internet</w:t>
      </w:r>
    </w:p>
    <w:p w14:paraId="06EDFB7E" w14:textId="77777777" w:rsidR="00742D1C" w:rsidRPr="00E224FE" w:rsidRDefault="00742D1C">
      <w:pPr>
        <w:numPr>
          <w:ilvl w:val="0"/>
          <w:numId w:val="7"/>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 you engage in online pagan communities, forums, or social media groups? If so, which platforms do you use most often?</w:t>
      </w:r>
    </w:p>
    <w:p w14:paraId="72D5C6F2"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7A8F541E" wp14:editId="679AFB4E">
                <wp:extent cx="4597399" cy="247650"/>
                <wp:effectExtent l="0" t="0" r="0" b="0"/>
                <wp:docPr id="3640" name="Group 3640"/>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447" name="Shape 447"/>
                        <wps:cNvSpPr/>
                        <wps:spPr>
                          <a:xfrm>
                            <a:off x="0" y="0"/>
                            <a:ext cx="4597399" cy="247650"/>
                          </a:xfrm>
                          <a:custGeom>
                            <a:avLst/>
                            <a:gdLst/>
                            <a:ahLst/>
                            <a:cxnLst/>
                            <a:rect l="0" t="0" r="0" b="0"/>
                            <a:pathLst>
                              <a:path w="4597399" h="247650">
                                <a:moveTo>
                                  <a:pt x="0" y="225425"/>
                                </a:moveTo>
                                <a:lnTo>
                                  <a:pt x="0" y="22225"/>
                                </a:lnTo>
                                <a:cubicBezTo>
                                  <a:pt x="0" y="19273"/>
                                  <a:pt x="564" y="16433"/>
                                  <a:pt x="1692" y="13711"/>
                                </a:cubicBezTo>
                                <a:cubicBezTo>
                                  <a:pt x="2820" y="10988"/>
                                  <a:pt x="4426" y="8589"/>
                                  <a:pt x="6509" y="6505"/>
                                </a:cubicBezTo>
                                <a:cubicBezTo>
                                  <a:pt x="8593" y="4421"/>
                                  <a:pt x="10997" y="2815"/>
                                  <a:pt x="13720" y="1687"/>
                                </a:cubicBezTo>
                                <a:cubicBezTo>
                                  <a:pt x="16443" y="564"/>
                                  <a:pt x="19278" y="0"/>
                                  <a:pt x="22225" y="0"/>
                                </a:cubicBezTo>
                                <a:lnTo>
                                  <a:pt x="4575174" y="0"/>
                                </a:lnTo>
                                <a:cubicBezTo>
                                  <a:pt x="4578122" y="0"/>
                                  <a:pt x="4580956" y="564"/>
                                  <a:pt x="4583679" y="1687"/>
                                </a:cubicBezTo>
                                <a:cubicBezTo>
                                  <a:pt x="4586402" y="2815"/>
                                  <a:pt x="4588805" y="4421"/>
                                  <a:pt x="4590890" y="6505"/>
                                </a:cubicBezTo>
                                <a:cubicBezTo>
                                  <a:pt x="4592974" y="8589"/>
                                  <a:pt x="4594579" y="10988"/>
                                  <a:pt x="4595707" y="13711"/>
                                </a:cubicBezTo>
                                <a:cubicBezTo>
                                  <a:pt x="4596835" y="16433"/>
                                  <a:pt x="4597399" y="19273"/>
                                  <a:pt x="4597399" y="22225"/>
                                </a:cubicBezTo>
                                <a:lnTo>
                                  <a:pt x="4597399" y="225425"/>
                                </a:lnTo>
                                <a:cubicBezTo>
                                  <a:pt x="4597399" y="228371"/>
                                  <a:pt x="4596835" y="231205"/>
                                  <a:pt x="4595707" y="233927"/>
                                </a:cubicBezTo>
                                <a:cubicBezTo>
                                  <a:pt x="4594579" y="236649"/>
                                  <a:pt x="4592974" y="239049"/>
                                  <a:pt x="4590890" y="241139"/>
                                </a:cubicBezTo>
                                <a:cubicBezTo>
                                  <a:pt x="4588805" y="243216"/>
                                  <a:pt x="4586402" y="244822"/>
                                  <a:pt x="4583679" y="245951"/>
                                </a:cubicBezTo>
                                <a:cubicBezTo>
                                  <a:pt x="4580956" y="247086"/>
                                  <a:pt x="4578122" y="247650"/>
                                  <a:pt x="4575174" y="247650"/>
                                </a:cubicBezTo>
                                <a:lnTo>
                                  <a:pt x="22225" y="247650"/>
                                </a:lnTo>
                                <a:cubicBezTo>
                                  <a:pt x="19278" y="247650"/>
                                  <a:pt x="16443" y="247086"/>
                                  <a:pt x="13720" y="245951"/>
                                </a:cubicBezTo>
                                <a:cubicBezTo>
                                  <a:pt x="10997" y="244822"/>
                                  <a:pt x="8593" y="243216"/>
                                  <a:pt x="6509" y="241139"/>
                                </a:cubicBezTo>
                                <a:cubicBezTo>
                                  <a:pt x="4426" y="239049"/>
                                  <a:pt x="2820" y="236649"/>
                                  <a:pt x="1692" y="233927"/>
                                </a:cubicBezTo>
                                <a:cubicBezTo>
                                  <a:pt x="564" y="231205"/>
                                  <a:pt x="0" y="228371"/>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079DA7F0" id="Group 3640"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">
                <v:shape id="Shape 447"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" path="m,225425l,22225c,19273,564,16433,1692,13711,2820,10988,4426,8589,6509,6505,8593,4421,10997,2815,13720,1687,16443,564,19278,,22225,l4575174,v2948,,5782,564,8505,1687c4586402,2815,4588805,4421,4590890,6505v2084,2084,3689,4483,4817,7206c4596835,16433,4597399,19273,4597399,22225r,203200c4597399,228371,4596835,231205,4595707,233927v-1128,2722,-2733,5122,-4817,7212c4588805,243216,4586402,244822,4583679,245951v-2723,1135,-5557,1699,-8505,1699l22225,247650v-2947,,-5782,-564,-8505,-1699c10997,244822,8593,243216,6509,241139,4426,239049,2820,236649,1692,233927,564,231205,,228371,,225425xe" filled="f" strokecolor="#c8c8c8" strokeweight=".5pt">
                  <v:stroke miterlimit="1" joinstyle="miter"/>
                  <v:path arrowok="t" textboxrect="0,0,4597399,247650"/>
                </v:shape>
                <w10:anchorlock/>
              </v:group>
            </w:pict>
          </mc:Fallback>
        </mc:AlternateContent>
      </w:r>
    </w:p>
    <w:p w14:paraId="0E3E1845" w14:textId="77777777" w:rsidR="00742D1C" w:rsidRPr="00E224FE" w:rsidRDefault="00742D1C">
      <w:pPr>
        <w:numPr>
          <w:ilvl w:val="0"/>
          <w:numId w:val="7"/>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 you feel safer participating in pagan communities online compared to in-person gatherings? Why or why not?</w:t>
      </w:r>
    </w:p>
    <w:p w14:paraId="7F35C756"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3FA7DBA4" wp14:editId="25A20988">
                <wp:extent cx="4597399" cy="247650"/>
                <wp:effectExtent l="0" t="0" r="0" b="0"/>
                <wp:docPr id="3642" name="Group 3642"/>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455" name="Shape 455"/>
                        <wps:cNvSpPr/>
                        <wps:spPr>
                          <a:xfrm>
                            <a:off x="0" y="0"/>
                            <a:ext cx="4597399" cy="247650"/>
                          </a:xfrm>
                          <a:custGeom>
                            <a:avLst/>
                            <a:gdLst/>
                            <a:ahLst/>
                            <a:cxnLst/>
                            <a:rect l="0" t="0" r="0" b="0"/>
                            <a:pathLst>
                              <a:path w="4597399" h="247650">
                                <a:moveTo>
                                  <a:pt x="0" y="225425"/>
                                </a:moveTo>
                                <a:lnTo>
                                  <a:pt x="0" y="22225"/>
                                </a:lnTo>
                                <a:cubicBezTo>
                                  <a:pt x="0" y="19273"/>
                                  <a:pt x="564" y="16439"/>
                                  <a:pt x="1692" y="13717"/>
                                </a:cubicBezTo>
                                <a:cubicBezTo>
                                  <a:pt x="2820" y="10995"/>
                                  <a:pt x="4426" y="8595"/>
                                  <a:pt x="6509" y="6511"/>
                                </a:cubicBezTo>
                                <a:cubicBezTo>
                                  <a:pt x="8593" y="4421"/>
                                  <a:pt x="10997" y="2815"/>
                                  <a:pt x="13720" y="1687"/>
                                </a:cubicBezTo>
                                <a:cubicBezTo>
                                  <a:pt x="16443" y="564"/>
                                  <a:pt x="19278" y="0"/>
                                  <a:pt x="22225" y="0"/>
                                </a:cubicBezTo>
                                <a:lnTo>
                                  <a:pt x="4575174" y="0"/>
                                </a:lnTo>
                                <a:cubicBezTo>
                                  <a:pt x="4578122" y="0"/>
                                  <a:pt x="4580956" y="564"/>
                                  <a:pt x="4583679" y="1687"/>
                                </a:cubicBezTo>
                                <a:cubicBezTo>
                                  <a:pt x="4586402" y="2815"/>
                                  <a:pt x="4588805" y="4421"/>
                                  <a:pt x="4590890" y="6511"/>
                                </a:cubicBezTo>
                                <a:cubicBezTo>
                                  <a:pt x="4592974" y="8595"/>
                                  <a:pt x="4594579" y="10995"/>
                                  <a:pt x="4595707" y="13717"/>
                                </a:cubicBezTo>
                                <a:cubicBezTo>
                                  <a:pt x="4596835" y="16439"/>
                                  <a:pt x="4597399" y="19273"/>
                                  <a:pt x="4597399" y="22225"/>
                                </a:cubicBezTo>
                                <a:lnTo>
                                  <a:pt x="4597399" y="225425"/>
                                </a:lnTo>
                                <a:cubicBezTo>
                                  <a:pt x="4597399" y="228364"/>
                                  <a:pt x="4596835" y="231198"/>
                                  <a:pt x="4595707" y="233921"/>
                                </a:cubicBezTo>
                                <a:cubicBezTo>
                                  <a:pt x="4594579" y="236643"/>
                                  <a:pt x="4592974" y="239043"/>
                                  <a:pt x="4590890" y="241133"/>
                                </a:cubicBezTo>
                                <a:cubicBezTo>
                                  <a:pt x="4588805" y="243216"/>
                                  <a:pt x="4586402" y="244822"/>
                                  <a:pt x="4583679" y="245951"/>
                                </a:cubicBezTo>
                                <a:cubicBezTo>
                                  <a:pt x="4580956" y="247073"/>
                                  <a:pt x="4578122" y="247644"/>
                                  <a:pt x="4575174" y="247650"/>
                                </a:cubicBezTo>
                                <a:lnTo>
                                  <a:pt x="22225" y="247650"/>
                                </a:lnTo>
                                <a:cubicBezTo>
                                  <a:pt x="19278" y="247644"/>
                                  <a:pt x="16443" y="247073"/>
                                  <a:pt x="13720" y="245951"/>
                                </a:cubicBezTo>
                                <a:cubicBezTo>
                                  <a:pt x="10997" y="244822"/>
                                  <a:pt x="8593" y="243216"/>
                                  <a:pt x="6509" y="241133"/>
                                </a:cubicBezTo>
                                <a:cubicBezTo>
                                  <a:pt x="4426" y="239043"/>
                                  <a:pt x="2820" y="236643"/>
                                  <a:pt x="1692" y="233921"/>
                                </a:cubicBezTo>
                                <a:cubicBezTo>
                                  <a:pt x="564" y="231198"/>
                                  <a:pt x="0" y="228364"/>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2AEF7A46" id="Group 3642"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">
                <v:shape id="Shape 455"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" path="m,225425l,22225c,19273,564,16439,1692,13717,2820,10995,4426,8595,6509,6511,8593,4421,10997,2815,13720,1687,16443,564,19278,,22225,l4575174,v2948,,5782,564,8505,1687c4586402,2815,4588805,4421,4590890,6511v2084,2084,3689,4484,4817,7206c4596835,16439,4597399,19273,4597399,22225r,203200c4597399,228364,4596835,231198,4595707,233921v-1128,2722,-2733,5122,-4817,7212c4588805,243216,4586402,244822,4583679,245951v-2723,1122,-5557,1693,-8505,1699l22225,247650v-2947,-6,-5782,-577,-8505,-1699c10997,244822,8593,243216,6509,241133,4426,239043,2820,236643,1692,233921,564,231198,,228364,,225425xe" filled="f" strokecolor="#c8c8c8" strokeweight=".5pt">
                  <v:stroke miterlimit="1" joinstyle="miter"/>
                  <v:path arrowok="t" textboxrect="0,0,4597399,247650"/>
                </v:shape>
                <w10:anchorlock/>
              </v:group>
            </w:pict>
          </mc:Fallback>
        </mc:AlternateContent>
      </w:r>
    </w:p>
    <w:p w14:paraId="4D2D17E4" w14:textId="77777777" w:rsidR="00742D1C" w:rsidRPr="00E224FE" w:rsidRDefault="00742D1C">
      <w:pPr>
        <w:numPr>
          <w:ilvl w:val="0"/>
          <w:numId w:val="7"/>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Have you ever joined virtual rituals, workshops, or gatherings? If so, how do these experiences compare to in-person events?</w:t>
      </w:r>
    </w:p>
    <w:p w14:paraId="55FA6429"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54546FE9" wp14:editId="46561EC0">
                <wp:extent cx="4597399" cy="501650"/>
                <wp:effectExtent l="0" t="0" r="0" b="0"/>
                <wp:docPr id="3643" name="Group 3643"/>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463" name="Shape 463"/>
                        <wps:cNvSpPr/>
                        <wps:spPr>
                          <a:xfrm>
                            <a:off x="0" y="0"/>
                            <a:ext cx="4597399" cy="501650"/>
                          </a:xfrm>
                          <a:custGeom>
                            <a:avLst/>
                            <a:gdLst/>
                            <a:ahLst/>
                            <a:cxnLst/>
                            <a:rect l="0" t="0" r="0" b="0"/>
                            <a:pathLst>
                              <a:path w="4597399" h="501650">
                                <a:moveTo>
                                  <a:pt x="0" y="479425"/>
                                </a:moveTo>
                                <a:lnTo>
                                  <a:pt x="0" y="22225"/>
                                </a:lnTo>
                                <a:cubicBezTo>
                                  <a:pt x="0" y="19273"/>
                                  <a:pt x="564" y="16433"/>
                                  <a:pt x="1692" y="13711"/>
                                </a:cubicBezTo>
                                <a:cubicBezTo>
                                  <a:pt x="2820" y="10988"/>
                                  <a:pt x="4426" y="8582"/>
                                  <a:pt x="6509" y="6505"/>
                                </a:cubicBezTo>
                                <a:cubicBezTo>
                                  <a:pt x="8593" y="4415"/>
                                  <a:pt x="10997" y="2809"/>
                                  <a:pt x="13720" y="1687"/>
                                </a:cubicBezTo>
                                <a:cubicBezTo>
                                  <a:pt x="16443" y="564"/>
                                  <a:pt x="19278" y="0"/>
                                  <a:pt x="22225" y="0"/>
                                </a:cubicBezTo>
                                <a:lnTo>
                                  <a:pt x="4575174" y="0"/>
                                </a:lnTo>
                                <a:cubicBezTo>
                                  <a:pt x="4578122" y="0"/>
                                  <a:pt x="4580956" y="564"/>
                                  <a:pt x="4583679" y="1687"/>
                                </a:cubicBezTo>
                                <a:cubicBezTo>
                                  <a:pt x="4586402" y="2809"/>
                                  <a:pt x="4588805" y="4415"/>
                                  <a:pt x="4590890" y="6505"/>
                                </a:cubicBezTo>
                                <a:cubicBezTo>
                                  <a:pt x="4592974" y="8582"/>
                                  <a:pt x="4594579" y="10988"/>
                                  <a:pt x="4595707" y="13711"/>
                                </a:cubicBezTo>
                                <a:cubicBezTo>
                                  <a:pt x="4596835" y="16433"/>
                                  <a:pt x="4597399" y="19273"/>
                                  <a:pt x="4597399" y="22225"/>
                                </a:cubicBezTo>
                                <a:lnTo>
                                  <a:pt x="4597399" y="479425"/>
                                </a:lnTo>
                                <a:cubicBezTo>
                                  <a:pt x="4597399" y="482371"/>
                                  <a:pt x="4596835" y="485198"/>
                                  <a:pt x="4595707" y="487921"/>
                                </a:cubicBezTo>
                                <a:cubicBezTo>
                                  <a:pt x="4594579" y="490643"/>
                                  <a:pt x="4592974" y="493049"/>
                                  <a:pt x="4590890" y="495139"/>
                                </a:cubicBezTo>
                                <a:cubicBezTo>
                                  <a:pt x="4588805" y="497216"/>
                                  <a:pt x="4586402" y="498822"/>
                                  <a:pt x="4583679" y="499951"/>
                                </a:cubicBezTo>
                                <a:cubicBezTo>
                                  <a:pt x="4580956" y="501073"/>
                                  <a:pt x="4578122" y="501644"/>
                                  <a:pt x="4575174" y="501650"/>
                                </a:cubicBezTo>
                                <a:lnTo>
                                  <a:pt x="22225" y="501650"/>
                                </a:lnTo>
                                <a:cubicBezTo>
                                  <a:pt x="19278" y="501644"/>
                                  <a:pt x="16443" y="501073"/>
                                  <a:pt x="13720" y="499951"/>
                                </a:cubicBezTo>
                                <a:cubicBezTo>
                                  <a:pt x="10997" y="498822"/>
                                  <a:pt x="8593" y="497216"/>
                                  <a:pt x="6509" y="495139"/>
                                </a:cubicBezTo>
                                <a:cubicBezTo>
                                  <a:pt x="4426" y="493049"/>
                                  <a:pt x="2820" y="490643"/>
                                  <a:pt x="1692" y="487921"/>
                                </a:cubicBezTo>
                                <a:cubicBezTo>
                                  <a:pt x="564" y="485198"/>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1A2DD79D" id="Group 3643"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">
                <v:shape id="Shape 463"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" path="m,479425l,22225c,19273,564,16433,1692,13711,2820,10988,4426,8582,6509,6505,8593,4415,10997,2809,13720,1687,16443,564,19278,,22225,l4575174,v2948,,5782,564,8505,1687c4586402,2809,4588805,4415,4590890,6505v2084,2077,3689,4483,4817,7206c4596835,16433,4597399,19273,4597399,22225r,457200c4597399,482371,4596835,485198,4595707,487921v-1128,2722,-2733,5128,-4817,7218c4588805,497216,4586402,498822,4583679,499951v-2723,1122,-5557,1693,-8505,1699l22225,501650v-2947,-6,-5782,-577,-8505,-1699c10997,498822,8593,497216,6509,495139,4426,493049,2820,490643,1692,487921,564,485198,,482371,,479425xe" filled="f" strokecolor="#c8c8c8" strokeweight=".5pt">
                  <v:stroke miterlimit="1" joinstyle="miter"/>
                  <v:path arrowok="t" textboxrect="0,0,4597399,501650"/>
                </v:shape>
                <w10:anchorlock/>
              </v:group>
            </w:pict>
          </mc:Fallback>
        </mc:AlternateContent>
      </w:r>
    </w:p>
    <w:p w14:paraId="01E16D0A" w14:textId="77777777" w:rsidR="00742D1C" w:rsidRPr="00E224FE" w:rsidRDefault="00742D1C">
      <w:pPr>
        <w:numPr>
          <w:ilvl w:val="0"/>
          <w:numId w:val="7"/>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lastRenderedPageBreak/>
        <w:t>Do you feel that cyber paganism has helped you build connections with others who share your beliefs, especially if local communities are unavailable?</w:t>
      </w:r>
    </w:p>
    <w:p w14:paraId="4020BA93" w14:textId="77777777" w:rsidR="00742D1C" w:rsidRPr="00E224FE" w:rsidRDefault="00742D1C" w:rsidP="00742D1C">
      <w:pPr>
        <w:spacing w:after="651"/>
        <w:ind w:left="29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70E6952C" wp14:editId="58F5A8A0">
                <wp:extent cx="4597399" cy="501650"/>
                <wp:effectExtent l="0" t="0" r="0" b="0"/>
                <wp:docPr id="3644" name="Group 3644"/>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471" name="Shape 471"/>
                        <wps:cNvSpPr/>
                        <wps:spPr>
                          <a:xfrm>
                            <a:off x="0" y="0"/>
                            <a:ext cx="4597399" cy="501650"/>
                          </a:xfrm>
                          <a:custGeom>
                            <a:avLst/>
                            <a:gdLst/>
                            <a:ahLst/>
                            <a:cxnLst/>
                            <a:rect l="0" t="0" r="0" b="0"/>
                            <a:pathLst>
                              <a:path w="4597399" h="501650">
                                <a:moveTo>
                                  <a:pt x="0" y="479425"/>
                                </a:moveTo>
                                <a:lnTo>
                                  <a:pt x="0" y="22225"/>
                                </a:lnTo>
                                <a:cubicBezTo>
                                  <a:pt x="0" y="19273"/>
                                  <a:pt x="564" y="16433"/>
                                  <a:pt x="1692" y="13711"/>
                                </a:cubicBezTo>
                                <a:cubicBezTo>
                                  <a:pt x="2820" y="10988"/>
                                  <a:pt x="4426" y="8582"/>
                                  <a:pt x="6509" y="6505"/>
                                </a:cubicBezTo>
                                <a:cubicBezTo>
                                  <a:pt x="8593" y="4421"/>
                                  <a:pt x="10997" y="2815"/>
                                  <a:pt x="13720" y="1687"/>
                                </a:cubicBezTo>
                                <a:cubicBezTo>
                                  <a:pt x="16443" y="564"/>
                                  <a:pt x="19278" y="0"/>
                                  <a:pt x="22225" y="0"/>
                                </a:cubicBezTo>
                                <a:lnTo>
                                  <a:pt x="4575174" y="0"/>
                                </a:lnTo>
                                <a:cubicBezTo>
                                  <a:pt x="4578122" y="0"/>
                                  <a:pt x="4580956" y="564"/>
                                  <a:pt x="4583679" y="1687"/>
                                </a:cubicBezTo>
                                <a:cubicBezTo>
                                  <a:pt x="4586402" y="2815"/>
                                  <a:pt x="4588805" y="4421"/>
                                  <a:pt x="4590890" y="6505"/>
                                </a:cubicBezTo>
                                <a:cubicBezTo>
                                  <a:pt x="4592974" y="8582"/>
                                  <a:pt x="4594579" y="10988"/>
                                  <a:pt x="4595707" y="13711"/>
                                </a:cubicBezTo>
                                <a:cubicBezTo>
                                  <a:pt x="4596835" y="16433"/>
                                  <a:pt x="4597399" y="19273"/>
                                  <a:pt x="4597399" y="22225"/>
                                </a:cubicBezTo>
                                <a:lnTo>
                                  <a:pt x="4597399" y="479425"/>
                                </a:lnTo>
                                <a:cubicBezTo>
                                  <a:pt x="4597399" y="482371"/>
                                  <a:pt x="4596835" y="485198"/>
                                  <a:pt x="4595707" y="487921"/>
                                </a:cubicBezTo>
                                <a:cubicBezTo>
                                  <a:pt x="4594579" y="490643"/>
                                  <a:pt x="4592974" y="493049"/>
                                  <a:pt x="4590890" y="495139"/>
                                </a:cubicBezTo>
                                <a:cubicBezTo>
                                  <a:pt x="4588805" y="497216"/>
                                  <a:pt x="4586402" y="498822"/>
                                  <a:pt x="4583679" y="499945"/>
                                </a:cubicBezTo>
                                <a:cubicBezTo>
                                  <a:pt x="4580956" y="501080"/>
                                  <a:pt x="4578122" y="501644"/>
                                  <a:pt x="4575174" y="501650"/>
                                </a:cubicBezTo>
                                <a:lnTo>
                                  <a:pt x="22225" y="501650"/>
                                </a:lnTo>
                                <a:cubicBezTo>
                                  <a:pt x="19278" y="501644"/>
                                  <a:pt x="16443" y="501080"/>
                                  <a:pt x="13720" y="499945"/>
                                </a:cubicBezTo>
                                <a:cubicBezTo>
                                  <a:pt x="10997" y="498822"/>
                                  <a:pt x="8593" y="497216"/>
                                  <a:pt x="6509" y="495139"/>
                                </a:cubicBezTo>
                                <a:cubicBezTo>
                                  <a:pt x="4426" y="493049"/>
                                  <a:pt x="2820" y="490643"/>
                                  <a:pt x="1692" y="487921"/>
                                </a:cubicBezTo>
                                <a:cubicBezTo>
                                  <a:pt x="564" y="485198"/>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2483F530" id="Group 3644"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">
                <v:shape id="Shape 471"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" path="m,479425l,22225c,19273,564,16433,1692,13711,2820,10988,4426,8582,6509,6505,8593,4421,10997,2815,13720,1687,16443,564,19278,,22225,l4575174,v2948,,5782,564,8505,1687c4586402,2815,4588805,4421,4590890,6505v2084,2077,3689,4483,4817,7206c4596835,16433,4597399,19273,4597399,22225r,457200c4597399,482371,4596835,485198,4595707,487921v-1128,2722,-2733,5128,-4817,7218c4588805,497216,4586402,498822,4583679,499945v-2723,1135,-5557,1699,-8505,1705l22225,501650v-2947,-6,-5782,-570,-8505,-1705c10997,498822,8593,497216,6509,495139,4426,493049,2820,490643,1692,487921,564,485198,,482371,,479425xe" filled="f" strokecolor="#c8c8c8" strokeweight=".5pt">
                  <v:stroke miterlimit="1" joinstyle="miter"/>
                  <v:path arrowok="t" textboxrect="0,0,4597399,501650"/>
                </v:shape>
                <w10:anchorlock/>
              </v:group>
            </w:pict>
          </mc:Fallback>
        </mc:AlternateContent>
      </w:r>
    </w:p>
    <w:p w14:paraId="42A27E1C" w14:textId="77777777" w:rsidR="00742D1C" w:rsidRPr="00E224FE" w:rsidRDefault="00742D1C">
      <w:pPr>
        <w:numPr>
          <w:ilvl w:val="0"/>
          <w:numId w:val="7"/>
        </w:numPr>
        <w:spacing w:after="2" w:line="237" w:lineRule="auto"/>
        <w:ind w:right="290" w:hanging="280"/>
        <w:rPr>
          <w:rFonts w:ascii="Times New Roman" w:hAnsi="Times New Roman" w:cs="Times New Roman"/>
        </w:rPr>
      </w:pPr>
      <w:r w:rsidRPr="00E224FE">
        <w:rPr>
          <w:rFonts w:ascii="Times New Roman" w:eastAsia="Segoe UI" w:hAnsi="Times New Roman" w:cs="Times New Roman"/>
          <w:color w:val="242424"/>
          <w:sz w:val="17"/>
        </w:rPr>
        <w:t>Does internet access enable you to weave your paganism more easily into your every day life?</w:t>
      </w:r>
    </w:p>
    <w:p w14:paraId="7ED0C02E" w14:textId="55C41BBB" w:rsidR="00742D1C" w:rsidRPr="00E224FE" w:rsidRDefault="00742D1C" w:rsidP="007B3A99">
      <w:pPr>
        <w:spacing w:after="675"/>
        <w:ind w:left="295"/>
        <w:rPr>
          <w:rFonts w:ascii="Times New Roman" w:hAnsi="Times New Roman" w:cs="Times New Roman"/>
          <w:sz w:val="24"/>
          <w:szCs w:val="24"/>
        </w:rPr>
      </w:pPr>
      <w:r w:rsidRPr="00E224FE">
        <w:rPr>
          <w:rFonts w:ascii="Times New Roman" w:hAnsi="Times New Roman" w:cs="Times New Roman"/>
          <w:noProof/>
        </w:rPr>
        <mc:AlternateContent>
          <mc:Choice Requires="wpg">
            <w:drawing>
              <wp:inline distT="0" distB="0" distL="0" distR="0" wp14:anchorId="6352F4D7" wp14:editId="0087B978">
                <wp:extent cx="4597399" cy="501650"/>
                <wp:effectExtent l="0" t="0" r="0" b="0"/>
                <wp:docPr id="3645" name="Group 3645"/>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479" name="Shape 479"/>
                        <wps:cNvSpPr/>
                        <wps:spPr>
                          <a:xfrm>
                            <a:off x="0" y="0"/>
                            <a:ext cx="4597399" cy="501650"/>
                          </a:xfrm>
                          <a:custGeom>
                            <a:avLst/>
                            <a:gdLst/>
                            <a:ahLst/>
                            <a:cxnLst/>
                            <a:rect l="0" t="0" r="0" b="0"/>
                            <a:pathLst>
                              <a:path w="4597399" h="501650">
                                <a:moveTo>
                                  <a:pt x="0" y="479425"/>
                                </a:moveTo>
                                <a:lnTo>
                                  <a:pt x="0" y="22225"/>
                                </a:lnTo>
                                <a:cubicBezTo>
                                  <a:pt x="0" y="19273"/>
                                  <a:pt x="564" y="16439"/>
                                  <a:pt x="1692" y="13717"/>
                                </a:cubicBezTo>
                                <a:cubicBezTo>
                                  <a:pt x="2820" y="10988"/>
                                  <a:pt x="4426" y="8582"/>
                                  <a:pt x="6509" y="6505"/>
                                </a:cubicBezTo>
                                <a:cubicBezTo>
                                  <a:pt x="8593" y="4421"/>
                                  <a:pt x="10997" y="2815"/>
                                  <a:pt x="13720" y="1687"/>
                                </a:cubicBezTo>
                                <a:cubicBezTo>
                                  <a:pt x="16443" y="564"/>
                                  <a:pt x="19278" y="0"/>
                                  <a:pt x="22225" y="0"/>
                                </a:cubicBezTo>
                                <a:lnTo>
                                  <a:pt x="4575174" y="0"/>
                                </a:lnTo>
                                <a:cubicBezTo>
                                  <a:pt x="4578122" y="0"/>
                                  <a:pt x="4580956" y="564"/>
                                  <a:pt x="4583679" y="1687"/>
                                </a:cubicBezTo>
                                <a:cubicBezTo>
                                  <a:pt x="4586402" y="2815"/>
                                  <a:pt x="4588805" y="4421"/>
                                  <a:pt x="4590890" y="6505"/>
                                </a:cubicBezTo>
                                <a:cubicBezTo>
                                  <a:pt x="4592974" y="8582"/>
                                  <a:pt x="4594579" y="10988"/>
                                  <a:pt x="4595707" y="13717"/>
                                </a:cubicBezTo>
                                <a:cubicBezTo>
                                  <a:pt x="4596835" y="16439"/>
                                  <a:pt x="4597399" y="19273"/>
                                  <a:pt x="4597399" y="22225"/>
                                </a:cubicBezTo>
                                <a:lnTo>
                                  <a:pt x="4597399" y="479425"/>
                                </a:lnTo>
                                <a:cubicBezTo>
                                  <a:pt x="4597399" y="482371"/>
                                  <a:pt x="4596835" y="485205"/>
                                  <a:pt x="4595707" y="487927"/>
                                </a:cubicBezTo>
                                <a:cubicBezTo>
                                  <a:pt x="4594579" y="490649"/>
                                  <a:pt x="4592974" y="493049"/>
                                  <a:pt x="4590890" y="495139"/>
                                </a:cubicBezTo>
                                <a:cubicBezTo>
                                  <a:pt x="4588805" y="497216"/>
                                  <a:pt x="4586402" y="498816"/>
                                  <a:pt x="4583679" y="499951"/>
                                </a:cubicBezTo>
                                <a:cubicBezTo>
                                  <a:pt x="4580956" y="501080"/>
                                  <a:pt x="4578122" y="501644"/>
                                  <a:pt x="4575174" y="501650"/>
                                </a:cubicBezTo>
                                <a:lnTo>
                                  <a:pt x="22225" y="501650"/>
                                </a:lnTo>
                                <a:cubicBezTo>
                                  <a:pt x="19278" y="501644"/>
                                  <a:pt x="16443" y="501080"/>
                                  <a:pt x="13720" y="499951"/>
                                </a:cubicBezTo>
                                <a:cubicBezTo>
                                  <a:pt x="10997" y="498816"/>
                                  <a:pt x="8593" y="497216"/>
                                  <a:pt x="6509" y="495139"/>
                                </a:cubicBezTo>
                                <a:cubicBezTo>
                                  <a:pt x="4426" y="493049"/>
                                  <a:pt x="2820" y="490649"/>
                                  <a:pt x="1692" y="487927"/>
                                </a:cubicBezTo>
                                <a:cubicBezTo>
                                  <a:pt x="564" y="485205"/>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754C607A" id="Group 3645"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">
                <v:shape id="Shape 479"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" path="m,479425l,22225c,19273,564,16439,1692,13717,2820,10988,4426,8582,6509,6505,8593,4421,10997,2815,13720,1687,16443,564,19278,,22225,l4575174,v2948,,5782,564,8505,1687c4586402,2815,4588805,4421,4590890,6505v2084,2077,3689,4483,4817,7212c4596835,16439,4597399,19273,4597399,22225r,457200c4597399,482371,4596835,485205,4595707,487927v-1128,2722,-2733,5122,-4817,7212c4588805,497216,4586402,498816,4583679,499951v-2723,1129,-5557,1693,-8505,1699l22225,501650v-2947,-6,-5782,-570,-8505,-1699c10997,498816,8593,497216,6509,495139,4426,493049,2820,490649,1692,487927,564,485205,,482371,,479425xe" filled="f" strokecolor="#c8c8c8" strokeweight=".5pt">
                  <v:stroke miterlimit="1" joinstyle="miter"/>
                  <v:path arrowok="t" textboxrect="0,0,4597399,501650"/>
                </v:shape>
                <w10:anchorlock/>
              </v:group>
            </w:pict>
          </mc:Fallback>
        </mc:AlternateContent>
      </w:r>
    </w:p>
    <w:p w14:paraId="5607E9D2" w14:textId="77777777" w:rsidR="00742D1C" w:rsidRPr="00E224FE" w:rsidRDefault="00742D1C" w:rsidP="001A7E1A">
      <w:pPr>
        <w:spacing w:line="480" w:lineRule="auto"/>
        <w:rPr>
          <w:rFonts w:ascii="Times New Roman" w:hAnsi="Times New Roman" w:cs="Times New Roman"/>
          <w:sz w:val="24"/>
          <w:szCs w:val="24"/>
        </w:rPr>
      </w:pPr>
    </w:p>
    <w:p w14:paraId="4B080256" w14:textId="77777777" w:rsidR="00742D1C" w:rsidRPr="00E224FE" w:rsidRDefault="00742D1C" w:rsidP="001A7E1A">
      <w:pPr>
        <w:spacing w:line="480" w:lineRule="auto"/>
        <w:rPr>
          <w:rFonts w:ascii="Times New Roman" w:hAnsi="Times New Roman" w:cs="Times New Roman"/>
          <w:sz w:val="24"/>
          <w:szCs w:val="24"/>
        </w:rPr>
      </w:pPr>
    </w:p>
    <w:p w14:paraId="18E473A7" w14:textId="77777777" w:rsidR="00742D1C" w:rsidRDefault="00742D1C" w:rsidP="001A7E1A">
      <w:pPr>
        <w:spacing w:line="480" w:lineRule="auto"/>
        <w:rPr>
          <w:rFonts w:ascii="Times New Roman" w:hAnsi="Times New Roman" w:cs="Times New Roman"/>
          <w:sz w:val="24"/>
          <w:szCs w:val="24"/>
        </w:rPr>
      </w:pPr>
    </w:p>
    <w:p w14:paraId="73D236BC" w14:textId="77777777" w:rsidR="00E224FE" w:rsidRDefault="00E224FE" w:rsidP="001A7E1A">
      <w:pPr>
        <w:spacing w:line="480" w:lineRule="auto"/>
        <w:rPr>
          <w:rFonts w:ascii="Times New Roman" w:hAnsi="Times New Roman" w:cs="Times New Roman"/>
          <w:sz w:val="24"/>
          <w:szCs w:val="24"/>
        </w:rPr>
      </w:pPr>
    </w:p>
    <w:p w14:paraId="7DBBCDF5" w14:textId="77777777" w:rsidR="00E224FE" w:rsidRDefault="00E224FE" w:rsidP="001A7E1A">
      <w:pPr>
        <w:spacing w:line="480" w:lineRule="auto"/>
        <w:rPr>
          <w:rFonts w:ascii="Times New Roman" w:hAnsi="Times New Roman" w:cs="Times New Roman"/>
          <w:sz w:val="24"/>
          <w:szCs w:val="24"/>
        </w:rPr>
      </w:pPr>
    </w:p>
    <w:p w14:paraId="2C1BB575" w14:textId="77777777" w:rsidR="00E224FE" w:rsidRDefault="00E224FE" w:rsidP="001A7E1A">
      <w:pPr>
        <w:spacing w:line="480" w:lineRule="auto"/>
        <w:rPr>
          <w:rFonts w:ascii="Times New Roman" w:hAnsi="Times New Roman" w:cs="Times New Roman"/>
          <w:sz w:val="24"/>
          <w:szCs w:val="24"/>
        </w:rPr>
      </w:pPr>
    </w:p>
    <w:p w14:paraId="172BEE80" w14:textId="77777777" w:rsidR="00E224FE" w:rsidRDefault="00E224FE" w:rsidP="001A7E1A">
      <w:pPr>
        <w:spacing w:line="480" w:lineRule="auto"/>
        <w:rPr>
          <w:rFonts w:ascii="Times New Roman" w:hAnsi="Times New Roman" w:cs="Times New Roman"/>
          <w:sz w:val="24"/>
          <w:szCs w:val="24"/>
        </w:rPr>
      </w:pPr>
    </w:p>
    <w:p w14:paraId="6432BA0D" w14:textId="77777777" w:rsidR="00E224FE" w:rsidRPr="00E224FE" w:rsidRDefault="00E224FE" w:rsidP="001A7E1A">
      <w:pPr>
        <w:spacing w:line="480" w:lineRule="auto"/>
        <w:rPr>
          <w:rFonts w:ascii="Times New Roman" w:hAnsi="Times New Roman" w:cs="Times New Roman"/>
          <w:sz w:val="24"/>
          <w:szCs w:val="24"/>
        </w:rPr>
      </w:pPr>
    </w:p>
    <w:p w14:paraId="15B33712" w14:textId="77777777" w:rsidR="00742D1C" w:rsidRPr="00E224FE" w:rsidRDefault="00742D1C" w:rsidP="001A7E1A">
      <w:pPr>
        <w:spacing w:line="480" w:lineRule="auto"/>
        <w:rPr>
          <w:rFonts w:ascii="Times New Roman" w:hAnsi="Times New Roman" w:cs="Times New Roman"/>
          <w:sz w:val="24"/>
          <w:szCs w:val="24"/>
        </w:rPr>
      </w:pPr>
    </w:p>
    <w:p w14:paraId="1A659046" w14:textId="77777777" w:rsidR="00742D1C" w:rsidRPr="00E224FE" w:rsidRDefault="00742D1C" w:rsidP="001A7E1A">
      <w:pPr>
        <w:spacing w:line="480" w:lineRule="auto"/>
        <w:rPr>
          <w:rFonts w:ascii="Times New Roman" w:hAnsi="Times New Roman" w:cs="Times New Roman"/>
          <w:sz w:val="24"/>
          <w:szCs w:val="24"/>
        </w:rPr>
      </w:pPr>
    </w:p>
    <w:p w14:paraId="5C866C2B" w14:textId="77777777" w:rsidR="00742D1C" w:rsidRPr="00E224FE" w:rsidRDefault="00742D1C" w:rsidP="001A7E1A">
      <w:pPr>
        <w:spacing w:line="480" w:lineRule="auto"/>
        <w:rPr>
          <w:rFonts w:ascii="Times New Roman" w:hAnsi="Times New Roman" w:cs="Times New Roman"/>
          <w:sz w:val="24"/>
          <w:szCs w:val="24"/>
        </w:rPr>
      </w:pPr>
    </w:p>
    <w:p w14:paraId="47191990" w14:textId="77777777" w:rsidR="00742D1C" w:rsidRPr="00E224FE" w:rsidRDefault="00742D1C" w:rsidP="001A7E1A">
      <w:pPr>
        <w:spacing w:line="480" w:lineRule="auto"/>
        <w:rPr>
          <w:rFonts w:ascii="Times New Roman" w:hAnsi="Times New Roman" w:cs="Times New Roman"/>
          <w:sz w:val="24"/>
          <w:szCs w:val="24"/>
        </w:rPr>
      </w:pPr>
    </w:p>
    <w:p w14:paraId="14659D18" w14:textId="77777777" w:rsidR="00742D1C" w:rsidRPr="00E224FE" w:rsidRDefault="00742D1C" w:rsidP="001A7E1A">
      <w:pPr>
        <w:spacing w:line="480" w:lineRule="auto"/>
        <w:rPr>
          <w:rFonts w:ascii="Times New Roman" w:hAnsi="Times New Roman" w:cs="Times New Roman"/>
          <w:sz w:val="24"/>
          <w:szCs w:val="24"/>
        </w:rPr>
      </w:pPr>
    </w:p>
    <w:p w14:paraId="50DBBD12" w14:textId="77777777" w:rsidR="00742D1C" w:rsidRPr="00E224FE" w:rsidRDefault="00742D1C" w:rsidP="005F1546">
      <w:pPr>
        <w:pStyle w:val="Heading2"/>
        <w:rPr>
          <w:rFonts w:ascii="Times New Roman" w:hAnsi="Times New Roman" w:cs="Times New Roman"/>
          <w:lang w:eastAsia="en-GB"/>
        </w:rPr>
      </w:pPr>
      <w:bookmarkStart w:id="33" w:name="_Toc202812454"/>
      <w:r w:rsidRPr="00E224FE">
        <w:rPr>
          <w:rFonts w:ascii="Times New Roman" w:hAnsi="Times New Roman" w:cs="Times New Roman"/>
          <w:lang w:eastAsia="en-GB"/>
        </w:rPr>
        <w:lastRenderedPageBreak/>
        <w:t>Interview Responses from 10 Participants of the "Council of All Beings" Ritual at Mercian Gathering Camp</w:t>
      </w:r>
      <w:bookmarkEnd w:id="33"/>
    </w:p>
    <w:p w14:paraId="18F140B2" w14:textId="77777777" w:rsidR="00742D1C" w:rsidRPr="00E224FE" w:rsidRDefault="00742D1C" w:rsidP="00742D1C">
      <w:pPr>
        <w:rPr>
          <w:rFonts w:ascii="Times New Roman" w:hAnsi="Times New Roman" w:cs="Times New Roman"/>
          <w:sz w:val="24"/>
          <w:szCs w:val="24"/>
          <w:lang w:eastAsia="en-GB"/>
        </w:rPr>
      </w:pPr>
    </w:p>
    <w:p w14:paraId="7A4BA861" w14:textId="77777777" w:rsidR="00742D1C" w:rsidRPr="00E224FE" w:rsidRDefault="00742D1C" w:rsidP="00742D1C">
      <w:pPr>
        <w:rPr>
          <w:rFonts w:ascii="Times New Roman" w:hAnsi="Times New Roman" w:cs="Times New Roman"/>
          <w:sz w:val="24"/>
          <w:szCs w:val="24"/>
          <w:lang w:eastAsia="en-GB"/>
        </w:rPr>
      </w:pPr>
      <w:r w:rsidRPr="00E224FE">
        <w:rPr>
          <w:rFonts w:ascii="Times New Roman" w:hAnsi="Times New Roman" w:cs="Times New Roman"/>
          <w:sz w:val="24"/>
          <w:szCs w:val="24"/>
          <w:lang w:eastAsia="en-GB"/>
        </w:rPr>
        <w:t xml:space="preserve">Interviews transcribed from notes taken on the day. </w:t>
      </w:r>
    </w:p>
    <w:p w14:paraId="43878886" w14:textId="77777777" w:rsidR="00742D1C" w:rsidRPr="00E224FE" w:rsidRDefault="00742D1C" w:rsidP="00742D1C">
      <w:pPr>
        <w:rPr>
          <w:rFonts w:ascii="Times New Roman" w:hAnsi="Times New Roman" w:cs="Times New Roman"/>
          <w:sz w:val="24"/>
          <w:szCs w:val="24"/>
          <w:lang w:eastAsia="en-GB"/>
        </w:rPr>
      </w:pPr>
      <w:r w:rsidRPr="00E224FE">
        <w:rPr>
          <w:rFonts w:ascii="Times New Roman" w:hAnsi="Times New Roman" w:cs="Times New Roman"/>
          <w:sz w:val="24"/>
          <w:szCs w:val="24"/>
          <w:lang w:eastAsia="en-GB"/>
        </w:rPr>
        <w:t>All interviewees were anonymous.</w:t>
      </w:r>
    </w:p>
    <w:p w14:paraId="418D5D1D" w14:textId="77777777" w:rsidR="00742D1C" w:rsidRPr="00E224FE" w:rsidRDefault="00742D1C" w:rsidP="00742D1C">
      <w:pPr>
        <w:rPr>
          <w:rFonts w:ascii="Times New Roman" w:hAnsi="Times New Roman" w:cs="Times New Roman"/>
          <w:sz w:val="24"/>
          <w:szCs w:val="24"/>
          <w:lang w:eastAsia="en-GB"/>
        </w:rPr>
      </w:pPr>
      <w:r w:rsidRPr="00E224FE">
        <w:rPr>
          <w:rFonts w:ascii="Times New Roman" w:hAnsi="Times New Roman" w:cs="Times New Roman"/>
          <w:sz w:val="24"/>
          <w:szCs w:val="24"/>
          <w:lang w:eastAsia="en-GB"/>
        </w:rPr>
        <w:t>1. How do you think acting magically affects the environmental crisis?</w:t>
      </w:r>
    </w:p>
    <w:p w14:paraId="6739F29B" w14:textId="77777777" w:rsidR="00742D1C" w:rsidRPr="00E224FE" w:rsidRDefault="00742D1C" w:rsidP="00742D1C">
      <w:pPr>
        <w:rPr>
          <w:rFonts w:ascii="Times New Roman" w:hAnsi="Times New Roman" w:cs="Times New Roman"/>
          <w:sz w:val="24"/>
          <w:szCs w:val="24"/>
          <w:lang w:eastAsia="en-GB"/>
        </w:rPr>
      </w:pPr>
    </w:p>
    <w:p w14:paraId="351D12AE" w14:textId="77777777" w:rsidR="00742D1C" w:rsidRPr="00E224FE" w:rsidRDefault="00742D1C" w:rsidP="00742D1C">
      <w:pPr>
        <w:rPr>
          <w:rFonts w:ascii="Times New Roman" w:hAnsi="Times New Roman" w:cs="Times New Roman"/>
          <w:sz w:val="24"/>
          <w:szCs w:val="24"/>
          <w:lang w:eastAsia="en-GB"/>
        </w:rPr>
      </w:pPr>
      <w:r w:rsidRPr="00E224FE">
        <w:rPr>
          <w:rFonts w:ascii="Times New Roman" w:hAnsi="Times New Roman" w:cs="Times New Roman"/>
          <w:sz w:val="24"/>
          <w:szCs w:val="24"/>
          <w:lang w:eastAsia="en-GB"/>
        </w:rPr>
        <w:t>2. How does this type of ritual affect you emotionally?</w:t>
      </w:r>
    </w:p>
    <w:p w14:paraId="3762660B" w14:textId="77777777" w:rsidR="00742D1C" w:rsidRPr="00E224FE" w:rsidRDefault="00742D1C" w:rsidP="00742D1C">
      <w:pPr>
        <w:rPr>
          <w:rFonts w:ascii="Times New Roman" w:hAnsi="Times New Roman" w:cs="Times New Roman"/>
          <w:sz w:val="24"/>
          <w:szCs w:val="24"/>
          <w:lang w:eastAsia="en-GB"/>
        </w:rPr>
      </w:pPr>
    </w:p>
    <w:p w14:paraId="54F17CC0" w14:textId="77777777" w:rsidR="00742D1C" w:rsidRPr="00E224FE" w:rsidRDefault="00742D1C" w:rsidP="00742D1C">
      <w:pPr>
        <w:rPr>
          <w:rFonts w:ascii="Times New Roman" w:hAnsi="Times New Roman" w:cs="Times New Roman"/>
          <w:sz w:val="24"/>
          <w:szCs w:val="24"/>
          <w:lang w:eastAsia="en-GB"/>
        </w:rPr>
      </w:pPr>
      <w:r w:rsidRPr="00E224FE">
        <w:rPr>
          <w:rFonts w:ascii="Times New Roman" w:hAnsi="Times New Roman" w:cs="Times New Roman"/>
          <w:sz w:val="24"/>
          <w:szCs w:val="24"/>
          <w:lang w:eastAsia="en-GB"/>
        </w:rPr>
        <w:t>3. Will you be more physically active in environmental activism after participating in this ritual?</w:t>
      </w:r>
    </w:p>
    <w:p w14:paraId="4F4BB9E6" w14:textId="77777777" w:rsidR="00742D1C" w:rsidRPr="00E224FE" w:rsidRDefault="00742D1C" w:rsidP="00742D1C">
      <w:pPr>
        <w:rPr>
          <w:rFonts w:ascii="Times New Roman" w:hAnsi="Times New Roman" w:cs="Times New Roman"/>
          <w:sz w:val="24"/>
          <w:szCs w:val="24"/>
          <w:lang w:eastAsia="en-GB"/>
        </w:rPr>
      </w:pPr>
    </w:p>
    <w:p w14:paraId="272798D4" w14:textId="77777777" w:rsidR="00742D1C" w:rsidRPr="00E224FE" w:rsidRDefault="00742D1C" w:rsidP="00742D1C">
      <w:pPr>
        <w:rPr>
          <w:rFonts w:ascii="Times New Roman" w:hAnsi="Times New Roman" w:cs="Times New Roman"/>
          <w:sz w:val="24"/>
          <w:szCs w:val="24"/>
          <w:lang w:eastAsia="en-GB"/>
        </w:rPr>
      </w:pPr>
    </w:p>
    <w:p w14:paraId="351EC28D" w14:textId="77777777" w:rsidR="00742D1C" w:rsidRPr="00E224FE" w:rsidRDefault="00742D1C" w:rsidP="00742D1C">
      <w:pPr>
        <w:rPr>
          <w:rFonts w:ascii="Times New Roman" w:hAnsi="Times New Roman" w:cs="Times New Roman"/>
          <w:sz w:val="24"/>
          <w:szCs w:val="24"/>
          <w:lang w:eastAsia="en-GB"/>
        </w:rPr>
      </w:pPr>
      <w:r w:rsidRPr="00E224FE">
        <w:rPr>
          <w:rFonts w:ascii="Times New Roman" w:hAnsi="Times New Roman" w:cs="Times New Roman"/>
          <w:sz w:val="24"/>
          <w:szCs w:val="24"/>
          <w:lang w:eastAsia="en-GB"/>
        </w:rPr>
        <w:t>4. Is this a ritual you would recommend other pagan or non-pagan camps participate in?</w:t>
      </w:r>
    </w:p>
    <w:p w14:paraId="781A6446" w14:textId="77777777" w:rsidR="00742D1C" w:rsidRPr="00E224FE" w:rsidRDefault="00742D1C" w:rsidP="00742D1C">
      <w:pPr>
        <w:rPr>
          <w:rFonts w:ascii="Times New Roman" w:hAnsi="Times New Roman" w:cs="Times New Roman"/>
          <w:sz w:val="24"/>
          <w:szCs w:val="24"/>
        </w:rPr>
      </w:pPr>
    </w:p>
    <w:p w14:paraId="2785D575" w14:textId="77777777" w:rsidR="00742D1C" w:rsidRPr="00E224FE" w:rsidRDefault="00742D1C" w:rsidP="00742D1C">
      <w:pPr>
        <w:rPr>
          <w:rFonts w:ascii="Times New Roman" w:hAnsi="Times New Roman" w:cs="Times New Roman"/>
          <w:sz w:val="24"/>
          <w:szCs w:val="24"/>
          <w:lang w:eastAsia="en-GB"/>
        </w:rPr>
      </w:pPr>
      <w:r w:rsidRPr="00E224FE">
        <w:rPr>
          <w:rFonts w:ascii="Times New Roman" w:hAnsi="Times New Roman" w:cs="Times New Roman"/>
          <w:sz w:val="24"/>
          <w:szCs w:val="24"/>
          <w:lang w:eastAsia="en-GB"/>
        </w:rPr>
        <w:t>5. Do you use clooties in your practice, and do you agree with the tradition?</w:t>
      </w:r>
    </w:p>
    <w:p w14:paraId="545A9F14" w14:textId="77777777" w:rsidR="00742D1C" w:rsidRPr="00E224FE" w:rsidRDefault="00742D1C" w:rsidP="00742D1C">
      <w:pPr>
        <w:rPr>
          <w:rFonts w:ascii="Times New Roman" w:hAnsi="Times New Roman" w:cs="Times New Roman"/>
          <w:sz w:val="24"/>
          <w:szCs w:val="24"/>
          <w:lang w:eastAsia="en-GB"/>
        </w:rPr>
      </w:pPr>
      <w:r w:rsidRPr="00E224FE">
        <w:rPr>
          <w:rFonts w:ascii="Times New Roman" w:hAnsi="Times New Roman" w:cs="Times New Roman"/>
          <w:sz w:val="24"/>
          <w:szCs w:val="24"/>
          <w:lang w:eastAsia="en-GB"/>
        </w:rPr>
        <w:t>6. Do you engage in stone piling as offerings, and what are your thoughts on it?</w:t>
      </w:r>
    </w:p>
    <w:p w14:paraId="3395973C" w14:textId="77777777" w:rsidR="00742D1C" w:rsidRPr="00E224FE" w:rsidRDefault="00742D1C" w:rsidP="00742D1C">
      <w:pPr>
        <w:rPr>
          <w:rFonts w:ascii="Times New Roman" w:hAnsi="Times New Roman" w:cs="Times New Roman"/>
          <w:sz w:val="24"/>
          <w:szCs w:val="24"/>
          <w:lang w:eastAsia="en-GB"/>
        </w:rPr>
      </w:pPr>
    </w:p>
    <w:p w14:paraId="0CD7B1E4" w14:textId="77777777" w:rsidR="00742D1C" w:rsidRPr="00E224FE" w:rsidRDefault="00742D1C" w:rsidP="00742D1C">
      <w:pPr>
        <w:rPr>
          <w:rFonts w:ascii="Times New Roman" w:hAnsi="Times New Roman" w:cs="Times New Roman"/>
          <w:sz w:val="24"/>
          <w:szCs w:val="24"/>
          <w:lang w:eastAsia="en-GB"/>
        </w:rPr>
      </w:pPr>
      <w:r w:rsidRPr="00E224FE">
        <w:rPr>
          <w:rFonts w:ascii="Times New Roman" w:hAnsi="Times New Roman" w:cs="Times New Roman"/>
          <w:sz w:val="24"/>
          <w:szCs w:val="24"/>
          <w:lang w:eastAsia="en-GB"/>
        </w:rPr>
        <w:t>7. Do you buy ritual tools, and do you consider the environmental impact of these purchases?</w:t>
      </w:r>
    </w:p>
    <w:p w14:paraId="49D02A2E" w14:textId="77777777" w:rsidR="00742D1C" w:rsidRPr="00E224FE" w:rsidRDefault="00742D1C" w:rsidP="00742D1C">
      <w:pPr>
        <w:rPr>
          <w:rFonts w:ascii="Times New Roman" w:hAnsi="Times New Roman" w:cs="Times New Roman"/>
          <w:sz w:val="24"/>
          <w:szCs w:val="24"/>
        </w:rPr>
      </w:pPr>
    </w:p>
    <w:p w14:paraId="063E593F" w14:textId="77777777" w:rsidR="00742D1C" w:rsidRPr="00E224FE" w:rsidRDefault="00742D1C" w:rsidP="001A7E1A">
      <w:pPr>
        <w:spacing w:line="480" w:lineRule="auto"/>
        <w:rPr>
          <w:rFonts w:ascii="Times New Roman" w:hAnsi="Times New Roman" w:cs="Times New Roman"/>
          <w:sz w:val="24"/>
          <w:szCs w:val="24"/>
        </w:rPr>
      </w:pPr>
    </w:p>
    <w:p w14:paraId="10FB9866" w14:textId="77777777" w:rsidR="00742D1C" w:rsidRPr="00E224FE" w:rsidRDefault="00742D1C" w:rsidP="001A7E1A">
      <w:pPr>
        <w:spacing w:line="480" w:lineRule="auto"/>
        <w:rPr>
          <w:rFonts w:ascii="Times New Roman" w:hAnsi="Times New Roman" w:cs="Times New Roman"/>
          <w:sz w:val="24"/>
          <w:szCs w:val="24"/>
        </w:rPr>
      </w:pPr>
    </w:p>
    <w:p w14:paraId="1BE88F61" w14:textId="77777777" w:rsidR="00742D1C" w:rsidRPr="00E224FE" w:rsidRDefault="00742D1C" w:rsidP="001A7E1A">
      <w:pPr>
        <w:spacing w:line="480" w:lineRule="auto"/>
        <w:rPr>
          <w:rFonts w:ascii="Times New Roman" w:hAnsi="Times New Roman" w:cs="Times New Roman"/>
          <w:sz w:val="24"/>
          <w:szCs w:val="24"/>
        </w:rPr>
      </w:pPr>
    </w:p>
    <w:p w14:paraId="4B2EB081" w14:textId="77777777" w:rsidR="00742D1C" w:rsidRPr="00E224FE" w:rsidRDefault="00742D1C" w:rsidP="001A7E1A">
      <w:pPr>
        <w:spacing w:line="480" w:lineRule="auto"/>
        <w:rPr>
          <w:rFonts w:ascii="Times New Roman" w:hAnsi="Times New Roman" w:cs="Times New Roman"/>
          <w:sz w:val="24"/>
          <w:szCs w:val="24"/>
        </w:rPr>
      </w:pPr>
    </w:p>
    <w:p w14:paraId="11FF6574" w14:textId="77777777" w:rsidR="005F1546" w:rsidRPr="00E224FE" w:rsidRDefault="005F1546" w:rsidP="001A7E1A">
      <w:pPr>
        <w:spacing w:line="480" w:lineRule="auto"/>
        <w:rPr>
          <w:rFonts w:ascii="Times New Roman" w:hAnsi="Times New Roman" w:cs="Times New Roman"/>
          <w:sz w:val="24"/>
          <w:szCs w:val="24"/>
        </w:rPr>
      </w:pPr>
    </w:p>
    <w:p w14:paraId="7510FB09" w14:textId="77777777" w:rsidR="005F1546" w:rsidRPr="00E224FE" w:rsidRDefault="005F1546" w:rsidP="001A7E1A">
      <w:pPr>
        <w:spacing w:line="480" w:lineRule="auto"/>
        <w:rPr>
          <w:rFonts w:ascii="Times New Roman" w:hAnsi="Times New Roman" w:cs="Times New Roman"/>
          <w:sz w:val="24"/>
          <w:szCs w:val="24"/>
        </w:rPr>
      </w:pPr>
    </w:p>
    <w:p w14:paraId="6C667C4E" w14:textId="7C7D4721" w:rsidR="005F1546" w:rsidRPr="00E224FE" w:rsidRDefault="005F1546" w:rsidP="005F1546">
      <w:pPr>
        <w:pStyle w:val="Heading2"/>
        <w:rPr>
          <w:rFonts w:ascii="Times New Roman" w:hAnsi="Times New Roman" w:cs="Times New Roman"/>
        </w:rPr>
      </w:pPr>
      <w:bookmarkStart w:id="34" w:name="_Toc202812455"/>
      <w:r w:rsidRPr="00E224FE">
        <w:rPr>
          <w:rFonts w:ascii="Times New Roman" w:eastAsia="Segoe UI" w:hAnsi="Times New Roman" w:cs="Times New Roman"/>
        </w:rPr>
        <w:lastRenderedPageBreak/>
        <w:t>Survey 1 - A survey to consider the emotional and spiritual effects of pollution</w:t>
      </w:r>
      <w:bookmarkEnd w:id="34"/>
    </w:p>
    <w:p w14:paraId="32BBA875" w14:textId="77777777" w:rsidR="005F1546" w:rsidRPr="00E224FE" w:rsidRDefault="005F1546" w:rsidP="005F1546">
      <w:pPr>
        <w:spacing w:after="1" w:line="258" w:lineRule="auto"/>
        <w:ind w:left="115" w:hanging="10"/>
        <w:rPr>
          <w:rFonts w:ascii="Times New Roman" w:hAnsi="Times New Roman" w:cs="Times New Roman"/>
        </w:rPr>
      </w:pPr>
      <w:r w:rsidRPr="00E224FE">
        <w:rPr>
          <w:rFonts w:ascii="Times New Roman" w:eastAsia="Segoe UI" w:hAnsi="Times New Roman" w:cs="Times New Roman"/>
          <w:color w:val="616161"/>
          <w:sz w:val="14"/>
        </w:rPr>
        <w:t>This survey is being conducted as part of a research study for a Master’s thesis in Ecology and Spirituality, focusing on the sacredness of water in contemporary Pagan practices and the emotional and spiritual impact of water pollution. The goal of this research is to explore the ecological consciousness present in Pagan spiritual traditions, with a particular emphasis on water as a sacred and animistic element, and to understand how environmental degradation influences spiritual well-being and practices.</w:t>
      </w:r>
    </w:p>
    <w:p w14:paraId="643A6E89" w14:textId="77777777" w:rsidR="005F1546" w:rsidRPr="00E224FE" w:rsidRDefault="005F1546" w:rsidP="005F1546">
      <w:pPr>
        <w:spacing w:after="1" w:line="258" w:lineRule="auto"/>
        <w:ind w:left="115" w:hanging="10"/>
        <w:rPr>
          <w:rFonts w:ascii="Times New Roman" w:hAnsi="Times New Roman" w:cs="Times New Roman"/>
        </w:rPr>
      </w:pPr>
      <w:r w:rsidRPr="00E224FE">
        <w:rPr>
          <w:rFonts w:ascii="Times New Roman" w:eastAsia="Segoe UI" w:hAnsi="Times New Roman" w:cs="Times New Roman"/>
          <w:color w:val="616161"/>
          <w:sz w:val="14"/>
        </w:rPr>
        <w:t>Your participation in this survey is entirely voluntary, and your responses will remain completely anonymous. No identifying information will be collected, and the results will be used solely for academic purposes. You are free to skip any question or withdraw from the survey at any time with</w:t>
      </w:r>
      <w:r w:rsidRPr="00E224FE">
        <w:rPr>
          <w:rFonts w:ascii="Times New Roman" w:eastAsia="Segoe UI" w:hAnsi="Times New Roman" w:cs="Times New Roman"/>
          <w:color w:val="616161"/>
          <w:sz w:val="14"/>
          <w:u w:val="single" w:color="616161"/>
        </w:rPr>
        <w:t>ou</w:t>
      </w:r>
      <w:r w:rsidRPr="00E224FE">
        <w:rPr>
          <w:rFonts w:ascii="Times New Roman" w:eastAsia="Segoe UI" w:hAnsi="Times New Roman" w:cs="Times New Roman"/>
          <w:color w:val="616161"/>
          <w:sz w:val="14"/>
        </w:rPr>
        <w:t xml:space="preserve">t any consequence. By continuing with this survey, you </w:t>
      </w:r>
    </w:p>
    <w:p w14:paraId="30AF7C66" w14:textId="77777777" w:rsidR="005F1546" w:rsidRPr="00E224FE" w:rsidRDefault="005F1546" w:rsidP="005F1546">
      <w:pPr>
        <w:spacing w:after="42"/>
        <w:ind w:left="3745"/>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7E40B3F9" wp14:editId="13455B8F">
                <wp:extent cx="95250" cy="21167"/>
                <wp:effectExtent l="0" t="0" r="0" b="0"/>
                <wp:docPr id="886248568" name="Group 886248568"/>
                <wp:cNvGraphicFramePr/>
                <a:graphic xmlns:a="http://schemas.openxmlformats.org/drawingml/2006/main">
                  <a:graphicData uri="http://schemas.microsoft.com/office/word/2010/wordprocessingGroup">
                    <wpg:wgp>
                      <wpg:cNvGrpSpPr/>
                      <wpg:grpSpPr>
                        <a:xfrm>
                          <a:off x="0" y="0"/>
                          <a:ext cx="95250" cy="21167"/>
                          <a:chOff x="0" y="0"/>
                          <a:chExt cx="95250" cy="21167"/>
                        </a:xfrm>
                      </wpg:grpSpPr>
                      <wps:wsp>
                        <wps:cNvPr id="854449781" name="Shape 56"/>
                        <wps:cNvSpPr/>
                        <wps:spPr>
                          <a:xfrm>
                            <a:off x="74083" y="0"/>
                            <a:ext cx="21167" cy="21167"/>
                          </a:xfrm>
                          <a:custGeom>
                            <a:avLst/>
                            <a:gdLst/>
                            <a:ahLst/>
                            <a:cxnLst/>
                            <a:rect l="0" t="0" r="0" b="0"/>
                            <a:pathLst>
                              <a:path w="21167" h="21167">
                                <a:moveTo>
                                  <a:pt x="10583" y="0"/>
                                </a:moveTo>
                                <a:cubicBezTo>
                                  <a:pt x="13506" y="0"/>
                                  <a:pt x="16000" y="1033"/>
                                  <a:pt x="18067" y="3100"/>
                                </a:cubicBezTo>
                                <a:cubicBezTo>
                                  <a:pt x="20133" y="5166"/>
                                  <a:pt x="21167" y="7661"/>
                                  <a:pt x="21167" y="10583"/>
                                </a:cubicBezTo>
                                <a:cubicBezTo>
                                  <a:pt x="21167" y="13506"/>
                                  <a:pt x="20133" y="16000"/>
                                  <a:pt x="18067" y="18067"/>
                                </a:cubicBezTo>
                                <a:cubicBezTo>
                                  <a:pt x="16000" y="20133"/>
                                  <a:pt x="13506" y="21167"/>
                                  <a:pt x="10583" y="21167"/>
                                </a:cubicBezTo>
                                <a:cubicBezTo>
                                  <a:pt x="7661" y="21167"/>
                                  <a:pt x="5166" y="20133"/>
                                  <a:pt x="3100" y="18067"/>
                                </a:cubicBezTo>
                                <a:cubicBezTo>
                                  <a:pt x="1033" y="16000"/>
                                  <a:pt x="0" y="13506"/>
                                  <a:pt x="0" y="10583"/>
                                </a:cubicBezTo>
                                <a:cubicBezTo>
                                  <a:pt x="0" y="7661"/>
                                  <a:pt x="1033" y="5166"/>
                                  <a:pt x="3100" y="3100"/>
                                </a:cubicBezTo>
                                <a:cubicBezTo>
                                  <a:pt x="5166" y="1033"/>
                                  <a:pt x="7661" y="0"/>
                                  <a:pt x="10583"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756698076" name="Shape 57"/>
                        <wps:cNvSpPr/>
                        <wps:spPr>
                          <a:xfrm>
                            <a:off x="37042" y="0"/>
                            <a:ext cx="21167" cy="21167"/>
                          </a:xfrm>
                          <a:custGeom>
                            <a:avLst/>
                            <a:gdLst/>
                            <a:ahLst/>
                            <a:cxnLst/>
                            <a:rect l="0" t="0" r="0" b="0"/>
                            <a:pathLst>
                              <a:path w="21167" h="21167">
                                <a:moveTo>
                                  <a:pt x="10583" y="0"/>
                                </a:moveTo>
                                <a:cubicBezTo>
                                  <a:pt x="13506" y="0"/>
                                  <a:pt x="16001" y="1033"/>
                                  <a:pt x="18067" y="3100"/>
                                </a:cubicBezTo>
                                <a:cubicBezTo>
                                  <a:pt x="20134" y="5166"/>
                                  <a:pt x="21167" y="7661"/>
                                  <a:pt x="21167" y="10583"/>
                                </a:cubicBezTo>
                                <a:cubicBezTo>
                                  <a:pt x="21167" y="13506"/>
                                  <a:pt x="20134" y="16000"/>
                                  <a:pt x="18067" y="18067"/>
                                </a:cubicBezTo>
                                <a:cubicBezTo>
                                  <a:pt x="16001" y="20133"/>
                                  <a:pt x="13506" y="21167"/>
                                  <a:pt x="10583" y="21167"/>
                                </a:cubicBezTo>
                                <a:cubicBezTo>
                                  <a:pt x="7661" y="21167"/>
                                  <a:pt x="5166" y="20133"/>
                                  <a:pt x="3100" y="18067"/>
                                </a:cubicBezTo>
                                <a:cubicBezTo>
                                  <a:pt x="1033" y="16000"/>
                                  <a:pt x="0" y="13506"/>
                                  <a:pt x="0" y="10583"/>
                                </a:cubicBezTo>
                                <a:cubicBezTo>
                                  <a:pt x="0" y="7661"/>
                                  <a:pt x="1033" y="5166"/>
                                  <a:pt x="3100" y="3100"/>
                                </a:cubicBezTo>
                                <a:cubicBezTo>
                                  <a:pt x="5166" y="1033"/>
                                  <a:pt x="7661" y="0"/>
                                  <a:pt x="10583"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s:wsp>
                        <wps:cNvPr id="1465301079" name="Shape 58"/>
                        <wps:cNvSpPr/>
                        <wps:spPr>
                          <a:xfrm>
                            <a:off x="0" y="0"/>
                            <a:ext cx="21167" cy="21167"/>
                          </a:xfrm>
                          <a:custGeom>
                            <a:avLst/>
                            <a:gdLst/>
                            <a:ahLst/>
                            <a:cxnLst/>
                            <a:rect l="0" t="0" r="0" b="0"/>
                            <a:pathLst>
                              <a:path w="21167" h="21167">
                                <a:moveTo>
                                  <a:pt x="10583" y="0"/>
                                </a:moveTo>
                                <a:cubicBezTo>
                                  <a:pt x="13506" y="0"/>
                                  <a:pt x="16000" y="1033"/>
                                  <a:pt x="18067" y="3100"/>
                                </a:cubicBezTo>
                                <a:cubicBezTo>
                                  <a:pt x="20133" y="5166"/>
                                  <a:pt x="21167" y="7661"/>
                                  <a:pt x="21167" y="10583"/>
                                </a:cubicBezTo>
                                <a:cubicBezTo>
                                  <a:pt x="21167" y="13506"/>
                                  <a:pt x="20133" y="16000"/>
                                  <a:pt x="18067" y="18067"/>
                                </a:cubicBezTo>
                                <a:cubicBezTo>
                                  <a:pt x="16000" y="20133"/>
                                  <a:pt x="13506" y="21167"/>
                                  <a:pt x="10583" y="21167"/>
                                </a:cubicBezTo>
                                <a:cubicBezTo>
                                  <a:pt x="7661" y="21167"/>
                                  <a:pt x="5166" y="20133"/>
                                  <a:pt x="3100" y="18067"/>
                                </a:cubicBezTo>
                                <a:cubicBezTo>
                                  <a:pt x="1033" y="16000"/>
                                  <a:pt x="0" y="13506"/>
                                  <a:pt x="0" y="10583"/>
                                </a:cubicBezTo>
                                <a:cubicBezTo>
                                  <a:pt x="0" y="7661"/>
                                  <a:pt x="1033" y="5166"/>
                                  <a:pt x="3100" y="3100"/>
                                </a:cubicBezTo>
                                <a:cubicBezTo>
                                  <a:pt x="5166" y="1033"/>
                                  <a:pt x="7661" y="0"/>
                                  <a:pt x="10583" y="0"/>
                                </a:cubicBezTo>
                                <a:close/>
                              </a:path>
                            </a:pathLst>
                          </a:custGeom>
                          <a:ln w="0" cap="flat">
                            <a:miter lim="127000"/>
                          </a:ln>
                        </wps:spPr>
                        <wps:style>
                          <a:lnRef idx="0">
                            <a:srgbClr val="000000">
                              <a:alpha val="0"/>
                            </a:srgbClr>
                          </a:lnRef>
                          <a:fillRef idx="1">
                            <a:srgbClr val="616161"/>
                          </a:fillRef>
                          <a:effectRef idx="0">
                            <a:scrgbClr r="0" g="0" b="0"/>
                          </a:effectRef>
                          <a:fontRef idx="none"/>
                        </wps:style>
                        <wps:bodyPr/>
                      </wps:wsp>
                    </wpg:wgp>
                  </a:graphicData>
                </a:graphic>
              </wp:inline>
            </w:drawing>
          </mc:Choice>
          <mc:Fallback>
            <w:pict>
              <v:group w14:anchorId="67AA14F4" id="Group 886248568" o:spid="_x0000_s1026" style="width:7.5pt;height:1.65pt;mso-position-horizontal-relative:char;mso-position-vertical-relative:line" coordsize="95250,21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">
                <v:shape id="Shape 56" o:spid="_x0000_s1027" style="position:absolute;left:74083;width:21167;height:21167;visibility:visible;mso-wrap-style:square;v-text-anchor:top" coordsize="21167,2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" path="m10583,v2923,,5417,1033,7484,3100c20133,5166,21167,7661,21167,10583v,2923,-1034,5417,-3100,7484c16000,20133,13506,21167,10583,21167v-2922,,-5417,-1034,-7483,-3100c1033,16000,,13506,,10583,,7661,1033,5166,3100,3100,5166,1033,7661,,10583,xe" fillcolor="#616161" stroked="f" strokeweight="0">
                  <v:stroke miterlimit="83231f" joinstyle="miter"/>
                  <v:path arrowok="t" textboxrect="0,0,21167,21167"/>
                </v:shape>
                <v:shape id="Shape 57" o:spid="_x0000_s1028" style="position:absolute;left:37042;width:21167;height:21167;visibility:visible;mso-wrap-style:square;v-text-anchor:top" coordsize="21167,2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" path="m10583,v2923,,5418,1033,7484,3100c20134,5166,21167,7661,21167,10583v,2923,-1033,5417,-3100,7484c16001,20133,13506,21167,10583,21167v-2922,,-5417,-1034,-7483,-3100c1033,16000,,13506,,10583,,7661,1033,5166,3100,3100,5166,1033,7661,,10583,xe" fillcolor="#616161" stroked="f" strokeweight="0">
                  <v:stroke miterlimit="83231f" joinstyle="miter"/>
                  <v:path arrowok="t" textboxrect="0,0,21167,21167"/>
                </v:shape>
                <v:shape id="Shape 58" o:spid="_x0000_s1029" style="position:absolute;width:21167;height:21167;visibility:visible;mso-wrap-style:square;v-text-anchor:top" coordsize="21167,2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" path="m10583,v2923,,5417,1033,7484,3100c20133,5166,21167,7661,21167,10583v,2923,-1034,5417,-3100,7484c16000,20133,13506,21167,10583,21167v-2922,,-5417,-1034,-7483,-3100c1033,16000,,13506,,10583,,7661,1033,5166,3100,3100,5166,1033,7661,,10583,xe" fillcolor="#616161" stroked="f" strokeweight="0">
                  <v:stroke miterlimit="83231f" joinstyle="miter"/>
                  <v:path arrowok="t" textboxrect="0,0,21167,21167"/>
                </v:shape>
                <w10:anchorlock/>
              </v:group>
            </w:pict>
          </mc:Fallback>
        </mc:AlternateContent>
      </w:r>
    </w:p>
    <w:p w14:paraId="57442DD8" w14:textId="77777777" w:rsidR="005F1546" w:rsidRPr="00E224FE" w:rsidRDefault="005F1546" w:rsidP="005F1546">
      <w:pPr>
        <w:spacing w:after="1" w:line="258" w:lineRule="auto"/>
        <w:ind w:left="115" w:hanging="10"/>
        <w:rPr>
          <w:rFonts w:ascii="Times New Roman" w:hAnsi="Times New Roman" w:cs="Times New Roman"/>
        </w:rPr>
      </w:pPr>
      <w:r w:rsidRPr="00E224FE">
        <w:rPr>
          <w:rFonts w:ascii="Times New Roman" w:eastAsia="Segoe UI" w:hAnsi="Times New Roman" w:cs="Times New Roman"/>
          <w:color w:val="242424"/>
          <w:sz w:val="17"/>
        </w:rPr>
        <w:t>1.</w:t>
      </w:r>
      <w:r w:rsidRPr="00E224FE">
        <w:rPr>
          <w:rFonts w:ascii="Times New Roman" w:eastAsia="Segoe UI" w:hAnsi="Times New Roman" w:cs="Times New Roman"/>
          <w:color w:val="616161"/>
          <w:sz w:val="14"/>
        </w:rPr>
        <w:t>acknowledge that you are 18 years or older and that you consent to the use of your anonymous responses for this</w:t>
      </w:r>
      <w:r w:rsidRPr="00E224FE">
        <w:rPr>
          <w:rFonts w:ascii="Times New Roman" w:eastAsia="Segoe UI" w:hAnsi="Times New Roman" w:cs="Times New Roman"/>
          <w:color w:val="242424"/>
          <w:sz w:val="17"/>
        </w:rPr>
        <w:t>Do you consider environment to be sacred in your Pagan practice?</w:t>
      </w:r>
      <w:r w:rsidRPr="00E224FE">
        <w:rPr>
          <w:rFonts w:ascii="Times New Roman" w:eastAsia="Segoe UI" w:hAnsi="Times New Roman" w:cs="Times New Roman"/>
          <w:color w:val="242424"/>
          <w:sz w:val="17"/>
        </w:rPr>
        <w:tab/>
      </w:r>
      <w:r w:rsidRPr="00E224FE">
        <w:rPr>
          <w:rFonts w:ascii="Times New Roman" w:eastAsia="Segoe UI" w:hAnsi="Times New Roman" w:cs="Times New Roman"/>
          <w:color w:val="616161"/>
          <w:sz w:val="14"/>
        </w:rPr>
        <w:t xml:space="preserve"> research.</w:t>
      </w:r>
    </w:p>
    <w:p w14:paraId="6D9F9AAC" w14:textId="77777777" w:rsidR="005F1546" w:rsidRPr="00E224FE" w:rsidRDefault="005F1546" w:rsidP="005F1546">
      <w:pPr>
        <w:spacing w:after="1" w:line="258" w:lineRule="auto"/>
        <w:ind w:left="115" w:hanging="10"/>
        <w:rPr>
          <w:rFonts w:ascii="Times New Roman" w:hAnsi="Times New Roman" w:cs="Times New Roman"/>
        </w:rPr>
      </w:pPr>
      <w:r w:rsidRPr="00E224FE">
        <w:rPr>
          <w:rFonts w:ascii="Times New Roman" w:eastAsia="Segoe UI" w:hAnsi="Times New Roman" w:cs="Times New Roman"/>
          <w:color w:val="616161"/>
          <w:sz w:val="14"/>
        </w:rPr>
        <w:t>Thank you for your participation and valuable contribution to this study.</w:t>
      </w:r>
    </w:p>
    <w:p w14:paraId="1EFDA535"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91008" behindDoc="0" locked="0" layoutInCell="1" allowOverlap="1" wp14:anchorId="66D6396A" wp14:editId="436587C0">
                <wp:simplePos x="0" y="0"/>
                <wp:positionH relativeFrom="column">
                  <wp:posOffset>193774</wp:posOffset>
                </wp:positionH>
                <wp:positionV relativeFrom="paragraph">
                  <wp:posOffset>-27353</wp:posOffset>
                </wp:positionV>
                <wp:extent cx="120650" cy="755650"/>
                <wp:effectExtent l="0" t="0" r="0" b="0"/>
                <wp:wrapSquare wrapText="bothSides"/>
                <wp:docPr id="2837" name="Group 2837"/>
                <wp:cNvGraphicFramePr/>
                <a:graphic xmlns:a="http://schemas.openxmlformats.org/drawingml/2006/main">
                  <a:graphicData uri="http://schemas.microsoft.com/office/word/2010/wordprocessingGroup">
                    <wpg:wgp>
                      <wpg:cNvGrpSpPr/>
                      <wpg:grpSpPr>
                        <a:xfrm>
                          <a:off x="0" y="0"/>
                          <a:ext cx="120650" cy="755650"/>
                          <a:chOff x="0" y="0"/>
                          <a:chExt cx="120650" cy="755650"/>
                        </a:xfrm>
                      </wpg:grpSpPr>
                      <wps:wsp>
                        <wps:cNvPr id="39" name="Shape 3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4" name="Shape 44"/>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9" name="Shape 49"/>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08D7DA8" id="Group 2837" o:spid="_x0000_s1026" style="position:absolute;margin-left:15.25pt;margin-top:-2.15pt;width:9.5pt;height:59.5pt;z-index:251691008"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">
                <v:shape id="Shape 3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4"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w:t>
      </w:r>
    </w:p>
    <w:p w14:paraId="03B7AB50"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3833D35C"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Unsure</w:t>
      </w:r>
    </w:p>
    <w:p w14:paraId="37404C36"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Which of the following types of water do you consider sacred in your practice? (Select all that apply)</w:t>
      </w:r>
    </w:p>
    <w:p w14:paraId="38B87AA6"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92032" behindDoc="0" locked="0" layoutInCell="1" allowOverlap="1" wp14:anchorId="2915AE56" wp14:editId="3FCDEE10">
                <wp:simplePos x="0" y="0"/>
                <wp:positionH relativeFrom="column">
                  <wp:posOffset>193774</wp:posOffset>
                </wp:positionH>
                <wp:positionV relativeFrom="paragraph">
                  <wp:posOffset>-27354</wp:posOffset>
                </wp:positionV>
                <wp:extent cx="120650" cy="1708149"/>
                <wp:effectExtent l="0" t="0" r="0" b="0"/>
                <wp:wrapSquare wrapText="bothSides"/>
                <wp:docPr id="1541045210" name="Group 1541045210"/>
                <wp:cNvGraphicFramePr/>
                <a:graphic xmlns:a="http://schemas.openxmlformats.org/drawingml/2006/main">
                  <a:graphicData uri="http://schemas.microsoft.com/office/word/2010/wordprocessingGroup">
                    <wpg:wgp>
                      <wpg:cNvGrpSpPr/>
                      <wpg:grpSpPr>
                        <a:xfrm>
                          <a:off x="0" y="0"/>
                          <a:ext cx="120650" cy="1708149"/>
                          <a:chOff x="0" y="0"/>
                          <a:chExt cx="120650" cy="1708149"/>
                        </a:xfrm>
                      </wpg:grpSpPr>
                      <wps:wsp>
                        <wps:cNvPr id="624204209" name="Shape 67"/>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43098774" name="Shape 72"/>
                        <wps:cNvSpPr/>
                        <wps:spPr>
                          <a:xfrm>
                            <a:off x="0" y="317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66112302" name="Shape 77"/>
                        <wps:cNvSpPr/>
                        <wps:spPr>
                          <a:xfrm>
                            <a:off x="0" y="6350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523509235" name="Shape 82"/>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61388643" name="Shape 87"/>
                        <wps:cNvSpPr/>
                        <wps:spPr>
                          <a:xfrm>
                            <a:off x="0" y="12700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83000846" name="Shape 92"/>
                        <wps:cNvSpPr/>
                        <wps:spPr>
                          <a:xfrm>
                            <a:off x="0" y="1587499"/>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F0ADDD8" id="Group 1541045210" o:spid="_x0000_s1026" style="position:absolute;margin-left:15.25pt;margin-top:-2.15pt;width:9.5pt;height:134.5pt;z-index:251692032" coordsize="1206,17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">
                <v:shape id="Shape 6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72"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77"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2"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7"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2"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Rivers</w:t>
      </w:r>
    </w:p>
    <w:p w14:paraId="184613A4"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Lakes</w:t>
      </w:r>
    </w:p>
    <w:p w14:paraId="536C2C2E"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Ocean</w:t>
      </w:r>
    </w:p>
    <w:p w14:paraId="77E7C3FD"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Springs</w:t>
      </w:r>
    </w:p>
    <w:p w14:paraId="1156B49A"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Wells</w:t>
      </w:r>
    </w:p>
    <w:p w14:paraId="465B3CCE"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Rain</w:t>
      </w:r>
    </w:p>
    <w:p w14:paraId="353881E7"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Does the environment have consiousness</w:t>
      </w:r>
    </w:p>
    <w:p w14:paraId="53DC574E"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93056" behindDoc="0" locked="0" layoutInCell="1" allowOverlap="1" wp14:anchorId="5A32A6F7" wp14:editId="643C32B0">
                <wp:simplePos x="0" y="0"/>
                <wp:positionH relativeFrom="column">
                  <wp:posOffset>193774</wp:posOffset>
                </wp:positionH>
                <wp:positionV relativeFrom="paragraph">
                  <wp:posOffset>-27353</wp:posOffset>
                </wp:positionV>
                <wp:extent cx="120650" cy="1073150"/>
                <wp:effectExtent l="0" t="0" r="0" b="0"/>
                <wp:wrapSquare wrapText="bothSides"/>
                <wp:docPr id="798434147" name="Group 798434147"/>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685593170" name="Shape 104"/>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11826437" name="Shape 109"/>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6688705" name="Shape 114"/>
                        <wps:cNvSpPr/>
                        <wps:spPr>
                          <a:xfrm>
                            <a:off x="0" y="6350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85240110" name="Shape 119"/>
                        <wps:cNvSpPr/>
                        <wps:spPr>
                          <a:xfrm>
                            <a:off x="0" y="9525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0826C92" id="Group 798434147" o:spid="_x0000_s1026" style="position:absolute;margin-left:15.25pt;margin-top:-2.15pt;width:9.5pt;height:84.5pt;z-index:251693056"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">
                <v:shape id="Shape 104"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1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19"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 all of the environment</w:t>
      </w:r>
    </w:p>
    <w:p w14:paraId="470E23C0"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Yes, some specific parts like stone circles and forests</w:t>
      </w:r>
    </w:p>
    <w:p w14:paraId="047E637B"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7FBB1A48" w14:textId="77777777" w:rsidR="005F1546" w:rsidRPr="00E224FE" w:rsidRDefault="005F1546" w:rsidP="005F1546">
      <w:pPr>
        <w:rPr>
          <w:rFonts w:ascii="Times New Roman" w:eastAsia="Segoe UI" w:hAnsi="Times New Roman" w:cs="Times New Roman"/>
          <w:color w:val="242424"/>
          <w:sz w:val="14"/>
        </w:rPr>
      </w:pPr>
      <w:r w:rsidRPr="00E224FE">
        <w:rPr>
          <w:rFonts w:ascii="Times New Roman" w:eastAsia="Segoe UI" w:hAnsi="Times New Roman" w:cs="Times New Roman"/>
          <w:color w:val="242424"/>
          <w:sz w:val="14"/>
        </w:rPr>
        <w:t>Unsure</w:t>
      </w:r>
    </w:p>
    <w:p w14:paraId="47EC29A0" w14:textId="77777777" w:rsidR="005F1546" w:rsidRPr="00E224FE" w:rsidRDefault="005F1546">
      <w:pPr>
        <w:pStyle w:val="ListParagraph"/>
        <w:numPr>
          <w:ilvl w:val="0"/>
          <w:numId w:val="11"/>
        </w:numPr>
        <w:rPr>
          <w:rFonts w:ascii="Times New Roman" w:eastAsia="Segoe UI" w:hAnsi="Times New Roman" w:cs="Times New Roman"/>
          <w:color w:val="242424"/>
          <w:sz w:val="14"/>
        </w:rPr>
      </w:pPr>
      <w:r w:rsidRPr="00E224FE">
        <w:rPr>
          <w:rFonts w:ascii="Times New Roman" w:eastAsia="Segoe UI" w:hAnsi="Times New Roman" w:cs="Times New Roman"/>
          <w:color w:val="242424"/>
          <w:sz w:val="14"/>
        </w:rPr>
        <w:t>Open Comment</w:t>
      </w:r>
    </w:p>
    <w:p w14:paraId="4A05C780" w14:textId="77777777" w:rsidR="005F1546" w:rsidRPr="00E224FE" w:rsidRDefault="005F1546" w:rsidP="005F1546">
      <w:pPr>
        <w:rPr>
          <w:rFonts w:ascii="Times New Roman" w:hAnsi="Times New Roman" w:cs="Times New Roman"/>
        </w:rPr>
      </w:pPr>
    </w:p>
    <w:p w14:paraId="5AC35450" w14:textId="77777777" w:rsidR="005F1546" w:rsidRPr="00E224FE" w:rsidRDefault="005F1546" w:rsidP="005F1546">
      <w:pPr>
        <w:spacing w:after="849" w:line="265" w:lineRule="auto"/>
        <w:ind w:left="315" w:hanging="10"/>
        <w:rPr>
          <w:rFonts w:ascii="Times New Roman" w:eastAsia="Segoe UI" w:hAnsi="Times New Roman" w:cs="Times New Roman"/>
          <w:color w:val="242424"/>
          <w:sz w:val="14"/>
        </w:rPr>
      </w:pPr>
    </w:p>
    <w:p w14:paraId="12866099" w14:textId="77777777" w:rsidR="005F1546" w:rsidRPr="00E224FE" w:rsidRDefault="005F1546" w:rsidP="005F1546">
      <w:pPr>
        <w:spacing w:after="849" w:line="265" w:lineRule="auto"/>
        <w:ind w:left="315" w:hanging="10"/>
        <w:rPr>
          <w:rFonts w:ascii="Times New Roman" w:eastAsia="Segoe UI" w:hAnsi="Times New Roman" w:cs="Times New Roman"/>
          <w:color w:val="242424"/>
          <w:sz w:val="14"/>
        </w:rPr>
      </w:pPr>
      <w:r w:rsidRPr="00E224FE">
        <w:rPr>
          <w:rFonts w:ascii="Times New Roman" w:eastAsia="Segoe UI" w:hAnsi="Times New Roman" w:cs="Times New Roman"/>
          <w:noProof/>
          <w:color w:val="242424"/>
          <w:sz w:val="14"/>
        </w:rPr>
        <mc:AlternateContent>
          <mc:Choice Requires="wps">
            <w:drawing>
              <wp:anchor distT="45720" distB="45720" distL="114300" distR="114300" simplePos="0" relativeHeight="251706368" behindDoc="0" locked="0" layoutInCell="1" allowOverlap="1" wp14:anchorId="7471656C" wp14:editId="3D4CD81F">
                <wp:simplePos x="0" y="0"/>
                <wp:positionH relativeFrom="column">
                  <wp:posOffset>-282575</wp:posOffset>
                </wp:positionH>
                <wp:positionV relativeFrom="paragraph">
                  <wp:posOffset>12065</wp:posOffset>
                </wp:positionV>
                <wp:extent cx="3594100" cy="557530"/>
                <wp:effectExtent l="0" t="0" r="25400" b="13970"/>
                <wp:wrapSquare wrapText="bothSides"/>
                <wp:docPr id="11289795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557530"/>
                        </a:xfrm>
                        <a:prstGeom prst="rect">
                          <a:avLst/>
                        </a:prstGeom>
                        <a:solidFill>
                          <a:srgbClr val="FFFFFF"/>
                        </a:solidFill>
                        <a:ln w="9525">
                          <a:solidFill>
                            <a:srgbClr val="000000"/>
                          </a:solidFill>
                          <a:miter lim="800000"/>
                          <a:headEnd/>
                          <a:tailEnd/>
                        </a:ln>
                      </wps:spPr>
                      <wps:txbx>
                        <w:txbxContent>
                          <w:p w14:paraId="431B0BB6" w14:textId="77777777" w:rsidR="005F1546" w:rsidRDefault="005F1546" w:rsidP="005F15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71656C" id="_x0000_t202" coordsize="21600,21600" o:spt="202" path="m,l,21600r21600,l21600,xe">
                <v:stroke joinstyle="miter"/>
                <v:path gradientshapeok="t" o:connecttype="rect"/>
              </v:shapetype>
              <v:shape id="Text Box 2" o:spid="_x0000_s1026" type="#_x0000_t202" style="position:absolute;left:0;text-align:left;margin-left:-22.25pt;margin-top:.95pt;width:283pt;height:43.9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">
                <v:textbox>
                  <w:txbxContent>
                    <w:p w14:paraId="431B0BB6" w14:textId="77777777" w:rsidR="005F1546" w:rsidRDefault="005F1546" w:rsidP="005F1546"/>
                  </w:txbxContent>
                </v:textbox>
                <w10:wrap type="square"/>
              </v:shape>
            </w:pict>
          </mc:Fallback>
        </mc:AlternateContent>
      </w:r>
    </w:p>
    <w:p w14:paraId="483497C3" w14:textId="77777777" w:rsidR="005F1546" w:rsidRPr="00E224FE" w:rsidRDefault="005F1546" w:rsidP="005F1546">
      <w:pPr>
        <w:spacing w:after="849" w:line="265" w:lineRule="auto"/>
        <w:ind w:left="315" w:hanging="10"/>
        <w:rPr>
          <w:rFonts w:ascii="Times New Roman" w:hAnsi="Times New Roman" w:cs="Times New Roman"/>
        </w:rPr>
      </w:pPr>
    </w:p>
    <w:p w14:paraId="24AEE6F0"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Do you consider your approach to Water to be spiritual or emotional</w:t>
      </w:r>
    </w:p>
    <w:p w14:paraId="64DE4985"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94080" behindDoc="0" locked="0" layoutInCell="1" allowOverlap="1" wp14:anchorId="480BE8B7" wp14:editId="0BEB8AF4">
                <wp:simplePos x="0" y="0"/>
                <wp:positionH relativeFrom="column">
                  <wp:posOffset>193774</wp:posOffset>
                </wp:positionH>
                <wp:positionV relativeFrom="paragraph">
                  <wp:posOffset>-27353</wp:posOffset>
                </wp:positionV>
                <wp:extent cx="120650" cy="755649"/>
                <wp:effectExtent l="0" t="0" r="0" b="0"/>
                <wp:wrapSquare wrapText="bothSides"/>
                <wp:docPr id="2853" name="Group 2853"/>
                <wp:cNvGraphicFramePr/>
                <a:graphic xmlns:a="http://schemas.openxmlformats.org/drawingml/2006/main">
                  <a:graphicData uri="http://schemas.microsoft.com/office/word/2010/wordprocessingGroup">
                    <wpg:wgp>
                      <wpg:cNvGrpSpPr/>
                      <wpg:grpSpPr>
                        <a:xfrm>
                          <a:off x="0" y="0"/>
                          <a:ext cx="120650" cy="755649"/>
                          <a:chOff x="0" y="0"/>
                          <a:chExt cx="120650" cy="755649"/>
                        </a:xfrm>
                      </wpg:grpSpPr>
                      <wps:wsp>
                        <wps:cNvPr id="129" name="Shape 129"/>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4" name="Shape 134"/>
                        <wps:cNvSpPr/>
                        <wps:spPr>
                          <a:xfrm>
                            <a:off x="0" y="317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9" name="Shape 139"/>
                        <wps:cNvSpPr/>
                        <wps:spPr>
                          <a:xfrm>
                            <a:off x="0" y="6349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B15E7BF" id="Group 2853" o:spid="_x0000_s1026" style="position:absolute;margin-left:15.25pt;margin-top:-2.15pt;width:9.5pt;height:59.5pt;z-index:251694080"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">
                <v:shape id="Shape 12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3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39"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Spiritual</w:t>
      </w:r>
    </w:p>
    <w:p w14:paraId="3EB76655"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Emotional</w:t>
      </w:r>
    </w:p>
    <w:p w14:paraId="1CDD9DC1"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Both</w:t>
      </w:r>
    </w:p>
    <w:p w14:paraId="7CF9A48A"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How would you describe your emotional or spiritual connection to Nature in your practice?</w:t>
      </w:r>
    </w:p>
    <w:p w14:paraId="102A4184"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95104" behindDoc="0" locked="0" layoutInCell="1" allowOverlap="1" wp14:anchorId="663E5747" wp14:editId="00A7382E">
                <wp:simplePos x="0" y="0"/>
                <wp:positionH relativeFrom="column">
                  <wp:posOffset>193774</wp:posOffset>
                </wp:positionH>
                <wp:positionV relativeFrom="paragraph">
                  <wp:posOffset>-27354</wp:posOffset>
                </wp:positionV>
                <wp:extent cx="120650" cy="1390650"/>
                <wp:effectExtent l="0" t="0" r="0" b="0"/>
                <wp:wrapSquare wrapText="bothSides"/>
                <wp:docPr id="267560187" name="Group 267560187"/>
                <wp:cNvGraphicFramePr/>
                <a:graphic xmlns:a="http://schemas.openxmlformats.org/drawingml/2006/main">
                  <a:graphicData uri="http://schemas.microsoft.com/office/word/2010/wordprocessingGroup">
                    <wpg:wgp>
                      <wpg:cNvGrpSpPr/>
                      <wpg:grpSpPr>
                        <a:xfrm>
                          <a:off x="0" y="0"/>
                          <a:ext cx="120650" cy="1390650"/>
                          <a:chOff x="0" y="0"/>
                          <a:chExt cx="120650" cy="1390650"/>
                        </a:xfrm>
                      </wpg:grpSpPr>
                      <wps:wsp>
                        <wps:cNvPr id="1657823405" name="Shape 16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00446313" name="Shape 167"/>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88554461" name="Shape 172"/>
                        <wps:cNvSpPr/>
                        <wps:spPr>
                          <a:xfrm>
                            <a:off x="0" y="6350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75141577" name="Shape 177"/>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570753945" name="Shape 182"/>
                        <wps:cNvSpPr/>
                        <wps:spPr>
                          <a:xfrm>
                            <a:off x="0" y="1270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56803FE" id="Group 267560187" o:spid="_x0000_s1026" style="position:absolute;margin-left:15.25pt;margin-top:-2.15pt;width:9.5pt;height:109.5pt;z-index:251695104"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">
                <v:shape id="Shape 162"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67"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2"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" path="m60325,120650v3961,,7884,-387,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3,56364,120650,60325,120650xe" filled="f" strokecolor="#616161" strokeweight=".5pt">
                  <v:stroke miterlimit="1" joinstyle="miter"/>
                  <v:path arrowok="t" textboxrect="0,0,120650,120650"/>
                </v:shape>
                <v:shape id="Shape 177"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82"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Very Strong</w:t>
      </w:r>
    </w:p>
    <w:p w14:paraId="40201056"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Strong</w:t>
      </w:r>
    </w:p>
    <w:p w14:paraId="291F939A"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Moderate</w:t>
      </w:r>
    </w:p>
    <w:p w14:paraId="3B6E450D"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Weak</w:t>
      </w:r>
    </w:p>
    <w:p w14:paraId="105BCFDA"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 connection</w:t>
      </w:r>
    </w:p>
    <w:p w14:paraId="2D41A6A7"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Has pollution (e.g. water pollution in  rivers, rubbish on land) affected your connection  in your practice?</w:t>
      </w:r>
    </w:p>
    <w:p w14:paraId="4AA320F2"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96128" behindDoc="0" locked="0" layoutInCell="1" allowOverlap="1" wp14:anchorId="2A22FA14" wp14:editId="1AE0A20B">
                <wp:simplePos x="0" y="0"/>
                <wp:positionH relativeFrom="column">
                  <wp:posOffset>193774</wp:posOffset>
                </wp:positionH>
                <wp:positionV relativeFrom="paragraph">
                  <wp:posOffset>-27352</wp:posOffset>
                </wp:positionV>
                <wp:extent cx="120650" cy="1073150"/>
                <wp:effectExtent l="0" t="0" r="0" b="0"/>
                <wp:wrapSquare wrapText="bothSides"/>
                <wp:docPr id="2746" name="Group 2746"/>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192" name="Shape 19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7" name="Shape 197"/>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02" name="Shape 202"/>
                        <wps:cNvSpPr/>
                        <wps:spPr>
                          <a:xfrm>
                            <a:off x="0" y="634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07" name="Shape 207"/>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496F4E7" id="Group 2746" o:spid="_x0000_s1026" style="position:absolute;margin-left:15.25pt;margin-top:-2.15pt;width:9.5pt;height:84.5pt;z-index:251696128"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">
                <v:shape id="Shape 192"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97"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202"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207"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 Significantly</w:t>
      </w:r>
    </w:p>
    <w:p w14:paraId="6F33BA4E"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Yes, Somewhat</w:t>
      </w:r>
    </w:p>
    <w:p w14:paraId="2E7F2CBC"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5FE3FF70"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Unsure</w:t>
      </w:r>
    </w:p>
    <w:p w14:paraId="48CB4F0B"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Would you say that you are have been affected emotionally by pollution in the environments you use?</w:t>
      </w:r>
    </w:p>
    <w:p w14:paraId="3AA42D4B"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97152" behindDoc="0" locked="0" layoutInCell="1" allowOverlap="1" wp14:anchorId="36B537A2" wp14:editId="61240373">
                <wp:simplePos x="0" y="0"/>
                <wp:positionH relativeFrom="column">
                  <wp:posOffset>193774</wp:posOffset>
                </wp:positionH>
                <wp:positionV relativeFrom="paragraph">
                  <wp:posOffset>-27352</wp:posOffset>
                </wp:positionV>
                <wp:extent cx="120650" cy="438150"/>
                <wp:effectExtent l="0" t="0" r="0" b="0"/>
                <wp:wrapSquare wrapText="bothSides"/>
                <wp:docPr id="1009088714" name="Group 1009088714"/>
                <wp:cNvGraphicFramePr/>
                <a:graphic xmlns:a="http://schemas.openxmlformats.org/drawingml/2006/main">
                  <a:graphicData uri="http://schemas.microsoft.com/office/word/2010/wordprocessingGroup">
                    <wpg:wgp>
                      <wpg:cNvGrpSpPr/>
                      <wpg:grpSpPr>
                        <a:xfrm>
                          <a:off x="0" y="0"/>
                          <a:ext cx="120650" cy="438150"/>
                          <a:chOff x="0" y="0"/>
                          <a:chExt cx="120650" cy="438150"/>
                        </a:xfrm>
                      </wpg:grpSpPr>
                      <wps:wsp>
                        <wps:cNvPr id="1169333565" name="Shape 21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71970984" name="Shape 224"/>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9B7C69A" id="Group 1009088714" o:spid="_x0000_s1026" style="position:absolute;margin-left:15.25pt;margin-top:-2.15pt;width:9.5pt;height:34.5pt;z-index:251697152" coordsize="12065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">
                <v:shape id="Shape 21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224" o:spid="_x0000_s1028" style="position:absolute;top:317500;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w:t>
      </w:r>
    </w:p>
    <w:p w14:paraId="476A56FC"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5597D8FD" w14:textId="77777777" w:rsidR="005F1546" w:rsidRPr="00E224FE" w:rsidRDefault="005F1546">
      <w:pPr>
        <w:numPr>
          <w:ilvl w:val="0"/>
          <w:numId w:val="10"/>
        </w:numPr>
        <w:spacing w:after="0"/>
        <w:ind w:right="233" w:hanging="280"/>
        <w:rPr>
          <w:rFonts w:ascii="Times New Roman" w:hAnsi="Times New Roman" w:cs="Times New Roman"/>
        </w:rPr>
      </w:pPr>
      <w:r w:rsidRPr="00E224FE">
        <w:rPr>
          <w:rFonts w:ascii="Times New Roman" w:eastAsia="Segoe UI" w:hAnsi="Times New Roman" w:cs="Times New Roman"/>
          <w:color w:val="242424"/>
          <w:sz w:val="17"/>
        </w:rPr>
        <w:t>If your answer to 7 is Yes, please can you explain how it felt emotionally</w:t>
      </w:r>
    </w:p>
    <w:p w14:paraId="3D6C3AC7" w14:textId="77777777" w:rsidR="005F1546" w:rsidRPr="00E224FE" w:rsidRDefault="005F1546" w:rsidP="005F1546">
      <w:pPr>
        <w:spacing w:after="651"/>
        <w:ind w:left="295" w:right="-43"/>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3DA540C6" wp14:editId="07B2B849">
                <wp:extent cx="4597399" cy="247650"/>
                <wp:effectExtent l="0" t="0" r="0" b="0"/>
                <wp:docPr id="2749" name="Group 2749"/>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237" name="Shape 237"/>
                        <wps:cNvSpPr/>
                        <wps:spPr>
                          <a:xfrm>
                            <a:off x="0" y="0"/>
                            <a:ext cx="4597399" cy="247650"/>
                          </a:xfrm>
                          <a:custGeom>
                            <a:avLst/>
                            <a:gdLst/>
                            <a:ahLst/>
                            <a:cxnLst/>
                            <a:rect l="0" t="0" r="0" b="0"/>
                            <a:pathLst>
                              <a:path w="4597399" h="247650">
                                <a:moveTo>
                                  <a:pt x="0" y="225425"/>
                                </a:moveTo>
                                <a:lnTo>
                                  <a:pt x="0" y="22225"/>
                                </a:lnTo>
                                <a:cubicBezTo>
                                  <a:pt x="0" y="19276"/>
                                  <a:pt x="564" y="16441"/>
                                  <a:pt x="1692" y="13719"/>
                                </a:cubicBezTo>
                                <a:cubicBezTo>
                                  <a:pt x="2820" y="10995"/>
                                  <a:pt x="4426" y="8592"/>
                                  <a:pt x="6509" y="6508"/>
                                </a:cubicBezTo>
                                <a:cubicBezTo>
                                  <a:pt x="8593" y="4423"/>
                                  <a:pt x="10997" y="2817"/>
                                  <a:pt x="13720" y="1690"/>
                                </a:cubicBezTo>
                                <a:cubicBezTo>
                                  <a:pt x="16443" y="563"/>
                                  <a:pt x="19278" y="0"/>
                                  <a:pt x="22225" y="0"/>
                                </a:cubicBezTo>
                                <a:lnTo>
                                  <a:pt x="4575174" y="0"/>
                                </a:lnTo>
                                <a:cubicBezTo>
                                  <a:pt x="4578122" y="0"/>
                                  <a:pt x="4580956" y="563"/>
                                  <a:pt x="4583679" y="1690"/>
                                </a:cubicBezTo>
                                <a:cubicBezTo>
                                  <a:pt x="4586402" y="2817"/>
                                  <a:pt x="4588805" y="4423"/>
                                  <a:pt x="4590890" y="6508"/>
                                </a:cubicBezTo>
                                <a:cubicBezTo>
                                  <a:pt x="4592974" y="8592"/>
                                  <a:pt x="4594579" y="10995"/>
                                  <a:pt x="4595707" y="13719"/>
                                </a:cubicBezTo>
                                <a:cubicBezTo>
                                  <a:pt x="4596835" y="16441"/>
                                  <a:pt x="4597399" y="19276"/>
                                  <a:pt x="4597399" y="22225"/>
                                </a:cubicBezTo>
                                <a:lnTo>
                                  <a:pt x="4597399" y="225425"/>
                                </a:lnTo>
                                <a:cubicBezTo>
                                  <a:pt x="4597399" y="228372"/>
                                  <a:pt x="4596835" y="231206"/>
                                  <a:pt x="4595707" y="233928"/>
                                </a:cubicBezTo>
                                <a:cubicBezTo>
                                  <a:pt x="4594579" y="236651"/>
                                  <a:pt x="4592974" y="239054"/>
                                  <a:pt x="4590890" y="241139"/>
                                </a:cubicBezTo>
                                <a:cubicBezTo>
                                  <a:pt x="4588805" y="243222"/>
                                  <a:pt x="4586402" y="244828"/>
                                  <a:pt x="4583679" y="245956"/>
                                </a:cubicBezTo>
                                <a:cubicBezTo>
                                  <a:pt x="4580956" y="247084"/>
                                  <a:pt x="4578122" y="247648"/>
                                  <a:pt x="4575174" y="247650"/>
                                </a:cubicBezTo>
                                <a:lnTo>
                                  <a:pt x="22225" y="247650"/>
                                </a:lnTo>
                                <a:cubicBezTo>
                                  <a:pt x="19278" y="247648"/>
                                  <a:pt x="16443" y="247084"/>
                                  <a:pt x="13720" y="245956"/>
                                </a:cubicBezTo>
                                <a:cubicBezTo>
                                  <a:pt x="10997" y="244828"/>
                                  <a:pt x="8593" y="243222"/>
                                  <a:pt x="6509" y="241139"/>
                                </a:cubicBezTo>
                                <a:cubicBezTo>
                                  <a:pt x="4426" y="239054"/>
                                  <a:pt x="2820" y="236651"/>
                                  <a:pt x="1692" y="233928"/>
                                </a:cubicBezTo>
                                <a:cubicBezTo>
                                  <a:pt x="564" y="231206"/>
                                  <a:pt x="0" y="228372"/>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1F60420C" id="Group 2749"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">
                <v:shape id="Shape 237"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" path="m,225425l,22225c,19276,564,16441,1692,13719,2820,10995,4426,8592,6509,6508,8593,4423,10997,2817,13720,1690,16443,563,19278,,22225,l4575174,v2948,,5782,563,8505,1690c4586402,2817,4588805,4423,4590890,6508v2084,2084,3689,4487,4817,7211c4596835,16441,4597399,19276,4597399,22225r,203200c4597399,228372,4596835,231206,4595707,233928v-1128,2723,-2733,5126,-4817,7211c4588805,243222,4586402,244828,4583679,245956v-2723,1128,-5557,1692,-8505,1694l22225,247650v-2947,-2,-5782,-566,-8505,-1694c10997,244828,8593,243222,6509,241139,4426,239054,2820,236651,1692,233928,564,231206,,228372,,225425xe" filled="f" strokecolor="#c8c8c8" strokeweight=".5pt">
                  <v:stroke miterlimit="1" joinstyle="miter"/>
                  <v:path arrowok="t" textboxrect="0,0,4597399,247650"/>
                </v:shape>
                <w10:anchorlock/>
              </v:group>
            </w:pict>
          </mc:Fallback>
        </mc:AlternateContent>
      </w:r>
    </w:p>
    <w:p w14:paraId="7C17A81A" w14:textId="77777777" w:rsidR="005F1546" w:rsidRPr="00E224FE" w:rsidRDefault="005F1546">
      <w:pPr>
        <w:numPr>
          <w:ilvl w:val="0"/>
          <w:numId w:val="10"/>
        </w:numPr>
        <w:spacing w:after="30" w:line="602" w:lineRule="auto"/>
        <w:ind w:right="233" w:hanging="28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98176" behindDoc="0" locked="0" layoutInCell="1" allowOverlap="1" wp14:anchorId="6E547F84" wp14:editId="3AACD13B">
                <wp:simplePos x="0" y="0"/>
                <wp:positionH relativeFrom="column">
                  <wp:posOffset>193774</wp:posOffset>
                </wp:positionH>
                <wp:positionV relativeFrom="paragraph">
                  <wp:posOffset>284965</wp:posOffset>
                </wp:positionV>
                <wp:extent cx="120650" cy="438149"/>
                <wp:effectExtent l="0" t="0" r="0" b="0"/>
                <wp:wrapSquare wrapText="bothSides"/>
                <wp:docPr id="1829222961" name="Group 1829222961"/>
                <wp:cNvGraphicFramePr/>
                <a:graphic xmlns:a="http://schemas.openxmlformats.org/drawingml/2006/main">
                  <a:graphicData uri="http://schemas.microsoft.com/office/word/2010/wordprocessingGroup">
                    <wpg:wgp>
                      <wpg:cNvGrpSpPr/>
                      <wpg:grpSpPr>
                        <a:xfrm>
                          <a:off x="0" y="0"/>
                          <a:ext cx="120650" cy="438149"/>
                          <a:chOff x="0" y="0"/>
                          <a:chExt cx="120650" cy="438149"/>
                        </a:xfrm>
                      </wpg:grpSpPr>
                      <wps:wsp>
                        <wps:cNvPr id="16544453" name="Shape 242"/>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1369919" name="Shape 247"/>
                        <wps:cNvSpPr/>
                        <wps:spPr>
                          <a:xfrm>
                            <a:off x="0" y="317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6FBF9A4" id="Group 1829222961" o:spid="_x0000_s1026" style="position:absolute;margin-left:15.25pt;margin-top:22.45pt;width:9.5pt;height:34.5pt;z-index:251698176" coordsize="120650,438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">
                <v:shape id="Shape 24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47" o:spid="_x0000_s1028" style="position:absolute;top:317499;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7"/>
        </w:rPr>
        <w:t xml:space="preserve">Would you say that your spirituality has been affected by the pollution you have seen? </w:t>
      </w:r>
    </w:p>
    <w:p w14:paraId="3298D60C" w14:textId="77777777" w:rsidR="005F1546" w:rsidRPr="00E224FE" w:rsidRDefault="005F1546" w:rsidP="005F1546">
      <w:pPr>
        <w:spacing w:after="30" w:line="602" w:lineRule="auto"/>
        <w:ind w:left="280" w:right="233"/>
        <w:rPr>
          <w:rFonts w:ascii="Times New Roman" w:hAnsi="Times New Roman" w:cs="Times New Roman"/>
        </w:rPr>
      </w:pPr>
      <w:r w:rsidRPr="00E224FE">
        <w:rPr>
          <w:rFonts w:ascii="Times New Roman" w:eastAsia="Segoe UI" w:hAnsi="Times New Roman" w:cs="Times New Roman"/>
          <w:color w:val="242424"/>
          <w:sz w:val="14"/>
        </w:rPr>
        <w:t>Yes</w:t>
      </w:r>
    </w:p>
    <w:p w14:paraId="2C5853B7" w14:textId="77777777" w:rsidR="005F1546" w:rsidRPr="00E224FE" w:rsidRDefault="005F1546" w:rsidP="005F1546">
      <w:pPr>
        <w:spacing w:after="849" w:line="265" w:lineRule="auto"/>
        <w:rPr>
          <w:rFonts w:ascii="Times New Roman" w:hAnsi="Times New Roman" w:cs="Times New Roman"/>
        </w:rPr>
      </w:pPr>
      <w:r w:rsidRPr="00E224FE">
        <w:rPr>
          <w:rFonts w:ascii="Times New Roman" w:eastAsia="Segoe UI" w:hAnsi="Times New Roman" w:cs="Times New Roman"/>
          <w:color w:val="242424"/>
          <w:sz w:val="14"/>
        </w:rPr>
        <w:t>No</w:t>
      </w:r>
    </w:p>
    <w:p w14:paraId="539066A6" w14:textId="77777777" w:rsidR="005F1546" w:rsidRPr="00E224FE" w:rsidRDefault="005F1546">
      <w:pPr>
        <w:numPr>
          <w:ilvl w:val="0"/>
          <w:numId w:val="10"/>
        </w:numPr>
        <w:spacing w:after="0"/>
        <w:ind w:right="233" w:hanging="280"/>
        <w:rPr>
          <w:rFonts w:ascii="Times New Roman" w:hAnsi="Times New Roman" w:cs="Times New Roman"/>
        </w:rPr>
      </w:pPr>
      <w:r w:rsidRPr="00E224FE">
        <w:rPr>
          <w:rFonts w:ascii="Times New Roman" w:eastAsia="Segoe UI" w:hAnsi="Times New Roman" w:cs="Times New Roman"/>
          <w:color w:val="242424"/>
          <w:sz w:val="17"/>
        </w:rPr>
        <w:lastRenderedPageBreak/>
        <w:t>If your answer to 9 is Yes, please can you explain what effect this had on your spirituality?</w:t>
      </w:r>
    </w:p>
    <w:p w14:paraId="65BEDFF8" w14:textId="77777777" w:rsidR="005F1546" w:rsidRPr="00E224FE" w:rsidRDefault="005F1546" w:rsidP="005F1546">
      <w:pPr>
        <w:spacing w:after="0"/>
        <w:ind w:left="295" w:right="-43"/>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12E39C07" wp14:editId="40E578FB">
                <wp:extent cx="4597399" cy="247650"/>
                <wp:effectExtent l="0" t="0" r="0" b="0"/>
                <wp:docPr id="2751" name="Group 2751"/>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258" name="Shape 258"/>
                        <wps:cNvSpPr/>
                        <wps:spPr>
                          <a:xfrm>
                            <a:off x="0" y="0"/>
                            <a:ext cx="4597399" cy="247650"/>
                          </a:xfrm>
                          <a:custGeom>
                            <a:avLst/>
                            <a:gdLst/>
                            <a:ahLst/>
                            <a:cxnLst/>
                            <a:rect l="0" t="0" r="0" b="0"/>
                            <a:pathLst>
                              <a:path w="4597399" h="247650">
                                <a:moveTo>
                                  <a:pt x="0" y="225425"/>
                                </a:moveTo>
                                <a:lnTo>
                                  <a:pt x="0" y="22225"/>
                                </a:lnTo>
                                <a:cubicBezTo>
                                  <a:pt x="0" y="19276"/>
                                  <a:pt x="564" y="16441"/>
                                  <a:pt x="1692" y="13719"/>
                                </a:cubicBezTo>
                                <a:cubicBezTo>
                                  <a:pt x="2820" y="10995"/>
                                  <a:pt x="4426" y="8592"/>
                                  <a:pt x="6509" y="6508"/>
                                </a:cubicBezTo>
                                <a:cubicBezTo>
                                  <a:pt x="8593" y="4423"/>
                                  <a:pt x="10997" y="2817"/>
                                  <a:pt x="13720" y="1690"/>
                                </a:cubicBezTo>
                                <a:cubicBezTo>
                                  <a:pt x="16443" y="563"/>
                                  <a:pt x="19278" y="0"/>
                                  <a:pt x="22225" y="0"/>
                                </a:cubicBezTo>
                                <a:lnTo>
                                  <a:pt x="4575174" y="0"/>
                                </a:lnTo>
                                <a:cubicBezTo>
                                  <a:pt x="4578122" y="0"/>
                                  <a:pt x="4580956" y="564"/>
                                  <a:pt x="4583679" y="1691"/>
                                </a:cubicBezTo>
                                <a:cubicBezTo>
                                  <a:pt x="4586402" y="2818"/>
                                  <a:pt x="4588805" y="4423"/>
                                  <a:pt x="4590890" y="6508"/>
                                </a:cubicBezTo>
                                <a:cubicBezTo>
                                  <a:pt x="4592974" y="8592"/>
                                  <a:pt x="4594579" y="10995"/>
                                  <a:pt x="4595707" y="13719"/>
                                </a:cubicBezTo>
                                <a:cubicBezTo>
                                  <a:pt x="4596835" y="16441"/>
                                  <a:pt x="4597399" y="19276"/>
                                  <a:pt x="4597399" y="22225"/>
                                </a:cubicBezTo>
                                <a:lnTo>
                                  <a:pt x="4597399" y="225425"/>
                                </a:lnTo>
                                <a:cubicBezTo>
                                  <a:pt x="4597399" y="228372"/>
                                  <a:pt x="4596835" y="231206"/>
                                  <a:pt x="4595707" y="233928"/>
                                </a:cubicBezTo>
                                <a:cubicBezTo>
                                  <a:pt x="4594579" y="236651"/>
                                  <a:pt x="4592974" y="239054"/>
                                  <a:pt x="4590890" y="241139"/>
                                </a:cubicBezTo>
                                <a:cubicBezTo>
                                  <a:pt x="4588805" y="243222"/>
                                  <a:pt x="4586402" y="244828"/>
                                  <a:pt x="4583679" y="245956"/>
                                </a:cubicBezTo>
                                <a:cubicBezTo>
                                  <a:pt x="4580956" y="247084"/>
                                  <a:pt x="4578122" y="247648"/>
                                  <a:pt x="4575174" y="247650"/>
                                </a:cubicBezTo>
                                <a:lnTo>
                                  <a:pt x="22225" y="247650"/>
                                </a:lnTo>
                                <a:cubicBezTo>
                                  <a:pt x="19278" y="247648"/>
                                  <a:pt x="16443" y="247084"/>
                                  <a:pt x="13720" y="245956"/>
                                </a:cubicBezTo>
                                <a:cubicBezTo>
                                  <a:pt x="10997" y="244828"/>
                                  <a:pt x="8593" y="243222"/>
                                  <a:pt x="6509" y="241139"/>
                                </a:cubicBezTo>
                                <a:cubicBezTo>
                                  <a:pt x="4426" y="239054"/>
                                  <a:pt x="2820" y="236651"/>
                                  <a:pt x="1692" y="233928"/>
                                </a:cubicBezTo>
                                <a:cubicBezTo>
                                  <a:pt x="564" y="231206"/>
                                  <a:pt x="0" y="228372"/>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6C739435" id="Group 2751"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">
                <v:shape id="Shape 258"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" path="m,225425l,22225c,19276,564,16441,1692,13719,2820,10995,4426,8592,6509,6508,8593,4423,10997,2817,13720,1690,16443,563,19278,,22225,l4575174,v2948,,5782,564,8505,1691c4586402,2818,4588805,4423,4590890,6508v2084,2084,3689,4487,4817,7211c4596835,16441,4597399,19276,4597399,22225r,203200c4597399,228372,4596835,231206,4595707,233928v-1128,2723,-2733,5126,-4817,7211c4588805,243222,4586402,244828,4583679,245956v-2723,1128,-5557,1692,-8505,1694l22225,247650v-2947,-2,-5782,-566,-8505,-1694c10997,244828,8593,243222,6509,241139,4426,239054,2820,236651,1692,233928,564,231206,,228372,,225425xe" filled="f" strokecolor="#c8c8c8" strokeweight=".5pt">
                  <v:stroke miterlimit="1" joinstyle="miter"/>
                  <v:path arrowok="t" textboxrect="0,0,4597399,247650"/>
                </v:shape>
                <w10:anchorlock/>
              </v:group>
            </w:pict>
          </mc:Fallback>
        </mc:AlternateContent>
      </w:r>
    </w:p>
    <w:p w14:paraId="66A31BFC"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Do you honour or use Holy Wells in your practise?</w:t>
      </w:r>
    </w:p>
    <w:p w14:paraId="1A758C28"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699200" behindDoc="0" locked="0" layoutInCell="1" allowOverlap="1" wp14:anchorId="3E5F171E" wp14:editId="61069CE2">
                <wp:simplePos x="0" y="0"/>
                <wp:positionH relativeFrom="column">
                  <wp:posOffset>193774</wp:posOffset>
                </wp:positionH>
                <wp:positionV relativeFrom="paragraph">
                  <wp:posOffset>-27351</wp:posOffset>
                </wp:positionV>
                <wp:extent cx="120650" cy="438149"/>
                <wp:effectExtent l="0" t="0" r="0" b="0"/>
                <wp:wrapSquare wrapText="bothSides"/>
                <wp:docPr id="1366596366" name="Group 1366596366"/>
                <wp:cNvGraphicFramePr/>
                <a:graphic xmlns:a="http://schemas.openxmlformats.org/drawingml/2006/main">
                  <a:graphicData uri="http://schemas.microsoft.com/office/word/2010/wordprocessingGroup">
                    <wpg:wgp>
                      <wpg:cNvGrpSpPr/>
                      <wpg:grpSpPr>
                        <a:xfrm>
                          <a:off x="0" y="0"/>
                          <a:ext cx="120650" cy="438149"/>
                          <a:chOff x="0" y="0"/>
                          <a:chExt cx="120650" cy="438149"/>
                        </a:xfrm>
                      </wpg:grpSpPr>
                      <wps:wsp>
                        <wps:cNvPr id="1054544073" name="Shape 276"/>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82022170" name="Shape 281"/>
                        <wps:cNvSpPr/>
                        <wps:spPr>
                          <a:xfrm>
                            <a:off x="0" y="317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D9C2006" id="Group 1366596366" o:spid="_x0000_s1026" style="position:absolute;margin-left:15.25pt;margin-top:-2.15pt;width:9.5pt;height:34.5pt;z-index:251699200" coordsize="120650,438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">
                <v:shape id="Shape 276"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281" o:spid="_x0000_s1028" style="position:absolute;top:317499;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w:t>
      </w:r>
    </w:p>
    <w:p w14:paraId="2A8EACCE"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3E881F3F"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If you visit or honour holy wells, have you noticed an emotional or spiritual effect from the pollution of these wells?</w:t>
      </w:r>
    </w:p>
    <w:p w14:paraId="07238783"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700224" behindDoc="0" locked="0" layoutInCell="1" allowOverlap="1" wp14:anchorId="55BD72C6" wp14:editId="5FE90C9D">
                <wp:simplePos x="0" y="0"/>
                <wp:positionH relativeFrom="column">
                  <wp:posOffset>193774</wp:posOffset>
                </wp:positionH>
                <wp:positionV relativeFrom="paragraph">
                  <wp:posOffset>-27348</wp:posOffset>
                </wp:positionV>
                <wp:extent cx="120650" cy="755650"/>
                <wp:effectExtent l="0" t="0" r="0" b="0"/>
                <wp:wrapSquare wrapText="bothSides"/>
                <wp:docPr id="948964664" name="Group 948964664"/>
                <wp:cNvGraphicFramePr/>
                <a:graphic xmlns:a="http://schemas.openxmlformats.org/drawingml/2006/main">
                  <a:graphicData uri="http://schemas.microsoft.com/office/word/2010/wordprocessingGroup">
                    <wpg:wgp>
                      <wpg:cNvGrpSpPr/>
                      <wpg:grpSpPr>
                        <a:xfrm>
                          <a:off x="0" y="0"/>
                          <a:ext cx="120650" cy="755650"/>
                          <a:chOff x="0" y="0"/>
                          <a:chExt cx="120650" cy="755650"/>
                        </a:xfrm>
                      </wpg:grpSpPr>
                      <wps:wsp>
                        <wps:cNvPr id="254328755" name="Shape 29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23908695" name="Shape 296"/>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05935624" name="Shape 301"/>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AD56934" id="Group 948964664" o:spid="_x0000_s1026" style="position:absolute;margin-left:15.25pt;margin-top:-2.15pt;width:9.5pt;height:59.5pt;z-index:25170022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">
                <v:shape id="Shape 29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296"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01"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 Significantly</w:t>
      </w:r>
    </w:p>
    <w:p w14:paraId="791254F9" w14:textId="77777777" w:rsidR="005F1546" w:rsidRPr="00E224FE" w:rsidRDefault="005F1546" w:rsidP="005F1546">
      <w:pPr>
        <w:spacing w:after="555" w:line="641" w:lineRule="auto"/>
        <w:ind w:left="315" w:right="5719" w:hanging="10"/>
        <w:rPr>
          <w:rFonts w:ascii="Times New Roman" w:hAnsi="Times New Roman" w:cs="Times New Roman"/>
        </w:rPr>
      </w:pPr>
      <w:r w:rsidRPr="00E224FE">
        <w:rPr>
          <w:rFonts w:ascii="Times New Roman" w:eastAsia="Segoe UI" w:hAnsi="Times New Roman" w:cs="Times New Roman"/>
          <w:color w:val="242424"/>
          <w:sz w:val="14"/>
        </w:rPr>
        <w:t>Yes, Somewhat No, not at all</w:t>
      </w:r>
    </w:p>
    <w:p w14:paraId="4F52D0FD"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Have you changed any of your ritual practices due to concerns about water pollution?</w:t>
      </w:r>
    </w:p>
    <w:p w14:paraId="37284F8E"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701248" behindDoc="0" locked="0" layoutInCell="1" allowOverlap="1" wp14:anchorId="0A95D874" wp14:editId="319D7F75">
                <wp:simplePos x="0" y="0"/>
                <wp:positionH relativeFrom="column">
                  <wp:posOffset>193774</wp:posOffset>
                </wp:positionH>
                <wp:positionV relativeFrom="paragraph">
                  <wp:posOffset>-27348</wp:posOffset>
                </wp:positionV>
                <wp:extent cx="120650" cy="755650"/>
                <wp:effectExtent l="0" t="0" r="0" b="0"/>
                <wp:wrapSquare wrapText="bothSides"/>
                <wp:docPr id="2755" name="Group 2755"/>
                <wp:cNvGraphicFramePr/>
                <a:graphic xmlns:a="http://schemas.openxmlformats.org/drawingml/2006/main">
                  <a:graphicData uri="http://schemas.microsoft.com/office/word/2010/wordprocessingGroup">
                    <wpg:wgp>
                      <wpg:cNvGrpSpPr/>
                      <wpg:grpSpPr>
                        <a:xfrm>
                          <a:off x="0" y="0"/>
                          <a:ext cx="120650" cy="755650"/>
                          <a:chOff x="0" y="0"/>
                          <a:chExt cx="120650" cy="755650"/>
                        </a:xfrm>
                      </wpg:grpSpPr>
                      <wps:wsp>
                        <wps:cNvPr id="313" name="Shape 313"/>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8" name="Shape 318"/>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23" name="Shape 323"/>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1551EF5" id="Group 2755" o:spid="_x0000_s1026" style="position:absolute;margin-left:15.25pt;margin-top:-2.15pt;width:9.5pt;height:59.5pt;z-index:251701248"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">
                <v:shape id="Shape 31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18"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23"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 Significantly</w:t>
      </w:r>
    </w:p>
    <w:p w14:paraId="2080C5AB"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Yes, Somewhat</w:t>
      </w:r>
    </w:p>
    <w:p w14:paraId="072BE4C0"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39F352FF"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Do you feel a sense of responsibility to protect water bodies due to their sacredness in your practice?</w:t>
      </w:r>
    </w:p>
    <w:p w14:paraId="46C3D1C9"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702272" behindDoc="0" locked="0" layoutInCell="1" allowOverlap="1" wp14:anchorId="022F7084" wp14:editId="70FC3697">
                <wp:simplePos x="0" y="0"/>
                <wp:positionH relativeFrom="column">
                  <wp:posOffset>193774</wp:posOffset>
                </wp:positionH>
                <wp:positionV relativeFrom="paragraph">
                  <wp:posOffset>-27348</wp:posOffset>
                </wp:positionV>
                <wp:extent cx="120650" cy="1073149"/>
                <wp:effectExtent l="0" t="0" r="0" b="0"/>
                <wp:wrapSquare wrapText="bothSides"/>
                <wp:docPr id="2756" name="Group 2756"/>
                <wp:cNvGraphicFramePr/>
                <a:graphic xmlns:a="http://schemas.openxmlformats.org/drawingml/2006/main">
                  <a:graphicData uri="http://schemas.microsoft.com/office/word/2010/wordprocessingGroup">
                    <wpg:wgp>
                      <wpg:cNvGrpSpPr/>
                      <wpg:grpSpPr>
                        <a:xfrm>
                          <a:off x="0" y="0"/>
                          <a:ext cx="120650" cy="1073149"/>
                          <a:chOff x="0" y="0"/>
                          <a:chExt cx="120650" cy="1073149"/>
                        </a:xfrm>
                      </wpg:grpSpPr>
                      <wps:wsp>
                        <wps:cNvPr id="333" name="Shape 333"/>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38" name="Shape 338"/>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43" name="Shape 343"/>
                        <wps:cNvSpPr/>
                        <wps:spPr>
                          <a:xfrm>
                            <a:off x="0" y="6349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48" name="Shape 348"/>
                        <wps:cNvSpPr/>
                        <wps:spPr>
                          <a:xfrm>
                            <a:off x="0" y="952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1B59464" id="Group 2756" o:spid="_x0000_s1026" style="position:absolute;margin-left:15.25pt;margin-top:-2.15pt;width:9.5pt;height:84.5pt;z-index:251702272"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">
                <v:shape id="Shape 33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38"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4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48"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 Very much</w:t>
      </w:r>
    </w:p>
    <w:p w14:paraId="6153DAFE"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Yes. Somewhat</w:t>
      </w:r>
    </w:p>
    <w:p w14:paraId="69052D58"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06A97877"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Unsure</w:t>
      </w:r>
    </w:p>
    <w:p w14:paraId="2E7F2B7F"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Does  pollution affect your overall spiritual well-being?</w:t>
      </w:r>
    </w:p>
    <w:p w14:paraId="5FB47ECD"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703296" behindDoc="0" locked="0" layoutInCell="1" allowOverlap="1" wp14:anchorId="16C7395E" wp14:editId="73F094F3">
                <wp:simplePos x="0" y="0"/>
                <wp:positionH relativeFrom="column">
                  <wp:posOffset>193774</wp:posOffset>
                </wp:positionH>
                <wp:positionV relativeFrom="paragraph">
                  <wp:posOffset>-27348</wp:posOffset>
                </wp:positionV>
                <wp:extent cx="120650" cy="1073150"/>
                <wp:effectExtent l="0" t="0" r="0" b="0"/>
                <wp:wrapSquare wrapText="bothSides"/>
                <wp:docPr id="2757" name="Group 2757"/>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360" name="Shape 360"/>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65" name="Shape 365"/>
                        <wps:cNvSpPr/>
                        <wps:spPr>
                          <a:xfrm>
                            <a:off x="0" y="31750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70" name="Shape 370"/>
                        <wps:cNvSpPr/>
                        <wps:spPr>
                          <a:xfrm>
                            <a:off x="0" y="63500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75" name="Shape 375"/>
                        <wps:cNvSpPr/>
                        <wps:spPr>
                          <a:xfrm>
                            <a:off x="0" y="9525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55202FF" id="Group 2757" o:spid="_x0000_s1026" style="position:absolute;margin-left:15.25pt;margin-top:-2.15pt;width:9.5pt;height:84.5pt;z-index:251703296"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">
                <v:shape id="Shape 36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365"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370"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375"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 very much</w:t>
      </w:r>
    </w:p>
    <w:p w14:paraId="2A716C3F"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Yes, somewhat</w:t>
      </w:r>
    </w:p>
    <w:p w14:paraId="5C526455"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w:t>
      </w:r>
    </w:p>
    <w:p w14:paraId="5FDFFA9A"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Unsure</w:t>
      </w:r>
    </w:p>
    <w:p w14:paraId="2E9DCB1A"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Have you taken any personal actions to address or combat water pollution (e.g., activism, reducing water waste, rituals)?</w:t>
      </w:r>
    </w:p>
    <w:p w14:paraId="76856029"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w:lastRenderedPageBreak/>
        <mc:AlternateContent>
          <mc:Choice Requires="wpg">
            <w:drawing>
              <wp:anchor distT="0" distB="0" distL="114300" distR="114300" simplePos="0" relativeHeight="251704320" behindDoc="0" locked="0" layoutInCell="1" allowOverlap="1" wp14:anchorId="6F8F2B41" wp14:editId="627B5BEA">
                <wp:simplePos x="0" y="0"/>
                <wp:positionH relativeFrom="column">
                  <wp:posOffset>193774</wp:posOffset>
                </wp:positionH>
                <wp:positionV relativeFrom="paragraph">
                  <wp:posOffset>-27354</wp:posOffset>
                </wp:positionV>
                <wp:extent cx="120650" cy="1073150"/>
                <wp:effectExtent l="0" t="0" r="0" b="0"/>
                <wp:wrapSquare wrapText="bothSides"/>
                <wp:docPr id="752367066" name="Group 752367066"/>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1122477825" name="Shape 40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562705294" name="Shape 409"/>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88358474" name="Shape 414"/>
                        <wps:cNvSpPr/>
                        <wps:spPr>
                          <a:xfrm>
                            <a:off x="0" y="634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1971321" name="Shape 419"/>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0EAC428" id="Group 752367066" o:spid="_x0000_s1026" style="position:absolute;margin-left:15.25pt;margin-top:-2.15pt;width:9.5pt;height:84.5pt;z-index:25170432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">
                <v:shape id="Shape 404"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0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14"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19"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Yes, regularly</w:t>
      </w:r>
    </w:p>
    <w:p w14:paraId="75C6FC2D"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Yes. occasionally</w:t>
      </w:r>
    </w:p>
    <w:p w14:paraId="6DC55124"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 but I plan to</w:t>
      </w:r>
    </w:p>
    <w:p w14:paraId="45C6C997"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No, I have taken action</w:t>
      </w:r>
    </w:p>
    <w:p w14:paraId="763074E7" w14:textId="77777777" w:rsidR="005F1546" w:rsidRPr="00E224FE" w:rsidRDefault="005F1546">
      <w:pPr>
        <w:numPr>
          <w:ilvl w:val="0"/>
          <w:numId w:val="10"/>
        </w:numPr>
        <w:spacing w:after="228"/>
        <w:ind w:right="233" w:hanging="280"/>
        <w:rPr>
          <w:rFonts w:ascii="Times New Roman" w:hAnsi="Times New Roman" w:cs="Times New Roman"/>
        </w:rPr>
      </w:pPr>
      <w:r w:rsidRPr="00E224FE">
        <w:rPr>
          <w:rFonts w:ascii="Times New Roman" w:eastAsia="Segoe UI" w:hAnsi="Times New Roman" w:cs="Times New Roman"/>
          <w:color w:val="242424"/>
          <w:sz w:val="17"/>
        </w:rPr>
        <w:t>If you are involved in activism what type of work are you involved in?</w:t>
      </w:r>
    </w:p>
    <w:p w14:paraId="3C01B3F6"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hAnsi="Times New Roman" w:cs="Times New Roman"/>
          <w:noProof/>
        </w:rPr>
        <mc:AlternateContent>
          <mc:Choice Requires="wpg">
            <w:drawing>
              <wp:anchor distT="0" distB="0" distL="114300" distR="114300" simplePos="0" relativeHeight="251705344" behindDoc="0" locked="0" layoutInCell="1" allowOverlap="1" wp14:anchorId="3182113A" wp14:editId="65DBA327">
                <wp:simplePos x="0" y="0"/>
                <wp:positionH relativeFrom="column">
                  <wp:posOffset>193774</wp:posOffset>
                </wp:positionH>
                <wp:positionV relativeFrom="paragraph">
                  <wp:posOffset>-27352</wp:posOffset>
                </wp:positionV>
                <wp:extent cx="120650" cy="1390648"/>
                <wp:effectExtent l="0" t="0" r="0" b="0"/>
                <wp:wrapSquare wrapText="bothSides"/>
                <wp:docPr id="2673" name="Group 2673"/>
                <wp:cNvGraphicFramePr/>
                <a:graphic xmlns:a="http://schemas.openxmlformats.org/drawingml/2006/main">
                  <a:graphicData uri="http://schemas.microsoft.com/office/word/2010/wordprocessingGroup">
                    <wpg:wgp>
                      <wpg:cNvGrpSpPr/>
                      <wpg:grpSpPr>
                        <a:xfrm>
                          <a:off x="0" y="0"/>
                          <a:ext cx="120650" cy="1390648"/>
                          <a:chOff x="0" y="0"/>
                          <a:chExt cx="120650" cy="1390648"/>
                        </a:xfrm>
                      </wpg:grpSpPr>
                      <wps:wsp>
                        <wps:cNvPr id="431" name="Shape 431"/>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36" name="Shape 436"/>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41" name="Shape 441"/>
                        <wps:cNvSpPr/>
                        <wps:spPr>
                          <a:xfrm>
                            <a:off x="0" y="6349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46" name="Shape 446"/>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51" name="Shape 451"/>
                        <wps:cNvSpPr/>
                        <wps:spPr>
                          <a:xfrm>
                            <a:off x="0" y="12699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FF16C6B" id="Group 2673" o:spid="_x0000_s1026" style="position:absolute;margin-left:15.25pt;margin-top:-2.15pt;width:9.5pt;height:109.5pt;z-index:251705344"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">
                <v:shape id="Shape 43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43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44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446"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451"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rPr>
        <w:t>Beach cleaning</w:t>
      </w:r>
    </w:p>
    <w:p w14:paraId="2861A987"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River cleaning</w:t>
      </w:r>
    </w:p>
    <w:p w14:paraId="45B16C9F"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Political activism</w:t>
      </w:r>
    </w:p>
    <w:p w14:paraId="42A0DBAA" w14:textId="77777777" w:rsidR="005F1546" w:rsidRPr="00E224FE" w:rsidRDefault="005F1546" w:rsidP="005F1546">
      <w:pPr>
        <w:spacing w:after="294"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Correspondence with water companies</w:t>
      </w:r>
    </w:p>
    <w:p w14:paraId="3017E2AC" w14:textId="77777777" w:rsidR="005F1546" w:rsidRPr="00E224FE" w:rsidRDefault="005F1546" w:rsidP="005F1546">
      <w:pPr>
        <w:spacing w:after="849" w:line="265" w:lineRule="auto"/>
        <w:ind w:left="315" w:hanging="10"/>
        <w:rPr>
          <w:rFonts w:ascii="Times New Roman" w:hAnsi="Times New Roman" w:cs="Times New Roman"/>
        </w:rPr>
      </w:pPr>
      <w:r w:rsidRPr="00E224FE">
        <w:rPr>
          <w:rFonts w:ascii="Times New Roman" w:eastAsia="Segoe UI" w:hAnsi="Times New Roman" w:cs="Times New Roman"/>
          <w:color w:val="242424"/>
          <w:sz w:val="14"/>
        </w:rPr>
        <w:t>Magical activism</w:t>
      </w:r>
    </w:p>
    <w:p w14:paraId="1F5FB920" w14:textId="77777777" w:rsidR="005F1546" w:rsidRPr="00E224FE" w:rsidRDefault="005F1546">
      <w:pPr>
        <w:numPr>
          <w:ilvl w:val="0"/>
          <w:numId w:val="10"/>
        </w:numPr>
        <w:spacing w:after="0"/>
        <w:ind w:right="233" w:hanging="280"/>
        <w:rPr>
          <w:rFonts w:ascii="Times New Roman" w:hAnsi="Times New Roman" w:cs="Times New Roman"/>
        </w:rPr>
      </w:pPr>
      <w:r w:rsidRPr="00E224FE">
        <w:rPr>
          <w:rFonts w:ascii="Times New Roman" w:eastAsia="Segoe UI" w:hAnsi="Times New Roman" w:cs="Times New Roman"/>
          <w:color w:val="242424"/>
          <w:sz w:val="17"/>
        </w:rPr>
        <w:t>Do you have an comments regarding the emotional and spiritual effect of water pollution on your practise and beliefs?</w:t>
      </w:r>
    </w:p>
    <w:p w14:paraId="364DD5E5" w14:textId="77777777" w:rsidR="005F1546" w:rsidRPr="00E224FE" w:rsidRDefault="005F1546" w:rsidP="005F1546">
      <w:pPr>
        <w:spacing w:after="675"/>
        <w:ind w:left="295" w:right="-43"/>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360EFB24" wp14:editId="77C56419">
                <wp:extent cx="4597399" cy="247650"/>
                <wp:effectExtent l="0" t="0" r="0" b="0"/>
                <wp:docPr id="2674" name="Group 2674"/>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464" name="Shape 464"/>
                        <wps:cNvSpPr/>
                        <wps:spPr>
                          <a:xfrm>
                            <a:off x="0" y="0"/>
                            <a:ext cx="4597399" cy="247650"/>
                          </a:xfrm>
                          <a:custGeom>
                            <a:avLst/>
                            <a:gdLst/>
                            <a:ahLst/>
                            <a:cxnLst/>
                            <a:rect l="0" t="0" r="0" b="0"/>
                            <a:pathLst>
                              <a:path w="4597399" h="247650">
                                <a:moveTo>
                                  <a:pt x="0" y="225425"/>
                                </a:moveTo>
                                <a:lnTo>
                                  <a:pt x="0" y="22225"/>
                                </a:lnTo>
                                <a:cubicBezTo>
                                  <a:pt x="0" y="19276"/>
                                  <a:pt x="564" y="16439"/>
                                  <a:pt x="1692" y="13714"/>
                                </a:cubicBezTo>
                                <a:cubicBezTo>
                                  <a:pt x="2820" y="10992"/>
                                  <a:pt x="4426" y="8589"/>
                                  <a:pt x="6509" y="6508"/>
                                </a:cubicBezTo>
                                <a:cubicBezTo>
                                  <a:pt x="8593" y="4421"/>
                                  <a:pt x="10997" y="2815"/>
                                  <a:pt x="13720" y="1687"/>
                                </a:cubicBezTo>
                                <a:cubicBezTo>
                                  <a:pt x="16443" y="561"/>
                                  <a:pt x="19278" y="0"/>
                                  <a:pt x="22225" y="0"/>
                                </a:cubicBezTo>
                                <a:lnTo>
                                  <a:pt x="4575174" y="0"/>
                                </a:lnTo>
                                <a:cubicBezTo>
                                  <a:pt x="4578122" y="0"/>
                                  <a:pt x="4580956" y="561"/>
                                  <a:pt x="4583679" y="1687"/>
                                </a:cubicBezTo>
                                <a:cubicBezTo>
                                  <a:pt x="4586402" y="2815"/>
                                  <a:pt x="4588805" y="4421"/>
                                  <a:pt x="4590890" y="6508"/>
                                </a:cubicBezTo>
                                <a:cubicBezTo>
                                  <a:pt x="4592974" y="8589"/>
                                  <a:pt x="4594579" y="10992"/>
                                  <a:pt x="4595707" y="13714"/>
                                </a:cubicBezTo>
                                <a:cubicBezTo>
                                  <a:pt x="4596835" y="16439"/>
                                  <a:pt x="4597399" y="19276"/>
                                  <a:pt x="4597399" y="22225"/>
                                </a:cubicBezTo>
                                <a:lnTo>
                                  <a:pt x="4597399" y="225425"/>
                                </a:lnTo>
                                <a:cubicBezTo>
                                  <a:pt x="4597399" y="228367"/>
                                  <a:pt x="4596835" y="231201"/>
                                  <a:pt x="4595707" y="233927"/>
                                </a:cubicBezTo>
                                <a:cubicBezTo>
                                  <a:pt x="4594579" y="236646"/>
                                  <a:pt x="4592974" y="239052"/>
                                  <a:pt x="4590890" y="241139"/>
                                </a:cubicBezTo>
                                <a:cubicBezTo>
                                  <a:pt x="4588805" y="243219"/>
                                  <a:pt x="4586402" y="244825"/>
                                  <a:pt x="4583679" y="245954"/>
                                </a:cubicBezTo>
                                <a:cubicBezTo>
                                  <a:pt x="4580956" y="247083"/>
                                  <a:pt x="4578122" y="247647"/>
                                  <a:pt x="4575174" y="247650"/>
                                </a:cubicBezTo>
                                <a:lnTo>
                                  <a:pt x="22225" y="247650"/>
                                </a:lnTo>
                                <a:cubicBezTo>
                                  <a:pt x="19278" y="247647"/>
                                  <a:pt x="16443" y="247083"/>
                                  <a:pt x="13720" y="245954"/>
                                </a:cubicBezTo>
                                <a:cubicBezTo>
                                  <a:pt x="10997" y="244825"/>
                                  <a:pt x="8593" y="243219"/>
                                  <a:pt x="6509" y="241139"/>
                                </a:cubicBezTo>
                                <a:cubicBezTo>
                                  <a:pt x="4426" y="239052"/>
                                  <a:pt x="2820" y="236646"/>
                                  <a:pt x="1692" y="233927"/>
                                </a:cubicBezTo>
                                <a:cubicBezTo>
                                  <a:pt x="564" y="231201"/>
                                  <a:pt x="0" y="228367"/>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396EF055" id="Group 2674"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">
                <v:shape id="Shape 464"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" path="m,225425l,22225c,19276,564,16439,1692,13714,2820,10992,4426,8589,6509,6508,8593,4421,10997,2815,13720,1687,16443,561,19278,,22225,l4575174,v2948,,5782,561,8505,1687c4586402,2815,4588805,4421,4590890,6508v2084,2081,3689,4484,4817,7206c4596835,16439,4597399,19276,4597399,22225r,203200c4597399,228367,4596835,231201,4595707,233927v-1128,2719,-2733,5125,-4817,7212c4588805,243219,4586402,244825,4583679,245954v-2723,1129,-5557,1693,-8505,1696l22225,247650v-2947,-3,-5782,-567,-8505,-1696c10997,244825,8593,243219,6509,241139,4426,239052,2820,236646,1692,233927,564,231201,,228367,,225425xe" filled="f" strokecolor="#c8c8c8" strokeweight=".5pt">
                  <v:stroke miterlimit="1" joinstyle="miter"/>
                  <v:path arrowok="t" textboxrect="0,0,4597399,247650"/>
                </v:shape>
                <w10:anchorlock/>
              </v:group>
            </w:pict>
          </mc:Fallback>
        </mc:AlternateContent>
      </w:r>
    </w:p>
    <w:p w14:paraId="631380CA" w14:textId="77777777" w:rsidR="005F1546" w:rsidRPr="00E224FE" w:rsidRDefault="005F1546" w:rsidP="005F1546">
      <w:pPr>
        <w:spacing w:after="0"/>
        <w:ind w:left="-570" w:right="-718"/>
        <w:rPr>
          <w:rFonts w:ascii="Times New Roman" w:hAnsi="Times New Roman" w:cs="Times New Roman"/>
        </w:rPr>
      </w:pPr>
      <w:r w:rsidRPr="00E224FE">
        <w:rPr>
          <w:rFonts w:ascii="Times New Roman" w:hAnsi="Times New Roman" w:cs="Times New Roman"/>
          <w:noProof/>
        </w:rPr>
        <mc:AlternateContent>
          <mc:Choice Requires="wpg">
            <w:drawing>
              <wp:inline distT="0" distB="0" distL="0" distR="0" wp14:anchorId="6A9E12FB" wp14:editId="4D4B29C8">
                <wp:extent cx="5575299" cy="393698"/>
                <wp:effectExtent l="0" t="0" r="0" b="0"/>
                <wp:docPr id="1808509918" name="Group 1808509918"/>
                <wp:cNvGraphicFramePr/>
                <a:graphic xmlns:a="http://schemas.openxmlformats.org/drawingml/2006/main">
                  <a:graphicData uri="http://schemas.microsoft.com/office/word/2010/wordprocessingGroup">
                    <wpg:wgp>
                      <wpg:cNvGrpSpPr/>
                      <wpg:grpSpPr>
                        <a:xfrm>
                          <a:off x="0" y="0"/>
                          <a:ext cx="5575299" cy="393698"/>
                          <a:chOff x="0" y="0"/>
                          <a:chExt cx="5575299" cy="393698"/>
                        </a:xfrm>
                      </wpg:grpSpPr>
                      <wps:wsp>
                        <wps:cNvPr id="2139881928" name="Shape 3494"/>
                        <wps:cNvSpPr/>
                        <wps:spPr>
                          <a:xfrm>
                            <a:off x="0" y="0"/>
                            <a:ext cx="5575299" cy="12700"/>
                          </a:xfrm>
                          <a:custGeom>
                            <a:avLst/>
                            <a:gdLst/>
                            <a:ahLst/>
                            <a:cxnLst/>
                            <a:rect l="0" t="0" r="0" b="0"/>
                            <a:pathLst>
                              <a:path w="5575299" h="12700">
                                <a:moveTo>
                                  <a:pt x="0" y="0"/>
                                </a:moveTo>
                                <a:lnTo>
                                  <a:pt x="5575299" y="0"/>
                                </a:lnTo>
                                <a:lnTo>
                                  <a:pt x="5575299" y="12700"/>
                                </a:lnTo>
                                <a:lnTo>
                                  <a:pt x="0" y="12700"/>
                                </a:lnTo>
                                <a:lnTo>
                                  <a:pt x="0" y="0"/>
                                </a:lnTo>
                              </a:path>
                            </a:pathLst>
                          </a:custGeom>
                          <a:ln w="0" cap="flat">
                            <a:miter lim="127000"/>
                          </a:ln>
                        </wps:spPr>
                        <wps:style>
                          <a:lnRef idx="0">
                            <a:srgbClr val="000000">
                              <a:alpha val="0"/>
                            </a:srgbClr>
                          </a:lnRef>
                          <a:fillRef idx="1">
                            <a:srgbClr val="D1D1D1"/>
                          </a:fillRef>
                          <a:effectRef idx="0">
                            <a:scrgbClr r="0" g="0" b="0"/>
                          </a:effectRef>
                          <a:fontRef idx="none"/>
                        </wps:style>
                        <wps:bodyPr/>
                      </wps:wsp>
                      <wps:wsp>
                        <wps:cNvPr id="620248233" name="Rectangle 620248233"/>
                        <wps:cNvSpPr/>
                        <wps:spPr>
                          <a:xfrm>
                            <a:off x="627856" y="106728"/>
                            <a:ext cx="5744943" cy="115754"/>
                          </a:xfrm>
                          <a:prstGeom prst="rect">
                            <a:avLst/>
                          </a:prstGeom>
                          <a:ln>
                            <a:noFill/>
                          </a:ln>
                        </wps:spPr>
                        <wps:txbx>
                          <w:txbxContent>
                            <w:p w14:paraId="47130D32" w14:textId="77777777" w:rsidR="005F1546" w:rsidRDefault="005F1546" w:rsidP="005F1546">
                              <w:r>
                                <w:rPr>
                                  <w:rFonts w:ascii="Segoe UI" w:eastAsia="Segoe UI" w:hAnsi="Segoe UI" w:cs="Segoe UI"/>
                                  <w:color w:val="212121"/>
                                  <w:sz w:val="14"/>
                                </w:rPr>
                                <w:t>This content is neither created nor endorsed by Microsoft. The data you submit will be sent to the form owner.</w:t>
                              </w:r>
                            </w:p>
                          </w:txbxContent>
                        </wps:txbx>
                        <wps:bodyPr horzOverflow="overflow" vert="horz" lIns="0" tIns="0" rIns="0" bIns="0" rtlCol="0">
                          <a:noAutofit/>
                        </wps:bodyPr>
                      </wps:wsp>
                      <pic:pic xmlns:pic="http://schemas.openxmlformats.org/drawingml/2006/picture">
                        <pic:nvPicPr>
                          <pic:cNvPr id="1218937635" name="Picture 1218937635"/>
                          <pic:cNvPicPr/>
                        </pic:nvPicPr>
                        <pic:blipFill>
                          <a:blip r:embed="rId19"/>
                          <a:stretch>
                            <a:fillRect/>
                          </a:stretch>
                        </pic:blipFill>
                        <pic:spPr>
                          <a:xfrm>
                            <a:off x="2374899" y="266698"/>
                            <a:ext cx="127000" cy="127000"/>
                          </a:xfrm>
                          <a:prstGeom prst="rect">
                            <a:avLst/>
                          </a:prstGeom>
                        </pic:spPr>
                      </pic:pic>
                      <wps:wsp>
                        <wps:cNvPr id="1957397151" name="Rectangle 1957397151"/>
                        <wps:cNvSpPr/>
                        <wps:spPr>
                          <a:xfrm>
                            <a:off x="2563713" y="297228"/>
                            <a:ext cx="848847" cy="115754"/>
                          </a:xfrm>
                          <a:prstGeom prst="rect">
                            <a:avLst/>
                          </a:prstGeom>
                          <a:ln>
                            <a:noFill/>
                          </a:ln>
                        </wps:spPr>
                        <wps:txbx>
                          <w:txbxContent>
                            <w:p w14:paraId="0A090E47" w14:textId="77777777" w:rsidR="005F1546" w:rsidRDefault="005F1546" w:rsidP="005F1546">
                              <w:r>
                                <w:rPr>
                                  <w:rFonts w:ascii="Segoe UI" w:eastAsia="Segoe UI" w:hAnsi="Segoe UI" w:cs="Segoe UI"/>
                                  <w:color w:val="212121"/>
                                  <w:sz w:val="14"/>
                                </w:rPr>
                                <w:t>Microsoft Forms</w:t>
                              </w:r>
                            </w:p>
                          </w:txbxContent>
                        </wps:txbx>
                        <wps:bodyPr horzOverflow="overflow" vert="horz" lIns="0" tIns="0" rIns="0" bIns="0" rtlCol="0">
                          <a:noAutofit/>
                        </wps:bodyPr>
                      </wps:wsp>
                    </wpg:wgp>
                  </a:graphicData>
                </a:graphic>
              </wp:inline>
            </w:drawing>
          </mc:Choice>
          <mc:Fallback>
            <w:pict>
              <v:group w14:anchorId="6A9E12FB" id="Group 1808509918" o:spid="_x0000_s1027" style="width:439pt;height:31pt;mso-position-horizontal-relative:char;mso-position-vertical-relative:line" coordsize="55752,3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">
                <v:shape id="Shape 3494" o:spid="_x0000_s1028" style="position:absolute;width:55752;height:127;visibility:visible;mso-wrap-style:square;v-text-anchor:top" coordsize="557529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" path="m,l5575299,r,12700l,12700,,e" fillcolor="#d1d1d1" stroked="f" strokeweight="0">
                  <v:stroke miterlimit="83231f" joinstyle="miter"/>
                  <v:path arrowok="t" textboxrect="0,0,5575299,12700"/>
                </v:shape>
                <v:rect id="Rectangle 620248233" o:spid="_x0000_s1029" style="position:absolute;left:6278;top:1067;width:57449;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" filled="f" stroked="f">
                  <v:textbox inset="0,0,0,0">
                    <w:txbxContent>
                      <w:p w14:paraId="47130D32" w14:textId="77777777" w:rsidR="005F1546" w:rsidRDefault="005F1546" w:rsidP="005F1546">
                        <w:r>
                          <w:rPr>
                            <w:rFonts w:ascii="Segoe UI" w:eastAsia="Segoe UI" w:hAnsi="Segoe UI" w:cs="Segoe UI"/>
                            <w:color w:val="212121"/>
                            <w:sz w:val="14"/>
                          </w:rPr>
                          <w:t>This content is neither created nor endorsed by Microsoft. The data you submit will be sent to the form owner.</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8937635" o:spid="_x0000_s1030" type="#_x0000_t75" style="position:absolute;left:23748;top:2666;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">
                  <v:imagedata r:id="rId20" o:title=""/>
                </v:shape>
                <v:rect id="Rectangle 1957397151" o:spid="_x0000_s1031" style="position:absolute;left:25637;top:2972;width:848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" filled="f" stroked="f">
                  <v:textbox inset="0,0,0,0">
                    <w:txbxContent>
                      <w:p w14:paraId="0A090E47" w14:textId="77777777" w:rsidR="005F1546" w:rsidRDefault="005F1546" w:rsidP="005F1546">
                        <w:r>
                          <w:rPr>
                            <w:rFonts w:ascii="Segoe UI" w:eastAsia="Segoe UI" w:hAnsi="Segoe UI" w:cs="Segoe UI"/>
                            <w:color w:val="212121"/>
                            <w:sz w:val="14"/>
                          </w:rPr>
                          <w:t>Microsoft Forms</w:t>
                        </w:r>
                      </w:p>
                    </w:txbxContent>
                  </v:textbox>
                </v:rect>
                <w10:anchorlock/>
              </v:group>
            </w:pict>
          </mc:Fallback>
        </mc:AlternateContent>
      </w:r>
    </w:p>
    <w:p w14:paraId="46D3B6DD" w14:textId="77777777" w:rsidR="005F1546" w:rsidRPr="00E224FE" w:rsidRDefault="005F1546" w:rsidP="001A7E1A">
      <w:pPr>
        <w:spacing w:line="480" w:lineRule="auto"/>
        <w:rPr>
          <w:rFonts w:ascii="Times New Roman" w:hAnsi="Times New Roman" w:cs="Times New Roman"/>
          <w:sz w:val="24"/>
          <w:szCs w:val="24"/>
        </w:rPr>
      </w:pPr>
    </w:p>
    <w:p w14:paraId="76F05B57" w14:textId="77777777" w:rsidR="005F1546" w:rsidRPr="00E224FE" w:rsidRDefault="005F1546" w:rsidP="001A7E1A">
      <w:pPr>
        <w:spacing w:line="480" w:lineRule="auto"/>
        <w:rPr>
          <w:rFonts w:ascii="Times New Roman" w:hAnsi="Times New Roman" w:cs="Times New Roman"/>
          <w:sz w:val="24"/>
          <w:szCs w:val="24"/>
        </w:rPr>
      </w:pPr>
    </w:p>
    <w:p w14:paraId="08D571DE" w14:textId="77777777" w:rsidR="005F1546" w:rsidRPr="00E224FE" w:rsidRDefault="005F1546" w:rsidP="001A7E1A">
      <w:pPr>
        <w:spacing w:line="480" w:lineRule="auto"/>
        <w:rPr>
          <w:rFonts w:ascii="Times New Roman" w:hAnsi="Times New Roman" w:cs="Times New Roman"/>
          <w:sz w:val="24"/>
          <w:szCs w:val="24"/>
        </w:rPr>
      </w:pPr>
    </w:p>
    <w:p w14:paraId="219A22A9" w14:textId="77777777" w:rsidR="005F1546" w:rsidRDefault="005F1546" w:rsidP="001A7E1A">
      <w:pPr>
        <w:spacing w:line="480" w:lineRule="auto"/>
        <w:rPr>
          <w:rFonts w:ascii="Times New Roman" w:hAnsi="Times New Roman" w:cs="Times New Roman"/>
          <w:sz w:val="24"/>
          <w:szCs w:val="24"/>
        </w:rPr>
      </w:pPr>
    </w:p>
    <w:p w14:paraId="07C8224A" w14:textId="77777777" w:rsidR="00E224FE" w:rsidRDefault="00E224FE" w:rsidP="001A7E1A">
      <w:pPr>
        <w:spacing w:line="480" w:lineRule="auto"/>
        <w:rPr>
          <w:rFonts w:ascii="Times New Roman" w:hAnsi="Times New Roman" w:cs="Times New Roman"/>
          <w:sz w:val="24"/>
          <w:szCs w:val="24"/>
        </w:rPr>
      </w:pPr>
    </w:p>
    <w:p w14:paraId="3593139F" w14:textId="77777777" w:rsidR="00E224FE" w:rsidRDefault="00E224FE" w:rsidP="001A7E1A">
      <w:pPr>
        <w:spacing w:line="480" w:lineRule="auto"/>
        <w:rPr>
          <w:rFonts w:ascii="Times New Roman" w:hAnsi="Times New Roman" w:cs="Times New Roman"/>
          <w:sz w:val="24"/>
          <w:szCs w:val="24"/>
        </w:rPr>
      </w:pPr>
    </w:p>
    <w:p w14:paraId="3A32DA4D" w14:textId="77777777" w:rsidR="00E224FE" w:rsidRPr="00E224FE" w:rsidRDefault="00E224FE" w:rsidP="001A7E1A">
      <w:pPr>
        <w:spacing w:line="480" w:lineRule="auto"/>
        <w:rPr>
          <w:rFonts w:ascii="Times New Roman" w:hAnsi="Times New Roman" w:cs="Times New Roman"/>
          <w:sz w:val="24"/>
          <w:szCs w:val="24"/>
        </w:rPr>
      </w:pPr>
    </w:p>
    <w:p w14:paraId="74C577FA" w14:textId="77777777" w:rsidR="00F815BB" w:rsidRPr="00E224FE" w:rsidRDefault="00F815BB" w:rsidP="001A7E1A">
      <w:pPr>
        <w:spacing w:line="480" w:lineRule="auto"/>
        <w:rPr>
          <w:rFonts w:ascii="Times New Roman" w:hAnsi="Times New Roman" w:cs="Times New Roman"/>
          <w:sz w:val="24"/>
          <w:szCs w:val="24"/>
        </w:rPr>
      </w:pPr>
    </w:p>
    <w:p w14:paraId="1B62FC21" w14:textId="51052D1C" w:rsidR="00742D1C" w:rsidRPr="00E224FE" w:rsidRDefault="005F1546" w:rsidP="007B3A99">
      <w:pPr>
        <w:pStyle w:val="Heading4"/>
        <w:rPr>
          <w:rStyle w:val="Heading1Char"/>
          <w:rFonts w:ascii="Times New Roman" w:hAnsi="Times New Roman" w:cs="Times New Roman"/>
          <w:sz w:val="22"/>
          <w:szCs w:val="22"/>
        </w:rPr>
      </w:pPr>
      <w:bookmarkStart w:id="35" w:name="_Toc202812456"/>
      <w:r w:rsidRPr="00E224FE">
        <w:rPr>
          <w:rStyle w:val="Heading1Char"/>
          <w:rFonts w:ascii="Times New Roman" w:hAnsi="Times New Roman" w:cs="Times New Roman"/>
          <w:sz w:val="22"/>
          <w:szCs w:val="22"/>
        </w:rPr>
        <w:lastRenderedPageBreak/>
        <w:t xml:space="preserve">Survey 2 - </w:t>
      </w:r>
      <w:r w:rsidR="00742D1C" w:rsidRPr="00E224FE">
        <w:rPr>
          <w:rStyle w:val="Heading1Char"/>
          <w:rFonts w:ascii="Times New Roman" w:hAnsi="Times New Roman" w:cs="Times New Roman"/>
          <w:sz w:val="22"/>
          <w:szCs w:val="22"/>
        </w:rPr>
        <w:t>Ecological impacts of pagan practise.</w:t>
      </w:r>
      <w:bookmarkEnd w:id="35"/>
    </w:p>
    <w:p w14:paraId="011FFDBF" w14:textId="09727F6C" w:rsidR="00742D1C" w:rsidRPr="00E224FE" w:rsidRDefault="00742D1C" w:rsidP="00742D1C">
      <w:pPr>
        <w:tabs>
          <w:tab w:val="center" w:pos="6417"/>
        </w:tabs>
        <w:spacing w:after="1302" w:line="265" w:lineRule="auto"/>
        <w:ind w:left="-15"/>
        <w:rPr>
          <w:rFonts w:ascii="Times New Roman" w:eastAsia="Calibri" w:hAnsi="Times New Roman" w:cs="Times New Roman"/>
          <w:color w:val="000000"/>
          <w:szCs w:val="24"/>
          <w:lang w:eastAsia="en-GB"/>
        </w:rPr>
      </w:pPr>
      <w:r w:rsidRPr="00E224FE">
        <w:rPr>
          <w:rFonts w:ascii="Times New Roman" w:eastAsia="Calibri" w:hAnsi="Times New Roman" w:cs="Times New Roman"/>
          <w:color w:val="000000"/>
          <w:szCs w:val="24"/>
          <w:lang w:eastAsia="en-GB"/>
        </w:rPr>
        <w:t>This survey is being conducted as part of a research study for a Master’s thesis in Ecology and Spirituality, focusing on the sacredness of water in contemporary Pagan practices and the emotional and spiritual impact of water pollution. The goal of this research is to explore the ecological consciousness present in Pagan spiritual traditions, with a particular emphasis on water as a sacred and animistic element, and to understand how environmental degradation influences spiritual well-being and practices.     Your participation in this survey is entirely voluntary, and your responses will remain completely anonymous. No identifying information will be collected, and the results will be used solely for academic purposes. You are free to skip any question or withdraw from the survey at any time without any consequence. By continuing with this survey, you acknowledge that you are 18 years or older and that you consent to the use of your anonymous responses for this research.</w:t>
      </w:r>
      <w:r w:rsidRPr="00E224FE">
        <w:rPr>
          <w:rFonts w:ascii="Times New Roman" w:eastAsia="Calibri" w:hAnsi="Times New Roman" w:cs="Times New Roman"/>
          <w:color w:val="000000"/>
          <w:szCs w:val="24"/>
          <w:lang w:eastAsia="en-GB"/>
        </w:rPr>
        <w:br/>
        <w:t>Thank you for your participation and valuable contribution to this study.</w:t>
      </w:r>
    </w:p>
    <w:p w14:paraId="3F6F4CF7" w14:textId="77777777" w:rsidR="00742D1C" w:rsidRPr="00E224FE" w:rsidRDefault="00742D1C" w:rsidP="00742D1C">
      <w:pPr>
        <w:spacing w:after="481"/>
        <w:ind w:left="1780"/>
        <w:rPr>
          <w:rFonts w:ascii="Times New Roman" w:eastAsia="Calibri" w:hAnsi="Times New Roman" w:cs="Times New Roman"/>
          <w:color w:val="000000"/>
          <w:szCs w:val="24"/>
          <w:lang w:eastAsia="en-GB"/>
        </w:rPr>
      </w:pPr>
      <w:r w:rsidRPr="00E224FE">
        <w:rPr>
          <w:rFonts w:ascii="Times New Roman" w:eastAsia="Segoe UI" w:hAnsi="Times New Roman" w:cs="Times New Roman"/>
          <w:b/>
          <w:color w:val="616161"/>
          <w:sz w:val="28"/>
          <w:szCs w:val="24"/>
          <w:lang w:eastAsia="en-GB"/>
        </w:rPr>
        <w:t>Ecological impacts of pagan practise.</w:t>
      </w:r>
    </w:p>
    <w:p w14:paraId="2BE86471" w14:textId="77777777" w:rsidR="00742D1C" w:rsidRPr="00E224FE" w:rsidRDefault="00742D1C" w:rsidP="00742D1C">
      <w:pPr>
        <w:spacing w:after="0"/>
        <w:ind w:left="1925" w:right="1622" w:hanging="189"/>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7"/>
          <w:szCs w:val="24"/>
          <w:lang w:eastAsia="en-GB"/>
        </w:rPr>
        <w:t xml:space="preserve">1. Does being a pagan impact your choices in your life, purchasing goods and buying decisions </w:t>
      </w:r>
    </w:p>
    <w:p w14:paraId="0D620C2F" w14:textId="77777777" w:rsidR="00742D1C" w:rsidRPr="00E224FE" w:rsidRDefault="00742D1C" w:rsidP="00742D1C">
      <w:pPr>
        <w:spacing w:after="325"/>
        <w:ind w:left="1751"/>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mc:AlternateContent>
          <mc:Choice Requires="wpg">
            <w:drawing>
              <wp:inline distT="0" distB="0" distL="0" distR="0" wp14:anchorId="00BED273" wp14:editId="339C3F2C">
                <wp:extent cx="4726682" cy="1020867"/>
                <wp:effectExtent l="0" t="0" r="0" b="0"/>
                <wp:docPr id="1857279449" name="Group 1857279449"/>
                <wp:cNvGraphicFramePr/>
                <a:graphic xmlns:a="http://schemas.openxmlformats.org/drawingml/2006/main">
                  <a:graphicData uri="http://schemas.microsoft.com/office/word/2010/wordprocessingGroup">
                    <wpg:wgp>
                      <wpg:cNvGrpSpPr/>
                      <wpg:grpSpPr>
                        <a:xfrm>
                          <a:off x="0" y="0"/>
                          <a:ext cx="4726682" cy="1020867"/>
                          <a:chOff x="0" y="0"/>
                          <a:chExt cx="4726682" cy="1020867"/>
                        </a:xfrm>
                      </wpg:grpSpPr>
                      <wps:wsp>
                        <wps:cNvPr id="146702069" name="Shape 21"/>
                        <wps:cNvSpPr/>
                        <wps:spPr>
                          <a:xfrm>
                            <a:off x="129282" y="0"/>
                            <a:ext cx="4597399" cy="501650"/>
                          </a:xfrm>
                          <a:custGeom>
                            <a:avLst/>
                            <a:gdLst/>
                            <a:ahLst/>
                            <a:cxnLst/>
                            <a:rect l="0" t="0" r="0" b="0"/>
                            <a:pathLst>
                              <a:path w="4597399" h="501650">
                                <a:moveTo>
                                  <a:pt x="0" y="479425"/>
                                </a:moveTo>
                                <a:lnTo>
                                  <a:pt x="0" y="22225"/>
                                </a:lnTo>
                                <a:cubicBezTo>
                                  <a:pt x="0" y="19278"/>
                                  <a:pt x="564" y="16442"/>
                                  <a:pt x="1692" y="13720"/>
                                </a:cubicBezTo>
                                <a:cubicBezTo>
                                  <a:pt x="2820" y="10997"/>
                                  <a:pt x="4426" y="8593"/>
                                  <a:pt x="6509" y="6509"/>
                                </a:cubicBezTo>
                                <a:cubicBezTo>
                                  <a:pt x="8593" y="4425"/>
                                  <a:pt x="10997" y="2819"/>
                                  <a:pt x="13720" y="1692"/>
                                </a:cubicBezTo>
                                <a:cubicBezTo>
                                  <a:pt x="16443" y="564"/>
                                  <a:pt x="19278" y="0"/>
                                  <a:pt x="22225" y="0"/>
                                </a:cubicBezTo>
                                <a:lnTo>
                                  <a:pt x="4575174" y="0"/>
                                </a:lnTo>
                                <a:cubicBezTo>
                                  <a:pt x="4578122" y="0"/>
                                  <a:pt x="4580956" y="564"/>
                                  <a:pt x="4583679" y="1692"/>
                                </a:cubicBezTo>
                                <a:cubicBezTo>
                                  <a:pt x="4586402" y="2819"/>
                                  <a:pt x="4588805" y="4425"/>
                                  <a:pt x="4590890" y="6509"/>
                                </a:cubicBezTo>
                                <a:cubicBezTo>
                                  <a:pt x="4592974" y="8593"/>
                                  <a:pt x="4594579" y="10997"/>
                                  <a:pt x="4595707" y="13720"/>
                                </a:cubicBezTo>
                                <a:cubicBezTo>
                                  <a:pt x="4596835" y="16442"/>
                                  <a:pt x="4597399" y="19278"/>
                                  <a:pt x="4597399" y="22225"/>
                                </a:cubicBezTo>
                                <a:lnTo>
                                  <a:pt x="4597399" y="479425"/>
                                </a:lnTo>
                                <a:cubicBezTo>
                                  <a:pt x="4597399" y="482372"/>
                                  <a:pt x="4596835" y="485207"/>
                                  <a:pt x="4595707" y="487930"/>
                                </a:cubicBezTo>
                                <a:cubicBezTo>
                                  <a:pt x="4594579" y="490653"/>
                                  <a:pt x="4592974" y="493056"/>
                                  <a:pt x="4590890" y="495140"/>
                                </a:cubicBezTo>
                                <a:cubicBezTo>
                                  <a:pt x="4588805" y="497224"/>
                                  <a:pt x="4586402" y="498830"/>
                                  <a:pt x="4583679" y="499958"/>
                                </a:cubicBezTo>
                                <a:cubicBezTo>
                                  <a:pt x="4580956" y="501086"/>
                                  <a:pt x="4578122" y="501650"/>
                                  <a:pt x="4575174" y="501650"/>
                                </a:cubicBezTo>
                                <a:lnTo>
                                  <a:pt x="22225" y="501650"/>
                                </a:lnTo>
                                <a:cubicBezTo>
                                  <a:pt x="19278" y="501650"/>
                                  <a:pt x="16443" y="501086"/>
                                  <a:pt x="13720" y="499958"/>
                                </a:cubicBezTo>
                                <a:cubicBezTo>
                                  <a:pt x="10997" y="498830"/>
                                  <a:pt x="8593" y="497224"/>
                                  <a:pt x="6509" y="495140"/>
                                </a:cubicBezTo>
                                <a:cubicBezTo>
                                  <a:pt x="4426" y="493056"/>
                                  <a:pt x="2820" y="490653"/>
                                  <a:pt x="1692" y="487930"/>
                                </a:cubicBezTo>
                                <a:cubicBezTo>
                                  <a:pt x="564" y="485207"/>
                                  <a:pt x="0" y="482372"/>
                                  <a:pt x="0" y="479425"/>
                                </a:cubicBezTo>
                                <a:close/>
                              </a:path>
                            </a:pathLst>
                          </a:custGeom>
                          <a:noFill/>
                          <a:ln w="6350" cap="flat" cmpd="sng" algn="ctr">
                            <a:solidFill>
                              <a:srgbClr val="C8C8C8"/>
                            </a:solidFill>
                            <a:prstDash val="solid"/>
                            <a:miter lim="100000"/>
                          </a:ln>
                          <a:effectLst/>
                        </wps:spPr>
                        <wps:bodyPr/>
                      </wps:wsp>
                      <wps:wsp>
                        <wps:cNvPr id="968074214" name="Rectangle 968074214"/>
                        <wps:cNvSpPr/>
                        <wps:spPr>
                          <a:xfrm>
                            <a:off x="119757" y="915184"/>
                            <a:ext cx="2653025" cy="140559"/>
                          </a:xfrm>
                          <a:prstGeom prst="rect">
                            <a:avLst/>
                          </a:prstGeom>
                          <a:ln>
                            <a:noFill/>
                          </a:ln>
                        </wps:spPr>
                        <wps:txbx>
                          <w:txbxContent>
                            <w:p w14:paraId="3BD9447D" w14:textId="77777777" w:rsidR="00742D1C" w:rsidRDefault="00742D1C" w:rsidP="00742D1C">
                              <w:r>
                                <w:rPr>
                                  <w:rFonts w:ascii="Segoe UI" w:eastAsia="Segoe UI" w:hAnsi="Segoe UI" w:cs="Segoe UI"/>
                                  <w:color w:val="242424"/>
                                  <w:sz w:val="17"/>
                                </w:rPr>
                                <w:t>Do you work with Crystals in your practise</w:t>
                              </w:r>
                            </w:p>
                          </w:txbxContent>
                        </wps:txbx>
                        <wps:bodyPr horzOverflow="overflow" vert="horz" lIns="0" tIns="0" rIns="0" bIns="0" rtlCol="0">
                          <a:noAutofit/>
                        </wps:bodyPr>
                      </wps:wsp>
                      <wps:wsp>
                        <wps:cNvPr id="1230702633" name="Rectangle 1230702633"/>
                        <wps:cNvSpPr/>
                        <wps:spPr>
                          <a:xfrm>
                            <a:off x="0" y="915184"/>
                            <a:ext cx="108521" cy="140559"/>
                          </a:xfrm>
                          <a:prstGeom prst="rect">
                            <a:avLst/>
                          </a:prstGeom>
                          <a:ln>
                            <a:noFill/>
                          </a:ln>
                        </wps:spPr>
                        <wps:txbx>
                          <w:txbxContent>
                            <w:p w14:paraId="440B09DB" w14:textId="77777777" w:rsidR="00742D1C" w:rsidRDefault="00742D1C" w:rsidP="00742D1C">
                              <w:r>
                                <w:rPr>
                                  <w:rFonts w:ascii="Segoe UI" w:eastAsia="Segoe UI" w:hAnsi="Segoe UI" w:cs="Segoe UI"/>
                                  <w:color w:val="242424"/>
                                  <w:sz w:val="17"/>
                                </w:rPr>
                                <w:t>2.</w:t>
                              </w:r>
                            </w:p>
                          </w:txbxContent>
                        </wps:txbx>
                        <wps:bodyPr horzOverflow="overflow" vert="horz" lIns="0" tIns="0" rIns="0" bIns="0" rtlCol="0">
                          <a:noAutofit/>
                        </wps:bodyPr>
                      </wps:wsp>
                      <wps:wsp>
                        <wps:cNvPr id="598694683" name="Shape 38"/>
                        <wps:cNvSpPr/>
                        <wps:spPr>
                          <a:xfrm>
                            <a:off x="2394115" y="845608"/>
                            <a:ext cx="21167" cy="21167"/>
                          </a:xfrm>
                          <a:custGeom>
                            <a:avLst/>
                            <a:gdLst/>
                            <a:ahLst/>
                            <a:cxnLst/>
                            <a:rect l="0" t="0" r="0" b="0"/>
                            <a:pathLst>
                              <a:path w="21167" h="21167">
                                <a:moveTo>
                                  <a:pt x="10583" y="0"/>
                                </a:moveTo>
                                <a:cubicBezTo>
                                  <a:pt x="13506" y="0"/>
                                  <a:pt x="16000" y="1033"/>
                                  <a:pt x="18067" y="3100"/>
                                </a:cubicBezTo>
                                <a:cubicBezTo>
                                  <a:pt x="20133" y="5166"/>
                                  <a:pt x="21167" y="7661"/>
                                  <a:pt x="21167" y="10583"/>
                                </a:cubicBezTo>
                                <a:cubicBezTo>
                                  <a:pt x="21167" y="13506"/>
                                  <a:pt x="20133" y="16000"/>
                                  <a:pt x="18067" y="18067"/>
                                </a:cubicBezTo>
                                <a:cubicBezTo>
                                  <a:pt x="16000" y="20133"/>
                                  <a:pt x="13506" y="21167"/>
                                  <a:pt x="10583" y="21167"/>
                                </a:cubicBezTo>
                                <a:cubicBezTo>
                                  <a:pt x="7661" y="21167"/>
                                  <a:pt x="5166" y="20133"/>
                                  <a:pt x="3100" y="18067"/>
                                </a:cubicBezTo>
                                <a:cubicBezTo>
                                  <a:pt x="1033" y="16000"/>
                                  <a:pt x="0" y="13506"/>
                                  <a:pt x="0" y="10583"/>
                                </a:cubicBezTo>
                                <a:cubicBezTo>
                                  <a:pt x="0" y="7661"/>
                                  <a:pt x="1033" y="5166"/>
                                  <a:pt x="3100" y="3100"/>
                                </a:cubicBezTo>
                                <a:cubicBezTo>
                                  <a:pt x="5166" y="1033"/>
                                  <a:pt x="7661" y="0"/>
                                  <a:pt x="10583" y="0"/>
                                </a:cubicBezTo>
                                <a:close/>
                              </a:path>
                            </a:pathLst>
                          </a:custGeom>
                          <a:solidFill>
                            <a:srgbClr val="616161"/>
                          </a:solidFill>
                          <a:ln w="0" cap="flat">
                            <a:noFill/>
                            <a:miter lim="127000"/>
                          </a:ln>
                          <a:effectLst/>
                        </wps:spPr>
                        <wps:bodyPr/>
                      </wps:wsp>
                      <wps:wsp>
                        <wps:cNvPr id="829464059" name="Shape 39"/>
                        <wps:cNvSpPr/>
                        <wps:spPr>
                          <a:xfrm>
                            <a:off x="2357073" y="845608"/>
                            <a:ext cx="21167" cy="21167"/>
                          </a:xfrm>
                          <a:custGeom>
                            <a:avLst/>
                            <a:gdLst/>
                            <a:ahLst/>
                            <a:cxnLst/>
                            <a:rect l="0" t="0" r="0" b="0"/>
                            <a:pathLst>
                              <a:path w="21167" h="21167">
                                <a:moveTo>
                                  <a:pt x="10583" y="0"/>
                                </a:moveTo>
                                <a:cubicBezTo>
                                  <a:pt x="13506" y="0"/>
                                  <a:pt x="16001" y="1033"/>
                                  <a:pt x="18067" y="3100"/>
                                </a:cubicBezTo>
                                <a:cubicBezTo>
                                  <a:pt x="20134" y="5166"/>
                                  <a:pt x="21167" y="7661"/>
                                  <a:pt x="21167" y="10583"/>
                                </a:cubicBezTo>
                                <a:cubicBezTo>
                                  <a:pt x="21167" y="13506"/>
                                  <a:pt x="20134" y="16000"/>
                                  <a:pt x="18067" y="18067"/>
                                </a:cubicBezTo>
                                <a:cubicBezTo>
                                  <a:pt x="16001" y="20133"/>
                                  <a:pt x="13506" y="21167"/>
                                  <a:pt x="10583" y="21167"/>
                                </a:cubicBezTo>
                                <a:cubicBezTo>
                                  <a:pt x="7661" y="21167"/>
                                  <a:pt x="5166" y="20133"/>
                                  <a:pt x="3100" y="18067"/>
                                </a:cubicBezTo>
                                <a:cubicBezTo>
                                  <a:pt x="1033" y="16000"/>
                                  <a:pt x="0" y="13506"/>
                                  <a:pt x="0" y="10583"/>
                                </a:cubicBezTo>
                                <a:cubicBezTo>
                                  <a:pt x="0" y="7661"/>
                                  <a:pt x="1033" y="5166"/>
                                  <a:pt x="3100" y="3100"/>
                                </a:cubicBezTo>
                                <a:cubicBezTo>
                                  <a:pt x="5166" y="1033"/>
                                  <a:pt x="7661" y="0"/>
                                  <a:pt x="10583" y="0"/>
                                </a:cubicBezTo>
                                <a:close/>
                              </a:path>
                            </a:pathLst>
                          </a:custGeom>
                          <a:solidFill>
                            <a:srgbClr val="616161"/>
                          </a:solidFill>
                          <a:ln w="0" cap="flat">
                            <a:noFill/>
                            <a:miter lim="127000"/>
                          </a:ln>
                          <a:effectLst/>
                        </wps:spPr>
                        <wps:bodyPr/>
                      </wps:wsp>
                      <wps:wsp>
                        <wps:cNvPr id="557932759" name="Shape 40"/>
                        <wps:cNvSpPr/>
                        <wps:spPr>
                          <a:xfrm>
                            <a:off x="2320032" y="845608"/>
                            <a:ext cx="21167" cy="21167"/>
                          </a:xfrm>
                          <a:custGeom>
                            <a:avLst/>
                            <a:gdLst/>
                            <a:ahLst/>
                            <a:cxnLst/>
                            <a:rect l="0" t="0" r="0" b="0"/>
                            <a:pathLst>
                              <a:path w="21167" h="21167">
                                <a:moveTo>
                                  <a:pt x="10583" y="0"/>
                                </a:moveTo>
                                <a:cubicBezTo>
                                  <a:pt x="13506" y="0"/>
                                  <a:pt x="16000" y="1033"/>
                                  <a:pt x="18067" y="3100"/>
                                </a:cubicBezTo>
                                <a:cubicBezTo>
                                  <a:pt x="20133" y="5166"/>
                                  <a:pt x="21167" y="7661"/>
                                  <a:pt x="21167" y="10583"/>
                                </a:cubicBezTo>
                                <a:cubicBezTo>
                                  <a:pt x="21167" y="13506"/>
                                  <a:pt x="20133" y="16000"/>
                                  <a:pt x="18067" y="18067"/>
                                </a:cubicBezTo>
                                <a:cubicBezTo>
                                  <a:pt x="16000" y="20133"/>
                                  <a:pt x="13506" y="21167"/>
                                  <a:pt x="10583" y="21167"/>
                                </a:cubicBezTo>
                                <a:cubicBezTo>
                                  <a:pt x="7661" y="21167"/>
                                  <a:pt x="5166" y="20133"/>
                                  <a:pt x="3100" y="18067"/>
                                </a:cubicBezTo>
                                <a:cubicBezTo>
                                  <a:pt x="1033" y="16000"/>
                                  <a:pt x="0" y="13506"/>
                                  <a:pt x="0" y="10583"/>
                                </a:cubicBezTo>
                                <a:cubicBezTo>
                                  <a:pt x="0" y="7661"/>
                                  <a:pt x="1033" y="5166"/>
                                  <a:pt x="3100" y="3100"/>
                                </a:cubicBezTo>
                                <a:cubicBezTo>
                                  <a:pt x="5166" y="1033"/>
                                  <a:pt x="7661" y="0"/>
                                  <a:pt x="10583" y="0"/>
                                </a:cubicBezTo>
                                <a:close/>
                              </a:path>
                            </a:pathLst>
                          </a:custGeom>
                          <a:solidFill>
                            <a:srgbClr val="616161"/>
                          </a:solidFill>
                          <a:ln w="0" cap="flat">
                            <a:noFill/>
                            <a:miter lim="127000"/>
                          </a:ln>
                          <a:effectLst/>
                        </wps:spPr>
                        <wps:bodyPr/>
                      </wps:wsp>
                      <wps:wsp>
                        <wps:cNvPr id="1064205575" name="Shape 41"/>
                        <wps:cNvSpPr/>
                        <wps:spPr>
                          <a:xfrm>
                            <a:off x="2394115" y="803275"/>
                            <a:ext cx="21167" cy="21167"/>
                          </a:xfrm>
                          <a:custGeom>
                            <a:avLst/>
                            <a:gdLst/>
                            <a:ahLst/>
                            <a:cxnLst/>
                            <a:rect l="0" t="0" r="0" b="0"/>
                            <a:pathLst>
                              <a:path w="21167" h="21167">
                                <a:moveTo>
                                  <a:pt x="10583" y="0"/>
                                </a:moveTo>
                                <a:cubicBezTo>
                                  <a:pt x="13506" y="0"/>
                                  <a:pt x="16000" y="1033"/>
                                  <a:pt x="18067" y="3100"/>
                                </a:cubicBezTo>
                                <a:cubicBezTo>
                                  <a:pt x="20133" y="5166"/>
                                  <a:pt x="21167" y="7661"/>
                                  <a:pt x="21167" y="10583"/>
                                </a:cubicBezTo>
                                <a:cubicBezTo>
                                  <a:pt x="21167" y="13506"/>
                                  <a:pt x="20133" y="16000"/>
                                  <a:pt x="18067" y="18067"/>
                                </a:cubicBezTo>
                                <a:cubicBezTo>
                                  <a:pt x="16000" y="20133"/>
                                  <a:pt x="13506" y="21167"/>
                                  <a:pt x="10583" y="21167"/>
                                </a:cubicBezTo>
                                <a:cubicBezTo>
                                  <a:pt x="7661" y="21167"/>
                                  <a:pt x="5166" y="20133"/>
                                  <a:pt x="3100" y="18067"/>
                                </a:cubicBezTo>
                                <a:cubicBezTo>
                                  <a:pt x="1033" y="16000"/>
                                  <a:pt x="0" y="13506"/>
                                  <a:pt x="0" y="10583"/>
                                </a:cubicBezTo>
                                <a:cubicBezTo>
                                  <a:pt x="0" y="7661"/>
                                  <a:pt x="1033" y="5166"/>
                                  <a:pt x="3100" y="3100"/>
                                </a:cubicBezTo>
                                <a:cubicBezTo>
                                  <a:pt x="5166" y="1033"/>
                                  <a:pt x="7661" y="0"/>
                                  <a:pt x="10583" y="0"/>
                                </a:cubicBezTo>
                                <a:close/>
                              </a:path>
                            </a:pathLst>
                          </a:custGeom>
                          <a:solidFill>
                            <a:srgbClr val="616161"/>
                          </a:solidFill>
                          <a:ln w="0" cap="flat">
                            <a:noFill/>
                            <a:miter lim="127000"/>
                          </a:ln>
                          <a:effectLst/>
                        </wps:spPr>
                        <wps:bodyPr/>
                      </wps:wsp>
                      <wps:wsp>
                        <wps:cNvPr id="527731604" name="Shape 42"/>
                        <wps:cNvSpPr/>
                        <wps:spPr>
                          <a:xfrm>
                            <a:off x="2357073" y="803275"/>
                            <a:ext cx="21167" cy="21167"/>
                          </a:xfrm>
                          <a:custGeom>
                            <a:avLst/>
                            <a:gdLst/>
                            <a:ahLst/>
                            <a:cxnLst/>
                            <a:rect l="0" t="0" r="0" b="0"/>
                            <a:pathLst>
                              <a:path w="21167" h="21167">
                                <a:moveTo>
                                  <a:pt x="10583" y="0"/>
                                </a:moveTo>
                                <a:cubicBezTo>
                                  <a:pt x="13506" y="0"/>
                                  <a:pt x="16001" y="1033"/>
                                  <a:pt x="18067" y="3100"/>
                                </a:cubicBezTo>
                                <a:cubicBezTo>
                                  <a:pt x="20134" y="5166"/>
                                  <a:pt x="21167" y="7661"/>
                                  <a:pt x="21167" y="10583"/>
                                </a:cubicBezTo>
                                <a:cubicBezTo>
                                  <a:pt x="21167" y="13506"/>
                                  <a:pt x="20134" y="16000"/>
                                  <a:pt x="18067" y="18067"/>
                                </a:cubicBezTo>
                                <a:cubicBezTo>
                                  <a:pt x="16001" y="20133"/>
                                  <a:pt x="13506" y="21167"/>
                                  <a:pt x="10583" y="21167"/>
                                </a:cubicBezTo>
                                <a:cubicBezTo>
                                  <a:pt x="7661" y="21167"/>
                                  <a:pt x="5166" y="20133"/>
                                  <a:pt x="3100" y="18067"/>
                                </a:cubicBezTo>
                                <a:cubicBezTo>
                                  <a:pt x="1033" y="16000"/>
                                  <a:pt x="0" y="13506"/>
                                  <a:pt x="0" y="10583"/>
                                </a:cubicBezTo>
                                <a:cubicBezTo>
                                  <a:pt x="0" y="7661"/>
                                  <a:pt x="1033" y="5166"/>
                                  <a:pt x="3100" y="3100"/>
                                </a:cubicBezTo>
                                <a:cubicBezTo>
                                  <a:pt x="5166" y="1033"/>
                                  <a:pt x="7661" y="0"/>
                                  <a:pt x="10583" y="0"/>
                                </a:cubicBezTo>
                                <a:close/>
                              </a:path>
                            </a:pathLst>
                          </a:custGeom>
                          <a:solidFill>
                            <a:srgbClr val="616161"/>
                          </a:solidFill>
                          <a:ln w="0" cap="flat">
                            <a:noFill/>
                            <a:miter lim="127000"/>
                          </a:ln>
                          <a:effectLst/>
                        </wps:spPr>
                        <wps:bodyPr/>
                      </wps:wsp>
                      <wps:wsp>
                        <wps:cNvPr id="1043907891" name="Shape 43"/>
                        <wps:cNvSpPr/>
                        <wps:spPr>
                          <a:xfrm>
                            <a:off x="2320032" y="803275"/>
                            <a:ext cx="21167" cy="21167"/>
                          </a:xfrm>
                          <a:custGeom>
                            <a:avLst/>
                            <a:gdLst/>
                            <a:ahLst/>
                            <a:cxnLst/>
                            <a:rect l="0" t="0" r="0" b="0"/>
                            <a:pathLst>
                              <a:path w="21167" h="21167">
                                <a:moveTo>
                                  <a:pt x="10583" y="0"/>
                                </a:moveTo>
                                <a:cubicBezTo>
                                  <a:pt x="13506" y="0"/>
                                  <a:pt x="16000" y="1033"/>
                                  <a:pt x="18067" y="3100"/>
                                </a:cubicBezTo>
                                <a:cubicBezTo>
                                  <a:pt x="20133" y="5166"/>
                                  <a:pt x="21167" y="7661"/>
                                  <a:pt x="21167" y="10583"/>
                                </a:cubicBezTo>
                                <a:cubicBezTo>
                                  <a:pt x="21167" y="13506"/>
                                  <a:pt x="20133" y="16000"/>
                                  <a:pt x="18067" y="18067"/>
                                </a:cubicBezTo>
                                <a:cubicBezTo>
                                  <a:pt x="16000" y="20133"/>
                                  <a:pt x="13506" y="21167"/>
                                  <a:pt x="10583" y="21167"/>
                                </a:cubicBezTo>
                                <a:cubicBezTo>
                                  <a:pt x="7661" y="21167"/>
                                  <a:pt x="5166" y="20133"/>
                                  <a:pt x="3100" y="18067"/>
                                </a:cubicBezTo>
                                <a:cubicBezTo>
                                  <a:pt x="1033" y="16000"/>
                                  <a:pt x="0" y="13506"/>
                                  <a:pt x="0" y="10583"/>
                                </a:cubicBezTo>
                                <a:cubicBezTo>
                                  <a:pt x="0" y="7661"/>
                                  <a:pt x="1033" y="5166"/>
                                  <a:pt x="3100" y="3100"/>
                                </a:cubicBezTo>
                                <a:cubicBezTo>
                                  <a:pt x="5166" y="1033"/>
                                  <a:pt x="7661" y="0"/>
                                  <a:pt x="10583" y="0"/>
                                </a:cubicBezTo>
                                <a:close/>
                              </a:path>
                            </a:pathLst>
                          </a:custGeom>
                          <a:solidFill>
                            <a:srgbClr val="616161"/>
                          </a:solidFill>
                          <a:ln w="0" cap="flat">
                            <a:noFill/>
                            <a:miter lim="127000"/>
                          </a:ln>
                          <a:effectLst/>
                        </wps:spPr>
                        <wps:bodyPr/>
                      </wps:wsp>
                    </wpg:wgp>
                  </a:graphicData>
                </a:graphic>
              </wp:inline>
            </w:drawing>
          </mc:Choice>
          <mc:Fallback>
            <w:pict>
              <v:group w14:anchorId="00BED273" id="Group 1857279449" o:spid="_x0000_s1032" style="width:372.2pt;height:80.4pt;mso-position-horizontal-relative:char;mso-position-vertical-relative:line" coordsize="47266,10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">
                <v:shape id="Shape 21" o:spid="_x0000_s1033" style="position:absolute;left:1292;width:45974;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" path="m,479425l,22225c,19278,564,16442,1692,13720,2820,10997,4426,8593,6509,6509,8593,4425,10997,2819,13720,1692,16443,564,19278,,22225,l4575174,v2948,,5782,564,8505,1692c4586402,2819,4588805,4425,4590890,6509v2084,2084,3689,4488,4817,7211c4596835,16442,4597399,19278,4597399,22225r,457200c4597399,482372,4596835,485207,4595707,487930v-1128,2723,-2733,5126,-4817,7210c4588805,497224,4586402,498830,4583679,499958v-2723,1128,-5557,1692,-8505,1692l22225,501650v-2947,,-5782,-564,-8505,-1692c10997,498830,8593,497224,6509,495140,4426,493056,2820,490653,1692,487930,564,485207,,482372,,479425xe" filled="f" strokecolor="#c8c8c8" strokeweight=".5pt">
                  <v:stroke miterlimit="1" joinstyle="miter"/>
                  <v:path arrowok="t" textboxrect="0,0,4597399,501650"/>
                </v:shape>
                <v:rect id="Rectangle 968074214" o:spid="_x0000_s1034" style="position:absolute;left:1197;top:9151;width:26530;height:1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" filled="f" stroked="f">
                  <v:textbox inset="0,0,0,0">
                    <w:txbxContent>
                      <w:p w14:paraId="3BD9447D" w14:textId="77777777" w:rsidR="00742D1C" w:rsidRDefault="00742D1C" w:rsidP="00742D1C">
                        <w:r>
                          <w:rPr>
                            <w:rFonts w:ascii="Segoe UI" w:eastAsia="Segoe UI" w:hAnsi="Segoe UI" w:cs="Segoe UI"/>
                            <w:color w:val="242424"/>
                            <w:sz w:val="17"/>
                          </w:rPr>
                          <w:t>Do you work with Crystals in your practise</w:t>
                        </w:r>
                      </w:p>
                    </w:txbxContent>
                  </v:textbox>
                </v:rect>
                <v:rect id="Rectangle 1230702633" o:spid="_x0000_s1035" style="position:absolute;top:9151;width:1085;height:1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" filled="f" stroked="f">
                  <v:textbox inset="0,0,0,0">
                    <w:txbxContent>
                      <w:p w14:paraId="440B09DB" w14:textId="77777777" w:rsidR="00742D1C" w:rsidRDefault="00742D1C" w:rsidP="00742D1C">
                        <w:r>
                          <w:rPr>
                            <w:rFonts w:ascii="Segoe UI" w:eastAsia="Segoe UI" w:hAnsi="Segoe UI" w:cs="Segoe UI"/>
                            <w:color w:val="242424"/>
                            <w:sz w:val="17"/>
                          </w:rPr>
                          <w:t>2.</w:t>
                        </w:r>
                      </w:p>
                    </w:txbxContent>
                  </v:textbox>
                </v:rect>
                <v:shape id="Shape 38" o:spid="_x0000_s1036" style="position:absolute;left:23941;top:8456;width:211;height:211;visibility:visible;mso-wrap-style:square;v-text-anchor:top" coordsize="21167,2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" path="m10583,v2923,,5417,1033,7484,3100c20133,5166,21167,7661,21167,10583v,2923,-1034,5417,-3100,7484c16000,20133,13506,21167,10583,21167v-2922,,-5417,-1034,-7483,-3100c1033,16000,,13506,,10583,,7661,1033,5166,3100,3100,5166,1033,7661,,10583,xe" fillcolor="#616161" stroked="f" strokeweight="0">
                  <v:stroke miterlimit="83231f" joinstyle="miter"/>
                  <v:path arrowok="t" textboxrect="0,0,21167,21167"/>
                </v:shape>
                <v:shape id="Shape 39" o:spid="_x0000_s1037" style="position:absolute;left:23570;top:8456;width:212;height:211;visibility:visible;mso-wrap-style:square;v-text-anchor:top" coordsize="21167,2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" path="m10583,v2923,,5418,1033,7484,3100c20134,5166,21167,7661,21167,10583v,2923,-1033,5417,-3100,7484c16001,20133,13506,21167,10583,21167v-2922,,-5417,-1034,-7483,-3100c1033,16000,,13506,,10583,,7661,1033,5166,3100,3100,5166,1033,7661,,10583,xe" fillcolor="#616161" stroked="f" strokeweight="0">
                  <v:stroke miterlimit="83231f" joinstyle="miter"/>
                  <v:path arrowok="t" textboxrect="0,0,21167,21167"/>
                </v:shape>
                <v:shape id="Shape 40" o:spid="_x0000_s1038" style="position:absolute;left:23200;top:8456;width:211;height:211;visibility:visible;mso-wrap-style:square;v-text-anchor:top" coordsize="21167,2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" path="m10583,v2923,,5417,1033,7484,3100c20133,5166,21167,7661,21167,10583v,2923,-1034,5417,-3100,7484c16000,20133,13506,21167,10583,21167v-2922,,-5417,-1034,-7483,-3100c1033,16000,,13506,,10583,,7661,1033,5166,3100,3100,5166,1033,7661,,10583,xe" fillcolor="#616161" stroked="f" strokeweight="0">
                  <v:stroke miterlimit="83231f" joinstyle="miter"/>
                  <v:path arrowok="t" textboxrect="0,0,21167,21167"/>
                </v:shape>
                <v:shape id="Shape 41" o:spid="_x0000_s1039" style="position:absolute;left:23941;top:8032;width:211;height:212;visibility:visible;mso-wrap-style:square;v-text-anchor:top" coordsize="21167,2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" path="m10583,v2923,,5417,1033,7484,3100c20133,5166,21167,7661,21167,10583v,2923,-1034,5417,-3100,7484c16000,20133,13506,21167,10583,21167v-2922,,-5417,-1034,-7483,-3100c1033,16000,,13506,,10583,,7661,1033,5166,3100,3100,5166,1033,7661,,10583,xe" fillcolor="#616161" stroked="f" strokeweight="0">
                  <v:stroke miterlimit="83231f" joinstyle="miter"/>
                  <v:path arrowok="t" textboxrect="0,0,21167,21167"/>
                </v:shape>
                <v:shape id="Shape 42" o:spid="_x0000_s1040" style="position:absolute;left:23570;top:8032;width:212;height:212;visibility:visible;mso-wrap-style:square;v-text-anchor:top" coordsize="21167,2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" path="m10583,v2923,,5418,1033,7484,3100c20134,5166,21167,7661,21167,10583v,2923,-1033,5417,-3100,7484c16001,20133,13506,21167,10583,21167v-2922,,-5417,-1034,-7483,-3100c1033,16000,,13506,,10583,,7661,1033,5166,3100,3100,5166,1033,7661,,10583,xe" fillcolor="#616161" stroked="f" strokeweight="0">
                  <v:stroke miterlimit="83231f" joinstyle="miter"/>
                  <v:path arrowok="t" textboxrect="0,0,21167,21167"/>
                </v:shape>
                <v:shape id="Shape 43" o:spid="_x0000_s1041" style="position:absolute;left:23200;top:8032;width:211;height:212;visibility:visible;mso-wrap-style:square;v-text-anchor:top" coordsize="21167,21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" path="m10583,v2923,,5417,1033,7484,3100c20133,5166,21167,7661,21167,10583v,2923,-1034,5417,-3100,7484c16000,20133,13506,21167,10583,21167v-2922,,-5417,-1034,-7483,-3100c1033,16000,,13506,,10583,,7661,1033,5166,3100,3100,5166,1033,7661,,10583,xe" fillcolor="#616161" stroked="f" strokeweight="0">
                  <v:stroke miterlimit="83231f" joinstyle="miter"/>
                  <v:path arrowok="t" textboxrect="0,0,21167,21167"/>
                </v:shape>
                <w10:anchorlock/>
              </v:group>
            </w:pict>
          </mc:Fallback>
        </mc:AlternateContent>
      </w:r>
    </w:p>
    <w:p w14:paraId="057A2558" w14:textId="77777777" w:rsidR="00742D1C" w:rsidRPr="00E224FE" w:rsidRDefault="00742D1C" w:rsidP="00742D1C">
      <w:pPr>
        <w:spacing w:after="263" w:line="318" w:lineRule="auto"/>
        <w:ind w:left="1975" w:hanging="10"/>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mc:AlternateContent>
          <mc:Choice Requires="wpg">
            <w:drawing>
              <wp:anchor distT="0" distB="0" distL="114300" distR="114300" simplePos="0" relativeHeight="251682816" behindDoc="0" locked="0" layoutInCell="1" allowOverlap="1" wp14:anchorId="0C305A13" wp14:editId="35FC36C6">
                <wp:simplePos x="0" y="0"/>
                <wp:positionH relativeFrom="column">
                  <wp:posOffset>1247775</wp:posOffset>
                </wp:positionH>
                <wp:positionV relativeFrom="paragraph">
                  <wp:posOffset>-27353</wp:posOffset>
                </wp:positionV>
                <wp:extent cx="120650" cy="438150"/>
                <wp:effectExtent l="0" t="0" r="0" b="0"/>
                <wp:wrapSquare wrapText="bothSides"/>
                <wp:docPr id="1417567001" name="Group 1417567001"/>
                <wp:cNvGraphicFramePr/>
                <a:graphic xmlns:a="http://schemas.openxmlformats.org/drawingml/2006/main">
                  <a:graphicData uri="http://schemas.microsoft.com/office/word/2010/wordprocessingGroup">
                    <wpg:wgp>
                      <wpg:cNvGrpSpPr/>
                      <wpg:grpSpPr>
                        <a:xfrm>
                          <a:off x="0" y="0"/>
                          <a:ext cx="120650" cy="438150"/>
                          <a:chOff x="0" y="0"/>
                          <a:chExt cx="120650" cy="438150"/>
                        </a:xfrm>
                      </wpg:grpSpPr>
                      <wps:wsp>
                        <wps:cNvPr id="2101883946" name="Shape 26"/>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624268016" name="Shape 31"/>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g:wgp>
                  </a:graphicData>
                </a:graphic>
              </wp:anchor>
            </w:drawing>
          </mc:Choice>
          <mc:Fallback>
            <w:pict>
              <v:group w14:anchorId="2EEEC416" id="Group 1417567001" o:spid="_x0000_s1026" style="position:absolute;margin-left:98.25pt;margin-top:-2.15pt;width:9.5pt;height:34.5pt;z-index:251682816" coordsize="12065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">
                <v:shape id="Shape 26"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1" o:spid="_x0000_s1028" style="position:absolute;top:317500;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szCs w:val="24"/>
          <w:lang w:eastAsia="en-GB"/>
        </w:rPr>
        <w:t>Yes</w:t>
      </w:r>
    </w:p>
    <w:p w14:paraId="39F75246" w14:textId="77777777" w:rsidR="00742D1C" w:rsidRPr="00E224FE" w:rsidRDefault="00742D1C" w:rsidP="00742D1C">
      <w:pPr>
        <w:spacing w:after="818" w:line="318" w:lineRule="auto"/>
        <w:ind w:left="1975" w:hanging="10"/>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4"/>
          <w:szCs w:val="24"/>
          <w:lang w:eastAsia="en-GB"/>
        </w:rPr>
        <w:t>No</w:t>
      </w:r>
    </w:p>
    <w:p w14:paraId="601C0ED6" w14:textId="77777777" w:rsidR="00742D1C" w:rsidRPr="00E224FE" w:rsidRDefault="00742D1C">
      <w:pPr>
        <w:numPr>
          <w:ilvl w:val="0"/>
          <w:numId w:val="8"/>
        </w:numPr>
        <w:spacing w:after="0"/>
        <w:ind w:left="2016" w:right="1622" w:hanging="280"/>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7"/>
          <w:szCs w:val="24"/>
          <w:lang w:eastAsia="en-GB"/>
        </w:rPr>
        <w:t>If you don't use crystals in your practise why did you make that decision</w:t>
      </w:r>
    </w:p>
    <w:p w14:paraId="2F72058E" w14:textId="77777777" w:rsidR="00742D1C" w:rsidRPr="00E224FE" w:rsidRDefault="00742D1C" w:rsidP="00742D1C">
      <w:pPr>
        <w:spacing w:after="651"/>
        <w:ind w:left="1955"/>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mc:AlternateContent>
          <mc:Choice Requires="wpg">
            <w:drawing>
              <wp:inline distT="0" distB="0" distL="0" distR="0" wp14:anchorId="27CE1E0A" wp14:editId="2963282C">
                <wp:extent cx="4597399" cy="501650"/>
                <wp:effectExtent l="0" t="0" r="0" b="0"/>
                <wp:docPr id="1015" name="Group 1015"/>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50" name="Shape 50"/>
                        <wps:cNvSpPr/>
                        <wps:spPr>
                          <a:xfrm>
                            <a:off x="0" y="0"/>
                            <a:ext cx="4597399" cy="501650"/>
                          </a:xfrm>
                          <a:custGeom>
                            <a:avLst/>
                            <a:gdLst/>
                            <a:ahLst/>
                            <a:cxnLst/>
                            <a:rect l="0" t="0" r="0" b="0"/>
                            <a:pathLst>
                              <a:path w="4597399" h="501650">
                                <a:moveTo>
                                  <a:pt x="0" y="479425"/>
                                </a:moveTo>
                                <a:lnTo>
                                  <a:pt x="0" y="22225"/>
                                </a:lnTo>
                                <a:cubicBezTo>
                                  <a:pt x="0" y="19278"/>
                                  <a:pt x="564" y="16442"/>
                                  <a:pt x="1692" y="13719"/>
                                </a:cubicBezTo>
                                <a:cubicBezTo>
                                  <a:pt x="2820" y="10997"/>
                                  <a:pt x="4426" y="8593"/>
                                  <a:pt x="6509" y="6509"/>
                                </a:cubicBezTo>
                                <a:cubicBezTo>
                                  <a:pt x="8593" y="4425"/>
                                  <a:pt x="10997" y="2819"/>
                                  <a:pt x="13720" y="1691"/>
                                </a:cubicBezTo>
                                <a:cubicBezTo>
                                  <a:pt x="16443" y="564"/>
                                  <a:pt x="19278" y="0"/>
                                  <a:pt x="22225" y="0"/>
                                </a:cubicBezTo>
                                <a:lnTo>
                                  <a:pt x="4575174" y="0"/>
                                </a:lnTo>
                                <a:cubicBezTo>
                                  <a:pt x="4578122" y="0"/>
                                  <a:pt x="4580956" y="564"/>
                                  <a:pt x="4583679" y="1691"/>
                                </a:cubicBezTo>
                                <a:cubicBezTo>
                                  <a:pt x="4586402" y="2819"/>
                                  <a:pt x="4588805" y="4425"/>
                                  <a:pt x="4590890" y="6509"/>
                                </a:cubicBezTo>
                                <a:cubicBezTo>
                                  <a:pt x="4592974" y="8593"/>
                                  <a:pt x="4594579" y="10997"/>
                                  <a:pt x="4595707" y="13719"/>
                                </a:cubicBezTo>
                                <a:cubicBezTo>
                                  <a:pt x="4596835" y="16442"/>
                                  <a:pt x="4597399" y="19278"/>
                                  <a:pt x="4597399" y="22225"/>
                                </a:cubicBezTo>
                                <a:lnTo>
                                  <a:pt x="4597399" y="479425"/>
                                </a:lnTo>
                                <a:cubicBezTo>
                                  <a:pt x="4597399" y="482372"/>
                                  <a:pt x="4596835" y="485207"/>
                                  <a:pt x="4595707" y="487930"/>
                                </a:cubicBezTo>
                                <a:cubicBezTo>
                                  <a:pt x="4594579" y="490653"/>
                                  <a:pt x="4592974" y="493056"/>
                                  <a:pt x="4590890" y="495140"/>
                                </a:cubicBezTo>
                                <a:cubicBezTo>
                                  <a:pt x="4588805" y="497224"/>
                                  <a:pt x="4586402" y="498830"/>
                                  <a:pt x="4583679" y="499958"/>
                                </a:cubicBezTo>
                                <a:cubicBezTo>
                                  <a:pt x="4580956" y="501086"/>
                                  <a:pt x="4578122" y="501650"/>
                                  <a:pt x="4575174" y="501650"/>
                                </a:cubicBezTo>
                                <a:lnTo>
                                  <a:pt x="22225" y="501650"/>
                                </a:lnTo>
                                <a:cubicBezTo>
                                  <a:pt x="19278" y="501650"/>
                                  <a:pt x="16443" y="501086"/>
                                  <a:pt x="13720" y="499958"/>
                                </a:cubicBezTo>
                                <a:cubicBezTo>
                                  <a:pt x="10997" y="498830"/>
                                  <a:pt x="8593" y="497224"/>
                                  <a:pt x="6509" y="495140"/>
                                </a:cubicBezTo>
                                <a:cubicBezTo>
                                  <a:pt x="4426" y="493056"/>
                                  <a:pt x="2820" y="490653"/>
                                  <a:pt x="1692" y="487930"/>
                                </a:cubicBezTo>
                                <a:cubicBezTo>
                                  <a:pt x="564" y="485207"/>
                                  <a:pt x="0" y="482372"/>
                                  <a:pt x="0" y="479425"/>
                                </a:cubicBezTo>
                                <a:close/>
                              </a:path>
                            </a:pathLst>
                          </a:custGeom>
                          <a:noFill/>
                          <a:ln w="6350" cap="flat" cmpd="sng" algn="ctr">
                            <a:solidFill>
                              <a:srgbClr val="C8C8C8"/>
                            </a:solidFill>
                            <a:prstDash val="solid"/>
                            <a:miter lim="100000"/>
                          </a:ln>
                          <a:effectLst/>
                        </wps:spPr>
                        <wps:bodyPr/>
                      </wps:wsp>
                    </wpg:wgp>
                  </a:graphicData>
                </a:graphic>
              </wp:inline>
            </w:drawing>
          </mc:Choice>
          <mc:Fallback>
            <w:pict>
              <v:group w14:anchorId="70183CB2" id="Group 1015"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">
                <v:shape id="Shape 50"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" path="m,479425l,22225c,19278,564,16442,1692,13719,2820,10997,4426,8593,6509,6509,8593,4425,10997,2819,13720,1691,16443,564,19278,,22225,l4575174,v2948,,5782,564,8505,1691c4586402,2819,4588805,4425,4590890,6509v2084,2084,3689,4488,4817,7210c4596835,16442,4597399,19278,4597399,22225r,457200c4597399,482372,4596835,485207,4595707,487930v-1128,2723,-2733,5126,-4817,7210c4588805,497224,4586402,498830,4583679,499958v-2723,1128,-5557,1692,-8505,1692l22225,501650v-2947,,-5782,-564,-8505,-1692c10997,498830,8593,497224,6509,495140,4426,493056,2820,490653,1692,487930,564,485207,,482372,,479425xe" filled="f" strokecolor="#c8c8c8" strokeweight=".5pt">
                  <v:stroke miterlimit="1" joinstyle="miter"/>
                  <v:path arrowok="t" textboxrect="0,0,4597399,501650"/>
                </v:shape>
                <w10:anchorlock/>
              </v:group>
            </w:pict>
          </mc:Fallback>
        </mc:AlternateContent>
      </w:r>
    </w:p>
    <w:p w14:paraId="444BDBF2" w14:textId="77777777" w:rsidR="00742D1C" w:rsidRPr="00E224FE" w:rsidRDefault="00742D1C">
      <w:pPr>
        <w:numPr>
          <w:ilvl w:val="0"/>
          <w:numId w:val="8"/>
        </w:numPr>
        <w:spacing w:after="0"/>
        <w:ind w:left="2016" w:right="1622" w:hanging="280"/>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7"/>
          <w:szCs w:val="24"/>
          <w:lang w:eastAsia="en-GB"/>
        </w:rPr>
        <w:t>What is your understanding of the magic associated with using Clooties on Trees or at sacred sites.</w:t>
      </w:r>
    </w:p>
    <w:p w14:paraId="2D41B812" w14:textId="77777777" w:rsidR="00742D1C" w:rsidRPr="00E224FE" w:rsidRDefault="00742D1C" w:rsidP="00742D1C">
      <w:pPr>
        <w:spacing w:after="651"/>
        <w:ind w:left="1955"/>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mc:AlternateContent>
          <mc:Choice Requires="wpg">
            <w:drawing>
              <wp:inline distT="0" distB="0" distL="0" distR="0" wp14:anchorId="5C08DED9" wp14:editId="5B5A13E1">
                <wp:extent cx="4597399" cy="247650"/>
                <wp:effectExtent l="0" t="0" r="0" b="0"/>
                <wp:docPr id="346305271" name="Group 346305271"/>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1576306058" name="Shape 58"/>
                        <wps:cNvSpPr/>
                        <wps:spPr>
                          <a:xfrm>
                            <a:off x="0" y="0"/>
                            <a:ext cx="4597399" cy="247650"/>
                          </a:xfrm>
                          <a:custGeom>
                            <a:avLst/>
                            <a:gdLst/>
                            <a:ahLst/>
                            <a:cxnLst/>
                            <a:rect l="0" t="0" r="0" b="0"/>
                            <a:pathLst>
                              <a:path w="4597399" h="247650">
                                <a:moveTo>
                                  <a:pt x="0" y="225425"/>
                                </a:moveTo>
                                <a:lnTo>
                                  <a:pt x="0" y="22225"/>
                                </a:lnTo>
                                <a:cubicBezTo>
                                  <a:pt x="0" y="19278"/>
                                  <a:pt x="564" y="16442"/>
                                  <a:pt x="1692" y="13719"/>
                                </a:cubicBezTo>
                                <a:cubicBezTo>
                                  <a:pt x="2820" y="10997"/>
                                  <a:pt x="4426" y="8593"/>
                                  <a:pt x="6509" y="6509"/>
                                </a:cubicBezTo>
                                <a:cubicBezTo>
                                  <a:pt x="8593" y="4425"/>
                                  <a:pt x="10997" y="2819"/>
                                  <a:pt x="13720" y="1691"/>
                                </a:cubicBezTo>
                                <a:cubicBezTo>
                                  <a:pt x="16443" y="564"/>
                                  <a:pt x="19278" y="0"/>
                                  <a:pt x="22225" y="0"/>
                                </a:cubicBezTo>
                                <a:lnTo>
                                  <a:pt x="4575174" y="0"/>
                                </a:lnTo>
                                <a:cubicBezTo>
                                  <a:pt x="4578122" y="0"/>
                                  <a:pt x="4580956" y="564"/>
                                  <a:pt x="4583679" y="1692"/>
                                </a:cubicBezTo>
                                <a:cubicBezTo>
                                  <a:pt x="4586402" y="2819"/>
                                  <a:pt x="4588805" y="4425"/>
                                  <a:pt x="4590890" y="6509"/>
                                </a:cubicBezTo>
                                <a:cubicBezTo>
                                  <a:pt x="4592974" y="8593"/>
                                  <a:pt x="4594579" y="10997"/>
                                  <a:pt x="4595707" y="13719"/>
                                </a:cubicBezTo>
                                <a:cubicBezTo>
                                  <a:pt x="4596835" y="16442"/>
                                  <a:pt x="4597399" y="19278"/>
                                  <a:pt x="4597399" y="22225"/>
                                </a:cubicBezTo>
                                <a:lnTo>
                                  <a:pt x="4597399" y="225425"/>
                                </a:lnTo>
                                <a:cubicBezTo>
                                  <a:pt x="4597399" y="228372"/>
                                  <a:pt x="4596835" y="231207"/>
                                  <a:pt x="4595707" y="233930"/>
                                </a:cubicBezTo>
                                <a:cubicBezTo>
                                  <a:pt x="4594579" y="236652"/>
                                  <a:pt x="4592974" y="239056"/>
                                  <a:pt x="4590890" y="241140"/>
                                </a:cubicBezTo>
                                <a:cubicBezTo>
                                  <a:pt x="4588805" y="243224"/>
                                  <a:pt x="4586402" y="244830"/>
                                  <a:pt x="4583679" y="245957"/>
                                </a:cubicBezTo>
                                <a:cubicBezTo>
                                  <a:pt x="4580956" y="247086"/>
                                  <a:pt x="4578122" y="247650"/>
                                  <a:pt x="4575174" y="247650"/>
                                </a:cubicBezTo>
                                <a:lnTo>
                                  <a:pt x="22225" y="247650"/>
                                </a:lnTo>
                                <a:cubicBezTo>
                                  <a:pt x="19278" y="247650"/>
                                  <a:pt x="16443" y="247086"/>
                                  <a:pt x="13720" y="245958"/>
                                </a:cubicBezTo>
                                <a:cubicBezTo>
                                  <a:pt x="10997" y="244830"/>
                                  <a:pt x="8593" y="243224"/>
                                  <a:pt x="6509" y="241140"/>
                                </a:cubicBezTo>
                                <a:cubicBezTo>
                                  <a:pt x="4426" y="239056"/>
                                  <a:pt x="2820" y="236653"/>
                                  <a:pt x="1692" y="233930"/>
                                </a:cubicBezTo>
                                <a:cubicBezTo>
                                  <a:pt x="564" y="231207"/>
                                  <a:pt x="0" y="228372"/>
                                  <a:pt x="0" y="225425"/>
                                </a:cubicBezTo>
                                <a:close/>
                              </a:path>
                            </a:pathLst>
                          </a:custGeom>
                          <a:noFill/>
                          <a:ln w="6350" cap="flat" cmpd="sng" algn="ctr">
                            <a:solidFill>
                              <a:srgbClr val="C8C8C8"/>
                            </a:solidFill>
                            <a:prstDash val="solid"/>
                            <a:miter lim="100000"/>
                          </a:ln>
                          <a:effectLst/>
                        </wps:spPr>
                        <wps:bodyPr/>
                      </wps:wsp>
                    </wpg:wgp>
                  </a:graphicData>
                </a:graphic>
              </wp:inline>
            </w:drawing>
          </mc:Choice>
          <mc:Fallback>
            <w:pict>
              <v:group w14:anchorId="425B5488" id="Group 346305271"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">
                <v:shape id="Shape 58"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" path="m,225425l,22225c,19278,564,16442,1692,13719,2820,10997,4426,8593,6509,6509,8593,4425,10997,2819,13720,1691,16443,564,19278,,22225,l4575174,v2948,,5782,564,8505,1692c4586402,2819,4588805,4425,4590890,6509v2084,2084,3689,4488,4817,7210c4596835,16442,4597399,19278,4597399,22225r,203200c4597399,228372,4596835,231207,4595707,233930v-1128,2722,-2733,5126,-4817,7210c4588805,243224,4586402,244830,4583679,245957v-2723,1129,-5557,1693,-8505,1693l22225,247650v-2947,,-5782,-564,-8505,-1692c10997,244830,8593,243224,6509,241140,4426,239056,2820,236653,1692,233930,564,231207,,228372,,225425xe" filled="f" strokecolor="#c8c8c8" strokeweight=".5pt">
                  <v:stroke miterlimit="1" joinstyle="miter"/>
                  <v:path arrowok="t" textboxrect="0,0,4597399,247650"/>
                </v:shape>
                <w10:anchorlock/>
              </v:group>
            </w:pict>
          </mc:Fallback>
        </mc:AlternateContent>
      </w:r>
    </w:p>
    <w:p w14:paraId="4D3F4642" w14:textId="77777777" w:rsidR="00742D1C" w:rsidRPr="00E224FE" w:rsidRDefault="00742D1C">
      <w:pPr>
        <w:numPr>
          <w:ilvl w:val="0"/>
          <w:numId w:val="8"/>
        </w:numPr>
        <w:spacing w:after="224"/>
        <w:ind w:left="2016" w:right="1622" w:hanging="280"/>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7"/>
          <w:szCs w:val="24"/>
          <w:lang w:eastAsia="en-GB"/>
        </w:rPr>
        <w:t>Do you approve of using Clooties for magical purposes?</w:t>
      </w:r>
    </w:p>
    <w:p w14:paraId="0F7722E7" w14:textId="77777777" w:rsidR="00742D1C" w:rsidRPr="00E224FE" w:rsidRDefault="00742D1C" w:rsidP="00742D1C">
      <w:pPr>
        <w:spacing w:after="263" w:line="318" w:lineRule="auto"/>
        <w:ind w:left="1975" w:hanging="10"/>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mc:AlternateContent>
          <mc:Choice Requires="wpg">
            <w:drawing>
              <wp:anchor distT="0" distB="0" distL="114300" distR="114300" simplePos="0" relativeHeight="251683840" behindDoc="0" locked="0" layoutInCell="1" allowOverlap="1" wp14:anchorId="29B991E8" wp14:editId="4F1F2BBA">
                <wp:simplePos x="0" y="0"/>
                <wp:positionH relativeFrom="column">
                  <wp:posOffset>1247775</wp:posOffset>
                </wp:positionH>
                <wp:positionV relativeFrom="paragraph">
                  <wp:posOffset>-27354</wp:posOffset>
                </wp:positionV>
                <wp:extent cx="120650" cy="438151"/>
                <wp:effectExtent l="0" t="0" r="0" b="0"/>
                <wp:wrapSquare wrapText="bothSides"/>
                <wp:docPr id="1017" name="Group 1017"/>
                <wp:cNvGraphicFramePr/>
                <a:graphic xmlns:a="http://schemas.openxmlformats.org/drawingml/2006/main">
                  <a:graphicData uri="http://schemas.microsoft.com/office/word/2010/wordprocessingGroup">
                    <wpg:wgp>
                      <wpg:cNvGrpSpPr/>
                      <wpg:grpSpPr>
                        <a:xfrm>
                          <a:off x="0" y="0"/>
                          <a:ext cx="120650" cy="438151"/>
                          <a:chOff x="0" y="0"/>
                          <a:chExt cx="120650" cy="438151"/>
                        </a:xfrm>
                      </wpg:grpSpPr>
                      <wps:wsp>
                        <wps:cNvPr id="63" name="Shape 63"/>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68" name="Shape 68"/>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g:wgp>
                  </a:graphicData>
                </a:graphic>
              </wp:anchor>
            </w:drawing>
          </mc:Choice>
          <mc:Fallback>
            <w:pict>
              <v:group w14:anchorId="4345BCCF" id="Group 1017" o:spid="_x0000_s1026" style="position:absolute;margin-left:98.25pt;margin-top:-2.15pt;width:9.5pt;height:34.5pt;z-index:251683840" coordsize="120650,438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">
                <v:shape id="Shape 63"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68" o:spid="_x0000_s1028" style="position:absolute;top:317501;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szCs w:val="24"/>
          <w:lang w:eastAsia="en-GB"/>
        </w:rPr>
        <w:t>Yes</w:t>
      </w:r>
    </w:p>
    <w:p w14:paraId="6882B1FC" w14:textId="77777777" w:rsidR="00742D1C" w:rsidRPr="00E224FE" w:rsidRDefault="00742D1C" w:rsidP="00742D1C">
      <w:pPr>
        <w:spacing w:after="818" w:line="318" w:lineRule="auto"/>
        <w:ind w:left="1975" w:hanging="10"/>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4"/>
          <w:szCs w:val="24"/>
          <w:lang w:eastAsia="en-GB"/>
        </w:rPr>
        <w:t>No</w:t>
      </w:r>
    </w:p>
    <w:p w14:paraId="65BF32E7" w14:textId="77777777" w:rsidR="00742D1C" w:rsidRPr="00E224FE" w:rsidRDefault="00742D1C">
      <w:pPr>
        <w:numPr>
          <w:ilvl w:val="0"/>
          <w:numId w:val="8"/>
        </w:numPr>
        <w:spacing w:after="30" w:line="602" w:lineRule="auto"/>
        <w:ind w:left="2016" w:right="1622" w:hanging="280"/>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w:lastRenderedPageBreak/>
        <mc:AlternateContent>
          <mc:Choice Requires="wpg">
            <w:drawing>
              <wp:anchor distT="0" distB="0" distL="114300" distR="114300" simplePos="0" relativeHeight="251685888" behindDoc="0" locked="0" layoutInCell="1" allowOverlap="1" wp14:anchorId="4D1FA665" wp14:editId="523F5C23">
                <wp:simplePos x="0" y="0"/>
                <wp:positionH relativeFrom="column">
                  <wp:posOffset>1247775</wp:posOffset>
                </wp:positionH>
                <wp:positionV relativeFrom="paragraph">
                  <wp:posOffset>284968</wp:posOffset>
                </wp:positionV>
                <wp:extent cx="120650" cy="438150"/>
                <wp:effectExtent l="0" t="0" r="0" b="0"/>
                <wp:wrapSquare wrapText="bothSides"/>
                <wp:docPr id="950" name="Group 950"/>
                <wp:cNvGraphicFramePr/>
                <a:graphic xmlns:a="http://schemas.openxmlformats.org/drawingml/2006/main">
                  <a:graphicData uri="http://schemas.microsoft.com/office/word/2010/wordprocessingGroup">
                    <wpg:wgp>
                      <wpg:cNvGrpSpPr/>
                      <wpg:grpSpPr>
                        <a:xfrm>
                          <a:off x="0" y="0"/>
                          <a:ext cx="120650" cy="438150"/>
                          <a:chOff x="0" y="0"/>
                          <a:chExt cx="120650" cy="438150"/>
                        </a:xfrm>
                      </wpg:grpSpPr>
                      <wps:wsp>
                        <wps:cNvPr id="122" name="Shape 12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127" name="Shape 127"/>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g:wgp>
                  </a:graphicData>
                </a:graphic>
              </wp:anchor>
            </w:drawing>
          </mc:Choice>
          <mc:Fallback>
            <w:pict>
              <v:group w14:anchorId="06E332B4" id="Group 950" o:spid="_x0000_s1026" style="position:absolute;margin-left:98.25pt;margin-top:22.45pt;width:9.5pt;height:34.5pt;z-index:251685888" coordsize="12065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">
                <v:shape id="Shape 12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27" o:spid="_x0000_s1028" style="position:absolute;top:317500;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7"/>
          <w:szCs w:val="24"/>
          <w:lang w:eastAsia="en-GB"/>
        </w:rPr>
        <w:t xml:space="preserve">Have you ever created a stone pile for magical or artistic purposes. </w:t>
      </w:r>
      <w:r w:rsidRPr="00E224FE">
        <w:rPr>
          <w:rFonts w:ascii="Times New Roman" w:eastAsia="Segoe UI" w:hAnsi="Times New Roman" w:cs="Times New Roman"/>
          <w:color w:val="242424"/>
          <w:sz w:val="14"/>
          <w:szCs w:val="24"/>
          <w:lang w:eastAsia="en-GB"/>
        </w:rPr>
        <w:t>Yes</w:t>
      </w:r>
    </w:p>
    <w:p w14:paraId="7310B04A" w14:textId="77777777" w:rsidR="00742D1C" w:rsidRPr="00E224FE" w:rsidRDefault="00742D1C" w:rsidP="00742D1C">
      <w:pPr>
        <w:spacing w:after="818" w:line="318" w:lineRule="auto"/>
        <w:ind w:left="1975" w:hanging="10"/>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4"/>
          <w:szCs w:val="24"/>
          <w:lang w:eastAsia="en-GB"/>
        </w:rPr>
        <w:t>No</w:t>
      </w:r>
    </w:p>
    <w:p w14:paraId="6248080F" w14:textId="77777777" w:rsidR="00742D1C" w:rsidRPr="00E224FE" w:rsidRDefault="00742D1C">
      <w:pPr>
        <w:numPr>
          <w:ilvl w:val="0"/>
          <w:numId w:val="8"/>
        </w:numPr>
        <w:spacing w:after="224"/>
        <w:ind w:left="2016" w:right="1622" w:hanging="280"/>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7"/>
          <w:szCs w:val="24"/>
          <w:lang w:eastAsia="en-GB"/>
        </w:rPr>
        <w:t>Do you leave offerings at sacred sites.</w:t>
      </w:r>
    </w:p>
    <w:p w14:paraId="006A06FD" w14:textId="77777777" w:rsidR="00742D1C" w:rsidRPr="00E224FE" w:rsidRDefault="00742D1C" w:rsidP="00742D1C">
      <w:pPr>
        <w:spacing w:after="263" w:line="318" w:lineRule="auto"/>
        <w:ind w:left="1975" w:hanging="10"/>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mc:AlternateContent>
          <mc:Choice Requires="wpg">
            <w:drawing>
              <wp:anchor distT="0" distB="0" distL="114300" distR="114300" simplePos="0" relativeHeight="251686912" behindDoc="0" locked="0" layoutInCell="1" allowOverlap="1" wp14:anchorId="63BE96AF" wp14:editId="21A7ADF7">
                <wp:simplePos x="0" y="0"/>
                <wp:positionH relativeFrom="column">
                  <wp:posOffset>1247775</wp:posOffset>
                </wp:positionH>
                <wp:positionV relativeFrom="paragraph">
                  <wp:posOffset>-27353</wp:posOffset>
                </wp:positionV>
                <wp:extent cx="120650" cy="438150"/>
                <wp:effectExtent l="0" t="0" r="0" b="0"/>
                <wp:wrapSquare wrapText="bothSides"/>
                <wp:docPr id="951" name="Group 951"/>
                <wp:cNvGraphicFramePr/>
                <a:graphic xmlns:a="http://schemas.openxmlformats.org/drawingml/2006/main">
                  <a:graphicData uri="http://schemas.microsoft.com/office/word/2010/wordprocessingGroup">
                    <wpg:wgp>
                      <wpg:cNvGrpSpPr/>
                      <wpg:grpSpPr>
                        <a:xfrm>
                          <a:off x="0" y="0"/>
                          <a:ext cx="120650" cy="438150"/>
                          <a:chOff x="0" y="0"/>
                          <a:chExt cx="120650" cy="438150"/>
                        </a:xfrm>
                      </wpg:grpSpPr>
                      <wps:wsp>
                        <wps:cNvPr id="137" name="Shape 13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142" name="Shape 142"/>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g:wgp>
                  </a:graphicData>
                </a:graphic>
              </wp:anchor>
            </w:drawing>
          </mc:Choice>
          <mc:Fallback>
            <w:pict>
              <v:group w14:anchorId="663B536B" id="Group 951" o:spid="_x0000_s1026" style="position:absolute;margin-left:98.25pt;margin-top:-2.15pt;width:9.5pt;height:34.5pt;z-index:251686912" coordsize="12065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">
                <v:shape id="Shape 13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42" o:spid="_x0000_s1028" style="position:absolute;top:317500;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4"/>
          <w:szCs w:val="24"/>
          <w:lang w:eastAsia="en-GB"/>
        </w:rPr>
        <w:t>Yes</w:t>
      </w:r>
    </w:p>
    <w:p w14:paraId="7E9ABBB9" w14:textId="77777777" w:rsidR="00742D1C" w:rsidRPr="00E224FE" w:rsidRDefault="00742D1C" w:rsidP="00742D1C">
      <w:pPr>
        <w:spacing w:after="818" w:line="318" w:lineRule="auto"/>
        <w:ind w:left="1975" w:hanging="10"/>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4"/>
          <w:szCs w:val="24"/>
          <w:lang w:eastAsia="en-GB"/>
        </w:rPr>
        <w:t>No</w:t>
      </w:r>
    </w:p>
    <w:p w14:paraId="1120A1AC" w14:textId="77777777" w:rsidR="00742D1C" w:rsidRPr="00E224FE" w:rsidRDefault="00742D1C">
      <w:pPr>
        <w:numPr>
          <w:ilvl w:val="0"/>
          <w:numId w:val="8"/>
        </w:numPr>
        <w:spacing w:after="0"/>
        <w:ind w:left="2016" w:right="1622" w:hanging="280"/>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7"/>
          <w:szCs w:val="24"/>
          <w:lang w:eastAsia="en-GB"/>
        </w:rPr>
        <w:t>If your answer to 7 was yes please give examples of what you would leave.</w:t>
      </w:r>
    </w:p>
    <w:p w14:paraId="2BE6EFEB" w14:textId="77777777" w:rsidR="00742D1C" w:rsidRPr="00E224FE" w:rsidRDefault="00742D1C" w:rsidP="00742D1C">
      <w:pPr>
        <w:spacing w:after="651"/>
        <w:ind w:left="1955"/>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mc:AlternateContent>
          <mc:Choice Requires="wpg">
            <w:drawing>
              <wp:inline distT="0" distB="0" distL="0" distR="0" wp14:anchorId="38C98FE8" wp14:editId="27A29372">
                <wp:extent cx="4597399" cy="247650"/>
                <wp:effectExtent l="0" t="0" r="0" b="0"/>
                <wp:docPr id="952" name="Group 952"/>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153" name="Shape 153"/>
                        <wps:cNvSpPr/>
                        <wps:spPr>
                          <a:xfrm>
                            <a:off x="0" y="0"/>
                            <a:ext cx="4597399" cy="247650"/>
                          </a:xfrm>
                          <a:custGeom>
                            <a:avLst/>
                            <a:gdLst/>
                            <a:ahLst/>
                            <a:cxnLst/>
                            <a:rect l="0" t="0" r="0" b="0"/>
                            <a:pathLst>
                              <a:path w="4597399" h="247650">
                                <a:moveTo>
                                  <a:pt x="0" y="225425"/>
                                </a:moveTo>
                                <a:lnTo>
                                  <a:pt x="0" y="22225"/>
                                </a:lnTo>
                                <a:cubicBezTo>
                                  <a:pt x="0" y="19278"/>
                                  <a:pt x="564" y="16442"/>
                                  <a:pt x="1692" y="13719"/>
                                </a:cubicBezTo>
                                <a:cubicBezTo>
                                  <a:pt x="2820" y="10995"/>
                                  <a:pt x="4426" y="8592"/>
                                  <a:pt x="6509" y="6508"/>
                                </a:cubicBezTo>
                                <a:cubicBezTo>
                                  <a:pt x="8593" y="4423"/>
                                  <a:pt x="10997" y="2817"/>
                                  <a:pt x="13720" y="1690"/>
                                </a:cubicBezTo>
                                <a:cubicBezTo>
                                  <a:pt x="16443" y="563"/>
                                  <a:pt x="19278" y="0"/>
                                  <a:pt x="22225" y="0"/>
                                </a:cubicBezTo>
                                <a:lnTo>
                                  <a:pt x="4575174" y="0"/>
                                </a:lnTo>
                                <a:cubicBezTo>
                                  <a:pt x="4578122" y="0"/>
                                  <a:pt x="4580956" y="563"/>
                                  <a:pt x="4583679" y="1690"/>
                                </a:cubicBezTo>
                                <a:cubicBezTo>
                                  <a:pt x="4586402" y="2817"/>
                                  <a:pt x="4588805" y="4423"/>
                                  <a:pt x="4590890" y="6508"/>
                                </a:cubicBezTo>
                                <a:cubicBezTo>
                                  <a:pt x="4592974" y="8592"/>
                                  <a:pt x="4594579" y="10995"/>
                                  <a:pt x="4595707" y="13717"/>
                                </a:cubicBezTo>
                                <a:cubicBezTo>
                                  <a:pt x="4596835" y="16441"/>
                                  <a:pt x="4597399" y="19278"/>
                                  <a:pt x="4597399" y="22225"/>
                                </a:cubicBezTo>
                                <a:lnTo>
                                  <a:pt x="4597399" y="225425"/>
                                </a:lnTo>
                                <a:cubicBezTo>
                                  <a:pt x="4597399" y="228372"/>
                                  <a:pt x="4596835" y="231206"/>
                                  <a:pt x="4595707" y="233928"/>
                                </a:cubicBezTo>
                                <a:cubicBezTo>
                                  <a:pt x="4594579" y="236652"/>
                                  <a:pt x="4592974" y="239055"/>
                                  <a:pt x="4590890" y="241139"/>
                                </a:cubicBezTo>
                                <a:cubicBezTo>
                                  <a:pt x="4588805" y="243222"/>
                                  <a:pt x="4586402" y="244828"/>
                                  <a:pt x="4583679" y="245956"/>
                                </a:cubicBezTo>
                                <a:cubicBezTo>
                                  <a:pt x="4580956" y="247084"/>
                                  <a:pt x="4578122" y="247648"/>
                                  <a:pt x="4575174" y="247650"/>
                                </a:cubicBezTo>
                                <a:lnTo>
                                  <a:pt x="22225" y="247650"/>
                                </a:lnTo>
                                <a:cubicBezTo>
                                  <a:pt x="19278" y="247648"/>
                                  <a:pt x="16443" y="247084"/>
                                  <a:pt x="13720" y="245956"/>
                                </a:cubicBezTo>
                                <a:cubicBezTo>
                                  <a:pt x="10997" y="244828"/>
                                  <a:pt x="8593" y="243222"/>
                                  <a:pt x="6509" y="241139"/>
                                </a:cubicBezTo>
                                <a:cubicBezTo>
                                  <a:pt x="4426" y="239055"/>
                                  <a:pt x="2820" y="236652"/>
                                  <a:pt x="1692" y="233928"/>
                                </a:cubicBezTo>
                                <a:cubicBezTo>
                                  <a:pt x="564" y="231206"/>
                                  <a:pt x="0" y="228372"/>
                                  <a:pt x="0" y="225425"/>
                                </a:cubicBezTo>
                                <a:close/>
                              </a:path>
                            </a:pathLst>
                          </a:custGeom>
                          <a:noFill/>
                          <a:ln w="6350" cap="flat" cmpd="sng" algn="ctr">
                            <a:solidFill>
                              <a:srgbClr val="C8C8C8"/>
                            </a:solidFill>
                            <a:prstDash val="solid"/>
                            <a:miter lim="100000"/>
                          </a:ln>
                          <a:effectLst/>
                        </wps:spPr>
                        <wps:bodyPr/>
                      </wps:wsp>
                    </wpg:wgp>
                  </a:graphicData>
                </a:graphic>
              </wp:inline>
            </w:drawing>
          </mc:Choice>
          <mc:Fallback>
            <w:pict>
              <v:group w14:anchorId="77C45A83" id="Group 952"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">
                <v:shape id="Shape 153"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" path="m,225425l,22225c,19278,564,16442,1692,13719,2820,10995,4426,8592,6509,6508,8593,4423,10997,2817,13720,1690,16443,563,19278,,22225,l4575174,v2948,,5782,563,8505,1690c4586402,2817,4588805,4423,4590890,6508v2084,2084,3689,4487,4817,7209c4596835,16441,4597399,19278,4597399,22225r,203200c4597399,228372,4596835,231206,4595707,233928v-1128,2724,-2733,5127,-4817,7211c4588805,243222,4586402,244828,4583679,245956v-2723,1128,-5557,1692,-8505,1694l22225,247650v-2947,-2,-5782,-566,-8505,-1694c10997,244828,8593,243222,6509,241139,4426,239055,2820,236652,1692,233928,564,231206,,228372,,225425xe" filled="f" strokecolor="#c8c8c8" strokeweight=".5pt">
                  <v:stroke miterlimit="1" joinstyle="miter"/>
                  <v:path arrowok="t" textboxrect="0,0,4597399,247650"/>
                </v:shape>
                <w10:anchorlock/>
              </v:group>
            </w:pict>
          </mc:Fallback>
        </mc:AlternateContent>
      </w:r>
    </w:p>
    <w:p w14:paraId="558ED932" w14:textId="77777777" w:rsidR="00742D1C" w:rsidRPr="00E224FE" w:rsidRDefault="00742D1C">
      <w:pPr>
        <w:numPr>
          <w:ilvl w:val="0"/>
          <w:numId w:val="8"/>
        </w:numPr>
        <w:spacing w:after="30" w:line="602" w:lineRule="auto"/>
        <w:ind w:left="2016" w:right="1622" w:hanging="280"/>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mc:AlternateContent>
          <mc:Choice Requires="wpg">
            <w:drawing>
              <wp:anchor distT="0" distB="0" distL="114300" distR="114300" simplePos="0" relativeHeight="251687936" behindDoc="0" locked="0" layoutInCell="1" allowOverlap="1" wp14:anchorId="22FF3FED" wp14:editId="354433D3">
                <wp:simplePos x="0" y="0"/>
                <wp:positionH relativeFrom="column">
                  <wp:posOffset>1247775</wp:posOffset>
                </wp:positionH>
                <wp:positionV relativeFrom="paragraph">
                  <wp:posOffset>284964</wp:posOffset>
                </wp:positionV>
                <wp:extent cx="120650" cy="438151"/>
                <wp:effectExtent l="0" t="0" r="0" b="0"/>
                <wp:wrapSquare wrapText="bothSides"/>
                <wp:docPr id="953" name="Group 953"/>
                <wp:cNvGraphicFramePr/>
                <a:graphic xmlns:a="http://schemas.openxmlformats.org/drawingml/2006/main">
                  <a:graphicData uri="http://schemas.microsoft.com/office/word/2010/wordprocessingGroup">
                    <wpg:wgp>
                      <wpg:cNvGrpSpPr/>
                      <wpg:grpSpPr>
                        <a:xfrm>
                          <a:off x="0" y="0"/>
                          <a:ext cx="120650" cy="438151"/>
                          <a:chOff x="0" y="0"/>
                          <a:chExt cx="120650" cy="438151"/>
                        </a:xfrm>
                      </wpg:grpSpPr>
                      <wps:wsp>
                        <wps:cNvPr id="158" name="Shape 158"/>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163" name="Shape 163"/>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g:wgp>
                  </a:graphicData>
                </a:graphic>
              </wp:anchor>
            </w:drawing>
          </mc:Choice>
          <mc:Fallback>
            <w:pict>
              <v:group w14:anchorId="70B58873" id="Group 953" o:spid="_x0000_s1026" style="position:absolute;margin-left:98.25pt;margin-top:22.45pt;width:9.5pt;height:34.5pt;z-index:251687936" coordsize="120650,438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">
                <v:shape id="Shape 158"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63" o:spid="_x0000_s1028" style="position:absolute;top:317501;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sidRPr="00E224FE">
        <w:rPr>
          <w:rFonts w:ascii="Times New Roman" w:eastAsia="Segoe UI" w:hAnsi="Times New Roman" w:cs="Times New Roman"/>
          <w:color w:val="242424"/>
          <w:sz w:val="17"/>
          <w:szCs w:val="24"/>
          <w:lang w:eastAsia="en-GB"/>
        </w:rPr>
        <w:t xml:space="preserve">Do you purchase your magical tools? Examples Wands, blades? </w:t>
      </w:r>
    </w:p>
    <w:p w14:paraId="642F304C" w14:textId="77777777" w:rsidR="00742D1C" w:rsidRPr="00E224FE" w:rsidRDefault="00742D1C" w:rsidP="00742D1C">
      <w:pPr>
        <w:spacing w:after="30" w:line="602" w:lineRule="auto"/>
        <w:ind w:left="2016" w:right="1622"/>
        <w:rPr>
          <w:rFonts w:ascii="Times New Roman" w:eastAsia="Calibri" w:hAnsi="Times New Roman" w:cs="Times New Roman"/>
          <w:color w:val="000000"/>
          <w:szCs w:val="24"/>
          <w:lang w:eastAsia="en-GB"/>
        </w:rPr>
      </w:pPr>
      <w:r w:rsidRPr="00E224FE">
        <w:rPr>
          <w:rFonts w:ascii="Times New Roman" w:eastAsia="Segoe UI" w:hAnsi="Times New Roman" w:cs="Times New Roman"/>
          <w:color w:val="242424"/>
          <w:sz w:val="14"/>
          <w:szCs w:val="24"/>
          <w:lang w:eastAsia="en-GB"/>
        </w:rPr>
        <w:t>Yes</w:t>
      </w:r>
    </w:p>
    <w:p w14:paraId="015CCB59" w14:textId="77777777" w:rsidR="00742D1C" w:rsidRPr="00E224FE" w:rsidRDefault="00742D1C" w:rsidP="00742D1C">
      <w:pPr>
        <w:spacing w:after="668" w:line="318" w:lineRule="auto"/>
        <w:ind w:left="1975" w:hanging="10"/>
        <w:rPr>
          <w:rFonts w:ascii="Times New Roman" w:eastAsia="Segoe UI" w:hAnsi="Times New Roman" w:cs="Times New Roman"/>
          <w:color w:val="242424"/>
          <w:sz w:val="14"/>
          <w:szCs w:val="24"/>
          <w:lang w:eastAsia="en-GB"/>
        </w:rPr>
      </w:pPr>
      <w:r w:rsidRPr="00E224FE">
        <w:rPr>
          <w:rFonts w:ascii="Times New Roman" w:eastAsia="Segoe UI" w:hAnsi="Times New Roman" w:cs="Times New Roman"/>
          <w:color w:val="242424"/>
          <w:sz w:val="14"/>
          <w:szCs w:val="24"/>
          <w:lang w:eastAsia="en-GB"/>
        </w:rPr>
        <w:t>No</w:t>
      </w:r>
    </w:p>
    <w:p w14:paraId="5FF1D2D9" w14:textId="77777777" w:rsidR="00742D1C" w:rsidRPr="00E224FE" w:rsidRDefault="00742D1C">
      <w:pPr>
        <w:numPr>
          <w:ilvl w:val="0"/>
          <w:numId w:val="8"/>
        </w:numPr>
        <w:spacing w:after="668" w:line="318" w:lineRule="auto"/>
        <w:contextualSpacing/>
        <w:rPr>
          <w:rFonts w:ascii="Times New Roman" w:eastAsia="Calibri" w:hAnsi="Times New Roman" w:cs="Times New Roman"/>
          <w:color w:val="000000"/>
          <w:sz w:val="16"/>
          <w:szCs w:val="16"/>
          <w:lang w:eastAsia="en-GB"/>
        </w:rPr>
      </w:pPr>
      <w:r w:rsidRPr="00E224FE">
        <w:rPr>
          <w:rFonts w:ascii="Times New Roman" w:eastAsia="Calibri" w:hAnsi="Times New Roman" w:cs="Times New Roman"/>
          <w:color w:val="000000"/>
          <w:sz w:val="16"/>
          <w:szCs w:val="16"/>
          <w:lang w:eastAsia="en-GB"/>
        </w:rPr>
        <w:t>How do you source your tools - Do you check that they are ethically sourced</w:t>
      </w:r>
    </w:p>
    <w:p w14:paraId="5B32AD8B" w14:textId="77777777" w:rsidR="00742D1C" w:rsidRPr="00E224FE" w:rsidRDefault="00742D1C">
      <w:pPr>
        <w:numPr>
          <w:ilvl w:val="0"/>
          <w:numId w:val="9"/>
        </w:numPr>
        <w:spacing w:after="668" w:line="318" w:lineRule="auto"/>
        <w:contextualSpacing/>
        <w:rPr>
          <w:rFonts w:ascii="Times New Roman" w:eastAsia="Calibri" w:hAnsi="Times New Roman" w:cs="Times New Roman"/>
          <w:color w:val="000000"/>
          <w:sz w:val="16"/>
          <w:szCs w:val="16"/>
          <w:lang w:eastAsia="en-GB"/>
        </w:rPr>
      </w:pPr>
      <w:r w:rsidRPr="00E224FE">
        <w:rPr>
          <w:rFonts w:ascii="Times New Roman" w:eastAsia="Calibri" w:hAnsi="Times New Roman" w:cs="Times New Roman"/>
          <w:color w:val="000000"/>
          <w:sz w:val="16"/>
          <w:szCs w:val="16"/>
          <w:lang w:eastAsia="en-GB"/>
        </w:rPr>
        <w:t>Yes</w:t>
      </w:r>
    </w:p>
    <w:p w14:paraId="42388337" w14:textId="77777777" w:rsidR="00742D1C" w:rsidRPr="00E224FE" w:rsidRDefault="00742D1C">
      <w:pPr>
        <w:numPr>
          <w:ilvl w:val="0"/>
          <w:numId w:val="9"/>
        </w:numPr>
        <w:spacing w:after="668" w:line="318" w:lineRule="auto"/>
        <w:contextualSpacing/>
        <w:rPr>
          <w:rFonts w:ascii="Times New Roman" w:eastAsia="Calibri" w:hAnsi="Times New Roman" w:cs="Times New Roman"/>
          <w:color w:val="000000"/>
          <w:sz w:val="16"/>
          <w:szCs w:val="16"/>
          <w:lang w:eastAsia="en-GB"/>
        </w:rPr>
      </w:pPr>
      <w:r w:rsidRPr="00E224FE">
        <w:rPr>
          <w:rFonts w:ascii="Times New Roman" w:eastAsia="Calibri" w:hAnsi="Times New Roman" w:cs="Times New Roman"/>
          <w:color w:val="000000"/>
          <w:sz w:val="16"/>
          <w:szCs w:val="16"/>
          <w:lang w:eastAsia="en-GB"/>
        </w:rPr>
        <w:t>No</w:t>
      </w:r>
    </w:p>
    <w:p w14:paraId="0D0EA708" w14:textId="77777777" w:rsidR="00742D1C" w:rsidRPr="00E224FE" w:rsidRDefault="00742D1C" w:rsidP="00742D1C">
      <w:pPr>
        <w:spacing w:after="668" w:line="318" w:lineRule="auto"/>
        <w:ind w:left="2880"/>
        <w:contextualSpacing/>
        <w:rPr>
          <w:rFonts w:ascii="Times New Roman" w:eastAsia="Calibri" w:hAnsi="Times New Roman" w:cs="Times New Roman"/>
          <w:color w:val="000000"/>
          <w:sz w:val="16"/>
          <w:szCs w:val="16"/>
          <w:lang w:eastAsia="en-GB"/>
        </w:rPr>
      </w:pPr>
    </w:p>
    <w:p w14:paraId="062A8D6A" w14:textId="77777777" w:rsidR="00742D1C" w:rsidRPr="00E224FE" w:rsidRDefault="00742D1C">
      <w:pPr>
        <w:numPr>
          <w:ilvl w:val="0"/>
          <w:numId w:val="8"/>
        </w:numPr>
        <w:spacing w:after="668" w:line="318" w:lineRule="auto"/>
        <w:contextualSpacing/>
        <w:rPr>
          <w:rFonts w:ascii="Times New Roman" w:eastAsia="Calibri" w:hAnsi="Times New Roman" w:cs="Times New Roman"/>
          <w:color w:val="000000"/>
          <w:sz w:val="16"/>
          <w:szCs w:val="16"/>
          <w:lang w:eastAsia="en-GB"/>
        </w:rPr>
      </w:pPr>
      <w:r w:rsidRPr="00E224FE">
        <w:rPr>
          <w:rFonts w:ascii="Times New Roman" w:eastAsia="Calibri" w:hAnsi="Times New Roman" w:cs="Times New Roman"/>
          <w:color w:val="000000"/>
          <w:sz w:val="16"/>
          <w:szCs w:val="16"/>
          <w:lang w:eastAsia="en-GB"/>
        </w:rPr>
        <w:t>have you ever asked a supplier to prove that their produce is ethically sourced</w:t>
      </w:r>
    </w:p>
    <w:p w14:paraId="297FD521" w14:textId="77777777" w:rsidR="00742D1C" w:rsidRPr="00E224FE" w:rsidRDefault="00742D1C" w:rsidP="00742D1C">
      <w:pPr>
        <w:spacing w:after="668" w:line="318" w:lineRule="auto"/>
        <w:ind w:left="2017"/>
        <w:contextualSpacing/>
        <w:rPr>
          <w:rFonts w:ascii="Times New Roman" w:eastAsia="Calibri" w:hAnsi="Times New Roman" w:cs="Times New Roman"/>
          <w:color w:val="000000"/>
          <w:sz w:val="16"/>
          <w:szCs w:val="16"/>
          <w:lang w:eastAsia="en-GB"/>
        </w:rPr>
      </w:pPr>
    </w:p>
    <w:p w14:paraId="2820209E" w14:textId="77777777" w:rsidR="00742D1C" w:rsidRPr="00E224FE" w:rsidRDefault="00742D1C" w:rsidP="00742D1C">
      <w:pPr>
        <w:spacing w:after="668" w:line="318" w:lineRule="auto"/>
        <w:ind w:left="2017"/>
        <w:contextualSpacing/>
        <w:rPr>
          <w:rFonts w:ascii="Times New Roman" w:eastAsia="Calibri" w:hAnsi="Times New Roman" w:cs="Times New Roman"/>
          <w:color w:val="000000"/>
          <w:sz w:val="16"/>
          <w:szCs w:val="16"/>
          <w:lang w:eastAsia="en-GB"/>
        </w:rPr>
      </w:pPr>
      <w:r w:rsidRPr="00E224FE">
        <w:rPr>
          <w:rFonts w:ascii="Times New Roman" w:eastAsia="Calibri" w:hAnsi="Times New Roman" w:cs="Times New Roman"/>
          <w:noProof/>
          <w:color w:val="000000"/>
          <w:sz w:val="16"/>
          <w:szCs w:val="16"/>
          <w:lang w:eastAsia="en-GB"/>
        </w:rPr>
        <mc:AlternateContent>
          <mc:Choice Requires="wps">
            <w:drawing>
              <wp:anchor distT="45720" distB="45720" distL="114300" distR="114300" simplePos="0" relativeHeight="251688960" behindDoc="0" locked="0" layoutInCell="1" allowOverlap="1" wp14:anchorId="1484FF7F" wp14:editId="4D4A5672">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C7DFE0E" w14:textId="77777777" w:rsidR="00742D1C" w:rsidRDefault="00742D1C" w:rsidP="00742D1C"/>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484FF7F" id="_x0000_s1042" type="#_x0000_t202" style="position:absolute;left:0;text-align:left;margin-left:0;margin-top:14.4pt;width:185.9pt;height:110.6pt;z-index:25168896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D4&#10;CUB5FgIAACcEAAAOAAAAAAAAAAAAAAAAAC4CAABkcnMvZTJvRG9jLnhtbFBLAQItABQABgAIAAAA&#10;IQBIWydy2wAAAAcBAAAPAAAAAAAAAAAAAAAAAHAEAABkcnMvZG93bnJldi54bWxQSwUGAAAAAAQA&#10;BADzAAAAeAUAAAAA&#10;">
                <v:textbox style="mso-fit-shape-to-text:t">
                  <w:txbxContent>
                    <w:p w14:paraId="0C7DFE0E" w14:textId="77777777" w:rsidR="00742D1C" w:rsidRDefault="00742D1C" w:rsidP="00742D1C"/>
                  </w:txbxContent>
                </v:textbox>
                <w10:wrap type="square"/>
              </v:shape>
            </w:pict>
          </mc:Fallback>
        </mc:AlternateContent>
      </w:r>
    </w:p>
    <w:p w14:paraId="739007C4" w14:textId="77777777" w:rsidR="00742D1C" w:rsidRPr="00E224FE" w:rsidRDefault="00742D1C" w:rsidP="00742D1C">
      <w:pPr>
        <w:spacing w:after="668" w:line="318" w:lineRule="auto"/>
        <w:ind w:left="2160"/>
        <w:rPr>
          <w:rFonts w:ascii="Times New Roman" w:eastAsia="Calibri" w:hAnsi="Times New Roman" w:cs="Times New Roman"/>
          <w:color w:val="000000"/>
          <w:sz w:val="16"/>
          <w:szCs w:val="16"/>
          <w:lang w:eastAsia="en-GB"/>
        </w:rPr>
      </w:pPr>
    </w:p>
    <w:p w14:paraId="7786D725" w14:textId="77777777" w:rsidR="00742D1C" w:rsidRPr="00E224FE" w:rsidRDefault="00742D1C" w:rsidP="00742D1C">
      <w:pPr>
        <w:spacing w:after="7249"/>
        <w:ind w:left="1090"/>
        <w:rPr>
          <w:rFonts w:ascii="Times New Roman" w:eastAsia="Calibri" w:hAnsi="Times New Roman" w:cs="Times New Roman"/>
          <w:color w:val="000000"/>
          <w:szCs w:val="24"/>
          <w:lang w:eastAsia="en-GB"/>
        </w:rPr>
      </w:pPr>
      <w:r w:rsidRPr="00E224FE">
        <w:rPr>
          <w:rFonts w:ascii="Times New Roman" w:eastAsia="Calibri" w:hAnsi="Times New Roman" w:cs="Times New Roman"/>
          <w:noProof/>
          <w:color w:val="000000"/>
          <w:szCs w:val="24"/>
          <w:lang w:eastAsia="en-GB"/>
        </w:rPr>
        <mc:AlternateContent>
          <mc:Choice Requires="wpg">
            <w:drawing>
              <wp:inline distT="0" distB="0" distL="0" distR="0" wp14:anchorId="37E32CCE" wp14:editId="213AA910">
                <wp:extent cx="5575299" cy="393700"/>
                <wp:effectExtent l="0" t="0" r="0" b="0"/>
                <wp:docPr id="949" name="Group 949"/>
                <wp:cNvGraphicFramePr/>
                <a:graphic xmlns:a="http://schemas.openxmlformats.org/drawingml/2006/main">
                  <a:graphicData uri="http://schemas.microsoft.com/office/word/2010/wordprocessingGroup">
                    <wpg:wgp>
                      <wpg:cNvGrpSpPr/>
                      <wpg:grpSpPr>
                        <a:xfrm>
                          <a:off x="0" y="0"/>
                          <a:ext cx="5575299" cy="393700"/>
                          <a:chOff x="0" y="0"/>
                          <a:chExt cx="5575299" cy="393700"/>
                        </a:xfrm>
                      </wpg:grpSpPr>
                      <wps:wsp>
                        <wps:cNvPr id="1261" name="Shape 1261"/>
                        <wps:cNvSpPr/>
                        <wps:spPr>
                          <a:xfrm>
                            <a:off x="0" y="0"/>
                            <a:ext cx="5575299" cy="12700"/>
                          </a:xfrm>
                          <a:custGeom>
                            <a:avLst/>
                            <a:gdLst/>
                            <a:ahLst/>
                            <a:cxnLst/>
                            <a:rect l="0" t="0" r="0" b="0"/>
                            <a:pathLst>
                              <a:path w="5575299" h="12700">
                                <a:moveTo>
                                  <a:pt x="0" y="0"/>
                                </a:moveTo>
                                <a:lnTo>
                                  <a:pt x="5575299" y="0"/>
                                </a:lnTo>
                                <a:lnTo>
                                  <a:pt x="5575299" y="12700"/>
                                </a:lnTo>
                                <a:lnTo>
                                  <a:pt x="0" y="12700"/>
                                </a:lnTo>
                                <a:lnTo>
                                  <a:pt x="0" y="0"/>
                                </a:lnTo>
                              </a:path>
                            </a:pathLst>
                          </a:custGeom>
                          <a:solidFill>
                            <a:srgbClr val="D1D1D1"/>
                          </a:solidFill>
                          <a:ln w="0" cap="flat">
                            <a:noFill/>
                            <a:miter lim="127000"/>
                          </a:ln>
                          <a:effectLst/>
                        </wps:spPr>
                        <wps:bodyPr/>
                      </wps:wsp>
                      <wps:wsp>
                        <wps:cNvPr id="114" name="Rectangle 114"/>
                        <wps:cNvSpPr/>
                        <wps:spPr>
                          <a:xfrm>
                            <a:off x="627856" y="106728"/>
                            <a:ext cx="5744943" cy="115754"/>
                          </a:xfrm>
                          <a:prstGeom prst="rect">
                            <a:avLst/>
                          </a:prstGeom>
                          <a:ln>
                            <a:noFill/>
                          </a:ln>
                        </wps:spPr>
                        <wps:txbx>
                          <w:txbxContent>
                            <w:p w14:paraId="79E35176" w14:textId="77777777" w:rsidR="00742D1C" w:rsidRDefault="00742D1C" w:rsidP="00742D1C">
                              <w:r>
                                <w:rPr>
                                  <w:rFonts w:ascii="Segoe UI" w:eastAsia="Segoe UI" w:hAnsi="Segoe UI" w:cs="Segoe UI"/>
                                  <w:color w:val="212121"/>
                                  <w:sz w:val="14"/>
                                </w:rPr>
                                <w:t>This content is neither created nor endorsed by Microsoft. The data you submit will be sent to the form owner.</w:t>
                              </w:r>
                            </w:p>
                          </w:txbxContent>
                        </wps:txbx>
                        <wps:bodyPr horzOverflow="overflow" vert="horz" lIns="0" tIns="0" rIns="0" bIns="0" rtlCol="0">
                          <a:noAutofit/>
                        </wps:bodyPr>
                      </wps:wsp>
                      <pic:pic xmlns:pic="http://schemas.openxmlformats.org/drawingml/2006/picture">
                        <pic:nvPicPr>
                          <pic:cNvPr id="116" name="Picture 116"/>
                          <pic:cNvPicPr/>
                        </pic:nvPicPr>
                        <pic:blipFill>
                          <a:blip r:embed="rId21"/>
                          <a:stretch>
                            <a:fillRect/>
                          </a:stretch>
                        </pic:blipFill>
                        <pic:spPr>
                          <a:xfrm>
                            <a:off x="2374899" y="266700"/>
                            <a:ext cx="127000" cy="127000"/>
                          </a:xfrm>
                          <a:prstGeom prst="rect">
                            <a:avLst/>
                          </a:prstGeom>
                        </pic:spPr>
                      </pic:pic>
                      <wps:wsp>
                        <wps:cNvPr id="117" name="Rectangle 117"/>
                        <wps:cNvSpPr/>
                        <wps:spPr>
                          <a:xfrm>
                            <a:off x="2563713" y="297228"/>
                            <a:ext cx="848847" cy="115754"/>
                          </a:xfrm>
                          <a:prstGeom prst="rect">
                            <a:avLst/>
                          </a:prstGeom>
                          <a:ln>
                            <a:noFill/>
                          </a:ln>
                        </wps:spPr>
                        <wps:txbx>
                          <w:txbxContent>
                            <w:p w14:paraId="76600856" w14:textId="77777777" w:rsidR="00742D1C" w:rsidRDefault="00742D1C" w:rsidP="00742D1C">
                              <w:r>
                                <w:rPr>
                                  <w:rFonts w:ascii="Segoe UI" w:eastAsia="Segoe UI" w:hAnsi="Segoe UI" w:cs="Segoe UI"/>
                                  <w:color w:val="212121"/>
                                  <w:sz w:val="14"/>
                                </w:rPr>
                                <w:t>Microsoft Forms</w:t>
                              </w:r>
                            </w:p>
                          </w:txbxContent>
                        </wps:txbx>
                        <wps:bodyPr horzOverflow="overflow" vert="horz" lIns="0" tIns="0" rIns="0" bIns="0" rtlCol="0">
                          <a:noAutofit/>
                        </wps:bodyPr>
                      </wps:wsp>
                    </wpg:wgp>
                  </a:graphicData>
                </a:graphic>
              </wp:inline>
            </w:drawing>
          </mc:Choice>
          <mc:Fallback>
            <w:pict>
              <v:group w14:anchorId="37E32CCE" id="Group 949" o:spid="_x0000_s1043" style="width:439pt;height:31pt;mso-position-horizontal-relative:char;mso-position-vertical-relative:line" coordsize="55752,3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">
                <v:shape id="Shape 1261" o:spid="_x0000_s1044" style="position:absolute;width:55752;height:127;visibility:visible;mso-wrap-style:square;v-text-anchor:top" coordsize="557529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" path="m,l5575299,r,12700l,12700,,e" fillcolor="#d1d1d1" stroked="f" strokeweight="0">
                  <v:stroke miterlimit="83231f" joinstyle="miter"/>
                  <v:path arrowok="t" textboxrect="0,0,5575299,12700"/>
                </v:shape>
                <v:rect id="Rectangle 114" o:spid="_x0000_s1045" style="position:absolute;left:6278;top:1067;width:57449;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79E35176" w14:textId="77777777" w:rsidR="00742D1C" w:rsidRDefault="00742D1C" w:rsidP="00742D1C">
                        <w:r>
                          <w:rPr>
                            <w:rFonts w:ascii="Segoe UI" w:eastAsia="Segoe UI" w:hAnsi="Segoe UI" w:cs="Segoe UI"/>
                            <w:color w:val="212121"/>
                            <w:sz w:val="14"/>
                          </w:rPr>
                          <w:t>This content is neither created nor endorsed by Microsoft. The data you submit will be sent to the form owner.</w:t>
                        </w:r>
                      </w:p>
                    </w:txbxContent>
                  </v:textbox>
                </v:rect>
                <v:shape id="Picture 116" o:spid="_x0000_s1046" type="#_x0000_t75" style="position:absolute;left:23748;top:2667;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">
                  <v:imagedata r:id="rId22" o:title=""/>
                </v:shape>
                <v:rect id="Rectangle 117" o:spid="_x0000_s1047" style="position:absolute;left:25637;top:2972;width:848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76600856" w14:textId="77777777" w:rsidR="00742D1C" w:rsidRDefault="00742D1C" w:rsidP="00742D1C">
                        <w:r>
                          <w:rPr>
                            <w:rFonts w:ascii="Segoe UI" w:eastAsia="Segoe UI" w:hAnsi="Segoe UI" w:cs="Segoe UI"/>
                            <w:color w:val="212121"/>
                            <w:sz w:val="14"/>
                          </w:rPr>
                          <w:t>Microsoft Forms</w:t>
                        </w:r>
                      </w:p>
                    </w:txbxContent>
                  </v:textbox>
                </v:rect>
                <w10:anchorlock/>
              </v:group>
            </w:pict>
          </mc:Fallback>
        </mc:AlternateContent>
      </w:r>
    </w:p>
    <w:p w14:paraId="4957AB54" w14:textId="77777777" w:rsidR="007B3A99" w:rsidRPr="00E224FE" w:rsidRDefault="007B3A99">
      <w:pPr>
        <w:rPr>
          <w:rFonts w:ascii="Times New Roman" w:hAnsi="Times New Roman" w:cs="Times New Roman"/>
          <w:sz w:val="24"/>
          <w:szCs w:val="24"/>
        </w:rPr>
      </w:pPr>
      <w:r w:rsidRPr="00E224FE">
        <w:rPr>
          <w:rFonts w:ascii="Times New Roman" w:hAnsi="Times New Roman" w:cs="Times New Roman"/>
          <w:sz w:val="24"/>
          <w:szCs w:val="24"/>
        </w:rPr>
        <w:lastRenderedPageBreak/>
        <w:br w:type="page"/>
      </w:r>
    </w:p>
    <w:p w14:paraId="7D18EDE7" w14:textId="77777777" w:rsidR="007B3A99" w:rsidRPr="00E224FE" w:rsidRDefault="007B3A99" w:rsidP="001A7E1A">
      <w:pPr>
        <w:spacing w:line="480" w:lineRule="auto"/>
        <w:rPr>
          <w:rFonts w:ascii="Times New Roman" w:hAnsi="Times New Roman" w:cs="Times New Roman"/>
          <w:sz w:val="24"/>
          <w:szCs w:val="24"/>
        </w:rPr>
        <w:sectPr w:rsidR="007B3A99" w:rsidRPr="00E224FE">
          <w:footerReference w:type="default" r:id="rId23"/>
          <w:pgSz w:w="11906" w:h="16838"/>
          <w:pgMar w:top="1440" w:right="1440" w:bottom="1440" w:left="1440" w:header="708" w:footer="708" w:gutter="0"/>
          <w:cols w:space="708"/>
          <w:docGrid w:linePitch="360"/>
        </w:sectPr>
      </w:pPr>
    </w:p>
    <w:p w14:paraId="7E1169E8" w14:textId="77777777" w:rsidR="007B3A99" w:rsidRPr="00E224FE" w:rsidRDefault="007B3A99" w:rsidP="001A7E1A">
      <w:pPr>
        <w:spacing w:line="480" w:lineRule="auto"/>
        <w:rPr>
          <w:rFonts w:ascii="Times New Roman" w:hAnsi="Times New Roman" w:cs="Times New Roman"/>
          <w:sz w:val="24"/>
          <w:szCs w:val="24"/>
        </w:rPr>
      </w:pPr>
    </w:p>
    <w:p w14:paraId="33F06D04" w14:textId="5235C827" w:rsidR="005F1546" w:rsidRPr="00E224FE" w:rsidRDefault="005F1546" w:rsidP="00E224FE">
      <w:pPr>
        <w:pStyle w:val="Heading2"/>
        <w:rPr>
          <w:rFonts w:ascii="Times New Roman" w:hAnsi="Times New Roman" w:cs="Times New Roman"/>
        </w:rPr>
      </w:pPr>
      <w:bookmarkStart w:id="36" w:name="_Toc202812457"/>
      <w:r w:rsidRPr="00E224FE">
        <w:rPr>
          <w:rFonts w:ascii="Times New Roman" w:hAnsi="Times New Roman" w:cs="Times New Roman"/>
        </w:rPr>
        <w:t xml:space="preserve">Appendix 2.  </w:t>
      </w:r>
      <w:r w:rsidR="007B3A99" w:rsidRPr="00E224FE">
        <w:rPr>
          <w:rFonts w:ascii="Times New Roman" w:hAnsi="Times New Roman" w:cs="Times New Roman"/>
        </w:rPr>
        <w:t>– Results</w:t>
      </w:r>
      <w:bookmarkEnd w:id="36"/>
    </w:p>
    <w:p w14:paraId="78174721" w14:textId="3082C0C9" w:rsidR="007B3A99" w:rsidRPr="00E224FE" w:rsidRDefault="007B3A99" w:rsidP="007B3A99">
      <w:pPr>
        <w:pStyle w:val="Heading2"/>
        <w:rPr>
          <w:rFonts w:ascii="Times New Roman" w:hAnsi="Times New Roman" w:cs="Times New Roman"/>
        </w:rPr>
      </w:pPr>
      <w:bookmarkStart w:id="37" w:name="_Toc202812458"/>
      <w:r w:rsidRPr="00E224FE">
        <w:rPr>
          <w:rFonts w:ascii="Times New Roman" w:hAnsi="Times New Roman" w:cs="Times New Roman"/>
        </w:rPr>
        <w:t>Survey 1 –</w:t>
      </w:r>
      <w:r w:rsidRPr="00E224FE">
        <w:rPr>
          <w:rFonts w:ascii="Times New Roman" w:hAnsi="Times New Roman" w:cs="Times New Roman"/>
          <w:sz w:val="24"/>
          <w:szCs w:val="24"/>
        </w:rPr>
        <w:t xml:space="preserve"> </w:t>
      </w:r>
      <w:r w:rsidRPr="00E224FE">
        <w:rPr>
          <w:rFonts w:ascii="Times New Roman" w:hAnsi="Times New Roman" w:cs="Times New Roman"/>
          <w:color w:val="000000" w:themeColor="text1"/>
        </w:rPr>
        <w:t>A survey to consider the emotional and spiritual effects of pollution – N=100</w:t>
      </w:r>
      <w:bookmarkEnd w:id="37"/>
    </w:p>
    <w:p w14:paraId="20E3D735" w14:textId="2BAEFA65" w:rsidR="007B3A99" w:rsidRPr="00E224FE" w:rsidRDefault="007B3A99" w:rsidP="001A7E1A">
      <w:pPr>
        <w:spacing w:line="480" w:lineRule="auto"/>
        <w:rPr>
          <w:rFonts w:ascii="Times New Roman" w:hAnsi="Times New Roman" w:cs="Times New Roman"/>
        </w:rPr>
      </w:pPr>
      <w:r w:rsidRPr="00E224FE">
        <w:rPr>
          <w:rFonts w:ascii="Times New Roman" w:hAnsi="Times New Roman" w:cs="Times New Roman"/>
        </w:rPr>
        <w:fldChar w:fldCharType="begin"/>
      </w:r>
      <w:r w:rsidRPr="00E224FE">
        <w:rPr>
          <w:rFonts w:ascii="Times New Roman" w:hAnsi="Times New Roman" w:cs="Times New Roman"/>
        </w:rPr>
        <w:instrText xml:space="preserve"> LINK </w:instrText>
      </w:r>
      <w:r w:rsidR="00EC6262">
        <w:rPr>
          <w:rFonts w:ascii="Times New Roman" w:hAnsi="Times New Roman" w:cs="Times New Roman"/>
        </w:rPr>
        <w:instrText xml:space="preserve">Excel.Sheet.12 "F:\\ma thesis\\Surveys and interviews for Thesis .xlsx" "Survey 1!R1C1:R101C18" </w:instrText>
      </w:r>
      <w:r w:rsidRPr="00E224FE">
        <w:rPr>
          <w:rFonts w:ascii="Times New Roman" w:hAnsi="Times New Roman" w:cs="Times New Roman"/>
        </w:rPr>
        <w:instrText xml:space="preserve">\a \f 4 \h  \* MERGEFORMAT </w:instrText>
      </w:r>
      <w:r w:rsidRPr="00E224FE">
        <w:rPr>
          <w:rFonts w:ascii="Times New Roman" w:hAnsi="Times New Roman" w:cs="Times New Roman"/>
        </w:rPr>
        <w:fldChar w:fldCharType="separate"/>
      </w:r>
    </w:p>
    <w:tbl>
      <w:tblPr>
        <w:tblW w:w="15388" w:type="dxa"/>
        <w:tblLayout w:type="fixed"/>
        <w:tblLook w:val="04A0" w:firstRow="1" w:lastRow="0" w:firstColumn="1" w:lastColumn="0" w:noHBand="0" w:noVBand="1"/>
      </w:tblPr>
      <w:tblGrid>
        <w:gridCol w:w="961"/>
        <w:gridCol w:w="962"/>
        <w:gridCol w:w="962"/>
        <w:gridCol w:w="962"/>
        <w:gridCol w:w="961"/>
        <w:gridCol w:w="962"/>
        <w:gridCol w:w="962"/>
        <w:gridCol w:w="962"/>
        <w:gridCol w:w="961"/>
        <w:gridCol w:w="962"/>
        <w:gridCol w:w="962"/>
        <w:gridCol w:w="962"/>
        <w:gridCol w:w="961"/>
        <w:gridCol w:w="962"/>
        <w:gridCol w:w="962"/>
        <w:gridCol w:w="962"/>
      </w:tblGrid>
      <w:tr w:rsidR="007B3A99" w:rsidRPr="00E224FE" w14:paraId="63263639" w14:textId="77777777" w:rsidTr="007B3A99">
        <w:trPr>
          <w:trHeight w:val="3060"/>
        </w:trPr>
        <w:tc>
          <w:tcPr>
            <w:tcW w:w="961"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436BB031" w14:textId="2946EC4C"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Id</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1553198D" w14:textId="77777777" w:rsidR="007B3A99" w:rsidRPr="00E224FE" w:rsidRDefault="007B3A99" w:rsidP="007B3A99">
            <w:pPr>
              <w:spacing w:after="24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Do you consider environment to be sacred in your Pagan practice?</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3007F038"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Which of the following types of water do you consider sacred in your practice? (Select all that apply)</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3B975E73"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Does the Environment have  consciousness?</w:t>
            </w:r>
          </w:p>
        </w:tc>
        <w:tc>
          <w:tcPr>
            <w:tcW w:w="961"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390F2DE8"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Do you consider your approach to Nature to be spiritual or emotional</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1660E5BD"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How would you describe your emotional or spiritual connection to Nature in your practice?</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1E5A4FF1"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Has  pollution (e.g., water pollution in rivers, rubbish in sacred space)  affected your connection to your practice?</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09B98095"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Would you say that you are have been affected emotionally by pollution in the environment you use?</w:t>
            </w:r>
          </w:p>
        </w:tc>
        <w:tc>
          <w:tcPr>
            <w:tcW w:w="961"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2C86982A"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If your answer to 7 is Yes, please can you explain how it felt emotionally</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42885A66"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Would you say that your spirituality has been affected by the pollution you have seen?</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0400DE6A"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If your answer to 9 is Yes, please can you explain what effect this had on your spirituality?</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30613671"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Have you changed any of your ritual practices due to concerns about  pollution?</w:t>
            </w:r>
          </w:p>
        </w:tc>
        <w:tc>
          <w:tcPr>
            <w:tcW w:w="961"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1C724DCB"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Do you feel a sense of responsibility to protect the envrionment due to their sacredness in your practice?</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681F15D2"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Does  pollution affect your overall spiritual well-being?</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0B951885"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Have you taken any personal actions to address or combat  pollution (e.g., activism, reducing waste, rituals)?</w:t>
            </w:r>
          </w:p>
        </w:tc>
        <w:tc>
          <w:tcPr>
            <w:tcW w:w="962" w:type="dxa"/>
            <w:tcBorders>
              <w:top w:val="single" w:sz="4" w:space="0" w:color="auto"/>
              <w:left w:val="single" w:sz="4" w:space="0" w:color="auto"/>
              <w:bottom w:val="single" w:sz="4" w:space="0" w:color="auto"/>
              <w:right w:val="single" w:sz="4" w:space="0" w:color="auto"/>
            </w:tcBorders>
            <w:shd w:val="clear" w:color="5B9BD5" w:fill="5B9BD5"/>
            <w:vAlign w:val="center"/>
            <w:hideMark/>
          </w:tcPr>
          <w:p w14:paraId="71DA6A20" w14:textId="77777777" w:rsidR="007B3A99" w:rsidRPr="00E224FE" w:rsidRDefault="007B3A99" w:rsidP="007B3A99">
            <w:pPr>
              <w:spacing w:after="0" w:line="240" w:lineRule="auto"/>
              <w:jc w:val="center"/>
              <w:rPr>
                <w:rFonts w:ascii="Times New Roman" w:eastAsia="Times New Roman" w:hAnsi="Times New Roman" w:cs="Times New Roman"/>
                <w:b/>
                <w:bCs/>
                <w:color w:val="000000" w:themeColor="text1"/>
                <w:kern w:val="0"/>
                <w:sz w:val="18"/>
                <w:szCs w:val="18"/>
                <w:lang w:eastAsia="en-GB"/>
                <w14:ligatures w14:val="none"/>
              </w:rPr>
            </w:pPr>
            <w:r w:rsidRPr="00E224FE">
              <w:rPr>
                <w:rFonts w:ascii="Times New Roman" w:eastAsia="Times New Roman" w:hAnsi="Times New Roman" w:cs="Times New Roman"/>
                <w:b/>
                <w:bCs/>
                <w:color w:val="000000" w:themeColor="text1"/>
                <w:kern w:val="0"/>
                <w:sz w:val="18"/>
                <w:szCs w:val="18"/>
                <w:lang w:eastAsia="en-GB"/>
                <w14:ligatures w14:val="none"/>
              </w:rPr>
              <w:t>If you are involved in activism what type of work are you involved in?</w:t>
            </w:r>
          </w:p>
        </w:tc>
      </w:tr>
      <w:tr w:rsidR="007B3A99" w:rsidRPr="00E224FE" w14:paraId="21659D3D" w14:textId="77777777" w:rsidTr="007B3A99">
        <w:trPr>
          <w:trHeight w:val="90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BFB186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AE4E0C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98FB0D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881239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6D403E9C"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4AEDB2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31B854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1D58BA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38" w:name="RANGE!H2"/>
            <w:r w:rsidRPr="00E224FE">
              <w:rPr>
                <w:rFonts w:ascii="Times New Roman" w:eastAsia="Times New Roman" w:hAnsi="Times New Roman" w:cs="Times New Roman"/>
                <w:b/>
                <w:bCs/>
                <w:color w:val="000000"/>
                <w:kern w:val="0"/>
                <w:sz w:val="16"/>
                <w:szCs w:val="16"/>
                <w:lang w:eastAsia="en-GB"/>
                <w14:ligatures w14:val="none"/>
              </w:rPr>
              <w:t>yes</w:t>
            </w:r>
            <w:bookmarkEnd w:id="38"/>
          </w:p>
        </w:tc>
        <w:tc>
          <w:tcPr>
            <w:tcW w:w="961"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585C48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Distressed by the desecration of our fresh waterways through pollutants</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74BFE3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964445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69EBE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30F9D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92A9BC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2A65BB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3182C3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cleaning;River cleaning;Magical activism;</w:t>
            </w:r>
          </w:p>
        </w:tc>
      </w:tr>
      <w:tr w:rsidR="007B3A99" w:rsidRPr="00E224FE" w14:paraId="013046DB" w14:textId="77777777" w:rsidTr="007B3A99">
        <w:trPr>
          <w:trHeight w:val="22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4E03C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5F3C23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F429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1E59E5E2"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9D4D8D4"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758F330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1A570A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2E094A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4CB3DBE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loss</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B07215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65E2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2A687F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9BBA08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09DD3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B786B15"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0F83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7835E320"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41AFB5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A29839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5A9F94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Rain;Wells;Springs;Ocean;Lakes;Rivers;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4CE056F"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"For me, every tree, river, and stone is alive.  Paganism is about living in harmony with the Earth, not just worshipping it</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3EB33855"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7C84F9E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47327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0B575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6C5B334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Water is, and has been, essential to our life on earth. Seeing water polluted is seeing the world being poisoned with a deep sense of sadness and dispair.</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1CAFEC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39D56A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61366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14EF3D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CED6EA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BBBA81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92C012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cleaning;Beach cleaning;</w:t>
            </w:r>
          </w:p>
        </w:tc>
      </w:tr>
      <w:tr w:rsidR="007B3A99" w:rsidRPr="00E224FE" w14:paraId="781F68F0" w14:textId="77777777" w:rsidTr="007B3A99">
        <w:trPr>
          <w:trHeight w:val="67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5743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CBCCFF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83E48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Rivers;Ocean;Springs;Wells;Rain;Lakes;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374D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The rags soaked in wells or a spring and with prayer, the water remembers.</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9068631"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0A56EC1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3AB92D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82DC2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86255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B53D70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DA9D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C18BBA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BE2B6E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38F843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3D0636A"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No, but I plan to</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291C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1DB3C7B4" w14:textId="77777777" w:rsidTr="007B3A99">
        <w:trPr>
          <w:trHeight w:val="13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809C3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5</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9A6E99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35B83E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Rivers;Ocean;Springs;Rain;</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8E0AE3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The water holds memories. When I visit a well, I feel the presence of those who came before. Pollution is more than just a physical harm—it is a spiritual wound</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E87E704"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3EB6746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89C2EE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AC0BA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EB5EAC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3FE04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30FF08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58A811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D8755B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BEFA80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40D823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54832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5A87C58B" w14:textId="77777777" w:rsidTr="007B3A99">
        <w:trPr>
          <w:trHeight w:val="13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10EB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49E89E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C38D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Ocean;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2BD10C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4A39947C"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E022BF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45E8C0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A2F0A2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09A5BF62"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xml:space="preserve">It makes me feel physically sick when I encounter water </w:t>
            </w:r>
            <w:r w:rsidRPr="00E224FE">
              <w:rPr>
                <w:rFonts w:ascii="Times New Roman" w:eastAsia="Times New Roman" w:hAnsi="Times New Roman" w:cs="Times New Roman"/>
                <w:b/>
                <w:bCs/>
                <w:color w:val="9C0006"/>
                <w:kern w:val="0"/>
                <w:sz w:val="16"/>
                <w:szCs w:val="16"/>
                <w:lang w:eastAsia="en-GB"/>
                <w14:ligatures w14:val="none"/>
              </w:rPr>
              <w:lastRenderedPageBreak/>
              <w:t>pollution, emotionally I connect with the spirits and feel their pain, that's if they haven't left the water that is infected.</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6ABC91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yes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74DB9C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 xml:space="preserve">As a metaphor, for such things as tainted masculinity, a </w:t>
            </w:r>
            <w:r w:rsidRPr="00E224FE">
              <w:rPr>
                <w:rFonts w:ascii="Times New Roman" w:eastAsia="Times New Roman" w:hAnsi="Times New Roman" w:cs="Times New Roman"/>
                <w:b/>
                <w:bCs/>
                <w:color w:val="006100"/>
                <w:kern w:val="0"/>
                <w:sz w:val="16"/>
                <w:szCs w:val="16"/>
                <w:lang w:eastAsia="en-GB"/>
                <w14:ligatures w14:val="none"/>
              </w:rPr>
              <w:lastRenderedPageBreak/>
              <w:t>poisoned (and poisoning) river in itself. As an actual thing, a blight, something to be resisted.</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7BDC623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0B0422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E797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13B4C38B"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E60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01D71B42"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5B2393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148E28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426DA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Rain;Ocean;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193F7A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2490A1A7"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5B96514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0B9967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ACEC1F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39" w:name="RANGE!H8"/>
            <w:r w:rsidRPr="00E224FE">
              <w:rPr>
                <w:rFonts w:ascii="Times New Roman" w:eastAsia="Times New Roman" w:hAnsi="Times New Roman" w:cs="Times New Roman"/>
                <w:b/>
                <w:bCs/>
                <w:color w:val="000000"/>
                <w:kern w:val="0"/>
                <w:sz w:val="16"/>
                <w:szCs w:val="16"/>
                <w:lang w:eastAsia="en-GB"/>
                <w14:ligatures w14:val="none"/>
              </w:rPr>
              <w:t>yes</w:t>
            </w:r>
            <w:bookmarkEnd w:id="39"/>
          </w:p>
        </w:tc>
        <w:tc>
          <w:tcPr>
            <w:tcW w:w="961"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48F37C3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I see a parallel in my own life with blocked polluted stagnant water &amp; my own blocked stagnant trapped emotions I need to flow</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FF21EC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000000" w:fill="8EA9DB"/>
            <w:vAlign w:val="center"/>
            <w:hideMark/>
          </w:tcPr>
          <w:p w14:paraId="4692AFD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t has shifted my focus towards wanting to offer protection and healing to the water as well as enjoying a connection with it.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470FA9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D4A35C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2FD81E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26D9C1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209ED0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Correspondence with water companies;</w:t>
            </w:r>
          </w:p>
        </w:tc>
      </w:tr>
      <w:tr w:rsidR="007B3A99" w:rsidRPr="00E224FE" w14:paraId="6D14C46C"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D743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4A12A0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5D4D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752F979"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653967BA"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64D436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D20AC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97DE7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5AD9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0B1923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41F97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90CA67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55A42A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BAF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53749F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E0E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cleaning;Magical activism;</w:t>
            </w:r>
          </w:p>
        </w:tc>
      </w:tr>
      <w:tr w:rsidR="007B3A99" w:rsidRPr="00E224FE" w14:paraId="13358CA4"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0C05F0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F09F8F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CA1E84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A5830F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Trees and sacred sites should be left as natural as possible. They have their own spirit and presence, and we should not interfere unnecessarily</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145BAA1C"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1B99ABF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16815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10CB9D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0435DA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36DA27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FFFA42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D49209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9752C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F49971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535B46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856C0F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cleaning;Beach cleaning;</w:t>
            </w:r>
          </w:p>
        </w:tc>
      </w:tr>
      <w:tr w:rsidR="007B3A99" w:rsidRPr="00E224FE" w14:paraId="2AB97DAA"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118F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10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006933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4A91A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2C18F8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Water is sacred and a necessary part of all existence.  Without it, we cannot exist on this Earth.  It is down to us to keep the water flowing and clean</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6AAFC50"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289E689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01F7FC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3752EF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0" w:name="RANGE!H11"/>
            <w:r w:rsidRPr="00E224FE">
              <w:rPr>
                <w:rFonts w:ascii="Times New Roman" w:eastAsia="Times New Roman" w:hAnsi="Times New Roman" w:cs="Times New Roman"/>
                <w:b/>
                <w:bCs/>
                <w:color w:val="000000"/>
                <w:kern w:val="0"/>
                <w:sz w:val="16"/>
                <w:szCs w:val="16"/>
                <w:lang w:eastAsia="en-GB"/>
                <w14:ligatures w14:val="none"/>
              </w:rPr>
              <w:t>yes</w:t>
            </w:r>
            <w:bookmarkEnd w:id="40"/>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31967186"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Anger</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38DEE5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D05C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3D26CB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AA0A9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089EC1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6341C0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68233BC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w:t>
            </w:r>
          </w:p>
        </w:tc>
      </w:tr>
      <w:tr w:rsidR="007B3A99" w:rsidRPr="00E224FE" w14:paraId="729A6ED3" w14:textId="77777777" w:rsidTr="007B3A99">
        <w:trPr>
          <w:trHeight w:val="13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916AEF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11</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642E2C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F034DE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CD06DB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its my temple and my being”, continuing: “It flows through me. It is around me. I was birthed within it. It is sacred. It teaches me through action, metaphor and practical support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530CB973"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2A3359A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F04271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D5BECF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1" w:name="RANGE!H12"/>
            <w:r w:rsidRPr="00E224FE">
              <w:rPr>
                <w:rFonts w:ascii="Times New Roman" w:eastAsia="Times New Roman" w:hAnsi="Times New Roman" w:cs="Times New Roman"/>
                <w:b/>
                <w:bCs/>
                <w:color w:val="000000"/>
                <w:kern w:val="0"/>
                <w:sz w:val="16"/>
                <w:szCs w:val="16"/>
                <w:lang w:eastAsia="en-GB"/>
                <w14:ligatures w14:val="none"/>
              </w:rPr>
              <w:t>yes</w:t>
            </w:r>
            <w:bookmarkEnd w:id="41"/>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A9E197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E42E4D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75299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6D690B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07AD3E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3206F2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E551F6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2A1C1F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cleaning;Political activism;</w:t>
            </w:r>
          </w:p>
        </w:tc>
      </w:tr>
      <w:tr w:rsidR="007B3A99" w:rsidRPr="00E224FE" w14:paraId="1FF83EB2"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A95E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A75A57F"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5AC62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B71089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3A6409EF"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2ADDF7C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076907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F90E78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F8FD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10D3A5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3E75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64F807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30089D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6B39A9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33EB599"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9B38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2F90DF66" w14:textId="77777777" w:rsidTr="007B3A99">
        <w:trPr>
          <w:trHeight w:val="247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189FC8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13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5AA3E1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F1C807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37886EF"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1DD396B"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EF0995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F382FF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99422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22F746B1"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On many levels. Fear is the strongest emotion. I fear for my health whenever I swim in the sea or local rivers. I feel depression at the damage we are causing, the loss of the wildlife and sealife. Anger that companies are allowed to continue to put profit and greed before the protection of our waterways</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35FC6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C463A5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My practice is tactile, I touch, swim, smell and taste the water to be part of natur. Unfortunately the filth in the water is killing the spirits of the water as well as the flora and fauna.</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D388C9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D777D0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C03C06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6F9AB1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325E36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cleaning;River cleaning;Correspondence with water companies;Magical activism;</w:t>
            </w:r>
          </w:p>
        </w:tc>
      </w:tr>
      <w:tr w:rsidR="007B3A99" w:rsidRPr="00E224FE" w14:paraId="0EC0EAB2"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719C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E03E8D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75C6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Lakes;Rivers;Ocean;Springs;Wells;Rain;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070203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89117E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614DDF2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377329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EDC86A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26663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52B687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53E1C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60907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360587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2E7F7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CDB93A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BB33D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6C568FA9" w14:textId="77777777" w:rsidTr="007B3A99">
        <w:trPr>
          <w:trHeight w:val="67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9F8607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15</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89A939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D1D158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Rivers;Rain;Springs;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FD061D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84667F8"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700F806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DBD5A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4407A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899FD6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69A77B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EEE61A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A25C8F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69AAE1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714F7A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A6D98F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991E04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cleaning;Political activism;Magical activism;</w:t>
            </w:r>
          </w:p>
        </w:tc>
      </w:tr>
      <w:tr w:rsidR="007B3A99" w:rsidRPr="00E224FE" w14:paraId="0AD6C20C" w14:textId="77777777" w:rsidTr="007B3A99">
        <w:trPr>
          <w:trHeight w:val="90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D22E5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D47D73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18CB4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Rain;Wells;Springs;Ocean;Lakes;Rivers;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A3C0CC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CC33D41"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911D65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C584E1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2B9F3E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2" w:name="RANGE!H17"/>
            <w:r w:rsidRPr="00E224FE">
              <w:rPr>
                <w:rFonts w:ascii="Times New Roman" w:eastAsia="Times New Roman" w:hAnsi="Times New Roman" w:cs="Times New Roman"/>
                <w:b/>
                <w:bCs/>
                <w:color w:val="000000"/>
                <w:kern w:val="0"/>
                <w:sz w:val="16"/>
                <w:szCs w:val="16"/>
                <w:lang w:eastAsia="en-GB"/>
                <w14:ligatures w14:val="none"/>
              </w:rPr>
              <w:t>yes</w:t>
            </w:r>
            <w:bookmarkEnd w:id="42"/>
          </w:p>
        </w:tc>
        <w:tc>
          <w:tcPr>
            <w:tcW w:w="961"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02CE831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xml:space="preserve">There is a deep sadness, but also a drive to </w:t>
            </w:r>
            <w:r w:rsidRPr="00E224FE">
              <w:rPr>
                <w:rFonts w:ascii="Times New Roman" w:eastAsia="Times New Roman" w:hAnsi="Times New Roman" w:cs="Times New Roman"/>
                <w:b/>
                <w:bCs/>
                <w:color w:val="000000"/>
                <w:kern w:val="0"/>
                <w:sz w:val="16"/>
                <w:szCs w:val="16"/>
                <w:lang w:eastAsia="en-GB"/>
                <w14:ligatures w14:val="none"/>
              </w:rPr>
              <w:lastRenderedPageBreak/>
              <w:t>make change. Just as I deserve healing when I am ill, so too does the water around me.</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788D11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yes</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66CA4C3A"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It's not for humans to decide this terrible. Fate</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9DB3AF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A72E7A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DF9A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FCFBC3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51C9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1D2966D6" w14:textId="77777777" w:rsidTr="007B3A99">
        <w:trPr>
          <w:trHeight w:val="22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BDEFD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4A1D2B9"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F1DE73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93CD57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DD5386E"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17E2886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689803A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AD1F46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399736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0EDE0E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0DAFD7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C3B043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F1CA19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787028D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1DBE48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BD9CA0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activism;Political activism;</w:t>
            </w:r>
          </w:p>
        </w:tc>
      </w:tr>
      <w:tr w:rsidR="007B3A99" w:rsidRPr="00E224FE" w14:paraId="1180448B" w14:textId="77777777" w:rsidTr="007B3A99">
        <w:trPr>
          <w:trHeight w:val="337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AF1F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40067F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A253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4578ED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E0F34B5"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865C77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3A2E80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BACBB7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000000" w:fill="00B0F0"/>
            <w:vAlign w:val="center"/>
            <w:hideMark/>
          </w:tcPr>
          <w:p w14:paraId="5CA0E3C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I find it distressing that we destroyed and damaged our natural resources and impact the creatures who live there and depend on the water</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34E320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E1813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B26286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1E94EC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7F6A0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9136AA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EE856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cleaning;River cleaning;Magical activism;</w:t>
            </w:r>
          </w:p>
        </w:tc>
      </w:tr>
      <w:tr w:rsidR="007B3A99" w:rsidRPr="00E224FE" w14:paraId="67CC6552"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0D23B9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C4531C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59366E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2E069F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64D7B4A"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357F863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784C89E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B53B25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44ECC53C"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Devastating, frustrating,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A5779A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8E2898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5C2F10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2A5BCC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B49498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1596DBAC"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776133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1FB2C131"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7DF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20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114842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FDB1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Rain;Wells;Springs;Ocean;Lakes;Rivers;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4B6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B8A9D6E"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7FC65E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7812F16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9C531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3" w:name="RANGE!H21"/>
            <w:r w:rsidRPr="00E224FE">
              <w:rPr>
                <w:rFonts w:ascii="Times New Roman" w:eastAsia="Times New Roman" w:hAnsi="Times New Roman" w:cs="Times New Roman"/>
                <w:b/>
                <w:bCs/>
                <w:color w:val="000000"/>
                <w:kern w:val="0"/>
                <w:sz w:val="16"/>
                <w:szCs w:val="16"/>
                <w:lang w:eastAsia="en-GB"/>
                <w14:ligatures w14:val="none"/>
              </w:rPr>
              <w:t>yes</w:t>
            </w:r>
            <w:bookmarkEnd w:id="43"/>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91BA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7746A53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E11C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43C68B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C8B011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BB58E7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F26830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7CA42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3991046A" w14:textId="77777777" w:rsidTr="007B3A99">
        <w:trPr>
          <w:trHeight w:val="22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7AA37C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21</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82B02B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51336F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D3156F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8E1E70C"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7D697C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2D5072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180375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4" w:name="RANGE!H22"/>
            <w:r w:rsidRPr="00E224FE">
              <w:rPr>
                <w:rFonts w:ascii="Times New Roman" w:eastAsia="Times New Roman" w:hAnsi="Times New Roman" w:cs="Times New Roman"/>
                <w:b/>
                <w:bCs/>
                <w:color w:val="000000"/>
                <w:kern w:val="0"/>
                <w:sz w:val="16"/>
                <w:szCs w:val="16"/>
                <w:lang w:eastAsia="en-GB"/>
                <w14:ligatures w14:val="none"/>
              </w:rPr>
              <w:t>yes</w:t>
            </w:r>
            <w:bookmarkEnd w:id="44"/>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ED6D13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I like oysters. I especially enjoyed eating local oysters at the Whitstable Oyster Company restaurant. I don't dare eat oysters from the Thames Estuary anymore. Apart from the health hazard, the idea that they are raw and might be contaminated with raw sewage ensures I don't even like the idea eating oysters</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2257DC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3562D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C11FB4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8E20AF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2CB91B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6A1767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B4B79E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6F2F7AD9" w14:textId="77777777" w:rsidTr="007B3A99">
        <w:trPr>
          <w:trHeight w:val="2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31A6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22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3F85DE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705C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Rivers;Springs;Wells;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E5E9E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E4C173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58247FD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0B4823A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98DB1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541A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F43C0D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49BB9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8AF69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C60CA7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408E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5165F4E"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5327E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06358606" w14:textId="77777777" w:rsidTr="007B3A99">
        <w:trPr>
          <w:trHeight w:val="337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B88C9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23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99D5DD1"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524CB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FB03B5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6E2005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73464E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0107E9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3D60E9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5" w:name="RANGE!H24"/>
            <w:r w:rsidRPr="00E224FE">
              <w:rPr>
                <w:rFonts w:ascii="Times New Roman" w:eastAsia="Times New Roman" w:hAnsi="Times New Roman" w:cs="Times New Roman"/>
                <w:b/>
                <w:bCs/>
                <w:color w:val="000000"/>
                <w:kern w:val="0"/>
                <w:sz w:val="16"/>
                <w:szCs w:val="16"/>
                <w:lang w:eastAsia="en-GB"/>
                <w14:ligatures w14:val="none"/>
              </w:rPr>
              <w:t>yes</w:t>
            </w:r>
            <w:bookmarkEnd w:id="45"/>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5FADAF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3AE6E2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5C57C4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43D980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9FDC4B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76FA21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0A9A2B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6D360C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0C5B1C08"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336B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24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F3726E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DD5C7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432140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038457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49CD9AC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FB6C49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1A1A77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207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At one time we offered precious things to water, now we offer all our waste chemical and hyman</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FF5458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F78402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Unable to freely bathe and connect and let my children connect in the way I did as a child for fear of toxin and effluent contamination</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341ED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33BD07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8BA451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CF982F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1D7A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3972C429" w14:textId="77777777" w:rsidTr="007B3A99">
        <w:trPr>
          <w:trHeight w:val="180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E4F03D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25</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853645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23E170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Rivers;Ocean;Springs;Wells;Lakes;Rain;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306602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6A4891F"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12D3DF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FAEB5B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C7E4C4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4403AF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F222DE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D46F4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60C312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CC61D4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75EEA0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F455E0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334BE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715EDE18"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DC33D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26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4BE460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162D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E89E351"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AE27504"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6CAFE51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2F42D2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C75C30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7DFC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AE08EE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774A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BA24B9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C3A801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036C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F52ADC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1E01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4AF79271" w14:textId="77777777" w:rsidTr="007B3A99">
        <w:trPr>
          <w:trHeight w:val="38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F7B35B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27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4C82551"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D4C4F9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Springs;Rivers;Ocean;Rain;Lakes;Wells;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3974D4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E7C26FB"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2BF0600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F9F9A5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8F1F51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554779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47D3FA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3FF313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011205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C129D5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12C115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2A2098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D5542F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620314D2" w14:textId="77777777" w:rsidTr="007B3A99">
        <w:trPr>
          <w:trHeight w:val="22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B9CB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28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0B713B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B450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614857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7C50471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2EC3638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8CDA10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3A7A73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6" w:name="RANGE!H29"/>
            <w:r w:rsidRPr="00E224FE">
              <w:rPr>
                <w:rFonts w:ascii="Times New Roman" w:eastAsia="Times New Roman" w:hAnsi="Times New Roman" w:cs="Times New Roman"/>
                <w:b/>
                <w:bCs/>
                <w:color w:val="000000"/>
                <w:kern w:val="0"/>
                <w:sz w:val="16"/>
                <w:szCs w:val="16"/>
                <w:lang w:eastAsia="en-GB"/>
                <w14:ligatures w14:val="none"/>
              </w:rPr>
              <w:t>yes</w:t>
            </w:r>
            <w:bookmarkEnd w:id="46"/>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5E33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FAB45D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A4442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0D7FC6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8FA48F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F08C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58F646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A7A5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Correspondence with water companies;Magical activism;Political activism;</w:t>
            </w:r>
          </w:p>
        </w:tc>
      </w:tr>
      <w:tr w:rsidR="007B3A99" w:rsidRPr="00E224FE" w14:paraId="6055CFD0"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B429A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29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5245A8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EB289C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Springs;Wells;Rivers;Ocean;Lakes;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25C2D6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5466BF0"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49A78D6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BE8C9F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C98D3E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E05660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029291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61A107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0F5F58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6D814B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AA00C9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910FC9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BB6012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Correspondence with water companies;</w:t>
            </w:r>
          </w:p>
        </w:tc>
      </w:tr>
      <w:tr w:rsidR="007B3A99" w:rsidRPr="00E224FE" w14:paraId="6DA1ADBA" w14:textId="77777777" w:rsidTr="007B3A99">
        <w:trPr>
          <w:trHeight w:val="157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2385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107B93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5976D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Springs;Wells;Ocean;Rain;Lakes;Rivers;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3317D6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CA4F46B"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0F418D7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0DC7A3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549C9C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ACFA94B"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 xml:space="preserve">It makes me both sad and angry. It feels as though something has been stolen from the water and all those who want </w:t>
            </w:r>
            <w:r w:rsidRPr="00E224FE">
              <w:rPr>
                <w:rFonts w:ascii="Times New Roman" w:eastAsia="Times New Roman" w:hAnsi="Times New Roman" w:cs="Times New Roman"/>
                <w:b/>
                <w:bCs/>
                <w:color w:val="9C0006"/>
                <w:kern w:val="0"/>
                <w:sz w:val="16"/>
                <w:szCs w:val="16"/>
                <w:lang w:eastAsia="en-GB"/>
                <w14:ligatures w14:val="none"/>
              </w:rPr>
              <w:lastRenderedPageBreak/>
              <w:t>to have a relationship with it. It feels like a betrayal of the responsibility for stewardship.</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B9E8AB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yes</w:t>
            </w:r>
          </w:p>
        </w:tc>
        <w:tc>
          <w:tcPr>
            <w:tcW w:w="962" w:type="dxa"/>
            <w:tcBorders>
              <w:top w:val="single" w:sz="4" w:space="0" w:color="auto"/>
              <w:left w:val="single" w:sz="4" w:space="0" w:color="auto"/>
              <w:bottom w:val="single" w:sz="4" w:space="0" w:color="auto"/>
              <w:right w:val="single" w:sz="4" w:space="0" w:color="auto"/>
            </w:tcBorders>
            <w:shd w:val="clear" w:color="000000" w:fill="FFD966"/>
            <w:vAlign w:val="center"/>
            <w:hideMark/>
          </w:tcPr>
          <w:p w14:paraId="5C3BB09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xml:space="preserve">It has made me more determined to educate people about the Pagan belief that humans are only part of </w:t>
            </w:r>
            <w:r w:rsidRPr="00E224FE">
              <w:rPr>
                <w:rFonts w:ascii="Times New Roman" w:eastAsia="Times New Roman" w:hAnsi="Times New Roman" w:cs="Times New Roman"/>
                <w:b/>
                <w:bCs/>
                <w:color w:val="000000"/>
                <w:kern w:val="0"/>
                <w:sz w:val="16"/>
                <w:szCs w:val="16"/>
                <w:lang w:eastAsia="en-GB"/>
                <w14:ligatures w14:val="none"/>
              </w:rPr>
              <w:lastRenderedPageBreak/>
              <w:t>nature not lords over it.</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78F2A09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F06C35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1241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25282B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E543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cleaning;Correspondence with water companies;Magical activism;Political activism;</w:t>
            </w:r>
          </w:p>
        </w:tc>
      </w:tr>
      <w:tr w:rsidR="007B3A99" w:rsidRPr="00E224FE" w14:paraId="74B98EE2"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E929A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31</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92CCAB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669171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8A85E1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E2E9F27"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6D9C6C3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24F14E8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85E80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C6D4CC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8279F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30D7C0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75B1AB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D1D9F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47BC47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3B2DE007"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No, but I plan to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9F8469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633329CD" w14:textId="77777777" w:rsidTr="007B3A99">
        <w:trPr>
          <w:trHeight w:val="13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AB677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3AE1C2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9B8D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DB3DE7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5869C847"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D35383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DBA697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36C481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16F9C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879AD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8352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31D2A1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0E54C7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23DA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BF3144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5D592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Correspondence with water companies;Magical activism;</w:t>
            </w:r>
          </w:p>
        </w:tc>
      </w:tr>
      <w:tr w:rsidR="007B3A99" w:rsidRPr="00E224FE" w14:paraId="1C991F75"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CD7937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541D91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A32D19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Rain;Wells;Springs;Ocean;Lakes;Rivers;</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4A9EDC67"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B7A39C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2B066EE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30D8E9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C74A20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179D1B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96F697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22EE51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C1830F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71AA2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3E1D2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95827C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5FB813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68F074FC" w14:textId="77777777" w:rsidTr="007B3A99">
        <w:trPr>
          <w:trHeight w:val="13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58846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3DB2B8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2571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2735D19"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EC7892F"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7E6A8B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46E349C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891195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659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A34B6D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6EC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8ADBDA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C5084D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4B3D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27737467"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5699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0338CE98"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BC4CB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35</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7AE93F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F6ED6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A2AA4A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0FAD5F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21EF028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941C04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A7B251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7" w:name="RANGE!H36"/>
            <w:r w:rsidRPr="00E224FE">
              <w:rPr>
                <w:rFonts w:ascii="Times New Roman" w:eastAsia="Times New Roman" w:hAnsi="Times New Roman" w:cs="Times New Roman"/>
                <w:b/>
                <w:bCs/>
                <w:color w:val="000000"/>
                <w:kern w:val="0"/>
                <w:sz w:val="16"/>
                <w:szCs w:val="16"/>
                <w:lang w:eastAsia="en-GB"/>
                <w14:ligatures w14:val="none"/>
              </w:rPr>
              <w:t>yes</w:t>
            </w:r>
            <w:bookmarkEnd w:id="47"/>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014A920A"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I feel very angry that pollution has upset the balance of nature.</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4D1435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0B10C21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xml:space="preserve">It is mostly with devastation of trees and green spaces but ofcourse water is connected to that it is like the abuse I have had mother </w:t>
            </w:r>
            <w:r w:rsidRPr="00E224FE">
              <w:rPr>
                <w:rFonts w:ascii="Times New Roman" w:eastAsia="Times New Roman" w:hAnsi="Times New Roman" w:cs="Times New Roman"/>
                <w:b/>
                <w:bCs/>
                <w:color w:val="000000"/>
                <w:kern w:val="0"/>
                <w:sz w:val="16"/>
                <w:szCs w:val="16"/>
                <w:lang w:eastAsia="en-GB"/>
                <w14:ligatures w14:val="none"/>
              </w:rPr>
              <w:lastRenderedPageBreak/>
              <w:t>earth suffers as I do</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CF3944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78C8A2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59BC86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463E03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69EC00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activism;Magical activism;</w:t>
            </w:r>
          </w:p>
        </w:tc>
      </w:tr>
      <w:tr w:rsidR="007B3A99" w:rsidRPr="00E224FE" w14:paraId="6EDDEA04" w14:textId="77777777" w:rsidTr="007B3A99">
        <w:trPr>
          <w:trHeight w:val="90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A43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2E544B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9DA8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Springs;Rain;Rivers;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392244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8873F9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27A0593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D8BF53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D4A1A9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EAD8C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28A9CB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BC7B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B19952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F7B61D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648A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DFF1C8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6D88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activism;Correspondence with water companies;Magical activism;</w:t>
            </w:r>
          </w:p>
        </w:tc>
      </w:tr>
      <w:tr w:rsidR="007B3A99" w:rsidRPr="00E224FE" w14:paraId="7151D26A" w14:textId="77777777" w:rsidTr="007B3A99">
        <w:trPr>
          <w:trHeight w:val="2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2678B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94D2A7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063D7E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Ocean;Wells;Rivers;Lakes;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15F62C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35C8723"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6FB941A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1195C4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4F5956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8" w:name="RANGE!H38"/>
            <w:r w:rsidRPr="00E224FE">
              <w:rPr>
                <w:rFonts w:ascii="Times New Roman" w:eastAsia="Times New Roman" w:hAnsi="Times New Roman" w:cs="Times New Roman"/>
                <w:b/>
                <w:bCs/>
                <w:color w:val="000000"/>
                <w:kern w:val="0"/>
                <w:sz w:val="16"/>
                <w:szCs w:val="16"/>
                <w:lang w:eastAsia="en-GB"/>
                <w14:ligatures w14:val="none"/>
              </w:rPr>
              <w:t>yes</w:t>
            </w:r>
            <w:bookmarkEnd w:id="48"/>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C71CEE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51AA9F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AF737D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9269F3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9B6752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7B8CB7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762182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9446E8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468EF348"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2196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A94753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622DE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D88C09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251B62E"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3C6BB3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6A08B87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B98BF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49" w:name="RANGE!H39"/>
            <w:r w:rsidRPr="00E224FE">
              <w:rPr>
                <w:rFonts w:ascii="Times New Roman" w:eastAsia="Times New Roman" w:hAnsi="Times New Roman" w:cs="Times New Roman"/>
                <w:b/>
                <w:bCs/>
                <w:color w:val="000000"/>
                <w:kern w:val="0"/>
                <w:sz w:val="16"/>
                <w:szCs w:val="16"/>
                <w:lang w:eastAsia="en-GB"/>
                <w14:ligatures w14:val="none"/>
              </w:rPr>
              <w:t>yes</w:t>
            </w:r>
            <w:bookmarkEnd w:id="49"/>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ED481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2F4B9A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8442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9E6875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BE2412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9A83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BE731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A4ED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6CB5F633" w14:textId="77777777" w:rsidTr="007B3A99">
        <w:trPr>
          <w:trHeight w:val="90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517EA1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39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17C8BD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20E5B8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BDB07E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CCA7D3C"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F33449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CDBD80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8FB90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0" w:name="RANGE!H40"/>
            <w:r w:rsidRPr="00E224FE">
              <w:rPr>
                <w:rFonts w:ascii="Times New Roman" w:eastAsia="Times New Roman" w:hAnsi="Times New Roman" w:cs="Times New Roman"/>
                <w:b/>
                <w:bCs/>
                <w:color w:val="000000"/>
                <w:kern w:val="0"/>
                <w:sz w:val="16"/>
                <w:szCs w:val="16"/>
                <w:lang w:eastAsia="en-GB"/>
                <w14:ligatures w14:val="none"/>
              </w:rPr>
              <w:t>yes</w:t>
            </w:r>
            <w:bookmarkEnd w:id="50"/>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25D55167"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It makes me feel sick and angry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3A0A93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4588AA2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Pollution affects the balance of the habits of all all that live in water bodies so affects the conetion we have with it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6F467B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93BD79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7CB466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2C57AE63"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AC9D9D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7CADE5B2" w14:textId="77777777" w:rsidTr="007B3A99">
        <w:trPr>
          <w:trHeight w:val="180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2E31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8BF884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DB12B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D69959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69C10DB"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C3F5CF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5DEBE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D34CE5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1DDD224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xml:space="preserve">I feel heartbroken about the damage to waterways throughout the world. To me they are the veins and and life blood of the planet and to poison them it to </w:t>
            </w:r>
            <w:r w:rsidRPr="00E224FE">
              <w:rPr>
                <w:rFonts w:ascii="Times New Roman" w:eastAsia="Times New Roman" w:hAnsi="Times New Roman" w:cs="Times New Roman"/>
                <w:b/>
                <w:bCs/>
                <w:color w:val="000000"/>
                <w:kern w:val="0"/>
                <w:sz w:val="16"/>
                <w:szCs w:val="16"/>
                <w:lang w:eastAsia="en-GB"/>
                <w14:ligatures w14:val="none"/>
              </w:rPr>
              <w:lastRenderedPageBreak/>
              <w:t>poison the earth and the spirits. I often shed tears because of this</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77887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yes</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5EBBE28"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It is an indication that my God, Pan, the God of ALL Nature is being disrespected</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FEB0A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6F6287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B8C5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AC3AC0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BCB9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cleaning;Political activism;Magical activism;</w:t>
            </w:r>
          </w:p>
        </w:tc>
      </w:tr>
      <w:tr w:rsidR="007B3A99" w:rsidRPr="00E224FE" w14:paraId="2DE061C0" w14:textId="77777777" w:rsidTr="007B3A99">
        <w:trPr>
          <w:trHeight w:val="67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651E47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41</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EB6540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3C1EC6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197FCD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ECADB5B"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374E0E7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88D03D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4D8C2B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1" w:name="RANGE!H42"/>
            <w:r w:rsidRPr="00E224FE">
              <w:rPr>
                <w:rFonts w:ascii="Times New Roman" w:eastAsia="Times New Roman" w:hAnsi="Times New Roman" w:cs="Times New Roman"/>
                <w:b/>
                <w:bCs/>
                <w:color w:val="000000"/>
                <w:kern w:val="0"/>
                <w:sz w:val="16"/>
                <w:szCs w:val="16"/>
                <w:lang w:eastAsia="en-GB"/>
                <w14:ligatures w14:val="none"/>
              </w:rPr>
              <w:t>yes</w:t>
            </w:r>
            <w:bookmarkEnd w:id="51"/>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AB3CDF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EF22A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000000" w:fill="8497B0"/>
            <w:vAlign w:val="center"/>
            <w:hideMark/>
          </w:tcPr>
          <w:p w14:paraId="7B42C3C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sadness</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B5C96F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A1818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979B51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D24460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39FA09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cleaning;Correspondence with water companies;Magical activism;</w:t>
            </w:r>
          </w:p>
        </w:tc>
      </w:tr>
      <w:tr w:rsidR="007B3A99" w:rsidRPr="00E224FE" w14:paraId="7A0E6FBE"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2D2A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1270FB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336F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4B0D79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F4B42E6"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75524E3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71906E7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CEA08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2" w:name="RANGE!H43"/>
            <w:r w:rsidRPr="00E224FE">
              <w:rPr>
                <w:rFonts w:ascii="Times New Roman" w:eastAsia="Times New Roman" w:hAnsi="Times New Roman" w:cs="Times New Roman"/>
                <w:b/>
                <w:bCs/>
                <w:color w:val="000000"/>
                <w:kern w:val="0"/>
                <w:sz w:val="16"/>
                <w:szCs w:val="16"/>
                <w:lang w:eastAsia="en-GB"/>
                <w14:ligatures w14:val="none"/>
              </w:rPr>
              <w:t>yes</w:t>
            </w:r>
            <w:bookmarkEnd w:id="52"/>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2845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7DC57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445D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DF84B2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9690A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6C63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7E0171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2637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3B2A2824"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6E1CFF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FF45859"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BEE46D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F1F9CC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0ACDC0B5"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266876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264E48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3A05A7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9BBB3B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0EA69A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BE3A39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Can not use the water in any part of my ritual</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70726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86D3AD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1776E1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DC88C8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1C4EFA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cleaning;Magical activism;</w:t>
            </w:r>
          </w:p>
        </w:tc>
      </w:tr>
      <w:tr w:rsidR="007B3A99" w:rsidRPr="00E224FE" w14:paraId="61977BA8" w14:textId="77777777" w:rsidTr="007B3A99">
        <w:trPr>
          <w:trHeight w:val="90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2C47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1471B5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EF93F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Rivers;Lakes;Springs;Wells;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50D5F7F"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7D157E73"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CA0F08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5380A2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1E9C92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3" w:name="RANGE!H45"/>
            <w:r w:rsidRPr="00E224FE">
              <w:rPr>
                <w:rFonts w:ascii="Times New Roman" w:eastAsia="Times New Roman" w:hAnsi="Times New Roman" w:cs="Times New Roman"/>
                <w:b/>
                <w:bCs/>
                <w:color w:val="000000"/>
                <w:kern w:val="0"/>
                <w:sz w:val="16"/>
                <w:szCs w:val="16"/>
                <w:lang w:eastAsia="en-GB"/>
                <w14:ligatures w14:val="none"/>
              </w:rPr>
              <w:t>yes</w:t>
            </w:r>
            <w:bookmarkEnd w:id="53"/>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7320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AA785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7E7E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F78CB9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826E95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D3BE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12EB8B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70FC9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Correspondence with water companies;Magical activism;Political activism;River cleaning;</w:t>
            </w:r>
          </w:p>
        </w:tc>
      </w:tr>
      <w:tr w:rsidR="007B3A99" w:rsidRPr="00E224FE" w14:paraId="04316C14" w14:textId="77777777" w:rsidTr="007B3A99">
        <w:trPr>
          <w:trHeight w:val="2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B6FC27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45</w:t>
            </w:r>
          </w:p>
        </w:tc>
        <w:tc>
          <w:tcPr>
            <w:tcW w:w="962"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5983E7F5"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Unsure</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466799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A53A30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55A1D8BF"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D0500B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3FA14F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C0364C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93E1BB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EB9BA6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631F95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63716F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A78901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E3DA3F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DC734B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E3CF93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0895DDA3" w14:textId="77777777" w:rsidTr="007B3A99">
        <w:trPr>
          <w:trHeight w:val="2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BFEA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234254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6F70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Rivers;Springs;Ocean;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5BF8009"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E9FD7D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5278B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91E884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35F1E8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4" w:name="RANGE!H47"/>
            <w:r w:rsidRPr="00E224FE">
              <w:rPr>
                <w:rFonts w:ascii="Times New Roman" w:eastAsia="Times New Roman" w:hAnsi="Times New Roman" w:cs="Times New Roman"/>
                <w:b/>
                <w:bCs/>
                <w:color w:val="000000"/>
                <w:kern w:val="0"/>
                <w:sz w:val="16"/>
                <w:szCs w:val="16"/>
                <w:lang w:eastAsia="en-GB"/>
                <w14:ligatures w14:val="none"/>
              </w:rPr>
              <w:t>yes</w:t>
            </w:r>
            <w:bookmarkEnd w:id="54"/>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2207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B81661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3611A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B50960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D985A4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CBC6B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C93E09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1B764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w:t>
            </w:r>
          </w:p>
        </w:tc>
      </w:tr>
      <w:tr w:rsidR="007B3A99" w:rsidRPr="00E224FE" w14:paraId="31E58637"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864672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ED5C15F"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968259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t>
            </w:r>
            <w:r w:rsidRPr="00E224FE">
              <w:rPr>
                <w:rFonts w:ascii="Times New Roman" w:eastAsia="Times New Roman" w:hAnsi="Times New Roman" w:cs="Times New Roman"/>
                <w:b/>
                <w:bCs/>
                <w:color w:val="000000"/>
                <w:kern w:val="0"/>
                <w:sz w:val="16"/>
                <w:szCs w:val="16"/>
                <w:lang w:eastAsia="en-GB"/>
                <w14:ligatures w14:val="none"/>
              </w:rPr>
              <w:lastRenderedPageBreak/>
              <w:t>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B75ED2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lastRenderedPageBreak/>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61834A9"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39A8E7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FB4A54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035808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F910F9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B10E00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16EB51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F264A0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AF31FD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C18B25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A7EF24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322320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2B83534B" w14:textId="77777777" w:rsidTr="007B3A99">
        <w:trPr>
          <w:trHeight w:val="13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5ABFC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D7B057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C679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Rivers;Ocean;Wells;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C6FC84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07632842"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020C250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6F42D3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0787ED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A7BEE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352620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6A26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A11506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5464EB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72CD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68F3E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B157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6B1B0C2A"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81F2EA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49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F4D7E4F"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AF354A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404184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3C238AA5"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3A8AC0A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80D589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30BE9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AF8760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8D5EB3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1ADD88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5587F5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F19432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733261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049D75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BD5FB6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cleaning;Political activism;Beach cleaning;</w:t>
            </w:r>
          </w:p>
        </w:tc>
      </w:tr>
      <w:tr w:rsidR="007B3A99" w:rsidRPr="00E224FE" w14:paraId="3117F54D" w14:textId="77777777" w:rsidTr="007B3A99">
        <w:trPr>
          <w:trHeight w:val="2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E8E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50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E9836D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7D952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Rivers;Ocean;Springs;Wells;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FBCF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891AB6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476A1797"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Weak</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C17CF0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86E0AD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2EF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5C5960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9832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5CA402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B0AB8E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56384D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5EC75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F464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6AB7615A" w14:textId="77777777" w:rsidTr="007B3A99">
        <w:trPr>
          <w:trHeight w:val="22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F2A46D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51</w:t>
            </w:r>
          </w:p>
        </w:tc>
        <w:tc>
          <w:tcPr>
            <w:tcW w:w="962"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3EC84F8"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3B5D01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0FC224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3BC9CD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Emotional</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5D9DF2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252254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46D978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5" w:name="RANGE!H52"/>
            <w:r w:rsidRPr="00E224FE">
              <w:rPr>
                <w:rFonts w:ascii="Times New Roman" w:eastAsia="Times New Roman" w:hAnsi="Times New Roman" w:cs="Times New Roman"/>
                <w:b/>
                <w:bCs/>
                <w:color w:val="000000"/>
                <w:kern w:val="0"/>
                <w:sz w:val="16"/>
                <w:szCs w:val="16"/>
                <w:lang w:eastAsia="en-GB"/>
                <w14:ligatures w14:val="none"/>
              </w:rPr>
              <w:t>yes</w:t>
            </w:r>
            <w:bookmarkEnd w:id="55"/>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B5AAB0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05FD9A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82C9DC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2AE90A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DF0F01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F37D23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B8847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626D49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66B63F31" w14:textId="77777777" w:rsidTr="007B3A99">
        <w:trPr>
          <w:trHeight w:val="90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E9D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52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97EAFE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2E7A7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Springs;Wells;Rain;Lakes;Ocean;Rivers;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E1C3F3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7CB28FC6"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69429AD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B3BD48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155C48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1DF7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FC793D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7F140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42FBBC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64402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16871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D489E1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6EA4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cleaning;River cleaning;Magical activism;</w:t>
            </w:r>
          </w:p>
        </w:tc>
      </w:tr>
      <w:tr w:rsidR="007B3A99" w:rsidRPr="00E224FE" w14:paraId="5CE6C440"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8A32AB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53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6ABA31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19CDB7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Rivers;Lakes;Springs;Wells;Rain;Ocean;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99C0E7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2E4BC56"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6C19EA6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943913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026022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6" w:name="RANGE!H54"/>
            <w:r w:rsidRPr="00E224FE">
              <w:rPr>
                <w:rFonts w:ascii="Times New Roman" w:eastAsia="Times New Roman" w:hAnsi="Times New Roman" w:cs="Times New Roman"/>
                <w:b/>
                <w:bCs/>
                <w:color w:val="000000"/>
                <w:kern w:val="0"/>
                <w:sz w:val="16"/>
                <w:szCs w:val="16"/>
                <w:lang w:eastAsia="en-GB"/>
                <w14:ligatures w14:val="none"/>
              </w:rPr>
              <w:t>yes</w:t>
            </w:r>
            <w:bookmarkEnd w:id="56"/>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D2D8DF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I used to swim.in my local river and now I am unable to due to the pollution. I feel I have lost a deeper connection to water when I am in it.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7AB7FD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95334F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It makes me feel sad and I get panicky that we are destroying such a vital element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824B3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301CE6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7571FA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46711C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121E8A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activism;Correspondence with water companies;River cleaning;</w:t>
            </w:r>
          </w:p>
        </w:tc>
      </w:tr>
      <w:tr w:rsidR="007B3A99" w:rsidRPr="00E224FE" w14:paraId="146CC1E6"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03C1F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54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733E33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166D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Ocean;Rain;Rivers;Lakes;Springs;Wells;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6F30B1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4FE3C9D"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68682E2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FBF3CD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68E30E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66F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4231E9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5945B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5D48CE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62DF9F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C661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E45012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B1B8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w:t>
            </w:r>
          </w:p>
        </w:tc>
      </w:tr>
      <w:tr w:rsidR="007B3A99" w:rsidRPr="00E224FE" w14:paraId="1AD749AB" w14:textId="77777777" w:rsidTr="007B3A99">
        <w:trPr>
          <w:trHeight w:val="29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B57479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55</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E61ED5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DDB87D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9F6028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DCC490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119F2F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B8B101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0F5808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7" w:name="RANGE!H56"/>
            <w:r w:rsidRPr="00E224FE">
              <w:rPr>
                <w:rFonts w:ascii="Times New Roman" w:eastAsia="Times New Roman" w:hAnsi="Times New Roman" w:cs="Times New Roman"/>
                <w:b/>
                <w:bCs/>
                <w:color w:val="000000"/>
                <w:kern w:val="0"/>
                <w:sz w:val="16"/>
                <w:szCs w:val="16"/>
                <w:lang w:eastAsia="en-GB"/>
                <w14:ligatures w14:val="none"/>
              </w:rPr>
              <w:t>yes</w:t>
            </w:r>
            <w:bookmarkEnd w:id="57"/>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45506EAB"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I am upset and angry that we are allowing our water to be polluted</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9B275B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E5B581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t has led to a focus in my eco magic on water: oceans, rivers, springs etc. Also made more use of the element in the actual rituals. It has become a greater focus than We originally expected. But, it is part of the destructive nature of our country. We, as inhabitants of Britain have created one of the most depleted environments in the World. And, we as a species are on a road to destruction.</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14EEC9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BD7BB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E2E77F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7BC638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143A32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activism;Magical activism;</w:t>
            </w:r>
          </w:p>
        </w:tc>
      </w:tr>
      <w:tr w:rsidR="007B3A99" w:rsidRPr="00E224FE" w14:paraId="09A61631"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31DC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56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3E79BE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4BA6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Rain;Wells;Springs;Ocean;Lakes;Rivers;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7F877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F7D953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7FD2FB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5C17D13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8C14F3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7F77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BACB8C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9F83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6F375B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4F71E4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7518A3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E306CE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F66C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3014EDB9" w14:textId="77777777" w:rsidTr="007B3A99">
        <w:trPr>
          <w:trHeight w:val="180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3AE16F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57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8B4C2C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9A1F29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4E5371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87F673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AA683C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119BC3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35549F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8" w:name="RANGE!H58"/>
            <w:r w:rsidRPr="00E224FE">
              <w:rPr>
                <w:rFonts w:ascii="Times New Roman" w:eastAsia="Times New Roman" w:hAnsi="Times New Roman" w:cs="Times New Roman"/>
                <w:b/>
                <w:bCs/>
                <w:color w:val="000000"/>
                <w:kern w:val="0"/>
                <w:sz w:val="16"/>
                <w:szCs w:val="16"/>
                <w:lang w:eastAsia="en-GB"/>
                <w14:ligatures w14:val="none"/>
              </w:rPr>
              <w:t>yes</w:t>
            </w:r>
            <w:bookmarkEnd w:id="58"/>
          </w:p>
        </w:tc>
        <w:tc>
          <w:tcPr>
            <w:tcW w:w="961"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1A02677D"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Anger that it has got so bad and continues to be a problem. Water is the element of emotion in magical practices and is therefore of significance in Ceremonies and Rites. It is a powerful magical catalyst when weaving spells.</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948DE1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B7CA3E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It makes me angry that the species that live in or feed from the water can be harmed , it's sad humans have lost the connection to the land</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7A860F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19D606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D87A2A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77902EA"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No, but I plan to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871C81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3A0B1653"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098D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58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2253B2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5A9A4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3DDC3E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7DB25108"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3CDB9C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500A6A6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AA0203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FFFBE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66F895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F384F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C41262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A61EDB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9E8E11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60F188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5C2CB43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w:t>
            </w:r>
          </w:p>
        </w:tc>
      </w:tr>
      <w:tr w:rsidR="007B3A99" w:rsidRPr="00E224FE" w14:paraId="2561CC08"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6642E4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59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C50B94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FE1B8C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17B9E0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E69B77F"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68B17E3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C44FB2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D63A67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2F6E08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41164A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A4F360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BD7AE5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C4706C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BDB163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EEF4E3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D98437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activism;Magical activism;</w:t>
            </w:r>
          </w:p>
        </w:tc>
      </w:tr>
      <w:tr w:rsidR="007B3A99" w:rsidRPr="00E224FE" w14:paraId="14F1714A"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D1C8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60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49C6E2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A21A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12A2E4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A3E4A7D"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62BC581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E8BD9B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62C5B9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59" w:name="RANGE!H61"/>
            <w:r w:rsidRPr="00E224FE">
              <w:rPr>
                <w:rFonts w:ascii="Times New Roman" w:eastAsia="Times New Roman" w:hAnsi="Times New Roman" w:cs="Times New Roman"/>
                <w:b/>
                <w:bCs/>
                <w:color w:val="000000"/>
                <w:kern w:val="0"/>
                <w:sz w:val="16"/>
                <w:szCs w:val="16"/>
                <w:lang w:eastAsia="en-GB"/>
                <w14:ligatures w14:val="none"/>
              </w:rPr>
              <w:t>yes</w:t>
            </w:r>
            <w:bookmarkEnd w:id="59"/>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C33B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2D1505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30C1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6F2BD7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95A8D0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1E09AA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09B09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C0FE8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w:t>
            </w:r>
          </w:p>
        </w:tc>
      </w:tr>
      <w:tr w:rsidR="007B3A99" w:rsidRPr="00E224FE" w14:paraId="7D79DAD3"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D93DB1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61</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C496FA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84C3EA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00BFA9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369A152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5029606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E63A82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036D97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0" w:name="RANGE!H62"/>
            <w:r w:rsidRPr="00E224FE">
              <w:rPr>
                <w:rFonts w:ascii="Times New Roman" w:eastAsia="Times New Roman" w:hAnsi="Times New Roman" w:cs="Times New Roman"/>
                <w:b/>
                <w:bCs/>
                <w:color w:val="000000"/>
                <w:kern w:val="0"/>
                <w:sz w:val="16"/>
                <w:szCs w:val="16"/>
                <w:lang w:eastAsia="en-GB"/>
                <w14:ligatures w14:val="none"/>
              </w:rPr>
              <w:t>yes</w:t>
            </w:r>
            <w:bookmarkEnd w:id="60"/>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341FA1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523CC8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96A02C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2FA4F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7C1658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162135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A8BC14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E8272C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w:t>
            </w:r>
          </w:p>
        </w:tc>
      </w:tr>
      <w:tr w:rsidR="007B3A99" w:rsidRPr="00E224FE" w14:paraId="37B14273" w14:textId="77777777" w:rsidTr="007B3A99">
        <w:trPr>
          <w:trHeight w:val="47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CCBE5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62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7AF332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B0CD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Rivers;Lakes;Springs;Wells;Ocean;Rain;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53805C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143225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78995D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446F77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19117D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D6A4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2F2FC5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7413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D1DA9E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60B00E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F0B9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ADC7FF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6E87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cleaning;Political activism;Correspondence with water companies;Magical activism;</w:t>
            </w:r>
          </w:p>
        </w:tc>
      </w:tr>
      <w:tr w:rsidR="007B3A99" w:rsidRPr="00E224FE" w14:paraId="4114CBB7"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64EFD1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63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F50F20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F614AF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Rain;Wells;Springs;Ocean;Lakes;Rivers;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284979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3B8D48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44BEE46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A4C888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51E5F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93D2EB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B367B6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428CC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C2BB9D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484911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CBF1D7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1ADA063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92E523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32234EC8"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D80D1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64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C7BDF0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748E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923FB4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46C230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388483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E463D5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7AB2B2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A2A7F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712AF2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6781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8CA973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F174EE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9CE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0C434F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18E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cleaning;Magical activism;</w:t>
            </w:r>
          </w:p>
        </w:tc>
      </w:tr>
      <w:tr w:rsidR="007B3A99" w:rsidRPr="00E224FE" w14:paraId="4F7FA8C8"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F9222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65</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4340CC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BDBF2E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Rain;Wells;Springs;Ocean;Lakes;Rivers;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0019CD9"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8EAF505"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58C67F8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2175F8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5B8465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970177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C419E4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C61E66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2D0EAB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3CA2F0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E7AD54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954749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80A558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cleaning;River cleaning;</w:t>
            </w:r>
          </w:p>
        </w:tc>
      </w:tr>
      <w:tr w:rsidR="007B3A99" w:rsidRPr="00E224FE" w14:paraId="4581A7A5"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7AD5D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66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66AD3D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D38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C784B8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DF5A080"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031B4C6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494E051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125699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1" w:name="RANGE!H67"/>
            <w:r w:rsidRPr="00E224FE">
              <w:rPr>
                <w:rFonts w:ascii="Times New Roman" w:eastAsia="Times New Roman" w:hAnsi="Times New Roman" w:cs="Times New Roman"/>
                <w:b/>
                <w:bCs/>
                <w:color w:val="000000"/>
                <w:kern w:val="0"/>
                <w:sz w:val="16"/>
                <w:szCs w:val="16"/>
                <w:lang w:eastAsia="en-GB"/>
                <w14:ligatures w14:val="none"/>
              </w:rPr>
              <w:t>yes</w:t>
            </w:r>
            <w:bookmarkEnd w:id="61"/>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0C5D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CC25F8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D6E3F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9F4E17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27943A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1253FD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E598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8E05C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58712342" w14:textId="77777777" w:rsidTr="007B3A99">
        <w:trPr>
          <w:trHeight w:val="180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A094FC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67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246D2F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218651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CEAD389"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77C200BD"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68A347E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B0B0CE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1FB413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F022E3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1B35C7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8EEA6A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67B5C2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58C64E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608702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CC3476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A9746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26BE2F37"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627DA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68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87B785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4611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7FCCC39B"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D7909DE"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577C6D8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B82B2D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013403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2" w:name="RANGE!H69"/>
            <w:r w:rsidRPr="00E224FE">
              <w:rPr>
                <w:rFonts w:ascii="Times New Roman" w:eastAsia="Times New Roman" w:hAnsi="Times New Roman" w:cs="Times New Roman"/>
                <w:b/>
                <w:bCs/>
                <w:color w:val="000000"/>
                <w:kern w:val="0"/>
                <w:sz w:val="16"/>
                <w:szCs w:val="16"/>
                <w:lang w:eastAsia="en-GB"/>
                <w14:ligatures w14:val="none"/>
              </w:rPr>
              <w:t>yes</w:t>
            </w:r>
            <w:bookmarkEnd w:id="62"/>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943A1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A85DE6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1B88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902272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2A40D7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50DA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908C8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F94AF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6092D5EF" w14:textId="77777777" w:rsidTr="007B3A99">
        <w:trPr>
          <w:trHeight w:val="90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926151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69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503F17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353417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C0346F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4C6A90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144E707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03C7A2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B27724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3" w:name="RANGE!H70"/>
            <w:r w:rsidRPr="00E224FE">
              <w:rPr>
                <w:rFonts w:ascii="Times New Roman" w:eastAsia="Times New Roman" w:hAnsi="Times New Roman" w:cs="Times New Roman"/>
                <w:b/>
                <w:bCs/>
                <w:color w:val="000000"/>
                <w:kern w:val="0"/>
                <w:sz w:val="16"/>
                <w:szCs w:val="16"/>
                <w:lang w:eastAsia="en-GB"/>
                <w14:ligatures w14:val="none"/>
              </w:rPr>
              <w:t>yes</w:t>
            </w:r>
            <w:bookmarkEnd w:id="63"/>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358D40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1CB0B8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5850A1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BE1C17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EC8D92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A3EEFF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B882E1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25E23D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activism;Correspondence with water companies;Magical activism;River cleaning;</w:t>
            </w:r>
          </w:p>
        </w:tc>
      </w:tr>
      <w:tr w:rsidR="007B3A99" w:rsidRPr="00E224FE" w14:paraId="2B3ADFC2"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262D4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70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FA4F05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A5F05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A01D0D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2B5610F"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5359429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25C28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48D25B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4" w:name="RANGE!H71"/>
            <w:r w:rsidRPr="00E224FE">
              <w:rPr>
                <w:rFonts w:ascii="Times New Roman" w:eastAsia="Times New Roman" w:hAnsi="Times New Roman" w:cs="Times New Roman"/>
                <w:b/>
                <w:bCs/>
                <w:color w:val="000000"/>
                <w:kern w:val="0"/>
                <w:sz w:val="16"/>
                <w:szCs w:val="16"/>
                <w:lang w:eastAsia="en-GB"/>
                <w14:ligatures w14:val="none"/>
              </w:rPr>
              <w:t>yes</w:t>
            </w:r>
            <w:bookmarkEnd w:id="64"/>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D55B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CFE451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C731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FC92CD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3CA70B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85264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BD855C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F7C9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cleaning;Magical activism;</w:t>
            </w:r>
          </w:p>
        </w:tc>
      </w:tr>
      <w:tr w:rsidR="007B3A99" w:rsidRPr="00E224FE" w14:paraId="32BF6A09"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CA6CC7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71</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5FF243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81DE95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E8C81E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F60143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3F5777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AF62F5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182B4C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E5F365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5B5DE2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D18AA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649486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46B4C6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35E82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BB8B17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77DDE2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activism;Political activism;</w:t>
            </w:r>
          </w:p>
        </w:tc>
      </w:tr>
      <w:tr w:rsidR="007B3A99" w:rsidRPr="00E224FE" w14:paraId="3CAE17D0"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53B13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72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9C24B9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9E9B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Rivers;Ocean;Rain;Wells;Springs;Lakes;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BE71A5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BEA8327"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EB6394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FBFFE8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3957C6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5" w:name="RANGE!H73"/>
            <w:r w:rsidRPr="00E224FE">
              <w:rPr>
                <w:rFonts w:ascii="Times New Roman" w:eastAsia="Times New Roman" w:hAnsi="Times New Roman" w:cs="Times New Roman"/>
                <w:b/>
                <w:bCs/>
                <w:color w:val="000000"/>
                <w:kern w:val="0"/>
                <w:sz w:val="16"/>
                <w:szCs w:val="16"/>
                <w:lang w:eastAsia="en-GB"/>
                <w14:ligatures w14:val="none"/>
              </w:rPr>
              <w:t>yes</w:t>
            </w:r>
            <w:bookmarkEnd w:id="65"/>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26E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BD7EBB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A8B6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942793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630C61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C200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FD62EF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D4CC4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w:t>
            </w:r>
          </w:p>
        </w:tc>
      </w:tr>
      <w:tr w:rsidR="007B3A99" w:rsidRPr="00E224FE" w14:paraId="2491F565" w14:textId="77777777" w:rsidTr="007B3A99">
        <w:trPr>
          <w:trHeight w:val="517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DD453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73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59D56F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01D614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22A833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3F8B05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690FD6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73551F9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3A8F9C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6" w:name="RANGE!H74"/>
            <w:r w:rsidRPr="00E224FE">
              <w:rPr>
                <w:rFonts w:ascii="Times New Roman" w:eastAsia="Times New Roman" w:hAnsi="Times New Roman" w:cs="Times New Roman"/>
                <w:b/>
                <w:bCs/>
                <w:color w:val="000000"/>
                <w:kern w:val="0"/>
                <w:sz w:val="16"/>
                <w:szCs w:val="16"/>
                <w:lang w:eastAsia="en-GB"/>
                <w14:ligatures w14:val="none"/>
              </w:rPr>
              <w:t>yes</w:t>
            </w:r>
            <w:bookmarkEnd w:id="66"/>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482598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7B13F8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5DFBDD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382D51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D35DA7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60A5AB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647491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7CBE8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6FB54769"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7FDFC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74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AB8EF6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5CE1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Rain;Wells;Springs;Ocean;Lakes;Rivers;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67F0EC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366053C"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BE3CA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CCB4D3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E5DC71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B993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821C75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9582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CE8B50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676937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04B4C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597B04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533F6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54620CF1"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88168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75</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7A3279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93277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00C9FE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F5F5DC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789C59E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131D3E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F9A140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7" w:name="RANGE!H76"/>
            <w:r w:rsidRPr="00E224FE">
              <w:rPr>
                <w:rFonts w:ascii="Times New Roman" w:eastAsia="Times New Roman" w:hAnsi="Times New Roman" w:cs="Times New Roman"/>
                <w:b/>
                <w:bCs/>
                <w:color w:val="000000"/>
                <w:kern w:val="0"/>
                <w:sz w:val="16"/>
                <w:szCs w:val="16"/>
                <w:lang w:eastAsia="en-GB"/>
                <w14:ligatures w14:val="none"/>
              </w:rPr>
              <w:t>yes</w:t>
            </w:r>
            <w:bookmarkEnd w:id="67"/>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4FE968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5E2626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8E7138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3E57F7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6577BA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530835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12ADB1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4232C2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18B28F12"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7508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76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7F9B9E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5E228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06014D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510CA75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6D7BAA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C3AE72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AC2359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8" w:name="RANGE!H77"/>
            <w:r w:rsidRPr="00E224FE">
              <w:rPr>
                <w:rFonts w:ascii="Times New Roman" w:eastAsia="Times New Roman" w:hAnsi="Times New Roman" w:cs="Times New Roman"/>
                <w:b/>
                <w:bCs/>
                <w:color w:val="000000"/>
                <w:kern w:val="0"/>
                <w:sz w:val="16"/>
                <w:szCs w:val="16"/>
                <w:lang w:eastAsia="en-GB"/>
                <w14:ligatures w14:val="none"/>
              </w:rPr>
              <w:t>yes</w:t>
            </w:r>
            <w:bookmarkEnd w:id="68"/>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F59D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1777C5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984D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C99521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0F01CF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694287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CE0426D"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No, but I plan to</w:t>
            </w:r>
          </w:p>
        </w:tc>
        <w:tc>
          <w:tcPr>
            <w:tcW w:w="962"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7261457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w:t>
            </w:r>
          </w:p>
        </w:tc>
      </w:tr>
      <w:tr w:rsidR="007B3A99" w:rsidRPr="00E224FE" w14:paraId="62989863" w14:textId="77777777" w:rsidTr="007B3A99">
        <w:trPr>
          <w:trHeight w:val="202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52758D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77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189006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FE091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Rivers;Springs;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53078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Unsure</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F82E83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4C13C7E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DE8795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A835CE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C8F545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1A392A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B3EE77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7429A4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12615D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0D200CA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1933E90"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No, but I plan to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8D3DB8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Correspondence with water companies;Magical activism;</w:t>
            </w:r>
          </w:p>
        </w:tc>
      </w:tr>
      <w:tr w:rsidR="007B3A99" w:rsidRPr="00E224FE" w14:paraId="35BC0914" w14:textId="77777777" w:rsidTr="007B3A99">
        <w:trPr>
          <w:trHeight w:val="20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1AF47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78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C2165A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58B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EF7A4E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D7D9D5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708E1C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ACA4F5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E533B9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1C8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D047D6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BBAB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447310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A30FA5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400BC2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B405C7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4F27678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w:t>
            </w:r>
          </w:p>
        </w:tc>
      </w:tr>
      <w:tr w:rsidR="007B3A99" w:rsidRPr="00E224FE" w14:paraId="2942D12C" w14:textId="77777777" w:rsidTr="007B3A99">
        <w:trPr>
          <w:trHeight w:val="1575"/>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9B505F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79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0B32D21"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4D6EE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48008D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EDFE67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1E992C4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7544CA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B1002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037B9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4D705C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804B6A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7DFC99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F462E3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267542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01139511"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74A524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655A9380"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F5B7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C443C2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42A7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09DD49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1F1C25B"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2B9EF8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227F3E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1C4AC2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0E0A3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2AAF8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04D31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82375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36235D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722E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1C22C6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2DCE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cleaning;Magical activism;</w:t>
            </w:r>
          </w:p>
        </w:tc>
      </w:tr>
      <w:tr w:rsidR="007B3A99" w:rsidRPr="00E224FE" w14:paraId="60E0E84B"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ED974E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81</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765E4B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B03CF1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C2C8F4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3482772F"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C9C9C9"/>
            <w:vAlign w:val="center"/>
            <w:hideMark/>
          </w:tcPr>
          <w:p w14:paraId="0C2303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644F6F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EC2C54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1164DE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FB7FB2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02AC54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3DF4B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856A5E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F27459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0A688C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FDB087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522DC88D"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C5E8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A031199"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6E90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3E6B89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0543524B"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2B8C2E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5196EC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BBBD33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69" w:name="RANGE!H83"/>
            <w:r w:rsidRPr="00E224FE">
              <w:rPr>
                <w:rFonts w:ascii="Times New Roman" w:eastAsia="Times New Roman" w:hAnsi="Times New Roman" w:cs="Times New Roman"/>
                <w:b/>
                <w:bCs/>
                <w:color w:val="000000"/>
                <w:kern w:val="0"/>
                <w:sz w:val="16"/>
                <w:szCs w:val="16"/>
                <w:lang w:eastAsia="en-GB"/>
                <w14:ligatures w14:val="none"/>
              </w:rPr>
              <w:t>yes</w:t>
            </w:r>
            <w:bookmarkEnd w:id="69"/>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A2A6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DD2FE3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70465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846A1A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8B4C39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F25C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518510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953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w:t>
            </w:r>
          </w:p>
        </w:tc>
      </w:tr>
      <w:tr w:rsidR="007B3A99" w:rsidRPr="00E224FE" w14:paraId="6CA66D87"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173B4A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EE6F019"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C9598B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2118A91"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5FD927A"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3BE915D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7F7591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7223AA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730C40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4DE071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4C27A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3EB4A6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493000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675E5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3ECF72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4D363B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r w:rsidR="007B3A99" w:rsidRPr="00E224FE" w14:paraId="693A7CD1"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4B7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84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0BF784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6BF3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291B4DB"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0AD431A5"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98132A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C7FF9F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4A6654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0" w:name="RANGE!H85"/>
            <w:r w:rsidRPr="00E224FE">
              <w:rPr>
                <w:rFonts w:ascii="Times New Roman" w:eastAsia="Times New Roman" w:hAnsi="Times New Roman" w:cs="Times New Roman"/>
                <w:b/>
                <w:bCs/>
                <w:color w:val="000000"/>
                <w:kern w:val="0"/>
                <w:sz w:val="16"/>
                <w:szCs w:val="16"/>
                <w:lang w:eastAsia="en-GB"/>
                <w14:ligatures w14:val="none"/>
              </w:rPr>
              <w:t>yes</w:t>
            </w:r>
            <w:bookmarkEnd w:id="70"/>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87629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ADE8EA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146FC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6119CA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CB2BD2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106EB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175517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3A91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cleaning;River cleaning;Political activism;Correspondence with water companies;Magical activism;</w:t>
            </w:r>
          </w:p>
        </w:tc>
      </w:tr>
      <w:tr w:rsidR="007B3A99" w:rsidRPr="00E224FE" w14:paraId="4B912A63"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3D3573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85</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DC6758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198C3D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Ocean;Wells;Springs;Lakes;Rivers;Rain;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C9E079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559608B1"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7D84A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FA4DB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2775A3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7CD49B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992123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3D1201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8CA06D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974A40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AC525B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5844A56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C8A95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cleaning;Beach cleaning;</w:t>
            </w:r>
          </w:p>
        </w:tc>
      </w:tr>
      <w:tr w:rsidR="007B3A99" w:rsidRPr="00E224FE" w14:paraId="21C7266C" w14:textId="77777777" w:rsidTr="007B3A99">
        <w:trPr>
          <w:trHeight w:val="90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3FFB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946E57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D6D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CB62A5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03831484"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56B6B55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3A56A21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895390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B89D5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87A46B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6AD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369C5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BBCA2D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BEC9E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854493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8949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cleaning;River cleaning;Magical activism;Correspondence with water companies;</w:t>
            </w:r>
          </w:p>
        </w:tc>
      </w:tr>
      <w:tr w:rsidR="007B3A99" w:rsidRPr="00E224FE" w14:paraId="70044A6E" w14:textId="77777777" w:rsidTr="007B3A99">
        <w:trPr>
          <w:trHeight w:val="90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019AFE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47D693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A3A1D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Rivers;Ocean;Springs;Lakes;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2794CC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283F644"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B8B657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DC0937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FE64B7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0EB060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35217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F4B1A8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F45677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49FF3F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75EFE2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248290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55BDB9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activism;Correspondence with water companies;Magical activism;Beach cleaning;</w:t>
            </w:r>
          </w:p>
        </w:tc>
      </w:tr>
      <w:tr w:rsidR="007B3A99" w:rsidRPr="00E224FE" w14:paraId="1F2A2B12"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A8539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79BF551"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EEB1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Rivers;Ocean;Lakes;Springs;Wells;Rain;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E2D697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F348042"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C291F0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097E1C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DBC61E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1" w:name="RANGE!H89"/>
            <w:r w:rsidRPr="00E224FE">
              <w:rPr>
                <w:rFonts w:ascii="Times New Roman" w:eastAsia="Times New Roman" w:hAnsi="Times New Roman" w:cs="Times New Roman"/>
                <w:b/>
                <w:bCs/>
                <w:color w:val="000000"/>
                <w:kern w:val="0"/>
                <w:sz w:val="16"/>
                <w:szCs w:val="16"/>
                <w:lang w:eastAsia="en-GB"/>
                <w14:ligatures w14:val="none"/>
              </w:rPr>
              <w:t>yes</w:t>
            </w:r>
            <w:bookmarkEnd w:id="71"/>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4F55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C4518A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040F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D5862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2BDFF0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DED77D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A1BA48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3FA6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cleaning;Magical activism;</w:t>
            </w:r>
          </w:p>
        </w:tc>
      </w:tr>
      <w:tr w:rsidR="007B3A99" w:rsidRPr="00E224FE" w14:paraId="5F69E912"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FC309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89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84AF49F"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E976EA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27DA071"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880CE5E"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079B24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7B94E9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B09004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2" w:name="RANGE!H90"/>
            <w:r w:rsidRPr="00E224FE">
              <w:rPr>
                <w:rFonts w:ascii="Times New Roman" w:eastAsia="Times New Roman" w:hAnsi="Times New Roman" w:cs="Times New Roman"/>
                <w:b/>
                <w:bCs/>
                <w:color w:val="000000"/>
                <w:kern w:val="0"/>
                <w:sz w:val="16"/>
                <w:szCs w:val="16"/>
                <w:lang w:eastAsia="en-GB"/>
                <w14:ligatures w14:val="none"/>
              </w:rPr>
              <w:t>yes</w:t>
            </w:r>
            <w:bookmarkEnd w:id="72"/>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35C5C5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9503AF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5F2239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54D25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BAD862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AFF318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4B1BA87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F1B8FD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cleaning;Magical activism;</w:t>
            </w:r>
          </w:p>
        </w:tc>
      </w:tr>
      <w:tr w:rsidR="007B3A99" w:rsidRPr="00E224FE" w14:paraId="602A8405"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1F39C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90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1F8196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F442F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Rivers;Lakes;Ocean;Wells;Springs;Rain;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6B8D0F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B34B300"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FC3CDB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5B86AC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EE456A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3" w:name="RANGE!H91"/>
            <w:r w:rsidRPr="00E224FE">
              <w:rPr>
                <w:rFonts w:ascii="Times New Roman" w:eastAsia="Times New Roman" w:hAnsi="Times New Roman" w:cs="Times New Roman"/>
                <w:b/>
                <w:bCs/>
                <w:color w:val="000000"/>
                <w:kern w:val="0"/>
                <w:sz w:val="16"/>
                <w:szCs w:val="16"/>
                <w:lang w:eastAsia="en-GB"/>
                <w14:ligatures w14:val="none"/>
              </w:rPr>
              <w:t>yes</w:t>
            </w:r>
            <w:bookmarkEnd w:id="73"/>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C93F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125420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62AB2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D4DFD1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3F3657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7BD8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17F9CB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C183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cleaning;River cleaning;</w:t>
            </w:r>
          </w:p>
        </w:tc>
      </w:tr>
      <w:tr w:rsidR="007B3A99" w:rsidRPr="00E224FE" w14:paraId="492E9534"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A17A5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91</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8458DC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F5DD25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Rivers;Lakes;Ocean;Springs;Rain;Wells;</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4D5BC194"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541E2068"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2CE273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59C38FB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E6C7F4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4" w:name="RANGE!H92"/>
            <w:r w:rsidRPr="00E224FE">
              <w:rPr>
                <w:rFonts w:ascii="Times New Roman" w:eastAsia="Times New Roman" w:hAnsi="Times New Roman" w:cs="Times New Roman"/>
                <w:b/>
                <w:bCs/>
                <w:color w:val="000000"/>
                <w:kern w:val="0"/>
                <w:sz w:val="16"/>
                <w:szCs w:val="16"/>
                <w:lang w:eastAsia="en-GB"/>
                <w14:ligatures w14:val="none"/>
              </w:rPr>
              <w:t>yes</w:t>
            </w:r>
            <w:bookmarkEnd w:id="74"/>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35B719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62109B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C7F82B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2C72F6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E734D3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86681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FFC7CE"/>
            <w:vAlign w:val="center"/>
            <w:hideMark/>
          </w:tcPr>
          <w:p w14:paraId="6F8BF737" w14:textId="77777777" w:rsidR="007B3A99" w:rsidRPr="00E224FE" w:rsidRDefault="007B3A99" w:rsidP="007B3A99">
            <w:pPr>
              <w:spacing w:after="0" w:line="240" w:lineRule="auto"/>
              <w:jc w:val="center"/>
              <w:rPr>
                <w:rFonts w:ascii="Times New Roman" w:eastAsia="Times New Roman" w:hAnsi="Times New Roman" w:cs="Times New Roman"/>
                <w:b/>
                <w:bCs/>
                <w:color w:val="9C0006"/>
                <w:kern w:val="0"/>
                <w:sz w:val="16"/>
                <w:szCs w:val="16"/>
                <w:lang w:eastAsia="en-GB"/>
                <w14:ligatures w14:val="none"/>
              </w:rPr>
            </w:pPr>
            <w:r w:rsidRPr="00E224FE">
              <w:rPr>
                <w:rFonts w:ascii="Times New Roman" w:eastAsia="Times New Roman" w:hAnsi="Times New Roman" w:cs="Times New Roman"/>
                <w:b/>
                <w:bCs/>
                <w:color w:val="9C0006"/>
                <w:kern w:val="0"/>
                <w:sz w:val="16"/>
                <w:szCs w:val="16"/>
                <w:lang w:eastAsia="en-GB"/>
                <w14:ligatures w14:val="none"/>
              </w:rPr>
              <w:t>No, I have taken action</w:t>
            </w:r>
          </w:p>
        </w:tc>
        <w:tc>
          <w:tcPr>
            <w:tcW w:w="962"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6797E4B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w:t>
            </w:r>
          </w:p>
        </w:tc>
      </w:tr>
      <w:tr w:rsidR="007B3A99" w:rsidRPr="00E224FE" w14:paraId="43C19523"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EB95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92</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4BA1DF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B9BB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5327EC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7D37298E"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842176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2A89D81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532B66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5" w:name="RANGE!H93"/>
            <w:r w:rsidRPr="00E224FE">
              <w:rPr>
                <w:rFonts w:ascii="Times New Roman" w:eastAsia="Times New Roman" w:hAnsi="Times New Roman" w:cs="Times New Roman"/>
                <w:b/>
                <w:bCs/>
                <w:color w:val="000000"/>
                <w:kern w:val="0"/>
                <w:sz w:val="16"/>
                <w:szCs w:val="16"/>
                <w:lang w:eastAsia="en-GB"/>
                <w14:ligatures w14:val="none"/>
              </w:rPr>
              <w:t>yes</w:t>
            </w:r>
            <w:bookmarkEnd w:id="75"/>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B758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22901DA"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38F66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65221C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7E62D3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0E4E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43B4B6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C8E9E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activism;Beach cleaning;River cleaning;</w:t>
            </w:r>
          </w:p>
        </w:tc>
      </w:tr>
      <w:tr w:rsidR="007B3A99" w:rsidRPr="00E224FE" w14:paraId="47E17441" w14:textId="77777777" w:rsidTr="007B3A99">
        <w:trPr>
          <w:trHeight w:val="22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4833A4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93</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9608CF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80CB64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AB96D66"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6A6D752"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99F228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8FC88A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B13794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6" w:name="RANGE!H94"/>
            <w:r w:rsidRPr="00E224FE">
              <w:rPr>
                <w:rFonts w:ascii="Times New Roman" w:eastAsia="Times New Roman" w:hAnsi="Times New Roman" w:cs="Times New Roman"/>
                <w:b/>
                <w:bCs/>
                <w:color w:val="000000"/>
                <w:kern w:val="0"/>
                <w:sz w:val="16"/>
                <w:szCs w:val="16"/>
                <w:lang w:eastAsia="en-GB"/>
                <w14:ligatures w14:val="none"/>
              </w:rPr>
              <w:t>yes</w:t>
            </w:r>
            <w:bookmarkEnd w:id="76"/>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520C0B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48DBBC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C692A2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9827C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DDDB19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CF3213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64ECEC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8600D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w:t>
            </w:r>
          </w:p>
        </w:tc>
      </w:tr>
      <w:tr w:rsidR="007B3A99" w:rsidRPr="00E224FE" w14:paraId="4E7610CC" w14:textId="77777777" w:rsidTr="007B3A99">
        <w:trPr>
          <w:trHeight w:val="13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5B4D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94</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A682E3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0F89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B0CF307"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0AD3FBEF"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174AFA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748288F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ECDE8B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7" w:name="RANGE!H95"/>
            <w:r w:rsidRPr="00E224FE">
              <w:rPr>
                <w:rFonts w:ascii="Times New Roman" w:eastAsia="Times New Roman" w:hAnsi="Times New Roman" w:cs="Times New Roman"/>
                <w:b/>
                <w:bCs/>
                <w:color w:val="000000"/>
                <w:kern w:val="0"/>
                <w:sz w:val="16"/>
                <w:szCs w:val="16"/>
                <w:lang w:eastAsia="en-GB"/>
                <w14:ligatures w14:val="none"/>
              </w:rPr>
              <w:t>yes</w:t>
            </w:r>
            <w:bookmarkEnd w:id="77"/>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6495B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9D01E9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31640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1D7926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6191B5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39C35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2F080DC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occasionally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04E94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activism;Magical activism;</w:t>
            </w:r>
          </w:p>
        </w:tc>
      </w:tr>
      <w:tr w:rsidR="007B3A99" w:rsidRPr="00E224FE" w14:paraId="2EB1E51C"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26F514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95</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38EE61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3C1DE88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Rivers;Lakes;Springs;Ocean;Wells;Rain;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26D892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1F32C940"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A5F654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8BE3EF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583989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8" w:name="RANGE!H96"/>
            <w:r w:rsidRPr="00E224FE">
              <w:rPr>
                <w:rFonts w:ascii="Times New Roman" w:eastAsia="Times New Roman" w:hAnsi="Times New Roman" w:cs="Times New Roman"/>
                <w:b/>
                <w:bCs/>
                <w:color w:val="000000"/>
                <w:kern w:val="0"/>
                <w:sz w:val="16"/>
                <w:szCs w:val="16"/>
                <w:lang w:eastAsia="en-GB"/>
                <w14:ligatures w14:val="none"/>
              </w:rPr>
              <w:t>yes</w:t>
            </w:r>
            <w:bookmarkEnd w:id="78"/>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481145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6F759C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A3B016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4B1A09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D698D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565610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D473B8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0C4886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cleaning;River cleaning;Magical activism;</w:t>
            </w:r>
          </w:p>
        </w:tc>
      </w:tr>
      <w:tr w:rsidR="007B3A99" w:rsidRPr="00E224FE" w14:paraId="56ED3923" w14:textId="77777777" w:rsidTr="007B3A99">
        <w:trPr>
          <w:trHeight w:val="157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AF292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96</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FCAB008"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D00E4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1C09ECC"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7598CC40"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1E0B2C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4375C2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AD61DA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79" w:name="RANGE!H97"/>
            <w:r w:rsidRPr="00E224FE">
              <w:rPr>
                <w:rFonts w:ascii="Times New Roman" w:eastAsia="Times New Roman" w:hAnsi="Times New Roman" w:cs="Times New Roman"/>
                <w:b/>
                <w:bCs/>
                <w:color w:val="000000"/>
                <w:kern w:val="0"/>
                <w:sz w:val="16"/>
                <w:szCs w:val="16"/>
                <w:lang w:eastAsia="en-GB"/>
                <w14:ligatures w14:val="none"/>
              </w:rPr>
              <w:t>yes</w:t>
            </w:r>
            <w:bookmarkEnd w:id="79"/>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D75D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7DE02C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D986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96CD84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FB0DC8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07FEC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0C50D7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1DEC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Magical activism;Beach cleaning;</w:t>
            </w:r>
          </w:p>
        </w:tc>
      </w:tr>
      <w:tr w:rsidR="007B3A99" w:rsidRPr="00E224FE" w14:paraId="3AADAAC8"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5B5C5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97</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95F607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B05476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Rain;Springs;Ocean;Lakes;Rivers;Wells;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490B913"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F18B70A"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Spiritual</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232C9C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6172EA1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08C8E8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80" w:name="RANGE!H98"/>
            <w:r w:rsidRPr="00E224FE">
              <w:rPr>
                <w:rFonts w:ascii="Times New Roman" w:eastAsia="Times New Roman" w:hAnsi="Times New Roman" w:cs="Times New Roman"/>
                <w:b/>
                <w:bCs/>
                <w:color w:val="000000"/>
                <w:kern w:val="0"/>
                <w:sz w:val="16"/>
                <w:szCs w:val="16"/>
                <w:lang w:eastAsia="en-GB"/>
                <w14:ligatures w14:val="none"/>
              </w:rPr>
              <w:t>yes</w:t>
            </w:r>
            <w:bookmarkEnd w:id="80"/>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7B441CF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F1826B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C92256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6DB1C20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576E3A3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3ABB897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4795C3B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 but I plan to</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57823EB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 cleaning;Magical activism;</w:t>
            </w:r>
          </w:p>
        </w:tc>
      </w:tr>
      <w:tr w:rsidR="007B3A99" w:rsidRPr="00E224FE" w14:paraId="4F83BE41"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7D977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98</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42998A2"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1733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Rivers;Lakes;Ocean;Springs;</w:t>
            </w:r>
            <w:r w:rsidRPr="00E224FE">
              <w:rPr>
                <w:rFonts w:ascii="Times New Roman" w:eastAsia="Times New Roman" w:hAnsi="Times New Roman" w:cs="Times New Roman"/>
                <w:b/>
                <w:bCs/>
                <w:color w:val="000000"/>
                <w:kern w:val="0"/>
                <w:sz w:val="16"/>
                <w:szCs w:val="16"/>
                <w:lang w:eastAsia="en-GB"/>
                <w14:ligatures w14:val="none"/>
              </w:rPr>
              <w:lastRenderedPageBreak/>
              <w:t>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03DE244"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lastRenderedPageBreak/>
              <w:t xml:space="preserve">Yes, all the </w:t>
            </w:r>
            <w:r w:rsidRPr="00E224FE">
              <w:rPr>
                <w:rFonts w:ascii="Times New Roman" w:eastAsia="Times New Roman" w:hAnsi="Times New Roman" w:cs="Times New Roman"/>
                <w:b/>
                <w:bCs/>
                <w:color w:val="006100"/>
                <w:kern w:val="0"/>
                <w:sz w:val="16"/>
                <w:szCs w:val="16"/>
                <w:lang w:eastAsia="en-GB"/>
                <w14:ligatures w14:val="none"/>
              </w:rPr>
              <w:lastRenderedPageBreak/>
              <w:t>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711E2A16"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lastRenderedPageBreak/>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D41709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C65911"/>
            <w:vAlign w:val="center"/>
            <w:hideMark/>
          </w:tcPr>
          <w:p w14:paraId="428978E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EF0B95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81" w:name="RANGE!H99"/>
            <w:r w:rsidRPr="00E224FE">
              <w:rPr>
                <w:rFonts w:ascii="Times New Roman" w:eastAsia="Times New Roman" w:hAnsi="Times New Roman" w:cs="Times New Roman"/>
                <w:b/>
                <w:bCs/>
                <w:color w:val="000000"/>
                <w:kern w:val="0"/>
                <w:sz w:val="16"/>
                <w:szCs w:val="16"/>
                <w:lang w:eastAsia="en-GB"/>
                <w14:ligatures w14:val="none"/>
              </w:rPr>
              <w:t>yes</w:t>
            </w:r>
            <w:bookmarkEnd w:id="81"/>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2527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82334C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AC1541"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9B80E1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50274E2"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ACFB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No</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30FF34E"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5BDE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Political activism;</w:t>
            </w:r>
            <w:r w:rsidRPr="00E224FE">
              <w:rPr>
                <w:rFonts w:ascii="Times New Roman" w:eastAsia="Times New Roman" w:hAnsi="Times New Roman" w:cs="Times New Roman"/>
                <w:b/>
                <w:bCs/>
                <w:color w:val="000000"/>
                <w:kern w:val="0"/>
                <w:sz w:val="16"/>
                <w:szCs w:val="16"/>
                <w:lang w:eastAsia="en-GB"/>
                <w14:ligatures w14:val="none"/>
              </w:rPr>
              <w:lastRenderedPageBreak/>
              <w:t>Magical activism;</w:t>
            </w:r>
          </w:p>
        </w:tc>
      </w:tr>
      <w:tr w:rsidR="007B3A99" w:rsidRPr="00E224FE" w14:paraId="078B6A82" w14:textId="77777777" w:rsidTr="007B3A99">
        <w:trPr>
          <w:trHeight w:val="450"/>
        </w:trPr>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C26B44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lastRenderedPageBreak/>
              <w:t>99</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3DFF55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01D4F99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Rain;Wells;Springs;Ocean;Lakes;Rivers;</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2787CB5"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all the environment</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3551DF2"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36AB6D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Very Strong</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FF60FF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DCFE5E7"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82" w:name="RANGE!H100"/>
            <w:r w:rsidRPr="00E224FE">
              <w:rPr>
                <w:rFonts w:ascii="Times New Roman" w:eastAsia="Times New Roman" w:hAnsi="Times New Roman" w:cs="Times New Roman"/>
                <w:b/>
                <w:bCs/>
                <w:color w:val="000000"/>
                <w:kern w:val="0"/>
                <w:sz w:val="16"/>
                <w:szCs w:val="16"/>
                <w:lang w:eastAsia="en-GB"/>
                <w14:ligatures w14:val="none"/>
              </w:rPr>
              <w:t>yes</w:t>
            </w:r>
            <w:bookmarkEnd w:id="82"/>
          </w:p>
        </w:tc>
        <w:tc>
          <w:tcPr>
            <w:tcW w:w="961"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BB3A0F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532F99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6F9E42B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2572420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B5C78A3"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158CDA7C"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7A695A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DDEBF7" w:fill="DDEBF7"/>
            <w:vAlign w:val="center"/>
            <w:hideMark/>
          </w:tcPr>
          <w:p w14:paraId="2CC7C98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Beach cleaning;</w:t>
            </w:r>
          </w:p>
        </w:tc>
      </w:tr>
      <w:tr w:rsidR="007B3A99" w:rsidRPr="00E224FE" w14:paraId="4E98A5D9" w14:textId="77777777" w:rsidTr="007B3A99">
        <w:trPr>
          <w:trHeight w:val="1125"/>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81B99F"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100</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DBACBAD"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46730"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Rivers;Springs;Wells;Rain;</w:t>
            </w:r>
          </w:p>
        </w:tc>
        <w:tc>
          <w:tcPr>
            <w:tcW w:w="962"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997973E" w14:textId="77777777" w:rsidR="007B3A99" w:rsidRPr="00E224FE" w:rsidRDefault="007B3A99" w:rsidP="007B3A99">
            <w:pPr>
              <w:spacing w:after="0" w:line="240" w:lineRule="auto"/>
              <w:jc w:val="center"/>
              <w:rPr>
                <w:rFonts w:ascii="Times New Roman" w:eastAsia="Times New Roman" w:hAnsi="Times New Roman" w:cs="Times New Roman"/>
                <w:b/>
                <w:bCs/>
                <w:color w:val="006100"/>
                <w:kern w:val="0"/>
                <w:sz w:val="16"/>
                <w:szCs w:val="16"/>
                <w:lang w:eastAsia="en-GB"/>
                <w14:ligatures w14:val="none"/>
              </w:rPr>
            </w:pPr>
            <w:r w:rsidRPr="00E224FE">
              <w:rPr>
                <w:rFonts w:ascii="Times New Roman" w:eastAsia="Times New Roman" w:hAnsi="Times New Roman" w:cs="Times New Roman"/>
                <w:b/>
                <w:bCs/>
                <w:color w:val="006100"/>
                <w:kern w:val="0"/>
                <w:sz w:val="16"/>
                <w:szCs w:val="16"/>
                <w:lang w:eastAsia="en-GB"/>
                <w14:ligatures w14:val="none"/>
              </w:rPr>
              <w:t>Yes specific parts like stone circles, wells and forests</w:t>
            </w:r>
          </w:p>
        </w:tc>
        <w:tc>
          <w:tcPr>
            <w:tcW w:w="961"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7921AA3" w14:textId="77777777" w:rsidR="007B3A99" w:rsidRPr="00E224FE" w:rsidRDefault="007B3A99" w:rsidP="007B3A99">
            <w:pPr>
              <w:spacing w:after="0" w:line="240" w:lineRule="auto"/>
              <w:jc w:val="center"/>
              <w:rPr>
                <w:rFonts w:ascii="Times New Roman" w:eastAsia="Times New Roman" w:hAnsi="Times New Roman" w:cs="Times New Roman"/>
                <w:b/>
                <w:bCs/>
                <w:color w:val="9C5700"/>
                <w:kern w:val="0"/>
                <w:sz w:val="16"/>
                <w:szCs w:val="16"/>
                <w:lang w:eastAsia="en-GB"/>
                <w14:ligatures w14:val="none"/>
              </w:rPr>
            </w:pPr>
            <w:r w:rsidRPr="00E224FE">
              <w:rPr>
                <w:rFonts w:ascii="Times New Roman" w:eastAsia="Times New Roman" w:hAnsi="Times New Roman" w:cs="Times New Roman"/>
                <w:b/>
                <w:bCs/>
                <w:color w:val="9C5700"/>
                <w:kern w:val="0"/>
                <w:sz w:val="16"/>
                <w:szCs w:val="16"/>
                <w:lang w:eastAsia="en-GB"/>
                <w14:ligatures w14:val="none"/>
              </w:rPr>
              <w:t>Both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4B575"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Moderate</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225F6"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FF7541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bookmarkStart w:id="83" w:name="RANGE!H101"/>
            <w:r w:rsidRPr="00E224FE">
              <w:rPr>
                <w:rFonts w:ascii="Times New Roman" w:eastAsia="Times New Roman" w:hAnsi="Times New Roman" w:cs="Times New Roman"/>
                <w:b/>
                <w:bCs/>
                <w:color w:val="000000"/>
                <w:kern w:val="0"/>
                <w:sz w:val="16"/>
                <w:szCs w:val="16"/>
                <w:lang w:eastAsia="en-GB"/>
                <w14:ligatures w14:val="none"/>
              </w:rPr>
              <w:t>yes</w:t>
            </w:r>
            <w:bookmarkEnd w:id="83"/>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62BF3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D4E8348"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F6D59"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2E2C37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Significantly</w:t>
            </w:r>
          </w:p>
        </w:tc>
        <w:tc>
          <w:tcPr>
            <w:tcW w:w="961"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071F87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Very much</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568CBB"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somewhat</w:t>
            </w:r>
          </w:p>
        </w:tc>
        <w:tc>
          <w:tcPr>
            <w:tcW w:w="962"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661BA0D"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Yes, regularly</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B4F94" w14:textId="77777777" w:rsidR="007B3A99" w:rsidRPr="00E224FE" w:rsidRDefault="007B3A99" w:rsidP="007B3A99">
            <w:pPr>
              <w:spacing w:after="0" w:line="240" w:lineRule="auto"/>
              <w:jc w:val="center"/>
              <w:rPr>
                <w:rFonts w:ascii="Times New Roman" w:eastAsia="Times New Roman" w:hAnsi="Times New Roman" w:cs="Times New Roman"/>
                <w:b/>
                <w:bCs/>
                <w:color w:val="000000"/>
                <w:kern w:val="0"/>
                <w:sz w:val="16"/>
                <w:szCs w:val="16"/>
                <w:lang w:eastAsia="en-GB"/>
                <w14:ligatures w14:val="none"/>
              </w:rPr>
            </w:pPr>
            <w:r w:rsidRPr="00E224FE">
              <w:rPr>
                <w:rFonts w:ascii="Times New Roman" w:eastAsia="Times New Roman" w:hAnsi="Times New Roman" w:cs="Times New Roman"/>
                <w:b/>
                <w:bCs/>
                <w:color w:val="000000"/>
                <w:kern w:val="0"/>
                <w:sz w:val="16"/>
                <w:szCs w:val="16"/>
                <w:lang w:eastAsia="en-GB"/>
                <w14:ligatures w14:val="none"/>
              </w:rPr>
              <w:t> </w:t>
            </w:r>
          </w:p>
        </w:tc>
      </w:tr>
    </w:tbl>
    <w:p w14:paraId="16360485" w14:textId="511F61CE" w:rsidR="007B3A99" w:rsidRPr="00E224FE" w:rsidRDefault="007B3A99" w:rsidP="001A7E1A">
      <w:pPr>
        <w:spacing w:line="480" w:lineRule="auto"/>
        <w:rPr>
          <w:rFonts w:ascii="Times New Roman" w:hAnsi="Times New Roman" w:cs="Times New Roman"/>
          <w:sz w:val="24"/>
          <w:szCs w:val="24"/>
        </w:rPr>
      </w:pPr>
      <w:r w:rsidRPr="00E224FE">
        <w:rPr>
          <w:rFonts w:ascii="Times New Roman" w:hAnsi="Times New Roman" w:cs="Times New Roman"/>
          <w:sz w:val="24"/>
          <w:szCs w:val="24"/>
        </w:rPr>
        <w:fldChar w:fldCharType="end"/>
      </w:r>
    </w:p>
    <w:p w14:paraId="6EE8B276" w14:textId="77777777" w:rsidR="007B3A99" w:rsidRPr="00E224FE" w:rsidRDefault="007B3A99" w:rsidP="001A7E1A">
      <w:pPr>
        <w:spacing w:line="480" w:lineRule="auto"/>
        <w:rPr>
          <w:rFonts w:ascii="Times New Roman" w:hAnsi="Times New Roman" w:cs="Times New Roman"/>
        </w:rPr>
      </w:pPr>
    </w:p>
    <w:p w14:paraId="2F0273AB" w14:textId="77777777" w:rsidR="007B3A99" w:rsidRPr="00E224FE" w:rsidRDefault="007B3A99" w:rsidP="001A7E1A">
      <w:pPr>
        <w:spacing w:line="480" w:lineRule="auto"/>
        <w:rPr>
          <w:rFonts w:ascii="Times New Roman" w:hAnsi="Times New Roman" w:cs="Times New Roman"/>
        </w:rPr>
      </w:pPr>
    </w:p>
    <w:p w14:paraId="3373695A" w14:textId="77777777" w:rsidR="007B3A99" w:rsidRPr="00E224FE" w:rsidRDefault="007B3A99" w:rsidP="001A7E1A">
      <w:pPr>
        <w:spacing w:line="480" w:lineRule="auto"/>
        <w:rPr>
          <w:rFonts w:ascii="Times New Roman" w:hAnsi="Times New Roman" w:cs="Times New Roman"/>
        </w:rPr>
      </w:pPr>
    </w:p>
    <w:p w14:paraId="495A7954" w14:textId="77777777" w:rsidR="007B3A99" w:rsidRDefault="007B3A99" w:rsidP="001A7E1A">
      <w:pPr>
        <w:spacing w:line="480" w:lineRule="auto"/>
        <w:rPr>
          <w:rFonts w:ascii="Times New Roman" w:hAnsi="Times New Roman" w:cs="Times New Roman"/>
        </w:rPr>
      </w:pPr>
    </w:p>
    <w:p w14:paraId="502D099A" w14:textId="77777777" w:rsidR="00E224FE" w:rsidRDefault="00E224FE" w:rsidP="001A7E1A">
      <w:pPr>
        <w:spacing w:line="480" w:lineRule="auto"/>
        <w:rPr>
          <w:rFonts w:ascii="Times New Roman" w:hAnsi="Times New Roman" w:cs="Times New Roman"/>
        </w:rPr>
      </w:pPr>
    </w:p>
    <w:p w14:paraId="376CAEEC" w14:textId="77777777" w:rsidR="00E224FE" w:rsidRPr="00E224FE" w:rsidRDefault="00E224FE" w:rsidP="001A7E1A">
      <w:pPr>
        <w:spacing w:line="480" w:lineRule="auto"/>
        <w:rPr>
          <w:rFonts w:ascii="Times New Roman" w:hAnsi="Times New Roman" w:cs="Times New Roman"/>
        </w:rPr>
      </w:pPr>
    </w:p>
    <w:p w14:paraId="620040A1" w14:textId="77777777" w:rsidR="007B3A99" w:rsidRPr="00E224FE" w:rsidRDefault="007B3A99" w:rsidP="001A7E1A">
      <w:pPr>
        <w:spacing w:line="480" w:lineRule="auto"/>
        <w:rPr>
          <w:rFonts w:ascii="Times New Roman" w:hAnsi="Times New Roman" w:cs="Times New Roman"/>
        </w:rPr>
      </w:pPr>
    </w:p>
    <w:p w14:paraId="57FF2433" w14:textId="77777777" w:rsidR="007B3A99" w:rsidRPr="00E224FE" w:rsidRDefault="007B3A99" w:rsidP="001A7E1A">
      <w:pPr>
        <w:spacing w:line="480" w:lineRule="auto"/>
        <w:rPr>
          <w:rFonts w:ascii="Times New Roman" w:hAnsi="Times New Roman" w:cs="Times New Roman"/>
        </w:rPr>
      </w:pPr>
    </w:p>
    <w:p w14:paraId="515541B6" w14:textId="77777777" w:rsidR="007B3A99" w:rsidRPr="00E224FE" w:rsidRDefault="007B3A99" w:rsidP="001A7E1A">
      <w:pPr>
        <w:spacing w:line="480" w:lineRule="auto"/>
        <w:rPr>
          <w:rFonts w:ascii="Times New Roman" w:hAnsi="Times New Roman" w:cs="Times New Roman"/>
        </w:rPr>
      </w:pPr>
    </w:p>
    <w:p w14:paraId="3979D29B" w14:textId="77777777" w:rsidR="007B3A99" w:rsidRPr="00E224FE" w:rsidRDefault="007B3A99" w:rsidP="001A7E1A">
      <w:pPr>
        <w:spacing w:line="480" w:lineRule="auto"/>
        <w:rPr>
          <w:rFonts w:ascii="Times New Roman" w:hAnsi="Times New Roman" w:cs="Times New Roman"/>
        </w:rPr>
      </w:pPr>
    </w:p>
    <w:p w14:paraId="126257A2" w14:textId="79365265" w:rsidR="007B3A99" w:rsidRPr="00E224FE" w:rsidRDefault="007B3A99" w:rsidP="001A7E1A">
      <w:pPr>
        <w:spacing w:line="480" w:lineRule="auto"/>
        <w:rPr>
          <w:rFonts w:ascii="Times New Roman" w:hAnsi="Times New Roman" w:cs="Times New Roman"/>
          <w:sz w:val="40"/>
          <w:szCs w:val="40"/>
        </w:rPr>
      </w:pPr>
      <w:bookmarkStart w:id="84" w:name="_Toc202812459"/>
      <w:r w:rsidRPr="00E224FE">
        <w:rPr>
          <w:rStyle w:val="Heading1Char"/>
          <w:rFonts w:ascii="Times New Roman" w:eastAsiaTheme="minorHAnsi" w:hAnsi="Times New Roman" w:cs="Times New Roman"/>
          <w:color w:val="auto"/>
        </w:rPr>
        <w:lastRenderedPageBreak/>
        <w:t>Survey 2 - Ecological impacts of pagan practise</w:t>
      </w:r>
      <w:bookmarkEnd w:id="84"/>
    </w:p>
    <w:p w14:paraId="68033DDC" w14:textId="230E7EC4" w:rsidR="00954E2D" w:rsidRPr="00E224FE" w:rsidRDefault="00954E2D" w:rsidP="001A7E1A">
      <w:pPr>
        <w:spacing w:line="480" w:lineRule="auto"/>
        <w:rPr>
          <w:rFonts w:ascii="Times New Roman" w:hAnsi="Times New Roman" w:cs="Times New Roman"/>
        </w:rPr>
      </w:pPr>
      <w:r w:rsidRPr="00E224FE">
        <w:rPr>
          <w:rFonts w:ascii="Times New Roman" w:hAnsi="Times New Roman" w:cs="Times New Roman"/>
        </w:rPr>
        <w:fldChar w:fldCharType="begin"/>
      </w:r>
      <w:r w:rsidRPr="00E224FE">
        <w:rPr>
          <w:rFonts w:ascii="Times New Roman" w:hAnsi="Times New Roman" w:cs="Times New Roman"/>
        </w:rPr>
        <w:instrText xml:space="preserve"> LINK </w:instrText>
      </w:r>
      <w:r w:rsidR="00EC6262">
        <w:rPr>
          <w:rFonts w:ascii="Times New Roman" w:hAnsi="Times New Roman" w:cs="Times New Roman"/>
        </w:rPr>
        <w:instrText xml:space="preserve">Excel.Sheet.12 "F:\\ma thesis\\Surveys and interviews for Thesis .xlsx" "Survey 2!R1C1:R67C13" </w:instrText>
      </w:r>
      <w:r w:rsidRPr="00E224FE">
        <w:rPr>
          <w:rFonts w:ascii="Times New Roman" w:hAnsi="Times New Roman" w:cs="Times New Roman"/>
        </w:rPr>
        <w:instrText xml:space="preserve">\a \f 4 \h  \* MERGEFORMAT </w:instrText>
      </w:r>
      <w:r w:rsidRPr="00E224FE">
        <w:rPr>
          <w:rFonts w:ascii="Times New Roman" w:hAnsi="Times New Roman" w:cs="Times New Roman"/>
        </w:rPr>
        <w:fldChar w:fldCharType="separate"/>
      </w:r>
    </w:p>
    <w:tbl>
      <w:tblPr>
        <w:tblW w:w="5000" w:type="pct"/>
        <w:tblLook w:val="04A0" w:firstRow="1" w:lastRow="0" w:firstColumn="1" w:lastColumn="0" w:noHBand="0" w:noVBand="1"/>
      </w:tblPr>
      <w:tblGrid>
        <w:gridCol w:w="1070"/>
        <w:gridCol w:w="1380"/>
        <w:gridCol w:w="1077"/>
        <w:gridCol w:w="1548"/>
        <w:gridCol w:w="1314"/>
        <w:gridCol w:w="1080"/>
        <w:gridCol w:w="1398"/>
        <w:gridCol w:w="1077"/>
        <w:gridCol w:w="1077"/>
        <w:gridCol w:w="1176"/>
        <w:gridCol w:w="1077"/>
        <w:gridCol w:w="1154"/>
        <w:gridCol w:w="960"/>
      </w:tblGrid>
      <w:tr w:rsidR="00954E2D" w:rsidRPr="00E224FE" w14:paraId="395E241E" w14:textId="77777777" w:rsidTr="00954E2D">
        <w:trPr>
          <w:trHeight w:val="1740"/>
        </w:trPr>
        <w:tc>
          <w:tcPr>
            <w:tcW w:w="369" w:type="pct"/>
            <w:tcBorders>
              <w:top w:val="single" w:sz="4" w:space="0" w:color="9BC2E6"/>
              <w:left w:val="single" w:sz="4" w:space="0" w:color="9BC2E6"/>
              <w:bottom w:val="single" w:sz="4" w:space="0" w:color="9BC2E6"/>
              <w:right w:val="nil"/>
            </w:tcBorders>
            <w:shd w:val="clear" w:color="5B9BD5" w:fill="5B9BD5"/>
            <w:vAlign w:val="center"/>
            <w:hideMark/>
          </w:tcPr>
          <w:p w14:paraId="6C213B2C" w14:textId="252A6F79" w:rsidR="00954E2D" w:rsidRPr="00E224FE" w:rsidRDefault="00954E2D" w:rsidP="00954E2D">
            <w:pPr>
              <w:spacing w:after="0" w:line="240" w:lineRule="auto"/>
              <w:jc w:val="center"/>
              <w:rPr>
                <w:rFonts w:ascii="Times New Roman" w:eastAsia="Times New Roman" w:hAnsi="Times New Roman" w:cs="Times New Roman"/>
                <w:b/>
                <w:bCs/>
                <w:color w:val="FFFFFF"/>
                <w:kern w:val="0"/>
                <w:sz w:val="16"/>
                <w:szCs w:val="16"/>
                <w:lang w:eastAsia="en-GB"/>
                <w14:ligatures w14:val="none"/>
              </w:rPr>
            </w:pPr>
            <w:r w:rsidRPr="00E224FE">
              <w:rPr>
                <w:rFonts w:ascii="Times New Roman" w:eastAsia="Times New Roman" w:hAnsi="Times New Roman" w:cs="Times New Roman"/>
                <w:b/>
                <w:bCs/>
                <w:color w:val="FFFFFF"/>
                <w:kern w:val="0"/>
                <w:sz w:val="16"/>
                <w:szCs w:val="16"/>
                <w:lang w:eastAsia="en-GB"/>
                <w14:ligatures w14:val="none"/>
              </w:rPr>
              <w:t>Id</w:t>
            </w:r>
          </w:p>
        </w:tc>
        <w:tc>
          <w:tcPr>
            <w:tcW w:w="387" w:type="pct"/>
            <w:tcBorders>
              <w:top w:val="single" w:sz="4" w:space="0" w:color="9BC2E6"/>
              <w:left w:val="nil"/>
              <w:bottom w:val="single" w:sz="4" w:space="0" w:color="9BC2E6"/>
              <w:right w:val="nil"/>
            </w:tcBorders>
            <w:shd w:val="clear" w:color="5B9BD5" w:fill="5B9BD5"/>
            <w:vAlign w:val="center"/>
            <w:hideMark/>
          </w:tcPr>
          <w:p w14:paraId="51E7FD5F"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Does being a pagan impact your choices in your life, purchasing goods and buying decisions </w:t>
            </w:r>
          </w:p>
        </w:tc>
        <w:tc>
          <w:tcPr>
            <w:tcW w:w="371" w:type="pct"/>
            <w:tcBorders>
              <w:top w:val="single" w:sz="4" w:space="0" w:color="9BC2E6"/>
              <w:left w:val="nil"/>
              <w:bottom w:val="single" w:sz="4" w:space="0" w:color="9BC2E6"/>
              <w:right w:val="nil"/>
            </w:tcBorders>
            <w:shd w:val="clear" w:color="5B9BD5" w:fill="5B9BD5"/>
            <w:vAlign w:val="center"/>
            <w:hideMark/>
          </w:tcPr>
          <w:p w14:paraId="4BEFFF0D"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Do you work with Crystals in your practise</w:t>
            </w:r>
          </w:p>
        </w:tc>
        <w:tc>
          <w:tcPr>
            <w:tcW w:w="524" w:type="pct"/>
            <w:tcBorders>
              <w:top w:val="single" w:sz="4" w:space="0" w:color="9BC2E6"/>
              <w:left w:val="nil"/>
              <w:bottom w:val="single" w:sz="4" w:space="0" w:color="9BC2E6"/>
              <w:right w:val="nil"/>
            </w:tcBorders>
            <w:shd w:val="clear" w:color="5B9BD5" w:fill="5B9BD5"/>
            <w:vAlign w:val="center"/>
            <w:hideMark/>
          </w:tcPr>
          <w:p w14:paraId="511871E2"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If you don't use crystals in your practise why did you make that decision</w:t>
            </w:r>
          </w:p>
        </w:tc>
        <w:tc>
          <w:tcPr>
            <w:tcW w:w="374" w:type="pct"/>
            <w:tcBorders>
              <w:top w:val="single" w:sz="4" w:space="0" w:color="9BC2E6"/>
              <w:left w:val="nil"/>
              <w:bottom w:val="single" w:sz="4" w:space="0" w:color="9BC2E6"/>
              <w:right w:val="nil"/>
            </w:tcBorders>
            <w:shd w:val="clear" w:color="5B9BD5" w:fill="5B9BD5"/>
            <w:vAlign w:val="center"/>
            <w:hideMark/>
          </w:tcPr>
          <w:p w14:paraId="31D5D4FA"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What is your understanding of the magic associated with using Clooties on Trees or at sacred sites.</w:t>
            </w:r>
          </w:p>
        </w:tc>
        <w:tc>
          <w:tcPr>
            <w:tcW w:w="372" w:type="pct"/>
            <w:tcBorders>
              <w:top w:val="single" w:sz="4" w:space="0" w:color="9BC2E6"/>
              <w:left w:val="nil"/>
              <w:bottom w:val="single" w:sz="4" w:space="0" w:color="9BC2E6"/>
              <w:right w:val="nil"/>
            </w:tcBorders>
            <w:shd w:val="clear" w:color="5B9BD5" w:fill="5B9BD5"/>
            <w:vAlign w:val="center"/>
            <w:hideMark/>
          </w:tcPr>
          <w:p w14:paraId="7358478B"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Do you approve of using Clooties for magical purposes?</w:t>
            </w:r>
          </w:p>
        </w:tc>
        <w:tc>
          <w:tcPr>
            <w:tcW w:w="388" w:type="pct"/>
            <w:tcBorders>
              <w:top w:val="single" w:sz="4" w:space="0" w:color="9BC2E6"/>
              <w:left w:val="nil"/>
              <w:bottom w:val="single" w:sz="4" w:space="0" w:color="9BC2E6"/>
              <w:right w:val="nil"/>
            </w:tcBorders>
            <w:shd w:val="clear" w:color="5B9BD5" w:fill="5B9BD5"/>
            <w:vAlign w:val="center"/>
            <w:hideMark/>
          </w:tcPr>
          <w:p w14:paraId="1CBD9FB3"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What type of candles do you use in your practise?</w:t>
            </w:r>
          </w:p>
        </w:tc>
        <w:tc>
          <w:tcPr>
            <w:tcW w:w="371" w:type="pct"/>
            <w:tcBorders>
              <w:top w:val="single" w:sz="4" w:space="0" w:color="9BC2E6"/>
              <w:left w:val="nil"/>
              <w:bottom w:val="single" w:sz="4" w:space="0" w:color="9BC2E6"/>
              <w:right w:val="nil"/>
            </w:tcBorders>
            <w:shd w:val="clear" w:color="5B9BD5" w:fill="5B9BD5"/>
            <w:vAlign w:val="center"/>
            <w:hideMark/>
          </w:tcPr>
          <w:p w14:paraId="31A467C6"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Have you ever created a stone pile for magical or artistic purposes.</w:t>
            </w:r>
          </w:p>
        </w:tc>
        <w:tc>
          <w:tcPr>
            <w:tcW w:w="371" w:type="pct"/>
            <w:tcBorders>
              <w:top w:val="single" w:sz="4" w:space="0" w:color="9BC2E6"/>
              <w:left w:val="nil"/>
              <w:bottom w:val="single" w:sz="4" w:space="0" w:color="9BC2E6"/>
              <w:right w:val="nil"/>
            </w:tcBorders>
            <w:shd w:val="clear" w:color="5B9BD5" w:fill="5B9BD5"/>
            <w:vAlign w:val="center"/>
            <w:hideMark/>
          </w:tcPr>
          <w:p w14:paraId="0B2DF74B"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Do you leave offerings at sacred sites.</w:t>
            </w:r>
          </w:p>
        </w:tc>
        <w:tc>
          <w:tcPr>
            <w:tcW w:w="373" w:type="pct"/>
            <w:tcBorders>
              <w:top w:val="single" w:sz="4" w:space="0" w:color="9BC2E6"/>
              <w:left w:val="nil"/>
              <w:bottom w:val="single" w:sz="4" w:space="0" w:color="9BC2E6"/>
              <w:right w:val="nil"/>
            </w:tcBorders>
            <w:shd w:val="clear" w:color="5B9BD5" w:fill="5B9BD5"/>
            <w:vAlign w:val="center"/>
            <w:hideMark/>
          </w:tcPr>
          <w:p w14:paraId="7D749BFC"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If your answer to 7 was yes please give examples of what you would leave.</w:t>
            </w:r>
          </w:p>
        </w:tc>
        <w:tc>
          <w:tcPr>
            <w:tcW w:w="371" w:type="pct"/>
            <w:tcBorders>
              <w:top w:val="single" w:sz="4" w:space="0" w:color="9BC2E6"/>
              <w:left w:val="nil"/>
              <w:bottom w:val="single" w:sz="4" w:space="0" w:color="9BC2E6"/>
              <w:right w:val="nil"/>
            </w:tcBorders>
            <w:shd w:val="clear" w:color="5B9BD5" w:fill="5B9BD5"/>
            <w:vAlign w:val="center"/>
            <w:hideMark/>
          </w:tcPr>
          <w:p w14:paraId="7D910509"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Do you purchase your magical tools? Examples Wands, blades?</w:t>
            </w:r>
          </w:p>
        </w:tc>
        <w:tc>
          <w:tcPr>
            <w:tcW w:w="396" w:type="pct"/>
            <w:tcBorders>
              <w:top w:val="single" w:sz="4" w:space="0" w:color="9BC2E6"/>
              <w:left w:val="nil"/>
              <w:bottom w:val="single" w:sz="4" w:space="0" w:color="9BC2E6"/>
              <w:right w:val="nil"/>
            </w:tcBorders>
            <w:shd w:val="clear" w:color="5B9BD5" w:fill="5B9BD5"/>
            <w:vAlign w:val="center"/>
            <w:hideMark/>
          </w:tcPr>
          <w:p w14:paraId="3F7B1917"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How do you source your tools - Do you check that they are ethically sourced</w:t>
            </w:r>
          </w:p>
        </w:tc>
        <w:tc>
          <w:tcPr>
            <w:tcW w:w="333" w:type="pct"/>
            <w:tcBorders>
              <w:top w:val="single" w:sz="4" w:space="0" w:color="9BC2E6"/>
              <w:left w:val="nil"/>
              <w:bottom w:val="single" w:sz="4" w:space="0" w:color="9BC2E6"/>
              <w:right w:val="single" w:sz="4" w:space="0" w:color="9BC2E6"/>
            </w:tcBorders>
            <w:shd w:val="clear" w:color="5B9BD5" w:fill="5B9BD5"/>
            <w:vAlign w:val="center"/>
            <w:hideMark/>
          </w:tcPr>
          <w:p w14:paraId="707E53B4" w14:textId="77777777" w:rsidR="00954E2D" w:rsidRPr="00E224FE" w:rsidRDefault="00954E2D" w:rsidP="00954E2D">
            <w:pPr>
              <w:spacing w:after="0" w:line="240" w:lineRule="auto"/>
              <w:jc w:val="center"/>
              <w:rPr>
                <w:rFonts w:ascii="Times New Roman" w:eastAsia="Times New Roman" w:hAnsi="Times New Roman" w:cs="Times New Roman"/>
                <w:b/>
                <w:bCs/>
                <w:kern w:val="0"/>
                <w:sz w:val="16"/>
                <w:szCs w:val="16"/>
                <w:lang w:eastAsia="en-GB"/>
                <w14:ligatures w14:val="none"/>
              </w:rPr>
            </w:pPr>
            <w:r w:rsidRPr="00E224FE">
              <w:rPr>
                <w:rFonts w:ascii="Times New Roman" w:eastAsia="Times New Roman" w:hAnsi="Times New Roman" w:cs="Times New Roman"/>
                <w:b/>
                <w:bCs/>
                <w:kern w:val="0"/>
                <w:sz w:val="16"/>
                <w:szCs w:val="16"/>
                <w:lang w:eastAsia="en-GB"/>
                <w14:ligatures w14:val="none"/>
              </w:rPr>
              <w:t>have you ever asked a supplier to prove that their produce is ethically sourced</w:t>
            </w:r>
          </w:p>
        </w:tc>
      </w:tr>
      <w:tr w:rsidR="00954E2D" w:rsidRPr="00E224FE" w14:paraId="74685557" w14:textId="77777777" w:rsidTr="00954E2D">
        <w:trPr>
          <w:trHeight w:val="43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6B9C52F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1</w:t>
            </w:r>
          </w:p>
        </w:tc>
        <w:tc>
          <w:tcPr>
            <w:tcW w:w="387" w:type="pct"/>
            <w:tcBorders>
              <w:top w:val="single" w:sz="4" w:space="0" w:color="9BC2E6"/>
              <w:left w:val="nil"/>
              <w:bottom w:val="single" w:sz="4" w:space="0" w:color="9BC2E6"/>
              <w:right w:val="nil"/>
            </w:tcBorders>
            <w:shd w:val="clear" w:color="000000" w:fill="C6EFCE"/>
            <w:vAlign w:val="center"/>
            <w:hideMark/>
          </w:tcPr>
          <w:p w14:paraId="67278CD1"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 xml:space="preserve">I try to make ecological decisions but its very difficult as there are no local shops where I live only Tesco and sainsburies and I feel that these companies are part of the problem not the solution to it.  I do try to eat seasonally </w:t>
            </w:r>
          </w:p>
        </w:tc>
        <w:tc>
          <w:tcPr>
            <w:tcW w:w="371" w:type="pct"/>
            <w:tcBorders>
              <w:top w:val="single" w:sz="4" w:space="0" w:color="9BC2E6"/>
              <w:left w:val="nil"/>
              <w:bottom w:val="single" w:sz="4" w:space="0" w:color="9BC2E6"/>
              <w:right w:val="nil"/>
            </w:tcBorders>
            <w:shd w:val="clear" w:color="000000" w:fill="C6EFCE"/>
            <w:vAlign w:val="center"/>
            <w:hideMark/>
          </w:tcPr>
          <w:p w14:paraId="73522C07"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326FFD4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used crystals when I started as this seemed to be the thing to do.  But I found that I never actually used them, rather they sat in my house looking pretty</w:t>
            </w:r>
          </w:p>
        </w:tc>
        <w:tc>
          <w:tcPr>
            <w:tcW w:w="374" w:type="pct"/>
            <w:tcBorders>
              <w:top w:val="single" w:sz="4" w:space="0" w:color="9BC2E6"/>
              <w:left w:val="nil"/>
              <w:bottom w:val="single" w:sz="4" w:space="0" w:color="9BC2E6"/>
              <w:right w:val="nil"/>
            </w:tcBorders>
            <w:shd w:val="clear" w:color="DDEBF7" w:fill="DDEBF7"/>
            <w:vAlign w:val="center"/>
            <w:hideMark/>
          </w:tcPr>
          <w:p w14:paraId="0D548D0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A Clootie is a peice of cloth used to put a spell into action but I find that alot of people do not know how to use them properly and many are made of nylon or things that wont break down.</w:t>
            </w:r>
          </w:p>
        </w:tc>
        <w:tc>
          <w:tcPr>
            <w:tcW w:w="372" w:type="pct"/>
            <w:tcBorders>
              <w:top w:val="single" w:sz="4" w:space="0" w:color="9BC2E6"/>
              <w:left w:val="nil"/>
              <w:bottom w:val="single" w:sz="4" w:space="0" w:color="9BC2E6"/>
              <w:right w:val="nil"/>
            </w:tcBorders>
            <w:shd w:val="clear" w:color="000000" w:fill="C6EFCE"/>
            <w:vAlign w:val="center"/>
            <w:hideMark/>
          </w:tcPr>
          <w:p w14:paraId="7FB1E44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6690841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512834A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0E78E3C1"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4EC62AF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 xml:space="preserve">I leave urine or food that I know is not dangerous to animals </w:t>
            </w:r>
          </w:p>
        </w:tc>
        <w:tc>
          <w:tcPr>
            <w:tcW w:w="371" w:type="pct"/>
            <w:tcBorders>
              <w:top w:val="single" w:sz="4" w:space="0" w:color="9BC2E6"/>
              <w:left w:val="nil"/>
              <w:bottom w:val="single" w:sz="4" w:space="0" w:color="9BC2E6"/>
              <w:right w:val="nil"/>
            </w:tcBorders>
            <w:shd w:val="clear" w:color="000000" w:fill="FFC7CE"/>
            <w:vAlign w:val="center"/>
            <w:hideMark/>
          </w:tcPr>
          <w:p w14:paraId="236B4D5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668346B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553BDBB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they could not</w:t>
            </w:r>
          </w:p>
        </w:tc>
      </w:tr>
      <w:tr w:rsidR="00954E2D" w:rsidRPr="00E224FE" w14:paraId="494B186E" w14:textId="77777777" w:rsidTr="00954E2D">
        <w:trPr>
          <w:trHeight w:val="216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619ED95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2</w:t>
            </w:r>
          </w:p>
        </w:tc>
        <w:tc>
          <w:tcPr>
            <w:tcW w:w="387" w:type="pct"/>
            <w:tcBorders>
              <w:top w:val="single" w:sz="4" w:space="0" w:color="9BC2E6"/>
              <w:left w:val="nil"/>
              <w:bottom w:val="single" w:sz="4" w:space="0" w:color="9BC2E6"/>
              <w:right w:val="nil"/>
            </w:tcBorders>
            <w:shd w:val="clear" w:color="000000" w:fill="C6EFCE"/>
            <w:vAlign w:val="center"/>
            <w:hideMark/>
          </w:tcPr>
          <w:p w14:paraId="2605172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Absolutely</w:t>
            </w:r>
          </w:p>
        </w:tc>
        <w:tc>
          <w:tcPr>
            <w:tcW w:w="371" w:type="pct"/>
            <w:tcBorders>
              <w:top w:val="single" w:sz="4" w:space="0" w:color="9BC2E6"/>
              <w:left w:val="nil"/>
              <w:bottom w:val="single" w:sz="4" w:space="0" w:color="9BC2E6"/>
              <w:right w:val="nil"/>
            </w:tcBorders>
            <w:shd w:val="clear" w:color="000000" w:fill="FFC7CE"/>
            <w:vAlign w:val="center"/>
            <w:hideMark/>
          </w:tcPr>
          <w:p w14:paraId="2C561B9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7E6E5E2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6B1FE61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For healing by reason or person but also by color of the rage and what that symbolizes</w:t>
            </w:r>
          </w:p>
        </w:tc>
        <w:tc>
          <w:tcPr>
            <w:tcW w:w="372" w:type="pct"/>
            <w:tcBorders>
              <w:top w:val="single" w:sz="4" w:space="0" w:color="9BC2E6"/>
              <w:left w:val="nil"/>
              <w:bottom w:val="single" w:sz="4" w:space="0" w:color="9BC2E6"/>
              <w:right w:val="nil"/>
            </w:tcBorders>
            <w:shd w:val="clear" w:color="000000" w:fill="FFC7CE"/>
            <w:vAlign w:val="center"/>
            <w:hideMark/>
          </w:tcPr>
          <w:p w14:paraId="41CC242E"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4F94C85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w:t>
            </w:r>
          </w:p>
        </w:tc>
        <w:tc>
          <w:tcPr>
            <w:tcW w:w="371" w:type="pct"/>
            <w:tcBorders>
              <w:top w:val="single" w:sz="4" w:space="0" w:color="9BC2E6"/>
              <w:left w:val="nil"/>
              <w:bottom w:val="single" w:sz="4" w:space="0" w:color="9BC2E6"/>
              <w:right w:val="nil"/>
            </w:tcBorders>
            <w:shd w:val="clear" w:color="auto" w:fill="auto"/>
            <w:vAlign w:val="center"/>
            <w:hideMark/>
          </w:tcPr>
          <w:p w14:paraId="19D74E7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73EAB57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0E3FE4C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443884A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4744E24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38A91302"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54AF1E9E" w14:textId="77777777" w:rsidTr="00954E2D">
        <w:trPr>
          <w:trHeight w:val="36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60F5129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3</w:t>
            </w:r>
          </w:p>
        </w:tc>
        <w:tc>
          <w:tcPr>
            <w:tcW w:w="387" w:type="pct"/>
            <w:tcBorders>
              <w:top w:val="single" w:sz="4" w:space="0" w:color="9BC2E6"/>
              <w:left w:val="nil"/>
              <w:bottom w:val="single" w:sz="4" w:space="0" w:color="9BC2E6"/>
              <w:right w:val="nil"/>
            </w:tcBorders>
            <w:shd w:val="clear" w:color="DDEBF7" w:fill="DDEBF7"/>
            <w:vAlign w:val="center"/>
            <w:hideMark/>
          </w:tcPr>
          <w:p w14:paraId="34D73AD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3FFA34D5"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7CC9B594"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6147E5A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Offerings </w:t>
            </w:r>
          </w:p>
        </w:tc>
        <w:tc>
          <w:tcPr>
            <w:tcW w:w="372" w:type="pct"/>
            <w:tcBorders>
              <w:top w:val="single" w:sz="4" w:space="0" w:color="9BC2E6"/>
              <w:left w:val="nil"/>
              <w:bottom w:val="single" w:sz="4" w:space="0" w:color="9BC2E6"/>
              <w:right w:val="nil"/>
            </w:tcBorders>
            <w:shd w:val="clear" w:color="000000" w:fill="C6EFCE"/>
            <w:vAlign w:val="center"/>
            <w:hideMark/>
          </w:tcPr>
          <w:p w14:paraId="1E4301E1"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0BABDB0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5AFE373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65982D9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1A1ABF92"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Flowers</w:t>
            </w:r>
          </w:p>
        </w:tc>
        <w:tc>
          <w:tcPr>
            <w:tcW w:w="371" w:type="pct"/>
            <w:tcBorders>
              <w:top w:val="single" w:sz="4" w:space="0" w:color="9BC2E6"/>
              <w:left w:val="nil"/>
              <w:bottom w:val="single" w:sz="4" w:space="0" w:color="9BC2E6"/>
              <w:right w:val="nil"/>
            </w:tcBorders>
            <w:shd w:val="clear" w:color="000000" w:fill="FFC7CE"/>
            <w:vAlign w:val="center"/>
            <w:hideMark/>
          </w:tcPr>
          <w:p w14:paraId="0F340E39"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5B124D7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6831AC6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r>
      <w:tr w:rsidR="00954E2D" w:rsidRPr="00E224FE" w14:paraId="76D8193E"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5D36664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4</w:t>
            </w:r>
          </w:p>
        </w:tc>
        <w:tc>
          <w:tcPr>
            <w:tcW w:w="387" w:type="pct"/>
            <w:tcBorders>
              <w:top w:val="single" w:sz="4" w:space="0" w:color="9BC2E6"/>
              <w:left w:val="nil"/>
              <w:bottom w:val="single" w:sz="4" w:space="0" w:color="9BC2E6"/>
              <w:right w:val="nil"/>
            </w:tcBorders>
            <w:shd w:val="clear" w:color="auto" w:fill="auto"/>
            <w:vAlign w:val="center"/>
            <w:hideMark/>
          </w:tcPr>
          <w:p w14:paraId="0AFE3AD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I'm not sure- I have always tried to be an ethical buyer, perhaps believing nature is sacred influences this?</w:t>
            </w:r>
          </w:p>
        </w:tc>
        <w:tc>
          <w:tcPr>
            <w:tcW w:w="371" w:type="pct"/>
            <w:tcBorders>
              <w:top w:val="single" w:sz="4" w:space="0" w:color="9BC2E6"/>
              <w:left w:val="nil"/>
              <w:bottom w:val="single" w:sz="4" w:space="0" w:color="9BC2E6"/>
              <w:right w:val="nil"/>
            </w:tcBorders>
            <w:shd w:val="clear" w:color="000000" w:fill="C6EFCE"/>
            <w:vAlign w:val="center"/>
            <w:hideMark/>
          </w:tcPr>
          <w:p w14:paraId="5624E2F0"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6022E2E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Crystals money is linked to funding terrorism and child labour!!</w:t>
            </w:r>
          </w:p>
        </w:tc>
        <w:tc>
          <w:tcPr>
            <w:tcW w:w="374" w:type="pct"/>
            <w:tcBorders>
              <w:top w:val="single" w:sz="4" w:space="0" w:color="9BC2E6"/>
              <w:left w:val="nil"/>
              <w:bottom w:val="single" w:sz="4" w:space="0" w:color="9BC2E6"/>
              <w:right w:val="nil"/>
            </w:tcBorders>
            <w:shd w:val="clear" w:color="auto" w:fill="auto"/>
            <w:vAlign w:val="center"/>
            <w:hideMark/>
          </w:tcPr>
          <w:p w14:paraId="3568CB2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Don't tie shit on trees!!</w:t>
            </w:r>
          </w:p>
        </w:tc>
        <w:tc>
          <w:tcPr>
            <w:tcW w:w="372" w:type="pct"/>
            <w:tcBorders>
              <w:top w:val="single" w:sz="4" w:space="0" w:color="9BC2E6"/>
              <w:left w:val="nil"/>
              <w:bottom w:val="single" w:sz="4" w:space="0" w:color="9BC2E6"/>
              <w:right w:val="nil"/>
            </w:tcBorders>
            <w:shd w:val="clear" w:color="000000" w:fill="C6EFCE"/>
            <w:vAlign w:val="center"/>
            <w:hideMark/>
          </w:tcPr>
          <w:p w14:paraId="1047942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250C74D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candles.;Beeswax candles;Soy Wax candles;</w:t>
            </w:r>
          </w:p>
        </w:tc>
        <w:tc>
          <w:tcPr>
            <w:tcW w:w="371" w:type="pct"/>
            <w:tcBorders>
              <w:top w:val="single" w:sz="4" w:space="0" w:color="9BC2E6"/>
              <w:left w:val="nil"/>
              <w:bottom w:val="single" w:sz="4" w:space="0" w:color="9BC2E6"/>
              <w:right w:val="nil"/>
            </w:tcBorders>
            <w:shd w:val="clear" w:color="auto" w:fill="auto"/>
            <w:vAlign w:val="center"/>
            <w:hideMark/>
          </w:tcPr>
          <w:p w14:paraId="69EB248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7CE67496"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30139B40"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Natural made items from grass etc</w:t>
            </w:r>
          </w:p>
        </w:tc>
        <w:tc>
          <w:tcPr>
            <w:tcW w:w="371" w:type="pct"/>
            <w:tcBorders>
              <w:top w:val="single" w:sz="4" w:space="0" w:color="9BC2E6"/>
              <w:left w:val="nil"/>
              <w:bottom w:val="single" w:sz="4" w:space="0" w:color="9BC2E6"/>
              <w:right w:val="nil"/>
            </w:tcBorders>
            <w:shd w:val="clear" w:color="000000" w:fill="FFC7CE"/>
            <w:vAlign w:val="center"/>
            <w:hideMark/>
          </w:tcPr>
          <w:p w14:paraId="7B37AA5B"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218F698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15D065A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r>
      <w:tr w:rsidR="00954E2D" w:rsidRPr="00E224FE" w14:paraId="119400FA" w14:textId="77777777" w:rsidTr="00954E2D">
        <w:trPr>
          <w:trHeight w:val="504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5B4D697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5</w:t>
            </w:r>
          </w:p>
        </w:tc>
        <w:tc>
          <w:tcPr>
            <w:tcW w:w="387" w:type="pct"/>
            <w:tcBorders>
              <w:top w:val="single" w:sz="4" w:space="0" w:color="9BC2E6"/>
              <w:left w:val="nil"/>
              <w:bottom w:val="single" w:sz="4" w:space="0" w:color="9BC2E6"/>
              <w:right w:val="nil"/>
            </w:tcBorders>
            <w:shd w:val="clear" w:color="DDEBF7" w:fill="DDEBF7"/>
            <w:vAlign w:val="center"/>
            <w:hideMark/>
          </w:tcPr>
          <w:p w14:paraId="43D3E38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I try hard not to impact Mother earth so I have to remember if buying anything to bear it in mind. Energy can't needs to be renewable wherever possible. I wouldn't want nuclear as the waste could do untold damage for thousands of years</w:t>
            </w:r>
          </w:p>
        </w:tc>
        <w:tc>
          <w:tcPr>
            <w:tcW w:w="371" w:type="pct"/>
            <w:tcBorders>
              <w:top w:val="single" w:sz="4" w:space="0" w:color="9BC2E6"/>
              <w:left w:val="nil"/>
              <w:bottom w:val="single" w:sz="4" w:space="0" w:color="9BC2E6"/>
              <w:right w:val="nil"/>
            </w:tcBorders>
            <w:shd w:val="clear" w:color="000000" w:fill="FFC7CE"/>
            <w:vAlign w:val="center"/>
            <w:hideMark/>
          </w:tcPr>
          <w:p w14:paraId="32CBAD92"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4ACE8E7C"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713CF9B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The rags soaked in wells or a spring and with a healing intention.I think some people put them on trees as an ancestral remembrance. I haven't practiced this myself.</w:t>
            </w:r>
          </w:p>
        </w:tc>
        <w:tc>
          <w:tcPr>
            <w:tcW w:w="372" w:type="pct"/>
            <w:tcBorders>
              <w:top w:val="single" w:sz="4" w:space="0" w:color="9BC2E6"/>
              <w:left w:val="nil"/>
              <w:bottom w:val="single" w:sz="4" w:space="0" w:color="9BC2E6"/>
              <w:right w:val="nil"/>
            </w:tcBorders>
            <w:shd w:val="clear" w:color="000000" w:fill="FFC7CE"/>
            <w:vAlign w:val="center"/>
            <w:hideMark/>
          </w:tcPr>
          <w:p w14:paraId="4B44FD68"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30BA587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candles;Petroleum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77E0DDB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DDEBF7" w:fill="DDEBF7"/>
            <w:vAlign w:val="center"/>
            <w:hideMark/>
          </w:tcPr>
          <w:p w14:paraId="08A5B0F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57818E6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Crystals painted shells anything of the earth.</w:t>
            </w:r>
          </w:p>
        </w:tc>
        <w:tc>
          <w:tcPr>
            <w:tcW w:w="371" w:type="pct"/>
            <w:tcBorders>
              <w:top w:val="single" w:sz="4" w:space="0" w:color="9BC2E6"/>
              <w:left w:val="nil"/>
              <w:bottom w:val="single" w:sz="4" w:space="0" w:color="9BC2E6"/>
              <w:right w:val="nil"/>
            </w:tcBorders>
            <w:shd w:val="clear" w:color="DDEBF7" w:fill="DDEBF7"/>
            <w:vAlign w:val="center"/>
            <w:hideMark/>
          </w:tcPr>
          <w:p w14:paraId="203FD2A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4B80A84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21C4AFAB"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6E675188"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75F61FB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6</w:t>
            </w:r>
          </w:p>
        </w:tc>
        <w:tc>
          <w:tcPr>
            <w:tcW w:w="387" w:type="pct"/>
            <w:tcBorders>
              <w:top w:val="single" w:sz="4" w:space="0" w:color="9BC2E6"/>
              <w:left w:val="nil"/>
              <w:bottom w:val="single" w:sz="4" w:space="0" w:color="9BC2E6"/>
              <w:right w:val="nil"/>
            </w:tcBorders>
            <w:shd w:val="clear" w:color="auto" w:fill="auto"/>
            <w:vAlign w:val="center"/>
            <w:hideMark/>
          </w:tcPr>
          <w:p w14:paraId="7E2C298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in a way. I like to know where things come from and how they are produced so I can make an informed choice. </w:t>
            </w:r>
          </w:p>
        </w:tc>
        <w:tc>
          <w:tcPr>
            <w:tcW w:w="371" w:type="pct"/>
            <w:tcBorders>
              <w:top w:val="single" w:sz="4" w:space="0" w:color="9BC2E6"/>
              <w:left w:val="nil"/>
              <w:bottom w:val="single" w:sz="4" w:space="0" w:color="9BC2E6"/>
              <w:right w:val="nil"/>
            </w:tcBorders>
            <w:shd w:val="clear" w:color="000000" w:fill="C6EFCE"/>
            <w:vAlign w:val="center"/>
            <w:hideMark/>
          </w:tcPr>
          <w:p w14:paraId="7F418C09"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10A6227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don’t use them as I find them a bit dull and find more power in a stone I pick up from a beach or river bed. </w:t>
            </w:r>
          </w:p>
        </w:tc>
        <w:tc>
          <w:tcPr>
            <w:tcW w:w="374" w:type="pct"/>
            <w:tcBorders>
              <w:top w:val="single" w:sz="4" w:space="0" w:color="9BC2E6"/>
              <w:left w:val="nil"/>
              <w:bottom w:val="single" w:sz="4" w:space="0" w:color="9BC2E6"/>
              <w:right w:val="nil"/>
            </w:tcBorders>
            <w:shd w:val="clear" w:color="auto" w:fill="auto"/>
            <w:vAlign w:val="center"/>
            <w:hideMark/>
          </w:tcPr>
          <w:p w14:paraId="5084158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They should be made of material that will rot with the spell cast. Definitely nothing man made such as nylon or plastic</w:t>
            </w:r>
          </w:p>
        </w:tc>
        <w:tc>
          <w:tcPr>
            <w:tcW w:w="372" w:type="pct"/>
            <w:tcBorders>
              <w:top w:val="single" w:sz="4" w:space="0" w:color="9BC2E6"/>
              <w:left w:val="nil"/>
              <w:bottom w:val="single" w:sz="4" w:space="0" w:color="9BC2E6"/>
              <w:right w:val="nil"/>
            </w:tcBorders>
            <w:shd w:val="clear" w:color="000000" w:fill="FFC7CE"/>
            <w:vAlign w:val="center"/>
            <w:hideMark/>
          </w:tcPr>
          <w:p w14:paraId="763BAD84"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6A7CA55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auto" w:fill="auto"/>
            <w:vAlign w:val="center"/>
            <w:hideMark/>
          </w:tcPr>
          <w:p w14:paraId="4AE0460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18EBA70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237396A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2466653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0746012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23A790B6"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36C3698C" w14:textId="77777777" w:rsidTr="00954E2D">
        <w:trPr>
          <w:trHeight w:val="396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0CAFD02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7</w:t>
            </w:r>
          </w:p>
        </w:tc>
        <w:tc>
          <w:tcPr>
            <w:tcW w:w="387" w:type="pct"/>
            <w:tcBorders>
              <w:top w:val="single" w:sz="4" w:space="0" w:color="9BC2E6"/>
              <w:left w:val="nil"/>
              <w:bottom w:val="single" w:sz="4" w:space="0" w:color="9BC2E6"/>
              <w:right w:val="nil"/>
            </w:tcBorders>
            <w:shd w:val="clear" w:color="DDEBF7" w:fill="DDEBF7"/>
            <w:vAlign w:val="center"/>
            <w:hideMark/>
          </w:tcPr>
          <w:p w14:paraId="4FD265A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5591A11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4EDCB8E8"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04AE6AC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don’t agree with tying clooties to trees and leaving them, I find it could be harmful to wildlife and creatures, I leave strips of rags out on imbolc eve and then use those in healing work</w:t>
            </w:r>
          </w:p>
        </w:tc>
        <w:tc>
          <w:tcPr>
            <w:tcW w:w="372" w:type="pct"/>
            <w:tcBorders>
              <w:top w:val="single" w:sz="4" w:space="0" w:color="9BC2E6"/>
              <w:left w:val="nil"/>
              <w:bottom w:val="single" w:sz="4" w:space="0" w:color="9BC2E6"/>
              <w:right w:val="nil"/>
            </w:tcBorders>
            <w:shd w:val="clear" w:color="000000" w:fill="FFC7CE"/>
            <w:vAlign w:val="center"/>
            <w:hideMark/>
          </w:tcPr>
          <w:p w14:paraId="32444877"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009CB8B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1767739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76CA2E4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455EA85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It would be flowers or food which would bp be ok for animals to eat</w:t>
            </w:r>
          </w:p>
        </w:tc>
        <w:tc>
          <w:tcPr>
            <w:tcW w:w="371" w:type="pct"/>
            <w:tcBorders>
              <w:top w:val="single" w:sz="4" w:space="0" w:color="9BC2E6"/>
              <w:left w:val="nil"/>
              <w:bottom w:val="single" w:sz="4" w:space="0" w:color="9BC2E6"/>
              <w:right w:val="nil"/>
            </w:tcBorders>
            <w:shd w:val="clear" w:color="DDEBF7" w:fill="DDEBF7"/>
            <w:vAlign w:val="center"/>
            <w:hideMark/>
          </w:tcPr>
          <w:p w14:paraId="5B6CA63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72313D9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66146068"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F91D4AF" w14:textId="77777777" w:rsidTr="00954E2D">
        <w:trPr>
          <w:trHeight w:val="4605"/>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01B4EBB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8</w:t>
            </w:r>
          </w:p>
        </w:tc>
        <w:tc>
          <w:tcPr>
            <w:tcW w:w="387" w:type="pct"/>
            <w:tcBorders>
              <w:top w:val="single" w:sz="4" w:space="0" w:color="9BC2E6"/>
              <w:left w:val="nil"/>
              <w:bottom w:val="single" w:sz="4" w:space="0" w:color="9BC2E6"/>
              <w:right w:val="nil"/>
            </w:tcBorders>
            <w:shd w:val="clear" w:color="auto" w:fill="auto"/>
            <w:vAlign w:val="bottom"/>
            <w:hideMark/>
          </w:tcPr>
          <w:p w14:paraId="14C291E3" w14:textId="77777777" w:rsidR="00954E2D" w:rsidRPr="00E224FE" w:rsidRDefault="00954E2D" w:rsidP="00954E2D">
            <w:pPr>
              <w:spacing w:after="0" w:line="240" w:lineRule="auto"/>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try to live sustainably, but everything is wrapped in plastic, and ethical choices are expensive.  I feel trapped in a system that doesn’t honour the Earth. </w:t>
            </w:r>
          </w:p>
        </w:tc>
        <w:tc>
          <w:tcPr>
            <w:tcW w:w="371" w:type="pct"/>
            <w:tcBorders>
              <w:top w:val="single" w:sz="4" w:space="0" w:color="9BC2E6"/>
              <w:left w:val="nil"/>
              <w:bottom w:val="single" w:sz="4" w:space="0" w:color="9BC2E6"/>
              <w:right w:val="nil"/>
            </w:tcBorders>
            <w:shd w:val="clear" w:color="000000" w:fill="C6EFCE"/>
            <w:vAlign w:val="center"/>
            <w:hideMark/>
          </w:tcPr>
          <w:p w14:paraId="076367D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0B94752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use bag stones</w:t>
            </w:r>
          </w:p>
        </w:tc>
        <w:tc>
          <w:tcPr>
            <w:tcW w:w="374" w:type="pct"/>
            <w:tcBorders>
              <w:top w:val="single" w:sz="4" w:space="0" w:color="9BC2E6"/>
              <w:left w:val="nil"/>
              <w:bottom w:val="single" w:sz="4" w:space="0" w:color="9BC2E6"/>
              <w:right w:val="nil"/>
            </w:tcBorders>
            <w:shd w:val="clear" w:color="auto" w:fill="auto"/>
            <w:vAlign w:val="center"/>
            <w:hideMark/>
          </w:tcPr>
          <w:p w14:paraId="5960552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It's an offering</w:t>
            </w:r>
          </w:p>
        </w:tc>
        <w:tc>
          <w:tcPr>
            <w:tcW w:w="372" w:type="pct"/>
            <w:tcBorders>
              <w:top w:val="single" w:sz="4" w:space="0" w:color="9BC2E6"/>
              <w:left w:val="nil"/>
              <w:bottom w:val="single" w:sz="4" w:space="0" w:color="9BC2E6"/>
              <w:right w:val="nil"/>
            </w:tcBorders>
            <w:shd w:val="clear" w:color="auto" w:fill="auto"/>
            <w:vAlign w:val="center"/>
            <w:hideMark/>
          </w:tcPr>
          <w:p w14:paraId="5FAEB0A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88" w:type="pct"/>
            <w:tcBorders>
              <w:top w:val="single" w:sz="4" w:space="0" w:color="9BC2E6"/>
              <w:left w:val="nil"/>
              <w:bottom w:val="single" w:sz="4" w:space="0" w:color="9BC2E6"/>
              <w:right w:val="nil"/>
            </w:tcBorders>
            <w:shd w:val="clear" w:color="auto" w:fill="auto"/>
            <w:vAlign w:val="center"/>
            <w:hideMark/>
          </w:tcPr>
          <w:p w14:paraId="4BBBAC1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candles;Soy Wax candles;</w:t>
            </w:r>
          </w:p>
        </w:tc>
        <w:tc>
          <w:tcPr>
            <w:tcW w:w="371" w:type="pct"/>
            <w:tcBorders>
              <w:top w:val="single" w:sz="4" w:space="0" w:color="9BC2E6"/>
              <w:left w:val="nil"/>
              <w:bottom w:val="single" w:sz="4" w:space="0" w:color="9BC2E6"/>
              <w:right w:val="nil"/>
            </w:tcBorders>
            <w:shd w:val="clear" w:color="auto" w:fill="auto"/>
            <w:vAlign w:val="center"/>
            <w:hideMark/>
          </w:tcPr>
          <w:p w14:paraId="79C5DBB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368C361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3C039BA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Bird food</w:t>
            </w:r>
          </w:p>
        </w:tc>
        <w:tc>
          <w:tcPr>
            <w:tcW w:w="371" w:type="pct"/>
            <w:tcBorders>
              <w:top w:val="single" w:sz="4" w:space="0" w:color="9BC2E6"/>
              <w:left w:val="nil"/>
              <w:bottom w:val="single" w:sz="4" w:space="0" w:color="9BC2E6"/>
              <w:right w:val="nil"/>
            </w:tcBorders>
            <w:shd w:val="clear" w:color="auto" w:fill="auto"/>
            <w:vAlign w:val="center"/>
            <w:hideMark/>
          </w:tcPr>
          <w:p w14:paraId="7177D95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1DDADAB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70058A26"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29F06231" w14:textId="77777777" w:rsidTr="00954E2D">
        <w:trPr>
          <w:trHeight w:val="108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3899013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9</w:t>
            </w:r>
          </w:p>
        </w:tc>
        <w:tc>
          <w:tcPr>
            <w:tcW w:w="387" w:type="pct"/>
            <w:tcBorders>
              <w:top w:val="single" w:sz="4" w:space="0" w:color="9BC2E6"/>
              <w:left w:val="nil"/>
              <w:bottom w:val="single" w:sz="4" w:space="0" w:color="9BC2E6"/>
              <w:right w:val="nil"/>
            </w:tcBorders>
            <w:shd w:val="clear" w:color="DDEBF7" w:fill="DDEBF7"/>
            <w:vAlign w:val="center"/>
            <w:hideMark/>
          </w:tcPr>
          <w:p w14:paraId="60D1357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 Related to buying appropriate items</w:t>
            </w:r>
          </w:p>
        </w:tc>
        <w:tc>
          <w:tcPr>
            <w:tcW w:w="371" w:type="pct"/>
            <w:tcBorders>
              <w:top w:val="single" w:sz="4" w:space="0" w:color="9BC2E6"/>
              <w:left w:val="nil"/>
              <w:bottom w:val="single" w:sz="4" w:space="0" w:color="9BC2E6"/>
              <w:right w:val="nil"/>
            </w:tcBorders>
            <w:shd w:val="clear" w:color="000000" w:fill="C6EFCE"/>
            <w:vAlign w:val="center"/>
            <w:hideMark/>
          </w:tcPr>
          <w:p w14:paraId="54FCC177"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7F96C4A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Everything contains energy</w:t>
            </w:r>
          </w:p>
        </w:tc>
        <w:tc>
          <w:tcPr>
            <w:tcW w:w="374" w:type="pct"/>
            <w:tcBorders>
              <w:top w:val="single" w:sz="4" w:space="0" w:color="9BC2E6"/>
              <w:left w:val="nil"/>
              <w:bottom w:val="single" w:sz="4" w:space="0" w:color="9BC2E6"/>
              <w:right w:val="nil"/>
            </w:tcBorders>
            <w:shd w:val="clear" w:color="DDEBF7" w:fill="DDEBF7"/>
            <w:vAlign w:val="center"/>
            <w:hideMark/>
          </w:tcPr>
          <w:p w14:paraId="56030D0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Memory</w:t>
            </w:r>
          </w:p>
        </w:tc>
        <w:tc>
          <w:tcPr>
            <w:tcW w:w="372" w:type="pct"/>
            <w:tcBorders>
              <w:top w:val="single" w:sz="4" w:space="0" w:color="9BC2E6"/>
              <w:left w:val="nil"/>
              <w:bottom w:val="single" w:sz="4" w:space="0" w:color="9BC2E6"/>
              <w:right w:val="nil"/>
            </w:tcBorders>
            <w:shd w:val="clear" w:color="000000" w:fill="C6EFCE"/>
            <w:vAlign w:val="center"/>
            <w:hideMark/>
          </w:tcPr>
          <w:p w14:paraId="4E171DE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67E323B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000000" w:fill="FFC7CE"/>
            <w:vAlign w:val="center"/>
            <w:hideMark/>
          </w:tcPr>
          <w:p w14:paraId="0FDF47C2"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03D08A23"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FFC7CE"/>
            <w:vAlign w:val="center"/>
            <w:hideMark/>
          </w:tcPr>
          <w:p w14:paraId="72501E14"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Replica herm in Greece</w:t>
            </w:r>
          </w:p>
        </w:tc>
        <w:tc>
          <w:tcPr>
            <w:tcW w:w="371" w:type="pct"/>
            <w:tcBorders>
              <w:top w:val="single" w:sz="4" w:space="0" w:color="9BC2E6"/>
              <w:left w:val="nil"/>
              <w:bottom w:val="single" w:sz="4" w:space="0" w:color="9BC2E6"/>
              <w:right w:val="nil"/>
            </w:tcBorders>
            <w:shd w:val="clear" w:color="000000" w:fill="FFC7CE"/>
            <w:vAlign w:val="center"/>
            <w:hideMark/>
          </w:tcPr>
          <w:p w14:paraId="069EDC68"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177A2E1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4546031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r>
      <w:tr w:rsidR="00954E2D" w:rsidRPr="00E224FE" w14:paraId="4256B3C6" w14:textId="77777777" w:rsidTr="00954E2D">
        <w:trPr>
          <w:trHeight w:val="180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05F3C26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10</w:t>
            </w:r>
          </w:p>
        </w:tc>
        <w:tc>
          <w:tcPr>
            <w:tcW w:w="387" w:type="pct"/>
            <w:tcBorders>
              <w:top w:val="single" w:sz="4" w:space="0" w:color="9BC2E6"/>
              <w:left w:val="nil"/>
              <w:bottom w:val="single" w:sz="4" w:space="0" w:color="9BC2E6"/>
              <w:right w:val="nil"/>
            </w:tcBorders>
            <w:shd w:val="clear" w:color="auto" w:fill="auto"/>
            <w:vAlign w:val="center"/>
            <w:hideMark/>
          </w:tcPr>
          <w:p w14:paraId="7376942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C6EFCE"/>
            <w:vAlign w:val="center"/>
            <w:hideMark/>
          </w:tcPr>
          <w:p w14:paraId="271EA417"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5D89CD0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practise Heka which doesn’t use crystals. </w:t>
            </w:r>
          </w:p>
        </w:tc>
        <w:tc>
          <w:tcPr>
            <w:tcW w:w="374" w:type="pct"/>
            <w:tcBorders>
              <w:top w:val="single" w:sz="4" w:space="0" w:color="9BC2E6"/>
              <w:left w:val="nil"/>
              <w:bottom w:val="single" w:sz="4" w:space="0" w:color="9BC2E6"/>
              <w:right w:val="nil"/>
            </w:tcBorders>
            <w:shd w:val="clear" w:color="auto" w:fill="auto"/>
            <w:vAlign w:val="center"/>
            <w:hideMark/>
          </w:tcPr>
          <w:p w14:paraId="0A8AD0F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Trees and sacred sites should be left as nature intended. </w:t>
            </w:r>
          </w:p>
        </w:tc>
        <w:tc>
          <w:tcPr>
            <w:tcW w:w="372" w:type="pct"/>
            <w:tcBorders>
              <w:top w:val="single" w:sz="4" w:space="0" w:color="9BC2E6"/>
              <w:left w:val="nil"/>
              <w:bottom w:val="single" w:sz="4" w:space="0" w:color="9BC2E6"/>
              <w:right w:val="nil"/>
            </w:tcBorders>
            <w:shd w:val="clear" w:color="000000" w:fill="C6EFCE"/>
            <w:vAlign w:val="center"/>
            <w:hideMark/>
          </w:tcPr>
          <w:p w14:paraId="0A7E9A20"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35EB78A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000000" w:fill="FFC7CE"/>
            <w:vAlign w:val="center"/>
            <w:hideMark/>
          </w:tcPr>
          <w:p w14:paraId="2581170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645E533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auto" w:fill="auto"/>
            <w:vAlign w:val="center"/>
            <w:hideMark/>
          </w:tcPr>
          <w:p w14:paraId="11AC659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make offerings but leave nothing behind as is the requirement of Heka. </w:t>
            </w:r>
          </w:p>
        </w:tc>
        <w:tc>
          <w:tcPr>
            <w:tcW w:w="371" w:type="pct"/>
            <w:tcBorders>
              <w:top w:val="single" w:sz="4" w:space="0" w:color="9BC2E6"/>
              <w:left w:val="nil"/>
              <w:bottom w:val="single" w:sz="4" w:space="0" w:color="9BC2E6"/>
              <w:right w:val="nil"/>
            </w:tcBorders>
            <w:shd w:val="clear" w:color="auto" w:fill="auto"/>
            <w:vAlign w:val="center"/>
            <w:hideMark/>
          </w:tcPr>
          <w:p w14:paraId="1DC2133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396727A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45680363"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4F1F645A" w14:textId="77777777" w:rsidTr="00954E2D">
        <w:trPr>
          <w:trHeight w:val="43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133B7F5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11</w:t>
            </w:r>
          </w:p>
        </w:tc>
        <w:tc>
          <w:tcPr>
            <w:tcW w:w="387" w:type="pct"/>
            <w:tcBorders>
              <w:top w:val="single" w:sz="4" w:space="0" w:color="9BC2E6"/>
              <w:left w:val="nil"/>
              <w:bottom w:val="single" w:sz="4" w:space="0" w:color="9BC2E6"/>
              <w:right w:val="nil"/>
            </w:tcBorders>
            <w:shd w:val="clear" w:color="DDEBF7" w:fill="DDEBF7"/>
            <w:vAlign w:val="center"/>
            <w:hideMark/>
          </w:tcPr>
          <w:p w14:paraId="6C91AA6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I do try and make choices that have a positive environmental and ethical impact where I can. Unfortunately this can sometimes impact the finances as these choices are often the more expensive.</w:t>
            </w:r>
          </w:p>
        </w:tc>
        <w:tc>
          <w:tcPr>
            <w:tcW w:w="371" w:type="pct"/>
            <w:tcBorders>
              <w:top w:val="single" w:sz="4" w:space="0" w:color="9BC2E6"/>
              <w:left w:val="nil"/>
              <w:bottom w:val="single" w:sz="4" w:space="0" w:color="9BC2E6"/>
              <w:right w:val="nil"/>
            </w:tcBorders>
            <w:shd w:val="clear" w:color="000000" w:fill="FFC7CE"/>
            <w:vAlign w:val="center"/>
            <w:hideMark/>
          </w:tcPr>
          <w:p w14:paraId="2B427A1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3053CF4E"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1A44A73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This is a practice that has been going on for many generations but I prefer to use other forms of offerings so as not to harm the trees.</w:t>
            </w:r>
          </w:p>
        </w:tc>
        <w:tc>
          <w:tcPr>
            <w:tcW w:w="372" w:type="pct"/>
            <w:tcBorders>
              <w:top w:val="single" w:sz="4" w:space="0" w:color="9BC2E6"/>
              <w:left w:val="nil"/>
              <w:bottom w:val="single" w:sz="4" w:space="0" w:color="9BC2E6"/>
              <w:right w:val="nil"/>
            </w:tcBorders>
            <w:shd w:val="clear" w:color="000000" w:fill="C6EFCE"/>
            <w:vAlign w:val="center"/>
            <w:hideMark/>
          </w:tcPr>
          <w:p w14:paraId="56CFFEE9"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04731C3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4F0F4A1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18995C5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4E77901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5BDF246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1A83AAA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4835B2F6"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0AE707D9"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0259BA8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12</w:t>
            </w:r>
          </w:p>
        </w:tc>
        <w:tc>
          <w:tcPr>
            <w:tcW w:w="387" w:type="pct"/>
            <w:tcBorders>
              <w:top w:val="single" w:sz="4" w:space="0" w:color="9BC2E6"/>
              <w:left w:val="nil"/>
              <w:bottom w:val="single" w:sz="4" w:space="0" w:color="9BC2E6"/>
              <w:right w:val="nil"/>
            </w:tcBorders>
            <w:shd w:val="clear" w:color="auto" w:fill="auto"/>
            <w:vAlign w:val="center"/>
            <w:hideMark/>
          </w:tcPr>
          <w:p w14:paraId="47545FE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don't consider myself pagan, just a witch. I think my personal ethics forms my witchcraft, not the other way round. </w:t>
            </w:r>
          </w:p>
        </w:tc>
        <w:tc>
          <w:tcPr>
            <w:tcW w:w="371" w:type="pct"/>
            <w:tcBorders>
              <w:top w:val="single" w:sz="4" w:space="0" w:color="9BC2E6"/>
              <w:left w:val="nil"/>
              <w:bottom w:val="single" w:sz="4" w:space="0" w:color="9BC2E6"/>
              <w:right w:val="nil"/>
            </w:tcBorders>
            <w:shd w:val="clear" w:color="000000" w:fill="C6EFCE"/>
            <w:vAlign w:val="center"/>
            <w:hideMark/>
          </w:tcPr>
          <w:p w14:paraId="0AEFB22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28926A7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thought shiny rocks were cool, but sad about how they were obtained and made about how no one cares. Now I like to focus on local rocks and learning the geology. </w:t>
            </w:r>
          </w:p>
        </w:tc>
        <w:tc>
          <w:tcPr>
            <w:tcW w:w="374" w:type="pct"/>
            <w:tcBorders>
              <w:top w:val="single" w:sz="4" w:space="0" w:color="9BC2E6"/>
              <w:left w:val="nil"/>
              <w:bottom w:val="single" w:sz="4" w:space="0" w:color="9BC2E6"/>
              <w:right w:val="nil"/>
            </w:tcBorders>
            <w:shd w:val="clear" w:color="auto" w:fill="auto"/>
            <w:vAlign w:val="center"/>
            <w:hideMark/>
          </w:tcPr>
          <w:p w14:paraId="140B517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don't have an opinion</w:t>
            </w:r>
          </w:p>
        </w:tc>
        <w:tc>
          <w:tcPr>
            <w:tcW w:w="372" w:type="pct"/>
            <w:tcBorders>
              <w:top w:val="single" w:sz="4" w:space="0" w:color="9BC2E6"/>
              <w:left w:val="nil"/>
              <w:bottom w:val="single" w:sz="4" w:space="0" w:color="9BC2E6"/>
              <w:right w:val="nil"/>
            </w:tcBorders>
            <w:shd w:val="clear" w:color="000000" w:fill="FFC7CE"/>
            <w:vAlign w:val="center"/>
            <w:hideMark/>
          </w:tcPr>
          <w:p w14:paraId="11401958"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63190EC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candles.;Soy Wax candles;Beeswax candles;</w:t>
            </w:r>
          </w:p>
        </w:tc>
        <w:tc>
          <w:tcPr>
            <w:tcW w:w="371" w:type="pct"/>
            <w:tcBorders>
              <w:top w:val="single" w:sz="4" w:space="0" w:color="9BC2E6"/>
              <w:left w:val="nil"/>
              <w:bottom w:val="single" w:sz="4" w:space="0" w:color="9BC2E6"/>
              <w:right w:val="nil"/>
            </w:tcBorders>
            <w:shd w:val="clear" w:color="auto" w:fill="auto"/>
            <w:vAlign w:val="center"/>
            <w:hideMark/>
          </w:tcPr>
          <w:p w14:paraId="5358988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08E10BC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auto" w:fill="auto"/>
            <w:vAlign w:val="center"/>
            <w:hideMark/>
          </w:tcPr>
          <w:p w14:paraId="3C8E824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4227B5B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087390A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54819968"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4DE50A99" w14:textId="77777777" w:rsidTr="00954E2D">
        <w:trPr>
          <w:trHeight w:val="180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5C24B3D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13</w:t>
            </w:r>
          </w:p>
        </w:tc>
        <w:tc>
          <w:tcPr>
            <w:tcW w:w="387" w:type="pct"/>
            <w:tcBorders>
              <w:top w:val="single" w:sz="4" w:space="0" w:color="9BC2E6"/>
              <w:left w:val="nil"/>
              <w:bottom w:val="single" w:sz="4" w:space="0" w:color="9BC2E6"/>
              <w:right w:val="nil"/>
            </w:tcBorders>
            <w:shd w:val="clear" w:color="DDEBF7" w:fill="DDEBF7"/>
            <w:vAlign w:val="center"/>
            <w:hideMark/>
          </w:tcPr>
          <w:p w14:paraId="07155A0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Environmentaly sustainability creating overbuying </w:t>
            </w:r>
          </w:p>
        </w:tc>
        <w:tc>
          <w:tcPr>
            <w:tcW w:w="371" w:type="pct"/>
            <w:tcBorders>
              <w:top w:val="single" w:sz="4" w:space="0" w:color="9BC2E6"/>
              <w:left w:val="nil"/>
              <w:bottom w:val="single" w:sz="4" w:space="0" w:color="9BC2E6"/>
              <w:right w:val="nil"/>
            </w:tcBorders>
            <w:shd w:val="clear" w:color="000000" w:fill="FFC7CE"/>
            <w:vAlign w:val="center"/>
            <w:hideMark/>
          </w:tcPr>
          <w:p w14:paraId="592B036C"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622F3A5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48DF3D2E"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c>
          <w:tcPr>
            <w:tcW w:w="372" w:type="pct"/>
            <w:tcBorders>
              <w:top w:val="single" w:sz="4" w:space="0" w:color="9BC2E6"/>
              <w:left w:val="nil"/>
              <w:bottom w:val="single" w:sz="4" w:space="0" w:color="9BC2E6"/>
              <w:right w:val="nil"/>
            </w:tcBorders>
            <w:shd w:val="clear" w:color="000000" w:fill="C6EFCE"/>
            <w:vAlign w:val="center"/>
            <w:hideMark/>
          </w:tcPr>
          <w:p w14:paraId="373AF26A"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6B72AB2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291C6DB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42AA56E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1BD4D00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4E3E97C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5250ABD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7BDC4F8F"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29A1A395" w14:textId="77777777" w:rsidTr="00954E2D">
        <w:trPr>
          <w:trHeight w:val="180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66D46DE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14</w:t>
            </w:r>
          </w:p>
        </w:tc>
        <w:tc>
          <w:tcPr>
            <w:tcW w:w="387" w:type="pct"/>
            <w:tcBorders>
              <w:top w:val="single" w:sz="4" w:space="0" w:color="9BC2E6"/>
              <w:left w:val="nil"/>
              <w:bottom w:val="single" w:sz="4" w:space="0" w:color="9BC2E6"/>
              <w:right w:val="nil"/>
            </w:tcBorders>
            <w:shd w:val="clear" w:color="auto" w:fill="auto"/>
            <w:vAlign w:val="center"/>
            <w:hideMark/>
          </w:tcPr>
          <w:p w14:paraId="7E899E2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sometimes </w:t>
            </w:r>
          </w:p>
        </w:tc>
        <w:tc>
          <w:tcPr>
            <w:tcW w:w="371" w:type="pct"/>
            <w:tcBorders>
              <w:top w:val="single" w:sz="4" w:space="0" w:color="9BC2E6"/>
              <w:left w:val="nil"/>
              <w:bottom w:val="single" w:sz="4" w:space="0" w:color="9BC2E6"/>
              <w:right w:val="nil"/>
            </w:tcBorders>
            <w:shd w:val="clear" w:color="000000" w:fill="C6EFCE"/>
            <w:vAlign w:val="center"/>
            <w:hideMark/>
          </w:tcPr>
          <w:p w14:paraId="0084E01D"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049676F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have decided we don't need these things to create magic, they can stay in the earth where they belong </w:t>
            </w:r>
          </w:p>
        </w:tc>
        <w:tc>
          <w:tcPr>
            <w:tcW w:w="374" w:type="pct"/>
            <w:tcBorders>
              <w:top w:val="single" w:sz="4" w:space="0" w:color="9BC2E6"/>
              <w:left w:val="nil"/>
              <w:bottom w:val="single" w:sz="4" w:space="0" w:color="9BC2E6"/>
              <w:right w:val="nil"/>
            </w:tcBorders>
            <w:shd w:val="clear" w:color="auto" w:fill="auto"/>
            <w:vAlign w:val="center"/>
            <w:hideMark/>
          </w:tcPr>
          <w:p w14:paraId="1B5E2DE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understand it is old folk magick, but some people do not understand how they work </w:t>
            </w:r>
          </w:p>
        </w:tc>
        <w:tc>
          <w:tcPr>
            <w:tcW w:w="372" w:type="pct"/>
            <w:tcBorders>
              <w:top w:val="single" w:sz="4" w:space="0" w:color="9BC2E6"/>
              <w:left w:val="nil"/>
              <w:bottom w:val="single" w:sz="4" w:space="0" w:color="9BC2E6"/>
              <w:right w:val="nil"/>
            </w:tcBorders>
            <w:shd w:val="clear" w:color="000000" w:fill="C6EFCE"/>
            <w:vAlign w:val="center"/>
            <w:hideMark/>
          </w:tcPr>
          <w:p w14:paraId="071301C4"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7F377B6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auto" w:fill="auto"/>
            <w:vAlign w:val="center"/>
            <w:hideMark/>
          </w:tcPr>
          <w:p w14:paraId="0E8613A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48AC6E7E"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1A17B18A"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 xml:space="preserve">usually some appropriate food for the wildlife </w:t>
            </w:r>
          </w:p>
        </w:tc>
        <w:tc>
          <w:tcPr>
            <w:tcW w:w="371" w:type="pct"/>
            <w:tcBorders>
              <w:top w:val="single" w:sz="4" w:space="0" w:color="9BC2E6"/>
              <w:left w:val="nil"/>
              <w:bottom w:val="single" w:sz="4" w:space="0" w:color="9BC2E6"/>
              <w:right w:val="nil"/>
            </w:tcBorders>
            <w:shd w:val="clear" w:color="auto" w:fill="auto"/>
            <w:vAlign w:val="center"/>
            <w:hideMark/>
          </w:tcPr>
          <w:p w14:paraId="1A02C5D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776C804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18810B77"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7A49662"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390D4C5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15</w:t>
            </w:r>
          </w:p>
        </w:tc>
        <w:tc>
          <w:tcPr>
            <w:tcW w:w="387" w:type="pct"/>
            <w:tcBorders>
              <w:top w:val="single" w:sz="4" w:space="0" w:color="9BC2E6"/>
              <w:left w:val="nil"/>
              <w:bottom w:val="single" w:sz="4" w:space="0" w:color="9BC2E6"/>
              <w:right w:val="nil"/>
            </w:tcBorders>
            <w:shd w:val="clear" w:color="DDEBF7" w:fill="DDEBF7"/>
            <w:vAlign w:val="center"/>
            <w:hideMark/>
          </w:tcPr>
          <w:p w14:paraId="4E359A5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796DD59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05A6E1B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6E2EBCD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It's an old practice of tying cloths and is  used for healing and wishes</w:t>
            </w:r>
          </w:p>
        </w:tc>
        <w:tc>
          <w:tcPr>
            <w:tcW w:w="372" w:type="pct"/>
            <w:tcBorders>
              <w:top w:val="single" w:sz="4" w:space="0" w:color="9BC2E6"/>
              <w:left w:val="nil"/>
              <w:bottom w:val="single" w:sz="4" w:space="0" w:color="9BC2E6"/>
              <w:right w:val="nil"/>
            </w:tcBorders>
            <w:shd w:val="clear" w:color="000000" w:fill="FFC7CE"/>
            <w:vAlign w:val="center"/>
            <w:hideMark/>
          </w:tcPr>
          <w:p w14:paraId="120F7241"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759EDBA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6A5ED1F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DDEBF7" w:fill="DDEBF7"/>
            <w:vAlign w:val="center"/>
            <w:hideMark/>
          </w:tcPr>
          <w:p w14:paraId="52AADC3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7FCEBC6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Sometimes just thoughts and wishes of well being, one place i pass often I wish them a lovely meal and love</w:t>
            </w:r>
          </w:p>
        </w:tc>
        <w:tc>
          <w:tcPr>
            <w:tcW w:w="371" w:type="pct"/>
            <w:tcBorders>
              <w:top w:val="single" w:sz="4" w:space="0" w:color="9BC2E6"/>
              <w:left w:val="nil"/>
              <w:bottom w:val="single" w:sz="4" w:space="0" w:color="9BC2E6"/>
              <w:right w:val="nil"/>
            </w:tcBorders>
            <w:shd w:val="clear" w:color="DDEBF7" w:fill="DDEBF7"/>
            <w:vAlign w:val="center"/>
            <w:hideMark/>
          </w:tcPr>
          <w:p w14:paraId="391EFC3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74BE650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4736AD56"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0F6DF036" w14:textId="77777777" w:rsidTr="00954E2D">
        <w:trPr>
          <w:trHeight w:val="504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2029F4C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16</w:t>
            </w:r>
          </w:p>
        </w:tc>
        <w:tc>
          <w:tcPr>
            <w:tcW w:w="387" w:type="pct"/>
            <w:tcBorders>
              <w:top w:val="single" w:sz="4" w:space="0" w:color="9BC2E6"/>
              <w:left w:val="nil"/>
              <w:bottom w:val="single" w:sz="4" w:space="0" w:color="9BC2E6"/>
              <w:right w:val="nil"/>
            </w:tcBorders>
            <w:shd w:val="clear" w:color="auto" w:fill="auto"/>
            <w:vAlign w:val="center"/>
            <w:hideMark/>
          </w:tcPr>
          <w:p w14:paraId="04A08BE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Ethical principles derived from pagan world view inform my consumer choices. For example: organic food, charity shop clothes, local/seasonal food not imported/out of season, and simply owning less Stuff </w:t>
            </w:r>
          </w:p>
        </w:tc>
        <w:tc>
          <w:tcPr>
            <w:tcW w:w="371" w:type="pct"/>
            <w:tcBorders>
              <w:top w:val="single" w:sz="4" w:space="0" w:color="9BC2E6"/>
              <w:left w:val="nil"/>
              <w:bottom w:val="single" w:sz="4" w:space="0" w:color="9BC2E6"/>
              <w:right w:val="nil"/>
            </w:tcBorders>
            <w:shd w:val="clear" w:color="000000" w:fill="C6EFCE"/>
            <w:vAlign w:val="center"/>
            <w:hideMark/>
          </w:tcPr>
          <w:p w14:paraId="1E24D2D3"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05B8A65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found out how they're mined. I believe there's a load of hype about them. </w:t>
            </w:r>
          </w:p>
        </w:tc>
        <w:tc>
          <w:tcPr>
            <w:tcW w:w="374" w:type="pct"/>
            <w:tcBorders>
              <w:top w:val="single" w:sz="4" w:space="0" w:color="9BC2E6"/>
              <w:left w:val="nil"/>
              <w:bottom w:val="single" w:sz="4" w:space="0" w:color="9BC2E6"/>
              <w:right w:val="nil"/>
            </w:tcBorders>
            <w:shd w:val="clear" w:color="auto" w:fill="auto"/>
            <w:vAlign w:val="center"/>
            <w:hideMark/>
          </w:tcPr>
          <w:p w14:paraId="17D15E1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The clootie should be natural cloth, torn from your garment. As it rots away, so declines your problem/ailment. That's how it was. No artificial fabric, no plastic.</w:t>
            </w:r>
          </w:p>
        </w:tc>
        <w:tc>
          <w:tcPr>
            <w:tcW w:w="372" w:type="pct"/>
            <w:tcBorders>
              <w:top w:val="single" w:sz="4" w:space="0" w:color="9BC2E6"/>
              <w:left w:val="nil"/>
              <w:bottom w:val="single" w:sz="4" w:space="0" w:color="9BC2E6"/>
              <w:right w:val="nil"/>
            </w:tcBorders>
            <w:shd w:val="clear" w:color="000000" w:fill="FFC7CE"/>
            <w:vAlign w:val="center"/>
            <w:hideMark/>
          </w:tcPr>
          <w:p w14:paraId="5612C0E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287FABD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auto" w:fill="auto"/>
            <w:vAlign w:val="center"/>
            <w:hideMark/>
          </w:tcPr>
          <w:p w14:paraId="44EF76D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31AE46D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05E02C7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Some strands of my hair</w:t>
            </w:r>
          </w:p>
        </w:tc>
        <w:tc>
          <w:tcPr>
            <w:tcW w:w="371" w:type="pct"/>
            <w:tcBorders>
              <w:top w:val="single" w:sz="4" w:space="0" w:color="9BC2E6"/>
              <w:left w:val="nil"/>
              <w:bottom w:val="single" w:sz="4" w:space="0" w:color="9BC2E6"/>
              <w:right w:val="nil"/>
            </w:tcBorders>
            <w:shd w:val="clear" w:color="auto" w:fill="auto"/>
            <w:vAlign w:val="center"/>
            <w:hideMark/>
          </w:tcPr>
          <w:p w14:paraId="041708A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02B3E1B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49E5C972"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6F49FCE0" w14:textId="77777777" w:rsidTr="00954E2D">
        <w:trPr>
          <w:trHeight w:val="288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07A5114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17</w:t>
            </w:r>
          </w:p>
        </w:tc>
        <w:tc>
          <w:tcPr>
            <w:tcW w:w="387" w:type="pct"/>
            <w:tcBorders>
              <w:top w:val="single" w:sz="4" w:space="0" w:color="9BC2E6"/>
              <w:left w:val="nil"/>
              <w:bottom w:val="single" w:sz="4" w:space="0" w:color="9BC2E6"/>
              <w:right w:val="nil"/>
            </w:tcBorders>
            <w:shd w:val="clear" w:color="DDEBF7" w:fill="DDEBF7"/>
            <w:vAlign w:val="center"/>
            <w:hideMark/>
          </w:tcPr>
          <w:p w14:paraId="6294731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C6EFCE"/>
            <w:vAlign w:val="center"/>
            <w:hideMark/>
          </w:tcPr>
          <w:p w14:paraId="7410DA5A"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45959F1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They don’t resonate with me magically.</w:t>
            </w:r>
          </w:p>
        </w:tc>
        <w:tc>
          <w:tcPr>
            <w:tcW w:w="374" w:type="pct"/>
            <w:tcBorders>
              <w:top w:val="single" w:sz="4" w:space="0" w:color="9BC2E6"/>
              <w:left w:val="nil"/>
              <w:bottom w:val="single" w:sz="4" w:space="0" w:color="9BC2E6"/>
              <w:right w:val="nil"/>
            </w:tcBorders>
            <w:shd w:val="clear" w:color="DDEBF7" w:fill="DDEBF7"/>
            <w:vAlign w:val="center"/>
            <w:hideMark/>
          </w:tcPr>
          <w:p w14:paraId="1804FA8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As the clootie decays the magic comes to pass.  If they are not natural fibre this doesn’t work and they shouldn’t be left.</w:t>
            </w:r>
          </w:p>
        </w:tc>
        <w:tc>
          <w:tcPr>
            <w:tcW w:w="372" w:type="pct"/>
            <w:tcBorders>
              <w:top w:val="single" w:sz="4" w:space="0" w:color="9BC2E6"/>
              <w:left w:val="nil"/>
              <w:bottom w:val="single" w:sz="4" w:space="0" w:color="9BC2E6"/>
              <w:right w:val="nil"/>
            </w:tcBorders>
            <w:shd w:val="clear" w:color="000000" w:fill="C6EFCE"/>
            <w:vAlign w:val="center"/>
            <w:hideMark/>
          </w:tcPr>
          <w:p w14:paraId="120B668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5A693B4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12151F9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4F6AA2A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48EF9C1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Grass, local common flowers such as butter ups or daisies.</w:t>
            </w:r>
          </w:p>
        </w:tc>
        <w:tc>
          <w:tcPr>
            <w:tcW w:w="371" w:type="pct"/>
            <w:tcBorders>
              <w:top w:val="single" w:sz="4" w:space="0" w:color="9BC2E6"/>
              <w:left w:val="nil"/>
              <w:bottom w:val="single" w:sz="4" w:space="0" w:color="9BC2E6"/>
              <w:right w:val="nil"/>
            </w:tcBorders>
            <w:shd w:val="clear" w:color="DDEBF7" w:fill="DDEBF7"/>
            <w:vAlign w:val="center"/>
            <w:hideMark/>
          </w:tcPr>
          <w:p w14:paraId="2B44F98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10246BB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6045C2AB"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0306EA93" w14:textId="77777777" w:rsidTr="00954E2D">
        <w:trPr>
          <w:trHeight w:val="819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047706A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18</w:t>
            </w:r>
          </w:p>
        </w:tc>
        <w:tc>
          <w:tcPr>
            <w:tcW w:w="387" w:type="pct"/>
            <w:tcBorders>
              <w:top w:val="single" w:sz="4" w:space="0" w:color="9BC2E6"/>
              <w:left w:val="nil"/>
              <w:bottom w:val="single" w:sz="4" w:space="0" w:color="9BC2E6"/>
              <w:right w:val="nil"/>
            </w:tcBorders>
            <w:shd w:val="clear" w:color="auto" w:fill="auto"/>
            <w:vAlign w:val="center"/>
            <w:hideMark/>
          </w:tcPr>
          <w:p w14:paraId="6546F01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71" w:type="pct"/>
            <w:tcBorders>
              <w:top w:val="single" w:sz="4" w:space="0" w:color="9BC2E6"/>
              <w:left w:val="nil"/>
              <w:bottom w:val="single" w:sz="4" w:space="0" w:color="9BC2E6"/>
              <w:right w:val="nil"/>
            </w:tcBorders>
            <w:shd w:val="clear" w:color="000000" w:fill="C6EFCE"/>
            <w:vAlign w:val="center"/>
            <w:hideMark/>
          </w:tcPr>
          <w:p w14:paraId="6D755767"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49A6FB5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have began to question their purpose and that then changes the value on the destruction caused in mining them.  There is no way to identify crystals that have been ethically sourced and support small scale collection as a form of living. </w:t>
            </w:r>
            <w:r w:rsidRPr="00E224FE">
              <w:rPr>
                <w:rFonts w:ascii="Times New Roman" w:eastAsia="Times New Roman" w:hAnsi="Times New Roman" w:cs="Times New Roman"/>
                <w:color w:val="000000"/>
                <w:kern w:val="0"/>
                <w:sz w:val="16"/>
                <w:szCs w:val="16"/>
                <w:lang w:eastAsia="en-GB"/>
                <w14:ligatures w14:val="none"/>
              </w:rPr>
              <w:br w:type="page"/>
            </w:r>
            <w:r w:rsidRPr="00E224FE">
              <w:rPr>
                <w:rFonts w:ascii="Times New Roman" w:eastAsia="Times New Roman" w:hAnsi="Times New Roman" w:cs="Times New Roman"/>
                <w:color w:val="000000"/>
                <w:kern w:val="0"/>
                <w:sz w:val="16"/>
                <w:szCs w:val="16"/>
                <w:lang w:eastAsia="en-GB"/>
                <w14:ligatures w14:val="none"/>
              </w:rPr>
              <w:br w:type="page"/>
              <w:t xml:space="preserve">The effect of crystals is not understood and if more work was done to understand how the crystal structure reacts with human, animal and plant then we would change our perspective on them.  </w:t>
            </w:r>
            <w:r w:rsidRPr="00E224FE">
              <w:rPr>
                <w:rFonts w:ascii="Times New Roman" w:eastAsia="Times New Roman" w:hAnsi="Times New Roman" w:cs="Times New Roman"/>
                <w:color w:val="000000"/>
                <w:kern w:val="0"/>
                <w:sz w:val="16"/>
                <w:szCs w:val="16"/>
                <w:lang w:eastAsia="en-GB"/>
                <w14:ligatures w14:val="none"/>
              </w:rPr>
              <w:br w:type="page"/>
            </w:r>
            <w:r w:rsidRPr="00E224FE">
              <w:rPr>
                <w:rFonts w:ascii="Times New Roman" w:eastAsia="Times New Roman" w:hAnsi="Times New Roman" w:cs="Times New Roman"/>
                <w:color w:val="000000"/>
                <w:kern w:val="0"/>
                <w:sz w:val="16"/>
                <w:szCs w:val="16"/>
                <w:lang w:eastAsia="en-GB"/>
                <w14:ligatures w14:val="none"/>
              </w:rPr>
              <w:br w:type="page"/>
              <w:t xml:space="preserve">They are magical but majority of times used out of context with what benefits they could bring. </w:t>
            </w:r>
          </w:p>
        </w:tc>
        <w:tc>
          <w:tcPr>
            <w:tcW w:w="374" w:type="pct"/>
            <w:tcBorders>
              <w:top w:val="single" w:sz="4" w:space="0" w:color="9BC2E6"/>
              <w:left w:val="nil"/>
              <w:bottom w:val="single" w:sz="4" w:space="0" w:color="9BC2E6"/>
              <w:right w:val="nil"/>
            </w:tcBorders>
            <w:shd w:val="clear" w:color="auto" w:fill="auto"/>
            <w:vAlign w:val="center"/>
            <w:hideMark/>
          </w:tcPr>
          <w:p w14:paraId="2604E1E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Stupid new age self promoting nonsense.  Has become an expression of ego instead of magic.  Few understand the  rationale and even fewer understand the mechanics of how it works. </w:t>
            </w:r>
          </w:p>
        </w:tc>
        <w:tc>
          <w:tcPr>
            <w:tcW w:w="372" w:type="pct"/>
            <w:tcBorders>
              <w:top w:val="single" w:sz="4" w:space="0" w:color="9BC2E6"/>
              <w:left w:val="nil"/>
              <w:bottom w:val="single" w:sz="4" w:space="0" w:color="9BC2E6"/>
              <w:right w:val="nil"/>
            </w:tcBorders>
            <w:shd w:val="clear" w:color="000000" w:fill="C6EFCE"/>
            <w:vAlign w:val="center"/>
            <w:hideMark/>
          </w:tcPr>
          <w:p w14:paraId="245AC4E4"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4940293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auto" w:fill="auto"/>
            <w:vAlign w:val="center"/>
            <w:hideMark/>
          </w:tcPr>
          <w:p w14:paraId="3D7AA46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250314A9"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023C652D"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Offerings of perishable food to local wildlife. Under the illusion that the Faye eat but really we know it's the local rats</w:t>
            </w:r>
          </w:p>
        </w:tc>
        <w:tc>
          <w:tcPr>
            <w:tcW w:w="371" w:type="pct"/>
            <w:tcBorders>
              <w:top w:val="single" w:sz="4" w:space="0" w:color="9BC2E6"/>
              <w:left w:val="nil"/>
              <w:bottom w:val="single" w:sz="4" w:space="0" w:color="9BC2E6"/>
              <w:right w:val="nil"/>
            </w:tcBorders>
            <w:shd w:val="clear" w:color="auto" w:fill="auto"/>
            <w:vAlign w:val="center"/>
            <w:hideMark/>
          </w:tcPr>
          <w:p w14:paraId="6202114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045E289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2B47F822"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60629099" w14:textId="77777777" w:rsidTr="00954E2D">
        <w:trPr>
          <w:trHeight w:val="144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3B61C20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19</w:t>
            </w:r>
          </w:p>
        </w:tc>
        <w:tc>
          <w:tcPr>
            <w:tcW w:w="387" w:type="pct"/>
            <w:tcBorders>
              <w:top w:val="single" w:sz="4" w:space="0" w:color="9BC2E6"/>
              <w:left w:val="nil"/>
              <w:bottom w:val="single" w:sz="4" w:space="0" w:color="9BC2E6"/>
              <w:right w:val="nil"/>
            </w:tcBorders>
            <w:shd w:val="clear" w:color="DDEBF7" w:fill="DDEBF7"/>
            <w:vAlign w:val="center"/>
            <w:hideMark/>
          </w:tcPr>
          <w:p w14:paraId="305E2C7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27DD97F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7B1CCA47"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1A89124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do not understand them as I believe they are pollution </w:t>
            </w:r>
          </w:p>
        </w:tc>
        <w:tc>
          <w:tcPr>
            <w:tcW w:w="372" w:type="pct"/>
            <w:tcBorders>
              <w:top w:val="single" w:sz="4" w:space="0" w:color="9BC2E6"/>
              <w:left w:val="nil"/>
              <w:bottom w:val="single" w:sz="4" w:space="0" w:color="9BC2E6"/>
              <w:right w:val="nil"/>
            </w:tcBorders>
            <w:shd w:val="clear" w:color="000000" w:fill="C6EFCE"/>
            <w:vAlign w:val="center"/>
            <w:hideMark/>
          </w:tcPr>
          <w:p w14:paraId="178F442D"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6E373B0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57E05CB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555215A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491659F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7986944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3AF3341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1F216D15"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7A0A6A02"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405232D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20</w:t>
            </w:r>
          </w:p>
        </w:tc>
        <w:tc>
          <w:tcPr>
            <w:tcW w:w="387" w:type="pct"/>
            <w:tcBorders>
              <w:top w:val="single" w:sz="4" w:space="0" w:color="9BC2E6"/>
              <w:left w:val="nil"/>
              <w:bottom w:val="single" w:sz="4" w:space="0" w:color="9BC2E6"/>
              <w:right w:val="nil"/>
            </w:tcBorders>
            <w:shd w:val="clear" w:color="auto" w:fill="auto"/>
            <w:vAlign w:val="center"/>
            <w:hideMark/>
          </w:tcPr>
          <w:p w14:paraId="2C756C9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Nature plays a strong and significant part in my practices and in my life, both spiritual and secular</w:t>
            </w:r>
          </w:p>
        </w:tc>
        <w:tc>
          <w:tcPr>
            <w:tcW w:w="371" w:type="pct"/>
            <w:tcBorders>
              <w:top w:val="single" w:sz="4" w:space="0" w:color="9BC2E6"/>
              <w:left w:val="nil"/>
              <w:bottom w:val="single" w:sz="4" w:space="0" w:color="9BC2E6"/>
              <w:right w:val="nil"/>
            </w:tcBorders>
            <w:shd w:val="clear" w:color="000000" w:fill="C6EFCE"/>
            <w:vAlign w:val="center"/>
            <w:hideMark/>
          </w:tcPr>
          <w:p w14:paraId="2FD310A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4F32BAE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have no real knowledge of this area so reluctant to use them </w:t>
            </w:r>
          </w:p>
        </w:tc>
        <w:tc>
          <w:tcPr>
            <w:tcW w:w="374" w:type="pct"/>
            <w:tcBorders>
              <w:top w:val="single" w:sz="4" w:space="0" w:color="9BC2E6"/>
              <w:left w:val="nil"/>
              <w:bottom w:val="single" w:sz="4" w:space="0" w:color="9BC2E6"/>
              <w:right w:val="nil"/>
            </w:tcBorders>
            <w:shd w:val="clear" w:color="auto" w:fill="auto"/>
            <w:vAlign w:val="center"/>
            <w:hideMark/>
          </w:tcPr>
          <w:p w14:paraId="6839CAE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No real knowledge here </w:t>
            </w:r>
          </w:p>
        </w:tc>
        <w:tc>
          <w:tcPr>
            <w:tcW w:w="372" w:type="pct"/>
            <w:tcBorders>
              <w:top w:val="single" w:sz="4" w:space="0" w:color="9BC2E6"/>
              <w:left w:val="nil"/>
              <w:bottom w:val="single" w:sz="4" w:space="0" w:color="9BC2E6"/>
              <w:right w:val="nil"/>
            </w:tcBorders>
            <w:shd w:val="clear" w:color="000000" w:fill="FFC7CE"/>
            <w:vAlign w:val="center"/>
            <w:hideMark/>
          </w:tcPr>
          <w:p w14:paraId="0C2A9BC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59A5CA5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dont use Candles;</w:t>
            </w:r>
          </w:p>
        </w:tc>
        <w:tc>
          <w:tcPr>
            <w:tcW w:w="371" w:type="pct"/>
            <w:tcBorders>
              <w:top w:val="single" w:sz="4" w:space="0" w:color="9BC2E6"/>
              <w:left w:val="nil"/>
              <w:bottom w:val="single" w:sz="4" w:space="0" w:color="9BC2E6"/>
              <w:right w:val="nil"/>
            </w:tcBorders>
            <w:shd w:val="clear" w:color="auto" w:fill="auto"/>
            <w:vAlign w:val="center"/>
            <w:hideMark/>
          </w:tcPr>
          <w:p w14:paraId="484FA71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32CB295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auto" w:fill="auto"/>
            <w:vAlign w:val="center"/>
            <w:hideMark/>
          </w:tcPr>
          <w:p w14:paraId="36FE3A6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5213AA6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577C3C1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5419BA3C"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6C6E5323" w14:textId="77777777" w:rsidTr="00954E2D">
        <w:trPr>
          <w:trHeight w:val="324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7C91C33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21</w:t>
            </w:r>
          </w:p>
        </w:tc>
        <w:tc>
          <w:tcPr>
            <w:tcW w:w="387" w:type="pct"/>
            <w:tcBorders>
              <w:top w:val="single" w:sz="4" w:space="0" w:color="9BC2E6"/>
              <w:left w:val="nil"/>
              <w:bottom w:val="single" w:sz="4" w:space="0" w:color="9BC2E6"/>
              <w:right w:val="nil"/>
            </w:tcBorders>
            <w:shd w:val="clear" w:color="DDEBF7" w:fill="DDEBF7"/>
            <w:vAlign w:val="center"/>
            <w:hideMark/>
          </w:tcPr>
          <w:p w14:paraId="7EFBE66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C6EFCE"/>
            <w:vAlign w:val="center"/>
            <w:hideMark/>
          </w:tcPr>
          <w:p w14:paraId="20C214BF"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50A2A07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like to use what's in the local area , rocks, stones ect </w:t>
            </w:r>
          </w:p>
        </w:tc>
        <w:tc>
          <w:tcPr>
            <w:tcW w:w="374" w:type="pct"/>
            <w:tcBorders>
              <w:top w:val="single" w:sz="4" w:space="0" w:color="9BC2E6"/>
              <w:left w:val="nil"/>
              <w:bottom w:val="single" w:sz="4" w:space="0" w:color="9BC2E6"/>
              <w:right w:val="nil"/>
            </w:tcBorders>
            <w:shd w:val="clear" w:color="DDEBF7" w:fill="DDEBF7"/>
            <w:vAlign w:val="center"/>
            <w:hideMark/>
          </w:tcPr>
          <w:p w14:paraId="09F25D6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That's  personal  choice </w:t>
            </w:r>
          </w:p>
        </w:tc>
        <w:tc>
          <w:tcPr>
            <w:tcW w:w="372" w:type="pct"/>
            <w:tcBorders>
              <w:top w:val="single" w:sz="4" w:space="0" w:color="9BC2E6"/>
              <w:left w:val="nil"/>
              <w:bottom w:val="single" w:sz="4" w:space="0" w:color="9BC2E6"/>
              <w:right w:val="nil"/>
            </w:tcBorders>
            <w:shd w:val="clear" w:color="000000" w:fill="C6EFCE"/>
            <w:vAlign w:val="center"/>
            <w:hideMark/>
          </w:tcPr>
          <w:p w14:paraId="31F61B66"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4985EFD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000000" w:fill="FFC7CE"/>
            <w:vAlign w:val="center"/>
            <w:hideMark/>
          </w:tcPr>
          <w:p w14:paraId="3250135B"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45035FA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FFC7CE"/>
            <w:vAlign w:val="center"/>
            <w:hideMark/>
          </w:tcPr>
          <w:p w14:paraId="2D786799"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 xml:space="preserve">Honey, milk , oats all in one or what ever I got on me and the bottom  question  , I have brought wands but as a friend who has a shop but they husband them </w:t>
            </w:r>
          </w:p>
        </w:tc>
        <w:tc>
          <w:tcPr>
            <w:tcW w:w="371" w:type="pct"/>
            <w:tcBorders>
              <w:top w:val="single" w:sz="4" w:space="0" w:color="9BC2E6"/>
              <w:left w:val="nil"/>
              <w:bottom w:val="single" w:sz="4" w:space="0" w:color="9BC2E6"/>
              <w:right w:val="nil"/>
            </w:tcBorders>
            <w:shd w:val="clear" w:color="000000" w:fill="FFC7CE"/>
            <w:vAlign w:val="center"/>
            <w:hideMark/>
          </w:tcPr>
          <w:p w14:paraId="7F2B36B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37DE038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5B3A738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r>
      <w:tr w:rsidR="00954E2D" w:rsidRPr="00E224FE" w14:paraId="0C6C9A20" w14:textId="77777777" w:rsidTr="00954E2D">
        <w:trPr>
          <w:trHeight w:val="108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5F784AC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22</w:t>
            </w:r>
          </w:p>
        </w:tc>
        <w:tc>
          <w:tcPr>
            <w:tcW w:w="387" w:type="pct"/>
            <w:tcBorders>
              <w:top w:val="single" w:sz="4" w:space="0" w:color="9BC2E6"/>
              <w:left w:val="nil"/>
              <w:bottom w:val="single" w:sz="4" w:space="0" w:color="9BC2E6"/>
              <w:right w:val="nil"/>
            </w:tcBorders>
            <w:shd w:val="clear" w:color="auto" w:fill="auto"/>
            <w:vAlign w:val="center"/>
            <w:hideMark/>
          </w:tcPr>
          <w:p w14:paraId="24DA28F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Sometimes </w:t>
            </w:r>
          </w:p>
        </w:tc>
        <w:tc>
          <w:tcPr>
            <w:tcW w:w="371" w:type="pct"/>
            <w:tcBorders>
              <w:top w:val="single" w:sz="4" w:space="0" w:color="9BC2E6"/>
              <w:left w:val="nil"/>
              <w:bottom w:val="single" w:sz="4" w:space="0" w:color="9BC2E6"/>
              <w:right w:val="nil"/>
            </w:tcBorders>
            <w:shd w:val="clear" w:color="000000" w:fill="FFC7CE"/>
            <w:vAlign w:val="center"/>
            <w:hideMark/>
          </w:tcPr>
          <w:p w14:paraId="606134D6"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0C34D1A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615CD52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As the wind blows your wishes are carried</w:t>
            </w:r>
          </w:p>
        </w:tc>
        <w:tc>
          <w:tcPr>
            <w:tcW w:w="372" w:type="pct"/>
            <w:tcBorders>
              <w:top w:val="single" w:sz="4" w:space="0" w:color="9BC2E6"/>
              <w:left w:val="nil"/>
              <w:bottom w:val="single" w:sz="4" w:space="0" w:color="9BC2E6"/>
              <w:right w:val="nil"/>
            </w:tcBorders>
            <w:shd w:val="clear" w:color="000000" w:fill="C6EFCE"/>
            <w:vAlign w:val="center"/>
            <w:hideMark/>
          </w:tcPr>
          <w:p w14:paraId="416B1ECD"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4589773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candles;Soy Wax candles;</w:t>
            </w:r>
          </w:p>
        </w:tc>
        <w:tc>
          <w:tcPr>
            <w:tcW w:w="371" w:type="pct"/>
            <w:tcBorders>
              <w:top w:val="single" w:sz="4" w:space="0" w:color="9BC2E6"/>
              <w:left w:val="nil"/>
              <w:bottom w:val="single" w:sz="4" w:space="0" w:color="9BC2E6"/>
              <w:right w:val="nil"/>
            </w:tcBorders>
            <w:shd w:val="clear" w:color="000000" w:fill="FFC7CE"/>
            <w:vAlign w:val="center"/>
            <w:hideMark/>
          </w:tcPr>
          <w:p w14:paraId="45AE48A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4A26DF53"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5052621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000000" w:fill="FFC7CE"/>
            <w:vAlign w:val="center"/>
            <w:hideMark/>
          </w:tcPr>
          <w:p w14:paraId="038B197B"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0A5D2B7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335985B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r>
      <w:tr w:rsidR="00954E2D" w:rsidRPr="00E224FE" w14:paraId="5E616B1B" w14:textId="77777777" w:rsidTr="00954E2D">
        <w:trPr>
          <w:trHeight w:val="756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3D6177C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23</w:t>
            </w:r>
          </w:p>
        </w:tc>
        <w:tc>
          <w:tcPr>
            <w:tcW w:w="387" w:type="pct"/>
            <w:tcBorders>
              <w:top w:val="single" w:sz="4" w:space="0" w:color="9BC2E6"/>
              <w:left w:val="nil"/>
              <w:bottom w:val="single" w:sz="4" w:space="0" w:color="9BC2E6"/>
              <w:right w:val="nil"/>
            </w:tcBorders>
            <w:shd w:val="clear" w:color="DDEBF7" w:fill="DDEBF7"/>
            <w:vAlign w:val="center"/>
            <w:hideMark/>
          </w:tcPr>
          <w:p w14:paraId="5F3C989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but being Quaker probably influences my decisions more, just because it provides me with a ready made framework for making decisions, and they fit with my pagan beliefs too.</w:t>
            </w:r>
          </w:p>
        </w:tc>
        <w:tc>
          <w:tcPr>
            <w:tcW w:w="371" w:type="pct"/>
            <w:tcBorders>
              <w:top w:val="single" w:sz="4" w:space="0" w:color="9BC2E6"/>
              <w:left w:val="nil"/>
              <w:bottom w:val="single" w:sz="4" w:space="0" w:color="9BC2E6"/>
              <w:right w:val="nil"/>
            </w:tcBorders>
            <w:shd w:val="clear" w:color="000000" w:fill="C6EFCE"/>
            <w:vAlign w:val="center"/>
            <w:hideMark/>
          </w:tcPr>
          <w:p w14:paraId="32B75C8F"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3F66A32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Crystals are often mined unethically so I most often choose not to purchase crystals. I might work with found stones that are found close to wherever I am working if it feels appropriate </w:t>
            </w:r>
          </w:p>
        </w:tc>
        <w:tc>
          <w:tcPr>
            <w:tcW w:w="374" w:type="pct"/>
            <w:tcBorders>
              <w:top w:val="single" w:sz="4" w:space="0" w:color="9BC2E6"/>
              <w:left w:val="nil"/>
              <w:bottom w:val="single" w:sz="4" w:space="0" w:color="9BC2E6"/>
              <w:right w:val="nil"/>
            </w:tcBorders>
            <w:shd w:val="clear" w:color="DDEBF7" w:fill="DDEBF7"/>
            <w:vAlign w:val="center"/>
            <w:hideMark/>
          </w:tcPr>
          <w:p w14:paraId="5F8DFAC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Clooties are a vehicle for magic, most often something imbued with magic or wishes that might be asked for of a local god or spirit at the site where they are left. They range from being carefully crafted deeply personal items imbued with deep intention to plastic tat left to commemorate something, and just about anything in between </w:t>
            </w:r>
          </w:p>
        </w:tc>
        <w:tc>
          <w:tcPr>
            <w:tcW w:w="372" w:type="pct"/>
            <w:tcBorders>
              <w:top w:val="single" w:sz="4" w:space="0" w:color="9BC2E6"/>
              <w:left w:val="nil"/>
              <w:bottom w:val="single" w:sz="4" w:space="0" w:color="9BC2E6"/>
              <w:right w:val="nil"/>
            </w:tcBorders>
            <w:shd w:val="clear" w:color="000000" w:fill="C6EFCE"/>
            <w:vAlign w:val="center"/>
            <w:hideMark/>
          </w:tcPr>
          <w:p w14:paraId="64DA04BF"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1AF5018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000000" w:fill="FFC7CE"/>
            <w:vAlign w:val="center"/>
            <w:hideMark/>
          </w:tcPr>
          <w:p w14:paraId="444898B2"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3016B9C9"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72E214A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I sometimes craft offerings from locally found materials such as rush dolls or woven grasses. Mostly things that are local and will either please a passer by or degrade in the environment easily.</w:t>
            </w:r>
          </w:p>
        </w:tc>
        <w:tc>
          <w:tcPr>
            <w:tcW w:w="371" w:type="pct"/>
            <w:tcBorders>
              <w:top w:val="single" w:sz="4" w:space="0" w:color="9BC2E6"/>
              <w:left w:val="nil"/>
              <w:bottom w:val="single" w:sz="4" w:space="0" w:color="9BC2E6"/>
              <w:right w:val="nil"/>
            </w:tcBorders>
            <w:shd w:val="clear" w:color="DDEBF7" w:fill="DDEBF7"/>
            <w:vAlign w:val="center"/>
            <w:hideMark/>
          </w:tcPr>
          <w:p w14:paraId="66404E0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4BFEFF7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109C7C83"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7A58343" w14:textId="77777777" w:rsidTr="00954E2D">
        <w:trPr>
          <w:trHeight w:val="79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5A56C98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24</w:t>
            </w:r>
          </w:p>
        </w:tc>
        <w:tc>
          <w:tcPr>
            <w:tcW w:w="387" w:type="pct"/>
            <w:tcBorders>
              <w:top w:val="single" w:sz="4" w:space="0" w:color="9BC2E6"/>
              <w:left w:val="nil"/>
              <w:bottom w:val="single" w:sz="4" w:space="0" w:color="9BC2E6"/>
              <w:right w:val="nil"/>
            </w:tcBorders>
            <w:shd w:val="clear" w:color="auto" w:fill="auto"/>
            <w:vAlign w:val="center"/>
            <w:hideMark/>
          </w:tcPr>
          <w:p w14:paraId="4E7DBD9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ethically I try and be conscious with what I buy. I am a Vegetarian and I also try and shop second hand when I can, a lot of our clothes etc come from Charity shops. As a Pagan I have a veey close relationship with the Earth and I try to look after her aas much as I can.</w:t>
            </w:r>
          </w:p>
        </w:tc>
        <w:tc>
          <w:tcPr>
            <w:tcW w:w="371" w:type="pct"/>
            <w:tcBorders>
              <w:top w:val="single" w:sz="4" w:space="0" w:color="9BC2E6"/>
              <w:left w:val="nil"/>
              <w:bottom w:val="single" w:sz="4" w:space="0" w:color="9BC2E6"/>
              <w:right w:val="nil"/>
            </w:tcBorders>
            <w:shd w:val="clear" w:color="000000" w:fill="FFC7CE"/>
            <w:vAlign w:val="center"/>
            <w:hideMark/>
          </w:tcPr>
          <w:p w14:paraId="48DE641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16B32006"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70E0533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Trees are so magical, they were around the same time as our ancestors, they have seen many things, they hold ao much energy. It is the same with sacred sites, you can feel the energy from the people that worshipped there hundreds of years ago. They are often in quiet spaces which make it ideal for a place of meditation or ritual. Everywhere has it's own unique energy.e </w:t>
            </w:r>
          </w:p>
        </w:tc>
        <w:tc>
          <w:tcPr>
            <w:tcW w:w="372" w:type="pct"/>
            <w:tcBorders>
              <w:top w:val="single" w:sz="4" w:space="0" w:color="9BC2E6"/>
              <w:left w:val="nil"/>
              <w:bottom w:val="single" w:sz="4" w:space="0" w:color="9BC2E6"/>
              <w:right w:val="nil"/>
            </w:tcBorders>
            <w:shd w:val="clear" w:color="000000" w:fill="FFC7CE"/>
            <w:vAlign w:val="center"/>
            <w:hideMark/>
          </w:tcPr>
          <w:p w14:paraId="68E4E79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3095E69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candles;Beeswax candles;</w:t>
            </w:r>
          </w:p>
        </w:tc>
        <w:tc>
          <w:tcPr>
            <w:tcW w:w="371" w:type="pct"/>
            <w:tcBorders>
              <w:top w:val="single" w:sz="4" w:space="0" w:color="9BC2E6"/>
              <w:left w:val="nil"/>
              <w:bottom w:val="single" w:sz="4" w:space="0" w:color="9BC2E6"/>
              <w:right w:val="nil"/>
            </w:tcBorders>
            <w:shd w:val="clear" w:color="auto" w:fill="auto"/>
            <w:vAlign w:val="center"/>
            <w:hideMark/>
          </w:tcPr>
          <w:p w14:paraId="01BB50E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0A1B439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52FC24D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2E1E0CB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51D9762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1E96BB8B"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2FE2E2DA"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43A96AE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25</w:t>
            </w:r>
          </w:p>
        </w:tc>
        <w:tc>
          <w:tcPr>
            <w:tcW w:w="387" w:type="pct"/>
            <w:tcBorders>
              <w:top w:val="single" w:sz="4" w:space="0" w:color="9BC2E6"/>
              <w:left w:val="nil"/>
              <w:bottom w:val="single" w:sz="4" w:space="0" w:color="9BC2E6"/>
              <w:right w:val="nil"/>
            </w:tcBorders>
            <w:shd w:val="clear" w:color="DDEBF7" w:fill="DDEBF7"/>
            <w:vAlign w:val="center"/>
            <w:hideMark/>
          </w:tcPr>
          <w:p w14:paraId="5577A17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697977B7"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73F2977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3CAAD22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take a psycho spiritual approach. So maybe a way of making a deeper connection. There are perhaps better ways.</w:t>
            </w:r>
          </w:p>
        </w:tc>
        <w:tc>
          <w:tcPr>
            <w:tcW w:w="372" w:type="pct"/>
            <w:tcBorders>
              <w:top w:val="single" w:sz="4" w:space="0" w:color="9BC2E6"/>
              <w:left w:val="nil"/>
              <w:bottom w:val="single" w:sz="4" w:space="0" w:color="9BC2E6"/>
              <w:right w:val="nil"/>
            </w:tcBorders>
            <w:shd w:val="clear" w:color="000000" w:fill="C6EFCE"/>
            <w:vAlign w:val="center"/>
            <w:hideMark/>
          </w:tcPr>
          <w:p w14:paraId="004E100C"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4DCA4DF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651DB9A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4067F10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6E960CE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0D78F93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74FCA48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1B4136E0"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009B0CAB" w14:textId="77777777" w:rsidTr="00954E2D">
        <w:trPr>
          <w:trHeight w:val="324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2E2596D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26</w:t>
            </w:r>
          </w:p>
        </w:tc>
        <w:tc>
          <w:tcPr>
            <w:tcW w:w="387" w:type="pct"/>
            <w:tcBorders>
              <w:top w:val="single" w:sz="4" w:space="0" w:color="9BC2E6"/>
              <w:left w:val="nil"/>
              <w:bottom w:val="single" w:sz="4" w:space="0" w:color="9BC2E6"/>
              <w:right w:val="nil"/>
            </w:tcBorders>
            <w:shd w:val="clear" w:color="auto" w:fill="auto"/>
            <w:vAlign w:val="center"/>
            <w:hideMark/>
          </w:tcPr>
          <w:p w14:paraId="73199C0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Not really </w:t>
            </w:r>
          </w:p>
        </w:tc>
        <w:tc>
          <w:tcPr>
            <w:tcW w:w="371" w:type="pct"/>
            <w:tcBorders>
              <w:top w:val="single" w:sz="4" w:space="0" w:color="9BC2E6"/>
              <w:left w:val="nil"/>
              <w:bottom w:val="single" w:sz="4" w:space="0" w:color="9BC2E6"/>
              <w:right w:val="nil"/>
            </w:tcBorders>
            <w:shd w:val="clear" w:color="000000" w:fill="FFC7CE"/>
            <w:vAlign w:val="center"/>
            <w:hideMark/>
          </w:tcPr>
          <w:p w14:paraId="3883F9DC"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3A1538A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love the energy they create </w:t>
            </w:r>
          </w:p>
        </w:tc>
        <w:tc>
          <w:tcPr>
            <w:tcW w:w="374" w:type="pct"/>
            <w:tcBorders>
              <w:top w:val="single" w:sz="4" w:space="0" w:color="9BC2E6"/>
              <w:left w:val="nil"/>
              <w:bottom w:val="single" w:sz="4" w:space="0" w:color="9BC2E6"/>
              <w:right w:val="nil"/>
            </w:tcBorders>
            <w:shd w:val="clear" w:color="auto" w:fill="auto"/>
            <w:vAlign w:val="center"/>
            <w:hideMark/>
          </w:tcPr>
          <w:p w14:paraId="5B2C10D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Now cuties I have a problem with! Trees don’t bead artificial adornment. Plus ribbons made of man made fibres are so bad for the environment. </w:t>
            </w:r>
          </w:p>
        </w:tc>
        <w:tc>
          <w:tcPr>
            <w:tcW w:w="372" w:type="pct"/>
            <w:tcBorders>
              <w:top w:val="single" w:sz="4" w:space="0" w:color="9BC2E6"/>
              <w:left w:val="nil"/>
              <w:bottom w:val="single" w:sz="4" w:space="0" w:color="9BC2E6"/>
              <w:right w:val="nil"/>
            </w:tcBorders>
            <w:shd w:val="clear" w:color="000000" w:fill="C6EFCE"/>
            <w:vAlign w:val="center"/>
            <w:hideMark/>
          </w:tcPr>
          <w:p w14:paraId="448E4F89"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228E0F4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auto" w:fill="auto"/>
            <w:vAlign w:val="center"/>
            <w:hideMark/>
          </w:tcPr>
          <w:p w14:paraId="3EED5F8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3376891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6577444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2B822AD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3BB30B1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5EBC8083"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539C0BBC" w14:textId="77777777" w:rsidTr="00954E2D">
        <w:trPr>
          <w:trHeight w:val="216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57419EE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27</w:t>
            </w:r>
          </w:p>
        </w:tc>
        <w:tc>
          <w:tcPr>
            <w:tcW w:w="387" w:type="pct"/>
            <w:tcBorders>
              <w:top w:val="single" w:sz="4" w:space="0" w:color="9BC2E6"/>
              <w:left w:val="nil"/>
              <w:bottom w:val="single" w:sz="4" w:space="0" w:color="9BC2E6"/>
              <w:right w:val="nil"/>
            </w:tcBorders>
            <w:shd w:val="clear" w:color="DDEBF7" w:fill="DDEBF7"/>
            <w:vAlign w:val="center"/>
            <w:hideMark/>
          </w:tcPr>
          <w:p w14:paraId="0B794F1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in a way that respects the earths ecology</w:t>
            </w:r>
          </w:p>
        </w:tc>
        <w:tc>
          <w:tcPr>
            <w:tcW w:w="371" w:type="pct"/>
            <w:tcBorders>
              <w:top w:val="single" w:sz="4" w:space="0" w:color="9BC2E6"/>
              <w:left w:val="nil"/>
              <w:bottom w:val="single" w:sz="4" w:space="0" w:color="9BC2E6"/>
              <w:right w:val="nil"/>
            </w:tcBorders>
            <w:shd w:val="clear" w:color="000000" w:fill="C6EFCE"/>
            <w:vAlign w:val="center"/>
            <w:hideMark/>
          </w:tcPr>
          <w:p w14:paraId="47DC2ED9"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64FE209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They are the Bones of the Earth and should not be mined.</w:t>
            </w:r>
          </w:p>
        </w:tc>
        <w:tc>
          <w:tcPr>
            <w:tcW w:w="374" w:type="pct"/>
            <w:tcBorders>
              <w:top w:val="single" w:sz="4" w:space="0" w:color="9BC2E6"/>
              <w:left w:val="nil"/>
              <w:bottom w:val="single" w:sz="4" w:space="0" w:color="9BC2E6"/>
              <w:right w:val="nil"/>
            </w:tcBorders>
            <w:shd w:val="clear" w:color="DDEBF7" w:fill="DDEBF7"/>
            <w:vAlign w:val="center"/>
            <w:hideMark/>
          </w:tcPr>
          <w:p w14:paraId="0434E79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They were made of natural fibre that would rot away as sympathetic magic against ailments or torments</w:t>
            </w:r>
          </w:p>
        </w:tc>
        <w:tc>
          <w:tcPr>
            <w:tcW w:w="372" w:type="pct"/>
            <w:tcBorders>
              <w:top w:val="single" w:sz="4" w:space="0" w:color="9BC2E6"/>
              <w:left w:val="nil"/>
              <w:bottom w:val="single" w:sz="4" w:space="0" w:color="9BC2E6"/>
              <w:right w:val="nil"/>
            </w:tcBorders>
            <w:shd w:val="clear" w:color="000000" w:fill="C6EFCE"/>
            <w:vAlign w:val="center"/>
            <w:hideMark/>
          </w:tcPr>
          <w:p w14:paraId="7CA5888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7573D33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777A26D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2431D65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26F76F70"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 xml:space="preserve">Only tiny crumbs of bread or cake and small drop of water or wine as libation </w:t>
            </w:r>
          </w:p>
        </w:tc>
        <w:tc>
          <w:tcPr>
            <w:tcW w:w="371" w:type="pct"/>
            <w:tcBorders>
              <w:top w:val="single" w:sz="4" w:space="0" w:color="9BC2E6"/>
              <w:left w:val="nil"/>
              <w:bottom w:val="single" w:sz="4" w:space="0" w:color="9BC2E6"/>
              <w:right w:val="nil"/>
            </w:tcBorders>
            <w:shd w:val="clear" w:color="DDEBF7" w:fill="DDEBF7"/>
            <w:vAlign w:val="center"/>
            <w:hideMark/>
          </w:tcPr>
          <w:p w14:paraId="7D7AF44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70F92FE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22AFF6CE"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0D5728EF"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247B0F6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28</w:t>
            </w:r>
          </w:p>
        </w:tc>
        <w:tc>
          <w:tcPr>
            <w:tcW w:w="387" w:type="pct"/>
            <w:tcBorders>
              <w:top w:val="single" w:sz="4" w:space="0" w:color="9BC2E6"/>
              <w:left w:val="nil"/>
              <w:bottom w:val="single" w:sz="4" w:space="0" w:color="9BC2E6"/>
              <w:right w:val="nil"/>
            </w:tcBorders>
            <w:shd w:val="clear" w:color="auto" w:fill="auto"/>
            <w:vAlign w:val="center"/>
            <w:hideMark/>
          </w:tcPr>
          <w:p w14:paraId="200AAFA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Most of what I purchase, outside of the basics, is pagan-related.  Books, statues, jewelry, candles, etc.</w:t>
            </w:r>
          </w:p>
        </w:tc>
        <w:tc>
          <w:tcPr>
            <w:tcW w:w="371" w:type="pct"/>
            <w:tcBorders>
              <w:top w:val="single" w:sz="4" w:space="0" w:color="9BC2E6"/>
              <w:left w:val="nil"/>
              <w:bottom w:val="single" w:sz="4" w:space="0" w:color="9BC2E6"/>
              <w:right w:val="nil"/>
            </w:tcBorders>
            <w:shd w:val="clear" w:color="000000" w:fill="C6EFCE"/>
            <w:vAlign w:val="center"/>
            <w:hideMark/>
          </w:tcPr>
          <w:p w14:paraId="55021760"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4C47991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no longer purchase crystals and only use what I have.  I am concerned they are being over mined.</w:t>
            </w:r>
          </w:p>
        </w:tc>
        <w:tc>
          <w:tcPr>
            <w:tcW w:w="374" w:type="pct"/>
            <w:tcBorders>
              <w:top w:val="single" w:sz="4" w:space="0" w:color="9BC2E6"/>
              <w:left w:val="nil"/>
              <w:bottom w:val="single" w:sz="4" w:space="0" w:color="9BC2E6"/>
              <w:right w:val="nil"/>
            </w:tcBorders>
            <w:shd w:val="clear" w:color="auto" w:fill="auto"/>
            <w:vAlign w:val="center"/>
            <w:hideMark/>
          </w:tcPr>
          <w:p w14:paraId="71C7D6D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am not a fan of Clooties and pull them down if they looking like they are harming the tree.</w:t>
            </w:r>
          </w:p>
        </w:tc>
        <w:tc>
          <w:tcPr>
            <w:tcW w:w="372" w:type="pct"/>
            <w:tcBorders>
              <w:top w:val="single" w:sz="4" w:space="0" w:color="9BC2E6"/>
              <w:left w:val="nil"/>
              <w:bottom w:val="single" w:sz="4" w:space="0" w:color="9BC2E6"/>
              <w:right w:val="nil"/>
            </w:tcBorders>
            <w:shd w:val="clear" w:color="000000" w:fill="C6EFCE"/>
            <w:vAlign w:val="center"/>
            <w:hideMark/>
          </w:tcPr>
          <w:p w14:paraId="1A89389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1D4CCDE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w:t>
            </w:r>
          </w:p>
        </w:tc>
        <w:tc>
          <w:tcPr>
            <w:tcW w:w="371" w:type="pct"/>
            <w:tcBorders>
              <w:top w:val="single" w:sz="4" w:space="0" w:color="9BC2E6"/>
              <w:left w:val="nil"/>
              <w:bottom w:val="single" w:sz="4" w:space="0" w:color="9BC2E6"/>
              <w:right w:val="nil"/>
            </w:tcBorders>
            <w:shd w:val="clear" w:color="auto" w:fill="auto"/>
            <w:vAlign w:val="center"/>
            <w:hideMark/>
          </w:tcPr>
          <w:p w14:paraId="2683D09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29E6EBA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auto" w:fill="auto"/>
            <w:vAlign w:val="center"/>
            <w:hideMark/>
          </w:tcPr>
          <w:p w14:paraId="1AEA5C1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2BDC186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35A101C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7CCE31BD"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0A908A30" w14:textId="77777777" w:rsidTr="00954E2D">
        <w:trPr>
          <w:trHeight w:val="108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63CA034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29</w:t>
            </w:r>
          </w:p>
        </w:tc>
        <w:tc>
          <w:tcPr>
            <w:tcW w:w="387" w:type="pct"/>
            <w:tcBorders>
              <w:top w:val="single" w:sz="4" w:space="0" w:color="9BC2E6"/>
              <w:left w:val="nil"/>
              <w:bottom w:val="single" w:sz="4" w:space="0" w:color="9BC2E6"/>
              <w:right w:val="nil"/>
            </w:tcBorders>
            <w:shd w:val="clear" w:color="DDEBF7" w:fill="DDEBF7"/>
            <w:vAlign w:val="center"/>
            <w:hideMark/>
          </w:tcPr>
          <w:p w14:paraId="57EDC72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57FE6B73"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566D08C5"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2FF6604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It fades away a sickness.</w:t>
            </w:r>
          </w:p>
        </w:tc>
        <w:tc>
          <w:tcPr>
            <w:tcW w:w="372" w:type="pct"/>
            <w:tcBorders>
              <w:top w:val="single" w:sz="4" w:space="0" w:color="9BC2E6"/>
              <w:left w:val="nil"/>
              <w:bottom w:val="single" w:sz="4" w:space="0" w:color="9BC2E6"/>
              <w:right w:val="nil"/>
            </w:tcBorders>
            <w:shd w:val="clear" w:color="000000" w:fill="FFC7CE"/>
            <w:vAlign w:val="center"/>
            <w:hideMark/>
          </w:tcPr>
          <w:p w14:paraId="19D88785"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22D3B93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candles;Soy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2F75E3F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58B6C11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761B353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0CD5B4A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7D81637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67D25194"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2983DD63"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66120AB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30</w:t>
            </w:r>
          </w:p>
        </w:tc>
        <w:tc>
          <w:tcPr>
            <w:tcW w:w="387" w:type="pct"/>
            <w:tcBorders>
              <w:top w:val="single" w:sz="4" w:space="0" w:color="9BC2E6"/>
              <w:left w:val="nil"/>
              <w:bottom w:val="single" w:sz="4" w:space="0" w:color="9BC2E6"/>
              <w:right w:val="nil"/>
            </w:tcBorders>
            <w:shd w:val="clear" w:color="auto" w:fill="auto"/>
            <w:vAlign w:val="center"/>
            <w:hideMark/>
          </w:tcPr>
          <w:p w14:paraId="5D32AA1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kinda.</w:t>
            </w:r>
          </w:p>
        </w:tc>
        <w:tc>
          <w:tcPr>
            <w:tcW w:w="371" w:type="pct"/>
            <w:tcBorders>
              <w:top w:val="single" w:sz="4" w:space="0" w:color="9BC2E6"/>
              <w:left w:val="nil"/>
              <w:bottom w:val="single" w:sz="4" w:space="0" w:color="9BC2E6"/>
              <w:right w:val="nil"/>
            </w:tcBorders>
            <w:shd w:val="clear" w:color="000000" w:fill="C6EFCE"/>
            <w:vAlign w:val="center"/>
            <w:hideMark/>
          </w:tcPr>
          <w:p w14:paraId="7BB3D505"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3D00288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used to, but I really don't like how commercial and environmentally damaging the crystal mining, distribution and reselling is. </w:t>
            </w:r>
          </w:p>
        </w:tc>
        <w:tc>
          <w:tcPr>
            <w:tcW w:w="374" w:type="pct"/>
            <w:tcBorders>
              <w:top w:val="single" w:sz="4" w:space="0" w:color="9BC2E6"/>
              <w:left w:val="nil"/>
              <w:bottom w:val="single" w:sz="4" w:space="0" w:color="9BC2E6"/>
              <w:right w:val="nil"/>
            </w:tcBorders>
            <w:shd w:val="clear" w:color="auto" w:fill="auto"/>
            <w:vAlign w:val="center"/>
            <w:hideMark/>
          </w:tcPr>
          <w:p w14:paraId="4A1F01A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Leaving a natural piece of cloth or fabric that belongs to the person seeking healing</w:t>
            </w:r>
          </w:p>
        </w:tc>
        <w:tc>
          <w:tcPr>
            <w:tcW w:w="372" w:type="pct"/>
            <w:tcBorders>
              <w:top w:val="single" w:sz="4" w:space="0" w:color="9BC2E6"/>
              <w:left w:val="nil"/>
              <w:bottom w:val="single" w:sz="4" w:space="0" w:color="9BC2E6"/>
              <w:right w:val="nil"/>
            </w:tcBorders>
            <w:shd w:val="clear" w:color="000000" w:fill="FFC7CE"/>
            <w:vAlign w:val="center"/>
            <w:hideMark/>
          </w:tcPr>
          <w:p w14:paraId="228E67B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4C2E86D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auto" w:fill="auto"/>
            <w:vAlign w:val="center"/>
            <w:hideMark/>
          </w:tcPr>
          <w:p w14:paraId="2FF8B7E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73B32CA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3BC4A41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Did you mean question 8? I leave either a splash of libation, a bite of food, a few strands of my hair, a drop of blood.</w:t>
            </w:r>
          </w:p>
        </w:tc>
        <w:tc>
          <w:tcPr>
            <w:tcW w:w="371" w:type="pct"/>
            <w:tcBorders>
              <w:top w:val="single" w:sz="4" w:space="0" w:color="9BC2E6"/>
              <w:left w:val="nil"/>
              <w:bottom w:val="single" w:sz="4" w:space="0" w:color="9BC2E6"/>
              <w:right w:val="nil"/>
            </w:tcBorders>
            <w:shd w:val="clear" w:color="auto" w:fill="auto"/>
            <w:vAlign w:val="center"/>
            <w:hideMark/>
          </w:tcPr>
          <w:p w14:paraId="01D7BA6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4C17F10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4D86053D"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3533871" w14:textId="77777777" w:rsidTr="00954E2D">
        <w:trPr>
          <w:trHeight w:val="61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42D0EBD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31</w:t>
            </w:r>
          </w:p>
        </w:tc>
        <w:tc>
          <w:tcPr>
            <w:tcW w:w="387" w:type="pct"/>
            <w:tcBorders>
              <w:top w:val="single" w:sz="4" w:space="0" w:color="9BC2E6"/>
              <w:left w:val="nil"/>
              <w:bottom w:val="single" w:sz="4" w:space="0" w:color="9BC2E6"/>
              <w:right w:val="nil"/>
            </w:tcBorders>
            <w:shd w:val="clear" w:color="DDEBF7" w:fill="DDEBF7"/>
            <w:vAlign w:val="center"/>
            <w:hideMark/>
          </w:tcPr>
          <w:p w14:paraId="63F47EE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to major life choice, generally no to everyday purchases like food and clothes but I'm vegetarian so that impacts my food choices.</w:t>
            </w:r>
          </w:p>
        </w:tc>
        <w:tc>
          <w:tcPr>
            <w:tcW w:w="371" w:type="pct"/>
            <w:tcBorders>
              <w:top w:val="single" w:sz="4" w:space="0" w:color="9BC2E6"/>
              <w:left w:val="nil"/>
              <w:bottom w:val="single" w:sz="4" w:space="0" w:color="9BC2E6"/>
              <w:right w:val="nil"/>
            </w:tcBorders>
            <w:shd w:val="clear" w:color="000000" w:fill="C6EFCE"/>
            <w:vAlign w:val="center"/>
            <w:hideMark/>
          </w:tcPr>
          <w:p w14:paraId="35B46D8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65DAD48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I'm just not drawn to crystal </w:t>
            </w:r>
          </w:p>
        </w:tc>
        <w:tc>
          <w:tcPr>
            <w:tcW w:w="374" w:type="pct"/>
            <w:tcBorders>
              <w:top w:val="single" w:sz="4" w:space="0" w:color="9BC2E6"/>
              <w:left w:val="nil"/>
              <w:bottom w:val="single" w:sz="4" w:space="0" w:color="9BC2E6"/>
              <w:right w:val="nil"/>
            </w:tcBorders>
            <w:shd w:val="clear" w:color="DDEBF7" w:fill="DDEBF7"/>
            <w:vAlign w:val="center"/>
            <w:hideMark/>
          </w:tcPr>
          <w:p w14:paraId="1718C60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don't use them as I feel you are damaging sacred sites for your own purpose. As I don't use them I don't know a lot. I believe there's more than one use depending on your intend, you tie cloth or trinkets to a tree or sacred area as a basic spell to ask the spirits of the area to help you.</w:t>
            </w:r>
          </w:p>
        </w:tc>
        <w:tc>
          <w:tcPr>
            <w:tcW w:w="372" w:type="pct"/>
            <w:tcBorders>
              <w:top w:val="single" w:sz="4" w:space="0" w:color="9BC2E6"/>
              <w:left w:val="nil"/>
              <w:bottom w:val="single" w:sz="4" w:space="0" w:color="9BC2E6"/>
              <w:right w:val="nil"/>
            </w:tcBorders>
            <w:shd w:val="clear" w:color="000000" w:fill="C6EFCE"/>
            <w:vAlign w:val="center"/>
            <w:hideMark/>
          </w:tcPr>
          <w:p w14:paraId="2C725CE7"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3A62D9A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candles;Beeswax candles;Petroleum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7D444C9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403BC2F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4FB2F32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1F277B0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48A6D30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42FA31BF"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922E742"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7AA9088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32</w:t>
            </w:r>
          </w:p>
        </w:tc>
        <w:tc>
          <w:tcPr>
            <w:tcW w:w="387" w:type="pct"/>
            <w:tcBorders>
              <w:top w:val="single" w:sz="4" w:space="0" w:color="9BC2E6"/>
              <w:left w:val="nil"/>
              <w:bottom w:val="single" w:sz="4" w:space="0" w:color="9BC2E6"/>
              <w:right w:val="nil"/>
            </w:tcBorders>
            <w:shd w:val="clear" w:color="auto" w:fill="auto"/>
            <w:vAlign w:val="center"/>
            <w:hideMark/>
          </w:tcPr>
          <w:p w14:paraId="41B9668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I try wherever possible to be mindful of what I buy. Is it ethically sourced. I buy preloved where I can. </w:t>
            </w:r>
          </w:p>
        </w:tc>
        <w:tc>
          <w:tcPr>
            <w:tcW w:w="371" w:type="pct"/>
            <w:tcBorders>
              <w:top w:val="single" w:sz="4" w:space="0" w:color="9BC2E6"/>
              <w:left w:val="nil"/>
              <w:bottom w:val="single" w:sz="4" w:space="0" w:color="9BC2E6"/>
              <w:right w:val="nil"/>
            </w:tcBorders>
            <w:shd w:val="clear" w:color="000000" w:fill="FFC7CE"/>
            <w:vAlign w:val="center"/>
            <w:hideMark/>
          </w:tcPr>
          <w:p w14:paraId="009F4581"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793A0E06"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4338E3CF"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c>
          <w:tcPr>
            <w:tcW w:w="372" w:type="pct"/>
            <w:tcBorders>
              <w:top w:val="single" w:sz="4" w:space="0" w:color="9BC2E6"/>
              <w:left w:val="nil"/>
              <w:bottom w:val="single" w:sz="4" w:space="0" w:color="9BC2E6"/>
              <w:right w:val="nil"/>
            </w:tcBorders>
            <w:shd w:val="clear" w:color="000000" w:fill="C6EFCE"/>
            <w:vAlign w:val="center"/>
            <w:hideMark/>
          </w:tcPr>
          <w:p w14:paraId="7888434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1E8AEFA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candles;Soy Wax candles;</w:t>
            </w:r>
          </w:p>
        </w:tc>
        <w:tc>
          <w:tcPr>
            <w:tcW w:w="371" w:type="pct"/>
            <w:tcBorders>
              <w:top w:val="single" w:sz="4" w:space="0" w:color="9BC2E6"/>
              <w:left w:val="nil"/>
              <w:bottom w:val="single" w:sz="4" w:space="0" w:color="9BC2E6"/>
              <w:right w:val="nil"/>
            </w:tcBorders>
            <w:shd w:val="clear" w:color="auto" w:fill="auto"/>
            <w:vAlign w:val="center"/>
            <w:hideMark/>
          </w:tcPr>
          <w:p w14:paraId="5318140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000000" w:fill="FFC7CE"/>
            <w:vAlign w:val="center"/>
            <w:hideMark/>
          </w:tcPr>
          <w:p w14:paraId="5DC6671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1F6E409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 xml:space="preserve">Natural products such as hair for the birds, urine for the trees, flowers </w:t>
            </w:r>
          </w:p>
        </w:tc>
        <w:tc>
          <w:tcPr>
            <w:tcW w:w="371" w:type="pct"/>
            <w:tcBorders>
              <w:top w:val="single" w:sz="4" w:space="0" w:color="9BC2E6"/>
              <w:left w:val="nil"/>
              <w:bottom w:val="single" w:sz="4" w:space="0" w:color="9BC2E6"/>
              <w:right w:val="nil"/>
            </w:tcBorders>
            <w:shd w:val="clear" w:color="000000" w:fill="FFC7CE"/>
            <w:vAlign w:val="center"/>
            <w:hideMark/>
          </w:tcPr>
          <w:p w14:paraId="63B19DA7"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2FF9E89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215D737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they could not</w:t>
            </w:r>
          </w:p>
        </w:tc>
      </w:tr>
      <w:tr w:rsidR="00954E2D" w:rsidRPr="00E224FE" w14:paraId="7F26E6BC"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6B0E98B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33</w:t>
            </w:r>
          </w:p>
        </w:tc>
        <w:tc>
          <w:tcPr>
            <w:tcW w:w="387" w:type="pct"/>
            <w:tcBorders>
              <w:top w:val="single" w:sz="4" w:space="0" w:color="9BC2E6"/>
              <w:left w:val="nil"/>
              <w:bottom w:val="single" w:sz="4" w:space="0" w:color="9BC2E6"/>
              <w:right w:val="nil"/>
            </w:tcBorders>
            <w:shd w:val="clear" w:color="DDEBF7" w:fill="DDEBF7"/>
            <w:vAlign w:val="center"/>
            <w:hideMark/>
          </w:tcPr>
          <w:p w14:paraId="2A05276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I want to live as lightly as possible and to add to the issues our mother earth is facing. </w:t>
            </w:r>
          </w:p>
        </w:tc>
        <w:tc>
          <w:tcPr>
            <w:tcW w:w="371" w:type="pct"/>
            <w:tcBorders>
              <w:top w:val="single" w:sz="4" w:space="0" w:color="9BC2E6"/>
              <w:left w:val="nil"/>
              <w:bottom w:val="single" w:sz="4" w:space="0" w:color="9BC2E6"/>
              <w:right w:val="nil"/>
            </w:tcBorders>
            <w:shd w:val="clear" w:color="000000" w:fill="C6EFCE"/>
            <w:vAlign w:val="center"/>
            <w:hideMark/>
          </w:tcPr>
          <w:p w14:paraId="22C5778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0C8853F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don't use crystals. I don't find bought and polished crystals needed or necessary to my practice. </w:t>
            </w:r>
          </w:p>
        </w:tc>
        <w:tc>
          <w:tcPr>
            <w:tcW w:w="374" w:type="pct"/>
            <w:tcBorders>
              <w:top w:val="single" w:sz="4" w:space="0" w:color="9BC2E6"/>
              <w:left w:val="nil"/>
              <w:bottom w:val="single" w:sz="4" w:space="0" w:color="9BC2E6"/>
              <w:right w:val="nil"/>
            </w:tcBorders>
            <w:shd w:val="clear" w:color="DDEBF7" w:fill="DDEBF7"/>
            <w:vAlign w:val="center"/>
            <w:hideMark/>
          </w:tcPr>
          <w:p w14:paraId="6509C1E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 knowledge  of the magic just a basic knowledge of the purpose which is to cure illness as the rag disintegrates.</w:t>
            </w:r>
          </w:p>
        </w:tc>
        <w:tc>
          <w:tcPr>
            <w:tcW w:w="372" w:type="pct"/>
            <w:tcBorders>
              <w:top w:val="single" w:sz="4" w:space="0" w:color="9BC2E6"/>
              <w:left w:val="nil"/>
              <w:bottom w:val="single" w:sz="4" w:space="0" w:color="9BC2E6"/>
              <w:right w:val="nil"/>
            </w:tcBorders>
            <w:shd w:val="clear" w:color="000000" w:fill="FFC7CE"/>
            <w:vAlign w:val="center"/>
            <w:hideMark/>
          </w:tcPr>
          <w:p w14:paraId="425FD9D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7233CAD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dont use Candles;</w:t>
            </w:r>
          </w:p>
        </w:tc>
        <w:tc>
          <w:tcPr>
            <w:tcW w:w="371" w:type="pct"/>
            <w:tcBorders>
              <w:top w:val="single" w:sz="4" w:space="0" w:color="9BC2E6"/>
              <w:left w:val="nil"/>
              <w:bottom w:val="single" w:sz="4" w:space="0" w:color="9BC2E6"/>
              <w:right w:val="nil"/>
            </w:tcBorders>
            <w:shd w:val="clear" w:color="DDEBF7" w:fill="DDEBF7"/>
            <w:vAlign w:val="center"/>
            <w:hideMark/>
          </w:tcPr>
          <w:p w14:paraId="47F88DF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256C09A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3CBA8D2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5BC6E4D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78450E3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0C3F9AEB"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25DBFEB0" w14:textId="77777777" w:rsidTr="00954E2D">
        <w:trPr>
          <w:trHeight w:val="756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126EB17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34</w:t>
            </w:r>
          </w:p>
        </w:tc>
        <w:tc>
          <w:tcPr>
            <w:tcW w:w="387" w:type="pct"/>
            <w:tcBorders>
              <w:top w:val="single" w:sz="4" w:space="0" w:color="9BC2E6"/>
              <w:left w:val="nil"/>
              <w:bottom w:val="single" w:sz="4" w:space="0" w:color="9BC2E6"/>
              <w:right w:val="nil"/>
            </w:tcBorders>
            <w:shd w:val="clear" w:color="auto" w:fill="auto"/>
            <w:vAlign w:val="center"/>
            <w:hideMark/>
          </w:tcPr>
          <w:p w14:paraId="3B99C1F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It does, I try to shop local, try not to buy of shien, temu etc. try to get items from charity shops or from second hand, if not repair or reuse as much as possible.</w:t>
            </w:r>
          </w:p>
        </w:tc>
        <w:tc>
          <w:tcPr>
            <w:tcW w:w="371" w:type="pct"/>
            <w:tcBorders>
              <w:top w:val="single" w:sz="4" w:space="0" w:color="9BC2E6"/>
              <w:left w:val="nil"/>
              <w:bottom w:val="single" w:sz="4" w:space="0" w:color="9BC2E6"/>
              <w:right w:val="nil"/>
            </w:tcBorders>
            <w:shd w:val="clear" w:color="000000" w:fill="FFC7CE"/>
            <w:vAlign w:val="center"/>
            <w:hideMark/>
          </w:tcPr>
          <w:p w14:paraId="14B32E59"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3905CB5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Although I still use them I'm trying to use found stones </w:t>
            </w:r>
          </w:p>
        </w:tc>
        <w:tc>
          <w:tcPr>
            <w:tcW w:w="374" w:type="pct"/>
            <w:tcBorders>
              <w:top w:val="single" w:sz="4" w:space="0" w:color="9BC2E6"/>
              <w:left w:val="nil"/>
              <w:bottom w:val="single" w:sz="4" w:space="0" w:color="9BC2E6"/>
              <w:right w:val="nil"/>
            </w:tcBorders>
            <w:shd w:val="clear" w:color="auto" w:fill="auto"/>
            <w:vAlign w:val="center"/>
            <w:hideMark/>
          </w:tcPr>
          <w:p w14:paraId="2E56E5F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Magic is in the wishes attached to a tree, and as the wind goes through the wish is carried away </w:t>
            </w:r>
          </w:p>
        </w:tc>
        <w:tc>
          <w:tcPr>
            <w:tcW w:w="372" w:type="pct"/>
            <w:tcBorders>
              <w:top w:val="single" w:sz="4" w:space="0" w:color="9BC2E6"/>
              <w:left w:val="nil"/>
              <w:bottom w:val="single" w:sz="4" w:space="0" w:color="9BC2E6"/>
              <w:right w:val="nil"/>
            </w:tcBorders>
            <w:shd w:val="clear" w:color="000000" w:fill="FFC7CE"/>
            <w:vAlign w:val="center"/>
            <w:hideMark/>
          </w:tcPr>
          <w:p w14:paraId="56C0AC9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38A8F1D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w:t>
            </w:r>
          </w:p>
        </w:tc>
        <w:tc>
          <w:tcPr>
            <w:tcW w:w="371" w:type="pct"/>
            <w:tcBorders>
              <w:top w:val="single" w:sz="4" w:space="0" w:color="9BC2E6"/>
              <w:left w:val="nil"/>
              <w:bottom w:val="single" w:sz="4" w:space="0" w:color="9BC2E6"/>
              <w:right w:val="nil"/>
            </w:tcBorders>
            <w:shd w:val="clear" w:color="auto" w:fill="auto"/>
            <w:vAlign w:val="center"/>
            <w:hideMark/>
          </w:tcPr>
          <w:p w14:paraId="4453BE8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5BC0CB3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0E418B4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Stone piles are in my garden only or at a beach, I wouldn't mess with sacred ones or way markers. (If you meant q8 about scared sites the only offering I would bring is water as otherwise things like clooties or candles or food can mess up the local eco system, only clooties I approve of are managed looked after sites or biodegradable ones) </w:t>
            </w:r>
          </w:p>
        </w:tc>
        <w:tc>
          <w:tcPr>
            <w:tcW w:w="371" w:type="pct"/>
            <w:tcBorders>
              <w:top w:val="single" w:sz="4" w:space="0" w:color="9BC2E6"/>
              <w:left w:val="nil"/>
              <w:bottom w:val="single" w:sz="4" w:space="0" w:color="9BC2E6"/>
              <w:right w:val="nil"/>
            </w:tcBorders>
            <w:shd w:val="clear" w:color="auto" w:fill="auto"/>
            <w:vAlign w:val="center"/>
            <w:hideMark/>
          </w:tcPr>
          <w:p w14:paraId="0387D08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0C584A7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322DE5F7"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29585B20" w14:textId="77777777" w:rsidTr="00954E2D">
        <w:trPr>
          <w:trHeight w:val="43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03C6642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35</w:t>
            </w:r>
          </w:p>
        </w:tc>
        <w:tc>
          <w:tcPr>
            <w:tcW w:w="387" w:type="pct"/>
            <w:tcBorders>
              <w:top w:val="single" w:sz="4" w:space="0" w:color="9BC2E6"/>
              <w:left w:val="nil"/>
              <w:bottom w:val="single" w:sz="4" w:space="0" w:color="9BC2E6"/>
              <w:right w:val="nil"/>
            </w:tcBorders>
            <w:shd w:val="clear" w:color="DDEBF7" w:fill="DDEBF7"/>
            <w:vAlign w:val="center"/>
            <w:hideMark/>
          </w:tcPr>
          <w:p w14:paraId="6CFC16A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do a mix of green and not so green purchases. I am really trying to think now I need this? </w:t>
            </w:r>
          </w:p>
        </w:tc>
        <w:tc>
          <w:tcPr>
            <w:tcW w:w="371" w:type="pct"/>
            <w:tcBorders>
              <w:top w:val="single" w:sz="4" w:space="0" w:color="9BC2E6"/>
              <w:left w:val="nil"/>
              <w:bottom w:val="single" w:sz="4" w:space="0" w:color="9BC2E6"/>
              <w:right w:val="nil"/>
            </w:tcBorders>
            <w:shd w:val="clear" w:color="000000" w:fill="C6EFCE"/>
            <w:vAlign w:val="center"/>
            <w:hideMark/>
          </w:tcPr>
          <w:p w14:paraId="1DFF297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60E697A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Environmental because of the mining but I do occasionally buy jewellery with a crystal </w:t>
            </w:r>
          </w:p>
        </w:tc>
        <w:tc>
          <w:tcPr>
            <w:tcW w:w="374" w:type="pct"/>
            <w:tcBorders>
              <w:top w:val="single" w:sz="4" w:space="0" w:color="9BC2E6"/>
              <w:left w:val="nil"/>
              <w:bottom w:val="single" w:sz="4" w:space="0" w:color="9BC2E6"/>
              <w:right w:val="nil"/>
            </w:tcBorders>
            <w:shd w:val="clear" w:color="DDEBF7" w:fill="DDEBF7"/>
            <w:vAlign w:val="center"/>
            <w:hideMark/>
          </w:tcPr>
          <w:p w14:paraId="0955420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They damaged the bark buy stopping the light from getting to the bark. In the bark there is a membrane that carries water. Clooties that don't rot effectively cut of the water source like a ligature and the branch dies. </w:t>
            </w:r>
          </w:p>
        </w:tc>
        <w:tc>
          <w:tcPr>
            <w:tcW w:w="372" w:type="pct"/>
            <w:tcBorders>
              <w:top w:val="single" w:sz="4" w:space="0" w:color="9BC2E6"/>
              <w:left w:val="nil"/>
              <w:bottom w:val="single" w:sz="4" w:space="0" w:color="9BC2E6"/>
              <w:right w:val="nil"/>
            </w:tcBorders>
            <w:shd w:val="clear" w:color="000000" w:fill="C6EFCE"/>
            <w:vAlign w:val="center"/>
            <w:hideMark/>
          </w:tcPr>
          <w:p w14:paraId="26D1F3C3"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5F8139A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candles.;Soy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7B8ED11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30F8CD2E"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53E4259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Water</w:t>
            </w:r>
          </w:p>
        </w:tc>
        <w:tc>
          <w:tcPr>
            <w:tcW w:w="371" w:type="pct"/>
            <w:tcBorders>
              <w:top w:val="single" w:sz="4" w:space="0" w:color="9BC2E6"/>
              <w:left w:val="nil"/>
              <w:bottom w:val="single" w:sz="4" w:space="0" w:color="9BC2E6"/>
              <w:right w:val="nil"/>
            </w:tcBorders>
            <w:shd w:val="clear" w:color="DDEBF7" w:fill="DDEBF7"/>
            <w:vAlign w:val="center"/>
            <w:hideMark/>
          </w:tcPr>
          <w:p w14:paraId="72820CE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0236FDD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12B448C5"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7733FF2D" w14:textId="77777777" w:rsidTr="00954E2D">
        <w:trPr>
          <w:trHeight w:val="360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3DACB5E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36</w:t>
            </w:r>
          </w:p>
        </w:tc>
        <w:tc>
          <w:tcPr>
            <w:tcW w:w="387" w:type="pct"/>
            <w:tcBorders>
              <w:top w:val="single" w:sz="4" w:space="0" w:color="9BC2E6"/>
              <w:left w:val="nil"/>
              <w:bottom w:val="single" w:sz="4" w:space="0" w:color="9BC2E6"/>
              <w:right w:val="nil"/>
            </w:tcBorders>
            <w:shd w:val="clear" w:color="auto" w:fill="auto"/>
            <w:vAlign w:val="center"/>
            <w:hideMark/>
          </w:tcPr>
          <w:p w14:paraId="25CAA87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000000" w:fill="C6EFCE"/>
            <w:vAlign w:val="center"/>
            <w:hideMark/>
          </w:tcPr>
          <w:p w14:paraId="6AACF53A"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0848ADC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don’t have any use for them within my practice (trad craft) and I don’t trust where they come from to be ethical. </w:t>
            </w:r>
          </w:p>
        </w:tc>
        <w:tc>
          <w:tcPr>
            <w:tcW w:w="374" w:type="pct"/>
            <w:tcBorders>
              <w:top w:val="single" w:sz="4" w:space="0" w:color="9BC2E6"/>
              <w:left w:val="nil"/>
              <w:bottom w:val="single" w:sz="4" w:space="0" w:color="9BC2E6"/>
              <w:right w:val="nil"/>
            </w:tcBorders>
            <w:shd w:val="clear" w:color="auto" w:fill="auto"/>
            <w:vAlign w:val="center"/>
            <w:hideMark/>
          </w:tcPr>
          <w:p w14:paraId="673F80D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Apotropaic. The taking away of disease and baneful affliction through the dwindling away of water soaked rags applied to a body part or sick  person. </w:t>
            </w:r>
          </w:p>
        </w:tc>
        <w:tc>
          <w:tcPr>
            <w:tcW w:w="372" w:type="pct"/>
            <w:tcBorders>
              <w:top w:val="single" w:sz="4" w:space="0" w:color="9BC2E6"/>
              <w:left w:val="nil"/>
              <w:bottom w:val="single" w:sz="4" w:space="0" w:color="9BC2E6"/>
              <w:right w:val="nil"/>
            </w:tcBorders>
            <w:shd w:val="clear" w:color="000000" w:fill="C6EFCE"/>
            <w:vAlign w:val="center"/>
            <w:hideMark/>
          </w:tcPr>
          <w:p w14:paraId="0A3F6266"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3CAE9AC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auto" w:fill="auto"/>
            <w:vAlign w:val="center"/>
            <w:hideMark/>
          </w:tcPr>
          <w:p w14:paraId="117589B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6530B96C"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194647D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Water that has been charged sorcerously. Or my own blood. </w:t>
            </w:r>
          </w:p>
        </w:tc>
        <w:tc>
          <w:tcPr>
            <w:tcW w:w="371" w:type="pct"/>
            <w:tcBorders>
              <w:top w:val="single" w:sz="4" w:space="0" w:color="9BC2E6"/>
              <w:left w:val="nil"/>
              <w:bottom w:val="single" w:sz="4" w:space="0" w:color="9BC2E6"/>
              <w:right w:val="nil"/>
            </w:tcBorders>
            <w:shd w:val="clear" w:color="000000" w:fill="FFC7CE"/>
            <w:vAlign w:val="center"/>
            <w:hideMark/>
          </w:tcPr>
          <w:p w14:paraId="383DDFC3"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38BE169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6F75045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r>
      <w:tr w:rsidR="00954E2D" w:rsidRPr="00E224FE" w14:paraId="4E291251" w14:textId="77777777" w:rsidTr="00954E2D">
        <w:trPr>
          <w:trHeight w:val="216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20D15A8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37</w:t>
            </w:r>
          </w:p>
        </w:tc>
        <w:tc>
          <w:tcPr>
            <w:tcW w:w="387" w:type="pct"/>
            <w:tcBorders>
              <w:top w:val="single" w:sz="4" w:space="0" w:color="9BC2E6"/>
              <w:left w:val="nil"/>
              <w:bottom w:val="single" w:sz="4" w:space="0" w:color="9BC2E6"/>
              <w:right w:val="nil"/>
            </w:tcBorders>
            <w:shd w:val="clear" w:color="DDEBF7" w:fill="DDEBF7"/>
            <w:vAlign w:val="center"/>
            <w:hideMark/>
          </w:tcPr>
          <w:p w14:paraId="1A89FC2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to a point. I buy all vegan household products and makeup and skin products. </w:t>
            </w:r>
          </w:p>
        </w:tc>
        <w:tc>
          <w:tcPr>
            <w:tcW w:w="371" w:type="pct"/>
            <w:tcBorders>
              <w:top w:val="single" w:sz="4" w:space="0" w:color="9BC2E6"/>
              <w:left w:val="nil"/>
              <w:bottom w:val="single" w:sz="4" w:space="0" w:color="9BC2E6"/>
              <w:right w:val="nil"/>
            </w:tcBorders>
            <w:shd w:val="clear" w:color="000000" w:fill="C6EFCE"/>
            <w:vAlign w:val="center"/>
            <w:hideMark/>
          </w:tcPr>
          <w:p w14:paraId="3A9A3BBB"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49F2422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They are better left in the earth. I don't agree with how they are mined.</w:t>
            </w:r>
          </w:p>
        </w:tc>
        <w:tc>
          <w:tcPr>
            <w:tcW w:w="374" w:type="pct"/>
            <w:tcBorders>
              <w:top w:val="single" w:sz="4" w:space="0" w:color="9BC2E6"/>
              <w:left w:val="nil"/>
              <w:bottom w:val="single" w:sz="4" w:space="0" w:color="9BC2E6"/>
              <w:right w:val="nil"/>
            </w:tcBorders>
            <w:shd w:val="clear" w:color="DDEBF7" w:fill="DDEBF7"/>
            <w:vAlign w:val="center"/>
            <w:hideMark/>
          </w:tcPr>
          <w:p w14:paraId="6DE1E95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don't like the practice as most leave man made fibers that van choke the tree. </w:t>
            </w:r>
          </w:p>
        </w:tc>
        <w:tc>
          <w:tcPr>
            <w:tcW w:w="372" w:type="pct"/>
            <w:tcBorders>
              <w:top w:val="single" w:sz="4" w:space="0" w:color="9BC2E6"/>
              <w:left w:val="nil"/>
              <w:bottom w:val="single" w:sz="4" w:space="0" w:color="9BC2E6"/>
              <w:right w:val="nil"/>
            </w:tcBorders>
            <w:shd w:val="clear" w:color="000000" w:fill="C6EFCE"/>
            <w:vAlign w:val="center"/>
            <w:hideMark/>
          </w:tcPr>
          <w:p w14:paraId="0EC116B5"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2090D37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6F0DD23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0046CBE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3709CFE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0E79F9D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78714C1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2D812304"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32DF4B91" w14:textId="77777777" w:rsidTr="00954E2D">
        <w:trPr>
          <w:trHeight w:val="144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18B07A4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38</w:t>
            </w:r>
          </w:p>
        </w:tc>
        <w:tc>
          <w:tcPr>
            <w:tcW w:w="387" w:type="pct"/>
            <w:tcBorders>
              <w:top w:val="single" w:sz="4" w:space="0" w:color="9BC2E6"/>
              <w:left w:val="nil"/>
              <w:bottom w:val="single" w:sz="4" w:space="0" w:color="9BC2E6"/>
              <w:right w:val="nil"/>
            </w:tcBorders>
            <w:shd w:val="clear" w:color="auto" w:fill="auto"/>
            <w:vAlign w:val="center"/>
            <w:hideMark/>
          </w:tcPr>
          <w:p w14:paraId="4550C3C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would say yes</w:t>
            </w:r>
          </w:p>
        </w:tc>
        <w:tc>
          <w:tcPr>
            <w:tcW w:w="371" w:type="pct"/>
            <w:tcBorders>
              <w:top w:val="single" w:sz="4" w:space="0" w:color="9BC2E6"/>
              <w:left w:val="nil"/>
              <w:bottom w:val="single" w:sz="4" w:space="0" w:color="9BC2E6"/>
              <w:right w:val="nil"/>
            </w:tcBorders>
            <w:shd w:val="clear" w:color="000000" w:fill="FFC7CE"/>
            <w:vAlign w:val="center"/>
            <w:hideMark/>
          </w:tcPr>
          <w:p w14:paraId="4672662E"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2DC6CCD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3EAD8E6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No idea sorry </w:t>
            </w:r>
          </w:p>
        </w:tc>
        <w:tc>
          <w:tcPr>
            <w:tcW w:w="372" w:type="pct"/>
            <w:tcBorders>
              <w:top w:val="single" w:sz="4" w:space="0" w:color="9BC2E6"/>
              <w:left w:val="nil"/>
              <w:bottom w:val="single" w:sz="4" w:space="0" w:color="9BC2E6"/>
              <w:right w:val="nil"/>
            </w:tcBorders>
            <w:shd w:val="clear" w:color="auto" w:fill="auto"/>
            <w:vAlign w:val="center"/>
            <w:hideMark/>
          </w:tcPr>
          <w:p w14:paraId="233BE82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88" w:type="pct"/>
            <w:tcBorders>
              <w:top w:val="single" w:sz="4" w:space="0" w:color="9BC2E6"/>
              <w:left w:val="nil"/>
              <w:bottom w:val="single" w:sz="4" w:space="0" w:color="9BC2E6"/>
              <w:right w:val="nil"/>
            </w:tcBorders>
            <w:shd w:val="clear" w:color="auto" w:fill="auto"/>
            <w:vAlign w:val="center"/>
            <w:hideMark/>
          </w:tcPr>
          <w:p w14:paraId="4C45A32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candles.;Soy Wax candles;Beeswax candles;</w:t>
            </w:r>
          </w:p>
        </w:tc>
        <w:tc>
          <w:tcPr>
            <w:tcW w:w="371" w:type="pct"/>
            <w:tcBorders>
              <w:top w:val="single" w:sz="4" w:space="0" w:color="9BC2E6"/>
              <w:left w:val="nil"/>
              <w:bottom w:val="single" w:sz="4" w:space="0" w:color="9BC2E6"/>
              <w:right w:val="nil"/>
            </w:tcBorders>
            <w:shd w:val="clear" w:color="auto" w:fill="auto"/>
            <w:vAlign w:val="center"/>
            <w:hideMark/>
          </w:tcPr>
          <w:p w14:paraId="2691664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330DEB2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auto" w:fill="auto"/>
            <w:vAlign w:val="center"/>
            <w:hideMark/>
          </w:tcPr>
          <w:p w14:paraId="380392A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would like you I just haven't yet </w:t>
            </w:r>
          </w:p>
        </w:tc>
        <w:tc>
          <w:tcPr>
            <w:tcW w:w="371" w:type="pct"/>
            <w:tcBorders>
              <w:top w:val="single" w:sz="4" w:space="0" w:color="9BC2E6"/>
              <w:left w:val="nil"/>
              <w:bottom w:val="single" w:sz="4" w:space="0" w:color="9BC2E6"/>
              <w:right w:val="nil"/>
            </w:tcBorders>
            <w:shd w:val="clear" w:color="auto" w:fill="auto"/>
            <w:vAlign w:val="center"/>
            <w:hideMark/>
          </w:tcPr>
          <w:p w14:paraId="7C1D2BA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0620F84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39E21F80"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36F117C8" w14:textId="77777777" w:rsidTr="00954E2D">
        <w:trPr>
          <w:trHeight w:val="288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3B62B9E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39</w:t>
            </w:r>
          </w:p>
        </w:tc>
        <w:tc>
          <w:tcPr>
            <w:tcW w:w="387" w:type="pct"/>
            <w:tcBorders>
              <w:top w:val="single" w:sz="4" w:space="0" w:color="9BC2E6"/>
              <w:left w:val="nil"/>
              <w:bottom w:val="single" w:sz="4" w:space="0" w:color="9BC2E6"/>
              <w:right w:val="nil"/>
            </w:tcBorders>
            <w:shd w:val="clear" w:color="DDEBF7" w:fill="DDEBF7"/>
            <w:vAlign w:val="center"/>
            <w:hideMark/>
          </w:tcPr>
          <w:p w14:paraId="55822CD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Absolutely. </w:t>
            </w:r>
          </w:p>
        </w:tc>
        <w:tc>
          <w:tcPr>
            <w:tcW w:w="371" w:type="pct"/>
            <w:tcBorders>
              <w:top w:val="single" w:sz="4" w:space="0" w:color="9BC2E6"/>
              <w:left w:val="nil"/>
              <w:bottom w:val="single" w:sz="4" w:space="0" w:color="9BC2E6"/>
              <w:right w:val="nil"/>
            </w:tcBorders>
            <w:shd w:val="clear" w:color="000000" w:fill="C6EFCE"/>
            <w:vAlign w:val="center"/>
            <w:hideMark/>
          </w:tcPr>
          <w:p w14:paraId="7DFF9CE7"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523357D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don’t get the same feelings from them that other people talk about. I have some rocks that are special to me and I like having a way to touch the earth, but I don’t need crystals for that. </w:t>
            </w:r>
          </w:p>
        </w:tc>
        <w:tc>
          <w:tcPr>
            <w:tcW w:w="374" w:type="pct"/>
            <w:tcBorders>
              <w:top w:val="single" w:sz="4" w:space="0" w:color="9BC2E6"/>
              <w:left w:val="nil"/>
              <w:bottom w:val="single" w:sz="4" w:space="0" w:color="9BC2E6"/>
              <w:right w:val="nil"/>
            </w:tcBorders>
            <w:shd w:val="clear" w:color="DDEBF7" w:fill="DDEBF7"/>
            <w:vAlign w:val="center"/>
            <w:hideMark/>
          </w:tcPr>
          <w:p w14:paraId="16BD616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have never heard of this. </w:t>
            </w:r>
          </w:p>
        </w:tc>
        <w:tc>
          <w:tcPr>
            <w:tcW w:w="372" w:type="pct"/>
            <w:tcBorders>
              <w:top w:val="single" w:sz="4" w:space="0" w:color="9BC2E6"/>
              <w:left w:val="nil"/>
              <w:bottom w:val="single" w:sz="4" w:space="0" w:color="9BC2E6"/>
              <w:right w:val="nil"/>
            </w:tcBorders>
            <w:shd w:val="clear" w:color="DDEBF7" w:fill="DDEBF7"/>
            <w:vAlign w:val="center"/>
            <w:hideMark/>
          </w:tcPr>
          <w:p w14:paraId="7A4F13F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88" w:type="pct"/>
            <w:tcBorders>
              <w:top w:val="single" w:sz="4" w:space="0" w:color="9BC2E6"/>
              <w:left w:val="nil"/>
              <w:bottom w:val="single" w:sz="4" w:space="0" w:color="9BC2E6"/>
              <w:right w:val="nil"/>
            </w:tcBorders>
            <w:shd w:val="clear" w:color="DDEBF7" w:fill="DDEBF7"/>
            <w:vAlign w:val="center"/>
            <w:hideMark/>
          </w:tcPr>
          <w:p w14:paraId="46BD0F1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candles;Soy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5DF8E00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2FB6BA3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1011C13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142F406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73C6002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0E002751"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C9D8A9D" w14:textId="77777777" w:rsidTr="00954E2D">
        <w:trPr>
          <w:trHeight w:val="576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5A2A26D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40</w:t>
            </w:r>
          </w:p>
        </w:tc>
        <w:tc>
          <w:tcPr>
            <w:tcW w:w="387" w:type="pct"/>
            <w:tcBorders>
              <w:top w:val="single" w:sz="4" w:space="0" w:color="9BC2E6"/>
              <w:left w:val="nil"/>
              <w:bottom w:val="single" w:sz="4" w:space="0" w:color="9BC2E6"/>
              <w:right w:val="nil"/>
            </w:tcBorders>
            <w:shd w:val="clear" w:color="auto" w:fill="auto"/>
            <w:vAlign w:val="center"/>
            <w:hideMark/>
          </w:tcPr>
          <w:p w14:paraId="1E205E5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C6EFCE"/>
            <w:vAlign w:val="center"/>
            <w:hideMark/>
          </w:tcPr>
          <w:p w14:paraId="5ACF3851"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5AB0750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don't like the way they are harvested.  I occasionally use them when they are gifted to me or if I find them in nature.</w:t>
            </w:r>
          </w:p>
        </w:tc>
        <w:tc>
          <w:tcPr>
            <w:tcW w:w="374" w:type="pct"/>
            <w:tcBorders>
              <w:top w:val="single" w:sz="4" w:space="0" w:color="9BC2E6"/>
              <w:left w:val="nil"/>
              <w:bottom w:val="single" w:sz="4" w:space="0" w:color="9BC2E6"/>
              <w:right w:val="nil"/>
            </w:tcBorders>
            <w:shd w:val="clear" w:color="auto" w:fill="auto"/>
            <w:vAlign w:val="center"/>
            <w:hideMark/>
          </w:tcPr>
          <w:p w14:paraId="3E86AC8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It's a british custom I am only vaguely familiar with.  As to the next question, if I approve, I think it's probably fine when it's done properly and respectfully with bidegradable fabrics and not too many on the same tree.  That being said, it is not part of my practice.</w:t>
            </w:r>
          </w:p>
        </w:tc>
        <w:tc>
          <w:tcPr>
            <w:tcW w:w="372" w:type="pct"/>
            <w:tcBorders>
              <w:top w:val="single" w:sz="4" w:space="0" w:color="9BC2E6"/>
              <w:left w:val="nil"/>
              <w:bottom w:val="single" w:sz="4" w:space="0" w:color="9BC2E6"/>
              <w:right w:val="nil"/>
            </w:tcBorders>
            <w:shd w:val="clear" w:color="000000" w:fill="FFC7CE"/>
            <w:vAlign w:val="center"/>
            <w:hideMark/>
          </w:tcPr>
          <w:p w14:paraId="4F9614E8"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4BACDBE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candles;Soy Wax candles;</w:t>
            </w:r>
          </w:p>
        </w:tc>
        <w:tc>
          <w:tcPr>
            <w:tcW w:w="371" w:type="pct"/>
            <w:tcBorders>
              <w:top w:val="single" w:sz="4" w:space="0" w:color="9BC2E6"/>
              <w:left w:val="nil"/>
              <w:bottom w:val="single" w:sz="4" w:space="0" w:color="9BC2E6"/>
              <w:right w:val="nil"/>
            </w:tcBorders>
            <w:shd w:val="clear" w:color="auto" w:fill="auto"/>
            <w:vAlign w:val="center"/>
            <w:hideMark/>
          </w:tcPr>
          <w:p w14:paraId="417CFBA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72CFA54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2304DD6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think you are acctually asking about #8 offerings at sacred sites.  I usually leave water, sometimes small food items or flowers.  Perhaps coins, depending on the site and context.</w:t>
            </w:r>
          </w:p>
        </w:tc>
        <w:tc>
          <w:tcPr>
            <w:tcW w:w="371" w:type="pct"/>
            <w:tcBorders>
              <w:top w:val="single" w:sz="4" w:space="0" w:color="9BC2E6"/>
              <w:left w:val="nil"/>
              <w:bottom w:val="single" w:sz="4" w:space="0" w:color="9BC2E6"/>
              <w:right w:val="nil"/>
            </w:tcBorders>
            <w:shd w:val="clear" w:color="auto" w:fill="auto"/>
            <w:vAlign w:val="center"/>
            <w:hideMark/>
          </w:tcPr>
          <w:p w14:paraId="0CAD8F7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79653E5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3C156A58"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D42B41B" w14:textId="77777777" w:rsidTr="00954E2D">
        <w:trPr>
          <w:trHeight w:val="43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62DB57F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41</w:t>
            </w:r>
          </w:p>
        </w:tc>
        <w:tc>
          <w:tcPr>
            <w:tcW w:w="387" w:type="pct"/>
            <w:tcBorders>
              <w:top w:val="single" w:sz="4" w:space="0" w:color="9BC2E6"/>
              <w:left w:val="nil"/>
              <w:bottom w:val="single" w:sz="4" w:space="0" w:color="9BC2E6"/>
              <w:right w:val="nil"/>
            </w:tcBorders>
            <w:shd w:val="clear" w:color="DDEBF7" w:fill="DDEBF7"/>
            <w:vAlign w:val="center"/>
            <w:hideMark/>
          </w:tcPr>
          <w:p w14:paraId="13C9872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tend to be more private than most about decisions. </w:t>
            </w:r>
            <w:r w:rsidRPr="00E224FE">
              <w:rPr>
                <w:rFonts w:ascii="Times New Roman" w:eastAsia="Times New Roman" w:hAnsi="Times New Roman" w:cs="Times New Roman"/>
                <w:color w:val="000000"/>
                <w:kern w:val="0"/>
                <w:sz w:val="16"/>
                <w:szCs w:val="16"/>
                <w:lang w:eastAsia="en-GB"/>
                <w14:ligatures w14:val="none"/>
              </w:rPr>
              <w:br/>
              <w:t xml:space="preserve">As far as purchases. Earth and health friendly. </w:t>
            </w:r>
          </w:p>
        </w:tc>
        <w:tc>
          <w:tcPr>
            <w:tcW w:w="371" w:type="pct"/>
            <w:tcBorders>
              <w:top w:val="single" w:sz="4" w:space="0" w:color="9BC2E6"/>
              <w:left w:val="nil"/>
              <w:bottom w:val="single" w:sz="4" w:space="0" w:color="9BC2E6"/>
              <w:right w:val="nil"/>
            </w:tcBorders>
            <w:shd w:val="clear" w:color="000000" w:fill="FFC7CE"/>
            <w:vAlign w:val="center"/>
            <w:hideMark/>
          </w:tcPr>
          <w:p w14:paraId="3552AB66"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3F8645C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1D30392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We actually had our own version of Clootie Well practice on the Beach in Florida many years ago. Always had a tree during rituals to leave Clooties on. Also use the practice in the forest.   </w:t>
            </w:r>
          </w:p>
        </w:tc>
        <w:tc>
          <w:tcPr>
            <w:tcW w:w="372" w:type="pct"/>
            <w:tcBorders>
              <w:top w:val="single" w:sz="4" w:space="0" w:color="9BC2E6"/>
              <w:left w:val="nil"/>
              <w:bottom w:val="single" w:sz="4" w:space="0" w:color="9BC2E6"/>
              <w:right w:val="nil"/>
            </w:tcBorders>
            <w:shd w:val="clear" w:color="000000" w:fill="FFC7CE"/>
            <w:vAlign w:val="center"/>
            <w:hideMark/>
          </w:tcPr>
          <w:p w14:paraId="5E0CDCF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2E86B79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013EFCD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DDEBF7" w:fill="DDEBF7"/>
            <w:vAlign w:val="center"/>
            <w:hideMark/>
          </w:tcPr>
          <w:p w14:paraId="6876B92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2DA98FA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Nature stones, cones, feathers. At times crystals if visit is planned.</w:t>
            </w:r>
          </w:p>
        </w:tc>
        <w:tc>
          <w:tcPr>
            <w:tcW w:w="371" w:type="pct"/>
            <w:tcBorders>
              <w:top w:val="single" w:sz="4" w:space="0" w:color="9BC2E6"/>
              <w:left w:val="nil"/>
              <w:bottom w:val="single" w:sz="4" w:space="0" w:color="9BC2E6"/>
              <w:right w:val="nil"/>
            </w:tcBorders>
            <w:shd w:val="clear" w:color="DDEBF7" w:fill="DDEBF7"/>
            <w:vAlign w:val="center"/>
            <w:hideMark/>
          </w:tcPr>
          <w:p w14:paraId="5CF86BA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4146E72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581E4B7C"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5BE04383" w14:textId="77777777" w:rsidTr="00954E2D">
        <w:trPr>
          <w:trHeight w:val="108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2304446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42</w:t>
            </w:r>
          </w:p>
        </w:tc>
        <w:tc>
          <w:tcPr>
            <w:tcW w:w="387" w:type="pct"/>
            <w:tcBorders>
              <w:top w:val="single" w:sz="4" w:space="0" w:color="9BC2E6"/>
              <w:left w:val="nil"/>
              <w:bottom w:val="single" w:sz="4" w:space="0" w:color="9BC2E6"/>
              <w:right w:val="nil"/>
            </w:tcBorders>
            <w:shd w:val="clear" w:color="auto" w:fill="auto"/>
            <w:vAlign w:val="center"/>
            <w:hideMark/>
          </w:tcPr>
          <w:p w14:paraId="75C1000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C6EFCE"/>
            <w:vAlign w:val="center"/>
            <w:hideMark/>
          </w:tcPr>
          <w:p w14:paraId="082AF9D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73C06DB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Too new age for me</w:t>
            </w:r>
          </w:p>
        </w:tc>
        <w:tc>
          <w:tcPr>
            <w:tcW w:w="374" w:type="pct"/>
            <w:tcBorders>
              <w:top w:val="single" w:sz="4" w:space="0" w:color="9BC2E6"/>
              <w:left w:val="nil"/>
              <w:bottom w:val="single" w:sz="4" w:space="0" w:color="9BC2E6"/>
              <w:right w:val="nil"/>
            </w:tcBorders>
            <w:shd w:val="clear" w:color="auto" w:fill="auto"/>
            <w:vAlign w:val="center"/>
            <w:hideMark/>
          </w:tcPr>
          <w:p w14:paraId="383E354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Just about okay if degradable but rather not</w:t>
            </w:r>
          </w:p>
        </w:tc>
        <w:tc>
          <w:tcPr>
            <w:tcW w:w="372" w:type="pct"/>
            <w:tcBorders>
              <w:top w:val="single" w:sz="4" w:space="0" w:color="9BC2E6"/>
              <w:left w:val="nil"/>
              <w:bottom w:val="single" w:sz="4" w:space="0" w:color="9BC2E6"/>
              <w:right w:val="nil"/>
            </w:tcBorders>
            <w:shd w:val="clear" w:color="000000" w:fill="C6EFCE"/>
            <w:vAlign w:val="center"/>
            <w:hideMark/>
          </w:tcPr>
          <w:p w14:paraId="458E2A46"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79F89E9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000000" w:fill="FFC7CE"/>
            <w:vAlign w:val="center"/>
            <w:hideMark/>
          </w:tcPr>
          <w:p w14:paraId="51E8D48E"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6C2F335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auto" w:fill="auto"/>
            <w:vAlign w:val="center"/>
            <w:hideMark/>
          </w:tcPr>
          <w:p w14:paraId="69D2403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Hagstones on beach</w:t>
            </w:r>
          </w:p>
        </w:tc>
        <w:tc>
          <w:tcPr>
            <w:tcW w:w="371" w:type="pct"/>
            <w:tcBorders>
              <w:top w:val="single" w:sz="4" w:space="0" w:color="9BC2E6"/>
              <w:left w:val="nil"/>
              <w:bottom w:val="single" w:sz="4" w:space="0" w:color="9BC2E6"/>
              <w:right w:val="nil"/>
            </w:tcBorders>
            <w:shd w:val="clear" w:color="auto" w:fill="auto"/>
            <w:vAlign w:val="center"/>
            <w:hideMark/>
          </w:tcPr>
          <w:p w14:paraId="41F6581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229F647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57DD3251"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76F227ED" w14:textId="77777777" w:rsidTr="00954E2D">
        <w:trPr>
          <w:trHeight w:val="7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458ADC9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43</w:t>
            </w:r>
          </w:p>
        </w:tc>
        <w:tc>
          <w:tcPr>
            <w:tcW w:w="387" w:type="pct"/>
            <w:tcBorders>
              <w:top w:val="single" w:sz="4" w:space="0" w:color="9BC2E6"/>
              <w:left w:val="nil"/>
              <w:bottom w:val="single" w:sz="4" w:space="0" w:color="9BC2E6"/>
              <w:right w:val="nil"/>
            </w:tcBorders>
            <w:shd w:val="clear" w:color="DDEBF7" w:fill="DDEBF7"/>
            <w:vAlign w:val="center"/>
            <w:hideMark/>
          </w:tcPr>
          <w:p w14:paraId="7B3E860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28A93C5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7F7DE365"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1B89A68F"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c>
          <w:tcPr>
            <w:tcW w:w="372" w:type="pct"/>
            <w:tcBorders>
              <w:top w:val="single" w:sz="4" w:space="0" w:color="9BC2E6"/>
              <w:left w:val="nil"/>
              <w:bottom w:val="single" w:sz="4" w:space="0" w:color="9BC2E6"/>
              <w:right w:val="nil"/>
            </w:tcBorders>
            <w:shd w:val="clear" w:color="000000" w:fill="FFC7CE"/>
            <w:vAlign w:val="center"/>
            <w:hideMark/>
          </w:tcPr>
          <w:p w14:paraId="0AC78203"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22D35A3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2138175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7FE4430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72EBC53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Flowers, scents</w:t>
            </w:r>
          </w:p>
        </w:tc>
        <w:tc>
          <w:tcPr>
            <w:tcW w:w="371" w:type="pct"/>
            <w:tcBorders>
              <w:top w:val="single" w:sz="4" w:space="0" w:color="9BC2E6"/>
              <w:left w:val="nil"/>
              <w:bottom w:val="single" w:sz="4" w:space="0" w:color="9BC2E6"/>
              <w:right w:val="nil"/>
            </w:tcBorders>
            <w:shd w:val="clear" w:color="DDEBF7" w:fill="DDEBF7"/>
            <w:vAlign w:val="center"/>
            <w:hideMark/>
          </w:tcPr>
          <w:p w14:paraId="59F8F9C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3F93802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18A7C30A"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53022DB4"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42F2B25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44</w:t>
            </w:r>
          </w:p>
        </w:tc>
        <w:tc>
          <w:tcPr>
            <w:tcW w:w="387" w:type="pct"/>
            <w:tcBorders>
              <w:top w:val="single" w:sz="4" w:space="0" w:color="9BC2E6"/>
              <w:left w:val="nil"/>
              <w:bottom w:val="single" w:sz="4" w:space="0" w:color="9BC2E6"/>
              <w:right w:val="nil"/>
            </w:tcBorders>
            <w:shd w:val="clear" w:color="auto" w:fill="auto"/>
            <w:vAlign w:val="center"/>
            <w:hideMark/>
          </w:tcPr>
          <w:p w14:paraId="73B1C95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it's important to me to care for the Earth, we are not separate, we are one, entwined and part of the same ecosystem.</w:t>
            </w:r>
          </w:p>
        </w:tc>
        <w:tc>
          <w:tcPr>
            <w:tcW w:w="371" w:type="pct"/>
            <w:tcBorders>
              <w:top w:val="single" w:sz="4" w:space="0" w:color="9BC2E6"/>
              <w:left w:val="nil"/>
              <w:bottom w:val="single" w:sz="4" w:space="0" w:color="9BC2E6"/>
              <w:right w:val="nil"/>
            </w:tcBorders>
            <w:shd w:val="clear" w:color="000000" w:fill="C6EFCE"/>
            <w:vAlign w:val="center"/>
            <w:hideMark/>
          </w:tcPr>
          <w:p w14:paraId="0685FEDA"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5D8EA89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haven't bought any more since I realised the damage mining of them does to our mother. I realise that we can't completely get away from this ethically with the use of mobile phones etc. </w:t>
            </w:r>
          </w:p>
        </w:tc>
        <w:tc>
          <w:tcPr>
            <w:tcW w:w="374" w:type="pct"/>
            <w:tcBorders>
              <w:top w:val="single" w:sz="4" w:space="0" w:color="9BC2E6"/>
              <w:left w:val="nil"/>
              <w:bottom w:val="single" w:sz="4" w:space="0" w:color="9BC2E6"/>
              <w:right w:val="nil"/>
            </w:tcBorders>
            <w:shd w:val="clear" w:color="auto" w:fill="auto"/>
            <w:vAlign w:val="center"/>
            <w:hideMark/>
          </w:tcPr>
          <w:p w14:paraId="44E5A56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think they are left as an offering or perhaps as part of a spell</w:t>
            </w:r>
          </w:p>
        </w:tc>
        <w:tc>
          <w:tcPr>
            <w:tcW w:w="372" w:type="pct"/>
            <w:tcBorders>
              <w:top w:val="single" w:sz="4" w:space="0" w:color="9BC2E6"/>
              <w:left w:val="nil"/>
              <w:bottom w:val="single" w:sz="4" w:space="0" w:color="9BC2E6"/>
              <w:right w:val="nil"/>
            </w:tcBorders>
            <w:shd w:val="clear" w:color="000000" w:fill="C6EFCE"/>
            <w:vAlign w:val="center"/>
            <w:hideMark/>
          </w:tcPr>
          <w:p w14:paraId="3908563C"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0FE11D8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w:t>
            </w:r>
          </w:p>
        </w:tc>
        <w:tc>
          <w:tcPr>
            <w:tcW w:w="371" w:type="pct"/>
            <w:tcBorders>
              <w:top w:val="single" w:sz="4" w:space="0" w:color="9BC2E6"/>
              <w:left w:val="nil"/>
              <w:bottom w:val="single" w:sz="4" w:space="0" w:color="9BC2E6"/>
              <w:right w:val="nil"/>
            </w:tcBorders>
            <w:shd w:val="clear" w:color="auto" w:fill="auto"/>
            <w:vAlign w:val="center"/>
            <w:hideMark/>
          </w:tcPr>
          <w:p w14:paraId="4A35B24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09064F61"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521FE513"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2CA3E38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265C221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37946562"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50430703" w14:textId="77777777" w:rsidTr="00954E2D">
        <w:trPr>
          <w:trHeight w:val="288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15A028B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45</w:t>
            </w:r>
          </w:p>
        </w:tc>
        <w:tc>
          <w:tcPr>
            <w:tcW w:w="387" w:type="pct"/>
            <w:tcBorders>
              <w:top w:val="single" w:sz="4" w:space="0" w:color="9BC2E6"/>
              <w:left w:val="nil"/>
              <w:bottom w:val="single" w:sz="4" w:space="0" w:color="9BC2E6"/>
              <w:right w:val="nil"/>
            </w:tcBorders>
            <w:shd w:val="clear" w:color="DDEBF7" w:fill="DDEBF7"/>
            <w:vAlign w:val="center"/>
            <w:hideMark/>
          </w:tcPr>
          <w:p w14:paraId="3C468B2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try to buy ethically sourced foods and from companies that promote sustainability of the earth rather than destruction.</w:t>
            </w:r>
          </w:p>
        </w:tc>
        <w:tc>
          <w:tcPr>
            <w:tcW w:w="371" w:type="pct"/>
            <w:tcBorders>
              <w:top w:val="single" w:sz="4" w:space="0" w:color="9BC2E6"/>
              <w:left w:val="nil"/>
              <w:bottom w:val="single" w:sz="4" w:space="0" w:color="9BC2E6"/>
              <w:right w:val="nil"/>
            </w:tcBorders>
            <w:shd w:val="clear" w:color="000000" w:fill="FFC7CE"/>
            <w:vAlign w:val="center"/>
            <w:hideMark/>
          </w:tcPr>
          <w:p w14:paraId="79566555"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027A773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2F3C9D9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Don't know what Clooties are.</w:t>
            </w:r>
          </w:p>
        </w:tc>
        <w:tc>
          <w:tcPr>
            <w:tcW w:w="372" w:type="pct"/>
            <w:tcBorders>
              <w:top w:val="single" w:sz="4" w:space="0" w:color="9BC2E6"/>
              <w:left w:val="nil"/>
              <w:bottom w:val="single" w:sz="4" w:space="0" w:color="9BC2E6"/>
              <w:right w:val="nil"/>
            </w:tcBorders>
            <w:shd w:val="clear" w:color="DDEBF7" w:fill="DDEBF7"/>
            <w:vAlign w:val="center"/>
            <w:hideMark/>
          </w:tcPr>
          <w:p w14:paraId="4376D2E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88" w:type="pct"/>
            <w:tcBorders>
              <w:top w:val="single" w:sz="4" w:space="0" w:color="9BC2E6"/>
              <w:left w:val="nil"/>
              <w:bottom w:val="single" w:sz="4" w:space="0" w:color="9BC2E6"/>
              <w:right w:val="nil"/>
            </w:tcBorders>
            <w:shd w:val="clear" w:color="DDEBF7" w:fill="DDEBF7"/>
            <w:vAlign w:val="center"/>
            <w:hideMark/>
          </w:tcPr>
          <w:p w14:paraId="408583A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5D180C5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7E9F00D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34EFDC4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70E31F4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5433040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442EBE30"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59D66B95" w14:textId="77777777" w:rsidTr="00954E2D">
        <w:trPr>
          <w:trHeight w:val="720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3670D42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46</w:t>
            </w:r>
          </w:p>
        </w:tc>
        <w:tc>
          <w:tcPr>
            <w:tcW w:w="387" w:type="pct"/>
            <w:tcBorders>
              <w:top w:val="single" w:sz="4" w:space="0" w:color="9BC2E6"/>
              <w:left w:val="nil"/>
              <w:bottom w:val="single" w:sz="4" w:space="0" w:color="9BC2E6"/>
              <w:right w:val="nil"/>
            </w:tcBorders>
            <w:shd w:val="clear" w:color="auto" w:fill="auto"/>
            <w:vAlign w:val="center"/>
            <w:hideMark/>
          </w:tcPr>
          <w:p w14:paraId="2188DD9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1AAA1E36"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0B55B91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72AB498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Clooties small strip rags dipped into magical wells or springs tied to nearby tree known as clootie tree. Rag would be a ripped strip tied very loosely traditionally cotton as wind blows dried the rag the illness of the person healing request was made for also subsides and eventually blows away or disintegrates along with the rag </w:t>
            </w:r>
          </w:p>
        </w:tc>
        <w:tc>
          <w:tcPr>
            <w:tcW w:w="372" w:type="pct"/>
            <w:tcBorders>
              <w:top w:val="single" w:sz="4" w:space="0" w:color="9BC2E6"/>
              <w:left w:val="nil"/>
              <w:bottom w:val="single" w:sz="4" w:space="0" w:color="9BC2E6"/>
              <w:right w:val="nil"/>
            </w:tcBorders>
            <w:shd w:val="clear" w:color="000000" w:fill="FFC7CE"/>
            <w:vAlign w:val="center"/>
            <w:hideMark/>
          </w:tcPr>
          <w:p w14:paraId="30319305"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78E1F6C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candles;Beeswax candles;</w:t>
            </w:r>
          </w:p>
        </w:tc>
        <w:tc>
          <w:tcPr>
            <w:tcW w:w="371" w:type="pct"/>
            <w:tcBorders>
              <w:top w:val="single" w:sz="4" w:space="0" w:color="9BC2E6"/>
              <w:left w:val="nil"/>
              <w:bottom w:val="single" w:sz="4" w:space="0" w:color="9BC2E6"/>
              <w:right w:val="nil"/>
            </w:tcBorders>
            <w:shd w:val="clear" w:color="auto" w:fill="auto"/>
            <w:vAlign w:val="center"/>
            <w:hideMark/>
          </w:tcPr>
          <w:p w14:paraId="0FC48FC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02CC7F5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7A3EE3D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My hair, eggs, wine , food at crossroads </w:t>
            </w:r>
          </w:p>
        </w:tc>
        <w:tc>
          <w:tcPr>
            <w:tcW w:w="371" w:type="pct"/>
            <w:tcBorders>
              <w:top w:val="single" w:sz="4" w:space="0" w:color="9BC2E6"/>
              <w:left w:val="nil"/>
              <w:bottom w:val="single" w:sz="4" w:space="0" w:color="9BC2E6"/>
              <w:right w:val="nil"/>
            </w:tcBorders>
            <w:shd w:val="clear" w:color="auto" w:fill="auto"/>
            <w:vAlign w:val="center"/>
            <w:hideMark/>
          </w:tcPr>
          <w:p w14:paraId="59B836E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0B20284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6BB6AB4C"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2E1B0810" w14:textId="77777777" w:rsidTr="00954E2D">
        <w:trPr>
          <w:trHeight w:val="144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11EA1F6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47</w:t>
            </w:r>
          </w:p>
        </w:tc>
        <w:tc>
          <w:tcPr>
            <w:tcW w:w="387" w:type="pct"/>
            <w:tcBorders>
              <w:top w:val="single" w:sz="4" w:space="0" w:color="9BC2E6"/>
              <w:left w:val="nil"/>
              <w:bottom w:val="single" w:sz="4" w:space="0" w:color="9BC2E6"/>
              <w:right w:val="nil"/>
            </w:tcBorders>
            <w:shd w:val="clear" w:color="DDEBF7" w:fill="DDEBF7"/>
            <w:vAlign w:val="center"/>
            <w:hideMark/>
          </w:tcPr>
          <w:p w14:paraId="5DC377F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C6EFCE"/>
            <w:vAlign w:val="center"/>
            <w:hideMark/>
          </w:tcPr>
          <w:p w14:paraId="2EDD94B2"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059E4E5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The destruction  there collection causes </w:t>
            </w:r>
          </w:p>
        </w:tc>
        <w:tc>
          <w:tcPr>
            <w:tcW w:w="374" w:type="pct"/>
            <w:tcBorders>
              <w:top w:val="single" w:sz="4" w:space="0" w:color="9BC2E6"/>
              <w:left w:val="nil"/>
              <w:bottom w:val="single" w:sz="4" w:space="0" w:color="9BC2E6"/>
              <w:right w:val="nil"/>
            </w:tcBorders>
            <w:shd w:val="clear" w:color="DDEBF7" w:fill="DDEBF7"/>
            <w:vAlign w:val="center"/>
            <w:hideMark/>
          </w:tcPr>
          <w:p w14:paraId="252FA1F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As a signal a prier.</w:t>
            </w:r>
          </w:p>
        </w:tc>
        <w:tc>
          <w:tcPr>
            <w:tcW w:w="372" w:type="pct"/>
            <w:tcBorders>
              <w:top w:val="single" w:sz="4" w:space="0" w:color="9BC2E6"/>
              <w:left w:val="nil"/>
              <w:bottom w:val="single" w:sz="4" w:space="0" w:color="9BC2E6"/>
              <w:right w:val="nil"/>
            </w:tcBorders>
            <w:shd w:val="clear" w:color="DDEBF7" w:fill="DDEBF7"/>
            <w:vAlign w:val="center"/>
            <w:hideMark/>
          </w:tcPr>
          <w:p w14:paraId="2F64619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88" w:type="pct"/>
            <w:tcBorders>
              <w:top w:val="single" w:sz="4" w:space="0" w:color="9BC2E6"/>
              <w:left w:val="nil"/>
              <w:bottom w:val="single" w:sz="4" w:space="0" w:color="9BC2E6"/>
              <w:right w:val="nil"/>
            </w:tcBorders>
            <w:shd w:val="clear" w:color="DDEBF7" w:fill="DDEBF7"/>
            <w:vAlign w:val="center"/>
            <w:hideMark/>
          </w:tcPr>
          <w:p w14:paraId="3900727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6133F0D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20AAFEA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5AF866B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Wine, tobacco, seeds, milk, depends on reasons .</w:t>
            </w:r>
          </w:p>
        </w:tc>
        <w:tc>
          <w:tcPr>
            <w:tcW w:w="371" w:type="pct"/>
            <w:tcBorders>
              <w:top w:val="single" w:sz="4" w:space="0" w:color="9BC2E6"/>
              <w:left w:val="nil"/>
              <w:bottom w:val="single" w:sz="4" w:space="0" w:color="9BC2E6"/>
              <w:right w:val="nil"/>
            </w:tcBorders>
            <w:shd w:val="clear" w:color="DDEBF7" w:fill="DDEBF7"/>
            <w:vAlign w:val="center"/>
            <w:hideMark/>
          </w:tcPr>
          <w:p w14:paraId="06898C1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65CF3F3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5ABA09E9"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092A8D8D" w14:textId="77777777" w:rsidTr="00954E2D">
        <w:trPr>
          <w:trHeight w:val="144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5E110E2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48</w:t>
            </w:r>
          </w:p>
        </w:tc>
        <w:tc>
          <w:tcPr>
            <w:tcW w:w="387" w:type="pct"/>
            <w:tcBorders>
              <w:top w:val="single" w:sz="4" w:space="0" w:color="9BC2E6"/>
              <w:left w:val="nil"/>
              <w:bottom w:val="single" w:sz="4" w:space="0" w:color="9BC2E6"/>
              <w:right w:val="nil"/>
            </w:tcBorders>
            <w:shd w:val="clear" w:color="auto" w:fill="auto"/>
            <w:vAlign w:val="center"/>
            <w:hideMark/>
          </w:tcPr>
          <w:p w14:paraId="4F59AF4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C6EFCE"/>
            <w:vAlign w:val="center"/>
            <w:hideMark/>
          </w:tcPr>
          <w:p w14:paraId="3EA7572B"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34C7F4E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They dont resonate with me</w:t>
            </w:r>
          </w:p>
        </w:tc>
        <w:tc>
          <w:tcPr>
            <w:tcW w:w="374" w:type="pct"/>
            <w:tcBorders>
              <w:top w:val="single" w:sz="4" w:space="0" w:color="9BC2E6"/>
              <w:left w:val="nil"/>
              <w:bottom w:val="single" w:sz="4" w:space="0" w:color="9BC2E6"/>
              <w:right w:val="nil"/>
            </w:tcBorders>
            <w:shd w:val="clear" w:color="auto" w:fill="auto"/>
            <w:vAlign w:val="center"/>
            <w:hideMark/>
          </w:tcPr>
          <w:p w14:paraId="760BD59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Nothing</w:t>
            </w:r>
          </w:p>
        </w:tc>
        <w:tc>
          <w:tcPr>
            <w:tcW w:w="372" w:type="pct"/>
            <w:tcBorders>
              <w:top w:val="single" w:sz="4" w:space="0" w:color="9BC2E6"/>
              <w:left w:val="nil"/>
              <w:bottom w:val="single" w:sz="4" w:space="0" w:color="9BC2E6"/>
              <w:right w:val="nil"/>
            </w:tcBorders>
            <w:shd w:val="clear" w:color="000000" w:fill="FFC7CE"/>
            <w:vAlign w:val="center"/>
            <w:hideMark/>
          </w:tcPr>
          <w:p w14:paraId="3F0D726C"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01EB633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candles.;Beeswax candles;</w:t>
            </w:r>
          </w:p>
        </w:tc>
        <w:tc>
          <w:tcPr>
            <w:tcW w:w="371" w:type="pct"/>
            <w:tcBorders>
              <w:top w:val="single" w:sz="4" w:space="0" w:color="9BC2E6"/>
              <w:left w:val="nil"/>
              <w:bottom w:val="single" w:sz="4" w:space="0" w:color="9BC2E6"/>
              <w:right w:val="nil"/>
            </w:tcBorders>
            <w:shd w:val="clear" w:color="auto" w:fill="auto"/>
            <w:vAlign w:val="center"/>
            <w:hideMark/>
          </w:tcPr>
          <w:p w14:paraId="3E490CF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13843CF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5323FEF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Offerings at crossroads such as garlic, honey or pomegranated</w:t>
            </w:r>
          </w:p>
        </w:tc>
        <w:tc>
          <w:tcPr>
            <w:tcW w:w="371" w:type="pct"/>
            <w:tcBorders>
              <w:top w:val="single" w:sz="4" w:space="0" w:color="9BC2E6"/>
              <w:left w:val="nil"/>
              <w:bottom w:val="single" w:sz="4" w:space="0" w:color="9BC2E6"/>
              <w:right w:val="nil"/>
            </w:tcBorders>
            <w:shd w:val="clear" w:color="auto" w:fill="auto"/>
            <w:vAlign w:val="center"/>
            <w:hideMark/>
          </w:tcPr>
          <w:p w14:paraId="26FA044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608305D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1D84C29C"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4ECB50D9"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40851A8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49</w:t>
            </w:r>
          </w:p>
        </w:tc>
        <w:tc>
          <w:tcPr>
            <w:tcW w:w="387" w:type="pct"/>
            <w:tcBorders>
              <w:top w:val="single" w:sz="4" w:space="0" w:color="9BC2E6"/>
              <w:left w:val="nil"/>
              <w:bottom w:val="single" w:sz="4" w:space="0" w:color="9BC2E6"/>
              <w:right w:val="nil"/>
            </w:tcBorders>
            <w:shd w:val="clear" w:color="DDEBF7" w:fill="DDEBF7"/>
            <w:vAlign w:val="center"/>
            <w:hideMark/>
          </w:tcPr>
          <w:p w14:paraId="4D56E79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It can do, I tend to try to buy goods that are ethically sourced. </w:t>
            </w:r>
            <w:r w:rsidRPr="00E224FE">
              <w:rPr>
                <w:rFonts w:ascii="Times New Roman" w:eastAsia="Times New Roman" w:hAnsi="Times New Roman" w:cs="Times New Roman"/>
                <w:color w:val="000000"/>
                <w:kern w:val="0"/>
                <w:sz w:val="16"/>
                <w:szCs w:val="16"/>
                <w:lang w:eastAsia="en-GB"/>
                <w14:ligatures w14:val="none"/>
              </w:rPr>
              <w:br w:type="page"/>
            </w:r>
          </w:p>
        </w:tc>
        <w:tc>
          <w:tcPr>
            <w:tcW w:w="371" w:type="pct"/>
            <w:tcBorders>
              <w:top w:val="single" w:sz="4" w:space="0" w:color="9BC2E6"/>
              <w:left w:val="nil"/>
              <w:bottom w:val="single" w:sz="4" w:space="0" w:color="9BC2E6"/>
              <w:right w:val="nil"/>
            </w:tcBorders>
            <w:shd w:val="clear" w:color="000000" w:fill="C6EFCE"/>
            <w:vAlign w:val="center"/>
            <w:hideMark/>
          </w:tcPr>
          <w:p w14:paraId="19FF30B9"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6DFCEAC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Crystals are not a requirement for practice. They are expensive, and are not always ethically sourced.</w:t>
            </w:r>
          </w:p>
        </w:tc>
        <w:tc>
          <w:tcPr>
            <w:tcW w:w="374" w:type="pct"/>
            <w:tcBorders>
              <w:top w:val="single" w:sz="4" w:space="0" w:color="9BC2E6"/>
              <w:left w:val="nil"/>
              <w:bottom w:val="single" w:sz="4" w:space="0" w:color="9BC2E6"/>
              <w:right w:val="nil"/>
            </w:tcBorders>
            <w:shd w:val="clear" w:color="DDEBF7" w:fill="DDEBF7"/>
            <w:vAlign w:val="center"/>
            <w:hideMark/>
          </w:tcPr>
          <w:p w14:paraId="1AC75EE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Clooties are usually a strip of material tied to a tree at sacred sites. They are often to ask favour of the deity linked to the site. </w:t>
            </w:r>
          </w:p>
        </w:tc>
        <w:tc>
          <w:tcPr>
            <w:tcW w:w="372" w:type="pct"/>
            <w:tcBorders>
              <w:top w:val="single" w:sz="4" w:space="0" w:color="9BC2E6"/>
              <w:left w:val="nil"/>
              <w:bottom w:val="single" w:sz="4" w:space="0" w:color="9BC2E6"/>
              <w:right w:val="nil"/>
            </w:tcBorders>
            <w:shd w:val="clear" w:color="000000" w:fill="FFC7CE"/>
            <w:vAlign w:val="center"/>
            <w:hideMark/>
          </w:tcPr>
          <w:p w14:paraId="6D91C8DE"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0CD3E8E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3899DFD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022E499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44C964E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Natural products that don't impact the wildlife. </w:t>
            </w:r>
          </w:p>
        </w:tc>
        <w:tc>
          <w:tcPr>
            <w:tcW w:w="371" w:type="pct"/>
            <w:tcBorders>
              <w:top w:val="single" w:sz="4" w:space="0" w:color="9BC2E6"/>
              <w:left w:val="nil"/>
              <w:bottom w:val="single" w:sz="4" w:space="0" w:color="9BC2E6"/>
              <w:right w:val="nil"/>
            </w:tcBorders>
            <w:shd w:val="clear" w:color="DDEBF7" w:fill="DDEBF7"/>
            <w:vAlign w:val="center"/>
            <w:hideMark/>
          </w:tcPr>
          <w:p w14:paraId="7D306C8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45C03E8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7B2B7F9B"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066182A5" w14:textId="77777777" w:rsidTr="00954E2D">
        <w:trPr>
          <w:trHeight w:val="819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68E9724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50</w:t>
            </w:r>
          </w:p>
        </w:tc>
        <w:tc>
          <w:tcPr>
            <w:tcW w:w="387" w:type="pct"/>
            <w:tcBorders>
              <w:top w:val="single" w:sz="4" w:space="0" w:color="9BC2E6"/>
              <w:left w:val="nil"/>
              <w:bottom w:val="single" w:sz="4" w:space="0" w:color="9BC2E6"/>
              <w:right w:val="nil"/>
            </w:tcBorders>
            <w:shd w:val="clear" w:color="auto" w:fill="auto"/>
            <w:vAlign w:val="center"/>
            <w:hideMark/>
          </w:tcPr>
          <w:p w14:paraId="5ED187F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absolutely. Because of my animist practice purchasing isn't something that is simply consumption but is a considered act as everything, to me, has an essence or spirit that can be interacted with. Some items, even if they are mass produced are chosen specifically because of the energy they give off, or their character. I'm a fan of the second hand, because this is an opportunity to reuse and repurpose. I don't understand people cleansing every second hand purchase in sight because that's like meeting a new friend and spraying them with a hose before you let them in your house! Rude and dominating not friendly and cooperative. I've found purchases of any kind work better with a bit of appreciation of their function or appearance and then given a purpose. That's when they really </w:t>
            </w:r>
            <w:r w:rsidRPr="00E224FE">
              <w:rPr>
                <w:rFonts w:ascii="Times New Roman" w:eastAsia="Times New Roman" w:hAnsi="Times New Roman" w:cs="Times New Roman"/>
                <w:color w:val="000000"/>
                <w:kern w:val="0"/>
                <w:sz w:val="16"/>
                <w:szCs w:val="16"/>
                <w:lang w:eastAsia="en-GB"/>
                <w14:ligatures w14:val="none"/>
              </w:rPr>
              <w:lastRenderedPageBreak/>
              <w:t>seem to shine. You've got to think long term with purchases because it's a relationship you're entering into, sure sometimes you need to say farewell but with an acknowledgement of their part in your life.</w:t>
            </w:r>
            <w:r w:rsidRPr="00E224FE">
              <w:rPr>
                <w:rFonts w:ascii="Times New Roman" w:eastAsia="Times New Roman" w:hAnsi="Times New Roman" w:cs="Times New Roman"/>
                <w:color w:val="000000"/>
                <w:kern w:val="0"/>
                <w:sz w:val="16"/>
                <w:szCs w:val="16"/>
                <w:lang w:eastAsia="en-GB"/>
                <w14:ligatures w14:val="none"/>
              </w:rPr>
              <w:br/>
              <w:t xml:space="preserve">When I first got into my practice I'd buy anything with a Witch or something spooky on it, but as the principles of my practice have grown so has my desire to reduce the environmental impact of consumption and be aware of things like how something is made, who is making it and are they being fairly recompensed. I'm not perfect and still buy new if its impossible or wildly impractical to get second hand. It's a balance because we use tools, decor and other items a symbols of identity and these are soon monetised by unscrupulous people seeking to make quick cash, but quick cash </w:t>
            </w:r>
            <w:r w:rsidRPr="00E224FE">
              <w:rPr>
                <w:rFonts w:ascii="Times New Roman" w:eastAsia="Times New Roman" w:hAnsi="Times New Roman" w:cs="Times New Roman"/>
                <w:color w:val="000000"/>
                <w:kern w:val="0"/>
                <w:sz w:val="16"/>
                <w:szCs w:val="16"/>
                <w:lang w:eastAsia="en-GB"/>
                <w14:ligatures w14:val="none"/>
              </w:rPr>
              <w:lastRenderedPageBreak/>
              <w:t>equals long impact environmentally.</w:t>
            </w:r>
            <w:r w:rsidRPr="00E224FE">
              <w:rPr>
                <w:rFonts w:ascii="Times New Roman" w:eastAsia="Times New Roman" w:hAnsi="Times New Roman" w:cs="Times New Roman"/>
                <w:color w:val="000000"/>
                <w:kern w:val="0"/>
                <w:sz w:val="16"/>
                <w:szCs w:val="16"/>
                <w:lang w:eastAsia="en-GB"/>
                <w14:ligatures w14:val="none"/>
              </w:rPr>
              <w:br/>
              <w:t xml:space="preserve">I think it's also worth being mindful that some people can only access mass produced, fast fashion etc. because of disabilities, location, body size or finances. I'm not going to judge other people but I've gotten into the habit now of reserving my purchases to occult conferences so I can support occult crafters like blacksmiths, artists, crafters and authors. For instance, I was after a smaller potions cauldron, to use solely for edible magic rather than my primary 'old faithful' Cauldron which has seen all sorts of mischief and magic, Sure I could grab a cheap generic cauldron online but instead I did some overtime, and got a smith made one at a recent conference. That means I've been able to meet the Smith, support them in their </w:t>
            </w:r>
            <w:r w:rsidRPr="00E224FE">
              <w:rPr>
                <w:rFonts w:ascii="Times New Roman" w:eastAsia="Times New Roman" w:hAnsi="Times New Roman" w:cs="Times New Roman"/>
                <w:color w:val="000000"/>
                <w:kern w:val="0"/>
                <w:sz w:val="16"/>
                <w:szCs w:val="16"/>
                <w:lang w:eastAsia="en-GB"/>
                <w14:ligatures w14:val="none"/>
              </w:rPr>
              <w:lastRenderedPageBreak/>
              <w:t>work and have a really functional and beautiful item that will become a fast friend in time. With books I've got past the point in my practice where I'm buying pulp 101s, I do keep an eye on them and might listen to them as an audiobook but hard copy wise I tend to reserve for herbals, books from publishers and authors I trust, small scale publishers and special.editions of classic occult works. A lot of commercialism has invaded the witching publishing world and it has meant a lot of pages from a lot of trees that don't say as much as the tree would if you talked to it itself! A Witch should be cautious, not to be led by the market but consider if the market is worth patronising at all.</w:t>
            </w:r>
          </w:p>
        </w:tc>
        <w:tc>
          <w:tcPr>
            <w:tcW w:w="371" w:type="pct"/>
            <w:tcBorders>
              <w:top w:val="single" w:sz="4" w:space="0" w:color="9BC2E6"/>
              <w:left w:val="nil"/>
              <w:bottom w:val="single" w:sz="4" w:space="0" w:color="9BC2E6"/>
              <w:right w:val="nil"/>
            </w:tcBorders>
            <w:shd w:val="clear" w:color="000000" w:fill="FFC7CE"/>
            <w:vAlign w:val="center"/>
            <w:hideMark/>
          </w:tcPr>
          <w:p w14:paraId="275948A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lastRenderedPageBreak/>
              <w:t>Yes</w:t>
            </w:r>
          </w:p>
        </w:tc>
        <w:tc>
          <w:tcPr>
            <w:tcW w:w="524" w:type="pct"/>
            <w:tcBorders>
              <w:top w:val="single" w:sz="4" w:space="0" w:color="9BC2E6"/>
              <w:left w:val="nil"/>
              <w:bottom w:val="single" w:sz="4" w:space="0" w:color="9BC2E6"/>
              <w:right w:val="nil"/>
            </w:tcBorders>
            <w:shd w:val="clear" w:color="auto" w:fill="auto"/>
            <w:vAlign w:val="center"/>
            <w:hideMark/>
          </w:tcPr>
          <w:p w14:paraId="2745CEB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say yes but these days I only purchase them second hand or from family mines. </w:t>
            </w:r>
          </w:p>
        </w:tc>
        <w:tc>
          <w:tcPr>
            <w:tcW w:w="374" w:type="pct"/>
            <w:tcBorders>
              <w:top w:val="single" w:sz="4" w:space="0" w:color="9BC2E6"/>
              <w:left w:val="nil"/>
              <w:bottom w:val="single" w:sz="4" w:space="0" w:color="9BC2E6"/>
              <w:right w:val="nil"/>
            </w:tcBorders>
            <w:shd w:val="clear" w:color="auto" w:fill="auto"/>
            <w:vAlign w:val="center"/>
            <w:hideMark/>
          </w:tcPr>
          <w:p w14:paraId="3C173ED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understand it as a form of exchange and as an act of preserving folk traditions but I think biodegradable is a must.</w:t>
            </w:r>
          </w:p>
        </w:tc>
        <w:tc>
          <w:tcPr>
            <w:tcW w:w="372" w:type="pct"/>
            <w:tcBorders>
              <w:top w:val="single" w:sz="4" w:space="0" w:color="9BC2E6"/>
              <w:left w:val="nil"/>
              <w:bottom w:val="single" w:sz="4" w:space="0" w:color="9BC2E6"/>
              <w:right w:val="nil"/>
            </w:tcBorders>
            <w:shd w:val="clear" w:color="000000" w:fill="C6EFCE"/>
            <w:vAlign w:val="center"/>
            <w:hideMark/>
          </w:tcPr>
          <w:p w14:paraId="62D245BF"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37CA9E7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auto" w:fill="auto"/>
            <w:vAlign w:val="center"/>
            <w:hideMark/>
          </w:tcPr>
          <w:p w14:paraId="732DC1D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000000" w:fill="FFC7CE"/>
            <w:vAlign w:val="center"/>
            <w:hideMark/>
          </w:tcPr>
          <w:p w14:paraId="3D7194E4"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4969D58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If this mean 8, Any offerings I leave outdoor are biodegradable, and more often than not are birdseed or plant food as these don't stay for long. If it's an indoor site then it might be something more permanent like a pouch of sympathetic items. Overall I want people to be able to enjoy sacred sites for themselves without humanity centring itself.</w:t>
            </w:r>
          </w:p>
        </w:tc>
        <w:tc>
          <w:tcPr>
            <w:tcW w:w="371" w:type="pct"/>
            <w:tcBorders>
              <w:top w:val="single" w:sz="4" w:space="0" w:color="9BC2E6"/>
              <w:left w:val="nil"/>
              <w:bottom w:val="single" w:sz="4" w:space="0" w:color="9BC2E6"/>
              <w:right w:val="nil"/>
            </w:tcBorders>
            <w:shd w:val="clear" w:color="000000" w:fill="FFC7CE"/>
            <w:vAlign w:val="center"/>
            <w:hideMark/>
          </w:tcPr>
          <w:p w14:paraId="7C32838C"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38ED7F5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0A3AA1E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r>
      <w:tr w:rsidR="00954E2D" w:rsidRPr="00E224FE" w14:paraId="552CD06D" w14:textId="77777777" w:rsidTr="00954E2D">
        <w:trPr>
          <w:trHeight w:val="180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65DDAD1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51</w:t>
            </w:r>
          </w:p>
        </w:tc>
        <w:tc>
          <w:tcPr>
            <w:tcW w:w="387" w:type="pct"/>
            <w:tcBorders>
              <w:top w:val="single" w:sz="4" w:space="0" w:color="9BC2E6"/>
              <w:left w:val="nil"/>
              <w:bottom w:val="single" w:sz="4" w:space="0" w:color="9BC2E6"/>
              <w:right w:val="nil"/>
            </w:tcBorders>
            <w:shd w:val="clear" w:color="DDEBF7" w:fill="DDEBF7"/>
            <w:vAlign w:val="center"/>
            <w:hideMark/>
          </w:tcPr>
          <w:p w14:paraId="0446FBB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To some extent but not completely</w:t>
            </w:r>
          </w:p>
        </w:tc>
        <w:tc>
          <w:tcPr>
            <w:tcW w:w="371" w:type="pct"/>
            <w:tcBorders>
              <w:top w:val="single" w:sz="4" w:space="0" w:color="9BC2E6"/>
              <w:left w:val="nil"/>
              <w:bottom w:val="single" w:sz="4" w:space="0" w:color="9BC2E6"/>
              <w:right w:val="nil"/>
            </w:tcBorders>
            <w:shd w:val="clear" w:color="000000" w:fill="FFC7CE"/>
            <w:vAlign w:val="center"/>
            <w:hideMark/>
          </w:tcPr>
          <w:p w14:paraId="32336E94"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7A25E819"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1B45FA1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for me Clooties are an element of Buddhism an eastern religion and not Pagan.</w:t>
            </w:r>
          </w:p>
        </w:tc>
        <w:tc>
          <w:tcPr>
            <w:tcW w:w="372" w:type="pct"/>
            <w:tcBorders>
              <w:top w:val="single" w:sz="4" w:space="0" w:color="9BC2E6"/>
              <w:left w:val="nil"/>
              <w:bottom w:val="single" w:sz="4" w:space="0" w:color="9BC2E6"/>
              <w:right w:val="nil"/>
            </w:tcBorders>
            <w:shd w:val="clear" w:color="000000" w:fill="C6EFCE"/>
            <w:vAlign w:val="center"/>
            <w:hideMark/>
          </w:tcPr>
          <w:p w14:paraId="66986407"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7F423D4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2B36AE3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6BC6DFA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477E074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48EA9FF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6C087B4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1C6E7936"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BF53EDE" w14:textId="77777777" w:rsidTr="00954E2D">
        <w:trPr>
          <w:trHeight w:val="108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3344CE3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52</w:t>
            </w:r>
          </w:p>
        </w:tc>
        <w:tc>
          <w:tcPr>
            <w:tcW w:w="387" w:type="pct"/>
            <w:tcBorders>
              <w:top w:val="single" w:sz="4" w:space="0" w:color="9BC2E6"/>
              <w:left w:val="nil"/>
              <w:bottom w:val="single" w:sz="4" w:space="0" w:color="9BC2E6"/>
              <w:right w:val="nil"/>
            </w:tcBorders>
            <w:shd w:val="clear" w:color="auto" w:fill="auto"/>
            <w:vAlign w:val="center"/>
            <w:hideMark/>
          </w:tcPr>
          <w:p w14:paraId="71A743E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 - I make decisions based on what feels right</w:t>
            </w:r>
          </w:p>
        </w:tc>
        <w:tc>
          <w:tcPr>
            <w:tcW w:w="371" w:type="pct"/>
            <w:tcBorders>
              <w:top w:val="single" w:sz="4" w:space="0" w:color="9BC2E6"/>
              <w:left w:val="nil"/>
              <w:bottom w:val="single" w:sz="4" w:space="0" w:color="9BC2E6"/>
              <w:right w:val="nil"/>
            </w:tcBorders>
            <w:shd w:val="clear" w:color="000000" w:fill="FFC7CE"/>
            <w:vAlign w:val="center"/>
            <w:hideMark/>
          </w:tcPr>
          <w:p w14:paraId="38E40846"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1F1E30E3"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6446249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Sorry I am new to this and don’t know </w:t>
            </w:r>
          </w:p>
        </w:tc>
        <w:tc>
          <w:tcPr>
            <w:tcW w:w="372" w:type="pct"/>
            <w:tcBorders>
              <w:top w:val="single" w:sz="4" w:space="0" w:color="9BC2E6"/>
              <w:left w:val="nil"/>
              <w:bottom w:val="single" w:sz="4" w:space="0" w:color="9BC2E6"/>
              <w:right w:val="nil"/>
            </w:tcBorders>
            <w:shd w:val="clear" w:color="000000" w:fill="FFC7CE"/>
            <w:vAlign w:val="center"/>
            <w:hideMark/>
          </w:tcPr>
          <w:p w14:paraId="71F5C00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7BD5390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w:t>
            </w:r>
          </w:p>
        </w:tc>
        <w:tc>
          <w:tcPr>
            <w:tcW w:w="371" w:type="pct"/>
            <w:tcBorders>
              <w:top w:val="single" w:sz="4" w:space="0" w:color="9BC2E6"/>
              <w:left w:val="nil"/>
              <w:bottom w:val="single" w:sz="4" w:space="0" w:color="9BC2E6"/>
              <w:right w:val="nil"/>
            </w:tcBorders>
            <w:shd w:val="clear" w:color="auto" w:fill="auto"/>
            <w:vAlign w:val="center"/>
            <w:hideMark/>
          </w:tcPr>
          <w:p w14:paraId="3DF9322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1C0705E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auto" w:fill="auto"/>
            <w:vAlign w:val="center"/>
            <w:hideMark/>
          </w:tcPr>
          <w:p w14:paraId="547B083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0EF661B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1D0FBDD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7FF2AD74"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25A26E6E" w14:textId="77777777" w:rsidTr="00954E2D">
        <w:trPr>
          <w:trHeight w:val="540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2A798AB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53</w:t>
            </w:r>
          </w:p>
        </w:tc>
        <w:tc>
          <w:tcPr>
            <w:tcW w:w="387" w:type="pct"/>
            <w:tcBorders>
              <w:top w:val="single" w:sz="4" w:space="0" w:color="9BC2E6"/>
              <w:left w:val="nil"/>
              <w:bottom w:val="single" w:sz="4" w:space="0" w:color="9BC2E6"/>
              <w:right w:val="nil"/>
            </w:tcBorders>
            <w:shd w:val="clear" w:color="DDEBF7" w:fill="DDEBF7"/>
            <w:vAlign w:val="center"/>
            <w:hideMark/>
          </w:tcPr>
          <w:p w14:paraId="13CB4D9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I try to pick eco products with less packaging</w:t>
            </w:r>
          </w:p>
        </w:tc>
        <w:tc>
          <w:tcPr>
            <w:tcW w:w="371" w:type="pct"/>
            <w:tcBorders>
              <w:top w:val="single" w:sz="4" w:space="0" w:color="9BC2E6"/>
              <w:left w:val="nil"/>
              <w:bottom w:val="single" w:sz="4" w:space="0" w:color="9BC2E6"/>
              <w:right w:val="nil"/>
            </w:tcBorders>
            <w:shd w:val="clear" w:color="000000" w:fill="FFC7CE"/>
            <w:vAlign w:val="center"/>
            <w:hideMark/>
          </w:tcPr>
          <w:p w14:paraId="796BB1A1"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338A544A"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5CD07CD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to only use natural materials without damaging the tree.  Traditionally the idea that as the clootie rots so does the person you cursed.  However, the use of them has changed people tieing all kinds of materials that do not biodegrade and tied so tight it damages the tree   </w:t>
            </w:r>
          </w:p>
        </w:tc>
        <w:tc>
          <w:tcPr>
            <w:tcW w:w="372" w:type="pct"/>
            <w:tcBorders>
              <w:top w:val="single" w:sz="4" w:space="0" w:color="9BC2E6"/>
              <w:left w:val="nil"/>
              <w:bottom w:val="single" w:sz="4" w:space="0" w:color="9BC2E6"/>
              <w:right w:val="nil"/>
            </w:tcBorders>
            <w:shd w:val="clear" w:color="000000" w:fill="C6EFCE"/>
            <w:vAlign w:val="center"/>
            <w:hideMark/>
          </w:tcPr>
          <w:p w14:paraId="455120E9"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5468735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candles;Beeswax candles;Petroleum wax candles.;</w:t>
            </w:r>
          </w:p>
        </w:tc>
        <w:tc>
          <w:tcPr>
            <w:tcW w:w="371" w:type="pct"/>
            <w:tcBorders>
              <w:top w:val="single" w:sz="4" w:space="0" w:color="9BC2E6"/>
              <w:left w:val="nil"/>
              <w:bottom w:val="single" w:sz="4" w:space="0" w:color="9BC2E6"/>
              <w:right w:val="nil"/>
            </w:tcBorders>
            <w:shd w:val="clear" w:color="000000" w:fill="FFC7CE"/>
            <w:vAlign w:val="center"/>
            <w:hideMark/>
          </w:tcPr>
          <w:p w14:paraId="461CE11D"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5CF4E495"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C6EFCE"/>
            <w:vAlign w:val="center"/>
            <w:hideMark/>
          </w:tcPr>
          <w:p w14:paraId="39F21A2C"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Dried leaves fallen leaves, small stones, twigs etc from the area.</w:t>
            </w:r>
          </w:p>
        </w:tc>
        <w:tc>
          <w:tcPr>
            <w:tcW w:w="371" w:type="pct"/>
            <w:tcBorders>
              <w:top w:val="single" w:sz="4" w:space="0" w:color="9BC2E6"/>
              <w:left w:val="nil"/>
              <w:bottom w:val="single" w:sz="4" w:space="0" w:color="9BC2E6"/>
              <w:right w:val="nil"/>
            </w:tcBorders>
            <w:shd w:val="clear" w:color="000000" w:fill="FFC7CE"/>
            <w:vAlign w:val="center"/>
            <w:hideMark/>
          </w:tcPr>
          <w:p w14:paraId="17E2CEF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732BCB4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722236E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r>
      <w:tr w:rsidR="00954E2D" w:rsidRPr="00E224FE" w14:paraId="02EBF333"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6373325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54</w:t>
            </w:r>
          </w:p>
        </w:tc>
        <w:tc>
          <w:tcPr>
            <w:tcW w:w="387" w:type="pct"/>
            <w:tcBorders>
              <w:top w:val="single" w:sz="4" w:space="0" w:color="9BC2E6"/>
              <w:left w:val="nil"/>
              <w:bottom w:val="single" w:sz="4" w:space="0" w:color="9BC2E6"/>
              <w:right w:val="nil"/>
            </w:tcBorders>
            <w:shd w:val="clear" w:color="auto" w:fill="auto"/>
            <w:vAlign w:val="center"/>
            <w:hideMark/>
          </w:tcPr>
          <w:p w14:paraId="555E751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try to be sustainable in my purchasing - mostly by shopping small or second hand where possible. </w:t>
            </w:r>
          </w:p>
        </w:tc>
        <w:tc>
          <w:tcPr>
            <w:tcW w:w="371" w:type="pct"/>
            <w:tcBorders>
              <w:top w:val="single" w:sz="4" w:space="0" w:color="9BC2E6"/>
              <w:left w:val="nil"/>
              <w:bottom w:val="single" w:sz="4" w:space="0" w:color="9BC2E6"/>
              <w:right w:val="nil"/>
            </w:tcBorders>
            <w:shd w:val="clear" w:color="000000" w:fill="FFC7CE"/>
            <w:vAlign w:val="center"/>
            <w:hideMark/>
          </w:tcPr>
          <w:p w14:paraId="23BFC702"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0F4259AB"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7F76A29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Had to google it as I didn’t realise that was the official name. I understand there purpose and use. </w:t>
            </w:r>
          </w:p>
        </w:tc>
        <w:tc>
          <w:tcPr>
            <w:tcW w:w="372" w:type="pct"/>
            <w:tcBorders>
              <w:top w:val="single" w:sz="4" w:space="0" w:color="9BC2E6"/>
              <w:left w:val="nil"/>
              <w:bottom w:val="single" w:sz="4" w:space="0" w:color="9BC2E6"/>
              <w:right w:val="nil"/>
            </w:tcBorders>
            <w:shd w:val="clear" w:color="000000" w:fill="FFC7CE"/>
            <w:vAlign w:val="center"/>
            <w:hideMark/>
          </w:tcPr>
          <w:p w14:paraId="0548D19B"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559DCAE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candles.;Beeswax candles;Soy Wax candles;</w:t>
            </w:r>
          </w:p>
        </w:tc>
        <w:tc>
          <w:tcPr>
            <w:tcW w:w="371" w:type="pct"/>
            <w:tcBorders>
              <w:top w:val="single" w:sz="4" w:space="0" w:color="9BC2E6"/>
              <w:left w:val="nil"/>
              <w:bottom w:val="single" w:sz="4" w:space="0" w:color="9BC2E6"/>
              <w:right w:val="nil"/>
            </w:tcBorders>
            <w:shd w:val="clear" w:color="auto" w:fill="auto"/>
            <w:vAlign w:val="center"/>
            <w:hideMark/>
          </w:tcPr>
          <w:p w14:paraId="217DBE1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6FF308D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59A81E8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Outside - food &amp; decompostable items. Inside - candles, intense, stones or other small decorative item.</w:t>
            </w:r>
          </w:p>
        </w:tc>
        <w:tc>
          <w:tcPr>
            <w:tcW w:w="371" w:type="pct"/>
            <w:tcBorders>
              <w:top w:val="single" w:sz="4" w:space="0" w:color="9BC2E6"/>
              <w:left w:val="nil"/>
              <w:bottom w:val="single" w:sz="4" w:space="0" w:color="9BC2E6"/>
              <w:right w:val="nil"/>
            </w:tcBorders>
            <w:shd w:val="clear" w:color="auto" w:fill="auto"/>
            <w:vAlign w:val="center"/>
            <w:hideMark/>
          </w:tcPr>
          <w:p w14:paraId="21A8719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5619B4E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333E9521"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03E68A7"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30DDA7B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55</w:t>
            </w:r>
          </w:p>
        </w:tc>
        <w:tc>
          <w:tcPr>
            <w:tcW w:w="387" w:type="pct"/>
            <w:tcBorders>
              <w:top w:val="single" w:sz="4" w:space="0" w:color="9BC2E6"/>
              <w:left w:val="nil"/>
              <w:bottom w:val="single" w:sz="4" w:space="0" w:color="9BC2E6"/>
              <w:right w:val="nil"/>
            </w:tcBorders>
            <w:shd w:val="clear" w:color="DDEBF7" w:fill="DDEBF7"/>
            <w:vAlign w:val="center"/>
            <w:hideMark/>
          </w:tcPr>
          <w:p w14:paraId="42772C0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because it is part of my philosophy and ethics, but quite how I am not sure.</w:t>
            </w:r>
          </w:p>
        </w:tc>
        <w:tc>
          <w:tcPr>
            <w:tcW w:w="371" w:type="pct"/>
            <w:tcBorders>
              <w:top w:val="single" w:sz="4" w:space="0" w:color="9BC2E6"/>
              <w:left w:val="nil"/>
              <w:bottom w:val="single" w:sz="4" w:space="0" w:color="9BC2E6"/>
              <w:right w:val="nil"/>
            </w:tcBorders>
            <w:shd w:val="clear" w:color="000000" w:fill="C6EFCE"/>
            <w:vAlign w:val="center"/>
            <w:hideMark/>
          </w:tcPr>
          <w:p w14:paraId="70E133FA"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0A93EE7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am a relatively new pagan. I am not drawn to them and I have a problem with how many are obtained.</w:t>
            </w:r>
          </w:p>
        </w:tc>
        <w:tc>
          <w:tcPr>
            <w:tcW w:w="374" w:type="pct"/>
            <w:tcBorders>
              <w:top w:val="single" w:sz="4" w:space="0" w:color="9BC2E6"/>
              <w:left w:val="nil"/>
              <w:bottom w:val="single" w:sz="4" w:space="0" w:color="9BC2E6"/>
              <w:right w:val="nil"/>
            </w:tcBorders>
            <w:shd w:val="clear" w:color="DDEBF7" w:fill="DDEBF7"/>
            <w:vAlign w:val="center"/>
            <w:hideMark/>
          </w:tcPr>
          <w:p w14:paraId="682F18D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I associate them with prayers. I believe that it is important  that they will rot and are not tied tightly .</w:t>
            </w:r>
          </w:p>
        </w:tc>
        <w:tc>
          <w:tcPr>
            <w:tcW w:w="372" w:type="pct"/>
            <w:tcBorders>
              <w:top w:val="single" w:sz="4" w:space="0" w:color="9BC2E6"/>
              <w:left w:val="nil"/>
              <w:bottom w:val="single" w:sz="4" w:space="0" w:color="9BC2E6"/>
              <w:right w:val="nil"/>
            </w:tcBorders>
            <w:shd w:val="clear" w:color="DDEBF7" w:fill="DDEBF7"/>
            <w:vAlign w:val="center"/>
            <w:hideMark/>
          </w:tcPr>
          <w:p w14:paraId="71D8443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88" w:type="pct"/>
            <w:tcBorders>
              <w:top w:val="single" w:sz="4" w:space="0" w:color="9BC2E6"/>
              <w:left w:val="nil"/>
              <w:bottom w:val="single" w:sz="4" w:space="0" w:color="9BC2E6"/>
              <w:right w:val="nil"/>
            </w:tcBorders>
            <w:shd w:val="clear" w:color="DDEBF7" w:fill="DDEBF7"/>
            <w:vAlign w:val="center"/>
            <w:hideMark/>
          </w:tcPr>
          <w:p w14:paraId="10BD217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42B86F1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388BE34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699A438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5E1C6E4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03BE648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3A23F36D"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1259F0C7" w14:textId="77777777" w:rsidTr="00954E2D">
        <w:trPr>
          <w:trHeight w:val="108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4541902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56</w:t>
            </w:r>
          </w:p>
        </w:tc>
        <w:tc>
          <w:tcPr>
            <w:tcW w:w="387" w:type="pct"/>
            <w:tcBorders>
              <w:top w:val="single" w:sz="4" w:space="0" w:color="9BC2E6"/>
              <w:left w:val="nil"/>
              <w:bottom w:val="single" w:sz="4" w:space="0" w:color="9BC2E6"/>
              <w:right w:val="nil"/>
            </w:tcBorders>
            <w:shd w:val="clear" w:color="auto" w:fill="auto"/>
            <w:vAlign w:val="center"/>
            <w:hideMark/>
          </w:tcPr>
          <w:p w14:paraId="7F441EE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Not so much now</w:t>
            </w:r>
          </w:p>
        </w:tc>
        <w:tc>
          <w:tcPr>
            <w:tcW w:w="371" w:type="pct"/>
            <w:tcBorders>
              <w:top w:val="single" w:sz="4" w:space="0" w:color="9BC2E6"/>
              <w:left w:val="nil"/>
              <w:bottom w:val="single" w:sz="4" w:space="0" w:color="9BC2E6"/>
              <w:right w:val="nil"/>
            </w:tcBorders>
            <w:shd w:val="clear" w:color="000000" w:fill="C6EFCE"/>
            <w:vAlign w:val="center"/>
            <w:hideMark/>
          </w:tcPr>
          <w:p w14:paraId="7363667A"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475F443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Because it try to use what available to me.</w:t>
            </w:r>
          </w:p>
        </w:tc>
        <w:tc>
          <w:tcPr>
            <w:tcW w:w="374" w:type="pct"/>
            <w:tcBorders>
              <w:top w:val="single" w:sz="4" w:space="0" w:color="9BC2E6"/>
              <w:left w:val="nil"/>
              <w:bottom w:val="single" w:sz="4" w:space="0" w:color="9BC2E6"/>
              <w:right w:val="nil"/>
            </w:tcBorders>
            <w:shd w:val="clear" w:color="auto" w:fill="auto"/>
            <w:vAlign w:val="center"/>
            <w:hideMark/>
          </w:tcPr>
          <w:p w14:paraId="2CC9C3F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For healing</w:t>
            </w:r>
          </w:p>
        </w:tc>
        <w:tc>
          <w:tcPr>
            <w:tcW w:w="372" w:type="pct"/>
            <w:tcBorders>
              <w:top w:val="single" w:sz="4" w:space="0" w:color="9BC2E6"/>
              <w:left w:val="nil"/>
              <w:bottom w:val="single" w:sz="4" w:space="0" w:color="9BC2E6"/>
              <w:right w:val="nil"/>
            </w:tcBorders>
            <w:shd w:val="clear" w:color="auto" w:fill="auto"/>
            <w:vAlign w:val="center"/>
            <w:hideMark/>
          </w:tcPr>
          <w:p w14:paraId="53705CA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88" w:type="pct"/>
            <w:tcBorders>
              <w:top w:val="single" w:sz="4" w:space="0" w:color="9BC2E6"/>
              <w:left w:val="nil"/>
              <w:bottom w:val="single" w:sz="4" w:space="0" w:color="9BC2E6"/>
              <w:right w:val="nil"/>
            </w:tcBorders>
            <w:shd w:val="clear" w:color="auto" w:fill="auto"/>
            <w:vAlign w:val="center"/>
            <w:hideMark/>
          </w:tcPr>
          <w:p w14:paraId="189E94A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auto" w:fill="auto"/>
            <w:vAlign w:val="center"/>
            <w:hideMark/>
          </w:tcPr>
          <w:p w14:paraId="16B8E64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4E66894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4EAC788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Make them rather than remove them from their home</w:t>
            </w:r>
          </w:p>
        </w:tc>
        <w:tc>
          <w:tcPr>
            <w:tcW w:w="371" w:type="pct"/>
            <w:tcBorders>
              <w:top w:val="single" w:sz="4" w:space="0" w:color="9BC2E6"/>
              <w:left w:val="nil"/>
              <w:bottom w:val="single" w:sz="4" w:space="0" w:color="9BC2E6"/>
              <w:right w:val="nil"/>
            </w:tcBorders>
            <w:shd w:val="clear" w:color="auto" w:fill="auto"/>
            <w:vAlign w:val="center"/>
            <w:hideMark/>
          </w:tcPr>
          <w:p w14:paraId="49998F5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231BE4F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002B25E8"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42BFD1A0" w14:textId="77777777" w:rsidTr="00954E2D">
        <w:trPr>
          <w:trHeight w:val="216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1F76BE5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57</w:t>
            </w:r>
          </w:p>
        </w:tc>
        <w:tc>
          <w:tcPr>
            <w:tcW w:w="387" w:type="pct"/>
            <w:tcBorders>
              <w:top w:val="single" w:sz="4" w:space="0" w:color="9BC2E6"/>
              <w:left w:val="nil"/>
              <w:bottom w:val="single" w:sz="4" w:space="0" w:color="9BC2E6"/>
              <w:right w:val="nil"/>
            </w:tcBorders>
            <w:shd w:val="clear" w:color="DDEBF7" w:fill="DDEBF7"/>
            <w:vAlign w:val="center"/>
            <w:hideMark/>
          </w:tcPr>
          <w:p w14:paraId="296FD7D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definitely </w:t>
            </w:r>
          </w:p>
        </w:tc>
        <w:tc>
          <w:tcPr>
            <w:tcW w:w="371" w:type="pct"/>
            <w:tcBorders>
              <w:top w:val="single" w:sz="4" w:space="0" w:color="9BC2E6"/>
              <w:left w:val="nil"/>
              <w:bottom w:val="single" w:sz="4" w:space="0" w:color="9BC2E6"/>
              <w:right w:val="nil"/>
            </w:tcBorders>
            <w:shd w:val="clear" w:color="000000" w:fill="C6EFCE"/>
            <w:vAlign w:val="center"/>
            <w:hideMark/>
          </w:tcPr>
          <w:p w14:paraId="42B90C4E"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5019F01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Uncomfortable with the removal methods</w:t>
            </w:r>
          </w:p>
        </w:tc>
        <w:tc>
          <w:tcPr>
            <w:tcW w:w="374" w:type="pct"/>
            <w:tcBorders>
              <w:top w:val="single" w:sz="4" w:space="0" w:color="9BC2E6"/>
              <w:left w:val="nil"/>
              <w:bottom w:val="single" w:sz="4" w:space="0" w:color="9BC2E6"/>
              <w:right w:val="nil"/>
            </w:tcBorders>
            <w:shd w:val="clear" w:color="DDEBF7" w:fill="DDEBF7"/>
            <w:vAlign w:val="center"/>
            <w:hideMark/>
          </w:tcPr>
          <w:p w14:paraId="0E1B8CF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People leave them to spread magic and wishes through the wire. On the wind. A form of prayer. </w:t>
            </w:r>
          </w:p>
        </w:tc>
        <w:tc>
          <w:tcPr>
            <w:tcW w:w="372" w:type="pct"/>
            <w:tcBorders>
              <w:top w:val="single" w:sz="4" w:space="0" w:color="9BC2E6"/>
              <w:left w:val="nil"/>
              <w:bottom w:val="single" w:sz="4" w:space="0" w:color="9BC2E6"/>
              <w:right w:val="nil"/>
            </w:tcBorders>
            <w:shd w:val="clear" w:color="000000" w:fill="C6EFCE"/>
            <w:vAlign w:val="center"/>
            <w:hideMark/>
          </w:tcPr>
          <w:p w14:paraId="51FB18C6"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28F23D3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w:t>
            </w:r>
          </w:p>
        </w:tc>
        <w:tc>
          <w:tcPr>
            <w:tcW w:w="371" w:type="pct"/>
            <w:tcBorders>
              <w:top w:val="single" w:sz="4" w:space="0" w:color="9BC2E6"/>
              <w:left w:val="nil"/>
              <w:bottom w:val="single" w:sz="4" w:space="0" w:color="9BC2E6"/>
              <w:right w:val="nil"/>
            </w:tcBorders>
            <w:shd w:val="clear" w:color="DDEBF7" w:fill="DDEBF7"/>
            <w:vAlign w:val="center"/>
            <w:hideMark/>
          </w:tcPr>
          <w:p w14:paraId="7024612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DDEBF7" w:fill="DDEBF7"/>
            <w:vAlign w:val="center"/>
            <w:hideMark/>
          </w:tcPr>
          <w:p w14:paraId="3EAF985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7173272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DDEBF7" w:fill="DDEBF7"/>
            <w:vAlign w:val="center"/>
            <w:hideMark/>
          </w:tcPr>
          <w:p w14:paraId="69B2DBB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0DA2CFF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3A113F8D"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6D1725FD" w14:textId="77777777" w:rsidTr="00954E2D">
        <w:trPr>
          <w:trHeight w:val="288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53D9B2F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58</w:t>
            </w:r>
          </w:p>
        </w:tc>
        <w:tc>
          <w:tcPr>
            <w:tcW w:w="387" w:type="pct"/>
            <w:tcBorders>
              <w:top w:val="single" w:sz="4" w:space="0" w:color="9BC2E6"/>
              <w:left w:val="nil"/>
              <w:bottom w:val="single" w:sz="4" w:space="0" w:color="9BC2E6"/>
              <w:right w:val="nil"/>
            </w:tcBorders>
            <w:shd w:val="clear" w:color="auto" w:fill="auto"/>
            <w:vAlign w:val="center"/>
            <w:hideMark/>
          </w:tcPr>
          <w:p w14:paraId="61B30D9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Sometimes </w:t>
            </w:r>
          </w:p>
        </w:tc>
        <w:tc>
          <w:tcPr>
            <w:tcW w:w="371" w:type="pct"/>
            <w:tcBorders>
              <w:top w:val="single" w:sz="4" w:space="0" w:color="9BC2E6"/>
              <w:left w:val="nil"/>
              <w:bottom w:val="single" w:sz="4" w:space="0" w:color="9BC2E6"/>
              <w:right w:val="nil"/>
            </w:tcBorders>
            <w:shd w:val="clear" w:color="000000" w:fill="FFC7CE"/>
            <w:vAlign w:val="center"/>
            <w:hideMark/>
          </w:tcPr>
          <w:p w14:paraId="2D1D1041"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4F056282"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1CA0E75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Always use something that is quickly biodegradable, not the traditional rags or ribbons.so it won't cause the tree any harm</w:t>
            </w:r>
          </w:p>
        </w:tc>
        <w:tc>
          <w:tcPr>
            <w:tcW w:w="372" w:type="pct"/>
            <w:tcBorders>
              <w:top w:val="single" w:sz="4" w:space="0" w:color="9BC2E6"/>
              <w:left w:val="nil"/>
              <w:bottom w:val="single" w:sz="4" w:space="0" w:color="9BC2E6"/>
              <w:right w:val="nil"/>
            </w:tcBorders>
            <w:shd w:val="clear" w:color="000000" w:fill="FFC7CE"/>
            <w:vAlign w:val="center"/>
            <w:hideMark/>
          </w:tcPr>
          <w:p w14:paraId="63D81E2B"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750A337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candles;Soy Wax candles;</w:t>
            </w:r>
          </w:p>
        </w:tc>
        <w:tc>
          <w:tcPr>
            <w:tcW w:w="371" w:type="pct"/>
            <w:tcBorders>
              <w:top w:val="single" w:sz="4" w:space="0" w:color="9BC2E6"/>
              <w:left w:val="nil"/>
              <w:bottom w:val="single" w:sz="4" w:space="0" w:color="9BC2E6"/>
              <w:right w:val="nil"/>
            </w:tcBorders>
            <w:shd w:val="clear" w:color="auto" w:fill="auto"/>
            <w:vAlign w:val="center"/>
            <w:hideMark/>
          </w:tcPr>
          <w:p w14:paraId="2365EA0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17D0ABA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3B55B84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Herbs, plants,seeds, alcohol,some food types, everything is biodegradable </w:t>
            </w:r>
          </w:p>
        </w:tc>
        <w:tc>
          <w:tcPr>
            <w:tcW w:w="371" w:type="pct"/>
            <w:tcBorders>
              <w:top w:val="single" w:sz="4" w:space="0" w:color="9BC2E6"/>
              <w:left w:val="nil"/>
              <w:bottom w:val="single" w:sz="4" w:space="0" w:color="9BC2E6"/>
              <w:right w:val="nil"/>
            </w:tcBorders>
            <w:shd w:val="clear" w:color="auto" w:fill="auto"/>
            <w:vAlign w:val="center"/>
            <w:hideMark/>
          </w:tcPr>
          <w:p w14:paraId="628A4AE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6E67C5E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1E20D850"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4E525046"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2C194C3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59</w:t>
            </w:r>
          </w:p>
        </w:tc>
        <w:tc>
          <w:tcPr>
            <w:tcW w:w="387" w:type="pct"/>
            <w:tcBorders>
              <w:top w:val="single" w:sz="4" w:space="0" w:color="9BC2E6"/>
              <w:left w:val="nil"/>
              <w:bottom w:val="single" w:sz="4" w:space="0" w:color="9BC2E6"/>
              <w:right w:val="nil"/>
            </w:tcBorders>
            <w:shd w:val="clear" w:color="DDEBF7" w:fill="DDEBF7"/>
            <w:vAlign w:val="center"/>
            <w:hideMark/>
          </w:tcPr>
          <w:p w14:paraId="618D32F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definitely - some weird shops would go out of business otherwise haha</w:t>
            </w:r>
          </w:p>
        </w:tc>
        <w:tc>
          <w:tcPr>
            <w:tcW w:w="371" w:type="pct"/>
            <w:tcBorders>
              <w:top w:val="single" w:sz="4" w:space="0" w:color="9BC2E6"/>
              <w:left w:val="nil"/>
              <w:bottom w:val="single" w:sz="4" w:space="0" w:color="9BC2E6"/>
              <w:right w:val="nil"/>
            </w:tcBorders>
            <w:shd w:val="clear" w:color="000000" w:fill="FFC7CE"/>
            <w:vAlign w:val="center"/>
            <w:hideMark/>
          </w:tcPr>
          <w:p w14:paraId="00E82F68"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DDEBF7" w:fill="DDEBF7"/>
            <w:vAlign w:val="center"/>
            <w:hideMark/>
          </w:tcPr>
          <w:p w14:paraId="666F52D0"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DDEBF7" w:fill="DDEBF7"/>
            <w:vAlign w:val="center"/>
            <w:hideMark/>
          </w:tcPr>
          <w:p w14:paraId="57C8F1F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Wishes or intentions, that are released into the wild and accomplished when the clooty disintegrates </w:t>
            </w:r>
          </w:p>
        </w:tc>
        <w:tc>
          <w:tcPr>
            <w:tcW w:w="372" w:type="pct"/>
            <w:tcBorders>
              <w:top w:val="single" w:sz="4" w:space="0" w:color="9BC2E6"/>
              <w:left w:val="nil"/>
              <w:bottom w:val="single" w:sz="4" w:space="0" w:color="9BC2E6"/>
              <w:right w:val="nil"/>
            </w:tcBorders>
            <w:shd w:val="clear" w:color="000000" w:fill="FFC7CE"/>
            <w:vAlign w:val="center"/>
            <w:hideMark/>
          </w:tcPr>
          <w:p w14:paraId="52F6A3E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5AFBEB8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0D88775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DDEBF7" w:fill="DDEBF7"/>
            <w:vAlign w:val="center"/>
            <w:hideMark/>
          </w:tcPr>
          <w:p w14:paraId="4757D6E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0FDCCEB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Coin, water (from other sacred wells/waters), food, incense, and intangible offerings like song</w:t>
            </w:r>
          </w:p>
        </w:tc>
        <w:tc>
          <w:tcPr>
            <w:tcW w:w="371" w:type="pct"/>
            <w:tcBorders>
              <w:top w:val="single" w:sz="4" w:space="0" w:color="9BC2E6"/>
              <w:left w:val="nil"/>
              <w:bottom w:val="single" w:sz="4" w:space="0" w:color="9BC2E6"/>
              <w:right w:val="nil"/>
            </w:tcBorders>
            <w:shd w:val="clear" w:color="DDEBF7" w:fill="DDEBF7"/>
            <w:vAlign w:val="center"/>
            <w:hideMark/>
          </w:tcPr>
          <w:p w14:paraId="24F1FD3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728B370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61CB463C"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75BA17C3" w14:textId="77777777" w:rsidTr="00954E2D">
        <w:trPr>
          <w:trHeight w:val="108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46DE7D8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60</w:t>
            </w:r>
          </w:p>
        </w:tc>
        <w:tc>
          <w:tcPr>
            <w:tcW w:w="387" w:type="pct"/>
            <w:tcBorders>
              <w:top w:val="single" w:sz="4" w:space="0" w:color="9BC2E6"/>
              <w:left w:val="nil"/>
              <w:bottom w:val="single" w:sz="4" w:space="0" w:color="9BC2E6"/>
              <w:right w:val="nil"/>
            </w:tcBorders>
            <w:shd w:val="clear" w:color="auto" w:fill="auto"/>
            <w:vAlign w:val="center"/>
            <w:hideMark/>
          </w:tcPr>
          <w:p w14:paraId="60824D5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C6EFCE"/>
            <w:vAlign w:val="center"/>
            <w:hideMark/>
          </w:tcPr>
          <w:p w14:paraId="01DD6C95"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269B342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Not ethically sourced</w:t>
            </w:r>
          </w:p>
        </w:tc>
        <w:tc>
          <w:tcPr>
            <w:tcW w:w="374" w:type="pct"/>
            <w:tcBorders>
              <w:top w:val="single" w:sz="4" w:space="0" w:color="9BC2E6"/>
              <w:left w:val="nil"/>
              <w:bottom w:val="single" w:sz="4" w:space="0" w:color="9BC2E6"/>
              <w:right w:val="nil"/>
            </w:tcBorders>
            <w:shd w:val="clear" w:color="auto" w:fill="auto"/>
            <w:vAlign w:val="center"/>
            <w:hideMark/>
          </w:tcPr>
          <w:p w14:paraId="2B2D3DA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Historically associated with healing</w:t>
            </w:r>
          </w:p>
        </w:tc>
        <w:tc>
          <w:tcPr>
            <w:tcW w:w="372" w:type="pct"/>
            <w:tcBorders>
              <w:top w:val="single" w:sz="4" w:space="0" w:color="9BC2E6"/>
              <w:left w:val="nil"/>
              <w:bottom w:val="single" w:sz="4" w:space="0" w:color="9BC2E6"/>
              <w:right w:val="nil"/>
            </w:tcBorders>
            <w:shd w:val="clear" w:color="000000" w:fill="C6EFCE"/>
            <w:vAlign w:val="center"/>
            <w:hideMark/>
          </w:tcPr>
          <w:p w14:paraId="01A1F21B"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auto" w:fill="auto"/>
            <w:vAlign w:val="center"/>
            <w:hideMark/>
          </w:tcPr>
          <w:p w14:paraId="3CD1942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candles;Soy Wax candles;</w:t>
            </w:r>
          </w:p>
        </w:tc>
        <w:tc>
          <w:tcPr>
            <w:tcW w:w="371" w:type="pct"/>
            <w:tcBorders>
              <w:top w:val="single" w:sz="4" w:space="0" w:color="9BC2E6"/>
              <w:left w:val="nil"/>
              <w:bottom w:val="single" w:sz="4" w:space="0" w:color="9BC2E6"/>
              <w:right w:val="nil"/>
            </w:tcBorders>
            <w:shd w:val="clear" w:color="000000" w:fill="FFC7CE"/>
            <w:vAlign w:val="center"/>
            <w:hideMark/>
          </w:tcPr>
          <w:p w14:paraId="4F2D8BA9"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2153C27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auto" w:fill="auto"/>
            <w:vAlign w:val="center"/>
            <w:hideMark/>
          </w:tcPr>
          <w:p w14:paraId="2559051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Piled flat rocks. Only done on private land.</w:t>
            </w:r>
          </w:p>
        </w:tc>
        <w:tc>
          <w:tcPr>
            <w:tcW w:w="371" w:type="pct"/>
            <w:tcBorders>
              <w:top w:val="single" w:sz="4" w:space="0" w:color="9BC2E6"/>
              <w:left w:val="nil"/>
              <w:bottom w:val="single" w:sz="4" w:space="0" w:color="9BC2E6"/>
              <w:right w:val="nil"/>
            </w:tcBorders>
            <w:shd w:val="clear" w:color="auto" w:fill="auto"/>
            <w:vAlign w:val="center"/>
            <w:hideMark/>
          </w:tcPr>
          <w:p w14:paraId="6323ED8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745B84F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7609EC45"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5AFC8B9C" w14:textId="77777777" w:rsidTr="00954E2D">
        <w:trPr>
          <w:trHeight w:val="252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7F2E880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61</w:t>
            </w:r>
          </w:p>
        </w:tc>
        <w:tc>
          <w:tcPr>
            <w:tcW w:w="387" w:type="pct"/>
            <w:tcBorders>
              <w:top w:val="single" w:sz="4" w:space="0" w:color="9BC2E6"/>
              <w:left w:val="nil"/>
              <w:bottom w:val="single" w:sz="4" w:space="0" w:color="9BC2E6"/>
              <w:right w:val="nil"/>
            </w:tcBorders>
            <w:shd w:val="clear" w:color="DDEBF7" w:fill="DDEBF7"/>
            <w:vAlign w:val="center"/>
            <w:hideMark/>
          </w:tcPr>
          <w:p w14:paraId="3726507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w:t>
            </w:r>
          </w:p>
        </w:tc>
        <w:tc>
          <w:tcPr>
            <w:tcW w:w="371" w:type="pct"/>
            <w:tcBorders>
              <w:top w:val="single" w:sz="4" w:space="0" w:color="9BC2E6"/>
              <w:left w:val="nil"/>
              <w:bottom w:val="single" w:sz="4" w:space="0" w:color="9BC2E6"/>
              <w:right w:val="nil"/>
            </w:tcBorders>
            <w:shd w:val="clear" w:color="000000" w:fill="C6EFCE"/>
            <w:vAlign w:val="center"/>
            <w:hideMark/>
          </w:tcPr>
          <w:p w14:paraId="53E899F3"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1D66E12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don’t like to buy them as the mining is environmentally damaging and exploitative of the workforce.  I do use the crystals and other stones I find or possess already. </w:t>
            </w:r>
          </w:p>
        </w:tc>
        <w:tc>
          <w:tcPr>
            <w:tcW w:w="374" w:type="pct"/>
            <w:tcBorders>
              <w:top w:val="single" w:sz="4" w:space="0" w:color="9BC2E6"/>
              <w:left w:val="nil"/>
              <w:bottom w:val="single" w:sz="4" w:space="0" w:color="9BC2E6"/>
              <w:right w:val="nil"/>
            </w:tcBorders>
            <w:shd w:val="clear" w:color="DDEBF7" w:fill="DDEBF7"/>
            <w:vAlign w:val="center"/>
            <w:hideMark/>
          </w:tcPr>
          <w:p w14:paraId="0ED7B7B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It can be great way to communicate with tree spirits. It must not include non degradable materials. </w:t>
            </w:r>
          </w:p>
        </w:tc>
        <w:tc>
          <w:tcPr>
            <w:tcW w:w="372" w:type="pct"/>
            <w:tcBorders>
              <w:top w:val="single" w:sz="4" w:space="0" w:color="9BC2E6"/>
              <w:left w:val="nil"/>
              <w:bottom w:val="single" w:sz="4" w:space="0" w:color="9BC2E6"/>
              <w:right w:val="nil"/>
            </w:tcBorders>
            <w:shd w:val="clear" w:color="000000" w:fill="FFC7CE"/>
            <w:vAlign w:val="center"/>
            <w:hideMark/>
          </w:tcPr>
          <w:p w14:paraId="04B06DBC"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7F6E6EE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4AA0A6A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DDEBF7" w:fill="DDEBF7"/>
            <w:vAlign w:val="center"/>
            <w:hideMark/>
          </w:tcPr>
          <w:p w14:paraId="1026F4E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DDEBF7" w:fill="DDEBF7"/>
            <w:vAlign w:val="center"/>
            <w:hideMark/>
          </w:tcPr>
          <w:p w14:paraId="418EAC7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Is there an error in this Q? I’d leave a stone pile - if I leave an offering it might be fruit for birds or a chalk mark. </w:t>
            </w:r>
          </w:p>
        </w:tc>
        <w:tc>
          <w:tcPr>
            <w:tcW w:w="371" w:type="pct"/>
            <w:tcBorders>
              <w:top w:val="single" w:sz="4" w:space="0" w:color="9BC2E6"/>
              <w:left w:val="nil"/>
              <w:bottom w:val="single" w:sz="4" w:space="0" w:color="9BC2E6"/>
              <w:right w:val="nil"/>
            </w:tcBorders>
            <w:shd w:val="clear" w:color="DDEBF7" w:fill="DDEBF7"/>
            <w:vAlign w:val="center"/>
            <w:hideMark/>
          </w:tcPr>
          <w:p w14:paraId="197A596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05C54D1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7D2A4DEE"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5CCE3566" w14:textId="77777777" w:rsidTr="00954E2D">
        <w:trPr>
          <w:trHeight w:val="216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2584CC1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62</w:t>
            </w:r>
          </w:p>
        </w:tc>
        <w:tc>
          <w:tcPr>
            <w:tcW w:w="387" w:type="pct"/>
            <w:tcBorders>
              <w:top w:val="single" w:sz="4" w:space="0" w:color="9BC2E6"/>
              <w:left w:val="nil"/>
              <w:bottom w:val="single" w:sz="4" w:space="0" w:color="9BC2E6"/>
              <w:right w:val="nil"/>
            </w:tcBorders>
            <w:shd w:val="clear" w:color="auto" w:fill="auto"/>
            <w:vAlign w:val="center"/>
            <w:hideMark/>
          </w:tcPr>
          <w:p w14:paraId="7296883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Yes, I consider environmental impact </w:t>
            </w:r>
          </w:p>
        </w:tc>
        <w:tc>
          <w:tcPr>
            <w:tcW w:w="371" w:type="pct"/>
            <w:tcBorders>
              <w:top w:val="single" w:sz="4" w:space="0" w:color="9BC2E6"/>
              <w:left w:val="nil"/>
              <w:bottom w:val="single" w:sz="4" w:space="0" w:color="9BC2E6"/>
              <w:right w:val="nil"/>
            </w:tcBorders>
            <w:shd w:val="clear" w:color="000000" w:fill="FFC7CE"/>
            <w:vAlign w:val="center"/>
            <w:hideMark/>
          </w:tcPr>
          <w:p w14:paraId="13F3809E"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7F99E58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Occasionally use them</w:t>
            </w:r>
          </w:p>
        </w:tc>
        <w:tc>
          <w:tcPr>
            <w:tcW w:w="374" w:type="pct"/>
            <w:tcBorders>
              <w:top w:val="single" w:sz="4" w:space="0" w:color="9BC2E6"/>
              <w:left w:val="nil"/>
              <w:bottom w:val="single" w:sz="4" w:space="0" w:color="9BC2E6"/>
              <w:right w:val="nil"/>
            </w:tcBorders>
            <w:shd w:val="clear" w:color="auto" w:fill="auto"/>
            <w:vAlign w:val="center"/>
            <w:hideMark/>
          </w:tcPr>
          <w:p w14:paraId="4E06FB0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Using something that is biodegradable is supposed to release the magic as the clootie degrades. </w:t>
            </w:r>
          </w:p>
        </w:tc>
        <w:tc>
          <w:tcPr>
            <w:tcW w:w="372" w:type="pct"/>
            <w:tcBorders>
              <w:top w:val="single" w:sz="4" w:space="0" w:color="9BC2E6"/>
              <w:left w:val="nil"/>
              <w:bottom w:val="single" w:sz="4" w:space="0" w:color="9BC2E6"/>
              <w:right w:val="nil"/>
            </w:tcBorders>
            <w:shd w:val="clear" w:color="000000" w:fill="FFC7CE"/>
            <w:vAlign w:val="center"/>
            <w:hideMark/>
          </w:tcPr>
          <w:p w14:paraId="7CD921F7"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30F90C8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candles.;Beeswax candles;Soy Wax candles;</w:t>
            </w:r>
          </w:p>
        </w:tc>
        <w:tc>
          <w:tcPr>
            <w:tcW w:w="371" w:type="pct"/>
            <w:tcBorders>
              <w:top w:val="single" w:sz="4" w:space="0" w:color="9BC2E6"/>
              <w:left w:val="nil"/>
              <w:bottom w:val="single" w:sz="4" w:space="0" w:color="9BC2E6"/>
              <w:right w:val="nil"/>
            </w:tcBorders>
            <w:shd w:val="clear" w:color="auto" w:fill="auto"/>
            <w:vAlign w:val="center"/>
            <w:hideMark/>
          </w:tcPr>
          <w:p w14:paraId="5D632E9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40FF9852"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28835B7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A makeshift altar of flat stones</w:t>
            </w:r>
          </w:p>
        </w:tc>
        <w:tc>
          <w:tcPr>
            <w:tcW w:w="371" w:type="pct"/>
            <w:tcBorders>
              <w:top w:val="single" w:sz="4" w:space="0" w:color="9BC2E6"/>
              <w:left w:val="nil"/>
              <w:bottom w:val="single" w:sz="4" w:space="0" w:color="9BC2E6"/>
              <w:right w:val="nil"/>
            </w:tcBorders>
            <w:shd w:val="clear" w:color="auto" w:fill="auto"/>
            <w:vAlign w:val="center"/>
            <w:hideMark/>
          </w:tcPr>
          <w:p w14:paraId="5259416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452F878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4B6E2D57"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49A9FEDB" w14:textId="77777777" w:rsidTr="00954E2D">
        <w:trPr>
          <w:trHeight w:val="819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6DE37F3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63</w:t>
            </w:r>
          </w:p>
        </w:tc>
        <w:tc>
          <w:tcPr>
            <w:tcW w:w="387" w:type="pct"/>
            <w:tcBorders>
              <w:top w:val="single" w:sz="4" w:space="0" w:color="9BC2E6"/>
              <w:left w:val="nil"/>
              <w:bottom w:val="single" w:sz="4" w:space="0" w:color="9BC2E6"/>
              <w:right w:val="nil"/>
            </w:tcBorders>
            <w:shd w:val="clear" w:color="DDEBF7" w:fill="DDEBF7"/>
            <w:vAlign w:val="center"/>
            <w:hideMark/>
          </w:tcPr>
          <w:p w14:paraId="4B954AA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000000" w:fill="C6EFCE"/>
            <w:vAlign w:val="center"/>
            <w:hideMark/>
          </w:tcPr>
          <w:p w14:paraId="395E06D8"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673950F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prefer to work with found items such as stones, shells, and items not torn from the earth. </w:t>
            </w:r>
          </w:p>
        </w:tc>
        <w:tc>
          <w:tcPr>
            <w:tcW w:w="374" w:type="pct"/>
            <w:tcBorders>
              <w:top w:val="single" w:sz="4" w:space="0" w:color="9BC2E6"/>
              <w:left w:val="nil"/>
              <w:bottom w:val="single" w:sz="4" w:space="0" w:color="9BC2E6"/>
              <w:right w:val="nil"/>
            </w:tcBorders>
            <w:shd w:val="clear" w:color="DDEBF7" w:fill="DDEBF7"/>
            <w:vAlign w:val="center"/>
            <w:hideMark/>
          </w:tcPr>
          <w:p w14:paraId="1CE37B3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Clooties were originally pieces of cloth taken from a personal item of someone. They would be a fabric that was made from natural fibres such as cotton, flax linen. They should be dipped in the water. If by a well or a stream then loosely tied to the tree as they rotted then the illness or whatever was troubling. The person who the cloth belong to would rot away. The magic is in the rotting away. Has the item dissipates so does the illness or whatever was bothering said person. Clootiess are not pieces of plastic or ribbon.s</w:t>
            </w:r>
          </w:p>
        </w:tc>
        <w:tc>
          <w:tcPr>
            <w:tcW w:w="372" w:type="pct"/>
            <w:tcBorders>
              <w:top w:val="single" w:sz="4" w:space="0" w:color="9BC2E6"/>
              <w:left w:val="nil"/>
              <w:bottom w:val="single" w:sz="4" w:space="0" w:color="9BC2E6"/>
              <w:right w:val="nil"/>
            </w:tcBorders>
            <w:shd w:val="clear" w:color="000000" w:fill="C6EFCE"/>
            <w:vAlign w:val="center"/>
            <w:hideMark/>
          </w:tcPr>
          <w:p w14:paraId="5DFB5110"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388" w:type="pct"/>
            <w:tcBorders>
              <w:top w:val="single" w:sz="4" w:space="0" w:color="9BC2E6"/>
              <w:left w:val="nil"/>
              <w:bottom w:val="single" w:sz="4" w:space="0" w:color="9BC2E6"/>
              <w:right w:val="nil"/>
            </w:tcBorders>
            <w:shd w:val="clear" w:color="DDEBF7" w:fill="DDEBF7"/>
            <w:vAlign w:val="center"/>
            <w:hideMark/>
          </w:tcPr>
          <w:p w14:paraId="0D61A95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candles;Beeswax candles;</w:t>
            </w:r>
          </w:p>
        </w:tc>
        <w:tc>
          <w:tcPr>
            <w:tcW w:w="371" w:type="pct"/>
            <w:tcBorders>
              <w:top w:val="single" w:sz="4" w:space="0" w:color="9BC2E6"/>
              <w:left w:val="nil"/>
              <w:bottom w:val="single" w:sz="4" w:space="0" w:color="9BC2E6"/>
              <w:right w:val="nil"/>
            </w:tcBorders>
            <w:shd w:val="clear" w:color="000000" w:fill="FFC7CE"/>
            <w:vAlign w:val="center"/>
            <w:hideMark/>
          </w:tcPr>
          <w:p w14:paraId="76AADA07"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137B33CF"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000000" w:fill="FFC7CE"/>
            <w:vAlign w:val="center"/>
            <w:hideMark/>
          </w:tcPr>
          <w:p w14:paraId="787F4A03"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 xml:space="preserve">I've created a small pile of stones. Not too heavy on a beach so that as the tide came in they would be washed away or knocked down in relation to an issue or a problem I was having. As a stones fell so did the problem. I did not want the pile to remain. The whole purpose was for it to fall. </w:t>
            </w:r>
          </w:p>
        </w:tc>
        <w:tc>
          <w:tcPr>
            <w:tcW w:w="371" w:type="pct"/>
            <w:tcBorders>
              <w:top w:val="single" w:sz="4" w:space="0" w:color="9BC2E6"/>
              <w:left w:val="nil"/>
              <w:bottom w:val="single" w:sz="4" w:space="0" w:color="9BC2E6"/>
              <w:right w:val="nil"/>
            </w:tcBorders>
            <w:shd w:val="clear" w:color="DDEBF7" w:fill="DDEBF7"/>
            <w:vAlign w:val="center"/>
            <w:hideMark/>
          </w:tcPr>
          <w:p w14:paraId="46474FAC"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DDEBF7" w:fill="DDEBF7"/>
            <w:vAlign w:val="center"/>
            <w:hideMark/>
          </w:tcPr>
          <w:p w14:paraId="38C8599E"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7922DDF5"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4ABF448E" w14:textId="77777777" w:rsidTr="00954E2D">
        <w:trPr>
          <w:trHeight w:val="819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19A3055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64</w:t>
            </w:r>
          </w:p>
        </w:tc>
        <w:tc>
          <w:tcPr>
            <w:tcW w:w="387" w:type="pct"/>
            <w:tcBorders>
              <w:top w:val="single" w:sz="4" w:space="0" w:color="9BC2E6"/>
              <w:left w:val="nil"/>
              <w:bottom w:val="single" w:sz="4" w:space="0" w:color="9BC2E6"/>
              <w:right w:val="nil"/>
            </w:tcBorders>
            <w:shd w:val="clear" w:color="auto" w:fill="auto"/>
            <w:vAlign w:val="center"/>
            <w:hideMark/>
          </w:tcPr>
          <w:p w14:paraId="1E10455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 I find pagans are much more Eco aware and this increasingly impacts my buying decisions (to be more environmentally frirndly).  With regards to last question about candles - am trying to move towards natural candles and petrolium wax recycling for my candles...</w:t>
            </w:r>
            <w:r w:rsidRPr="00E224FE">
              <w:rPr>
                <w:rFonts w:ascii="Times New Roman" w:eastAsia="Times New Roman" w:hAnsi="Times New Roman" w:cs="Times New Roman"/>
                <w:color w:val="000000"/>
                <w:kern w:val="0"/>
                <w:sz w:val="16"/>
                <w:szCs w:val="16"/>
                <w:lang w:eastAsia="en-GB"/>
                <w14:ligatures w14:val="none"/>
              </w:rPr>
              <w:br w:type="page"/>
              <w:t>I am currently also making more of my equipment for rituals, sabats, and buying from smaller local and Welsh businesses (support and reduce my carbon footprint). Plus as a Artist/Maker I should be more self sustaining..</w:t>
            </w:r>
            <w:r w:rsidRPr="00E224FE">
              <w:rPr>
                <w:rFonts w:ascii="Segoe UI Emoji" w:eastAsia="Times New Roman" w:hAnsi="Segoe UI Emoji" w:cs="Segoe UI Emoji"/>
                <w:color w:val="000000"/>
                <w:kern w:val="0"/>
                <w:sz w:val="16"/>
                <w:szCs w:val="16"/>
                <w:lang w:eastAsia="en-GB"/>
                <w14:ligatures w14:val="none"/>
              </w:rPr>
              <w:t>🤞🏼</w:t>
            </w:r>
          </w:p>
        </w:tc>
        <w:tc>
          <w:tcPr>
            <w:tcW w:w="371" w:type="pct"/>
            <w:tcBorders>
              <w:top w:val="single" w:sz="4" w:space="0" w:color="9BC2E6"/>
              <w:left w:val="nil"/>
              <w:bottom w:val="single" w:sz="4" w:space="0" w:color="9BC2E6"/>
              <w:right w:val="nil"/>
            </w:tcBorders>
            <w:shd w:val="clear" w:color="000000" w:fill="C6EFCE"/>
            <w:vAlign w:val="center"/>
            <w:hideMark/>
          </w:tcPr>
          <w:p w14:paraId="71406AE0"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auto" w:fill="auto"/>
            <w:vAlign w:val="center"/>
            <w:hideMark/>
          </w:tcPr>
          <w:p w14:paraId="4F50F88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I've tried in my 57 years to use crystals and I have 'no feeling for them at all'. Trying to decide what to do with the modest and basically unused collection I do have. I'm not sure from a Eco perspective they should be mined, ripped from the earth half as much as they are, it has bothered me for years. Very conflicted about crystals, as artist crafter I do appreciate them in jewellery.  </w:t>
            </w:r>
          </w:p>
        </w:tc>
        <w:tc>
          <w:tcPr>
            <w:tcW w:w="374" w:type="pct"/>
            <w:tcBorders>
              <w:top w:val="single" w:sz="4" w:space="0" w:color="9BC2E6"/>
              <w:left w:val="nil"/>
              <w:bottom w:val="single" w:sz="4" w:space="0" w:color="9BC2E6"/>
              <w:right w:val="nil"/>
            </w:tcBorders>
            <w:shd w:val="clear" w:color="auto" w:fill="auto"/>
            <w:vAlign w:val="center"/>
            <w:hideMark/>
          </w:tcPr>
          <w:p w14:paraId="705B354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 xml:space="preserve">I had to look the word up, never heard of it before. I really hope people use natural, biodegradable textiles. I definitely would consider using these and possibly even making some plated or woven (like a friendship bracelet) in future. </w:t>
            </w:r>
          </w:p>
        </w:tc>
        <w:tc>
          <w:tcPr>
            <w:tcW w:w="372" w:type="pct"/>
            <w:tcBorders>
              <w:top w:val="single" w:sz="4" w:space="0" w:color="9BC2E6"/>
              <w:left w:val="nil"/>
              <w:bottom w:val="single" w:sz="4" w:space="0" w:color="9BC2E6"/>
              <w:right w:val="nil"/>
            </w:tcBorders>
            <w:shd w:val="clear" w:color="000000" w:fill="FFC7CE"/>
            <w:vAlign w:val="center"/>
            <w:hideMark/>
          </w:tcPr>
          <w:p w14:paraId="76179D49"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02F9F83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Petroleum wax candles.;Beeswax candles;Soy Wax candles;</w:t>
            </w:r>
          </w:p>
        </w:tc>
        <w:tc>
          <w:tcPr>
            <w:tcW w:w="371" w:type="pct"/>
            <w:tcBorders>
              <w:top w:val="single" w:sz="4" w:space="0" w:color="9BC2E6"/>
              <w:left w:val="nil"/>
              <w:bottom w:val="single" w:sz="4" w:space="0" w:color="9BC2E6"/>
              <w:right w:val="nil"/>
            </w:tcBorders>
            <w:shd w:val="clear" w:color="auto" w:fill="auto"/>
            <w:vAlign w:val="center"/>
            <w:hideMark/>
          </w:tcPr>
          <w:p w14:paraId="4AB4828A"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1" w:type="pct"/>
            <w:tcBorders>
              <w:top w:val="single" w:sz="4" w:space="0" w:color="9BC2E6"/>
              <w:left w:val="nil"/>
              <w:bottom w:val="single" w:sz="4" w:space="0" w:color="9BC2E6"/>
              <w:right w:val="nil"/>
            </w:tcBorders>
            <w:shd w:val="clear" w:color="auto" w:fill="auto"/>
            <w:vAlign w:val="center"/>
            <w:hideMark/>
          </w:tcPr>
          <w:p w14:paraId="0A00CE3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3" w:type="pct"/>
            <w:tcBorders>
              <w:top w:val="single" w:sz="4" w:space="0" w:color="9BC2E6"/>
              <w:left w:val="nil"/>
              <w:bottom w:val="single" w:sz="4" w:space="0" w:color="9BC2E6"/>
              <w:right w:val="nil"/>
            </w:tcBorders>
            <w:shd w:val="clear" w:color="auto" w:fill="auto"/>
            <w:vAlign w:val="center"/>
            <w:hideMark/>
          </w:tcPr>
          <w:p w14:paraId="5BF2E10D"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A foraged pebble,  a leaf or flower (found close to the sight). A symbol scratched on a pebble. Might even consider a small brown paper offering - anything biodegradable.</w:t>
            </w:r>
          </w:p>
        </w:tc>
        <w:tc>
          <w:tcPr>
            <w:tcW w:w="371" w:type="pct"/>
            <w:tcBorders>
              <w:top w:val="single" w:sz="4" w:space="0" w:color="9BC2E6"/>
              <w:left w:val="nil"/>
              <w:bottom w:val="single" w:sz="4" w:space="0" w:color="9BC2E6"/>
              <w:right w:val="nil"/>
            </w:tcBorders>
            <w:shd w:val="clear" w:color="auto" w:fill="auto"/>
            <w:vAlign w:val="center"/>
            <w:hideMark/>
          </w:tcPr>
          <w:p w14:paraId="0FB092D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auto" w:fill="auto"/>
            <w:vAlign w:val="center"/>
            <w:hideMark/>
          </w:tcPr>
          <w:p w14:paraId="03FE9AF4"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598B2961"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74AD24CC" w14:textId="77777777" w:rsidTr="00954E2D">
        <w:trPr>
          <w:trHeight w:val="2880"/>
        </w:trPr>
        <w:tc>
          <w:tcPr>
            <w:tcW w:w="369" w:type="pct"/>
            <w:tcBorders>
              <w:top w:val="single" w:sz="4" w:space="0" w:color="9BC2E6"/>
              <w:left w:val="single" w:sz="4" w:space="0" w:color="9BC2E6"/>
              <w:bottom w:val="single" w:sz="4" w:space="0" w:color="9BC2E6"/>
              <w:right w:val="nil"/>
            </w:tcBorders>
            <w:shd w:val="clear" w:color="DDEBF7" w:fill="DDEBF7"/>
            <w:vAlign w:val="center"/>
            <w:hideMark/>
          </w:tcPr>
          <w:p w14:paraId="26B5DF0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lastRenderedPageBreak/>
              <w:t>65</w:t>
            </w:r>
          </w:p>
        </w:tc>
        <w:tc>
          <w:tcPr>
            <w:tcW w:w="387" w:type="pct"/>
            <w:tcBorders>
              <w:top w:val="single" w:sz="4" w:space="0" w:color="9BC2E6"/>
              <w:left w:val="nil"/>
              <w:bottom w:val="single" w:sz="4" w:space="0" w:color="9BC2E6"/>
              <w:right w:val="nil"/>
            </w:tcBorders>
            <w:shd w:val="clear" w:color="DDEBF7" w:fill="DDEBF7"/>
            <w:vAlign w:val="center"/>
            <w:hideMark/>
          </w:tcPr>
          <w:p w14:paraId="2A3977B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Somewhat, although my funds, or lack thereof, cause me to make do and mend.</w:t>
            </w:r>
          </w:p>
        </w:tc>
        <w:tc>
          <w:tcPr>
            <w:tcW w:w="371" w:type="pct"/>
            <w:tcBorders>
              <w:top w:val="single" w:sz="4" w:space="0" w:color="9BC2E6"/>
              <w:left w:val="nil"/>
              <w:bottom w:val="single" w:sz="4" w:space="0" w:color="9BC2E6"/>
              <w:right w:val="nil"/>
            </w:tcBorders>
            <w:shd w:val="clear" w:color="000000" w:fill="C6EFCE"/>
            <w:vAlign w:val="center"/>
            <w:hideMark/>
          </w:tcPr>
          <w:p w14:paraId="79B28A75" w14:textId="77777777" w:rsidR="00954E2D" w:rsidRPr="00E224FE" w:rsidRDefault="00954E2D" w:rsidP="00954E2D">
            <w:pPr>
              <w:spacing w:after="0" w:line="240" w:lineRule="auto"/>
              <w:jc w:val="center"/>
              <w:rPr>
                <w:rFonts w:ascii="Times New Roman" w:eastAsia="Times New Roman" w:hAnsi="Times New Roman" w:cs="Times New Roman"/>
                <w:color w:val="006100"/>
                <w:kern w:val="0"/>
                <w:sz w:val="16"/>
                <w:szCs w:val="16"/>
                <w:lang w:eastAsia="en-GB"/>
                <w14:ligatures w14:val="none"/>
              </w:rPr>
            </w:pPr>
            <w:r w:rsidRPr="00E224FE">
              <w:rPr>
                <w:rFonts w:ascii="Times New Roman" w:eastAsia="Times New Roman" w:hAnsi="Times New Roman" w:cs="Times New Roman"/>
                <w:color w:val="006100"/>
                <w:kern w:val="0"/>
                <w:sz w:val="16"/>
                <w:szCs w:val="16"/>
                <w:lang w:eastAsia="en-GB"/>
                <w14:ligatures w14:val="none"/>
              </w:rPr>
              <w:t>No</w:t>
            </w:r>
          </w:p>
        </w:tc>
        <w:tc>
          <w:tcPr>
            <w:tcW w:w="524" w:type="pct"/>
            <w:tcBorders>
              <w:top w:val="single" w:sz="4" w:space="0" w:color="9BC2E6"/>
              <w:left w:val="nil"/>
              <w:bottom w:val="single" w:sz="4" w:space="0" w:color="9BC2E6"/>
              <w:right w:val="nil"/>
            </w:tcBorders>
            <w:shd w:val="clear" w:color="DDEBF7" w:fill="DDEBF7"/>
            <w:vAlign w:val="center"/>
            <w:hideMark/>
          </w:tcPr>
          <w:p w14:paraId="5176A8A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Many of the crystals in shops are unethically sourced, and a found hagstone is a treasure. I will use stones occasionally, but not bought ones.</w:t>
            </w:r>
          </w:p>
        </w:tc>
        <w:tc>
          <w:tcPr>
            <w:tcW w:w="374" w:type="pct"/>
            <w:tcBorders>
              <w:top w:val="single" w:sz="4" w:space="0" w:color="9BC2E6"/>
              <w:left w:val="nil"/>
              <w:bottom w:val="single" w:sz="4" w:space="0" w:color="9BC2E6"/>
              <w:right w:val="nil"/>
            </w:tcBorders>
            <w:shd w:val="clear" w:color="DDEBF7" w:fill="DDEBF7"/>
            <w:vAlign w:val="center"/>
            <w:hideMark/>
          </w:tcPr>
          <w:p w14:paraId="503216E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Once, when fabric was locally made, the offerings to the land/tree spirits had more oomph, as offerings back to them made the Wheel complete.</w:t>
            </w:r>
          </w:p>
        </w:tc>
        <w:tc>
          <w:tcPr>
            <w:tcW w:w="372" w:type="pct"/>
            <w:tcBorders>
              <w:top w:val="single" w:sz="4" w:space="0" w:color="9BC2E6"/>
              <w:left w:val="nil"/>
              <w:bottom w:val="single" w:sz="4" w:space="0" w:color="9BC2E6"/>
              <w:right w:val="nil"/>
            </w:tcBorders>
            <w:shd w:val="clear" w:color="000000" w:fill="FFC7CE"/>
            <w:vAlign w:val="center"/>
            <w:hideMark/>
          </w:tcPr>
          <w:p w14:paraId="2CA60AF1"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DDEBF7" w:fill="DDEBF7"/>
            <w:vAlign w:val="center"/>
            <w:hideMark/>
          </w:tcPr>
          <w:p w14:paraId="78FE83A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Beeswax candles;</w:t>
            </w:r>
          </w:p>
        </w:tc>
        <w:tc>
          <w:tcPr>
            <w:tcW w:w="371" w:type="pct"/>
            <w:tcBorders>
              <w:top w:val="single" w:sz="4" w:space="0" w:color="9BC2E6"/>
              <w:left w:val="nil"/>
              <w:bottom w:val="single" w:sz="4" w:space="0" w:color="9BC2E6"/>
              <w:right w:val="nil"/>
            </w:tcBorders>
            <w:shd w:val="clear" w:color="DDEBF7" w:fill="DDEBF7"/>
            <w:vAlign w:val="center"/>
            <w:hideMark/>
          </w:tcPr>
          <w:p w14:paraId="570DC881"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DDEBF7" w:fill="DDEBF7"/>
            <w:vAlign w:val="center"/>
            <w:hideMark/>
          </w:tcPr>
          <w:p w14:paraId="46D1DC1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DDEBF7" w:fill="DDEBF7"/>
            <w:vAlign w:val="center"/>
            <w:hideMark/>
          </w:tcPr>
          <w:p w14:paraId="7BF57FBF"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The only thing I *would* leave would be food or drink, and in a piece of bark, not a plastic cup.</w:t>
            </w:r>
          </w:p>
        </w:tc>
        <w:tc>
          <w:tcPr>
            <w:tcW w:w="371" w:type="pct"/>
            <w:tcBorders>
              <w:top w:val="single" w:sz="4" w:space="0" w:color="9BC2E6"/>
              <w:left w:val="nil"/>
              <w:bottom w:val="single" w:sz="4" w:space="0" w:color="9BC2E6"/>
              <w:right w:val="nil"/>
            </w:tcBorders>
            <w:shd w:val="clear" w:color="DDEBF7" w:fill="DDEBF7"/>
            <w:vAlign w:val="center"/>
            <w:hideMark/>
          </w:tcPr>
          <w:p w14:paraId="1432CC55"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96" w:type="pct"/>
            <w:tcBorders>
              <w:top w:val="single" w:sz="4" w:space="0" w:color="9BC2E6"/>
              <w:left w:val="nil"/>
              <w:bottom w:val="single" w:sz="4" w:space="0" w:color="9BC2E6"/>
              <w:right w:val="nil"/>
            </w:tcBorders>
            <w:shd w:val="clear" w:color="DDEBF7" w:fill="DDEBF7"/>
            <w:vAlign w:val="center"/>
            <w:hideMark/>
          </w:tcPr>
          <w:p w14:paraId="7BD59BC9"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DDEBF7" w:fill="DDEBF7"/>
            <w:vAlign w:val="center"/>
            <w:hideMark/>
          </w:tcPr>
          <w:p w14:paraId="4CC67617"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r w:rsidR="00954E2D" w:rsidRPr="00E224FE" w14:paraId="367807EB" w14:textId="77777777" w:rsidTr="00954E2D">
        <w:trPr>
          <w:trHeight w:val="1080"/>
        </w:trPr>
        <w:tc>
          <w:tcPr>
            <w:tcW w:w="369" w:type="pct"/>
            <w:tcBorders>
              <w:top w:val="single" w:sz="4" w:space="0" w:color="9BC2E6"/>
              <w:left w:val="single" w:sz="4" w:space="0" w:color="9BC2E6"/>
              <w:bottom w:val="single" w:sz="4" w:space="0" w:color="9BC2E6"/>
              <w:right w:val="nil"/>
            </w:tcBorders>
            <w:shd w:val="clear" w:color="auto" w:fill="auto"/>
            <w:vAlign w:val="center"/>
            <w:hideMark/>
          </w:tcPr>
          <w:p w14:paraId="31699B2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66</w:t>
            </w:r>
          </w:p>
        </w:tc>
        <w:tc>
          <w:tcPr>
            <w:tcW w:w="387" w:type="pct"/>
            <w:tcBorders>
              <w:top w:val="single" w:sz="4" w:space="0" w:color="9BC2E6"/>
              <w:left w:val="nil"/>
              <w:bottom w:val="single" w:sz="4" w:space="0" w:color="9BC2E6"/>
              <w:right w:val="nil"/>
            </w:tcBorders>
            <w:shd w:val="clear" w:color="auto" w:fill="auto"/>
            <w:vAlign w:val="center"/>
            <w:hideMark/>
          </w:tcPr>
          <w:p w14:paraId="3B71D02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000000" w:fill="FFC7CE"/>
            <w:vAlign w:val="center"/>
            <w:hideMark/>
          </w:tcPr>
          <w:p w14:paraId="184B4FB9"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524" w:type="pct"/>
            <w:tcBorders>
              <w:top w:val="single" w:sz="4" w:space="0" w:color="9BC2E6"/>
              <w:left w:val="nil"/>
              <w:bottom w:val="single" w:sz="4" w:space="0" w:color="9BC2E6"/>
              <w:right w:val="nil"/>
            </w:tcBorders>
            <w:shd w:val="clear" w:color="auto" w:fill="auto"/>
            <w:vAlign w:val="center"/>
            <w:hideMark/>
          </w:tcPr>
          <w:p w14:paraId="1C3E20BC"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p>
        </w:tc>
        <w:tc>
          <w:tcPr>
            <w:tcW w:w="374" w:type="pct"/>
            <w:tcBorders>
              <w:top w:val="single" w:sz="4" w:space="0" w:color="9BC2E6"/>
              <w:left w:val="nil"/>
              <w:bottom w:val="single" w:sz="4" w:space="0" w:color="9BC2E6"/>
              <w:right w:val="nil"/>
            </w:tcBorders>
            <w:shd w:val="clear" w:color="auto" w:fill="auto"/>
            <w:vAlign w:val="center"/>
            <w:hideMark/>
          </w:tcPr>
          <w:p w14:paraId="167A8C70"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Limited</w:t>
            </w:r>
          </w:p>
        </w:tc>
        <w:tc>
          <w:tcPr>
            <w:tcW w:w="372" w:type="pct"/>
            <w:tcBorders>
              <w:top w:val="single" w:sz="4" w:space="0" w:color="9BC2E6"/>
              <w:left w:val="nil"/>
              <w:bottom w:val="single" w:sz="4" w:space="0" w:color="9BC2E6"/>
              <w:right w:val="nil"/>
            </w:tcBorders>
            <w:shd w:val="clear" w:color="000000" w:fill="FFC7CE"/>
            <w:vAlign w:val="center"/>
            <w:hideMark/>
          </w:tcPr>
          <w:p w14:paraId="766A6ABE" w14:textId="77777777" w:rsidR="00954E2D" w:rsidRPr="00E224FE" w:rsidRDefault="00954E2D" w:rsidP="00954E2D">
            <w:pPr>
              <w:spacing w:after="0" w:line="240" w:lineRule="auto"/>
              <w:jc w:val="center"/>
              <w:rPr>
                <w:rFonts w:ascii="Times New Roman" w:eastAsia="Times New Roman" w:hAnsi="Times New Roman" w:cs="Times New Roman"/>
                <w:color w:val="9C0006"/>
                <w:kern w:val="0"/>
                <w:sz w:val="16"/>
                <w:szCs w:val="16"/>
                <w:lang w:eastAsia="en-GB"/>
                <w14:ligatures w14:val="none"/>
              </w:rPr>
            </w:pPr>
            <w:r w:rsidRPr="00E224FE">
              <w:rPr>
                <w:rFonts w:ascii="Times New Roman" w:eastAsia="Times New Roman" w:hAnsi="Times New Roman" w:cs="Times New Roman"/>
                <w:color w:val="9C0006"/>
                <w:kern w:val="0"/>
                <w:sz w:val="16"/>
                <w:szCs w:val="16"/>
                <w:lang w:eastAsia="en-GB"/>
                <w14:ligatures w14:val="none"/>
              </w:rPr>
              <w:t>Yes</w:t>
            </w:r>
          </w:p>
        </w:tc>
        <w:tc>
          <w:tcPr>
            <w:tcW w:w="388" w:type="pct"/>
            <w:tcBorders>
              <w:top w:val="single" w:sz="4" w:space="0" w:color="9BC2E6"/>
              <w:left w:val="nil"/>
              <w:bottom w:val="single" w:sz="4" w:space="0" w:color="9BC2E6"/>
              <w:right w:val="nil"/>
            </w:tcBorders>
            <w:shd w:val="clear" w:color="auto" w:fill="auto"/>
            <w:vAlign w:val="center"/>
            <w:hideMark/>
          </w:tcPr>
          <w:p w14:paraId="6B8DF4D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Soy Wax candles;Beeswax candles;</w:t>
            </w:r>
          </w:p>
        </w:tc>
        <w:tc>
          <w:tcPr>
            <w:tcW w:w="371" w:type="pct"/>
            <w:tcBorders>
              <w:top w:val="single" w:sz="4" w:space="0" w:color="9BC2E6"/>
              <w:left w:val="nil"/>
              <w:bottom w:val="single" w:sz="4" w:space="0" w:color="9BC2E6"/>
              <w:right w:val="nil"/>
            </w:tcBorders>
            <w:shd w:val="clear" w:color="auto" w:fill="auto"/>
            <w:vAlign w:val="center"/>
            <w:hideMark/>
          </w:tcPr>
          <w:p w14:paraId="3FF75CE3"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Yes</w:t>
            </w:r>
          </w:p>
        </w:tc>
        <w:tc>
          <w:tcPr>
            <w:tcW w:w="371" w:type="pct"/>
            <w:tcBorders>
              <w:top w:val="single" w:sz="4" w:space="0" w:color="9BC2E6"/>
              <w:left w:val="nil"/>
              <w:bottom w:val="single" w:sz="4" w:space="0" w:color="9BC2E6"/>
              <w:right w:val="nil"/>
            </w:tcBorders>
            <w:shd w:val="clear" w:color="auto" w:fill="auto"/>
            <w:vAlign w:val="center"/>
            <w:hideMark/>
          </w:tcPr>
          <w:p w14:paraId="0FB33687"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73" w:type="pct"/>
            <w:tcBorders>
              <w:top w:val="single" w:sz="4" w:space="0" w:color="9BC2E6"/>
              <w:left w:val="nil"/>
              <w:bottom w:val="single" w:sz="4" w:space="0" w:color="9BC2E6"/>
              <w:right w:val="nil"/>
            </w:tcBorders>
            <w:shd w:val="clear" w:color="auto" w:fill="auto"/>
            <w:vAlign w:val="center"/>
            <w:hideMark/>
          </w:tcPr>
          <w:p w14:paraId="693F8626"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71" w:type="pct"/>
            <w:tcBorders>
              <w:top w:val="single" w:sz="4" w:space="0" w:color="9BC2E6"/>
              <w:left w:val="nil"/>
              <w:bottom w:val="single" w:sz="4" w:space="0" w:color="9BC2E6"/>
              <w:right w:val="nil"/>
            </w:tcBorders>
            <w:shd w:val="clear" w:color="auto" w:fill="auto"/>
            <w:vAlign w:val="center"/>
            <w:hideMark/>
          </w:tcPr>
          <w:p w14:paraId="450A46FB"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r w:rsidRPr="00E224FE">
              <w:rPr>
                <w:rFonts w:ascii="Times New Roman" w:eastAsia="Times New Roman" w:hAnsi="Times New Roman" w:cs="Times New Roman"/>
                <w:color w:val="000000"/>
                <w:kern w:val="0"/>
                <w:sz w:val="16"/>
                <w:szCs w:val="16"/>
                <w:lang w:eastAsia="en-GB"/>
                <w14:ligatures w14:val="none"/>
              </w:rPr>
              <w:t>No</w:t>
            </w:r>
          </w:p>
        </w:tc>
        <w:tc>
          <w:tcPr>
            <w:tcW w:w="396" w:type="pct"/>
            <w:tcBorders>
              <w:top w:val="single" w:sz="4" w:space="0" w:color="9BC2E6"/>
              <w:left w:val="nil"/>
              <w:bottom w:val="single" w:sz="4" w:space="0" w:color="9BC2E6"/>
              <w:right w:val="nil"/>
            </w:tcBorders>
            <w:shd w:val="clear" w:color="auto" w:fill="auto"/>
            <w:vAlign w:val="center"/>
            <w:hideMark/>
          </w:tcPr>
          <w:p w14:paraId="3651E998" w14:textId="77777777" w:rsidR="00954E2D" w:rsidRPr="00E224FE" w:rsidRDefault="00954E2D" w:rsidP="00954E2D">
            <w:pPr>
              <w:spacing w:after="0" w:line="240" w:lineRule="auto"/>
              <w:jc w:val="center"/>
              <w:rPr>
                <w:rFonts w:ascii="Times New Roman" w:eastAsia="Times New Roman" w:hAnsi="Times New Roman" w:cs="Times New Roman"/>
                <w:color w:val="000000"/>
                <w:kern w:val="0"/>
                <w:sz w:val="16"/>
                <w:szCs w:val="16"/>
                <w:lang w:eastAsia="en-GB"/>
                <w14:ligatures w14:val="none"/>
              </w:rPr>
            </w:pPr>
          </w:p>
        </w:tc>
        <w:tc>
          <w:tcPr>
            <w:tcW w:w="333" w:type="pct"/>
            <w:tcBorders>
              <w:top w:val="single" w:sz="4" w:space="0" w:color="9BC2E6"/>
              <w:left w:val="nil"/>
              <w:bottom w:val="single" w:sz="4" w:space="0" w:color="9BC2E6"/>
              <w:right w:val="single" w:sz="4" w:space="0" w:color="9BC2E6"/>
            </w:tcBorders>
            <w:shd w:val="clear" w:color="auto" w:fill="auto"/>
            <w:vAlign w:val="center"/>
            <w:hideMark/>
          </w:tcPr>
          <w:p w14:paraId="7F7B40F6" w14:textId="77777777" w:rsidR="00954E2D" w:rsidRPr="00E224FE" w:rsidRDefault="00954E2D" w:rsidP="00954E2D">
            <w:pPr>
              <w:spacing w:after="0" w:line="240" w:lineRule="auto"/>
              <w:jc w:val="center"/>
              <w:rPr>
                <w:rFonts w:ascii="Times New Roman" w:eastAsia="Times New Roman" w:hAnsi="Times New Roman" w:cs="Times New Roman"/>
                <w:kern w:val="0"/>
                <w:sz w:val="16"/>
                <w:szCs w:val="16"/>
                <w:lang w:eastAsia="en-GB"/>
                <w14:ligatures w14:val="none"/>
              </w:rPr>
            </w:pPr>
          </w:p>
        </w:tc>
      </w:tr>
    </w:tbl>
    <w:p w14:paraId="4B95312E" w14:textId="1FC9B8A9" w:rsidR="007B3A99" w:rsidRPr="00E224FE" w:rsidRDefault="00954E2D" w:rsidP="001A7E1A">
      <w:pPr>
        <w:spacing w:line="480" w:lineRule="auto"/>
        <w:rPr>
          <w:rFonts w:ascii="Times New Roman" w:hAnsi="Times New Roman" w:cs="Times New Roman"/>
        </w:rPr>
      </w:pPr>
      <w:r w:rsidRPr="00E224FE">
        <w:rPr>
          <w:rFonts w:ascii="Times New Roman" w:hAnsi="Times New Roman" w:cs="Times New Roman"/>
        </w:rPr>
        <w:fldChar w:fldCharType="end"/>
      </w:r>
      <w:r w:rsidR="007B3A99" w:rsidRPr="00E224FE">
        <w:rPr>
          <w:rFonts w:ascii="Times New Roman" w:hAnsi="Times New Roman" w:cs="Times New Roman"/>
        </w:rPr>
        <w:fldChar w:fldCharType="begin"/>
      </w:r>
      <w:r w:rsidR="007B3A99" w:rsidRPr="00E224FE">
        <w:rPr>
          <w:rFonts w:ascii="Times New Roman" w:hAnsi="Times New Roman" w:cs="Times New Roman"/>
        </w:rPr>
        <w:instrText xml:space="preserve"> LINK </w:instrText>
      </w:r>
      <w:r w:rsidR="00EC6262">
        <w:rPr>
          <w:rFonts w:ascii="Times New Roman" w:hAnsi="Times New Roman" w:cs="Times New Roman"/>
        </w:rPr>
        <w:instrText xml:space="preserve">Excel.Sheet.12 "F:\\ma thesis\\Surveys and interviews for Thesis .xlsx" "Survey 2!R1C1:R67C13" </w:instrText>
      </w:r>
      <w:r w:rsidR="007B3A99" w:rsidRPr="00E224FE">
        <w:rPr>
          <w:rFonts w:ascii="Times New Roman" w:hAnsi="Times New Roman" w:cs="Times New Roman"/>
        </w:rPr>
        <w:instrText xml:space="preserve">\a \f 4 \h  \* MERGEFORMAT </w:instrText>
      </w:r>
      <w:r w:rsidR="007B3A99" w:rsidRPr="00E224FE">
        <w:rPr>
          <w:rFonts w:ascii="Times New Roman" w:hAnsi="Times New Roman" w:cs="Times New Roman"/>
        </w:rPr>
        <w:fldChar w:fldCharType="separate"/>
      </w:r>
    </w:p>
    <w:p w14:paraId="57099063" w14:textId="77777777" w:rsidR="009D2434" w:rsidRPr="00E224FE" w:rsidRDefault="007B3A99" w:rsidP="001A7E1A">
      <w:pPr>
        <w:spacing w:line="480" w:lineRule="auto"/>
        <w:rPr>
          <w:rFonts w:ascii="Times New Roman" w:hAnsi="Times New Roman" w:cs="Times New Roman"/>
        </w:rPr>
      </w:pPr>
      <w:r w:rsidRPr="00E224FE">
        <w:rPr>
          <w:rFonts w:ascii="Times New Roman" w:hAnsi="Times New Roman" w:cs="Times New Roman"/>
        </w:rPr>
        <w:fldChar w:fldCharType="end"/>
      </w:r>
    </w:p>
    <w:p w14:paraId="64BEA240" w14:textId="77777777" w:rsidR="009D2434" w:rsidRPr="00E224FE" w:rsidRDefault="009D2434" w:rsidP="001A7E1A">
      <w:pPr>
        <w:spacing w:line="480" w:lineRule="auto"/>
        <w:rPr>
          <w:rFonts w:ascii="Times New Roman" w:hAnsi="Times New Roman" w:cs="Times New Roman"/>
        </w:rPr>
      </w:pPr>
    </w:p>
    <w:p w14:paraId="7D9D7381" w14:textId="77777777" w:rsidR="009D2434" w:rsidRPr="00E224FE" w:rsidRDefault="009D2434" w:rsidP="001A7E1A">
      <w:pPr>
        <w:spacing w:line="480" w:lineRule="auto"/>
        <w:rPr>
          <w:rFonts w:ascii="Times New Roman" w:hAnsi="Times New Roman" w:cs="Times New Roman"/>
        </w:rPr>
      </w:pPr>
    </w:p>
    <w:p w14:paraId="6E8251D7" w14:textId="77777777" w:rsidR="009D2434" w:rsidRPr="00E224FE" w:rsidRDefault="009D2434" w:rsidP="001A7E1A">
      <w:pPr>
        <w:spacing w:line="480" w:lineRule="auto"/>
        <w:rPr>
          <w:rFonts w:ascii="Times New Roman" w:hAnsi="Times New Roman" w:cs="Times New Roman"/>
        </w:rPr>
      </w:pPr>
    </w:p>
    <w:p w14:paraId="18148EF9" w14:textId="77777777" w:rsidR="009D2434" w:rsidRPr="00E224FE" w:rsidRDefault="009D2434" w:rsidP="001A7E1A">
      <w:pPr>
        <w:spacing w:line="480" w:lineRule="auto"/>
        <w:rPr>
          <w:rFonts w:ascii="Times New Roman" w:hAnsi="Times New Roman" w:cs="Times New Roman"/>
        </w:rPr>
      </w:pPr>
    </w:p>
    <w:p w14:paraId="590ED29E" w14:textId="77777777" w:rsidR="009D2434" w:rsidRPr="00E224FE" w:rsidRDefault="009D2434" w:rsidP="001A7E1A">
      <w:pPr>
        <w:spacing w:line="480" w:lineRule="auto"/>
        <w:rPr>
          <w:rFonts w:ascii="Times New Roman" w:hAnsi="Times New Roman" w:cs="Times New Roman"/>
        </w:rPr>
      </w:pPr>
    </w:p>
    <w:p w14:paraId="6EA7879D" w14:textId="77777777" w:rsidR="009D2434" w:rsidRPr="00E224FE" w:rsidRDefault="009D2434" w:rsidP="001A7E1A">
      <w:pPr>
        <w:spacing w:line="480" w:lineRule="auto"/>
        <w:rPr>
          <w:rFonts w:ascii="Times New Roman" w:hAnsi="Times New Roman" w:cs="Times New Roman"/>
        </w:rPr>
      </w:pPr>
    </w:p>
    <w:p w14:paraId="2C62624A" w14:textId="77777777" w:rsidR="009D2434" w:rsidRPr="00E224FE" w:rsidRDefault="009D2434" w:rsidP="001A7E1A">
      <w:pPr>
        <w:spacing w:line="480" w:lineRule="auto"/>
        <w:rPr>
          <w:rFonts w:ascii="Times New Roman" w:hAnsi="Times New Roman" w:cs="Times New Roman"/>
        </w:rPr>
      </w:pPr>
    </w:p>
    <w:p w14:paraId="1A3ECAF1" w14:textId="02AE875E" w:rsidR="009D2434" w:rsidRPr="00E224FE" w:rsidRDefault="009D2434" w:rsidP="00E224FE">
      <w:pPr>
        <w:pStyle w:val="Heading2"/>
        <w:rPr>
          <w:rFonts w:ascii="Times New Roman" w:hAnsi="Times New Roman" w:cs="Times New Roman"/>
        </w:rPr>
      </w:pPr>
      <w:bookmarkStart w:id="85" w:name="_Toc202812460"/>
      <w:r w:rsidRPr="00E224FE">
        <w:rPr>
          <w:rFonts w:ascii="Times New Roman" w:hAnsi="Times New Roman" w:cs="Times New Roman"/>
        </w:rPr>
        <w:lastRenderedPageBreak/>
        <w:t>Original Interviews</w:t>
      </w:r>
      <w:bookmarkEnd w:id="85"/>
      <w:r w:rsidRPr="00E224FE">
        <w:rPr>
          <w:rFonts w:ascii="Times New Roman" w:hAnsi="Times New Roman" w:cs="Times New Roman"/>
        </w:rPr>
        <w:t xml:space="preserve"> </w:t>
      </w:r>
    </w:p>
    <w:p w14:paraId="528BCF92" w14:textId="04D97E85"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 xml:space="preserve">Interview 1 - zoom </w:t>
      </w:r>
    </w:p>
    <w:p w14:paraId="58A6EEB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172040F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 identify as a pagan, more specifically wiccan.</w:t>
      </w:r>
    </w:p>
    <w:p w14:paraId="4B69FC55" w14:textId="77777777" w:rsidR="009D2434" w:rsidRPr="00E224FE" w:rsidRDefault="009D2434" w:rsidP="009D2434">
      <w:pPr>
        <w:spacing w:after="0" w:line="480" w:lineRule="auto"/>
        <w:rPr>
          <w:rFonts w:ascii="Times New Roman" w:hAnsi="Times New Roman" w:cs="Times New Roman"/>
        </w:rPr>
      </w:pPr>
    </w:p>
    <w:p w14:paraId="3C021B3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37DB4B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Water is used mostly for cleansing and ritual purposes.  Visiting bodies of water is also a kind of pilgrimage.</w:t>
      </w:r>
    </w:p>
    <w:p w14:paraId="72EA4A46" w14:textId="77777777" w:rsidR="009D2434" w:rsidRPr="00E224FE" w:rsidRDefault="009D2434" w:rsidP="009D2434">
      <w:pPr>
        <w:spacing w:after="0" w:line="480" w:lineRule="auto"/>
        <w:rPr>
          <w:rFonts w:ascii="Times New Roman" w:hAnsi="Times New Roman" w:cs="Times New Roman"/>
        </w:rPr>
      </w:pPr>
    </w:p>
    <w:p w14:paraId="213054E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56368E0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The sea, as it is connected to the moon, is particularly sacred.  Water in general, I perceive as a reflection of the Goddess.</w:t>
      </w:r>
    </w:p>
    <w:p w14:paraId="05F316B5" w14:textId="77777777" w:rsidR="009D2434" w:rsidRPr="00E224FE" w:rsidRDefault="009D2434" w:rsidP="009D2434">
      <w:pPr>
        <w:spacing w:after="0" w:line="480" w:lineRule="auto"/>
        <w:rPr>
          <w:rFonts w:ascii="Times New Roman" w:hAnsi="Times New Roman" w:cs="Times New Roman"/>
        </w:rPr>
      </w:pPr>
    </w:p>
    <w:p w14:paraId="59BADCC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70B4423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It makes me furious.</w:t>
      </w:r>
    </w:p>
    <w:p w14:paraId="4E5C165C" w14:textId="77777777" w:rsidR="009D2434" w:rsidRPr="00E224FE" w:rsidRDefault="009D2434" w:rsidP="009D2434">
      <w:pPr>
        <w:spacing w:after="0" w:line="480" w:lineRule="auto"/>
        <w:rPr>
          <w:rFonts w:ascii="Times New Roman" w:hAnsi="Times New Roman" w:cs="Times New Roman"/>
        </w:rPr>
      </w:pPr>
    </w:p>
    <w:p w14:paraId="3DD2A90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55AC4B9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It corrupts connection to the divine.</w:t>
      </w:r>
    </w:p>
    <w:p w14:paraId="4DDBA61C" w14:textId="77777777" w:rsidR="009D2434" w:rsidRPr="00E224FE" w:rsidRDefault="009D2434" w:rsidP="009D2434">
      <w:pPr>
        <w:spacing w:after="0" w:line="480" w:lineRule="auto"/>
        <w:rPr>
          <w:rFonts w:ascii="Times New Roman" w:hAnsi="Times New Roman" w:cs="Times New Roman"/>
        </w:rPr>
      </w:pPr>
    </w:p>
    <w:p w14:paraId="7E804EF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1B6369C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As nature declines, so do humans and their connections to the divine.</w:t>
      </w:r>
    </w:p>
    <w:p w14:paraId="4FDDA260" w14:textId="77777777" w:rsidR="009D2434" w:rsidRPr="00E224FE" w:rsidRDefault="009D2434" w:rsidP="009D2434">
      <w:pPr>
        <w:spacing w:after="0" w:line="480" w:lineRule="auto"/>
        <w:rPr>
          <w:rFonts w:ascii="Times New Roman" w:hAnsi="Times New Roman" w:cs="Times New Roman"/>
        </w:rPr>
      </w:pPr>
    </w:p>
    <w:p w14:paraId="04AB27B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Q7. Does the sight or knowledge of pollution in the environment effect how you proceed with ritual</w:t>
      </w:r>
    </w:p>
    <w:p w14:paraId="351FBEC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 very much so.  We often pay to use a local well maintained lake.</w:t>
      </w:r>
    </w:p>
    <w:p w14:paraId="1DE762BE" w14:textId="77777777" w:rsidR="009D2434" w:rsidRPr="00E224FE" w:rsidRDefault="009D2434" w:rsidP="009D2434">
      <w:pPr>
        <w:spacing w:after="0" w:line="480" w:lineRule="auto"/>
        <w:rPr>
          <w:rFonts w:ascii="Times New Roman" w:hAnsi="Times New Roman" w:cs="Times New Roman"/>
        </w:rPr>
      </w:pPr>
    </w:p>
    <w:p w14:paraId="50C3C33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012473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No</w:t>
      </w:r>
    </w:p>
    <w:p w14:paraId="6E7DB42F" w14:textId="77777777" w:rsidR="009D2434" w:rsidRPr="00E224FE" w:rsidRDefault="009D2434" w:rsidP="009D2434">
      <w:pPr>
        <w:spacing w:after="0" w:line="480" w:lineRule="auto"/>
        <w:rPr>
          <w:rFonts w:ascii="Times New Roman" w:hAnsi="Times New Roman" w:cs="Times New Roman"/>
        </w:rPr>
      </w:pPr>
    </w:p>
    <w:p w14:paraId="677653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4161E48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No response</w:t>
      </w:r>
    </w:p>
    <w:p w14:paraId="6387E5B4" w14:textId="77777777" w:rsidR="009D2434" w:rsidRPr="00E224FE" w:rsidRDefault="009D2434" w:rsidP="009D2434">
      <w:pPr>
        <w:spacing w:after="0" w:line="480" w:lineRule="auto"/>
        <w:rPr>
          <w:rFonts w:ascii="Times New Roman" w:hAnsi="Times New Roman" w:cs="Times New Roman"/>
        </w:rPr>
      </w:pPr>
    </w:p>
    <w:p w14:paraId="6F84171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39777C8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No response</w:t>
      </w:r>
    </w:p>
    <w:p w14:paraId="37F0AACC" w14:textId="77777777" w:rsidR="009D2434" w:rsidRPr="00E224FE" w:rsidRDefault="009D2434" w:rsidP="009D2434">
      <w:pPr>
        <w:spacing w:after="0" w:line="480" w:lineRule="auto"/>
        <w:rPr>
          <w:rFonts w:ascii="Times New Roman" w:hAnsi="Times New Roman" w:cs="Times New Roman"/>
        </w:rPr>
      </w:pPr>
    </w:p>
    <w:p w14:paraId="26D51B9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589054A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Recycling is king!  We would be very concerned with how our behaviour and actions impact the environment.</w:t>
      </w:r>
    </w:p>
    <w:p w14:paraId="340BB075" w14:textId="77777777" w:rsidR="009D2434" w:rsidRPr="00E224FE" w:rsidRDefault="009D2434" w:rsidP="009D2434">
      <w:pPr>
        <w:spacing w:after="0" w:line="480" w:lineRule="auto"/>
        <w:rPr>
          <w:rFonts w:ascii="Times New Roman" w:hAnsi="Times New Roman" w:cs="Times New Roman"/>
        </w:rPr>
      </w:pPr>
    </w:p>
    <w:p w14:paraId="3F7D37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41CD79A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No response</w:t>
      </w:r>
    </w:p>
    <w:p w14:paraId="02C1EAE5" w14:textId="77777777" w:rsidR="009D2434" w:rsidRPr="00E224FE" w:rsidRDefault="009D2434" w:rsidP="009D2434">
      <w:pPr>
        <w:spacing w:after="0" w:line="480" w:lineRule="auto"/>
        <w:rPr>
          <w:rFonts w:ascii="Times New Roman" w:hAnsi="Times New Roman" w:cs="Times New Roman"/>
        </w:rPr>
      </w:pPr>
    </w:p>
    <w:p w14:paraId="645D0F2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611A712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We believe that mother earth is sacred and needs to be protected.  Members of my community protest against damaging practices and volunteer to make positive change.</w:t>
      </w:r>
    </w:p>
    <w:p w14:paraId="4E74DCC8" w14:textId="77777777" w:rsidR="009D2434" w:rsidRPr="00E224FE" w:rsidRDefault="009D2434" w:rsidP="009D2434">
      <w:pPr>
        <w:spacing w:after="0" w:line="480" w:lineRule="auto"/>
        <w:rPr>
          <w:rFonts w:ascii="Times New Roman" w:hAnsi="Times New Roman" w:cs="Times New Roman"/>
        </w:rPr>
      </w:pPr>
    </w:p>
    <w:p w14:paraId="7446D42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5C459A6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consider clean up initiatives to be part of my spiritual practice.</w:t>
      </w:r>
    </w:p>
    <w:p w14:paraId="75426C10" w14:textId="77777777" w:rsidR="009D2434" w:rsidRPr="00E224FE" w:rsidRDefault="009D2434" w:rsidP="009D2434">
      <w:pPr>
        <w:spacing w:after="0" w:line="480" w:lineRule="auto"/>
        <w:rPr>
          <w:rFonts w:ascii="Times New Roman" w:hAnsi="Times New Roman" w:cs="Times New Roman"/>
        </w:rPr>
      </w:pPr>
    </w:p>
    <w:p w14:paraId="1038968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65F4790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No response</w:t>
      </w:r>
    </w:p>
    <w:p w14:paraId="6ED52C7B" w14:textId="77777777" w:rsidR="009D2434" w:rsidRPr="00E224FE" w:rsidRDefault="009D2434" w:rsidP="009D2434">
      <w:pPr>
        <w:spacing w:after="0" w:line="480" w:lineRule="auto"/>
        <w:rPr>
          <w:rFonts w:ascii="Times New Roman" w:hAnsi="Times New Roman" w:cs="Times New Roman"/>
        </w:rPr>
      </w:pPr>
    </w:p>
    <w:p w14:paraId="03186A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5AB818F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No response</w:t>
      </w:r>
    </w:p>
    <w:p w14:paraId="63A374A2" w14:textId="77777777" w:rsidR="009D2434" w:rsidRPr="00E224FE" w:rsidRDefault="009D2434" w:rsidP="009D2434">
      <w:pPr>
        <w:spacing w:after="0" w:line="480" w:lineRule="auto"/>
        <w:rPr>
          <w:rFonts w:ascii="Times New Roman" w:hAnsi="Times New Roman" w:cs="Times New Roman"/>
        </w:rPr>
      </w:pPr>
    </w:p>
    <w:p w14:paraId="10BE49B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6F1EA34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yes</w:t>
      </w:r>
    </w:p>
    <w:p w14:paraId="056BDF86" w14:textId="77777777" w:rsidR="009D2434" w:rsidRPr="00E224FE" w:rsidRDefault="009D2434" w:rsidP="009D2434">
      <w:pPr>
        <w:spacing w:after="0" w:line="480" w:lineRule="auto"/>
        <w:rPr>
          <w:rFonts w:ascii="Times New Roman" w:hAnsi="Times New Roman" w:cs="Times New Roman"/>
        </w:rPr>
      </w:pPr>
    </w:p>
    <w:p w14:paraId="166AD8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1C05F7E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make my own but I do buy things to make them with</w:t>
      </w:r>
    </w:p>
    <w:p w14:paraId="2C050B9A" w14:textId="77777777" w:rsidR="009D2434" w:rsidRPr="00E224FE" w:rsidRDefault="009D2434" w:rsidP="009D2434">
      <w:pPr>
        <w:spacing w:after="0" w:line="480" w:lineRule="auto"/>
        <w:rPr>
          <w:rFonts w:ascii="Times New Roman" w:hAnsi="Times New Roman" w:cs="Times New Roman"/>
        </w:rPr>
      </w:pPr>
    </w:p>
    <w:p w14:paraId="589AD7E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4758B0C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quite extnsively I have moved away from much of the practise I did earlier on</w:t>
      </w:r>
    </w:p>
    <w:p w14:paraId="30827432" w14:textId="77777777" w:rsidR="009D2434" w:rsidRPr="00E224FE" w:rsidRDefault="009D2434" w:rsidP="009D2434">
      <w:pPr>
        <w:spacing w:after="0" w:line="480" w:lineRule="auto"/>
        <w:rPr>
          <w:rFonts w:ascii="Times New Roman" w:hAnsi="Times New Roman" w:cs="Times New Roman"/>
        </w:rPr>
      </w:pPr>
    </w:p>
    <w:p w14:paraId="17B07AF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6869C5D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A20. Take it home</w:t>
      </w:r>
    </w:p>
    <w:p w14:paraId="3CD7DC31" w14:textId="77777777" w:rsidR="009D2434" w:rsidRPr="00E224FE" w:rsidRDefault="009D2434" w:rsidP="009D2434">
      <w:pPr>
        <w:spacing w:after="0" w:line="480" w:lineRule="auto"/>
        <w:rPr>
          <w:rFonts w:ascii="Times New Roman" w:hAnsi="Times New Roman" w:cs="Times New Roman"/>
        </w:rPr>
      </w:pPr>
    </w:p>
    <w:p w14:paraId="40270CC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35222B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its just part of my life something I do without thinking</w:t>
      </w:r>
    </w:p>
    <w:p w14:paraId="7AE5D53D" w14:textId="77777777" w:rsidR="009D2434" w:rsidRPr="00E224FE" w:rsidRDefault="009D2434" w:rsidP="009D2434">
      <w:pPr>
        <w:spacing w:after="0" w:line="480" w:lineRule="auto"/>
        <w:rPr>
          <w:rFonts w:ascii="Times New Roman" w:hAnsi="Times New Roman" w:cs="Times New Roman"/>
        </w:rPr>
      </w:pPr>
    </w:p>
    <w:p w14:paraId="5E32722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505333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No response</w:t>
      </w:r>
    </w:p>
    <w:p w14:paraId="22F0E7C2" w14:textId="77777777" w:rsidR="009D2434" w:rsidRPr="00E224FE" w:rsidRDefault="009D2434" w:rsidP="009D2434">
      <w:pPr>
        <w:spacing w:after="0" w:line="480" w:lineRule="auto"/>
        <w:rPr>
          <w:rFonts w:ascii="Times New Roman" w:hAnsi="Times New Roman" w:cs="Times New Roman"/>
        </w:rPr>
      </w:pPr>
    </w:p>
    <w:p w14:paraId="0EF7B4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4FD08C5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 response</w:t>
      </w:r>
    </w:p>
    <w:p w14:paraId="0EA5A76D" w14:textId="77777777" w:rsidR="009D2434" w:rsidRPr="00E224FE" w:rsidRDefault="009D2434" w:rsidP="009D2434">
      <w:pPr>
        <w:spacing w:after="0" w:line="480" w:lineRule="auto"/>
        <w:rPr>
          <w:rFonts w:ascii="Times New Roman" w:hAnsi="Times New Roman" w:cs="Times New Roman"/>
        </w:rPr>
      </w:pPr>
    </w:p>
    <w:p w14:paraId="0414B9B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2A24A4E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No response</w:t>
      </w:r>
    </w:p>
    <w:p w14:paraId="5AD5FC97" w14:textId="77777777" w:rsidR="009D2434" w:rsidRPr="00E224FE" w:rsidRDefault="009D2434" w:rsidP="009D2434">
      <w:pPr>
        <w:spacing w:after="0" w:line="480" w:lineRule="auto"/>
        <w:rPr>
          <w:rFonts w:ascii="Times New Roman" w:hAnsi="Times New Roman" w:cs="Times New Roman"/>
        </w:rPr>
      </w:pPr>
    </w:p>
    <w:p w14:paraId="5E4817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0EAE0FE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 do</w:t>
      </w:r>
    </w:p>
    <w:p w14:paraId="46A43894" w14:textId="77777777" w:rsidR="009D2434" w:rsidRPr="00E224FE" w:rsidRDefault="009D2434" w:rsidP="009D2434">
      <w:pPr>
        <w:spacing w:after="0" w:line="480" w:lineRule="auto"/>
        <w:rPr>
          <w:rFonts w:ascii="Times New Roman" w:hAnsi="Times New Roman" w:cs="Times New Roman"/>
        </w:rPr>
      </w:pPr>
    </w:p>
    <w:p w14:paraId="251B59B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254C793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no</w:t>
      </w:r>
    </w:p>
    <w:p w14:paraId="01D25F37" w14:textId="77777777" w:rsidR="009D2434" w:rsidRPr="00E224FE" w:rsidRDefault="009D2434" w:rsidP="009D2434">
      <w:pPr>
        <w:spacing w:after="0" w:line="480" w:lineRule="auto"/>
        <w:rPr>
          <w:rFonts w:ascii="Times New Roman" w:hAnsi="Times New Roman" w:cs="Times New Roman"/>
        </w:rPr>
      </w:pPr>
    </w:p>
    <w:p w14:paraId="7E9B719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Q27. Do you engage in online pagan communities, forums, or social media groups? If so, which platforms do you use most often?</w:t>
      </w:r>
    </w:p>
    <w:p w14:paraId="2C62431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no</w:t>
      </w:r>
    </w:p>
    <w:p w14:paraId="50B4BCF8" w14:textId="77777777" w:rsidR="009D2434" w:rsidRPr="00E224FE" w:rsidRDefault="009D2434" w:rsidP="009D2434">
      <w:pPr>
        <w:spacing w:after="0" w:line="480" w:lineRule="auto"/>
        <w:rPr>
          <w:rFonts w:ascii="Times New Roman" w:hAnsi="Times New Roman" w:cs="Times New Roman"/>
        </w:rPr>
      </w:pPr>
    </w:p>
    <w:p w14:paraId="40C25A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7B10E38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 response</w:t>
      </w:r>
    </w:p>
    <w:p w14:paraId="51F54154" w14:textId="77777777" w:rsidR="009D2434" w:rsidRPr="00E224FE" w:rsidRDefault="009D2434" w:rsidP="009D2434">
      <w:pPr>
        <w:spacing w:after="0" w:line="480" w:lineRule="auto"/>
        <w:rPr>
          <w:rFonts w:ascii="Times New Roman" w:hAnsi="Times New Roman" w:cs="Times New Roman"/>
        </w:rPr>
      </w:pPr>
    </w:p>
    <w:p w14:paraId="48D80F7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23D5AA1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No response</w:t>
      </w:r>
    </w:p>
    <w:p w14:paraId="56EBCD43" w14:textId="77777777" w:rsidR="009D2434" w:rsidRPr="00E224FE" w:rsidRDefault="009D2434" w:rsidP="009D2434">
      <w:pPr>
        <w:spacing w:after="0" w:line="480" w:lineRule="auto"/>
        <w:rPr>
          <w:rFonts w:ascii="Times New Roman" w:hAnsi="Times New Roman" w:cs="Times New Roman"/>
        </w:rPr>
      </w:pPr>
    </w:p>
    <w:p w14:paraId="2F2E5C0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208E615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No response</w:t>
      </w:r>
    </w:p>
    <w:p w14:paraId="113877A2" w14:textId="77777777" w:rsidR="009D2434" w:rsidRPr="00E224FE" w:rsidRDefault="009D2434" w:rsidP="009D2434">
      <w:pPr>
        <w:spacing w:after="0" w:line="480" w:lineRule="auto"/>
        <w:rPr>
          <w:rFonts w:ascii="Times New Roman" w:hAnsi="Times New Roman" w:cs="Times New Roman"/>
        </w:rPr>
      </w:pPr>
    </w:p>
    <w:p w14:paraId="3E524A7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75FF44B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 response</w:t>
      </w:r>
    </w:p>
    <w:p w14:paraId="5CFC14FE" w14:textId="77777777" w:rsidR="009D2434" w:rsidRPr="00E224FE" w:rsidRDefault="009D2434" w:rsidP="009D2434">
      <w:pPr>
        <w:spacing w:after="0" w:line="480" w:lineRule="auto"/>
        <w:rPr>
          <w:rFonts w:ascii="Times New Roman" w:hAnsi="Times New Roman" w:cs="Times New Roman"/>
        </w:rPr>
      </w:pPr>
    </w:p>
    <w:p w14:paraId="4DBE3F7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1696C235" w14:textId="77777777" w:rsidR="009D2434" w:rsidRPr="00E224FE" w:rsidRDefault="009D2434" w:rsidP="009D2434">
      <w:pPr>
        <w:spacing w:after="0" w:line="480" w:lineRule="auto"/>
        <w:rPr>
          <w:rFonts w:ascii="Times New Roman" w:hAnsi="Times New Roman" w:cs="Times New Roman"/>
        </w:rPr>
      </w:pPr>
    </w:p>
    <w:p w14:paraId="30A52147"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2 - Zoom and email</w:t>
      </w:r>
    </w:p>
    <w:p w14:paraId="49FA793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2908CCF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Pagan beliefs based on Pictish and Celtic teachings</w:t>
      </w:r>
    </w:p>
    <w:p w14:paraId="51AC9425" w14:textId="77777777" w:rsidR="009D2434" w:rsidRPr="00E224FE" w:rsidRDefault="009D2434" w:rsidP="009D2434">
      <w:pPr>
        <w:spacing w:after="0" w:line="480" w:lineRule="auto"/>
        <w:rPr>
          <w:rFonts w:ascii="Times New Roman" w:hAnsi="Times New Roman" w:cs="Times New Roman"/>
        </w:rPr>
      </w:pPr>
    </w:p>
    <w:p w14:paraId="64BC3CE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24799EF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Central to belief system as one of the 5 sacred things , Earth Air Fire Water and love</w:t>
      </w:r>
    </w:p>
    <w:p w14:paraId="68D37DC2" w14:textId="77777777" w:rsidR="009D2434" w:rsidRPr="00E224FE" w:rsidRDefault="009D2434" w:rsidP="009D2434">
      <w:pPr>
        <w:spacing w:after="0" w:line="480" w:lineRule="auto"/>
        <w:rPr>
          <w:rFonts w:ascii="Times New Roman" w:hAnsi="Times New Roman" w:cs="Times New Roman"/>
        </w:rPr>
      </w:pPr>
    </w:p>
    <w:p w14:paraId="148C5F2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682A652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Living on an Island my awareness of water is central to everyday life as well as being the carrier that contains all life</w:t>
      </w:r>
    </w:p>
    <w:p w14:paraId="3D778626" w14:textId="77777777" w:rsidR="009D2434" w:rsidRPr="00E224FE" w:rsidRDefault="009D2434" w:rsidP="009D2434">
      <w:pPr>
        <w:spacing w:after="0" w:line="480" w:lineRule="auto"/>
        <w:rPr>
          <w:rFonts w:ascii="Times New Roman" w:hAnsi="Times New Roman" w:cs="Times New Roman"/>
        </w:rPr>
      </w:pPr>
    </w:p>
    <w:p w14:paraId="2D6238B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2C27C22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A Heinous crime and one that humanity needs to take more responsibility for. Even using drinking water to flush toilets infuriates me.</w:t>
      </w:r>
    </w:p>
    <w:p w14:paraId="0C50A9BD" w14:textId="77777777" w:rsidR="009D2434" w:rsidRPr="00E224FE" w:rsidRDefault="009D2434" w:rsidP="009D2434">
      <w:pPr>
        <w:spacing w:after="0" w:line="480" w:lineRule="auto"/>
        <w:rPr>
          <w:rFonts w:ascii="Times New Roman" w:hAnsi="Times New Roman" w:cs="Times New Roman"/>
        </w:rPr>
      </w:pPr>
    </w:p>
    <w:p w14:paraId="0D8C816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624CA8F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Spend a lot of time clearing the pollution both physically and spiritually especially before using it as a carrier in ceremony</w:t>
      </w:r>
    </w:p>
    <w:p w14:paraId="31FB5BE2" w14:textId="77777777" w:rsidR="009D2434" w:rsidRPr="00E224FE" w:rsidRDefault="009D2434" w:rsidP="009D2434">
      <w:pPr>
        <w:spacing w:after="0" w:line="480" w:lineRule="auto"/>
        <w:rPr>
          <w:rFonts w:ascii="Times New Roman" w:hAnsi="Times New Roman" w:cs="Times New Roman"/>
        </w:rPr>
      </w:pPr>
    </w:p>
    <w:p w14:paraId="1300B78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1D8CB7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I see much sickness in community for various reasons but I couldnt say how much is due to Pollution</w:t>
      </w:r>
    </w:p>
    <w:p w14:paraId="3A76779F" w14:textId="77777777" w:rsidR="009D2434" w:rsidRPr="00E224FE" w:rsidRDefault="009D2434" w:rsidP="009D2434">
      <w:pPr>
        <w:spacing w:after="0" w:line="480" w:lineRule="auto"/>
        <w:rPr>
          <w:rFonts w:ascii="Times New Roman" w:hAnsi="Times New Roman" w:cs="Times New Roman"/>
        </w:rPr>
      </w:pPr>
    </w:p>
    <w:p w14:paraId="6DD7DC8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0D3462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very much</w:t>
      </w:r>
    </w:p>
    <w:p w14:paraId="2DB14778" w14:textId="77777777" w:rsidR="009D2434" w:rsidRPr="00E224FE" w:rsidRDefault="009D2434" w:rsidP="009D2434">
      <w:pPr>
        <w:spacing w:after="0" w:line="480" w:lineRule="auto"/>
        <w:rPr>
          <w:rFonts w:ascii="Times New Roman" w:hAnsi="Times New Roman" w:cs="Times New Roman"/>
        </w:rPr>
      </w:pPr>
    </w:p>
    <w:p w14:paraId="050F85D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3F8E21E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A8. Yes</w:t>
      </w:r>
    </w:p>
    <w:p w14:paraId="4AB79FD7" w14:textId="77777777" w:rsidR="009D2434" w:rsidRPr="00E224FE" w:rsidRDefault="009D2434" w:rsidP="009D2434">
      <w:pPr>
        <w:spacing w:after="0" w:line="480" w:lineRule="auto"/>
        <w:rPr>
          <w:rFonts w:ascii="Times New Roman" w:hAnsi="Times New Roman" w:cs="Times New Roman"/>
        </w:rPr>
      </w:pPr>
    </w:p>
    <w:p w14:paraId="017BDDC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07F84A5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5B4837FB" w14:textId="77777777" w:rsidR="009D2434" w:rsidRPr="00E224FE" w:rsidRDefault="009D2434" w:rsidP="009D2434">
      <w:pPr>
        <w:spacing w:after="0" w:line="480" w:lineRule="auto"/>
        <w:rPr>
          <w:rFonts w:ascii="Times New Roman" w:hAnsi="Times New Roman" w:cs="Times New Roman"/>
        </w:rPr>
      </w:pPr>
    </w:p>
    <w:p w14:paraId="7C9877C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003707E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We are one. I work closely with the beings of the seas and their messages are clear</w:t>
      </w:r>
    </w:p>
    <w:p w14:paraId="5A37B649" w14:textId="77777777" w:rsidR="009D2434" w:rsidRPr="00E224FE" w:rsidRDefault="009D2434" w:rsidP="009D2434">
      <w:pPr>
        <w:spacing w:after="0" w:line="480" w:lineRule="auto"/>
        <w:rPr>
          <w:rFonts w:ascii="Times New Roman" w:hAnsi="Times New Roman" w:cs="Times New Roman"/>
        </w:rPr>
      </w:pPr>
    </w:p>
    <w:p w14:paraId="2658E84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3BD4119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I ask for cleansing and common sense of humans in all my work and I see water as a communicator of that prayer</w:t>
      </w:r>
    </w:p>
    <w:p w14:paraId="51B46663" w14:textId="77777777" w:rsidR="009D2434" w:rsidRPr="00E224FE" w:rsidRDefault="009D2434" w:rsidP="009D2434">
      <w:pPr>
        <w:spacing w:after="0" w:line="480" w:lineRule="auto"/>
        <w:rPr>
          <w:rFonts w:ascii="Times New Roman" w:hAnsi="Times New Roman" w:cs="Times New Roman"/>
        </w:rPr>
      </w:pPr>
    </w:p>
    <w:p w14:paraId="10C8C03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0082556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as an active member of SOS I communicate beach clears and walks and activities about the subject</w:t>
      </w:r>
    </w:p>
    <w:p w14:paraId="2311E61F" w14:textId="77777777" w:rsidR="009D2434" w:rsidRPr="00E224FE" w:rsidRDefault="009D2434" w:rsidP="009D2434">
      <w:pPr>
        <w:spacing w:after="0" w:line="480" w:lineRule="auto"/>
        <w:rPr>
          <w:rFonts w:ascii="Times New Roman" w:hAnsi="Times New Roman" w:cs="Times New Roman"/>
        </w:rPr>
      </w:pPr>
    </w:p>
    <w:p w14:paraId="00B5E71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5D701D2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Yes, as above. Common sense</w:t>
      </w:r>
    </w:p>
    <w:p w14:paraId="311C8DDF" w14:textId="77777777" w:rsidR="009D2434" w:rsidRPr="00E224FE" w:rsidRDefault="009D2434" w:rsidP="009D2434">
      <w:pPr>
        <w:spacing w:after="0" w:line="480" w:lineRule="auto"/>
        <w:rPr>
          <w:rFonts w:ascii="Times New Roman" w:hAnsi="Times New Roman" w:cs="Times New Roman"/>
        </w:rPr>
      </w:pPr>
    </w:p>
    <w:p w14:paraId="2F7B80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2FEB421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Water ceremonies on the beach that attract the attention of passes-by and explain the purpose of the work and invite them to join in</w:t>
      </w:r>
    </w:p>
    <w:p w14:paraId="6F544DDD" w14:textId="77777777" w:rsidR="009D2434" w:rsidRPr="00E224FE" w:rsidRDefault="009D2434" w:rsidP="009D2434">
      <w:pPr>
        <w:spacing w:after="0" w:line="480" w:lineRule="auto"/>
        <w:rPr>
          <w:rFonts w:ascii="Times New Roman" w:hAnsi="Times New Roman" w:cs="Times New Roman"/>
        </w:rPr>
      </w:pPr>
    </w:p>
    <w:p w14:paraId="103C16B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Q15. Do you consider your practice to be environmentally friendly? Why or why not?</w:t>
      </w:r>
    </w:p>
    <w:p w14:paraId="6C4129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No response</w:t>
      </w:r>
    </w:p>
    <w:p w14:paraId="1AE003FC" w14:textId="77777777" w:rsidR="009D2434" w:rsidRPr="00E224FE" w:rsidRDefault="009D2434" w:rsidP="009D2434">
      <w:pPr>
        <w:spacing w:after="0" w:line="480" w:lineRule="auto"/>
        <w:rPr>
          <w:rFonts w:ascii="Times New Roman" w:hAnsi="Times New Roman" w:cs="Times New Roman"/>
        </w:rPr>
      </w:pPr>
    </w:p>
    <w:p w14:paraId="1F05A0E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35FAAD4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yes</w:t>
      </w:r>
    </w:p>
    <w:p w14:paraId="6CD5BA08" w14:textId="77777777" w:rsidR="009D2434" w:rsidRPr="00E224FE" w:rsidRDefault="009D2434" w:rsidP="009D2434">
      <w:pPr>
        <w:spacing w:after="0" w:line="480" w:lineRule="auto"/>
        <w:rPr>
          <w:rFonts w:ascii="Times New Roman" w:hAnsi="Times New Roman" w:cs="Times New Roman"/>
        </w:rPr>
      </w:pPr>
    </w:p>
    <w:p w14:paraId="5E4EA4D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0A15AC9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yes</w:t>
      </w:r>
    </w:p>
    <w:p w14:paraId="7C8AB4FB" w14:textId="77777777" w:rsidR="009D2434" w:rsidRPr="00E224FE" w:rsidRDefault="009D2434" w:rsidP="009D2434">
      <w:pPr>
        <w:spacing w:after="0" w:line="480" w:lineRule="auto"/>
        <w:rPr>
          <w:rFonts w:ascii="Times New Roman" w:hAnsi="Times New Roman" w:cs="Times New Roman"/>
        </w:rPr>
      </w:pPr>
    </w:p>
    <w:p w14:paraId="704DED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78A6E69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Purchase from ethical suppliers</w:t>
      </w:r>
    </w:p>
    <w:p w14:paraId="35E93B32" w14:textId="77777777" w:rsidR="009D2434" w:rsidRPr="00E224FE" w:rsidRDefault="009D2434" w:rsidP="009D2434">
      <w:pPr>
        <w:spacing w:after="0" w:line="480" w:lineRule="auto"/>
        <w:rPr>
          <w:rFonts w:ascii="Times New Roman" w:hAnsi="Times New Roman" w:cs="Times New Roman"/>
        </w:rPr>
      </w:pPr>
    </w:p>
    <w:p w14:paraId="4F90CF3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016B74D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but not to that much extent</w:t>
      </w:r>
    </w:p>
    <w:p w14:paraId="126D09A3" w14:textId="77777777" w:rsidR="009D2434" w:rsidRPr="00E224FE" w:rsidRDefault="009D2434" w:rsidP="009D2434">
      <w:pPr>
        <w:spacing w:after="0" w:line="480" w:lineRule="auto"/>
        <w:rPr>
          <w:rFonts w:ascii="Times New Roman" w:hAnsi="Times New Roman" w:cs="Times New Roman"/>
        </w:rPr>
      </w:pPr>
    </w:p>
    <w:p w14:paraId="7C175CE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2754C39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leave no trace - take it homw</w:t>
      </w:r>
    </w:p>
    <w:p w14:paraId="79E0E8E6" w14:textId="77777777" w:rsidR="009D2434" w:rsidRPr="00E224FE" w:rsidRDefault="009D2434" w:rsidP="009D2434">
      <w:pPr>
        <w:spacing w:after="0" w:line="480" w:lineRule="auto"/>
        <w:rPr>
          <w:rFonts w:ascii="Times New Roman" w:hAnsi="Times New Roman" w:cs="Times New Roman"/>
        </w:rPr>
      </w:pPr>
    </w:p>
    <w:p w14:paraId="4453A65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5821D2F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everything around me is alive so I honour it like I would do my human neighbours</w:t>
      </w:r>
    </w:p>
    <w:p w14:paraId="24A81D43" w14:textId="77777777" w:rsidR="009D2434" w:rsidRPr="00E224FE" w:rsidRDefault="009D2434" w:rsidP="009D2434">
      <w:pPr>
        <w:spacing w:after="0" w:line="480" w:lineRule="auto"/>
        <w:rPr>
          <w:rFonts w:ascii="Times New Roman" w:hAnsi="Times New Roman" w:cs="Times New Roman"/>
        </w:rPr>
      </w:pPr>
    </w:p>
    <w:p w14:paraId="607755A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5D1DB7F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No response</w:t>
      </w:r>
    </w:p>
    <w:p w14:paraId="58285A52" w14:textId="77777777" w:rsidR="009D2434" w:rsidRPr="00E224FE" w:rsidRDefault="009D2434" w:rsidP="009D2434">
      <w:pPr>
        <w:spacing w:after="0" w:line="480" w:lineRule="auto"/>
        <w:rPr>
          <w:rFonts w:ascii="Times New Roman" w:hAnsi="Times New Roman" w:cs="Times New Roman"/>
        </w:rPr>
      </w:pPr>
    </w:p>
    <w:p w14:paraId="1F1DEDD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5A39C9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 response</w:t>
      </w:r>
    </w:p>
    <w:p w14:paraId="75EFBFF7" w14:textId="77777777" w:rsidR="009D2434" w:rsidRPr="00E224FE" w:rsidRDefault="009D2434" w:rsidP="009D2434">
      <w:pPr>
        <w:spacing w:after="0" w:line="480" w:lineRule="auto"/>
        <w:rPr>
          <w:rFonts w:ascii="Times New Roman" w:hAnsi="Times New Roman" w:cs="Times New Roman"/>
        </w:rPr>
      </w:pPr>
    </w:p>
    <w:p w14:paraId="09A4613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02333A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No response</w:t>
      </w:r>
    </w:p>
    <w:p w14:paraId="025441B6" w14:textId="77777777" w:rsidR="009D2434" w:rsidRPr="00E224FE" w:rsidRDefault="009D2434" w:rsidP="009D2434">
      <w:pPr>
        <w:spacing w:after="0" w:line="480" w:lineRule="auto"/>
        <w:rPr>
          <w:rFonts w:ascii="Times New Roman" w:hAnsi="Times New Roman" w:cs="Times New Roman"/>
        </w:rPr>
      </w:pPr>
    </w:p>
    <w:p w14:paraId="756990B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6DE2F7F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w:t>
      </w:r>
    </w:p>
    <w:p w14:paraId="3750091D" w14:textId="77777777" w:rsidR="009D2434" w:rsidRPr="00E224FE" w:rsidRDefault="009D2434" w:rsidP="009D2434">
      <w:pPr>
        <w:spacing w:after="0" w:line="480" w:lineRule="auto"/>
        <w:rPr>
          <w:rFonts w:ascii="Times New Roman" w:hAnsi="Times New Roman" w:cs="Times New Roman"/>
        </w:rPr>
      </w:pPr>
    </w:p>
    <w:p w14:paraId="147A688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3709492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no</w:t>
      </w:r>
    </w:p>
    <w:p w14:paraId="7A4840E5" w14:textId="77777777" w:rsidR="009D2434" w:rsidRPr="00E224FE" w:rsidRDefault="009D2434" w:rsidP="009D2434">
      <w:pPr>
        <w:spacing w:after="0" w:line="480" w:lineRule="auto"/>
        <w:rPr>
          <w:rFonts w:ascii="Times New Roman" w:hAnsi="Times New Roman" w:cs="Times New Roman"/>
        </w:rPr>
      </w:pPr>
    </w:p>
    <w:p w14:paraId="40EE885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19F0D12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no</w:t>
      </w:r>
    </w:p>
    <w:p w14:paraId="4694F925" w14:textId="77777777" w:rsidR="009D2434" w:rsidRPr="00E224FE" w:rsidRDefault="009D2434" w:rsidP="009D2434">
      <w:pPr>
        <w:spacing w:after="0" w:line="480" w:lineRule="auto"/>
        <w:rPr>
          <w:rFonts w:ascii="Times New Roman" w:hAnsi="Times New Roman" w:cs="Times New Roman"/>
        </w:rPr>
      </w:pPr>
    </w:p>
    <w:p w14:paraId="5C26E5D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5B4B79E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A28. No response</w:t>
      </w:r>
    </w:p>
    <w:p w14:paraId="7990CA90" w14:textId="77777777" w:rsidR="009D2434" w:rsidRPr="00E224FE" w:rsidRDefault="009D2434" w:rsidP="009D2434">
      <w:pPr>
        <w:spacing w:after="0" w:line="480" w:lineRule="auto"/>
        <w:rPr>
          <w:rFonts w:ascii="Times New Roman" w:hAnsi="Times New Roman" w:cs="Times New Roman"/>
        </w:rPr>
      </w:pPr>
    </w:p>
    <w:p w14:paraId="42B7FE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27A10A7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No response</w:t>
      </w:r>
    </w:p>
    <w:p w14:paraId="681AE8FE" w14:textId="77777777" w:rsidR="009D2434" w:rsidRPr="00E224FE" w:rsidRDefault="009D2434" w:rsidP="009D2434">
      <w:pPr>
        <w:spacing w:after="0" w:line="480" w:lineRule="auto"/>
        <w:rPr>
          <w:rFonts w:ascii="Times New Roman" w:hAnsi="Times New Roman" w:cs="Times New Roman"/>
        </w:rPr>
      </w:pPr>
    </w:p>
    <w:p w14:paraId="6B6944D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4082F3E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No response</w:t>
      </w:r>
    </w:p>
    <w:p w14:paraId="7AD2B74E" w14:textId="77777777" w:rsidR="009D2434" w:rsidRPr="00E224FE" w:rsidRDefault="009D2434" w:rsidP="009D2434">
      <w:pPr>
        <w:spacing w:after="0" w:line="480" w:lineRule="auto"/>
        <w:rPr>
          <w:rFonts w:ascii="Times New Roman" w:hAnsi="Times New Roman" w:cs="Times New Roman"/>
        </w:rPr>
      </w:pPr>
    </w:p>
    <w:p w14:paraId="00CF30D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279235C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 response</w:t>
      </w:r>
    </w:p>
    <w:p w14:paraId="2F25BC35" w14:textId="77777777" w:rsidR="009D2434" w:rsidRPr="00E224FE" w:rsidRDefault="009D2434" w:rsidP="009D2434">
      <w:pPr>
        <w:spacing w:after="0" w:line="480" w:lineRule="auto"/>
        <w:rPr>
          <w:rFonts w:ascii="Times New Roman" w:hAnsi="Times New Roman" w:cs="Times New Roman"/>
        </w:rPr>
      </w:pPr>
    </w:p>
    <w:p w14:paraId="55B202F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2928F81E" w14:textId="77777777" w:rsidR="009D2434" w:rsidRPr="00E224FE" w:rsidRDefault="009D2434" w:rsidP="009D2434">
      <w:pPr>
        <w:spacing w:after="0" w:line="480" w:lineRule="auto"/>
        <w:rPr>
          <w:rFonts w:ascii="Times New Roman" w:hAnsi="Times New Roman" w:cs="Times New Roman"/>
        </w:rPr>
      </w:pPr>
    </w:p>
    <w:p w14:paraId="23C3570A"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3 - Zoom</w:t>
      </w:r>
    </w:p>
    <w:p w14:paraId="17EEE0B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422EB9C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 identify as both really, I have found that one size doesn’t fit all. An eclectic approach suits me.</w:t>
      </w:r>
    </w:p>
    <w:p w14:paraId="1599A1BF" w14:textId="77777777" w:rsidR="009D2434" w:rsidRPr="00E224FE" w:rsidRDefault="009D2434" w:rsidP="009D2434">
      <w:pPr>
        <w:spacing w:after="0" w:line="480" w:lineRule="auto"/>
        <w:rPr>
          <w:rFonts w:ascii="Times New Roman" w:hAnsi="Times New Roman" w:cs="Times New Roman"/>
        </w:rPr>
      </w:pPr>
    </w:p>
    <w:p w14:paraId="41DED46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1C887B1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Water is emotional, who doesn’t feel better from looking at a body of water. Whether is clam or rough it’s always an experience.</w:t>
      </w:r>
    </w:p>
    <w:p w14:paraId="3AE625B9" w14:textId="77777777" w:rsidR="009D2434" w:rsidRPr="00E224FE" w:rsidRDefault="009D2434" w:rsidP="009D2434">
      <w:pPr>
        <w:spacing w:after="0" w:line="480" w:lineRule="auto"/>
        <w:rPr>
          <w:rFonts w:ascii="Times New Roman" w:hAnsi="Times New Roman" w:cs="Times New Roman"/>
        </w:rPr>
      </w:pPr>
    </w:p>
    <w:p w14:paraId="2A420F4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Q3. How do you perceive the spiritual significance of water in your practice? Are certain bodies of water particularly sacred?</w:t>
      </w:r>
    </w:p>
    <w:p w14:paraId="43513EA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A huge amount water is a carrier. Stagnant bodies of water always make me sad.</w:t>
      </w:r>
    </w:p>
    <w:p w14:paraId="1EDCA1E6" w14:textId="77777777" w:rsidR="009D2434" w:rsidRPr="00E224FE" w:rsidRDefault="009D2434" w:rsidP="009D2434">
      <w:pPr>
        <w:spacing w:after="0" w:line="480" w:lineRule="auto"/>
        <w:rPr>
          <w:rFonts w:ascii="Times New Roman" w:hAnsi="Times New Roman" w:cs="Times New Roman"/>
        </w:rPr>
      </w:pPr>
    </w:p>
    <w:p w14:paraId="113BAE4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3998A1D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Angered. Abuse of the very essence of life makes me mad.</w:t>
      </w:r>
    </w:p>
    <w:p w14:paraId="2F85B815" w14:textId="77777777" w:rsidR="009D2434" w:rsidRPr="00E224FE" w:rsidRDefault="009D2434" w:rsidP="009D2434">
      <w:pPr>
        <w:spacing w:after="0" w:line="480" w:lineRule="auto"/>
        <w:rPr>
          <w:rFonts w:ascii="Times New Roman" w:hAnsi="Times New Roman" w:cs="Times New Roman"/>
        </w:rPr>
      </w:pPr>
    </w:p>
    <w:p w14:paraId="37F3C49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1DC988D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It can negatively affect your work. If it’s not healthy how can if work.</w:t>
      </w:r>
    </w:p>
    <w:p w14:paraId="579415A5" w14:textId="77777777" w:rsidR="009D2434" w:rsidRPr="00E224FE" w:rsidRDefault="009D2434" w:rsidP="009D2434">
      <w:pPr>
        <w:spacing w:after="0" w:line="480" w:lineRule="auto"/>
        <w:rPr>
          <w:rFonts w:ascii="Times New Roman" w:hAnsi="Times New Roman" w:cs="Times New Roman"/>
        </w:rPr>
      </w:pPr>
    </w:p>
    <w:p w14:paraId="670F3DD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4EC47EA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I think you can see it everywhere.</w:t>
      </w:r>
    </w:p>
    <w:p w14:paraId="633CB2AC" w14:textId="77777777" w:rsidR="009D2434" w:rsidRPr="00E224FE" w:rsidRDefault="009D2434" w:rsidP="009D2434">
      <w:pPr>
        <w:spacing w:after="0" w:line="480" w:lineRule="auto"/>
        <w:rPr>
          <w:rFonts w:ascii="Times New Roman" w:hAnsi="Times New Roman" w:cs="Times New Roman"/>
        </w:rPr>
      </w:pPr>
    </w:p>
    <w:p w14:paraId="2A9F6C0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4100A9A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 who wants to work in a polluted area</w:t>
      </w:r>
    </w:p>
    <w:p w14:paraId="517851D7" w14:textId="77777777" w:rsidR="009D2434" w:rsidRPr="00E224FE" w:rsidRDefault="009D2434" w:rsidP="009D2434">
      <w:pPr>
        <w:spacing w:after="0" w:line="480" w:lineRule="auto"/>
        <w:rPr>
          <w:rFonts w:ascii="Times New Roman" w:hAnsi="Times New Roman" w:cs="Times New Roman"/>
        </w:rPr>
      </w:pPr>
    </w:p>
    <w:p w14:paraId="0FE8827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65E1F58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289453BF" w14:textId="77777777" w:rsidR="009D2434" w:rsidRPr="00E224FE" w:rsidRDefault="009D2434" w:rsidP="009D2434">
      <w:pPr>
        <w:spacing w:after="0" w:line="480" w:lineRule="auto"/>
        <w:rPr>
          <w:rFonts w:ascii="Times New Roman" w:hAnsi="Times New Roman" w:cs="Times New Roman"/>
        </w:rPr>
      </w:pPr>
    </w:p>
    <w:p w14:paraId="5D5D7FD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66FEDA9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5A157BA5" w14:textId="77777777" w:rsidR="009D2434" w:rsidRPr="00E224FE" w:rsidRDefault="009D2434" w:rsidP="009D2434">
      <w:pPr>
        <w:spacing w:after="0" w:line="480" w:lineRule="auto"/>
        <w:rPr>
          <w:rFonts w:ascii="Times New Roman" w:hAnsi="Times New Roman" w:cs="Times New Roman"/>
        </w:rPr>
      </w:pPr>
    </w:p>
    <w:p w14:paraId="053555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6A1004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Because it’s a carrier.</w:t>
      </w:r>
    </w:p>
    <w:p w14:paraId="038EFB1F" w14:textId="77777777" w:rsidR="009D2434" w:rsidRPr="00E224FE" w:rsidRDefault="009D2434" w:rsidP="009D2434">
      <w:pPr>
        <w:spacing w:after="0" w:line="480" w:lineRule="auto"/>
        <w:rPr>
          <w:rFonts w:ascii="Times New Roman" w:hAnsi="Times New Roman" w:cs="Times New Roman"/>
        </w:rPr>
      </w:pPr>
    </w:p>
    <w:p w14:paraId="1F448B3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239C69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It inspires me to work to take care of our water corses.</w:t>
      </w:r>
    </w:p>
    <w:p w14:paraId="4283B03D" w14:textId="77777777" w:rsidR="009D2434" w:rsidRPr="00E224FE" w:rsidRDefault="009D2434" w:rsidP="009D2434">
      <w:pPr>
        <w:spacing w:after="0" w:line="480" w:lineRule="auto"/>
        <w:rPr>
          <w:rFonts w:ascii="Times New Roman" w:hAnsi="Times New Roman" w:cs="Times New Roman"/>
        </w:rPr>
      </w:pPr>
    </w:p>
    <w:p w14:paraId="510CF39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78EADDF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I have been inspired to start being more vocal.</w:t>
      </w:r>
    </w:p>
    <w:p w14:paraId="655270AC" w14:textId="77777777" w:rsidR="009D2434" w:rsidRPr="00E224FE" w:rsidRDefault="009D2434" w:rsidP="009D2434">
      <w:pPr>
        <w:spacing w:after="0" w:line="480" w:lineRule="auto"/>
        <w:rPr>
          <w:rFonts w:ascii="Times New Roman" w:hAnsi="Times New Roman" w:cs="Times New Roman"/>
        </w:rPr>
      </w:pPr>
    </w:p>
    <w:p w14:paraId="26B960C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30C3B56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Our environment gives us life. It must be protected.</w:t>
      </w:r>
    </w:p>
    <w:p w14:paraId="5F11E4FC" w14:textId="77777777" w:rsidR="009D2434" w:rsidRPr="00E224FE" w:rsidRDefault="009D2434" w:rsidP="009D2434">
      <w:pPr>
        <w:spacing w:after="0" w:line="480" w:lineRule="auto"/>
        <w:rPr>
          <w:rFonts w:ascii="Times New Roman" w:hAnsi="Times New Roman" w:cs="Times New Roman"/>
        </w:rPr>
      </w:pPr>
    </w:p>
    <w:p w14:paraId="4C8A91D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7B095CA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should do more.</w:t>
      </w:r>
    </w:p>
    <w:p w14:paraId="3133C543" w14:textId="77777777" w:rsidR="009D2434" w:rsidRPr="00E224FE" w:rsidRDefault="009D2434" w:rsidP="009D2434">
      <w:pPr>
        <w:spacing w:after="0" w:line="480" w:lineRule="auto"/>
        <w:rPr>
          <w:rFonts w:ascii="Times New Roman" w:hAnsi="Times New Roman" w:cs="Times New Roman"/>
        </w:rPr>
      </w:pPr>
    </w:p>
    <w:p w14:paraId="2A23727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2CEBBC0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No response</w:t>
      </w:r>
    </w:p>
    <w:p w14:paraId="6A999FED" w14:textId="77777777" w:rsidR="009D2434" w:rsidRPr="00E224FE" w:rsidRDefault="009D2434" w:rsidP="009D2434">
      <w:pPr>
        <w:spacing w:after="0" w:line="480" w:lineRule="auto"/>
        <w:rPr>
          <w:rFonts w:ascii="Times New Roman" w:hAnsi="Times New Roman" w:cs="Times New Roman"/>
        </w:rPr>
      </w:pPr>
    </w:p>
    <w:p w14:paraId="22992E3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698E31F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A16. No response</w:t>
      </w:r>
    </w:p>
    <w:p w14:paraId="0F1FCFF6" w14:textId="77777777" w:rsidR="009D2434" w:rsidRPr="00E224FE" w:rsidRDefault="009D2434" w:rsidP="009D2434">
      <w:pPr>
        <w:spacing w:after="0" w:line="480" w:lineRule="auto"/>
        <w:rPr>
          <w:rFonts w:ascii="Times New Roman" w:hAnsi="Times New Roman" w:cs="Times New Roman"/>
        </w:rPr>
      </w:pPr>
    </w:p>
    <w:p w14:paraId="5279D4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26CDAAF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yes</w:t>
      </w:r>
    </w:p>
    <w:p w14:paraId="3B23F5A2" w14:textId="77777777" w:rsidR="009D2434" w:rsidRPr="00E224FE" w:rsidRDefault="009D2434" w:rsidP="009D2434">
      <w:pPr>
        <w:spacing w:after="0" w:line="480" w:lineRule="auto"/>
        <w:rPr>
          <w:rFonts w:ascii="Times New Roman" w:hAnsi="Times New Roman" w:cs="Times New Roman"/>
        </w:rPr>
      </w:pPr>
    </w:p>
    <w:p w14:paraId="6D931B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3F80807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Purchase but only from people I know who make things themselves</w:t>
      </w:r>
    </w:p>
    <w:p w14:paraId="3FCDDDA7" w14:textId="77777777" w:rsidR="009D2434" w:rsidRPr="00E224FE" w:rsidRDefault="009D2434" w:rsidP="009D2434">
      <w:pPr>
        <w:spacing w:after="0" w:line="480" w:lineRule="auto"/>
        <w:rPr>
          <w:rFonts w:ascii="Times New Roman" w:hAnsi="Times New Roman" w:cs="Times New Roman"/>
        </w:rPr>
      </w:pPr>
    </w:p>
    <w:p w14:paraId="57BD29E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0EFC914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I only use Beeswax now for candlemaking</w:t>
      </w:r>
    </w:p>
    <w:p w14:paraId="0A5D2F67" w14:textId="77777777" w:rsidR="009D2434" w:rsidRPr="00E224FE" w:rsidRDefault="009D2434" w:rsidP="009D2434">
      <w:pPr>
        <w:spacing w:after="0" w:line="480" w:lineRule="auto"/>
        <w:rPr>
          <w:rFonts w:ascii="Times New Roman" w:hAnsi="Times New Roman" w:cs="Times New Roman"/>
        </w:rPr>
      </w:pPr>
    </w:p>
    <w:p w14:paraId="33F02C2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1FDAB4A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Leave only footprints - everything I use is biodegradable and I don’t leave any of my stuff at a ritual site</w:t>
      </w:r>
    </w:p>
    <w:p w14:paraId="245228E4" w14:textId="77777777" w:rsidR="009D2434" w:rsidRPr="00E224FE" w:rsidRDefault="009D2434" w:rsidP="009D2434">
      <w:pPr>
        <w:spacing w:after="0" w:line="480" w:lineRule="auto"/>
        <w:rPr>
          <w:rFonts w:ascii="Times New Roman" w:hAnsi="Times New Roman" w:cs="Times New Roman"/>
        </w:rPr>
      </w:pPr>
    </w:p>
    <w:p w14:paraId="7EF776B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769213A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My everyday life is pagan I suppose so I don’t really need to encorporate it it just is my life</w:t>
      </w:r>
    </w:p>
    <w:p w14:paraId="5D0A0C3F" w14:textId="77777777" w:rsidR="009D2434" w:rsidRPr="00E224FE" w:rsidRDefault="009D2434" w:rsidP="009D2434">
      <w:pPr>
        <w:spacing w:after="0" w:line="480" w:lineRule="auto"/>
        <w:rPr>
          <w:rFonts w:ascii="Times New Roman" w:hAnsi="Times New Roman" w:cs="Times New Roman"/>
        </w:rPr>
      </w:pPr>
    </w:p>
    <w:p w14:paraId="6584A77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2D19BDF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No response</w:t>
      </w:r>
    </w:p>
    <w:p w14:paraId="4F98E9D2" w14:textId="77777777" w:rsidR="009D2434" w:rsidRPr="00E224FE" w:rsidRDefault="009D2434" w:rsidP="009D2434">
      <w:pPr>
        <w:spacing w:after="0" w:line="480" w:lineRule="auto"/>
        <w:rPr>
          <w:rFonts w:ascii="Times New Roman" w:hAnsi="Times New Roman" w:cs="Times New Roman"/>
        </w:rPr>
      </w:pPr>
    </w:p>
    <w:p w14:paraId="384EEF4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Q23. Do you observe any seasonal festivals or rituals that encourage environmental awareness or stewardship? If so, how?</w:t>
      </w:r>
    </w:p>
    <w:p w14:paraId="473DAC3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 response</w:t>
      </w:r>
    </w:p>
    <w:p w14:paraId="24058444" w14:textId="77777777" w:rsidR="009D2434" w:rsidRPr="00E224FE" w:rsidRDefault="009D2434" w:rsidP="009D2434">
      <w:pPr>
        <w:spacing w:after="0" w:line="480" w:lineRule="auto"/>
        <w:rPr>
          <w:rFonts w:ascii="Times New Roman" w:hAnsi="Times New Roman" w:cs="Times New Roman"/>
        </w:rPr>
      </w:pPr>
    </w:p>
    <w:p w14:paraId="02AFF1F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32E201E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No response</w:t>
      </w:r>
    </w:p>
    <w:p w14:paraId="236F8962" w14:textId="77777777" w:rsidR="009D2434" w:rsidRPr="00E224FE" w:rsidRDefault="009D2434" w:rsidP="009D2434">
      <w:pPr>
        <w:spacing w:after="0" w:line="480" w:lineRule="auto"/>
        <w:rPr>
          <w:rFonts w:ascii="Times New Roman" w:hAnsi="Times New Roman" w:cs="Times New Roman"/>
        </w:rPr>
      </w:pPr>
    </w:p>
    <w:p w14:paraId="08F6414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6A322D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w:t>
      </w:r>
    </w:p>
    <w:p w14:paraId="2207C3D8" w14:textId="77777777" w:rsidR="009D2434" w:rsidRPr="00E224FE" w:rsidRDefault="009D2434" w:rsidP="009D2434">
      <w:pPr>
        <w:spacing w:after="0" w:line="480" w:lineRule="auto"/>
        <w:rPr>
          <w:rFonts w:ascii="Times New Roman" w:hAnsi="Times New Roman" w:cs="Times New Roman"/>
        </w:rPr>
      </w:pPr>
    </w:p>
    <w:p w14:paraId="1EF0E81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1B05BF0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no</w:t>
      </w:r>
    </w:p>
    <w:p w14:paraId="467D9016" w14:textId="77777777" w:rsidR="009D2434" w:rsidRPr="00E224FE" w:rsidRDefault="009D2434" w:rsidP="009D2434">
      <w:pPr>
        <w:spacing w:after="0" w:line="480" w:lineRule="auto"/>
        <w:rPr>
          <w:rFonts w:ascii="Times New Roman" w:hAnsi="Times New Roman" w:cs="Times New Roman"/>
        </w:rPr>
      </w:pPr>
    </w:p>
    <w:p w14:paraId="5A0D661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4F12993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no</w:t>
      </w:r>
    </w:p>
    <w:p w14:paraId="178C7513" w14:textId="77777777" w:rsidR="009D2434" w:rsidRPr="00E224FE" w:rsidRDefault="009D2434" w:rsidP="009D2434">
      <w:pPr>
        <w:spacing w:after="0" w:line="480" w:lineRule="auto"/>
        <w:rPr>
          <w:rFonts w:ascii="Times New Roman" w:hAnsi="Times New Roman" w:cs="Times New Roman"/>
        </w:rPr>
      </w:pPr>
    </w:p>
    <w:p w14:paraId="0274262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3CE9891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 response</w:t>
      </w:r>
    </w:p>
    <w:p w14:paraId="663D94D8" w14:textId="77777777" w:rsidR="009D2434" w:rsidRPr="00E224FE" w:rsidRDefault="009D2434" w:rsidP="009D2434">
      <w:pPr>
        <w:spacing w:after="0" w:line="480" w:lineRule="auto"/>
        <w:rPr>
          <w:rFonts w:ascii="Times New Roman" w:hAnsi="Times New Roman" w:cs="Times New Roman"/>
        </w:rPr>
      </w:pPr>
    </w:p>
    <w:p w14:paraId="6384109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5C7E315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No response</w:t>
      </w:r>
    </w:p>
    <w:p w14:paraId="70371245" w14:textId="77777777" w:rsidR="009D2434" w:rsidRPr="00E224FE" w:rsidRDefault="009D2434" w:rsidP="009D2434">
      <w:pPr>
        <w:spacing w:after="0" w:line="480" w:lineRule="auto"/>
        <w:rPr>
          <w:rFonts w:ascii="Times New Roman" w:hAnsi="Times New Roman" w:cs="Times New Roman"/>
        </w:rPr>
      </w:pPr>
    </w:p>
    <w:p w14:paraId="0BC4C81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173D114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No response</w:t>
      </w:r>
    </w:p>
    <w:p w14:paraId="1CCC41A9" w14:textId="77777777" w:rsidR="009D2434" w:rsidRPr="00E224FE" w:rsidRDefault="009D2434" w:rsidP="009D2434">
      <w:pPr>
        <w:spacing w:after="0" w:line="480" w:lineRule="auto"/>
        <w:rPr>
          <w:rFonts w:ascii="Times New Roman" w:hAnsi="Times New Roman" w:cs="Times New Roman"/>
        </w:rPr>
      </w:pPr>
    </w:p>
    <w:p w14:paraId="62FFAFB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06049F4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 response</w:t>
      </w:r>
    </w:p>
    <w:p w14:paraId="7A5E34AF" w14:textId="77777777" w:rsidR="009D2434" w:rsidRPr="00E224FE" w:rsidRDefault="009D2434" w:rsidP="009D2434">
      <w:pPr>
        <w:spacing w:after="0" w:line="480" w:lineRule="auto"/>
        <w:rPr>
          <w:rFonts w:ascii="Times New Roman" w:hAnsi="Times New Roman" w:cs="Times New Roman"/>
        </w:rPr>
      </w:pPr>
    </w:p>
    <w:p w14:paraId="0B1826F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389CBD35" w14:textId="77777777" w:rsidR="009D2434" w:rsidRPr="00E224FE" w:rsidRDefault="009D2434" w:rsidP="009D2434">
      <w:pPr>
        <w:spacing w:after="0" w:line="480" w:lineRule="auto"/>
        <w:rPr>
          <w:rFonts w:ascii="Times New Roman" w:hAnsi="Times New Roman" w:cs="Times New Roman"/>
          <w:b/>
          <w:bCs/>
        </w:rPr>
      </w:pPr>
    </w:p>
    <w:p w14:paraId="70137969"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4 - email</w:t>
      </w:r>
    </w:p>
    <w:p w14:paraId="3625A53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5D3FCA0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 am an Animist and work both as a solitary and as a Coven based traditional Witch.</w:t>
      </w:r>
    </w:p>
    <w:p w14:paraId="73365E55" w14:textId="77777777" w:rsidR="009D2434" w:rsidRPr="00E224FE" w:rsidRDefault="009D2434" w:rsidP="009D2434">
      <w:pPr>
        <w:spacing w:after="0" w:line="480" w:lineRule="auto"/>
        <w:rPr>
          <w:rFonts w:ascii="Times New Roman" w:hAnsi="Times New Roman" w:cs="Times New Roman"/>
        </w:rPr>
      </w:pPr>
    </w:p>
    <w:p w14:paraId="07CDE36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0098EDD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It flows through me. It is around me. I was birthed within it. It is sacred. It teaches me through action, metaphor and practical support. It is my temple and my being.</w:t>
      </w:r>
    </w:p>
    <w:p w14:paraId="05E9E0CD" w14:textId="77777777" w:rsidR="009D2434" w:rsidRPr="00E224FE" w:rsidRDefault="009D2434" w:rsidP="009D2434">
      <w:pPr>
        <w:spacing w:after="0" w:line="480" w:lineRule="auto"/>
        <w:rPr>
          <w:rFonts w:ascii="Times New Roman" w:hAnsi="Times New Roman" w:cs="Times New Roman"/>
        </w:rPr>
      </w:pPr>
    </w:p>
    <w:p w14:paraId="7861BDB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58B7DF0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It is significant on many levels. No water is more powerful than another though the different myths, legends and associations combined with knowledge of a particular source imbue it with personal relevance and this close association empowers its sacredness in the practise of an individual.</w:t>
      </w:r>
    </w:p>
    <w:p w14:paraId="20F38C9F" w14:textId="77777777" w:rsidR="009D2434" w:rsidRPr="00E224FE" w:rsidRDefault="009D2434" w:rsidP="009D2434">
      <w:pPr>
        <w:spacing w:after="0" w:line="480" w:lineRule="auto"/>
        <w:rPr>
          <w:rFonts w:ascii="Times New Roman" w:hAnsi="Times New Roman" w:cs="Times New Roman"/>
        </w:rPr>
      </w:pPr>
    </w:p>
    <w:p w14:paraId="3A66866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Q4. How do you emotionally respond to the pollution of the natural environment?</w:t>
      </w:r>
    </w:p>
    <w:p w14:paraId="0A3E102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It brings tears to my eyes and both anger and depression to my spirit. I then try to draw these negatives to fight against pollution. Both practically,  Spiritually and magically.</w:t>
      </w:r>
    </w:p>
    <w:p w14:paraId="09FF7F7E" w14:textId="77777777" w:rsidR="009D2434" w:rsidRPr="00E224FE" w:rsidRDefault="009D2434" w:rsidP="009D2434">
      <w:pPr>
        <w:spacing w:after="0" w:line="480" w:lineRule="auto"/>
        <w:rPr>
          <w:rFonts w:ascii="Times New Roman" w:hAnsi="Times New Roman" w:cs="Times New Roman"/>
        </w:rPr>
      </w:pPr>
    </w:p>
    <w:p w14:paraId="29CAC2E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62A36E8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That is difficult in that it does effect perception. But like a forests of trees. All are wondrous regardless of age, size,  illnesses or damage. Thus the same is true of water and bodies of water.</w:t>
      </w:r>
    </w:p>
    <w:p w14:paraId="32D53399" w14:textId="77777777" w:rsidR="009D2434" w:rsidRPr="00E224FE" w:rsidRDefault="009D2434" w:rsidP="009D2434">
      <w:pPr>
        <w:spacing w:after="0" w:line="480" w:lineRule="auto"/>
        <w:rPr>
          <w:rFonts w:ascii="Times New Roman" w:hAnsi="Times New Roman" w:cs="Times New Roman"/>
        </w:rPr>
      </w:pPr>
    </w:p>
    <w:p w14:paraId="382951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242DF1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Yes. Those that sit back in Sadness seem deeply traumatised by it. Those who who fight against pollution, though desperately saddened seem to have a cathartic cleansing from the action of resisting and fighting. Though this is only partial. Yes</w:t>
      </w:r>
    </w:p>
    <w:p w14:paraId="1190A4F9" w14:textId="77777777" w:rsidR="009D2434" w:rsidRPr="00E224FE" w:rsidRDefault="009D2434" w:rsidP="009D2434">
      <w:pPr>
        <w:spacing w:after="0" w:line="480" w:lineRule="auto"/>
        <w:rPr>
          <w:rFonts w:ascii="Times New Roman" w:hAnsi="Times New Roman" w:cs="Times New Roman"/>
        </w:rPr>
      </w:pPr>
    </w:p>
    <w:p w14:paraId="75159C6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591EF5B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 Would you open up a circle to the forces of bane a d expect good results? Though if it was a ritual of cleansing for the body of water then to be close to the pollution could empower it.</w:t>
      </w:r>
    </w:p>
    <w:p w14:paraId="13C61C1E" w14:textId="77777777" w:rsidR="009D2434" w:rsidRPr="00E224FE" w:rsidRDefault="009D2434" w:rsidP="009D2434">
      <w:pPr>
        <w:spacing w:after="0" w:line="480" w:lineRule="auto"/>
        <w:rPr>
          <w:rFonts w:ascii="Times New Roman" w:hAnsi="Times New Roman" w:cs="Times New Roman"/>
        </w:rPr>
      </w:pPr>
    </w:p>
    <w:p w14:paraId="323177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2EB5CFB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0FEF7010" w14:textId="77777777" w:rsidR="009D2434" w:rsidRPr="00E224FE" w:rsidRDefault="009D2434" w:rsidP="009D2434">
      <w:pPr>
        <w:spacing w:after="0" w:line="480" w:lineRule="auto"/>
        <w:rPr>
          <w:rFonts w:ascii="Times New Roman" w:hAnsi="Times New Roman" w:cs="Times New Roman"/>
        </w:rPr>
      </w:pPr>
    </w:p>
    <w:p w14:paraId="6FAAC6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0591723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A9. Yes</w:t>
      </w:r>
    </w:p>
    <w:p w14:paraId="37D75610" w14:textId="77777777" w:rsidR="009D2434" w:rsidRPr="00E224FE" w:rsidRDefault="009D2434" w:rsidP="009D2434">
      <w:pPr>
        <w:spacing w:after="0" w:line="480" w:lineRule="auto"/>
        <w:rPr>
          <w:rFonts w:ascii="Times New Roman" w:hAnsi="Times New Roman" w:cs="Times New Roman"/>
        </w:rPr>
      </w:pPr>
    </w:p>
    <w:p w14:paraId="5B0D727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2DEDF49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 Just communicate with them.</w:t>
      </w:r>
    </w:p>
    <w:p w14:paraId="1CCDDE4A" w14:textId="77777777" w:rsidR="009D2434" w:rsidRPr="00E224FE" w:rsidRDefault="009D2434" w:rsidP="009D2434">
      <w:pPr>
        <w:spacing w:after="0" w:line="480" w:lineRule="auto"/>
        <w:rPr>
          <w:rFonts w:ascii="Times New Roman" w:hAnsi="Times New Roman" w:cs="Times New Roman"/>
        </w:rPr>
      </w:pPr>
    </w:p>
    <w:p w14:paraId="20D579A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38A8BB0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Quire precisely.</w:t>
      </w:r>
    </w:p>
    <w:p w14:paraId="3C1CFB8D" w14:textId="77777777" w:rsidR="009D2434" w:rsidRPr="00E224FE" w:rsidRDefault="009D2434" w:rsidP="009D2434">
      <w:pPr>
        <w:spacing w:after="0" w:line="480" w:lineRule="auto"/>
        <w:rPr>
          <w:rFonts w:ascii="Times New Roman" w:hAnsi="Times New Roman" w:cs="Times New Roman"/>
        </w:rPr>
      </w:pPr>
    </w:p>
    <w:p w14:paraId="3EEB26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5E325F9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Any pollution of Gaia influences my views but water flows in my blood. I was birthed from water. It is my Mother. I am the child of my mother so will protect her.</w:t>
      </w:r>
    </w:p>
    <w:p w14:paraId="4D88F293" w14:textId="77777777" w:rsidR="009D2434" w:rsidRPr="00E224FE" w:rsidRDefault="009D2434" w:rsidP="009D2434">
      <w:pPr>
        <w:spacing w:after="0" w:line="480" w:lineRule="auto"/>
        <w:rPr>
          <w:rFonts w:ascii="Times New Roman" w:hAnsi="Times New Roman" w:cs="Times New Roman"/>
        </w:rPr>
      </w:pPr>
    </w:p>
    <w:p w14:paraId="19CED4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2EB68B6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Yes. On different levels from joining in with demonstrations in the mundane existence and through Ritual work in the Magical.</w:t>
      </w:r>
    </w:p>
    <w:p w14:paraId="2C0F5D37" w14:textId="77777777" w:rsidR="009D2434" w:rsidRPr="00E224FE" w:rsidRDefault="009D2434" w:rsidP="009D2434">
      <w:pPr>
        <w:spacing w:after="0" w:line="480" w:lineRule="auto"/>
        <w:rPr>
          <w:rFonts w:ascii="Times New Roman" w:hAnsi="Times New Roman" w:cs="Times New Roman"/>
        </w:rPr>
      </w:pPr>
    </w:p>
    <w:p w14:paraId="6477DC8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6554D15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It is all spiritual action. Just differing strands of practise. All action is rooted in the spiritual wish to act</w:t>
      </w:r>
    </w:p>
    <w:p w14:paraId="01EF87FE" w14:textId="77777777" w:rsidR="009D2434" w:rsidRPr="00E224FE" w:rsidRDefault="009D2434" w:rsidP="009D2434">
      <w:pPr>
        <w:spacing w:after="0" w:line="480" w:lineRule="auto"/>
        <w:rPr>
          <w:rFonts w:ascii="Times New Roman" w:hAnsi="Times New Roman" w:cs="Times New Roman"/>
        </w:rPr>
      </w:pPr>
    </w:p>
    <w:p w14:paraId="5D40D4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1B17641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No response</w:t>
      </w:r>
    </w:p>
    <w:p w14:paraId="6B6880C1" w14:textId="77777777" w:rsidR="009D2434" w:rsidRPr="00E224FE" w:rsidRDefault="009D2434" w:rsidP="009D2434">
      <w:pPr>
        <w:spacing w:after="0" w:line="480" w:lineRule="auto"/>
        <w:rPr>
          <w:rFonts w:ascii="Times New Roman" w:hAnsi="Times New Roman" w:cs="Times New Roman"/>
        </w:rPr>
      </w:pPr>
    </w:p>
    <w:p w14:paraId="23204C4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Q16. Do you use crystals, herbs, or other natural resources in your practice?</w:t>
      </w:r>
    </w:p>
    <w:p w14:paraId="2919E88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No response</w:t>
      </w:r>
    </w:p>
    <w:p w14:paraId="61FA3C23" w14:textId="77777777" w:rsidR="009D2434" w:rsidRPr="00E224FE" w:rsidRDefault="009D2434" w:rsidP="009D2434">
      <w:pPr>
        <w:spacing w:after="0" w:line="480" w:lineRule="auto"/>
        <w:rPr>
          <w:rFonts w:ascii="Times New Roman" w:hAnsi="Times New Roman" w:cs="Times New Roman"/>
        </w:rPr>
      </w:pPr>
    </w:p>
    <w:p w14:paraId="57E1F44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1265921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yes</w:t>
      </w:r>
    </w:p>
    <w:p w14:paraId="5DA2B367" w14:textId="77777777" w:rsidR="009D2434" w:rsidRPr="00E224FE" w:rsidRDefault="009D2434" w:rsidP="009D2434">
      <w:pPr>
        <w:spacing w:after="0" w:line="480" w:lineRule="auto"/>
        <w:rPr>
          <w:rFonts w:ascii="Times New Roman" w:hAnsi="Times New Roman" w:cs="Times New Roman"/>
        </w:rPr>
      </w:pPr>
    </w:p>
    <w:p w14:paraId="45C96CF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5B65B41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I am disabled so I tend to buy but only from ethical shops</w:t>
      </w:r>
    </w:p>
    <w:p w14:paraId="67BBB6D1" w14:textId="77777777" w:rsidR="009D2434" w:rsidRPr="00E224FE" w:rsidRDefault="009D2434" w:rsidP="009D2434">
      <w:pPr>
        <w:spacing w:after="0" w:line="480" w:lineRule="auto"/>
        <w:rPr>
          <w:rFonts w:ascii="Times New Roman" w:hAnsi="Times New Roman" w:cs="Times New Roman"/>
        </w:rPr>
      </w:pPr>
    </w:p>
    <w:p w14:paraId="27615A8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5CDB98E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I don’t use crystals any more I only use Stones from the local beach</w:t>
      </w:r>
    </w:p>
    <w:p w14:paraId="6F85D345" w14:textId="77777777" w:rsidR="009D2434" w:rsidRPr="00E224FE" w:rsidRDefault="009D2434" w:rsidP="009D2434">
      <w:pPr>
        <w:spacing w:after="0" w:line="480" w:lineRule="auto"/>
        <w:rPr>
          <w:rFonts w:ascii="Times New Roman" w:hAnsi="Times New Roman" w:cs="Times New Roman"/>
        </w:rPr>
      </w:pPr>
    </w:p>
    <w:p w14:paraId="7C06F9D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32ABD65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take it home mostly but I do bury insence ash at the stie in the soil as its potash and good for the plants so it’s a bit of an offering</w:t>
      </w:r>
    </w:p>
    <w:p w14:paraId="054BBA94" w14:textId="77777777" w:rsidR="009D2434" w:rsidRPr="00E224FE" w:rsidRDefault="009D2434" w:rsidP="009D2434">
      <w:pPr>
        <w:spacing w:after="0" w:line="480" w:lineRule="auto"/>
        <w:rPr>
          <w:rFonts w:ascii="Times New Roman" w:hAnsi="Times New Roman" w:cs="Times New Roman"/>
        </w:rPr>
      </w:pPr>
    </w:p>
    <w:p w14:paraId="45417ED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7CAC6F2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its just part of my life something I do without thinking a bit like a christian saying grace but I would do that all the time.</w:t>
      </w:r>
    </w:p>
    <w:p w14:paraId="7E30EB9A" w14:textId="77777777" w:rsidR="009D2434" w:rsidRPr="00E224FE" w:rsidRDefault="009D2434" w:rsidP="009D2434">
      <w:pPr>
        <w:spacing w:after="0" w:line="480" w:lineRule="auto"/>
        <w:rPr>
          <w:rFonts w:ascii="Times New Roman" w:hAnsi="Times New Roman" w:cs="Times New Roman"/>
        </w:rPr>
      </w:pPr>
    </w:p>
    <w:p w14:paraId="35CB7B3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5A43BC9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No response</w:t>
      </w:r>
    </w:p>
    <w:p w14:paraId="73A68FC5" w14:textId="77777777" w:rsidR="009D2434" w:rsidRPr="00E224FE" w:rsidRDefault="009D2434" w:rsidP="009D2434">
      <w:pPr>
        <w:spacing w:after="0" w:line="480" w:lineRule="auto"/>
        <w:rPr>
          <w:rFonts w:ascii="Times New Roman" w:hAnsi="Times New Roman" w:cs="Times New Roman"/>
        </w:rPr>
      </w:pPr>
    </w:p>
    <w:p w14:paraId="57E66B2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3DA8C6D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 response</w:t>
      </w:r>
    </w:p>
    <w:p w14:paraId="0EE16853" w14:textId="77777777" w:rsidR="009D2434" w:rsidRPr="00E224FE" w:rsidRDefault="009D2434" w:rsidP="009D2434">
      <w:pPr>
        <w:spacing w:after="0" w:line="480" w:lineRule="auto"/>
        <w:rPr>
          <w:rFonts w:ascii="Times New Roman" w:hAnsi="Times New Roman" w:cs="Times New Roman"/>
        </w:rPr>
      </w:pPr>
    </w:p>
    <w:p w14:paraId="786BE46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5E275D9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No response</w:t>
      </w:r>
    </w:p>
    <w:p w14:paraId="273DB5EF" w14:textId="77777777" w:rsidR="009D2434" w:rsidRPr="00E224FE" w:rsidRDefault="009D2434" w:rsidP="009D2434">
      <w:pPr>
        <w:spacing w:after="0" w:line="480" w:lineRule="auto"/>
        <w:rPr>
          <w:rFonts w:ascii="Times New Roman" w:hAnsi="Times New Roman" w:cs="Times New Roman"/>
        </w:rPr>
      </w:pPr>
    </w:p>
    <w:p w14:paraId="05794A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1919848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 follow a seasonal way of life and only harvest when the plants are ready</w:t>
      </w:r>
    </w:p>
    <w:p w14:paraId="02FCDE72" w14:textId="77777777" w:rsidR="009D2434" w:rsidRPr="00E224FE" w:rsidRDefault="009D2434" w:rsidP="009D2434">
      <w:pPr>
        <w:spacing w:after="0" w:line="480" w:lineRule="auto"/>
        <w:rPr>
          <w:rFonts w:ascii="Times New Roman" w:hAnsi="Times New Roman" w:cs="Times New Roman"/>
        </w:rPr>
      </w:pPr>
    </w:p>
    <w:p w14:paraId="39EE7AE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0CECDDD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yes but only friends</w:t>
      </w:r>
    </w:p>
    <w:p w14:paraId="76063765" w14:textId="77777777" w:rsidR="009D2434" w:rsidRPr="00E224FE" w:rsidRDefault="009D2434" w:rsidP="009D2434">
      <w:pPr>
        <w:spacing w:after="0" w:line="480" w:lineRule="auto"/>
        <w:rPr>
          <w:rFonts w:ascii="Times New Roman" w:hAnsi="Times New Roman" w:cs="Times New Roman"/>
        </w:rPr>
      </w:pPr>
    </w:p>
    <w:p w14:paraId="67881EC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6C122A6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no</w:t>
      </w:r>
    </w:p>
    <w:p w14:paraId="0FF0ED3D" w14:textId="77777777" w:rsidR="009D2434" w:rsidRPr="00E224FE" w:rsidRDefault="009D2434" w:rsidP="009D2434">
      <w:pPr>
        <w:spacing w:after="0" w:line="480" w:lineRule="auto"/>
        <w:rPr>
          <w:rFonts w:ascii="Times New Roman" w:hAnsi="Times New Roman" w:cs="Times New Roman"/>
        </w:rPr>
      </w:pPr>
    </w:p>
    <w:p w14:paraId="28C9E58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647802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 response</w:t>
      </w:r>
    </w:p>
    <w:p w14:paraId="6AF29C09" w14:textId="77777777" w:rsidR="009D2434" w:rsidRPr="00E224FE" w:rsidRDefault="009D2434" w:rsidP="009D2434">
      <w:pPr>
        <w:spacing w:after="0" w:line="480" w:lineRule="auto"/>
        <w:rPr>
          <w:rFonts w:ascii="Times New Roman" w:hAnsi="Times New Roman" w:cs="Times New Roman"/>
        </w:rPr>
      </w:pPr>
    </w:p>
    <w:p w14:paraId="7858E8C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05E6D62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A29. No response</w:t>
      </w:r>
    </w:p>
    <w:p w14:paraId="03B2C1D5" w14:textId="77777777" w:rsidR="009D2434" w:rsidRPr="00E224FE" w:rsidRDefault="009D2434" w:rsidP="009D2434">
      <w:pPr>
        <w:spacing w:after="0" w:line="480" w:lineRule="auto"/>
        <w:rPr>
          <w:rFonts w:ascii="Times New Roman" w:hAnsi="Times New Roman" w:cs="Times New Roman"/>
        </w:rPr>
      </w:pPr>
    </w:p>
    <w:p w14:paraId="7BC2C12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7979A90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No response</w:t>
      </w:r>
    </w:p>
    <w:p w14:paraId="4B571922" w14:textId="77777777" w:rsidR="009D2434" w:rsidRPr="00E224FE" w:rsidRDefault="009D2434" w:rsidP="009D2434">
      <w:pPr>
        <w:spacing w:after="0" w:line="480" w:lineRule="auto"/>
        <w:rPr>
          <w:rFonts w:ascii="Times New Roman" w:hAnsi="Times New Roman" w:cs="Times New Roman"/>
        </w:rPr>
      </w:pPr>
    </w:p>
    <w:p w14:paraId="676C1D3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39A9CE7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 response</w:t>
      </w:r>
    </w:p>
    <w:p w14:paraId="4261FB34" w14:textId="77777777" w:rsidR="009D2434" w:rsidRPr="00E224FE" w:rsidRDefault="009D2434" w:rsidP="009D2434">
      <w:pPr>
        <w:spacing w:after="0" w:line="480" w:lineRule="auto"/>
        <w:rPr>
          <w:rFonts w:ascii="Times New Roman" w:hAnsi="Times New Roman" w:cs="Times New Roman"/>
        </w:rPr>
      </w:pPr>
    </w:p>
    <w:p w14:paraId="43EEC32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39C23B30" w14:textId="77777777" w:rsidR="009D2434" w:rsidRPr="00E224FE" w:rsidRDefault="009D2434" w:rsidP="009D2434">
      <w:pPr>
        <w:spacing w:after="0" w:line="480" w:lineRule="auto"/>
        <w:rPr>
          <w:rFonts w:ascii="Times New Roman" w:hAnsi="Times New Roman" w:cs="Times New Roman"/>
        </w:rPr>
      </w:pPr>
    </w:p>
    <w:p w14:paraId="6B656FDC"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5 - email</w:t>
      </w:r>
    </w:p>
    <w:p w14:paraId="2D8139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51857AE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Traditional Witch - Animist pagan</w:t>
      </w:r>
    </w:p>
    <w:p w14:paraId="08C86AAD" w14:textId="77777777" w:rsidR="009D2434" w:rsidRPr="00E224FE" w:rsidRDefault="009D2434" w:rsidP="009D2434">
      <w:pPr>
        <w:spacing w:after="0" w:line="480" w:lineRule="auto"/>
        <w:rPr>
          <w:rFonts w:ascii="Times New Roman" w:hAnsi="Times New Roman" w:cs="Times New Roman"/>
        </w:rPr>
      </w:pPr>
    </w:p>
    <w:p w14:paraId="0BB12D4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272248F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Nature is central to my belief system as this planet is the only experience I will ever have.</w:t>
      </w:r>
    </w:p>
    <w:p w14:paraId="69552B14" w14:textId="77777777" w:rsidR="009D2434" w:rsidRPr="00E224FE" w:rsidRDefault="009D2434" w:rsidP="009D2434">
      <w:pPr>
        <w:spacing w:after="0" w:line="480" w:lineRule="auto"/>
        <w:rPr>
          <w:rFonts w:ascii="Times New Roman" w:hAnsi="Times New Roman" w:cs="Times New Roman"/>
        </w:rPr>
      </w:pPr>
    </w:p>
    <w:p w14:paraId="03627CD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745B8D5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Water is the birth place of all species on the planet and I believe that it is a living being.  I worry that people consider some water sacred and other water bodies not I cant really understand that.  All bodies of water are sacred including the water that comes out of our taps.</w:t>
      </w:r>
    </w:p>
    <w:p w14:paraId="7749D82F" w14:textId="77777777" w:rsidR="009D2434" w:rsidRPr="00E224FE" w:rsidRDefault="009D2434" w:rsidP="009D2434">
      <w:pPr>
        <w:spacing w:after="0" w:line="480" w:lineRule="auto"/>
        <w:rPr>
          <w:rFonts w:ascii="Times New Roman" w:hAnsi="Times New Roman" w:cs="Times New Roman"/>
        </w:rPr>
      </w:pPr>
    </w:p>
    <w:p w14:paraId="66F768E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3C803A1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When I am near the sea and I can smell the effluent coming down from the pipe, which I did this summer it makes me sad and disgusted.  I am also angry that we are allowing this to happen.</w:t>
      </w:r>
    </w:p>
    <w:p w14:paraId="1E4050FB" w14:textId="77777777" w:rsidR="009D2434" w:rsidRPr="00E224FE" w:rsidRDefault="009D2434" w:rsidP="009D2434">
      <w:pPr>
        <w:spacing w:after="0" w:line="480" w:lineRule="auto"/>
        <w:rPr>
          <w:rFonts w:ascii="Times New Roman" w:hAnsi="Times New Roman" w:cs="Times New Roman"/>
        </w:rPr>
      </w:pPr>
    </w:p>
    <w:p w14:paraId="246F668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60BC3AF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 would probably not use polluted water in practise.  but then even as I say that I realise there is no such thing as pure water.</w:t>
      </w:r>
    </w:p>
    <w:p w14:paraId="302F7A0A" w14:textId="77777777" w:rsidR="009D2434" w:rsidRPr="00E224FE" w:rsidRDefault="009D2434" w:rsidP="009D2434">
      <w:pPr>
        <w:spacing w:after="0" w:line="480" w:lineRule="auto"/>
        <w:rPr>
          <w:rFonts w:ascii="Times New Roman" w:hAnsi="Times New Roman" w:cs="Times New Roman"/>
        </w:rPr>
      </w:pPr>
    </w:p>
    <w:p w14:paraId="286996B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75C7D6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Pagans are getting more angry and are starting to protest as well which is a great thing</w:t>
      </w:r>
    </w:p>
    <w:p w14:paraId="0E7AF02B" w14:textId="77777777" w:rsidR="009D2434" w:rsidRPr="00E224FE" w:rsidRDefault="009D2434" w:rsidP="009D2434">
      <w:pPr>
        <w:spacing w:after="0" w:line="480" w:lineRule="auto"/>
        <w:rPr>
          <w:rFonts w:ascii="Times New Roman" w:hAnsi="Times New Roman" w:cs="Times New Roman"/>
        </w:rPr>
      </w:pPr>
    </w:p>
    <w:p w14:paraId="1D5C54C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7A2DF24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We always used to wild swim at the equinoxes as a way of committing to the environment and to cleanse on the days of balance.  We don't tend to do that now as the water where we live is really not nice.</w:t>
      </w:r>
    </w:p>
    <w:p w14:paraId="4FB42AF1" w14:textId="77777777" w:rsidR="009D2434" w:rsidRPr="00E224FE" w:rsidRDefault="009D2434" w:rsidP="009D2434">
      <w:pPr>
        <w:spacing w:after="0" w:line="480" w:lineRule="auto"/>
        <w:rPr>
          <w:rFonts w:ascii="Times New Roman" w:hAnsi="Times New Roman" w:cs="Times New Roman"/>
        </w:rPr>
      </w:pPr>
    </w:p>
    <w:p w14:paraId="4DE02C5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2C12598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5700776A" w14:textId="77777777" w:rsidR="009D2434" w:rsidRPr="00E224FE" w:rsidRDefault="009D2434" w:rsidP="009D2434">
      <w:pPr>
        <w:spacing w:after="0" w:line="480" w:lineRule="auto"/>
        <w:rPr>
          <w:rFonts w:ascii="Times New Roman" w:hAnsi="Times New Roman" w:cs="Times New Roman"/>
        </w:rPr>
      </w:pPr>
    </w:p>
    <w:p w14:paraId="47F1F74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28A8032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508D0CDD" w14:textId="77777777" w:rsidR="009D2434" w:rsidRPr="00E224FE" w:rsidRDefault="009D2434" w:rsidP="009D2434">
      <w:pPr>
        <w:spacing w:after="0" w:line="480" w:lineRule="auto"/>
        <w:rPr>
          <w:rFonts w:ascii="Times New Roman" w:hAnsi="Times New Roman" w:cs="Times New Roman"/>
        </w:rPr>
      </w:pPr>
    </w:p>
    <w:p w14:paraId="4E33482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206335F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It feels that way, an emotional and psychic feeling of illness and sadness</w:t>
      </w:r>
    </w:p>
    <w:p w14:paraId="191B0B7F" w14:textId="77777777" w:rsidR="009D2434" w:rsidRPr="00E224FE" w:rsidRDefault="009D2434" w:rsidP="009D2434">
      <w:pPr>
        <w:spacing w:after="0" w:line="480" w:lineRule="auto"/>
        <w:rPr>
          <w:rFonts w:ascii="Times New Roman" w:hAnsi="Times New Roman" w:cs="Times New Roman"/>
        </w:rPr>
      </w:pPr>
    </w:p>
    <w:p w14:paraId="3D94BFC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0E8E41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I try to be ecological in my practise</w:t>
      </w:r>
    </w:p>
    <w:p w14:paraId="027E859A" w14:textId="77777777" w:rsidR="009D2434" w:rsidRPr="00E224FE" w:rsidRDefault="009D2434" w:rsidP="009D2434">
      <w:pPr>
        <w:spacing w:after="0" w:line="480" w:lineRule="auto"/>
        <w:rPr>
          <w:rFonts w:ascii="Times New Roman" w:hAnsi="Times New Roman" w:cs="Times New Roman"/>
        </w:rPr>
      </w:pPr>
    </w:p>
    <w:p w14:paraId="4AD826A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614FE05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yes I would like to be more active in protests and actions.  I am joining beach cleaning and other such activities</w:t>
      </w:r>
    </w:p>
    <w:p w14:paraId="505E23E6" w14:textId="77777777" w:rsidR="009D2434" w:rsidRPr="00E224FE" w:rsidRDefault="009D2434" w:rsidP="009D2434">
      <w:pPr>
        <w:spacing w:after="0" w:line="480" w:lineRule="auto"/>
        <w:rPr>
          <w:rFonts w:ascii="Times New Roman" w:hAnsi="Times New Roman" w:cs="Times New Roman"/>
        </w:rPr>
      </w:pPr>
    </w:p>
    <w:p w14:paraId="4694148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39E4876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I know that large oil companies are responsible for so much destruction, and while I can’t stop them directly, I use my magic to influence their actions. I create sigils designed to disrupt harmful corporate decisions that instil hesitation, awareness, and accountability in those who receive them. I send these sigils anonymously in letters addressed to executives and decision-makers. The moment they open the letter, the magic is activated, weaving its influence into their subconscious. They may not realise it, but they will feel its presence—a quiet resistance, a whisper of doubt before they sign off on another project that will destroy the land and waters</w:t>
      </w:r>
    </w:p>
    <w:p w14:paraId="0F2BB777" w14:textId="77777777" w:rsidR="009D2434" w:rsidRPr="00E224FE" w:rsidRDefault="009D2434" w:rsidP="009D2434">
      <w:pPr>
        <w:spacing w:after="0" w:line="480" w:lineRule="auto"/>
        <w:rPr>
          <w:rFonts w:ascii="Times New Roman" w:hAnsi="Times New Roman" w:cs="Times New Roman"/>
        </w:rPr>
      </w:pPr>
    </w:p>
    <w:p w14:paraId="1B2A0E6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377815E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am only now starting to become involved in these type of activities</w:t>
      </w:r>
    </w:p>
    <w:p w14:paraId="14EE3D5B" w14:textId="77777777" w:rsidR="009D2434" w:rsidRPr="00E224FE" w:rsidRDefault="009D2434" w:rsidP="009D2434">
      <w:pPr>
        <w:spacing w:after="0" w:line="480" w:lineRule="auto"/>
        <w:rPr>
          <w:rFonts w:ascii="Times New Roman" w:hAnsi="Times New Roman" w:cs="Times New Roman"/>
        </w:rPr>
      </w:pPr>
    </w:p>
    <w:p w14:paraId="12B4832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321776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A15. Yes as much as I can but I often use a car to get too and from sacred sites etc so that I suppose is not environmentally friends.  We do car pool though so that is better than single driving</w:t>
      </w:r>
    </w:p>
    <w:p w14:paraId="491FAF31" w14:textId="77777777" w:rsidR="009D2434" w:rsidRPr="00E224FE" w:rsidRDefault="009D2434" w:rsidP="009D2434">
      <w:pPr>
        <w:spacing w:after="0" w:line="480" w:lineRule="auto"/>
        <w:rPr>
          <w:rFonts w:ascii="Times New Roman" w:hAnsi="Times New Roman" w:cs="Times New Roman"/>
        </w:rPr>
      </w:pPr>
    </w:p>
    <w:p w14:paraId="5F90CB0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50C8EE4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Yes I used to use crystals but am aware now of their environmental impact</w:t>
      </w:r>
    </w:p>
    <w:p w14:paraId="47692E58" w14:textId="77777777" w:rsidR="009D2434" w:rsidRPr="00E224FE" w:rsidRDefault="009D2434" w:rsidP="009D2434">
      <w:pPr>
        <w:spacing w:after="0" w:line="480" w:lineRule="auto"/>
        <w:rPr>
          <w:rFonts w:ascii="Times New Roman" w:hAnsi="Times New Roman" w:cs="Times New Roman"/>
        </w:rPr>
      </w:pPr>
    </w:p>
    <w:p w14:paraId="2923D40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5E8A56F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yes</w:t>
      </w:r>
    </w:p>
    <w:p w14:paraId="7C36A7E0" w14:textId="77777777" w:rsidR="009D2434" w:rsidRPr="00E224FE" w:rsidRDefault="009D2434" w:rsidP="009D2434">
      <w:pPr>
        <w:spacing w:after="0" w:line="480" w:lineRule="auto"/>
        <w:rPr>
          <w:rFonts w:ascii="Times New Roman" w:hAnsi="Times New Roman" w:cs="Times New Roman"/>
        </w:rPr>
      </w:pPr>
    </w:p>
    <w:p w14:paraId="57D3496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5FB3557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make my own by foraging</w:t>
      </w:r>
    </w:p>
    <w:p w14:paraId="7DE2DC1E" w14:textId="77777777" w:rsidR="009D2434" w:rsidRPr="00E224FE" w:rsidRDefault="009D2434" w:rsidP="009D2434">
      <w:pPr>
        <w:spacing w:after="0" w:line="480" w:lineRule="auto"/>
        <w:rPr>
          <w:rFonts w:ascii="Times New Roman" w:hAnsi="Times New Roman" w:cs="Times New Roman"/>
        </w:rPr>
      </w:pPr>
    </w:p>
    <w:p w14:paraId="032370F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01B0CC1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I have stopped using Crystals because of the mining, and I try to use up all of the insence that i have before buying more.  I tend to operate by a do I want it or do I need it.  I try to use as much material from the land I live in rather than using imported things.  Like substituting Mugwort for white sage.</w:t>
      </w:r>
    </w:p>
    <w:p w14:paraId="7692F9A1" w14:textId="77777777" w:rsidR="009D2434" w:rsidRPr="00E224FE" w:rsidRDefault="009D2434" w:rsidP="009D2434">
      <w:pPr>
        <w:spacing w:after="0" w:line="480" w:lineRule="auto"/>
        <w:rPr>
          <w:rFonts w:ascii="Times New Roman" w:hAnsi="Times New Roman" w:cs="Times New Roman"/>
        </w:rPr>
      </w:pPr>
    </w:p>
    <w:p w14:paraId="7F7F93C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5C566E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If I am in a sacred site I will always bring my waste home to dispose of rather than leaving it in place</w:t>
      </w:r>
    </w:p>
    <w:p w14:paraId="7AD439CD" w14:textId="77777777" w:rsidR="009D2434" w:rsidRPr="00E224FE" w:rsidRDefault="009D2434" w:rsidP="009D2434">
      <w:pPr>
        <w:spacing w:after="0" w:line="480" w:lineRule="auto"/>
        <w:rPr>
          <w:rFonts w:ascii="Times New Roman" w:hAnsi="Times New Roman" w:cs="Times New Roman"/>
        </w:rPr>
      </w:pPr>
    </w:p>
    <w:p w14:paraId="3ABA55C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197960C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A21. I try as much as i can to acknowledge the livingness of everything around me,  I live in a house that has a house spirit and I talk to him every day.  I try to work hard at including the world as a being as well.</w:t>
      </w:r>
    </w:p>
    <w:p w14:paraId="60826F95" w14:textId="77777777" w:rsidR="009D2434" w:rsidRPr="00E224FE" w:rsidRDefault="009D2434" w:rsidP="009D2434">
      <w:pPr>
        <w:spacing w:after="0" w:line="480" w:lineRule="auto"/>
        <w:rPr>
          <w:rFonts w:ascii="Times New Roman" w:hAnsi="Times New Roman" w:cs="Times New Roman"/>
        </w:rPr>
      </w:pPr>
    </w:p>
    <w:p w14:paraId="06FF974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165C153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I am not a vegetarian but I do try to buy my meat from ethical sources.  I buy glass bottles where i can and reuse them.</w:t>
      </w:r>
    </w:p>
    <w:p w14:paraId="65A72B02" w14:textId="77777777" w:rsidR="009D2434" w:rsidRPr="00E224FE" w:rsidRDefault="009D2434" w:rsidP="009D2434">
      <w:pPr>
        <w:spacing w:after="0" w:line="480" w:lineRule="auto"/>
        <w:rPr>
          <w:rFonts w:ascii="Times New Roman" w:hAnsi="Times New Roman" w:cs="Times New Roman"/>
        </w:rPr>
      </w:pPr>
    </w:p>
    <w:p w14:paraId="5929DC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360B152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Yes seasonal festivals are very important to me as they add to my feeling of being within nature and they are a joyful experience.  I feel that stewardship is very important</w:t>
      </w:r>
    </w:p>
    <w:p w14:paraId="62365CB7" w14:textId="77777777" w:rsidR="009D2434" w:rsidRPr="00E224FE" w:rsidRDefault="009D2434" w:rsidP="009D2434">
      <w:pPr>
        <w:spacing w:after="0" w:line="480" w:lineRule="auto"/>
        <w:rPr>
          <w:rFonts w:ascii="Times New Roman" w:hAnsi="Times New Roman" w:cs="Times New Roman"/>
        </w:rPr>
      </w:pPr>
    </w:p>
    <w:p w14:paraId="5A8FCE7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59F194D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 I think its important not to leave human sign - In some way I think things like carving on trees and rock pilling are a form of territory marking for humans, when in reality the environment is not ours its its own.</w:t>
      </w:r>
    </w:p>
    <w:p w14:paraId="23E7A026" w14:textId="77777777" w:rsidR="009D2434" w:rsidRPr="00E224FE" w:rsidRDefault="009D2434" w:rsidP="009D2434">
      <w:pPr>
        <w:spacing w:after="0" w:line="480" w:lineRule="auto"/>
        <w:rPr>
          <w:rFonts w:ascii="Times New Roman" w:hAnsi="Times New Roman" w:cs="Times New Roman"/>
        </w:rPr>
      </w:pPr>
    </w:p>
    <w:p w14:paraId="07F7937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3FE034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 do but I ask the plants if they are ok with it and I develop relationships with the plants and trees around my house so that when they say no I can recognise that feeling</w:t>
      </w:r>
    </w:p>
    <w:p w14:paraId="174687BE" w14:textId="77777777" w:rsidR="009D2434" w:rsidRPr="00E224FE" w:rsidRDefault="009D2434" w:rsidP="009D2434">
      <w:pPr>
        <w:spacing w:after="0" w:line="480" w:lineRule="auto"/>
        <w:rPr>
          <w:rFonts w:ascii="Times New Roman" w:hAnsi="Times New Roman" w:cs="Times New Roman"/>
        </w:rPr>
      </w:pPr>
    </w:p>
    <w:p w14:paraId="07D24C5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29C7173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yes I often talk to others about not using crystals etc</w:t>
      </w:r>
    </w:p>
    <w:p w14:paraId="55D29DFA" w14:textId="77777777" w:rsidR="009D2434" w:rsidRPr="00E224FE" w:rsidRDefault="009D2434" w:rsidP="009D2434">
      <w:pPr>
        <w:spacing w:after="0" w:line="480" w:lineRule="auto"/>
        <w:rPr>
          <w:rFonts w:ascii="Times New Roman" w:hAnsi="Times New Roman" w:cs="Times New Roman"/>
        </w:rPr>
      </w:pPr>
    </w:p>
    <w:p w14:paraId="0C03697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79F1FEC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yes I engage with the internet community on a daily basis - Facebook, instagram and recently tik tok</w:t>
      </w:r>
    </w:p>
    <w:p w14:paraId="53C7FE7F" w14:textId="77777777" w:rsidR="009D2434" w:rsidRPr="00E224FE" w:rsidRDefault="009D2434" w:rsidP="009D2434">
      <w:pPr>
        <w:spacing w:after="0" w:line="480" w:lineRule="auto"/>
        <w:rPr>
          <w:rFonts w:ascii="Times New Roman" w:hAnsi="Times New Roman" w:cs="Times New Roman"/>
        </w:rPr>
      </w:pPr>
    </w:p>
    <w:p w14:paraId="3A7B1EA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2055038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I love in person camps and gatherings and have an active coven that meet on a weekly basis, however the conversation and interaction on the internet is also vrey fulfilling</w:t>
      </w:r>
    </w:p>
    <w:p w14:paraId="787537B8" w14:textId="77777777" w:rsidR="009D2434" w:rsidRPr="00E224FE" w:rsidRDefault="009D2434" w:rsidP="009D2434">
      <w:pPr>
        <w:spacing w:after="0" w:line="480" w:lineRule="auto"/>
        <w:rPr>
          <w:rFonts w:ascii="Times New Roman" w:hAnsi="Times New Roman" w:cs="Times New Roman"/>
        </w:rPr>
      </w:pPr>
    </w:p>
    <w:p w14:paraId="43E77A5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224D360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yes I have and they are lovley but the spiritual response and power is not the same as in person ritual.  During covid however zoom was a lifeline to many pagans who were alone</w:t>
      </w:r>
    </w:p>
    <w:p w14:paraId="071F270E" w14:textId="77777777" w:rsidR="009D2434" w:rsidRPr="00E224FE" w:rsidRDefault="009D2434" w:rsidP="009D2434">
      <w:pPr>
        <w:spacing w:after="0" w:line="480" w:lineRule="auto"/>
        <w:rPr>
          <w:rFonts w:ascii="Times New Roman" w:hAnsi="Times New Roman" w:cs="Times New Roman"/>
        </w:rPr>
      </w:pPr>
    </w:p>
    <w:p w14:paraId="5129FC8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52C8D8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 I think that Cyber paganism has been extremely important in both the development of the path and in supporting people in areas where there are large populations of evangelical Christians or other religions like islam who would persecute somone for differing beliefs.</w:t>
      </w:r>
    </w:p>
    <w:p w14:paraId="7E2489B7" w14:textId="77777777" w:rsidR="009D2434" w:rsidRPr="00E224FE" w:rsidRDefault="009D2434" w:rsidP="009D2434">
      <w:pPr>
        <w:spacing w:after="0" w:line="480" w:lineRule="auto"/>
        <w:rPr>
          <w:rFonts w:ascii="Times New Roman" w:hAnsi="Times New Roman" w:cs="Times New Roman"/>
        </w:rPr>
      </w:pPr>
    </w:p>
    <w:p w14:paraId="5AC43EC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35A9E1C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yes it allows the pagan philosophy to sit at the front of the mind and your conversations become daily rather than every now and again.  It does however cause you to form a belief bubble and this in itself can be dangerous as you think everyone is comfortable with your belief system and many are not.</w:t>
      </w:r>
    </w:p>
    <w:p w14:paraId="5146E4E2" w14:textId="77777777" w:rsidR="009D2434" w:rsidRPr="00E224FE" w:rsidRDefault="009D2434" w:rsidP="009D2434">
      <w:pPr>
        <w:spacing w:after="0" w:line="480" w:lineRule="auto"/>
        <w:rPr>
          <w:rFonts w:ascii="Times New Roman" w:hAnsi="Times New Roman" w:cs="Times New Roman"/>
        </w:rPr>
      </w:pPr>
    </w:p>
    <w:p w14:paraId="27C7934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w:t>
      </w:r>
    </w:p>
    <w:p w14:paraId="2E6A218D" w14:textId="77777777" w:rsidR="009D2434" w:rsidRPr="00E224FE" w:rsidRDefault="009D2434" w:rsidP="009D2434">
      <w:pPr>
        <w:spacing w:after="0" w:line="480" w:lineRule="auto"/>
        <w:rPr>
          <w:rFonts w:ascii="Times New Roman" w:hAnsi="Times New Roman" w:cs="Times New Roman"/>
        </w:rPr>
      </w:pPr>
    </w:p>
    <w:p w14:paraId="3895E362"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6 - email</w:t>
      </w:r>
    </w:p>
    <w:p w14:paraId="6940F3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7BBDF79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 am an animist and a pagan, a practitioner of hedgewitchery.</w:t>
      </w:r>
    </w:p>
    <w:p w14:paraId="41D11BF3" w14:textId="77777777" w:rsidR="009D2434" w:rsidRPr="00E224FE" w:rsidRDefault="009D2434" w:rsidP="009D2434">
      <w:pPr>
        <w:spacing w:after="0" w:line="480" w:lineRule="auto"/>
        <w:rPr>
          <w:rFonts w:ascii="Times New Roman" w:hAnsi="Times New Roman" w:cs="Times New Roman"/>
        </w:rPr>
      </w:pPr>
    </w:p>
    <w:p w14:paraId="0E2A11E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7EFE39A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The material world is the physical manifestion of deity. Nature is the deepest manifestion of Its essence. The sanctity of nature is one of the three roots of my spirituality (the others being reverence for the Ancestors and the sovereignty of the self.)</w:t>
      </w:r>
    </w:p>
    <w:p w14:paraId="79F6172D" w14:textId="77777777" w:rsidR="009D2434" w:rsidRPr="00E224FE" w:rsidRDefault="009D2434" w:rsidP="009D2434">
      <w:pPr>
        <w:spacing w:after="0" w:line="480" w:lineRule="auto"/>
        <w:rPr>
          <w:rFonts w:ascii="Times New Roman" w:hAnsi="Times New Roman" w:cs="Times New Roman"/>
        </w:rPr>
      </w:pPr>
    </w:p>
    <w:p w14:paraId="70E4080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7714663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All Rivers and One River, all Tides one Tide. All Water is sacred.</w:t>
      </w:r>
    </w:p>
    <w:p w14:paraId="64A2CB1C" w14:textId="77777777" w:rsidR="009D2434" w:rsidRPr="00E224FE" w:rsidRDefault="009D2434" w:rsidP="009D2434">
      <w:pPr>
        <w:spacing w:after="0" w:line="480" w:lineRule="auto"/>
        <w:rPr>
          <w:rFonts w:ascii="Times New Roman" w:hAnsi="Times New Roman" w:cs="Times New Roman"/>
        </w:rPr>
      </w:pPr>
    </w:p>
    <w:p w14:paraId="5456DDB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2385A36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It fills me with sadness and anger.</w:t>
      </w:r>
    </w:p>
    <w:p w14:paraId="58DB91E5" w14:textId="77777777" w:rsidR="009D2434" w:rsidRPr="00E224FE" w:rsidRDefault="009D2434" w:rsidP="009D2434">
      <w:pPr>
        <w:spacing w:after="0" w:line="480" w:lineRule="auto"/>
        <w:rPr>
          <w:rFonts w:ascii="Times New Roman" w:hAnsi="Times New Roman" w:cs="Times New Roman"/>
        </w:rPr>
      </w:pPr>
    </w:p>
    <w:p w14:paraId="7A78DD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09D0936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The Water cries out in pain. It refocuses my practise to include acts of sorry apology and healing.</w:t>
      </w:r>
    </w:p>
    <w:p w14:paraId="21B37178" w14:textId="77777777" w:rsidR="009D2434" w:rsidRPr="00E224FE" w:rsidRDefault="009D2434" w:rsidP="009D2434">
      <w:pPr>
        <w:spacing w:after="0" w:line="480" w:lineRule="auto"/>
        <w:rPr>
          <w:rFonts w:ascii="Times New Roman" w:hAnsi="Times New Roman" w:cs="Times New Roman"/>
        </w:rPr>
      </w:pPr>
    </w:p>
    <w:p w14:paraId="7C14D2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45CA0A5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A6. Sadly only superficial response in most cases.</w:t>
      </w:r>
    </w:p>
    <w:p w14:paraId="72FAB30B" w14:textId="77777777" w:rsidR="009D2434" w:rsidRPr="00E224FE" w:rsidRDefault="009D2434" w:rsidP="009D2434">
      <w:pPr>
        <w:spacing w:after="0" w:line="480" w:lineRule="auto"/>
        <w:rPr>
          <w:rFonts w:ascii="Times New Roman" w:hAnsi="Times New Roman" w:cs="Times New Roman"/>
        </w:rPr>
      </w:pPr>
    </w:p>
    <w:p w14:paraId="16B3A3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048A008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No.</w:t>
      </w:r>
    </w:p>
    <w:p w14:paraId="3D43ED33" w14:textId="77777777" w:rsidR="009D2434" w:rsidRPr="00E224FE" w:rsidRDefault="009D2434" w:rsidP="009D2434">
      <w:pPr>
        <w:spacing w:after="0" w:line="480" w:lineRule="auto"/>
        <w:rPr>
          <w:rFonts w:ascii="Times New Roman" w:hAnsi="Times New Roman" w:cs="Times New Roman"/>
        </w:rPr>
      </w:pPr>
    </w:p>
    <w:p w14:paraId="71EF9E6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109CF6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70AFAD66" w14:textId="77777777" w:rsidR="009D2434" w:rsidRPr="00E224FE" w:rsidRDefault="009D2434" w:rsidP="009D2434">
      <w:pPr>
        <w:spacing w:after="0" w:line="480" w:lineRule="auto"/>
        <w:rPr>
          <w:rFonts w:ascii="Times New Roman" w:hAnsi="Times New Roman" w:cs="Times New Roman"/>
        </w:rPr>
      </w:pPr>
    </w:p>
    <w:p w14:paraId="1E9C138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64A4C94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No</w:t>
      </w:r>
    </w:p>
    <w:p w14:paraId="20CA6FFA" w14:textId="77777777" w:rsidR="009D2434" w:rsidRPr="00E224FE" w:rsidRDefault="009D2434" w:rsidP="009D2434">
      <w:pPr>
        <w:spacing w:after="0" w:line="480" w:lineRule="auto"/>
        <w:rPr>
          <w:rFonts w:ascii="Times New Roman" w:hAnsi="Times New Roman" w:cs="Times New Roman"/>
        </w:rPr>
      </w:pPr>
    </w:p>
    <w:p w14:paraId="113692B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75A7B94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I don’t know the answer to this. The pollution is certainly making the Elementals angry with us</w:t>
      </w:r>
    </w:p>
    <w:p w14:paraId="3E7C5647" w14:textId="77777777" w:rsidR="009D2434" w:rsidRPr="00E224FE" w:rsidRDefault="009D2434" w:rsidP="009D2434">
      <w:pPr>
        <w:spacing w:after="0" w:line="480" w:lineRule="auto"/>
        <w:rPr>
          <w:rFonts w:ascii="Times New Roman" w:hAnsi="Times New Roman" w:cs="Times New Roman"/>
        </w:rPr>
      </w:pPr>
    </w:p>
    <w:p w14:paraId="4306A82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716DA92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A11. They are not so much aligned as the same. </w:t>
      </w:r>
    </w:p>
    <w:p w14:paraId="16FEED8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I cannot distinguish these.</w:t>
      </w:r>
    </w:p>
    <w:p w14:paraId="4CEA011F" w14:textId="77777777" w:rsidR="009D2434" w:rsidRPr="00E224FE" w:rsidRDefault="009D2434" w:rsidP="009D2434">
      <w:pPr>
        <w:spacing w:after="0" w:line="480" w:lineRule="auto"/>
        <w:rPr>
          <w:rFonts w:ascii="Times New Roman" w:hAnsi="Times New Roman" w:cs="Times New Roman"/>
        </w:rPr>
      </w:pPr>
    </w:p>
    <w:p w14:paraId="4839CFE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6CE9183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A12. The pollution of our Rivers is an obvious sign of a more widespread malaise. It also offers a direct opportunity to take action.  We can clean a river.  Cleaning the air is harder to achieve directly as is reducing carbon emissions.</w:t>
      </w:r>
    </w:p>
    <w:p w14:paraId="4552231C" w14:textId="77777777" w:rsidR="009D2434" w:rsidRPr="00E224FE" w:rsidRDefault="009D2434" w:rsidP="009D2434">
      <w:pPr>
        <w:spacing w:after="0" w:line="480" w:lineRule="auto"/>
        <w:rPr>
          <w:rFonts w:ascii="Times New Roman" w:hAnsi="Times New Roman" w:cs="Times New Roman"/>
        </w:rPr>
      </w:pPr>
    </w:p>
    <w:p w14:paraId="7B19C73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26FC148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Yes. I  involved in campaigns for cleaning rivers and activist groups.  This is an expression of my spiritual beliefs.</w:t>
      </w:r>
    </w:p>
    <w:p w14:paraId="2FAC0B42" w14:textId="77777777" w:rsidR="009D2434" w:rsidRPr="00E224FE" w:rsidRDefault="009D2434" w:rsidP="009D2434">
      <w:pPr>
        <w:spacing w:after="0" w:line="480" w:lineRule="auto"/>
        <w:rPr>
          <w:rFonts w:ascii="Times New Roman" w:hAnsi="Times New Roman" w:cs="Times New Roman"/>
        </w:rPr>
      </w:pPr>
    </w:p>
    <w:p w14:paraId="7638AD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776EA9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Cleaning a river is (for me) a spiritual practice.</w:t>
      </w:r>
    </w:p>
    <w:p w14:paraId="6B6CF605" w14:textId="77777777" w:rsidR="009D2434" w:rsidRPr="00E224FE" w:rsidRDefault="009D2434" w:rsidP="009D2434">
      <w:pPr>
        <w:spacing w:after="0" w:line="480" w:lineRule="auto"/>
        <w:rPr>
          <w:rFonts w:ascii="Times New Roman" w:hAnsi="Times New Roman" w:cs="Times New Roman"/>
        </w:rPr>
      </w:pPr>
    </w:p>
    <w:p w14:paraId="4E271AD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4D3EBCF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A15. Yes.  </w:t>
      </w:r>
    </w:p>
    <w:p w14:paraId="7AE5504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Purifying a space for circle casting is now clearing all the rubbish that’s been left there. All offerings are now biodegrable etc.  I don’t use candles made of paraffin wax etc.</w:t>
      </w:r>
    </w:p>
    <w:p w14:paraId="4A44FB12" w14:textId="77777777" w:rsidR="009D2434" w:rsidRPr="00E224FE" w:rsidRDefault="009D2434" w:rsidP="009D2434">
      <w:pPr>
        <w:spacing w:after="0" w:line="480" w:lineRule="auto"/>
        <w:rPr>
          <w:rFonts w:ascii="Times New Roman" w:hAnsi="Times New Roman" w:cs="Times New Roman"/>
        </w:rPr>
      </w:pPr>
    </w:p>
    <w:p w14:paraId="5360CE8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43E128C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Yes but either ones I’ve been directly gifted from Nature.</w:t>
      </w:r>
    </w:p>
    <w:p w14:paraId="2FE72D0C" w14:textId="77777777" w:rsidR="009D2434" w:rsidRPr="00E224FE" w:rsidRDefault="009D2434" w:rsidP="009D2434">
      <w:pPr>
        <w:spacing w:after="0" w:line="480" w:lineRule="auto"/>
        <w:rPr>
          <w:rFonts w:ascii="Times New Roman" w:hAnsi="Times New Roman" w:cs="Times New Roman"/>
        </w:rPr>
      </w:pPr>
    </w:p>
    <w:p w14:paraId="52B7E0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7328AE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yes</w:t>
      </w:r>
    </w:p>
    <w:p w14:paraId="7AB591DA" w14:textId="77777777" w:rsidR="009D2434" w:rsidRPr="00E224FE" w:rsidRDefault="009D2434" w:rsidP="009D2434">
      <w:pPr>
        <w:spacing w:after="0" w:line="480" w:lineRule="auto"/>
        <w:rPr>
          <w:rFonts w:ascii="Times New Roman" w:hAnsi="Times New Roman" w:cs="Times New Roman"/>
        </w:rPr>
      </w:pPr>
    </w:p>
    <w:p w14:paraId="22A94C6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53E5277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A18. I make all my own tools and have a relationship with the trees and stones I use</w:t>
      </w:r>
    </w:p>
    <w:p w14:paraId="1928F454" w14:textId="77777777" w:rsidR="009D2434" w:rsidRPr="00E224FE" w:rsidRDefault="009D2434" w:rsidP="009D2434">
      <w:pPr>
        <w:spacing w:after="0" w:line="480" w:lineRule="auto"/>
        <w:rPr>
          <w:rFonts w:ascii="Times New Roman" w:hAnsi="Times New Roman" w:cs="Times New Roman"/>
        </w:rPr>
      </w:pPr>
    </w:p>
    <w:p w14:paraId="5331EF0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3DAC392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Some aspects have changed as I’ve become better informed.</w:t>
      </w:r>
    </w:p>
    <w:p w14:paraId="1318B9C7" w14:textId="77777777" w:rsidR="009D2434" w:rsidRPr="00E224FE" w:rsidRDefault="009D2434" w:rsidP="009D2434">
      <w:pPr>
        <w:spacing w:after="0" w:line="480" w:lineRule="auto"/>
        <w:rPr>
          <w:rFonts w:ascii="Times New Roman" w:hAnsi="Times New Roman" w:cs="Times New Roman"/>
        </w:rPr>
      </w:pPr>
    </w:p>
    <w:p w14:paraId="369BB4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0E6494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I only use biodegradable items - I offer these back to the gods.</w:t>
      </w:r>
    </w:p>
    <w:p w14:paraId="439779D8" w14:textId="77777777" w:rsidR="009D2434" w:rsidRPr="00E224FE" w:rsidRDefault="009D2434" w:rsidP="009D2434">
      <w:pPr>
        <w:spacing w:after="0" w:line="480" w:lineRule="auto"/>
        <w:rPr>
          <w:rFonts w:ascii="Times New Roman" w:hAnsi="Times New Roman" w:cs="Times New Roman"/>
        </w:rPr>
      </w:pPr>
    </w:p>
    <w:p w14:paraId="252A283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5D558A2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No response</w:t>
      </w:r>
    </w:p>
    <w:p w14:paraId="35A25256" w14:textId="77777777" w:rsidR="009D2434" w:rsidRPr="00E224FE" w:rsidRDefault="009D2434" w:rsidP="009D2434">
      <w:pPr>
        <w:spacing w:after="0" w:line="480" w:lineRule="auto"/>
        <w:rPr>
          <w:rFonts w:ascii="Times New Roman" w:hAnsi="Times New Roman" w:cs="Times New Roman"/>
        </w:rPr>
      </w:pPr>
    </w:p>
    <w:p w14:paraId="2F3D885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66A4E01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No response</w:t>
      </w:r>
    </w:p>
    <w:p w14:paraId="5E362580" w14:textId="77777777" w:rsidR="009D2434" w:rsidRPr="00E224FE" w:rsidRDefault="009D2434" w:rsidP="009D2434">
      <w:pPr>
        <w:spacing w:after="0" w:line="480" w:lineRule="auto"/>
        <w:rPr>
          <w:rFonts w:ascii="Times New Roman" w:hAnsi="Times New Roman" w:cs="Times New Roman"/>
        </w:rPr>
      </w:pPr>
    </w:p>
    <w:p w14:paraId="5E499A7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48B7571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All the festivals encourage ‘environmental awareness or stewardship’.  The circle of the year itself is a celebration of Earth mysteries.  I tend more and more towards geolocal celebration.</w:t>
      </w:r>
    </w:p>
    <w:p w14:paraId="3C95E0DB" w14:textId="77777777" w:rsidR="009D2434" w:rsidRPr="00E224FE" w:rsidRDefault="009D2434" w:rsidP="009D2434">
      <w:pPr>
        <w:spacing w:after="0" w:line="480" w:lineRule="auto"/>
        <w:rPr>
          <w:rFonts w:ascii="Times New Roman" w:hAnsi="Times New Roman" w:cs="Times New Roman"/>
        </w:rPr>
      </w:pPr>
    </w:p>
    <w:p w14:paraId="5CE00BE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1A3638D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Not entirely.  I might add offerings or make other changes to temporarily enhance the setting.</w:t>
      </w:r>
    </w:p>
    <w:p w14:paraId="2D2EB332" w14:textId="77777777" w:rsidR="009D2434" w:rsidRPr="00E224FE" w:rsidRDefault="009D2434" w:rsidP="009D2434">
      <w:pPr>
        <w:spacing w:after="0" w:line="480" w:lineRule="auto"/>
        <w:rPr>
          <w:rFonts w:ascii="Times New Roman" w:hAnsi="Times New Roman" w:cs="Times New Roman"/>
        </w:rPr>
      </w:pPr>
    </w:p>
    <w:p w14:paraId="739D560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75F98A8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A25. Yes.  </w:t>
      </w:r>
    </w:p>
    <w:p w14:paraId="01453EE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I follow sustainable foraging guidelines. These are shared beyond the pagan community.</w:t>
      </w:r>
    </w:p>
    <w:p w14:paraId="588C061A" w14:textId="77777777" w:rsidR="009D2434" w:rsidRPr="00E224FE" w:rsidRDefault="009D2434" w:rsidP="009D2434">
      <w:pPr>
        <w:spacing w:after="0" w:line="480" w:lineRule="auto"/>
        <w:rPr>
          <w:rFonts w:ascii="Times New Roman" w:hAnsi="Times New Roman" w:cs="Times New Roman"/>
        </w:rPr>
      </w:pPr>
    </w:p>
    <w:p w14:paraId="0ED304E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506F5DE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Yes.</w:t>
      </w:r>
    </w:p>
    <w:p w14:paraId="5B72D7F6" w14:textId="77777777" w:rsidR="009D2434" w:rsidRPr="00E224FE" w:rsidRDefault="009D2434" w:rsidP="009D2434">
      <w:pPr>
        <w:spacing w:after="0" w:line="480" w:lineRule="auto"/>
        <w:rPr>
          <w:rFonts w:ascii="Times New Roman" w:hAnsi="Times New Roman" w:cs="Times New Roman"/>
        </w:rPr>
      </w:pPr>
    </w:p>
    <w:p w14:paraId="5FD3DF2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5E25568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Facebook - instagram</w:t>
      </w:r>
    </w:p>
    <w:p w14:paraId="59764892" w14:textId="77777777" w:rsidR="009D2434" w:rsidRPr="00E224FE" w:rsidRDefault="009D2434" w:rsidP="009D2434">
      <w:pPr>
        <w:spacing w:after="0" w:line="480" w:lineRule="auto"/>
        <w:rPr>
          <w:rFonts w:ascii="Times New Roman" w:hAnsi="Times New Roman" w:cs="Times New Roman"/>
        </w:rPr>
      </w:pPr>
    </w:p>
    <w:p w14:paraId="29CAF1B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69A7C9C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I feel safe everywhere.  I am protected by the ancestors.</w:t>
      </w:r>
    </w:p>
    <w:p w14:paraId="64F5B2E2" w14:textId="77777777" w:rsidR="009D2434" w:rsidRPr="00E224FE" w:rsidRDefault="009D2434" w:rsidP="009D2434">
      <w:pPr>
        <w:spacing w:after="0" w:line="480" w:lineRule="auto"/>
        <w:rPr>
          <w:rFonts w:ascii="Times New Roman" w:hAnsi="Times New Roman" w:cs="Times New Roman"/>
        </w:rPr>
      </w:pPr>
    </w:p>
    <w:p w14:paraId="40DC7A2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6546A2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No</w:t>
      </w:r>
    </w:p>
    <w:p w14:paraId="61D2FAC7" w14:textId="77777777" w:rsidR="009D2434" w:rsidRPr="00E224FE" w:rsidRDefault="009D2434" w:rsidP="009D2434">
      <w:pPr>
        <w:spacing w:after="0" w:line="480" w:lineRule="auto"/>
        <w:rPr>
          <w:rFonts w:ascii="Times New Roman" w:hAnsi="Times New Roman" w:cs="Times New Roman"/>
        </w:rPr>
      </w:pPr>
    </w:p>
    <w:p w14:paraId="75EB9EC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6B37F7A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w:t>
      </w:r>
    </w:p>
    <w:p w14:paraId="5D24080C" w14:textId="77777777" w:rsidR="009D2434" w:rsidRPr="00E224FE" w:rsidRDefault="009D2434" w:rsidP="009D2434">
      <w:pPr>
        <w:spacing w:after="0" w:line="480" w:lineRule="auto"/>
        <w:rPr>
          <w:rFonts w:ascii="Times New Roman" w:hAnsi="Times New Roman" w:cs="Times New Roman"/>
        </w:rPr>
      </w:pPr>
    </w:p>
    <w:p w14:paraId="4A559A7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Q31. Does internet access enable you to weave your paganism more easily into your every day life?</w:t>
      </w:r>
    </w:p>
    <w:p w14:paraId="511476F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Somewhat.  I sometimes choose to record and share magical practices online.</w:t>
      </w:r>
    </w:p>
    <w:p w14:paraId="1925AFFD" w14:textId="77777777" w:rsidR="009D2434" w:rsidRPr="00E224FE" w:rsidRDefault="009D2434" w:rsidP="009D2434">
      <w:pPr>
        <w:spacing w:after="0" w:line="480" w:lineRule="auto"/>
        <w:rPr>
          <w:rFonts w:ascii="Times New Roman" w:hAnsi="Times New Roman" w:cs="Times New Roman"/>
        </w:rPr>
      </w:pPr>
    </w:p>
    <w:p w14:paraId="55DD3BD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234DE3DA" w14:textId="77777777" w:rsidR="009D2434" w:rsidRPr="00E224FE" w:rsidRDefault="009D2434" w:rsidP="009D2434">
      <w:pPr>
        <w:spacing w:after="0" w:line="480" w:lineRule="auto"/>
        <w:rPr>
          <w:rFonts w:ascii="Times New Roman" w:hAnsi="Times New Roman" w:cs="Times New Roman"/>
        </w:rPr>
      </w:pPr>
    </w:p>
    <w:p w14:paraId="7E2AEADF"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7 - Zoom</w:t>
      </w:r>
    </w:p>
    <w:p w14:paraId="4F81748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34615C0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Probably animist</w:t>
      </w:r>
    </w:p>
    <w:p w14:paraId="16155137" w14:textId="77777777" w:rsidR="009D2434" w:rsidRPr="00E224FE" w:rsidRDefault="009D2434" w:rsidP="009D2434">
      <w:pPr>
        <w:spacing w:after="0" w:line="480" w:lineRule="auto"/>
        <w:rPr>
          <w:rFonts w:ascii="Times New Roman" w:hAnsi="Times New Roman" w:cs="Times New Roman"/>
        </w:rPr>
      </w:pPr>
    </w:p>
    <w:p w14:paraId="4AD9737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132E5BF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It gives me strength and reasoning - it grounds me</w:t>
      </w:r>
    </w:p>
    <w:p w14:paraId="748AE91F" w14:textId="77777777" w:rsidR="009D2434" w:rsidRPr="00E224FE" w:rsidRDefault="009D2434" w:rsidP="009D2434">
      <w:pPr>
        <w:spacing w:after="0" w:line="480" w:lineRule="auto"/>
        <w:rPr>
          <w:rFonts w:ascii="Times New Roman" w:hAnsi="Times New Roman" w:cs="Times New Roman"/>
        </w:rPr>
      </w:pPr>
    </w:p>
    <w:p w14:paraId="101E34A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71D70E8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I am very new to this but see water as cleansing</w:t>
      </w:r>
    </w:p>
    <w:p w14:paraId="6255811F" w14:textId="77777777" w:rsidR="009D2434" w:rsidRPr="00E224FE" w:rsidRDefault="009D2434" w:rsidP="009D2434">
      <w:pPr>
        <w:spacing w:after="0" w:line="480" w:lineRule="auto"/>
        <w:rPr>
          <w:rFonts w:ascii="Times New Roman" w:hAnsi="Times New Roman" w:cs="Times New Roman"/>
        </w:rPr>
      </w:pPr>
    </w:p>
    <w:p w14:paraId="05477D1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2295EA3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It makes me sad - it is a violation</w:t>
      </w:r>
    </w:p>
    <w:p w14:paraId="6C470F2D" w14:textId="77777777" w:rsidR="009D2434" w:rsidRPr="00E224FE" w:rsidRDefault="009D2434" w:rsidP="009D2434">
      <w:pPr>
        <w:spacing w:after="0" w:line="480" w:lineRule="auto"/>
        <w:rPr>
          <w:rFonts w:ascii="Times New Roman" w:hAnsi="Times New Roman" w:cs="Times New Roman"/>
        </w:rPr>
      </w:pPr>
    </w:p>
    <w:p w14:paraId="7D1E315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0A57204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It doesn’t but I still find it incredibly sad and insulting to the waters</w:t>
      </w:r>
    </w:p>
    <w:p w14:paraId="4B7E4FFC" w14:textId="77777777" w:rsidR="009D2434" w:rsidRPr="00E224FE" w:rsidRDefault="009D2434" w:rsidP="009D2434">
      <w:pPr>
        <w:spacing w:after="0" w:line="480" w:lineRule="auto"/>
        <w:rPr>
          <w:rFonts w:ascii="Times New Roman" w:hAnsi="Times New Roman" w:cs="Times New Roman"/>
        </w:rPr>
      </w:pPr>
    </w:p>
    <w:p w14:paraId="47CF4A9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766E61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No response</w:t>
      </w:r>
    </w:p>
    <w:p w14:paraId="03A2E807" w14:textId="77777777" w:rsidR="009D2434" w:rsidRPr="00E224FE" w:rsidRDefault="009D2434" w:rsidP="009D2434">
      <w:pPr>
        <w:spacing w:after="0" w:line="480" w:lineRule="auto"/>
        <w:rPr>
          <w:rFonts w:ascii="Times New Roman" w:hAnsi="Times New Roman" w:cs="Times New Roman"/>
        </w:rPr>
      </w:pPr>
    </w:p>
    <w:p w14:paraId="1BAC05E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316BFD1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No</w:t>
      </w:r>
    </w:p>
    <w:p w14:paraId="16D9F4DD" w14:textId="77777777" w:rsidR="009D2434" w:rsidRPr="00E224FE" w:rsidRDefault="009D2434" w:rsidP="009D2434">
      <w:pPr>
        <w:spacing w:after="0" w:line="480" w:lineRule="auto"/>
        <w:rPr>
          <w:rFonts w:ascii="Times New Roman" w:hAnsi="Times New Roman" w:cs="Times New Roman"/>
        </w:rPr>
      </w:pPr>
    </w:p>
    <w:p w14:paraId="429386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30894F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1EB9BC41" w14:textId="77777777" w:rsidR="009D2434" w:rsidRPr="00E224FE" w:rsidRDefault="009D2434" w:rsidP="009D2434">
      <w:pPr>
        <w:spacing w:after="0" w:line="480" w:lineRule="auto"/>
        <w:rPr>
          <w:rFonts w:ascii="Times New Roman" w:hAnsi="Times New Roman" w:cs="Times New Roman"/>
        </w:rPr>
      </w:pPr>
    </w:p>
    <w:p w14:paraId="5677DC6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4F4F76F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3693E53B" w14:textId="77777777" w:rsidR="009D2434" w:rsidRPr="00E224FE" w:rsidRDefault="009D2434" w:rsidP="009D2434">
      <w:pPr>
        <w:spacing w:after="0" w:line="480" w:lineRule="auto"/>
        <w:rPr>
          <w:rFonts w:ascii="Times New Roman" w:hAnsi="Times New Roman" w:cs="Times New Roman"/>
        </w:rPr>
      </w:pPr>
    </w:p>
    <w:p w14:paraId="62CDD9C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0E2997B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Many animals, insects and others rely on water and when they drink polluted water it will adversely affect them</w:t>
      </w:r>
    </w:p>
    <w:p w14:paraId="6CAE2630" w14:textId="77777777" w:rsidR="009D2434" w:rsidRPr="00E224FE" w:rsidRDefault="009D2434" w:rsidP="009D2434">
      <w:pPr>
        <w:spacing w:after="0" w:line="480" w:lineRule="auto"/>
        <w:rPr>
          <w:rFonts w:ascii="Times New Roman" w:hAnsi="Times New Roman" w:cs="Times New Roman"/>
        </w:rPr>
      </w:pPr>
    </w:p>
    <w:p w14:paraId="6FFBF00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2F35233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I try to not make too big a mark</w:t>
      </w:r>
    </w:p>
    <w:p w14:paraId="24952F54" w14:textId="77777777" w:rsidR="009D2434" w:rsidRPr="00E224FE" w:rsidRDefault="009D2434" w:rsidP="009D2434">
      <w:pPr>
        <w:spacing w:after="0" w:line="480" w:lineRule="auto"/>
        <w:rPr>
          <w:rFonts w:ascii="Times New Roman" w:hAnsi="Times New Roman" w:cs="Times New Roman"/>
        </w:rPr>
      </w:pPr>
    </w:p>
    <w:p w14:paraId="0A45796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264EBCE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A12. It has made me realise how no one in power actually cares or listens</w:t>
      </w:r>
    </w:p>
    <w:p w14:paraId="35B2DADE" w14:textId="77777777" w:rsidR="009D2434" w:rsidRPr="00E224FE" w:rsidRDefault="009D2434" w:rsidP="009D2434">
      <w:pPr>
        <w:spacing w:after="0" w:line="480" w:lineRule="auto"/>
        <w:rPr>
          <w:rFonts w:ascii="Times New Roman" w:hAnsi="Times New Roman" w:cs="Times New Roman"/>
        </w:rPr>
      </w:pPr>
    </w:p>
    <w:p w14:paraId="2983396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2A3E44E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No</w:t>
      </w:r>
    </w:p>
    <w:p w14:paraId="31E6A1B2" w14:textId="77777777" w:rsidR="009D2434" w:rsidRPr="00E224FE" w:rsidRDefault="009D2434" w:rsidP="009D2434">
      <w:pPr>
        <w:spacing w:after="0" w:line="480" w:lineRule="auto"/>
        <w:rPr>
          <w:rFonts w:ascii="Times New Roman" w:hAnsi="Times New Roman" w:cs="Times New Roman"/>
        </w:rPr>
      </w:pPr>
    </w:p>
    <w:p w14:paraId="77D5F79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6688321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don’t do this sadly</w:t>
      </w:r>
    </w:p>
    <w:p w14:paraId="11F6C59F" w14:textId="77777777" w:rsidR="009D2434" w:rsidRPr="00E224FE" w:rsidRDefault="009D2434" w:rsidP="009D2434">
      <w:pPr>
        <w:spacing w:after="0" w:line="480" w:lineRule="auto"/>
        <w:rPr>
          <w:rFonts w:ascii="Times New Roman" w:hAnsi="Times New Roman" w:cs="Times New Roman"/>
        </w:rPr>
      </w:pPr>
    </w:p>
    <w:p w14:paraId="430824C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2A76B8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I try not to cause harm to the earth and waters</w:t>
      </w:r>
    </w:p>
    <w:p w14:paraId="2786B183" w14:textId="77777777" w:rsidR="009D2434" w:rsidRPr="00E224FE" w:rsidRDefault="009D2434" w:rsidP="009D2434">
      <w:pPr>
        <w:spacing w:after="0" w:line="480" w:lineRule="auto"/>
        <w:rPr>
          <w:rFonts w:ascii="Times New Roman" w:hAnsi="Times New Roman" w:cs="Times New Roman"/>
        </w:rPr>
      </w:pPr>
    </w:p>
    <w:p w14:paraId="7554AEA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4CBD221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I use ethically sourced crystals</w:t>
      </w:r>
    </w:p>
    <w:p w14:paraId="0ED2D702" w14:textId="77777777" w:rsidR="009D2434" w:rsidRPr="00E224FE" w:rsidRDefault="009D2434" w:rsidP="009D2434">
      <w:pPr>
        <w:spacing w:after="0" w:line="480" w:lineRule="auto"/>
        <w:rPr>
          <w:rFonts w:ascii="Times New Roman" w:hAnsi="Times New Roman" w:cs="Times New Roman"/>
        </w:rPr>
      </w:pPr>
    </w:p>
    <w:p w14:paraId="498F0FB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105B9F5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yes</w:t>
      </w:r>
    </w:p>
    <w:p w14:paraId="25FD036F" w14:textId="77777777" w:rsidR="009D2434" w:rsidRPr="00E224FE" w:rsidRDefault="009D2434" w:rsidP="009D2434">
      <w:pPr>
        <w:spacing w:after="0" w:line="480" w:lineRule="auto"/>
        <w:rPr>
          <w:rFonts w:ascii="Times New Roman" w:hAnsi="Times New Roman" w:cs="Times New Roman"/>
        </w:rPr>
      </w:pPr>
    </w:p>
    <w:p w14:paraId="767974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2C7AB8B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purchase from shop</w:t>
      </w:r>
    </w:p>
    <w:p w14:paraId="7B0C579B" w14:textId="77777777" w:rsidR="009D2434" w:rsidRPr="00E224FE" w:rsidRDefault="009D2434" w:rsidP="009D2434">
      <w:pPr>
        <w:spacing w:after="0" w:line="480" w:lineRule="auto"/>
        <w:rPr>
          <w:rFonts w:ascii="Times New Roman" w:hAnsi="Times New Roman" w:cs="Times New Roman"/>
        </w:rPr>
      </w:pPr>
    </w:p>
    <w:p w14:paraId="2389D86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Q19. Have you ever altered your practice to reduce its environmental impact?</w:t>
      </w:r>
    </w:p>
    <w:p w14:paraId="7A40EF5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No - I’m really new though</w:t>
      </w:r>
    </w:p>
    <w:p w14:paraId="282BC935" w14:textId="77777777" w:rsidR="009D2434" w:rsidRPr="00E224FE" w:rsidRDefault="009D2434" w:rsidP="009D2434">
      <w:pPr>
        <w:spacing w:after="0" w:line="480" w:lineRule="auto"/>
        <w:rPr>
          <w:rFonts w:ascii="Times New Roman" w:hAnsi="Times New Roman" w:cs="Times New Roman"/>
        </w:rPr>
      </w:pPr>
    </w:p>
    <w:p w14:paraId="32D2CB0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5BC2832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Incense ashes I release. Candle wax I hadn’t considered to be honest but that does go into the bin.</w:t>
      </w:r>
    </w:p>
    <w:p w14:paraId="502F8727" w14:textId="77777777" w:rsidR="009D2434" w:rsidRPr="00E224FE" w:rsidRDefault="009D2434" w:rsidP="009D2434">
      <w:pPr>
        <w:spacing w:after="0" w:line="480" w:lineRule="auto"/>
        <w:rPr>
          <w:rFonts w:ascii="Times New Roman" w:hAnsi="Times New Roman" w:cs="Times New Roman"/>
        </w:rPr>
      </w:pPr>
    </w:p>
    <w:p w14:paraId="4A60BE4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7C70A53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Try not to cause harm and I’m grateful to the Universe for their gifts every day</w:t>
      </w:r>
    </w:p>
    <w:p w14:paraId="087E7597" w14:textId="77777777" w:rsidR="009D2434" w:rsidRPr="00E224FE" w:rsidRDefault="009D2434" w:rsidP="009D2434">
      <w:pPr>
        <w:spacing w:after="0" w:line="480" w:lineRule="auto"/>
        <w:rPr>
          <w:rFonts w:ascii="Times New Roman" w:hAnsi="Times New Roman" w:cs="Times New Roman"/>
        </w:rPr>
      </w:pPr>
    </w:p>
    <w:p w14:paraId="7671D0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074E78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I am a vegetarian for 35 years. Plastic bothers me more than anything and I try as much as possible to avoid it (which isn’t easy!)</w:t>
      </w:r>
    </w:p>
    <w:p w14:paraId="686BAD32" w14:textId="77777777" w:rsidR="009D2434" w:rsidRPr="00E224FE" w:rsidRDefault="009D2434" w:rsidP="009D2434">
      <w:pPr>
        <w:spacing w:after="0" w:line="480" w:lineRule="auto"/>
        <w:rPr>
          <w:rFonts w:ascii="Times New Roman" w:hAnsi="Times New Roman" w:cs="Times New Roman"/>
        </w:rPr>
      </w:pPr>
    </w:p>
    <w:p w14:paraId="05E0403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070C4A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I don’t think so</w:t>
      </w:r>
    </w:p>
    <w:p w14:paraId="7D9DBB76" w14:textId="77777777" w:rsidR="009D2434" w:rsidRPr="00E224FE" w:rsidRDefault="009D2434" w:rsidP="009D2434">
      <w:pPr>
        <w:spacing w:after="0" w:line="480" w:lineRule="auto"/>
        <w:rPr>
          <w:rFonts w:ascii="Times New Roman" w:hAnsi="Times New Roman" w:cs="Times New Roman"/>
        </w:rPr>
      </w:pPr>
    </w:p>
    <w:p w14:paraId="272D91C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1A3E7F7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 I try</w:t>
      </w:r>
    </w:p>
    <w:p w14:paraId="6AADFCCE" w14:textId="77777777" w:rsidR="009D2434" w:rsidRPr="00E224FE" w:rsidRDefault="009D2434" w:rsidP="009D2434">
      <w:pPr>
        <w:spacing w:after="0" w:line="480" w:lineRule="auto"/>
        <w:rPr>
          <w:rFonts w:ascii="Times New Roman" w:hAnsi="Times New Roman" w:cs="Times New Roman"/>
        </w:rPr>
      </w:pPr>
    </w:p>
    <w:p w14:paraId="2FC86A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36ADF11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No</w:t>
      </w:r>
    </w:p>
    <w:p w14:paraId="4A067E62" w14:textId="77777777" w:rsidR="009D2434" w:rsidRPr="00E224FE" w:rsidRDefault="009D2434" w:rsidP="009D2434">
      <w:pPr>
        <w:spacing w:after="0" w:line="480" w:lineRule="auto"/>
        <w:rPr>
          <w:rFonts w:ascii="Times New Roman" w:hAnsi="Times New Roman" w:cs="Times New Roman"/>
        </w:rPr>
      </w:pPr>
    </w:p>
    <w:p w14:paraId="762B419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747FAB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Yes I try to talk to my family</w:t>
      </w:r>
    </w:p>
    <w:p w14:paraId="60E8D3E6" w14:textId="77777777" w:rsidR="009D2434" w:rsidRPr="00E224FE" w:rsidRDefault="009D2434" w:rsidP="009D2434">
      <w:pPr>
        <w:spacing w:after="0" w:line="480" w:lineRule="auto"/>
        <w:rPr>
          <w:rFonts w:ascii="Times New Roman" w:hAnsi="Times New Roman" w:cs="Times New Roman"/>
        </w:rPr>
      </w:pPr>
    </w:p>
    <w:p w14:paraId="5F15FB3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6954477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Usually FB</w:t>
      </w:r>
    </w:p>
    <w:p w14:paraId="6145DD05" w14:textId="77777777" w:rsidR="009D2434" w:rsidRPr="00E224FE" w:rsidRDefault="009D2434" w:rsidP="009D2434">
      <w:pPr>
        <w:spacing w:after="0" w:line="480" w:lineRule="auto"/>
        <w:rPr>
          <w:rFonts w:ascii="Times New Roman" w:hAnsi="Times New Roman" w:cs="Times New Roman"/>
        </w:rPr>
      </w:pPr>
    </w:p>
    <w:p w14:paraId="503CE54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4B34B4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I don’t mind. It’s time issues I struggle with between work, parent caring and family life</w:t>
      </w:r>
    </w:p>
    <w:p w14:paraId="3FF104F4" w14:textId="77777777" w:rsidR="009D2434" w:rsidRPr="00E224FE" w:rsidRDefault="009D2434" w:rsidP="009D2434">
      <w:pPr>
        <w:spacing w:after="0" w:line="480" w:lineRule="auto"/>
        <w:rPr>
          <w:rFonts w:ascii="Times New Roman" w:hAnsi="Times New Roman" w:cs="Times New Roman"/>
        </w:rPr>
      </w:pPr>
    </w:p>
    <w:p w14:paraId="1C57DFF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723863C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It is harder on line but allows me to attend when physically I couldn’t have attended</w:t>
      </w:r>
    </w:p>
    <w:p w14:paraId="78585042" w14:textId="77777777" w:rsidR="009D2434" w:rsidRPr="00E224FE" w:rsidRDefault="009D2434" w:rsidP="009D2434">
      <w:pPr>
        <w:spacing w:after="0" w:line="480" w:lineRule="auto"/>
        <w:rPr>
          <w:rFonts w:ascii="Times New Roman" w:hAnsi="Times New Roman" w:cs="Times New Roman"/>
        </w:rPr>
      </w:pPr>
    </w:p>
    <w:p w14:paraId="6F0BF02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380821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 I believe so</w:t>
      </w:r>
    </w:p>
    <w:p w14:paraId="2AF7C4D8" w14:textId="77777777" w:rsidR="009D2434" w:rsidRPr="00E224FE" w:rsidRDefault="009D2434" w:rsidP="009D2434">
      <w:pPr>
        <w:spacing w:after="0" w:line="480" w:lineRule="auto"/>
        <w:rPr>
          <w:rFonts w:ascii="Times New Roman" w:hAnsi="Times New Roman" w:cs="Times New Roman"/>
        </w:rPr>
      </w:pPr>
    </w:p>
    <w:p w14:paraId="7E474F4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10BA766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Yes lots of tips discussed on line</w:t>
      </w:r>
    </w:p>
    <w:p w14:paraId="5C5DD64A" w14:textId="77777777" w:rsidR="009D2434" w:rsidRPr="00E224FE" w:rsidRDefault="009D2434" w:rsidP="009D2434">
      <w:pPr>
        <w:spacing w:after="0" w:line="480" w:lineRule="auto"/>
        <w:rPr>
          <w:rFonts w:ascii="Times New Roman" w:hAnsi="Times New Roman" w:cs="Times New Roman"/>
        </w:rPr>
      </w:pPr>
    </w:p>
    <w:p w14:paraId="16F2B28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77B85A48" w14:textId="77777777" w:rsidR="009D2434" w:rsidRPr="00E224FE" w:rsidRDefault="009D2434" w:rsidP="009D2434">
      <w:pPr>
        <w:spacing w:after="0" w:line="480" w:lineRule="auto"/>
        <w:rPr>
          <w:rFonts w:ascii="Times New Roman" w:hAnsi="Times New Roman" w:cs="Times New Roman"/>
          <w:b/>
          <w:bCs/>
        </w:rPr>
      </w:pPr>
    </w:p>
    <w:p w14:paraId="766C698C"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8 - In person</w:t>
      </w:r>
    </w:p>
    <w:p w14:paraId="381A278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5E6C4AA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English Qaballist. Both pagan and animist.</w:t>
      </w:r>
    </w:p>
    <w:p w14:paraId="7B77C65F" w14:textId="77777777" w:rsidR="009D2434" w:rsidRPr="00E224FE" w:rsidRDefault="009D2434" w:rsidP="009D2434">
      <w:pPr>
        <w:spacing w:after="0" w:line="480" w:lineRule="auto"/>
        <w:rPr>
          <w:rFonts w:ascii="Times New Roman" w:hAnsi="Times New Roman" w:cs="Times New Roman"/>
        </w:rPr>
      </w:pPr>
    </w:p>
    <w:p w14:paraId="3D021A1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14AF5CF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I am as much a part of nature as any rock or tree.</w:t>
      </w:r>
    </w:p>
    <w:p w14:paraId="268D3DB4" w14:textId="77777777" w:rsidR="009D2434" w:rsidRPr="00E224FE" w:rsidRDefault="009D2434" w:rsidP="009D2434">
      <w:pPr>
        <w:spacing w:after="0" w:line="480" w:lineRule="auto"/>
        <w:rPr>
          <w:rFonts w:ascii="Times New Roman" w:hAnsi="Times New Roman" w:cs="Times New Roman"/>
        </w:rPr>
      </w:pPr>
    </w:p>
    <w:p w14:paraId="1384E60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6C7A5B6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Water is essential for life. Any body of water may be sacred, whether in a glass or in an ocean.</w:t>
      </w:r>
    </w:p>
    <w:p w14:paraId="2D10B690" w14:textId="77777777" w:rsidR="009D2434" w:rsidRPr="00E224FE" w:rsidRDefault="009D2434" w:rsidP="009D2434">
      <w:pPr>
        <w:spacing w:after="0" w:line="480" w:lineRule="auto"/>
        <w:rPr>
          <w:rFonts w:ascii="Times New Roman" w:hAnsi="Times New Roman" w:cs="Times New Roman"/>
        </w:rPr>
      </w:pPr>
    </w:p>
    <w:p w14:paraId="753884C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144BD28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With sadness.</w:t>
      </w:r>
    </w:p>
    <w:p w14:paraId="3BD7D936" w14:textId="77777777" w:rsidR="009D2434" w:rsidRPr="00E224FE" w:rsidRDefault="009D2434" w:rsidP="009D2434">
      <w:pPr>
        <w:spacing w:after="0" w:line="480" w:lineRule="auto"/>
        <w:rPr>
          <w:rFonts w:ascii="Times New Roman" w:hAnsi="Times New Roman" w:cs="Times New Roman"/>
        </w:rPr>
      </w:pPr>
    </w:p>
    <w:p w14:paraId="62B4BC7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4AAFF96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None.</w:t>
      </w:r>
    </w:p>
    <w:p w14:paraId="5BFEBC47" w14:textId="77777777" w:rsidR="009D2434" w:rsidRPr="00E224FE" w:rsidRDefault="009D2434" w:rsidP="009D2434">
      <w:pPr>
        <w:spacing w:after="0" w:line="480" w:lineRule="auto"/>
        <w:rPr>
          <w:rFonts w:ascii="Times New Roman" w:hAnsi="Times New Roman" w:cs="Times New Roman"/>
        </w:rPr>
      </w:pPr>
    </w:p>
    <w:p w14:paraId="5689D8E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0153832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No.</w:t>
      </w:r>
    </w:p>
    <w:p w14:paraId="7BDAD8C3" w14:textId="77777777" w:rsidR="009D2434" w:rsidRPr="00E224FE" w:rsidRDefault="009D2434" w:rsidP="009D2434">
      <w:pPr>
        <w:spacing w:after="0" w:line="480" w:lineRule="auto"/>
        <w:rPr>
          <w:rFonts w:ascii="Times New Roman" w:hAnsi="Times New Roman" w:cs="Times New Roman"/>
        </w:rPr>
      </w:pPr>
    </w:p>
    <w:p w14:paraId="15BAA52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Q7. Does the sight or knowledge of pollution in the environment effect how you proceed with ritual</w:t>
      </w:r>
    </w:p>
    <w:p w14:paraId="345DC4C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w:t>
      </w:r>
    </w:p>
    <w:p w14:paraId="0C5294FB" w14:textId="77777777" w:rsidR="009D2434" w:rsidRPr="00E224FE" w:rsidRDefault="009D2434" w:rsidP="009D2434">
      <w:pPr>
        <w:spacing w:after="0" w:line="480" w:lineRule="auto"/>
        <w:rPr>
          <w:rFonts w:ascii="Times New Roman" w:hAnsi="Times New Roman" w:cs="Times New Roman"/>
        </w:rPr>
      </w:pPr>
    </w:p>
    <w:p w14:paraId="572A2BB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07DCC13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3AEDF0E4" w14:textId="77777777" w:rsidR="009D2434" w:rsidRPr="00E224FE" w:rsidRDefault="009D2434" w:rsidP="009D2434">
      <w:pPr>
        <w:spacing w:after="0" w:line="480" w:lineRule="auto"/>
        <w:rPr>
          <w:rFonts w:ascii="Times New Roman" w:hAnsi="Times New Roman" w:cs="Times New Roman"/>
        </w:rPr>
      </w:pPr>
    </w:p>
    <w:p w14:paraId="553F295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7322495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No</w:t>
      </w:r>
    </w:p>
    <w:p w14:paraId="0563B0A6" w14:textId="77777777" w:rsidR="009D2434" w:rsidRPr="00E224FE" w:rsidRDefault="009D2434" w:rsidP="009D2434">
      <w:pPr>
        <w:spacing w:after="0" w:line="480" w:lineRule="auto"/>
        <w:rPr>
          <w:rFonts w:ascii="Times New Roman" w:hAnsi="Times New Roman" w:cs="Times New Roman"/>
        </w:rPr>
      </w:pPr>
    </w:p>
    <w:p w14:paraId="5C7C8C7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3125D25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I don't believe the beings become ill. I believe that they would simply leave.</w:t>
      </w:r>
    </w:p>
    <w:p w14:paraId="1302A83A" w14:textId="77777777" w:rsidR="009D2434" w:rsidRPr="00E224FE" w:rsidRDefault="009D2434" w:rsidP="009D2434">
      <w:pPr>
        <w:spacing w:after="0" w:line="480" w:lineRule="auto"/>
        <w:rPr>
          <w:rFonts w:ascii="Times New Roman" w:hAnsi="Times New Roman" w:cs="Times New Roman"/>
        </w:rPr>
      </w:pPr>
    </w:p>
    <w:p w14:paraId="67FC66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58E2F3C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My spiritual beliefs are my guidelines.</w:t>
      </w:r>
    </w:p>
    <w:p w14:paraId="15AF2650" w14:textId="77777777" w:rsidR="009D2434" w:rsidRPr="00E224FE" w:rsidRDefault="009D2434" w:rsidP="009D2434">
      <w:pPr>
        <w:spacing w:after="0" w:line="480" w:lineRule="auto"/>
        <w:rPr>
          <w:rFonts w:ascii="Times New Roman" w:hAnsi="Times New Roman" w:cs="Times New Roman"/>
        </w:rPr>
      </w:pPr>
    </w:p>
    <w:p w14:paraId="7B5D78B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4BEC0FE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I'm aware that environmental protection is necessary.</w:t>
      </w:r>
    </w:p>
    <w:p w14:paraId="3A2A85C1" w14:textId="77777777" w:rsidR="009D2434" w:rsidRPr="00E224FE" w:rsidRDefault="009D2434" w:rsidP="009D2434">
      <w:pPr>
        <w:spacing w:after="0" w:line="480" w:lineRule="auto"/>
        <w:rPr>
          <w:rFonts w:ascii="Times New Roman" w:hAnsi="Times New Roman" w:cs="Times New Roman"/>
        </w:rPr>
      </w:pPr>
    </w:p>
    <w:p w14:paraId="0C5A147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76D0849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No.</w:t>
      </w:r>
    </w:p>
    <w:p w14:paraId="387B1010" w14:textId="77777777" w:rsidR="009D2434" w:rsidRPr="00E224FE" w:rsidRDefault="009D2434" w:rsidP="009D2434">
      <w:pPr>
        <w:spacing w:after="0" w:line="480" w:lineRule="auto"/>
        <w:rPr>
          <w:rFonts w:ascii="Times New Roman" w:hAnsi="Times New Roman" w:cs="Times New Roman"/>
        </w:rPr>
      </w:pPr>
    </w:p>
    <w:p w14:paraId="6423F7A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52E174B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don't.</w:t>
      </w:r>
    </w:p>
    <w:p w14:paraId="2E47C4FC" w14:textId="77777777" w:rsidR="009D2434" w:rsidRPr="00E224FE" w:rsidRDefault="009D2434" w:rsidP="009D2434">
      <w:pPr>
        <w:spacing w:after="0" w:line="480" w:lineRule="auto"/>
        <w:rPr>
          <w:rFonts w:ascii="Times New Roman" w:hAnsi="Times New Roman" w:cs="Times New Roman"/>
        </w:rPr>
      </w:pPr>
    </w:p>
    <w:p w14:paraId="125CC0F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0B6410F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Yes. I take my litter home.</w:t>
      </w:r>
    </w:p>
    <w:p w14:paraId="18EB748D" w14:textId="77777777" w:rsidR="009D2434" w:rsidRPr="00E224FE" w:rsidRDefault="009D2434" w:rsidP="009D2434">
      <w:pPr>
        <w:spacing w:after="0" w:line="480" w:lineRule="auto"/>
        <w:rPr>
          <w:rFonts w:ascii="Times New Roman" w:hAnsi="Times New Roman" w:cs="Times New Roman"/>
        </w:rPr>
      </w:pPr>
    </w:p>
    <w:p w14:paraId="1BE30E2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70A1D7B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I use incenses and herbs.</w:t>
      </w:r>
    </w:p>
    <w:p w14:paraId="0BDD4526" w14:textId="77777777" w:rsidR="009D2434" w:rsidRPr="00E224FE" w:rsidRDefault="009D2434" w:rsidP="009D2434">
      <w:pPr>
        <w:spacing w:after="0" w:line="480" w:lineRule="auto"/>
        <w:rPr>
          <w:rFonts w:ascii="Times New Roman" w:hAnsi="Times New Roman" w:cs="Times New Roman"/>
        </w:rPr>
      </w:pPr>
    </w:p>
    <w:p w14:paraId="42B2892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5644D93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yes</w:t>
      </w:r>
    </w:p>
    <w:p w14:paraId="2A4ECFDB" w14:textId="77777777" w:rsidR="009D2434" w:rsidRPr="00E224FE" w:rsidRDefault="009D2434" w:rsidP="009D2434">
      <w:pPr>
        <w:spacing w:after="0" w:line="480" w:lineRule="auto"/>
        <w:rPr>
          <w:rFonts w:ascii="Times New Roman" w:hAnsi="Times New Roman" w:cs="Times New Roman"/>
        </w:rPr>
      </w:pPr>
    </w:p>
    <w:p w14:paraId="2C88BE1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14F1D87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make my own</w:t>
      </w:r>
    </w:p>
    <w:p w14:paraId="1D0A3216" w14:textId="77777777" w:rsidR="009D2434" w:rsidRPr="00E224FE" w:rsidRDefault="009D2434" w:rsidP="009D2434">
      <w:pPr>
        <w:spacing w:after="0" w:line="480" w:lineRule="auto"/>
        <w:rPr>
          <w:rFonts w:ascii="Times New Roman" w:hAnsi="Times New Roman" w:cs="Times New Roman"/>
        </w:rPr>
      </w:pPr>
    </w:p>
    <w:p w14:paraId="2B303C3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748251E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No.</w:t>
      </w:r>
    </w:p>
    <w:p w14:paraId="468E1CC2" w14:textId="77777777" w:rsidR="009D2434" w:rsidRPr="00E224FE" w:rsidRDefault="009D2434" w:rsidP="009D2434">
      <w:pPr>
        <w:spacing w:after="0" w:line="480" w:lineRule="auto"/>
        <w:rPr>
          <w:rFonts w:ascii="Times New Roman" w:hAnsi="Times New Roman" w:cs="Times New Roman"/>
        </w:rPr>
      </w:pPr>
    </w:p>
    <w:p w14:paraId="54F21DB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676AA3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A20. Ashes on the garden. Candlewax in the bin.</w:t>
      </w:r>
    </w:p>
    <w:p w14:paraId="011A399A" w14:textId="77777777" w:rsidR="009D2434" w:rsidRPr="00E224FE" w:rsidRDefault="009D2434" w:rsidP="009D2434">
      <w:pPr>
        <w:spacing w:after="0" w:line="480" w:lineRule="auto"/>
        <w:rPr>
          <w:rFonts w:ascii="Times New Roman" w:hAnsi="Times New Roman" w:cs="Times New Roman"/>
        </w:rPr>
      </w:pPr>
    </w:p>
    <w:p w14:paraId="66208BC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099F526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I interpret every event as a direct communication from the spiritual source with my soul.</w:t>
      </w:r>
    </w:p>
    <w:p w14:paraId="4028D0B9" w14:textId="77777777" w:rsidR="009D2434" w:rsidRPr="00E224FE" w:rsidRDefault="009D2434" w:rsidP="009D2434">
      <w:pPr>
        <w:spacing w:after="0" w:line="480" w:lineRule="auto"/>
        <w:rPr>
          <w:rFonts w:ascii="Times New Roman" w:hAnsi="Times New Roman" w:cs="Times New Roman"/>
        </w:rPr>
      </w:pPr>
    </w:p>
    <w:p w14:paraId="78DC0F7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2D4B16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Yes.</w:t>
      </w:r>
    </w:p>
    <w:p w14:paraId="34B5F7E9" w14:textId="77777777" w:rsidR="009D2434" w:rsidRPr="00E224FE" w:rsidRDefault="009D2434" w:rsidP="009D2434">
      <w:pPr>
        <w:spacing w:after="0" w:line="480" w:lineRule="auto"/>
        <w:rPr>
          <w:rFonts w:ascii="Times New Roman" w:hAnsi="Times New Roman" w:cs="Times New Roman"/>
        </w:rPr>
      </w:pPr>
    </w:p>
    <w:p w14:paraId="43F465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11F1961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I'm not aware of any such events.</w:t>
      </w:r>
    </w:p>
    <w:p w14:paraId="7C1750BB" w14:textId="77777777" w:rsidR="009D2434" w:rsidRPr="00E224FE" w:rsidRDefault="009D2434" w:rsidP="009D2434">
      <w:pPr>
        <w:spacing w:after="0" w:line="480" w:lineRule="auto"/>
        <w:rPr>
          <w:rFonts w:ascii="Times New Roman" w:hAnsi="Times New Roman" w:cs="Times New Roman"/>
        </w:rPr>
      </w:pPr>
    </w:p>
    <w:p w14:paraId="2581237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663AB7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I was brought up to leave places as I found them.</w:t>
      </w:r>
    </w:p>
    <w:p w14:paraId="759C45C3" w14:textId="77777777" w:rsidR="009D2434" w:rsidRPr="00E224FE" w:rsidRDefault="009D2434" w:rsidP="009D2434">
      <w:pPr>
        <w:spacing w:after="0" w:line="480" w:lineRule="auto"/>
        <w:rPr>
          <w:rFonts w:ascii="Times New Roman" w:hAnsi="Times New Roman" w:cs="Times New Roman"/>
        </w:rPr>
      </w:pPr>
    </w:p>
    <w:p w14:paraId="072D304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6BA1863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 give thanks to the power that made them, and led me to find them.</w:t>
      </w:r>
    </w:p>
    <w:p w14:paraId="2EA763FF" w14:textId="77777777" w:rsidR="009D2434" w:rsidRPr="00E224FE" w:rsidRDefault="009D2434" w:rsidP="009D2434">
      <w:pPr>
        <w:spacing w:after="0" w:line="480" w:lineRule="auto"/>
        <w:rPr>
          <w:rFonts w:ascii="Times New Roman" w:hAnsi="Times New Roman" w:cs="Times New Roman"/>
        </w:rPr>
      </w:pPr>
    </w:p>
    <w:p w14:paraId="66B3EA1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1F28D7B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No.</w:t>
      </w:r>
    </w:p>
    <w:p w14:paraId="7CE75885" w14:textId="77777777" w:rsidR="009D2434" w:rsidRPr="00E224FE" w:rsidRDefault="009D2434" w:rsidP="009D2434">
      <w:pPr>
        <w:spacing w:after="0" w:line="480" w:lineRule="auto"/>
        <w:rPr>
          <w:rFonts w:ascii="Times New Roman" w:hAnsi="Times New Roman" w:cs="Times New Roman"/>
        </w:rPr>
      </w:pPr>
    </w:p>
    <w:p w14:paraId="523BE17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Q27. Do you engage in online pagan communities, forums, or social media groups? If so, which platforms do you use most often?</w:t>
      </w:r>
    </w:p>
    <w:p w14:paraId="5E46B6A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Yes, on Facebook.</w:t>
      </w:r>
    </w:p>
    <w:p w14:paraId="59DA05A0" w14:textId="77777777" w:rsidR="009D2434" w:rsidRPr="00E224FE" w:rsidRDefault="009D2434" w:rsidP="009D2434">
      <w:pPr>
        <w:spacing w:after="0" w:line="480" w:lineRule="auto"/>
        <w:rPr>
          <w:rFonts w:ascii="Times New Roman" w:hAnsi="Times New Roman" w:cs="Times New Roman"/>
        </w:rPr>
      </w:pPr>
    </w:p>
    <w:p w14:paraId="1C16A69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2C02A68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Not really. It's a question of convenience.</w:t>
      </w:r>
    </w:p>
    <w:p w14:paraId="7CBC8766" w14:textId="77777777" w:rsidR="009D2434" w:rsidRPr="00E224FE" w:rsidRDefault="009D2434" w:rsidP="009D2434">
      <w:pPr>
        <w:spacing w:after="0" w:line="480" w:lineRule="auto"/>
        <w:rPr>
          <w:rFonts w:ascii="Times New Roman" w:hAnsi="Times New Roman" w:cs="Times New Roman"/>
        </w:rPr>
      </w:pPr>
    </w:p>
    <w:p w14:paraId="67A350E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7F62DF9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No.</w:t>
      </w:r>
    </w:p>
    <w:p w14:paraId="0F29915C" w14:textId="77777777" w:rsidR="009D2434" w:rsidRPr="00E224FE" w:rsidRDefault="009D2434" w:rsidP="009D2434">
      <w:pPr>
        <w:spacing w:after="0" w:line="480" w:lineRule="auto"/>
        <w:rPr>
          <w:rFonts w:ascii="Times New Roman" w:hAnsi="Times New Roman" w:cs="Times New Roman"/>
        </w:rPr>
      </w:pPr>
    </w:p>
    <w:p w14:paraId="48BA2BB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292B2B2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I'm still looking for English Qaballists.</w:t>
      </w:r>
    </w:p>
    <w:p w14:paraId="78222DD5" w14:textId="77777777" w:rsidR="009D2434" w:rsidRPr="00E224FE" w:rsidRDefault="009D2434" w:rsidP="009D2434">
      <w:pPr>
        <w:spacing w:after="0" w:line="480" w:lineRule="auto"/>
        <w:rPr>
          <w:rFonts w:ascii="Times New Roman" w:hAnsi="Times New Roman" w:cs="Times New Roman"/>
        </w:rPr>
      </w:pPr>
    </w:p>
    <w:p w14:paraId="524541F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46003E5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 it just adds variety.</w:t>
      </w:r>
    </w:p>
    <w:p w14:paraId="1263ECB1" w14:textId="77777777" w:rsidR="009D2434" w:rsidRPr="00E224FE" w:rsidRDefault="009D2434" w:rsidP="009D2434">
      <w:pPr>
        <w:spacing w:after="0" w:line="480" w:lineRule="auto"/>
        <w:rPr>
          <w:rFonts w:ascii="Times New Roman" w:hAnsi="Times New Roman" w:cs="Times New Roman"/>
        </w:rPr>
      </w:pPr>
    </w:p>
    <w:p w14:paraId="1E7C036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169BCD6E" w14:textId="77777777" w:rsidR="009D2434" w:rsidRPr="00E224FE" w:rsidRDefault="009D2434" w:rsidP="009D2434">
      <w:pPr>
        <w:spacing w:after="0" w:line="480" w:lineRule="auto"/>
        <w:rPr>
          <w:rFonts w:ascii="Times New Roman" w:hAnsi="Times New Roman" w:cs="Times New Roman"/>
        </w:rPr>
      </w:pPr>
    </w:p>
    <w:p w14:paraId="7224B938"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9 - Zoom</w:t>
      </w:r>
    </w:p>
    <w:p w14:paraId="05E2856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5E24247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Pagan/Aminist/Witch</w:t>
      </w:r>
    </w:p>
    <w:p w14:paraId="2B97F2F3" w14:textId="77777777" w:rsidR="009D2434" w:rsidRPr="00E224FE" w:rsidRDefault="009D2434" w:rsidP="009D2434">
      <w:pPr>
        <w:spacing w:after="0" w:line="480" w:lineRule="auto"/>
        <w:rPr>
          <w:rFonts w:ascii="Times New Roman" w:hAnsi="Times New Roman" w:cs="Times New Roman"/>
        </w:rPr>
      </w:pPr>
    </w:p>
    <w:p w14:paraId="7F50289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413150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Nature is central to my practice. We are at one with nature and this connection is important in order to fulfil a higher potential within my spirituality. It's all about connective energy.</w:t>
      </w:r>
    </w:p>
    <w:p w14:paraId="1BDC4C86" w14:textId="77777777" w:rsidR="009D2434" w:rsidRPr="00E224FE" w:rsidRDefault="009D2434" w:rsidP="009D2434">
      <w:pPr>
        <w:spacing w:after="0" w:line="480" w:lineRule="auto"/>
        <w:rPr>
          <w:rFonts w:ascii="Times New Roman" w:hAnsi="Times New Roman" w:cs="Times New Roman"/>
        </w:rPr>
      </w:pPr>
    </w:p>
    <w:p w14:paraId="6D70632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0B99C5E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We are made of water, water is necessary to sustain all life. In my spiritual practice it can be used in many ways, from cleansing, blessing and veneration to using bodies of water to enhance magical practice by using it's force, like the ebb and flow of tidal patterns. All bodies of water are sacred to me, some places seem to have more importance placed on them by others but if you step into any body of water you can feel it's power from the pull of the tides, the rush of a river flow to the expansive depths of a lake. Think how much fun a puddle was when you were little, the joy it brought.</w:t>
      </w:r>
    </w:p>
    <w:p w14:paraId="254957C7" w14:textId="77777777" w:rsidR="009D2434" w:rsidRPr="00E224FE" w:rsidRDefault="009D2434" w:rsidP="009D2434">
      <w:pPr>
        <w:spacing w:after="0" w:line="480" w:lineRule="auto"/>
        <w:rPr>
          <w:rFonts w:ascii="Times New Roman" w:hAnsi="Times New Roman" w:cs="Times New Roman"/>
        </w:rPr>
      </w:pPr>
    </w:p>
    <w:p w14:paraId="09B93D9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227DA5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If our waters are polluted then all life will be polluted as it sustains us. The more polluted the waters become the more chemicals needed in our drinking water are needed to purify it. This makes me rather sad and defeated as it is pollution beyond our control</w:t>
      </w:r>
    </w:p>
    <w:p w14:paraId="4940F874" w14:textId="77777777" w:rsidR="009D2434" w:rsidRPr="00E224FE" w:rsidRDefault="009D2434" w:rsidP="009D2434">
      <w:pPr>
        <w:spacing w:after="0" w:line="480" w:lineRule="auto"/>
        <w:rPr>
          <w:rFonts w:ascii="Times New Roman" w:hAnsi="Times New Roman" w:cs="Times New Roman"/>
        </w:rPr>
      </w:pPr>
    </w:p>
    <w:p w14:paraId="5C88658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77AB37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Entering bodies of water that are heavily polluted is a no! It makes finding pure clean bodies of water more difficult, this can lend natural sacred bodies of water become over used and polluted by well meaning people. It's hard to connect to the element if you are coming into contact with a body of pollution first</w:t>
      </w:r>
    </w:p>
    <w:p w14:paraId="7E80965C" w14:textId="77777777" w:rsidR="009D2434" w:rsidRPr="00E224FE" w:rsidRDefault="009D2434" w:rsidP="009D2434">
      <w:pPr>
        <w:spacing w:after="0" w:line="480" w:lineRule="auto"/>
        <w:rPr>
          <w:rFonts w:ascii="Times New Roman" w:hAnsi="Times New Roman" w:cs="Times New Roman"/>
        </w:rPr>
      </w:pPr>
    </w:p>
    <w:p w14:paraId="2615470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195297E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A6. Yes, people are more prone to becoming ill. More people with allergies and intolerance to the natural things.</w:t>
      </w:r>
    </w:p>
    <w:p w14:paraId="109A7A3F" w14:textId="77777777" w:rsidR="009D2434" w:rsidRPr="00E224FE" w:rsidRDefault="009D2434" w:rsidP="009D2434">
      <w:pPr>
        <w:spacing w:after="0" w:line="480" w:lineRule="auto"/>
        <w:rPr>
          <w:rFonts w:ascii="Times New Roman" w:hAnsi="Times New Roman" w:cs="Times New Roman"/>
        </w:rPr>
      </w:pPr>
    </w:p>
    <w:p w14:paraId="115089F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59CABD9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Very much so. We have had pollution warnings around the local beaches this summer, people falling ill. I wouldn't go in the water with that knowledge.</w:t>
      </w:r>
    </w:p>
    <w:p w14:paraId="51D7843F" w14:textId="77777777" w:rsidR="009D2434" w:rsidRPr="00E224FE" w:rsidRDefault="009D2434" w:rsidP="009D2434">
      <w:pPr>
        <w:spacing w:after="0" w:line="480" w:lineRule="auto"/>
        <w:rPr>
          <w:rFonts w:ascii="Times New Roman" w:hAnsi="Times New Roman" w:cs="Times New Roman"/>
        </w:rPr>
      </w:pPr>
    </w:p>
    <w:p w14:paraId="53F948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1D60C64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24A44E97" w14:textId="77777777" w:rsidR="009D2434" w:rsidRPr="00E224FE" w:rsidRDefault="009D2434" w:rsidP="009D2434">
      <w:pPr>
        <w:spacing w:after="0" w:line="480" w:lineRule="auto"/>
        <w:rPr>
          <w:rFonts w:ascii="Times New Roman" w:hAnsi="Times New Roman" w:cs="Times New Roman"/>
        </w:rPr>
      </w:pPr>
    </w:p>
    <w:p w14:paraId="4E67CFC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7F9B8FE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0DEBDBF2" w14:textId="77777777" w:rsidR="009D2434" w:rsidRPr="00E224FE" w:rsidRDefault="009D2434" w:rsidP="009D2434">
      <w:pPr>
        <w:spacing w:after="0" w:line="480" w:lineRule="auto"/>
        <w:rPr>
          <w:rFonts w:ascii="Times New Roman" w:hAnsi="Times New Roman" w:cs="Times New Roman"/>
        </w:rPr>
      </w:pPr>
    </w:p>
    <w:p w14:paraId="2C619CB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37C6157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Like I have explained we are all connected. If the source is polluted then that will filter down to all life. I feel it turns the elemental beings that come from the source and are one with it, against mankind and it's ignorance. It can make them less willing to work with you. They make you work harder and prove your worth</w:t>
      </w:r>
    </w:p>
    <w:p w14:paraId="453228CF" w14:textId="77777777" w:rsidR="009D2434" w:rsidRPr="00E224FE" w:rsidRDefault="009D2434" w:rsidP="009D2434">
      <w:pPr>
        <w:spacing w:after="0" w:line="480" w:lineRule="auto"/>
        <w:rPr>
          <w:rFonts w:ascii="Times New Roman" w:hAnsi="Times New Roman" w:cs="Times New Roman"/>
        </w:rPr>
      </w:pPr>
    </w:p>
    <w:p w14:paraId="305457F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2EBFF64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No response</w:t>
      </w:r>
    </w:p>
    <w:p w14:paraId="1558B1B4" w14:textId="77777777" w:rsidR="009D2434" w:rsidRPr="00E224FE" w:rsidRDefault="009D2434" w:rsidP="009D2434">
      <w:pPr>
        <w:spacing w:after="0" w:line="480" w:lineRule="auto"/>
        <w:rPr>
          <w:rFonts w:ascii="Times New Roman" w:hAnsi="Times New Roman" w:cs="Times New Roman"/>
        </w:rPr>
      </w:pPr>
    </w:p>
    <w:p w14:paraId="06A6160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2CA85AB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A12. It's made me realise how close to home it has become and more aware of working with my natural surroundings and the need to work harder to help the environment.  I try to help on a smaller scale. If I change my habits and promote local environmentalism then hopefully others will see and follow suite...little steps.</w:t>
      </w:r>
    </w:p>
    <w:p w14:paraId="51AC2911" w14:textId="77777777" w:rsidR="009D2434" w:rsidRPr="00E224FE" w:rsidRDefault="009D2434" w:rsidP="009D2434">
      <w:pPr>
        <w:spacing w:after="0" w:line="480" w:lineRule="auto"/>
        <w:rPr>
          <w:rFonts w:ascii="Times New Roman" w:hAnsi="Times New Roman" w:cs="Times New Roman"/>
        </w:rPr>
      </w:pPr>
    </w:p>
    <w:p w14:paraId="54B059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0C59F1B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I have undertaken beach cleans, litter picks and gardening work. For me i find the little things I do help my positvity, faith in humanity and connection to nature. You find community and with finding other like-minded people you learn more. You can take all that back to use in your practise.</w:t>
      </w:r>
    </w:p>
    <w:p w14:paraId="71999459" w14:textId="77777777" w:rsidR="009D2434" w:rsidRPr="00E224FE" w:rsidRDefault="009D2434" w:rsidP="009D2434">
      <w:pPr>
        <w:spacing w:after="0" w:line="480" w:lineRule="auto"/>
        <w:rPr>
          <w:rFonts w:ascii="Times New Roman" w:hAnsi="Times New Roman" w:cs="Times New Roman"/>
        </w:rPr>
      </w:pPr>
    </w:p>
    <w:p w14:paraId="2BDD090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59AF29C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That is a million dollar question, I have a full time job, a family, a side-line craft project and a duty to my own spiritual studies so time is a premium. I help where I can and believe if everyone just did the best they could it would make a big difference. Tiredness can also become a major problem, so I try not to he too negative when I can't make grand activist gestures and rest assured I am trying my best</w:t>
      </w:r>
    </w:p>
    <w:p w14:paraId="2FE29CE6" w14:textId="77777777" w:rsidR="009D2434" w:rsidRPr="00E224FE" w:rsidRDefault="009D2434" w:rsidP="009D2434">
      <w:pPr>
        <w:spacing w:after="0" w:line="480" w:lineRule="auto"/>
        <w:rPr>
          <w:rFonts w:ascii="Times New Roman" w:hAnsi="Times New Roman" w:cs="Times New Roman"/>
        </w:rPr>
      </w:pPr>
    </w:p>
    <w:p w14:paraId="23A9E2B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476B8B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My personal practise is getting there. Are others on this path the same ... big no.</w:t>
      </w:r>
    </w:p>
    <w:p w14:paraId="03CFD11A" w14:textId="77777777" w:rsidR="009D2434" w:rsidRPr="00E224FE" w:rsidRDefault="009D2434" w:rsidP="009D2434">
      <w:pPr>
        <w:spacing w:after="0" w:line="480" w:lineRule="auto"/>
        <w:rPr>
          <w:rFonts w:ascii="Times New Roman" w:hAnsi="Times New Roman" w:cs="Times New Roman"/>
        </w:rPr>
      </w:pPr>
    </w:p>
    <w:p w14:paraId="56958E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428451C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Yes, I do forage, but I ask the plants if they are ok with it, and I develop relationships with the plants and trees around my house so that when they say no, I can recognise that feeling</w:t>
      </w:r>
    </w:p>
    <w:p w14:paraId="6942ACD0" w14:textId="77777777" w:rsidR="009D2434" w:rsidRPr="00E224FE" w:rsidRDefault="009D2434" w:rsidP="009D2434">
      <w:pPr>
        <w:spacing w:after="0" w:line="480" w:lineRule="auto"/>
        <w:rPr>
          <w:rFonts w:ascii="Times New Roman" w:hAnsi="Times New Roman" w:cs="Times New Roman"/>
        </w:rPr>
      </w:pPr>
    </w:p>
    <w:p w14:paraId="3DECA01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39C7A91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A17. yes</w:t>
      </w:r>
    </w:p>
    <w:p w14:paraId="3BADC8EB" w14:textId="77777777" w:rsidR="009D2434" w:rsidRPr="00E224FE" w:rsidRDefault="009D2434" w:rsidP="009D2434">
      <w:pPr>
        <w:spacing w:after="0" w:line="480" w:lineRule="auto"/>
        <w:rPr>
          <w:rFonts w:ascii="Times New Roman" w:hAnsi="Times New Roman" w:cs="Times New Roman"/>
        </w:rPr>
      </w:pPr>
    </w:p>
    <w:p w14:paraId="1501ADC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7C73521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purchase from shops but only when sourced ethically</w:t>
      </w:r>
    </w:p>
    <w:p w14:paraId="6F208D00" w14:textId="77777777" w:rsidR="009D2434" w:rsidRPr="00E224FE" w:rsidRDefault="009D2434" w:rsidP="009D2434">
      <w:pPr>
        <w:spacing w:after="0" w:line="480" w:lineRule="auto"/>
        <w:rPr>
          <w:rFonts w:ascii="Times New Roman" w:hAnsi="Times New Roman" w:cs="Times New Roman"/>
        </w:rPr>
      </w:pPr>
    </w:p>
    <w:p w14:paraId="4ECE1AA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53E086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No response</w:t>
      </w:r>
    </w:p>
    <w:p w14:paraId="6790F72E" w14:textId="77777777" w:rsidR="009D2434" w:rsidRPr="00E224FE" w:rsidRDefault="009D2434" w:rsidP="009D2434">
      <w:pPr>
        <w:spacing w:after="0" w:line="480" w:lineRule="auto"/>
        <w:rPr>
          <w:rFonts w:ascii="Times New Roman" w:hAnsi="Times New Roman" w:cs="Times New Roman"/>
        </w:rPr>
      </w:pPr>
    </w:p>
    <w:p w14:paraId="3F6790C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0329FFC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No response</w:t>
      </w:r>
    </w:p>
    <w:p w14:paraId="7D474FAF" w14:textId="77777777" w:rsidR="009D2434" w:rsidRPr="00E224FE" w:rsidRDefault="009D2434" w:rsidP="009D2434">
      <w:pPr>
        <w:spacing w:after="0" w:line="480" w:lineRule="auto"/>
        <w:rPr>
          <w:rFonts w:ascii="Times New Roman" w:hAnsi="Times New Roman" w:cs="Times New Roman"/>
        </w:rPr>
      </w:pPr>
    </w:p>
    <w:p w14:paraId="33C8E23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3C9B294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No response</w:t>
      </w:r>
    </w:p>
    <w:p w14:paraId="278B65B5" w14:textId="77777777" w:rsidR="009D2434" w:rsidRPr="00E224FE" w:rsidRDefault="009D2434" w:rsidP="009D2434">
      <w:pPr>
        <w:spacing w:after="0" w:line="480" w:lineRule="auto"/>
        <w:rPr>
          <w:rFonts w:ascii="Times New Roman" w:hAnsi="Times New Roman" w:cs="Times New Roman"/>
        </w:rPr>
      </w:pPr>
    </w:p>
    <w:p w14:paraId="29C98D3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343B8D9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No response</w:t>
      </w:r>
    </w:p>
    <w:p w14:paraId="6BB39113" w14:textId="77777777" w:rsidR="009D2434" w:rsidRPr="00E224FE" w:rsidRDefault="009D2434" w:rsidP="009D2434">
      <w:pPr>
        <w:spacing w:after="0" w:line="480" w:lineRule="auto"/>
        <w:rPr>
          <w:rFonts w:ascii="Times New Roman" w:hAnsi="Times New Roman" w:cs="Times New Roman"/>
        </w:rPr>
      </w:pPr>
    </w:p>
    <w:p w14:paraId="62D1811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1A51F42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 response</w:t>
      </w:r>
    </w:p>
    <w:p w14:paraId="55101066" w14:textId="77777777" w:rsidR="009D2434" w:rsidRPr="00E224FE" w:rsidRDefault="009D2434" w:rsidP="009D2434">
      <w:pPr>
        <w:spacing w:after="0" w:line="480" w:lineRule="auto"/>
        <w:rPr>
          <w:rFonts w:ascii="Times New Roman" w:hAnsi="Times New Roman" w:cs="Times New Roman"/>
        </w:rPr>
      </w:pPr>
    </w:p>
    <w:p w14:paraId="6451F4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Q24. Do you practice or advocate for ‘Leave No Trace’ principles in natural settings, such as forests, rivers, or sacred sites?</w:t>
      </w:r>
    </w:p>
    <w:p w14:paraId="371F4A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No response</w:t>
      </w:r>
    </w:p>
    <w:p w14:paraId="46676D45" w14:textId="77777777" w:rsidR="009D2434" w:rsidRPr="00E224FE" w:rsidRDefault="009D2434" w:rsidP="009D2434">
      <w:pPr>
        <w:spacing w:after="0" w:line="480" w:lineRule="auto"/>
        <w:rPr>
          <w:rFonts w:ascii="Times New Roman" w:hAnsi="Times New Roman" w:cs="Times New Roman"/>
        </w:rPr>
      </w:pPr>
    </w:p>
    <w:p w14:paraId="08D7C6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58E840C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No response</w:t>
      </w:r>
    </w:p>
    <w:p w14:paraId="6109BEF3" w14:textId="77777777" w:rsidR="009D2434" w:rsidRPr="00E224FE" w:rsidRDefault="009D2434" w:rsidP="009D2434">
      <w:pPr>
        <w:spacing w:after="0" w:line="480" w:lineRule="auto"/>
        <w:rPr>
          <w:rFonts w:ascii="Times New Roman" w:hAnsi="Times New Roman" w:cs="Times New Roman"/>
        </w:rPr>
      </w:pPr>
    </w:p>
    <w:p w14:paraId="4DEF540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7176A17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No response</w:t>
      </w:r>
    </w:p>
    <w:p w14:paraId="6F1E7DFE" w14:textId="77777777" w:rsidR="009D2434" w:rsidRPr="00E224FE" w:rsidRDefault="009D2434" w:rsidP="009D2434">
      <w:pPr>
        <w:spacing w:after="0" w:line="480" w:lineRule="auto"/>
        <w:rPr>
          <w:rFonts w:ascii="Times New Roman" w:hAnsi="Times New Roman" w:cs="Times New Roman"/>
        </w:rPr>
      </w:pPr>
    </w:p>
    <w:p w14:paraId="7FD479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1533CFD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No response</w:t>
      </w:r>
    </w:p>
    <w:p w14:paraId="7FB96443" w14:textId="77777777" w:rsidR="009D2434" w:rsidRPr="00E224FE" w:rsidRDefault="009D2434" w:rsidP="009D2434">
      <w:pPr>
        <w:spacing w:after="0" w:line="480" w:lineRule="auto"/>
        <w:rPr>
          <w:rFonts w:ascii="Times New Roman" w:hAnsi="Times New Roman" w:cs="Times New Roman"/>
        </w:rPr>
      </w:pPr>
    </w:p>
    <w:p w14:paraId="0648538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1FB93F2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 response</w:t>
      </w:r>
    </w:p>
    <w:p w14:paraId="20B99916" w14:textId="77777777" w:rsidR="009D2434" w:rsidRPr="00E224FE" w:rsidRDefault="009D2434" w:rsidP="009D2434">
      <w:pPr>
        <w:spacing w:after="0" w:line="480" w:lineRule="auto"/>
        <w:rPr>
          <w:rFonts w:ascii="Times New Roman" w:hAnsi="Times New Roman" w:cs="Times New Roman"/>
        </w:rPr>
      </w:pPr>
    </w:p>
    <w:p w14:paraId="0B329E8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2FF7BFF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No response</w:t>
      </w:r>
    </w:p>
    <w:p w14:paraId="4E8B2471" w14:textId="77777777" w:rsidR="009D2434" w:rsidRPr="00E224FE" w:rsidRDefault="009D2434" w:rsidP="009D2434">
      <w:pPr>
        <w:spacing w:after="0" w:line="480" w:lineRule="auto"/>
        <w:rPr>
          <w:rFonts w:ascii="Times New Roman" w:hAnsi="Times New Roman" w:cs="Times New Roman"/>
        </w:rPr>
      </w:pPr>
    </w:p>
    <w:p w14:paraId="4B01DD1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218C881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No response</w:t>
      </w:r>
    </w:p>
    <w:p w14:paraId="274E8D90" w14:textId="77777777" w:rsidR="009D2434" w:rsidRPr="00E224FE" w:rsidRDefault="009D2434" w:rsidP="009D2434">
      <w:pPr>
        <w:spacing w:after="0" w:line="480" w:lineRule="auto"/>
        <w:rPr>
          <w:rFonts w:ascii="Times New Roman" w:hAnsi="Times New Roman" w:cs="Times New Roman"/>
        </w:rPr>
      </w:pPr>
    </w:p>
    <w:p w14:paraId="0B999CA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1F1BE6F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 response</w:t>
      </w:r>
    </w:p>
    <w:p w14:paraId="0C77ACCE" w14:textId="77777777" w:rsidR="009D2434" w:rsidRPr="00E224FE" w:rsidRDefault="009D2434" w:rsidP="009D2434">
      <w:pPr>
        <w:spacing w:after="0" w:line="480" w:lineRule="auto"/>
        <w:rPr>
          <w:rFonts w:ascii="Times New Roman" w:hAnsi="Times New Roman" w:cs="Times New Roman"/>
        </w:rPr>
      </w:pPr>
    </w:p>
    <w:p w14:paraId="662D1AF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6B70AEE0" w14:textId="77777777" w:rsidR="009D2434" w:rsidRPr="00E224FE" w:rsidRDefault="009D2434" w:rsidP="009D2434">
      <w:pPr>
        <w:spacing w:after="0" w:line="480" w:lineRule="auto"/>
        <w:rPr>
          <w:rFonts w:ascii="Times New Roman" w:hAnsi="Times New Roman" w:cs="Times New Roman"/>
        </w:rPr>
      </w:pPr>
    </w:p>
    <w:p w14:paraId="5CF1C135"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10 - email</w:t>
      </w:r>
    </w:p>
    <w:p w14:paraId="418DF59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7E131B1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My name is Blanche Rowen, I find it difficult to label my pagan practice but it incorporates druidry, hedgewitchery and animism. I tend to use the terms pagan or druid as required, depending on who I'm talking with.</w:t>
      </w:r>
    </w:p>
    <w:p w14:paraId="3E03F40A" w14:textId="77777777" w:rsidR="009D2434" w:rsidRPr="00E224FE" w:rsidRDefault="009D2434" w:rsidP="009D2434">
      <w:pPr>
        <w:spacing w:after="0" w:line="480" w:lineRule="auto"/>
        <w:rPr>
          <w:rFonts w:ascii="Times New Roman" w:hAnsi="Times New Roman" w:cs="Times New Roman"/>
        </w:rPr>
      </w:pPr>
    </w:p>
    <w:p w14:paraId="38B5E8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35AAC09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It's everything to me. It's the foundation of my everyday practice and world-view</w:t>
      </w:r>
    </w:p>
    <w:p w14:paraId="72AAE845" w14:textId="77777777" w:rsidR="009D2434" w:rsidRPr="00E224FE" w:rsidRDefault="009D2434" w:rsidP="009D2434">
      <w:pPr>
        <w:spacing w:after="0" w:line="480" w:lineRule="auto"/>
        <w:rPr>
          <w:rFonts w:ascii="Times New Roman" w:hAnsi="Times New Roman" w:cs="Times New Roman"/>
        </w:rPr>
      </w:pPr>
    </w:p>
    <w:p w14:paraId="219D9E9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36DA0D0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A3. Water is 'my element', astrologically speaking (though I don't actually give much credence to astrology!) but for what it's worth, I'm a triple water sign. I don't know that I feel it to be more significant than the other elements, but as someone who grew up by the sea, it's always felt integral to my wellbeing. </w:t>
      </w:r>
    </w:p>
    <w:p w14:paraId="663391C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I have a deep love and respect for my local water - the Severn Sea, Sabrina, Mor Hafren - more prosaically the Bristol Channel. Still bodies of water - sacred pools or lakes - are easier to feel as though they are 'inhabited' by a guardian presence. </w:t>
      </w:r>
    </w:p>
    <w:p w14:paraId="636C41E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When living far inland, as I did for twenty years, I looked after a local holy well, cleaning it and generally keeping an eye on it. The presence of springs has always felt miraculous, and I empathasize with our ancestors for whom a source of clean water was a precious and vital thing.</w:t>
      </w:r>
    </w:p>
    <w:p w14:paraId="4B29271D" w14:textId="77777777" w:rsidR="009D2434" w:rsidRPr="00E224FE" w:rsidRDefault="009D2434" w:rsidP="009D2434">
      <w:pPr>
        <w:spacing w:after="0" w:line="480" w:lineRule="auto"/>
        <w:rPr>
          <w:rFonts w:ascii="Times New Roman" w:hAnsi="Times New Roman" w:cs="Times New Roman"/>
        </w:rPr>
      </w:pPr>
    </w:p>
    <w:p w14:paraId="04CE687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7D8A6A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 get angry, I get upset.</w:t>
      </w:r>
    </w:p>
    <w:p w14:paraId="4220F51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I'm appalled that the Powers That Be think it's ok to continue to pollute our watercourses. That the water companies can pay themselves bonuses and turn their back on making improvements, just pocketing the profits. The corruption angers me deeply. The lack of respect for what is the defining element of our planet, the substance on which all life absolutely depends. It all comes down to corporate greed and political corruption over many decades.</w:t>
      </w:r>
    </w:p>
    <w:p w14:paraId="05666C9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The health of our oceans is an even more intractable problem as international co-operation is scarcely a thing. As pagans and environmentalists we see the Earth as a whole, a complex interdependent network of systems, and national boundaries are irrelevant. The likelihood of getting national governments to take this on board? We've been waiting decades for this and big business wins out over the interests of nature (on which we all depend) every time.</w:t>
      </w:r>
    </w:p>
    <w:p w14:paraId="455F8C8E" w14:textId="77777777" w:rsidR="009D2434" w:rsidRPr="00E224FE" w:rsidRDefault="009D2434" w:rsidP="009D2434">
      <w:pPr>
        <w:spacing w:after="0" w:line="480" w:lineRule="auto"/>
        <w:rPr>
          <w:rFonts w:ascii="Times New Roman" w:hAnsi="Times New Roman" w:cs="Times New Roman"/>
        </w:rPr>
      </w:pPr>
    </w:p>
    <w:p w14:paraId="7D9FFEE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7E038DA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My local beach, where I swim daily in the summer, has a fresh water spring which rises through the sand and is visible (and visitable) at low tide. It's a wondrous thing, literally awe-some. I visit regularly and pay my respects; even most local people don't know it's there.</w:t>
      </w:r>
    </w:p>
    <w:p w14:paraId="695F466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After excessive rainfall, that same beach is polluted by a sewage outfall. The contrast of these two things just shows the ghastly disconnect between modern civilisation's relationship to water.</w:t>
      </w:r>
    </w:p>
    <w:p w14:paraId="071D5A9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When I swim, I am in nature and in my element. It's fun, it's community, it's exercise - but it's also a deeply spiritual act for me. It's a communion with all the waters of the world. When there's been a sewage incident, which is happening increasingly, it requires a decision - to swim will literally endanger my physical health, so shall I do it? Should I do it? Shall I ignore the risk and just pretend it isn't there? Pretend that I don't know what's in the water?</w:t>
      </w:r>
    </w:p>
    <w:p w14:paraId="0C2996B9" w14:textId="77777777" w:rsidR="009D2434" w:rsidRPr="00E224FE" w:rsidRDefault="009D2434" w:rsidP="009D2434">
      <w:pPr>
        <w:spacing w:after="0" w:line="480" w:lineRule="auto"/>
        <w:rPr>
          <w:rFonts w:ascii="Times New Roman" w:hAnsi="Times New Roman" w:cs="Times New Roman"/>
        </w:rPr>
      </w:pPr>
    </w:p>
    <w:p w14:paraId="3287E35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222959E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As a solo practitioner, I don't have a spiritual community. My swimming community, though, is split between those who carry on regardless "We've swum at this beach for years" and those who stay away for a few days until the tides have diluted the pollution adequately. So for several days they forego the benefits - physical, mental and spiritual - of something they love.</w:t>
      </w:r>
    </w:p>
    <w:p w14:paraId="276B79FE" w14:textId="77777777" w:rsidR="009D2434" w:rsidRPr="00E224FE" w:rsidRDefault="009D2434" w:rsidP="009D2434">
      <w:pPr>
        <w:spacing w:after="0" w:line="480" w:lineRule="auto"/>
        <w:rPr>
          <w:rFonts w:ascii="Times New Roman" w:hAnsi="Times New Roman" w:cs="Times New Roman"/>
        </w:rPr>
      </w:pPr>
    </w:p>
    <w:p w14:paraId="6133D52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1C84DE6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I don't perform rituals involving water. (I seldom perform rituals, it's just not really my thing these days.)</w:t>
      </w:r>
    </w:p>
    <w:p w14:paraId="30552030" w14:textId="77777777" w:rsidR="009D2434" w:rsidRPr="00E224FE" w:rsidRDefault="009D2434" w:rsidP="009D2434">
      <w:pPr>
        <w:spacing w:after="0" w:line="480" w:lineRule="auto"/>
        <w:rPr>
          <w:rFonts w:ascii="Times New Roman" w:hAnsi="Times New Roman" w:cs="Times New Roman"/>
        </w:rPr>
      </w:pPr>
    </w:p>
    <w:p w14:paraId="4CC0943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13023C4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57D00C4B" w14:textId="77777777" w:rsidR="009D2434" w:rsidRPr="00E224FE" w:rsidRDefault="009D2434" w:rsidP="009D2434">
      <w:pPr>
        <w:spacing w:after="0" w:line="480" w:lineRule="auto"/>
        <w:rPr>
          <w:rFonts w:ascii="Times New Roman" w:hAnsi="Times New Roman" w:cs="Times New Roman"/>
        </w:rPr>
      </w:pPr>
    </w:p>
    <w:p w14:paraId="63748D8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0966970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3FBC2A8D" w14:textId="77777777" w:rsidR="009D2434" w:rsidRPr="00E224FE" w:rsidRDefault="009D2434" w:rsidP="009D2434">
      <w:pPr>
        <w:spacing w:after="0" w:line="480" w:lineRule="auto"/>
        <w:rPr>
          <w:rFonts w:ascii="Times New Roman" w:hAnsi="Times New Roman" w:cs="Times New Roman"/>
        </w:rPr>
      </w:pPr>
    </w:p>
    <w:p w14:paraId="30B9429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4E3D16E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I answered Yes reluctantly, as my animism is more to do with treating everything as though it is ensouled rather than believing that it literally is. But seeing the Earth as Gaia - yes, she's being harmed.</w:t>
      </w:r>
    </w:p>
    <w:p w14:paraId="18A4EA59" w14:textId="77777777" w:rsidR="009D2434" w:rsidRPr="00E224FE" w:rsidRDefault="009D2434" w:rsidP="009D2434">
      <w:pPr>
        <w:spacing w:after="0" w:line="480" w:lineRule="auto"/>
        <w:rPr>
          <w:rFonts w:ascii="Times New Roman" w:hAnsi="Times New Roman" w:cs="Times New Roman"/>
        </w:rPr>
      </w:pPr>
    </w:p>
    <w:p w14:paraId="09BF1BE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039EDA1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A11. Earth, Nature and the life-force are the very ground of my spirituality.</w:t>
      </w:r>
    </w:p>
    <w:p w14:paraId="002093E6" w14:textId="77777777" w:rsidR="009D2434" w:rsidRPr="00E224FE" w:rsidRDefault="009D2434" w:rsidP="009D2434">
      <w:pPr>
        <w:spacing w:after="0" w:line="480" w:lineRule="auto"/>
        <w:rPr>
          <w:rFonts w:ascii="Times New Roman" w:hAnsi="Times New Roman" w:cs="Times New Roman"/>
        </w:rPr>
      </w:pPr>
    </w:p>
    <w:p w14:paraId="7CD68A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4D821C0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It's made it increasingly evident that urgent action must be taken to change the status quo.</w:t>
      </w:r>
    </w:p>
    <w:p w14:paraId="137A26EA" w14:textId="77777777" w:rsidR="009D2434" w:rsidRPr="00E224FE" w:rsidRDefault="009D2434" w:rsidP="009D2434">
      <w:pPr>
        <w:spacing w:after="0" w:line="480" w:lineRule="auto"/>
        <w:rPr>
          <w:rFonts w:ascii="Times New Roman" w:hAnsi="Times New Roman" w:cs="Times New Roman"/>
        </w:rPr>
      </w:pPr>
    </w:p>
    <w:p w14:paraId="5033A7D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68BAABD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A13. I regularly litter-pick on our local beaches to remove plastic waste, polystyrene nurdles, fishing line and lead weights. It's not much, but it feels like 'environmentalism in action' and environmental spirituality in action too. The two are inextricably intertwined. </w:t>
      </w:r>
    </w:p>
    <w:p w14:paraId="5C5FFF1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On the plus side, at our last organised litter-pick I noticed how we're finding much more old friable plastic pieces and many fewer new bottles. It gives me hope that slowly we're cleaning our local coastline of plastic.</w:t>
      </w:r>
    </w:p>
    <w:p w14:paraId="69C941CF" w14:textId="77777777" w:rsidR="009D2434" w:rsidRPr="00E224FE" w:rsidRDefault="009D2434" w:rsidP="009D2434">
      <w:pPr>
        <w:spacing w:after="0" w:line="480" w:lineRule="auto"/>
        <w:rPr>
          <w:rFonts w:ascii="Times New Roman" w:hAnsi="Times New Roman" w:cs="Times New Roman"/>
        </w:rPr>
      </w:pPr>
    </w:p>
    <w:p w14:paraId="68EE8E1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22CE1E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See my answer to Q13, sorry, I can't differentiate.</w:t>
      </w:r>
    </w:p>
    <w:p w14:paraId="58670260" w14:textId="77777777" w:rsidR="009D2434" w:rsidRPr="00E224FE" w:rsidRDefault="009D2434" w:rsidP="009D2434">
      <w:pPr>
        <w:spacing w:after="0" w:line="480" w:lineRule="auto"/>
        <w:rPr>
          <w:rFonts w:ascii="Times New Roman" w:hAnsi="Times New Roman" w:cs="Times New Roman"/>
        </w:rPr>
      </w:pPr>
    </w:p>
    <w:p w14:paraId="02D2F8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729A58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Yes. My spiritual practice is mostly either in my head or it's practical work in the service of the Earth.</w:t>
      </w:r>
    </w:p>
    <w:p w14:paraId="264D1EB8" w14:textId="77777777" w:rsidR="009D2434" w:rsidRPr="00E224FE" w:rsidRDefault="009D2434" w:rsidP="009D2434">
      <w:pPr>
        <w:spacing w:after="0" w:line="480" w:lineRule="auto"/>
        <w:rPr>
          <w:rFonts w:ascii="Times New Roman" w:hAnsi="Times New Roman" w:cs="Times New Roman"/>
        </w:rPr>
      </w:pPr>
    </w:p>
    <w:p w14:paraId="77A0417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59FBB2F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A16. I use pine resin as incense, that's all.  I grow my own herbs for healing teas. </w:t>
      </w:r>
    </w:p>
    <w:p w14:paraId="280E886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Crystals are largely grabbed from the Earth by hideous means and are are just an aspect of pagan commercialism. Ghastly. Collect meaningful stones that you find yourself instead. I treasure a cloudy sea-washed quartz crystal which the tide rolled to my feet as I paddled along the shoreline.</w:t>
      </w:r>
    </w:p>
    <w:p w14:paraId="50948262" w14:textId="77777777" w:rsidR="009D2434" w:rsidRPr="00E224FE" w:rsidRDefault="009D2434" w:rsidP="009D2434">
      <w:pPr>
        <w:spacing w:after="0" w:line="480" w:lineRule="auto"/>
        <w:rPr>
          <w:rFonts w:ascii="Times New Roman" w:hAnsi="Times New Roman" w:cs="Times New Roman"/>
        </w:rPr>
      </w:pPr>
    </w:p>
    <w:p w14:paraId="6C5AB9B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6F92E88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yes</w:t>
      </w:r>
    </w:p>
    <w:p w14:paraId="71EFA7CF" w14:textId="77777777" w:rsidR="009D2434" w:rsidRPr="00E224FE" w:rsidRDefault="009D2434" w:rsidP="009D2434">
      <w:pPr>
        <w:spacing w:after="0" w:line="480" w:lineRule="auto"/>
        <w:rPr>
          <w:rFonts w:ascii="Times New Roman" w:hAnsi="Times New Roman" w:cs="Times New Roman"/>
        </w:rPr>
      </w:pPr>
    </w:p>
    <w:p w14:paraId="12059A8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7C05D6E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make my own after finding out about the mining of crystals</w:t>
      </w:r>
    </w:p>
    <w:p w14:paraId="0713308C" w14:textId="77777777" w:rsidR="009D2434" w:rsidRPr="00E224FE" w:rsidRDefault="009D2434" w:rsidP="009D2434">
      <w:pPr>
        <w:spacing w:after="0" w:line="480" w:lineRule="auto"/>
        <w:rPr>
          <w:rFonts w:ascii="Times New Roman" w:hAnsi="Times New Roman" w:cs="Times New Roman"/>
        </w:rPr>
      </w:pPr>
    </w:p>
    <w:p w14:paraId="063A14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7D2F2BF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Well I stopped buying crystals once I found out how they got into the shops, that's for sure.</w:t>
      </w:r>
    </w:p>
    <w:p w14:paraId="15B742D5" w14:textId="77777777" w:rsidR="009D2434" w:rsidRPr="00E224FE" w:rsidRDefault="009D2434" w:rsidP="009D2434">
      <w:pPr>
        <w:spacing w:after="0" w:line="480" w:lineRule="auto"/>
        <w:rPr>
          <w:rFonts w:ascii="Times New Roman" w:hAnsi="Times New Roman" w:cs="Times New Roman"/>
        </w:rPr>
      </w:pPr>
    </w:p>
    <w:p w14:paraId="328BA8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32CF801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Incense ashes go in the compost, candlewax is saved to make into new candles, ritual offerings are always organic such as mead poured on the earth.</w:t>
      </w:r>
    </w:p>
    <w:p w14:paraId="5D711CDC" w14:textId="77777777" w:rsidR="009D2434" w:rsidRPr="00E224FE" w:rsidRDefault="009D2434" w:rsidP="009D2434">
      <w:pPr>
        <w:spacing w:after="0" w:line="480" w:lineRule="auto"/>
        <w:rPr>
          <w:rFonts w:ascii="Times New Roman" w:hAnsi="Times New Roman" w:cs="Times New Roman"/>
        </w:rPr>
      </w:pPr>
    </w:p>
    <w:p w14:paraId="576D1A7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0F9CE1F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No response</w:t>
      </w:r>
    </w:p>
    <w:p w14:paraId="10962E1B" w14:textId="77777777" w:rsidR="009D2434" w:rsidRPr="00E224FE" w:rsidRDefault="009D2434" w:rsidP="009D2434">
      <w:pPr>
        <w:spacing w:after="0" w:line="480" w:lineRule="auto"/>
        <w:rPr>
          <w:rFonts w:ascii="Times New Roman" w:hAnsi="Times New Roman" w:cs="Times New Roman"/>
        </w:rPr>
      </w:pPr>
    </w:p>
    <w:p w14:paraId="6C73861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26EB263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A22. I'm mostly veggie, I buy organic and eco-friendly, I avoid plastic and excess packaging, I have solar panels and am about to get an air source heat pump. My ecologically-based spirituality is so completely integrated in my being that I can't say whether I do any of these things due to my pagan beliefs. My love of Gaia underpins everything I do.</w:t>
      </w:r>
    </w:p>
    <w:p w14:paraId="26262FDA" w14:textId="77777777" w:rsidR="009D2434" w:rsidRPr="00E224FE" w:rsidRDefault="009D2434" w:rsidP="009D2434">
      <w:pPr>
        <w:spacing w:after="0" w:line="480" w:lineRule="auto"/>
        <w:rPr>
          <w:rFonts w:ascii="Times New Roman" w:hAnsi="Times New Roman" w:cs="Times New Roman"/>
        </w:rPr>
      </w:pPr>
    </w:p>
    <w:p w14:paraId="22067B3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6DB0B4B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Not really. As a solo practitioner I observe the Wheel of the Year festivals though in a low-key way. Environmental awareness or stewardship underpin everything but not in an obvious way. Except ... see Q22</w:t>
      </w:r>
    </w:p>
    <w:p w14:paraId="2F125109" w14:textId="77777777" w:rsidR="009D2434" w:rsidRPr="00E224FE" w:rsidRDefault="009D2434" w:rsidP="009D2434">
      <w:pPr>
        <w:spacing w:after="0" w:line="480" w:lineRule="auto"/>
        <w:rPr>
          <w:rFonts w:ascii="Times New Roman" w:hAnsi="Times New Roman" w:cs="Times New Roman"/>
        </w:rPr>
      </w:pPr>
    </w:p>
    <w:p w14:paraId="6CBB9DB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749E27F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Definitely. Part of my spiritual ecological practice is clearing detritus from sacred sites, such as tea-light holders and other litter from sites like Tinkinswood. The ancestors or spirits of place don't need your shop-bought flowers, they need your remembrance.</w:t>
      </w:r>
    </w:p>
    <w:p w14:paraId="7270B281" w14:textId="77777777" w:rsidR="009D2434" w:rsidRPr="00E224FE" w:rsidRDefault="009D2434" w:rsidP="009D2434">
      <w:pPr>
        <w:spacing w:after="0" w:line="480" w:lineRule="auto"/>
        <w:rPr>
          <w:rFonts w:ascii="Times New Roman" w:hAnsi="Times New Roman" w:cs="Times New Roman"/>
        </w:rPr>
      </w:pPr>
    </w:p>
    <w:p w14:paraId="687CF57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1CE211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I harvest resin from pine trees for use as incense. I ask permission from the tree (and wait for a response) and have a conversation with it, thanking it, as I do so.</w:t>
      </w:r>
    </w:p>
    <w:p w14:paraId="27C54C17" w14:textId="77777777" w:rsidR="009D2434" w:rsidRPr="00E224FE" w:rsidRDefault="009D2434" w:rsidP="009D2434">
      <w:pPr>
        <w:spacing w:after="0" w:line="480" w:lineRule="auto"/>
        <w:rPr>
          <w:rFonts w:ascii="Times New Roman" w:hAnsi="Times New Roman" w:cs="Times New Roman"/>
        </w:rPr>
      </w:pPr>
    </w:p>
    <w:p w14:paraId="5704CE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6E81038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The only pagan outreach I've done lately was with people already environmentally aware.</w:t>
      </w:r>
    </w:p>
    <w:p w14:paraId="6671F716" w14:textId="77777777" w:rsidR="009D2434" w:rsidRPr="00E224FE" w:rsidRDefault="009D2434" w:rsidP="009D2434">
      <w:pPr>
        <w:spacing w:after="0" w:line="480" w:lineRule="auto"/>
        <w:rPr>
          <w:rFonts w:ascii="Times New Roman" w:hAnsi="Times New Roman" w:cs="Times New Roman"/>
        </w:rPr>
      </w:pPr>
    </w:p>
    <w:p w14:paraId="3D20F01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33A882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I'm a member of a few pagan Facebook groups but that's all. And I'm not very active on them.</w:t>
      </w:r>
    </w:p>
    <w:p w14:paraId="62A9B6CE" w14:textId="77777777" w:rsidR="009D2434" w:rsidRPr="00E224FE" w:rsidRDefault="009D2434" w:rsidP="009D2434">
      <w:pPr>
        <w:spacing w:after="0" w:line="480" w:lineRule="auto"/>
        <w:rPr>
          <w:rFonts w:ascii="Times New Roman" w:hAnsi="Times New Roman" w:cs="Times New Roman"/>
        </w:rPr>
      </w:pPr>
    </w:p>
    <w:p w14:paraId="23D6F12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07ED2ED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 safety's never been a concern of mine.</w:t>
      </w:r>
    </w:p>
    <w:p w14:paraId="312BD71C" w14:textId="77777777" w:rsidR="009D2434" w:rsidRPr="00E224FE" w:rsidRDefault="009D2434" w:rsidP="009D2434">
      <w:pPr>
        <w:spacing w:after="0" w:line="480" w:lineRule="auto"/>
        <w:rPr>
          <w:rFonts w:ascii="Times New Roman" w:hAnsi="Times New Roman" w:cs="Times New Roman"/>
        </w:rPr>
      </w:pPr>
    </w:p>
    <w:p w14:paraId="79E82C8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5B02263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A29. Only twice - one moot, one ritual. Both were dire. Post-Covid, I never want to go on Zoom again. </w:t>
      </w:r>
    </w:p>
    <w:p w14:paraId="7C80012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I appreciate it's great for people unable to get to events, but it's not for me.</w:t>
      </w:r>
    </w:p>
    <w:p w14:paraId="55B885AA" w14:textId="77777777" w:rsidR="009D2434" w:rsidRPr="00E224FE" w:rsidRDefault="009D2434" w:rsidP="009D2434">
      <w:pPr>
        <w:spacing w:after="0" w:line="480" w:lineRule="auto"/>
        <w:rPr>
          <w:rFonts w:ascii="Times New Roman" w:hAnsi="Times New Roman" w:cs="Times New Roman"/>
        </w:rPr>
      </w:pPr>
    </w:p>
    <w:p w14:paraId="22EC9E9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6A8D5D9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Personally, no.</w:t>
      </w:r>
    </w:p>
    <w:p w14:paraId="4C4CA6C0" w14:textId="77777777" w:rsidR="009D2434" w:rsidRPr="00E224FE" w:rsidRDefault="009D2434" w:rsidP="009D2434">
      <w:pPr>
        <w:spacing w:after="0" w:line="480" w:lineRule="auto"/>
        <w:rPr>
          <w:rFonts w:ascii="Times New Roman" w:hAnsi="Times New Roman" w:cs="Times New Roman"/>
        </w:rPr>
      </w:pPr>
    </w:p>
    <w:p w14:paraId="33A5EA5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7F1CF11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Not really, other than for communication with real-life pagan friends and contacts</w:t>
      </w:r>
    </w:p>
    <w:p w14:paraId="1459CA23" w14:textId="77777777" w:rsidR="009D2434" w:rsidRPr="00E224FE" w:rsidRDefault="009D2434" w:rsidP="009D2434">
      <w:pPr>
        <w:spacing w:after="0" w:line="480" w:lineRule="auto"/>
        <w:rPr>
          <w:rFonts w:ascii="Times New Roman" w:hAnsi="Times New Roman" w:cs="Times New Roman"/>
        </w:rPr>
      </w:pPr>
    </w:p>
    <w:p w14:paraId="53AC5EF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16C49ADA" w14:textId="77777777" w:rsidR="009D2434" w:rsidRPr="00E224FE" w:rsidRDefault="009D2434" w:rsidP="009D2434">
      <w:pPr>
        <w:spacing w:after="0" w:line="480" w:lineRule="auto"/>
        <w:rPr>
          <w:rFonts w:ascii="Times New Roman" w:hAnsi="Times New Roman" w:cs="Times New Roman"/>
        </w:rPr>
      </w:pPr>
    </w:p>
    <w:p w14:paraId="0F75649B"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11 - email</w:t>
      </w:r>
    </w:p>
    <w:p w14:paraId="25A145C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36FDE6D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Pagan and Animist. Welsh. Celtic Spirituality.</w:t>
      </w:r>
    </w:p>
    <w:p w14:paraId="458D84E5" w14:textId="77777777" w:rsidR="009D2434" w:rsidRPr="00E224FE" w:rsidRDefault="009D2434" w:rsidP="009D2434">
      <w:pPr>
        <w:spacing w:after="0" w:line="480" w:lineRule="auto"/>
        <w:rPr>
          <w:rFonts w:ascii="Times New Roman" w:hAnsi="Times New Roman" w:cs="Times New Roman"/>
        </w:rPr>
      </w:pPr>
    </w:p>
    <w:p w14:paraId="6130274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 What role does nature, play in your spiritual belief system?</w:t>
      </w:r>
    </w:p>
    <w:p w14:paraId="0F5F795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Keeps me sane and connected. Grounds and inspires my work as a Storyteller and Singer.</w:t>
      </w:r>
    </w:p>
    <w:p w14:paraId="5CBF5220" w14:textId="77777777" w:rsidR="009D2434" w:rsidRPr="00E224FE" w:rsidRDefault="009D2434" w:rsidP="009D2434">
      <w:pPr>
        <w:spacing w:after="0" w:line="480" w:lineRule="auto"/>
        <w:rPr>
          <w:rFonts w:ascii="Times New Roman" w:hAnsi="Times New Roman" w:cs="Times New Roman"/>
        </w:rPr>
      </w:pPr>
    </w:p>
    <w:p w14:paraId="32BE8D1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533666D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Wells, Rivers, Lakes and Seas are all sacred to me. I spend time with my native rivers of home: the Taff, Romney and Ely Rivers</w:t>
      </w:r>
    </w:p>
    <w:p w14:paraId="69134F1E" w14:textId="77777777" w:rsidR="009D2434" w:rsidRPr="00E224FE" w:rsidRDefault="009D2434" w:rsidP="009D2434">
      <w:pPr>
        <w:spacing w:after="0" w:line="480" w:lineRule="auto"/>
        <w:rPr>
          <w:rFonts w:ascii="Times New Roman" w:hAnsi="Times New Roman" w:cs="Times New Roman"/>
        </w:rPr>
      </w:pPr>
    </w:p>
    <w:p w14:paraId="24CF21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39327E9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 feel sadness and rage that we have poisoned our sacred waters.</w:t>
      </w:r>
    </w:p>
    <w:p w14:paraId="612FC637" w14:textId="77777777" w:rsidR="009D2434" w:rsidRPr="00E224FE" w:rsidRDefault="009D2434" w:rsidP="009D2434">
      <w:pPr>
        <w:spacing w:after="0" w:line="480" w:lineRule="auto"/>
        <w:rPr>
          <w:rFonts w:ascii="Times New Roman" w:hAnsi="Times New Roman" w:cs="Times New Roman"/>
        </w:rPr>
      </w:pPr>
    </w:p>
    <w:p w14:paraId="00D417E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63A4DBC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 share stories and songs as activism and connection. Hoping my work will inspire others to help protect our waters</w:t>
      </w:r>
    </w:p>
    <w:p w14:paraId="4690D868" w14:textId="77777777" w:rsidR="009D2434" w:rsidRPr="00E224FE" w:rsidRDefault="009D2434" w:rsidP="009D2434">
      <w:pPr>
        <w:spacing w:after="0" w:line="480" w:lineRule="auto"/>
        <w:rPr>
          <w:rFonts w:ascii="Times New Roman" w:hAnsi="Times New Roman" w:cs="Times New Roman"/>
        </w:rPr>
      </w:pPr>
    </w:p>
    <w:p w14:paraId="3DCAF50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2E27194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There is more awareness of the harm we do.</w:t>
      </w:r>
    </w:p>
    <w:p w14:paraId="2D01D625" w14:textId="77777777" w:rsidR="009D2434" w:rsidRPr="00E224FE" w:rsidRDefault="009D2434" w:rsidP="009D2434">
      <w:pPr>
        <w:spacing w:after="0" w:line="480" w:lineRule="auto"/>
        <w:rPr>
          <w:rFonts w:ascii="Times New Roman" w:hAnsi="Times New Roman" w:cs="Times New Roman"/>
        </w:rPr>
      </w:pPr>
    </w:p>
    <w:p w14:paraId="3A810E0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0402F79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w:t>
      </w:r>
    </w:p>
    <w:p w14:paraId="00DFEF76" w14:textId="77777777" w:rsidR="009D2434" w:rsidRPr="00E224FE" w:rsidRDefault="009D2434" w:rsidP="009D2434">
      <w:pPr>
        <w:spacing w:after="0" w:line="480" w:lineRule="auto"/>
        <w:rPr>
          <w:rFonts w:ascii="Times New Roman" w:hAnsi="Times New Roman" w:cs="Times New Roman"/>
        </w:rPr>
      </w:pPr>
    </w:p>
    <w:p w14:paraId="29F2326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4B8527A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4E5050BC" w14:textId="77777777" w:rsidR="009D2434" w:rsidRPr="00E224FE" w:rsidRDefault="009D2434" w:rsidP="009D2434">
      <w:pPr>
        <w:spacing w:after="0" w:line="480" w:lineRule="auto"/>
        <w:rPr>
          <w:rFonts w:ascii="Times New Roman" w:hAnsi="Times New Roman" w:cs="Times New Roman"/>
        </w:rPr>
      </w:pPr>
    </w:p>
    <w:p w14:paraId="7A360A8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063E827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271EA861" w14:textId="77777777" w:rsidR="009D2434" w:rsidRPr="00E224FE" w:rsidRDefault="009D2434" w:rsidP="009D2434">
      <w:pPr>
        <w:spacing w:after="0" w:line="480" w:lineRule="auto"/>
        <w:rPr>
          <w:rFonts w:ascii="Times New Roman" w:hAnsi="Times New Roman" w:cs="Times New Roman"/>
        </w:rPr>
      </w:pPr>
    </w:p>
    <w:p w14:paraId="5E2E52B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322879F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Salmon are extinct in my rivers.</w:t>
      </w:r>
    </w:p>
    <w:p w14:paraId="55DBF51C" w14:textId="77777777" w:rsidR="009D2434" w:rsidRPr="00E224FE" w:rsidRDefault="009D2434" w:rsidP="009D2434">
      <w:pPr>
        <w:spacing w:after="0" w:line="480" w:lineRule="auto"/>
        <w:rPr>
          <w:rFonts w:ascii="Times New Roman" w:hAnsi="Times New Roman" w:cs="Times New Roman"/>
        </w:rPr>
      </w:pPr>
    </w:p>
    <w:p w14:paraId="7257211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139D5B1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They are the same</w:t>
      </w:r>
    </w:p>
    <w:p w14:paraId="16BCD614" w14:textId="77777777" w:rsidR="009D2434" w:rsidRPr="00E224FE" w:rsidRDefault="009D2434" w:rsidP="009D2434">
      <w:pPr>
        <w:spacing w:after="0" w:line="480" w:lineRule="auto"/>
        <w:rPr>
          <w:rFonts w:ascii="Times New Roman" w:hAnsi="Times New Roman" w:cs="Times New Roman"/>
        </w:rPr>
      </w:pPr>
    </w:p>
    <w:p w14:paraId="656D8AB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36706DD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It has encouraged me to be more active.</w:t>
      </w:r>
    </w:p>
    <w:p w14:paraId="1231E01E" w14:textId="77777777" w:rsidR="009D2434" w:rsidRPr="00E224FE" w:rsidRDefault="009D2434" w:rsidP="009D2434">
      <w:pPr>
        <w:spacing w:after="0" w:line="480" w:lineRule="auto"/>
        <w:rPr>
          <w:rFonts w:ascii="Times New Roman" w:hAnsi="Times New Roman" w:cs="Times New Roman"/>
        </w:rPr>
      </w:pPr>
    </w:p>
    <w:p w14:paraId="1E6F95A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39CDB8D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Yes</w:t>
      </w:r>
    </w:p>
    <w:p w14:paraId="24398D71" w14:textId="77777777" w:rsidR="009D2434" w:rsidRPr="00E224FE" w:rsidRDefault="009D2434" w:rsidP="009D2434">
      <w:pPr>
        <w:spacing w:after="0" w:line="480" w:lineRule="auto"/>
        <w:rPr>
          <w:rFonts w:ascii="Times New Roman" w:hAnsi="Times New Roman" w:cs="Times New Roman"/>
        </w:rPr>
      </w:pPr>
    </w:p>
    <w:p w14:paraId="4EF3E06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7CF4734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share stories.</w:t>
      </w:r>
    </w:p>
    <w:p w14:paraId="48F877C3" w14:textId="77777777" w:rsidR="009D2434" w:rsidRPr="00E224FE" w:rsidRDefault="009D2434" w:rsidP="009D2434">
      <w:pPr>
        <w:spacing w:after="0" w:line="480" w:lineRule="auto"/>
        <w:rPr>
          <w:rFonts w:ascii="Times New Roman" w:hAnsi="Times New Roman" w:cs="Times New Roman"/>
        </w:rPr>
      </w:pPr>
    </w:p>
    <w:p w14:paraId="7F175A9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3DFA47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A15. Yes</w:t>
      </w:r>
    </w:p>
    <w:p w14:paraId="459B25D6" w14:textId="77777777" w:rsidR="009D2434" w:rsidRPr="00E224FE" w:rsidRDefault="009D2434" w:rsidP="009D2434">
      <w:pPr>
        <w:spacing w:after="0" w:line="480" w:lineRule="auto"/>
        <w:rPr>
          <w:rFonts w:ascii="Times New Roman" w:hAnsi="Times New Roman" w:cs="Times New Roman"/>
        </w:rPr>
      </w:pPr>
    </w:p>
    <w:p w14:paraId="6C07529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6FF9430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Yes</w:t>
      </w:r>
    </w:p>
    <w:p w14:paraId="488C3B7B" w14:textId="77777777" w:rsidR="009D2434" w:rsidRPr="00E224FE" w:rsidRDefault="009D2434" w:rsidP="009D2434">
      <w:pPr>
        <w:spacing w:after="0" w:line="480" w:lineRule="auto"/>
        <w:rPr>
          <w:rFonts w:ascii="Times New Roman" w:hAnsi="Times New Roman" w:cs="Times New Roman"/>
        </w:rPr>
      </w:pPr>
    </w:p>
    <w:p w14:paraId="46D2A77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1A703D0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5EE20E7B" w14:textId="77777777" w:rsidR="009D2434" w:rsidRPr="00E224FE" w:rsidRDefault="009D2434" w:rsidP="009D2434">
      <w:pPr>
        <w:spacing w:after="0" w:line="480" w:lineRule="auto"/>
        <w:rPr>
          <w:rFonts w:ascii="Times New Roman" w:hAnsi="Times New Roman" w:cs="Times New Roman"/>
        </w:rPr>
      </w:pPr>
    </w:p>
    <w:p w14:paraId="215275D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737F042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6ACE5614" w14:textId="77777777" w:rsidR="009D2434" w:rsidRPr="00E224FE" w:rsidRDefault="009D2434" w:rsidP="009D2434">
      <w:pPr>
        <w:spacing w:after="0" w:line="480" w:lineRule="auto"/>
        <w:rPr>
          <w:rFonts w:ascii="Times New Roman" w:hAnsi="Times New Roman" w:cs="Times New Roman"/>
        </w:rPr>
      </w:pPr>
    </w:p>
    <w:p w14:paraId="08C9334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29C107E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I no longer buy crystals unless I am assured that they are ethically sourced. I use native materials.</w:t>
      </w:r>
    </w:p>
    <w:p w14:paraId="6D5A06D5" w14:textId="77777777" w:rsidR="009D2434" w:rsidRPr="00E224FE" w:rsidRDefault="009D2434" w:rsidP="009D2434">
      <w:pPr>
        <w:spacing w:after="0" w:line="480" w:lineRule="auto"/>
        <w:rPr>
          <w:rFonts w:ascii="Times New Roman" w:hAnsi="Times New Roman" w:cs="Times New Roman"/>
        </w:rPr>
      </w:pPr>
    </w:p>
    <w:p w14:paraId="31C4FD4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6D34ABC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Compost ashes. Candle wax us more of a problem.</w:t>
      </w:r>
    </w:p>
    <w:p w14:paraId="18AE2911" w14:textId="77777777" w:rsidR="009D2434" w:rsidRPr="00E224FE" w:rsidRDefault="009D2434" w:rsidP="009D2434">
      <w:pPr>
        <w:spacing w:after="0" w:line="480" w:lineRule="auto"/>
        <w:rPr>
          <w:rFonts w:ascii="Times New Roman" w:hAnsi="Times New Roman" w:cs="Times New Roman"/>
        </w:rPr>
      </w:pPr>
    </w:p>
    <w:p w14:paraId="6C6A20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3E77731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Daily weekly seasonal rituals.</w:t>
      </w:r>
    </w:p>
    <w:p w14:paraId="07861CD6" w14:textId="77777777" w:rsidR="009D2434" w:rsidRPr="00E224FE" w:rsidRDefault="009D2434" w:rsidP="009D2434">
      <w:pPr>
        <w:spacing w:after="0" w:line="480" w:lineRule="auto"/>
        <w:rPr>
          <w:rFonts w:ascii="Times New Roman" w:hAnsi="Times New Roman" w:cs="Times New Roman"/>
        </w:rPr>
      </w:pPr>
    </w:p>
    <w:p w14:paraId="3F0CE00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Q22. Do you engage in any specific lifestyle choices due to your pagan beliefs (e.g., vegetarianism, eco-friendly products, reduced plastic use)?</w:t>
      </w:r>
    </w:p>
    <w:p w14:paraId="6BFC80A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Yes. All of the above</w:t>
      </w:r>
    </w:p>
    <w:p w14:paraId="50DF90E1" w14:textId="77777777" w:rsidR="009D2434" w:rsidRPr="00E224FE" w:rsidRDefault="009D2434" w:rsidP="009D2434">
      <w:pPr>
        <w:spacing w:after="0" w:line="480" w:lineRule="auto"/>
        <w:rPr>
          <w:rFonts w:ascii="Times New Roman" w:hAnsi="Times New Roman" w:cs="Times New Roman"/>
        </w:rPr>
      </w:pPr>
    </w:p>
    <w:p w14:paraId="2BC5F34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64121DE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Yes. I celebrate the 8 festivals.</w:t>
      </w:r>
    </w:p>
    <w:p w14:paraId="26128C46" w14:textId="77777777" w:rsidR="009D2434" w:rsidRPr="00E224FE" w:rsidRDefault="009D2434" w:rsidP="009D2434">
      <w:pPr>
        <w:spacing w:after="0" w:line="480" w:lineRule="auto"/>
        <w:rPr>
          <w:rFonts w:ascii="Times New Roman" w:hAnsi="Times New Roman" w:cs="Times New Roman"/>
        </w:rPr>
      </w:pPr>
    </w:p>
    <w:p w14:paraId="309C335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736A8F9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w:t>
      </w:r>
    </w:p>
    <w:p w14:paraId="5A1428F0" w14:textId="77777777" w:rsidR="009D2434" w:rsidRPr="00E224FE" w:rsidRDefault="009D2434" w:rsidP="009D2434">
      <w:pPr>
        <w:spacing w:after="0" w:line="480" w:lineRule="auto"/>
        <w:rPr>
          <w:rFonts w:ascii="Times New Roman" w:hAnsi="Times New Roman" w:cs="Times New Roman"/>
        </w:rPr>
      </w:pPr>
    </w:p>
    <w:p w14:paraId="5273744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324184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No.</w:t>
      </w:r>
    </w:p>
    <w:p w14:paraId="16772E93" w14:textId="77777777" w:rsidR="009D2434" w:rsidRPr="00E224FE" w:rsidRDefault="009D2434" w:rsidP="009D2434">
      <w:pPr>
        <w:spacing w:after="0" w:line="480" w:lineRule="auto"/>
        <w:rPr>
          <w:rFonts w:ascii="Times New Roman" w:hAnsi="Times New Roman" w:cs="Times New Roman"/>
        </w:rPr>
      </w:pPr>
    </w:p>
    <w:p w14:paraId="75427A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126408B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No</w:t>
      </w:r>
    </w:p>
    <w:p w14:paraId="22AFA682" w14:textId="77777777" w:rsidR="009D2434" w:rsidRPr="00E224FE" w:rsidRDefault="009D2434" w:rsidP="009D2434">
      <w:pPr>
        <w:spacing w:after="0" w:line="480" w:lineRule="auto"/>
        <w:rPr>
          <w:rFonts w:ascii="Times New Roman" w:hAnsi="Times New Roman" w:cs="Times New Roman"/>
        </w:rPr>
      </w:pPr>
    </w:p>
    <w:p w14:paraId="479382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00EFEDE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No.</w:t>
      </w:r>
    </w:p>
    <w:p w14:paraId="0F85B871" w14:textId="77777777" w:rsidR="009D2434" w:rsidRPr="00E224FE" w:rsidRDefault="009D2434" w:rsidP="009D2434">
      <w:pPr>
        <w:spacing w:after="0" w:line="480" w:lineRule="auto"/>
        <w:rPr>
          <w:rFonts w:ascii="Times New Roman" w:hAnsi="Times New Roman" w:cs="Times New Roman"/>
        </w:rPr>
      </w:pPr>
    </w:p>
    <w:p w14:paraId="1801898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0E05505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w:t>
      </w:r>
    </w:p>
    <w:p w14:paraId="7CE86226" w14:textId="77777777" w:rsidR="009D2434" w:rsidRPr="00E224FE" w:rsidRDefault="009D2434" w:rsidP="009D2434">
      <w:pPr>
        <w:spacing w:after="0" w:line="480" w:lineRule="auto"/>
        <w:rPr>
          <w:rFonts w:ascii="Times New Roman" w:hAnsi="Times New Roman" w:cs="Times New Roman"/>
        </w:rPr>
      </w:pPr>
    </w:p>
    <w:p w14:paraId="7A0A3F0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762000D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No</w:t>
      </w:r>
    </w:p>
    <w:p w14:paraId="44CE606D" w14:textId="77777777" w:rsidR="009D2434" w:rsidRPr="00E224FE" w:rsidRDefault="009D2434" w:rsidP="009D2434">
      <w:pPr>
        <w:spacing w:after="0" w:line="480" w:lineRule="auto"/>
        <w:rPr>
          <w:rFonts w:ascii="Times New Roman" w:hAnsi="Times New Roman" w:cs="Times New Roman"/>
        </w:rPr>
      </w:pPr>
    </w:p>
    <w:p w14:paraId="3C56015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4A7EA5A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No</w:t>
      </w:r>
    </w:p>
    <w:p w14:paraId="77A6985D" w14:textId="77777777" w:rsidR="009D2434" w:rsidRPr="00E224FE" w:rsidRDefault="009D2434" w:rsidP="009D2434">
      <w:pPr>
        <w:spacing w:after="0" w:line="480" w:lineRule="auto"/>
        <w:rPr>
          <w:rFonts w:ascii="Times New Roman" w:hAnsi="Times New Roman" w:cs="Times New Roman"/>
        </w:rPr>
      </w:pPr>
    </w:p>
    <w:p w14:paraId="4D3022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4AAECFC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w:t>
      </w:r>
    </w:p>
    <w:p w14:paraId="2F655D48" w14:textId="77777777" w:rsidR="009D2434" w:rsidRPr="00E224FE" w:rsidRDefault="009D2434" w:rsidP="009D2434">
      <w:pPr>
        <w:spacing w:after="0" w:line="480" w:lineRule="auto"/>
        <w:rPr>
          <w:rFonts w:ascii="Times New Roman" w:hAnsi="Times New Roman" w:cs="Times New Roman"/>
        </w:rPr>
      </w:pPr>
    </w:p>
    <w:p w14:paraId="5EB86D2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6440040C" w14:textId="77777777" w:rsidR="009D2434" w:rsidRPr="00E224FE" w:rsidRDefault="009D2434" w:rsidP="009D2434">
      <w:pPr>
        <w:spacing w:after="0" w:line="480" w:lineRule="auto"/>
        <w:rPr>
          <w:rFonts w:ascii="Times New Roman" w:hAnsi="Times New Roman" w:cs="Times New Roman"/>
        </w:rPr>
      </w:pPr>
    </w:p>
    <w:p w14:paraId="06E837E0"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12 - email</w:t>
      </w:r>
    </w:p>
    <w:p w14:paraId="15B434F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3D61929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 identify as pagan and practice witchcraft as a solitary practitioner with my personal constructs. I am also an animist.</w:t>
      </w:r>
    </w:p>
    <w:p w14:paraId="6342A6E4" w14:textId="77777777" w:rsidR="009D2434" w:rsidRPr="00E224FE" w:rsidRDefault="009D2434" w:rsidP="009D2434">
      <w:pPr>
        <w:spacing w:after="0" w:line="480" w:lineRule="auto"/>
        <w:rPr>
          <w:rFonts w:ascii="Times New Roman" w:hAnsi="Times New Roman" w:cs="Times New Roman"/>
        </w:rPr>
      </w:pPr>
    </w:p>
    <w:p w14:paraId="0F095D7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7553292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It is everything to me. I am nature and therefore it is essential for me to be connected to my environment in a spiritual sense as well as physical.</w:t>
      </w:r>
    </w:p>
    <w:p w14:paraId="125F4465" w14:textId="77777777" w:rsidR="009D2434" w:rsidRPr="00E224FE" w:rsidRDefault="009D2434" w:rsidP="009D2434">
      <w:pPr>
        <w:spacing w:after="0" w:line="480" w:lineRule="auto"/>
        <w:rPr>
          <w:rFonts w:ascii="Times New Roman" w:hAnsi="Times New Roman" w:cs="Times New Roman"/>
        </w:rPr>
      </w:pPr>
    </w:p>
    <w:p w14:paraId="6BCF8E3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148F9E5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A3. Without water we cannot live, neither can our environment. All bodies of water have spirits and are sacred to me although I particularly enjoy being by the sea, lakes and rivers. I have a pond in my garden which is a focal point for balancing my emotions and seeking creative ideas.</w:t>
      </w:r>
    </w:p>
    <w:p w14:paraId="64B91DBB" w14:textId="77777777" w:rsidR="009D2434" w:rsidRPr="00E224FE" w:rsidRDefault="009D2434" w:rsidP="009D2434">
      <w:pPr>
        <w:spacing w:after="0" w:line="480" w:lineRule="auto"/>
        <w:rPr>
          <w:rFonts w:ascii="Times New Roman" w:hAnsi="Times New Roman" w:cs="Times New Roman"/>
        </w:rPr>
      </w:pPr>
    </w:p>
    <w:p w14:paraId="2CB6716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6E28D6B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 have a strong empathic response. It distresses me immensely as I know the impact it has on all that live in the water, drink from the water and take sustenance from the water. It also makes me angry as I feel helpless to make any real change.</w:t>
      </w:r>
    </w:p>
    <w:p w14:paraId="2FC28FC3" w14:textId="77777777" w:rsidR="009D2434" w:rsidRPr="00E224FE" w:rsidRDefault="009D2434" w:rsidP="009D2434">
      <w:pPr>
        <w:spacing w:after="0" w:line="480" w:lineRule="auto"/>
        <w:rPr>
          <w:rFonts w:ascii="Times New Roman" w:hAnsi="Times New Roman" w:cs="Times New Roman"/>
        </w:rPr>
      </w:pPr>
    </w:p>
    <w:p w14:paraId="5611FE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0B6841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 would avoid being around polluted water and seek out bodies that are less contaminated</w:t>
      </w:r>
    </w:p>
    <w:p w14:paraId="39B06A8D" w14:textId="77777777" w:rsidR="009D2434" w:rsidRPr="00E224FE" w:rsidRDefault="009D2434" w:rsidP="009D2434">
      <w:pPr>
        <w:spacing w:after="0" w:line="480" w:lineRule="auto"/>
        <w:rPr>
          <w:rFonts w:ascii="Times New Roman" w:hAnsi="Times New Roman" w:cs="Times New Roman"/>
        </w:rPr>
      </w:pPr>
    </w:p>
    <w:p w14:paraId="3FF4755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20468DC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Not that I am aware of</w:t>
      </w:r>
    </w:p>
    <w:p w14:paraId="4DBAF3B3" w14:textId="77777777" w:rsidR="009D2434" w:rsidRPr="00E224FE" w:rsidRDefault="009D2434" w:rsidP="009D2434">
      <w:pPr>
        <w:spacing w:after="0" w:line="480" w:lineRule="auto"/>
        <w:rPr>
          <w:rFonts w:ascii="Times New Roman" w:hAnsi="Times New Roman" w:cs="Times New Roman"/>
        </w:rPr>
      </w:pPr>
    </w:p>
    <w:p w14:paraId="1823E80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348931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w:t>
      </w:r>
    </w:p>
    <w:p w14:paraId="0E469175" w14:textId="77777777" w:rsidR="009D2434" w:rsidRPr="00E224FE" w:rsidRDefault="009D2434" w:rsidP="009D2434">
      <w:pPr>
        <w:spacing w:after="0" w:line="480" w:lineRule="auto"/>
        <w:rPr>
          <w:rFonts w:ascii="Times New Roman" w:hAnsi="Times New Roman" w:cs="Times New Roman"/>
        </w:rPr>
      </w:pPr>
    </w:p>
    <w:p w14:paraId="4446EEE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7047CCA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0D827650" w14:textId="77777777" w:rsidR="009D2434" w:rsidRPr="00E224FE" w:rsidRDefault="009D2434" w:rsidP="009D2434">
      <w:pPr>
        <w:spacing w:after="0" w:line="480" w:lineRule="auto"/>
        <w:rPr>
          <w:rFonts w:ascii="Times New Roman" w:hAnsi="Times New Roman" w:cs="Times New Roman"/>
        </w:rPr>
      </w:pPr>
    </w:p>
    <w:p w14:paraId="6101A08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1677F6C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A9. Yes</w:t>
      </w:r>
    </w:p>
    <w:p w14:paraId="13429EFD" w14:textId="77777777" w:rsidR="009D2434" w:rsidRPr="00E224FE" w:rsidRDefault="009D2434" w:rsidP="009D2434">
      <w:pPr>
        <w:spacing w:after="0" w:line="480" w:lineRule="auto"/>
        <w:rPr>
          <w:rFonts w:ascii="Times New Roman" w:hAnsi="Times New Roman" w:cs="Times New Roman"/>
        </w:rPr>
      </w:pPr>
    </w:p>
    <w:p w14:paraId="7DDA04F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2FFD1BE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Because pollution is poison and my belief that all things, living and inanimate, have spirit so therefore all is connected through a shared consciousness. If the water is poisoned then everything is.</w:t>
      </w:r>
    </w:p>
    <w:p w14:paraId="1C24FC63" w14:textId="77777777" w:rsidR="009D2434" w:rsidRPr="00E224FE" w:rsidRDefault="009D2434" w:rsidP="009D2434">
      <w:pPr>
        <w:spacing w:after="0" w:line="480" w:lineRule="auto"/>
        <w:rPr>
          <w:rFonts w:ascii="Times New Roman" w:hAnsi="Times New Roman" w:cs="Times New Roman"/>
        </w:rPr>
      </w:pPr>
    </w:p>
    <w:p w14:paraId="51F318A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7605FC2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Earth, air, fire, water and spirit. There is nothing else. If one aspect is affected then everything is.</w:t>
      </w:r>
    </w:p>
    <w:p w14:paraId="5EA798E5" w14:textId="77777777" w:rsidR="009D2434" w:rsidRPr="00E224FE" w:rsidRDefault="009D2434" w:rsidP="009D2434">
      <w:pPr>
        <w:spacing w:after="0" w:line="480" w:lineRule="auto"/>
        <w:rPr>
          <w:rFonts w:ascii="Times New Roman" w:hAnsi="Times New Roman" w:cs="Times New Roman"/>
        </w:rPr>
      </w:pPr>
    </w:p>
    <w:p w14:paraId="5EA1678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710D73D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We all need to do more to protect our environment</w:t>
      </w:r>
    </w:p>
    <w:p w14:paraId="2C210799" w14:textId="77777777" w:rsidR="009D2434" w:rsidRPr="00E224FE" w:rsidRDefault="009D2434" w:rsidP="009D2434">
      <w:pPr>
        <w:spacing w:after="0" w:line="480" w:lineRule="auto"/>
        <w:rPr>
          <w:rFonts w:ascii="Times New Roman" w:hAnsi="Times New Roman" w:cs="Times New Roman"/>
        </w:rPr>
      </w:pPr>
    </w:p>
    <w:p w14:paraId="0A2D370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03A3BA3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Unfortunately no. I need to.</w:t>
      </w:r>
    </w:p>
    <w:p w14:paraId="3B2C9BB0" w14:textId="77777777" w:rsidR="009D2434" w:rsidRPr="00E224FE" w:rsidRDefault="009D2434" w:rsidP="009D2434">
      <w:pPr>
        <w:spacing w:after="0" w:line="480" w:lineRule="auto"/>
        <w:rPr>
          <w:rFonts w:ascii="Times New Roman" w:hAnsi="Times New Roman" w:cs="Times New Roman"/>
        </w:rPr>
      </w:pPr>
    </w:p>
    <w:p w14:paraId="395D8D7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550A23D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am not involved with any activism, I need to.</w:t>
      </w:r>
    </w:p>
    <w:p w14:paraId="010CEB3C" w14:textId="77777777" w:rsidR="009D2434" w:rsidRPr="00E224FE" w:rsidRDefault="009D2434" w:rsidP="009D2434">
      <w:pPr>
        <w:spacing w:after="0" w:line="480" w:lineRule="auto"/>
        <w:rPr>
          <w:rFonts w:ascii="Times New Roman" w:hAnsi="Times New Roman" w:cs="Times New Roman"/>
        </w:rPr>
      </w:pPr>
    </w:p>
    <w:p w14:paraId="67A91C4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5DAE0A6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I try to. I am a keen gardener and don’t use pesticides. I try my best to not leave a trace when out and about</w:t>
      </w:r>
    </w:p>
    <w:p w14:paraId="78D23BCD" w14:textId="77777777" w:rsidR="009D2434" w:rsidRPr="00E224FE" w:rsidRDefault="009D2434" w:rsidP="009D2434">
      <w:pPr>
        <w:spacing w:after="0" w:line="480" w:lineRule="auto"/>
        <w:rPr>
          <w:rFonts w:ascii="Times New Roman" w:hAnsi="Times New Roman" w:cs="Times New Roman"/>
        </w:rPr>
      </w:pPr>
    </w:p>
    <w:p w14:paraId="344D29A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0F42A6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Yes but I don’t buy crystals anymore. I love all stones and I try and grow my own herbs or collect locally and I forage. I speak to them first before taking to check their spirits are agreeable</w:t>
      </w:r>
    </w:p>
    <w:p w14:paraId="0AF00DBD" w14:textId="77777777" w:rsidR="009D2434" w:rsidRPr="00E224FE" w:rsidRDefault="009D2434" w:rsidP="009D2434">
      <w:pPr>
        <w:spacing w:after="0" w:line="480" w:lineRule="auto"/>
        <w:rPr>
          <w:rFonts w:ascii="Times New Roman" w:hAnsi="Times New Roman" w:cs="Times New Roman"/>
        </w:rPr>
      </w:pPr>
    </w:p>
    <w:p w14:paraId="364BB9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120A7DB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37865F1A" w14:textId="77777777" w:rsidR="009D2434" w:rsidRPr="00E224FE" w:rsidRDefault="009D2434" w:rsidP="009D2434">
      <w:pPr>
        <w:spacing w:after="0" w:line="480" w:lineRule="auto"/>
        <w:rPr>
          <w:rFonts w:ascii="Times New Roman" w:hAnsi="Times New Roman" w:cs="Times New Roman"/>
        </w:rPr>
      </w:pPr>
    </w:p>
    <w:p w14:paraId="38FB3F1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19AF21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6EAEB3E4" w14:textId="77777777" w:rsidR="009D2434" w:rsidRPr="00E224FE" w:rsidRDefault="009D2434" w:rsidP="009D2434">
      <w:pPr>
        <w:spacing w:after="0" w:line="480" w:lineRule="auto"/>
        <w:rPr>
          <w:rFonts w:ascii="Times New Roman" w:hAnsi="Times New Roman" w:cs="Times New Roman"/>
        </w:rPr>
      </w:pPr>
    </w:p>
    <w:p w14:paraId="3F38164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65BC9E8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I try and work with what is in my locality</w:t>
      </w:r>
    </w:p>
    <w:p w14:paraId="1019917C" w14:textId="77777777" w:rsidR="009D2434" w:rsidRPr="00E224FE" w:rsidRDefault="009D2434" w:rsidP="009D2434">
      <w:pPr>
        <w:spacing w:after="0" w:line="480" w:lineRule="auto"/>
        <w:rPr>
          <w:rFonts w:ascii="Times New Roman" w:hAnsi="Times New Roman" w:cs="Times New Roman"/>
        </w:rPr>
      </w:pPr>
    </w:p>
    <w:p w14:paraId="3FEEF4A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4D2B68E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They usually go back in my garden or I make black salt. I do throw some wax in the trash but I try to reuse if possible.</w:t>
      </w:r>
    </w:p>
    <w:p w14:paraId="15644A66" w14:textId="77777777" w:rsidR="009D2434" w:rsidRPr="00E224FE" w:rsidRDefault="009D2434" w:rsidP="009D2434">
      <w:pPr>
        <w:spacing w:after="0" w:line="480" w:lineRule="auto"/>
        <w:rPr>
          <w:rFonts w:ascii="Times New Roman" w:hAnsi="Times New Roman" w:cs="Times New Roman"/>
        </w:rPr>
      </w:pPr>
    </w:p>
    <w:p w14:paraId="4386F4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2B6992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I respect my environment. My beliefs encompass everything I do, once you realise everything has spirit then it becomes part and parcel</w:t>
      </w:r>
    </w:p>
    <w:p w14:paraId="0C2C872F" w14:textId="77777777" w:rsidR="009D2434" w:rsidRPr="00E224FE" w:rsidRDefault="009D2434" w:rsidP="009D2434">
      <w:pPr>
        <w:spacing w:after="0" w:line="480" w:lineRule="auto"/>
        <w:rPr>
          <w:rFonts w:ascii="Times New Roman" w:hAnsi="Times New Roman" w:cs="Times New Roman"/>
        </w:rPr>
      </w:pPr>
    </w:p>
    <w:p w14:paraId="234AE0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Q22. Do you engage in any specific lifestyle choices due to your pagan beliefs (e.g., vegetarianism, eco-friendly products, reduced plastic use)?</w:t>
      </w:r>
    </w:p>
    <w:p w14:paraId="0A92905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I’m vegetarian, I try to reduce my plastic and use eco friendly products as much as I can afford.</w:t>
      </w:r>
    </w:p>
    <w:p w14:paraId="33B77820" w14:textId="77777777" w:rsidR="009D2434" w:rsidRPr="00E224FE" w:rsidRDefault="009D2434" w:rsidP="009D2434">
      <w:pPr>
        <w:spacing w:after="0" w:line="480" w:lineRule="auto"/>
        <w:rPr>
          <w:rFonts w:ascii="Times New Roman" w:hAnsi="Times New Roman" w:cs="Times New Roman"/>
        </w:rPr>
      </w:pPr>
    </w:p>
    <w:p w14:paraId="208831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23DC04B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Not currently</w:t>
      </w:r>
    </w:p>
    <w:p w14:paraId="4AAE11E9" w14:textId="77777777" w:rsidR="009D2434" w:rsidRPr="00E224FE" w:rsidRDefault="009D2434" w:rsidP="009D2434">
      <w:pPr>
        <w:spacing w:after="0" w:line="480" w:lineRule="auto"/>
        <w:rPr>
          <w:rFonts w:ascii="Times New Roman" w:hAnsi="Times New Roman" w:cs="Times New Roman"/>
        </w:rPr>
      </w:pPr>
    </w:p>
    <w:p w14:paraId="12F1F64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6781EB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Absolutely</w:t>
      </w:r>
    </w:p>
    <w:p w14:paraId="7E322C3B" w14:textId="77777777" w:rsidR="009D2434" w:rsidRPr="00E224FE" w:rsidRDefault="009D2434" w:rsidP="009D2434">
      <w:pPr>
        <w:spacing w:after="0" w:line="480" w:lineRule="auto"/>
        <w:rPr>
          <w:rFonts w:ascii="Times New Roman" w:hAnsi="Times New Roman" w:cs="Times New Roman"/>
        </w:rPr>
      </w:pPr>
    </w:p>
    <w:p w14:paraId="65D7DFF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25B9308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 speak to them to get permission. If I get a funny feeling I leave them be.</w:t>
      </w:r>
    </w:p>
    <w:p w14:paraId="4C884ED0" w14:textId="77777777" w:rsidR="009D2434" w:rsidRPr="00E224FE" w:rsidRDefault="009D2434" w:rsidP="009D2434">
      <w:pPr>
        <w:spacing w:after="0" w:line="480" w:lineRule="auto"/>
        <w:rPr>
          <w:rFonts w:ascii="Times New Roman" w:hAnsi="Times New Roman" w:cs="Times New Roman"/>
        </w:rPr>
      </w:pPr>
    </w:p>
    <w:p w14:paraId="2444673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6F397BA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Not officially but I try and spread the word</w:t>
      </w:r>
    </w:p>
    <w:p w14:paraId="0B49B679" w14:textId="77777777" w:rsidR="009D2434" w:rsidRPr="00E224FE" w:rsidRDefault="009D2434" w:rsidP="009D2434">
      <w:pPr>
        <w:spacing w:after="0" w:line="480" w:lineRule="auto"/>
        <w:rPr>
          <w:rFonts w:ascii="Times New Roman" w:hAnsi="Times New Roman" w:cs="Times New Roman"/>
        </w:rPr>
      </w:pPr>
    </w:p>
    <w:p w14:paraId="25E9FCB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1C912AF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Facebook, Patreon and I have just joined Edgeways</w:t>
      </w:r>
    </w:p>
    <w:p w14:paraId="0829EC79" w14:textId="77777777" w:rsidR="009D2434" w:rsidRPr="00E224FE" w:rsidRDefault="009D2434" w:rsidP="009D2434">
      <w:pPr>
        <w:spacing w:after="0" w:line="480" w:lineRule="auto"/>
        <w:rPr>
          <w:rFonts w:ascii="Times New Roman" w:hAnsi="Times New Roman" w:cs="Times New Roman"/>
        </w:rPr>
      </w:pPr>
    </w:p>
    <w:p w14:paraId="4B618DE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788E071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I prefer in-person as I don’t like Zoom</w:t>
      </w:r>
    </w:p>
    <w:p w14:paraId="7BB23F29" w14:textId="77777777" w:rsidR="009D2434" w:rsidRPr="00E224FE" w:rsidRDefault="009D2434" w:rsidP="009D2434">
      <w:pPr>
        <w:spacing w:after="0" w:line="480" w:lineRule="auto"/>
        <w:rPr>
          <w:rFonts w:ascii="Times New Roman" w:hAnsi="Times New Roman" w:cs="Times New Roman"/>
        </w:rPr>
      </w:pPr>
    </w:p>
    <w:p w14:paraId="002E116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025DE8C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I have and found them a little uncomfortable as I’m not a fan of virtual anything!</w:t>
      </w:r>
    </w:p>
    <w:p w14:paraId="67B887D1" w14:textId="77777777" w:rsidR="009D2434" w:rsidRPr="00E224FE" w:rsidRDefault="009D2434" w:rsidP="009D2434">
      <w:pPr>
        <w:spacing w:after="0" w:line="480" w:lineRule="auto"/>
        <w:rPr>
          <w:rFonts w:ascii="Times New Roman" w:hAnsi="Times New Roman" w:cs="Times New Roman"/>
        </w:rPr>
      </w:pPr>
    </w:p>
    <w:p w14:paraId="2D3F3D8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6E27103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 they have helped I feeling more connected and for sharing different views but there’s nothing like meeting face to face</w:t>
      </w:r>
    </w:p>
    <w:p w14:paraId="6BA62170" w14:textId="77777777" w:rsidR="009D2434" w:rsidRPr="00E224FE" w:rsidRDefault="009D2434" w:rsidP="009D2434">
      <w:pPr>
        <w:spacing w:after="0" w:line="480" w:lineRule="auto"/>
        <w:rPr>
          <w:rFonts w:ascii="Times New Roman" w:hAnsi="Times New Roman" w:cs="Times New Roman"/>
        </w:rPr>
      </w:pPr>
    </w:p>
    <w:p w14:paraId="5F5DB18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286FB0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I am a big fan of podcasts and have learned a great deal from the good ones out there. They help me feel less alone even though I’m not actually engaging in the conversations</w:t>
      </w:r>
    </w:p>
    <w:p w14:paraId="5FDC9E80" w14:textId="77777777" w:rsidR="009D2434" w:rsidRPr="00E224FE" w:rsidRDefault="009D2434" w:rsidP="009D2434">
      <w:pPr>
        <w:spacing w:after="0" w:line="480" w:lineRule="auto"/>
        <w:rPr>
          <w:rFonts w:ascii="Times New Roman" w:hAnsi="Times New Roman" w:cs="Times New Roman"/>
        </w:rPr>
      </w:pPr>
    </w:p>
    <w:p w14:paraId="2DB96BC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3D6915AD" w14:textId="77777777" w:rsidR="009D2434" w:rsidRPr="00E224FE" w:rsidRDefault="009D2434" w:rsidP="009D2434">
      <w:pPr>
        <w:spacing w:after="0" w:line="480" w:lineRule="auto"/>
        <w:rPr>
          <w:rFonts w:ascii="Times New Roman" w:hAnsi="Times New Roman" w:cs="Times New Roman"/>
        </w:rPr>
      </w:pPr>
    </w:p>
    <w:p w14:paraId="037159E7"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13 - email</w:t>
      </w:r>
    </w:p>
    <w:p w14:paraId="2E92B46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4D1FCA2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Elaine Plimer/Pattison</w:t>
      </w:r>
    </w:p>
    <w:p w14:paraId="579C1CB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No to Pagan, leaning more to animist but neither of these terms are good descriptions of my spiritual practice. Hermetic Philosophy is probably closer to my practice with a smattering of Jewish Mysticism - if I had more time!</w:t>
      </w:r>
    </w:p>
    <w:p w14:paraId="1B06F97E" w14:textId="77777777" w:rsidR="009D2434" w:rsidRPr="00E224FE" w:rsidRDefault="009D2434" w:rsidP="009D2434">
      <w:pPr>
        <w:spacing w:after="0" w:line="480" w:lineRule="auto"/>
        <w:rPr>
          <w:rFonts w:ascii="Times New Roman" w:hAnsi="Times New Roman" w:cs="Times New Roman"/>
        </w:rPr>
      </w:pPr>
    </w:p>
    <w:p w14:paraId="759E1C2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4DAB0C0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 It is huge. It is my church, my inspiration, my welfare, my chance to experience the kosmos at my fingertips.</w:t>
      </w:r>
    </w:p>
    <w:p w14:paraId="35F8B511" w14:textId="77777777" w:rsidR="009D2434" w:rsidRPr="00E224FE" w:rsidRDefault="009D2434" w:rsidP="009D2434">
      <w:pPr>
        <w:spacing w:after="0" w:line="480" w:lineRule="auto"/>
        <w:rPr>
          <w:rFonts w:ascii="Times New Roman" w:hAnsi="Times New Roman" w:cs="Times New Roman"/>
        </w:rPr>
      </w:pPr>
    </w:p>
    <w:p w14:paraId="21472F2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42E9E80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The sea is sacred to me, but so too are rivers. I was and am, always drawn to the Thames as it was local to me growing up - filthy but still magical! I use water as a blessing on the land whenever I travel. Prayers to any body of water/stream/sea to allow my words to travel. A drink for me, a drink for the earth.</w:t>
      </w:r>
    </w:p>
    <w:p w14:paraId="22773919" w14:textId="77777777" w:rsidR="009D2434" w:rsidRPr="00E224FE" w:rsidRDefault="009D2434" w:rsidP="009D2434">
      <w:pPr>
        <w:spacing w:after="0" w:line="480" w:lineRule="auto"/>
        <w:rPr>
          <w:rFonts w:ascii="Times New Roman" w:hAnsi="Times New Roman" w:cs="Times New Roman"/>
        </w:rPr>
      </w:pPr>
    </w:p>
    <w:p w14:paraId="52D644C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0119783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Sadness, anger, especially at the destruction of ancient waterways like chalk streams. The sewage problem in our seas is hard to stomach/witness.</w:t>
      </w:r>
    </w:p>
    <w:p w14:paraId="49248082" w14:textId="77777777" w:rsidR="009D2434" w:rsidRPr="00E224FE" w:rsidRDefault="009D2434" w:rsidP="009D2434">
      <w:pPr>
        <w:spacing w:after="0" w:line="480" w:lineRule="auto"/>
        <w:rPr>
          <w:rFonts w:ascii="Times New Roman" w:hAnsi="Times New Roman" w:cs="Times New Roman"/>
        </w:rPr>
      </w:pPr>
    </w:p>
    <w:p w14:paraId="1862E87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257D48D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 have been unable to swim in the sea near me this year because of the pollution. My cleansing rituals have been restricted to the bathtub!</w:t>
      </w:r>
    </w:p>
    <w:p w14:paraId="525F521E" w14:textId="77777777" w:rsidR="009D2434" w:rsidRPr="00E224FE" w:rsidRDefault="009D2434" w:rsidP="009D2434">
      <w:pPr>
        <w:spacing w:after="0" w:line="480" w:lineRule="auto"/>
        <w:rPr>
          <w:rFonts w:ascii="Times New Roman" w:hAnsi="Times New Roman" w:cs="Times New Roman"/>
        </w:rPr>
      </w:pPr>
    </w:p>
    <w:p w14:paraId="2DDE1AB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3CB3EC2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Living in an Island community I think everyone has been affected by the pollution in the sea surrounding us. Finding hundreds of sea creatures dead on the sand affects everyone. Losing our beloved pet dogs to horrible, fatal bacteria picked up on the beach is traumatic for everyone. Rituals on the beach are no longer of much benefit, as your focus is taken away from the spiritual and hijacked by the risk to health!</w:t>
      </w:r>
    </w:p>
    <w:p w14:paraId="5D7819F7" w14:textId="77777777" w:rsidR="009D2434" w:rsidRPr="00E224FE" w:rsidRDefault="009D2434" w:rsidP="009D2434">
      <w:pPr>
        <w:spacing w:after="0" w:line="480" w:lineRule="auto"/>
        <w:rPr>
          <w:rFonts w:ascii="Times New Roman" w:hAnsi="Times New Roman" w:cs="Times New Roman"/>
        </w:rPr>
      </w:pPr>
    </w:p>
    <w:p w14:paraId="63890B9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1B8EB18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 as I mentioned above Health risks either due to pollution or cliff fall are making the beaches difficult. Our River Medina where I like to walk and meditate is now full of microplastic! It makes you see/experience the water in a different way.</w:t>
      </w:r>
    </w:p>
    <w:p w14:paraId="4C3CF2FD" w14:textId="77777777" w:rsidR="009D2434" w:rsidRPr="00E224FE" w:rsidRDefault="009D2434" w:rsidP="009D2434">
      <w:pPr>
        <w:spacing w:after="0" w:line="480" w:lineRule="auto"/>
        <w:rPr>
          <w:rFonts w:ascii="Times New Roman" w:hAnsi="Times New Roman" w:cs="Times New Roman"/>
        </w:rPr>
      </w:pPr>
    </w:p>
    <w:p w14:paraId="5942AC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6DD4132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7BEF08EB" w14:textId="77777777" w:rsidR="009D2434" w:rsidRPr="00E224FE" w:rsidRDefault="009D2434" w:rsidP="009D2434">
      <w:pPr>
        <w:spacing w:after="0" w:line="480" w:lineRule="auto"/>
        <w:rPr>
          <w:rFonts w:ascii="Times New Roman" w:hAnsi="Times New Roman" w:cs="Times New Roman"/>
        </w:rPr>
      </w:pPr>
    </w:p>
    <w:p w14:paraId="1C360C1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607ABDC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5FCF3297" w14:textId="77777777" w:rsidR="009D2434" w:rsidRPr="00E224FE" w:rsidRDefault="009D2434" w:rsidP="009D2434">
      <w:pPr>
        <w:spacing w:after="0" w:line="480" w:lineRule="auto"/>
        <w:rPr>
          <w:rFonts w:ascii="Times New Roman" w:hAnsi="Times New Roman" w:cs="Times New Roman"/>
        </w:rPr>
      </w:pPr>
    </w:p>
    <w:p w14:paraId="2AD4A6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3B09CEF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I feel anger and sadness in the woods and forests. I always say a prayer to the trees/plant so they know that I will not cause them harm.that I will cause</w:t>
      </w:r>
    </w:p>
    <w:p w14:paraId="025607CB" w14:textId="77777777" w:rsidR="009D2434" w:rsidRPr="00E224FE" w:rsidRDefault="009D2434" w:rsidP="009D2434">
      <w:pPr>
        <w:spacing w:after="0" w:line="480" w:lineRule="auto"/>
        <w:rPr>
          <w:rFonts w:ascii="Times New Roman" w:hAnsi="Times New Roman" w:cs="Times New Roman"/>
        </w:rPr>
      </w:pPr>
    </w:p>
    <w:p w14:paraId="3975A8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71C8419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Do no harm, to anyone and anything. Do the best you can in everything and stand up for nature.</w:t>
      </w:r>
    </w:p>
    <w:p w14:paraId="2A8A085E" w14:textId="77777777" w:rsidR="009D2434" w:rsidRPr="00E224FE" w:rsidRDefault="009D2434" w:rsidP="009D2434">
      <w:pPr>
        <w:spacing w:after="0" w:line="480" w:lineRule="auto"/>
        <w:rPr>
          <w:rFonts w:ascii="Times New Roman" w:hAnsi="Times New Roman" w:cs="Times New Roman"/>
        </w:rPr>
      </w:pPr>
    </w:p>
    <w:p w14:paraId="0C6FBA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35400A5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I've become more active online in campaigning for protection and call on those in power to get a grip of these big water companies and their profit lead ideology.</w:t>
      </w:r>
    </w:p>
    <w:p w14:paraId="74D87740" w14:textId="77777777" w:rsidR="009D2434" w:rsidRPr="00E224FE" w:rsidRDefault="009D2434" w:rsidP="009D2434">
      <w:pPr>
        <w:spacing w:after="0" w:line="480" w:lineRule="auto"/>
        <w:rPr>
          <w:rFonts w:ascii="Times New Roman" w:hAnsi="Times New Roman" w:cs="Times New Roman"/>
        </w:rPr>
      </w:pPr>
    </w:p>
    <w:p w14:paraId="2F63CA7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2259EBA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Surfers against sewage are active on our Island, they post sewage data so we know when and where raw sewage has been released into the seas around us. We all need to know these facts if we are to make informed decisions about how to protect ourselves and the environment. Passive campaigns with genuine facts are part of my ethos/practice.</w:t>
      </w:r>
    </w:p>
    <w:p w14:paraId="6EB22BA6" w14:textId="77777777" w:rsidR="009D2434" w:rsidRPr="00E224FE" w:rsidRDefault="009D2434" w:rsidP="009D2434">
      <w:pPr>
        <w:spacing w:after="0" w:line="480" w:lineRule="auto"/>
        <w:rPr>
          <w:rFonts w:ascii="Times New Roman" w:hAnsi="Times New Roman" w:cs="Times New Roman"/>
        </w:rPr>
      </w:pPr>
    </w:p>
    <w:p w14:paraId="4441722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1DC5C6F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Beach clean, every so often. But it doesn't have to be organised. Pick up litter/plastics on the beaches are part of my walk.</w:t>
      </w:r>
    </w:p>
    <w:p w14:paraId="476FE347" w14:textId="77777777" w:rsidR="009D2434" w:rsidRPr="00E224FE" w:rsidRDefault="009D2434" w:rsidP="009D2434">
      <w:pPr>
        <w:spacing w:after="0" w:line="480" w:lineRule="auto"/>
        <w:rPr>
          <w:rFonts w:ascii="Times New Roman" w:hAnsi="Times New Roman" w:cs="Times New Roman"/>
        </w:rPr>
      </w:pPr>
    </w:p>
    <w:p w14:paraId="2A6EEEF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7CD146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Yes, I don't purchase fake idols, my altar is mainly wooden sticks/shells/stones. I will buy from Charity shops and Oxfam online only.</w:t>
      </w:r>
    </w:p>
    <w:p w14:paraId="0384CA62" w14:textId="77777777" w:rsidR="009D2434" w:rsidRPr="00E224FE" w:rsidRDefault="009D2434" w:rsidP="009D2434">
      <w:pPr>
        <w:spacing w:after="0" w:line="480" w:lineRule="auto"/>
        <w:rPr>
          <w:rFonts w:ascii="Times New Roman" w:hAnsi="Times New Roman" w:cs="Times New Roman"/>
        </w:rPr>
      </w:pPr>
    </w:p>
    <w:p w14:paraId="1854C36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06DA24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Herbs. No crystals - they have never interested me.</w:t>
      </w:r>
    </w:p>
    <w:p w14:paraId="79C1F3FB" w14:textId="77777777" w:rsidR="009D2434" w:rsidRPr="00E224FE" w:rsidRDefault="009D2434" w:rsidP="009D2434">
      <w:pPr>
        <w:spacing w:after="0" w:line="480" w:lineRule="auto"/>
        <w:rPr>
          <w:rFonts w:ascii="Times New Roman" w:hAnsi="Times New Roman" w:cs="Times New Roman"/>
        </w:rPr>
      </w:pPr>
    </w:p>
    <w:p w14:paraId="20B9D08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1381BE1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73651851" w14:textId="77777777" w:rsidR="009D2434" w:rsidRPr="00E224FE" w:rsidRDefault="009D2434" w:rsidP="009D2434">
      <w:pPr>
        <w:spacing w:after="0" w:line="480" w:lineRule="auto"/>
        <w:rPr>
          <w:rFonts w:ascii="Times New Roman" w:hAnsi="Times New Roman" w:cs="Times New Roman"/>
        </w:rPr>
      </w:pPr>
    </w:p>
    <w:p w14:paraId="0862D79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52F5483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26E06510" w14:textId="77777777" w:rsidR="009D2434" w:rsidRPr="00E224FE" w:rsidRDefault="009D2434" w:rsidP="009D2434">
      <w:pPr>
        <w:spacing w:after="0" w:line="480" w:lineRule="auto"/>
        <w:rPr>
          <w:rFonts w:ascii="Times New Roman" w:hAnsi="Times New Roman" w:cs="Times New Roman"/>
        </w:rPr>
      </w:pPr>
    </w:p>
    <w:p w14:paraId="0991CCB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3966466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Not really.</w:t>
      </w:r>
    </w:p>
    <w:p w14:paraId="23A83F7B" w14:textId="77777777" w:rsidR="009D2434" w:rsidRPr="00E224FE" w:rsidRDefault="009D2434" w:rsidP="009D2434">
      <w:pPr>
        <w:spacing w:after="0" w:line="480" w:lineRule="auto"/>
        <w:rPr>
          <w:rFonts w:ascii="Times New Roman" w:hAnsi="Times New Roman" w:cs="Times New Roman"/>
        </w:rPr>
      </w:pPr>
    </w:p>
    <w:p w14:paraId="089805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4B1926E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A20. Incense ashes go into the fire, Candle wax gets reused. Ritual offerings are usually burnt or if natural, cast into the sea.</w:t>
      </w:r>
    </w:p>
    <w:p w14:paraId="1EF6F085" w14:textId="77777777" w:rsidR="009D2434" w:rsidRPr="00E224FE" w:rsidRDefault="009D2434" w:rsidP="009D2434">
      <w:pPr>
        <w:spacing w:after="0" w:line="480" w:lineRule="auto"/>
        <w:rPr>
          <w:rFonts w:ascii="Times New Roman" w:hAnsi="Times New Roman" w:cs="Times New Roman"/>
        </w:rPr>
      </w:pPr>
    </w:p>
    <w:p w14:paraId="0275EE6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014839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I don't really think about it. I don't discuss my beliefs openly. I respect all religions and lifestyle choices. Belief in the One is easy to integrate into everyday life as it is the basis for most other religions.</w:t>
      </w:r>
    </w:p>
    <w:p w14:paraId="4AC0267F" w14:textId="77777777" w:rsidR="009D2434" w:rsidRPr="00E224FE" w:rsidRDefault="009D2434" w:rsidP="009D2434">
      <w:pPr>
        <w:spacing w:after="0" w:line="480" w:lineRule="auto"/>
        <w:rPr>
          <w:rFonts w:ascii="Times New Roman" w:hAnsi="Times New Roman" w:cs="Times New Roman"/>
        </w:rPr>
      </w:pPr>
    </w:p>
    <w:p w14:paraId="4891B1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1840E03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Eat less of everything, use less of everything, don't waste water, don't buy for the sake of buying.</w:t>
      </w:r>
    </w:p>
    <w:p w14:paraId="0BE657D4" w14:textId="77777777" w:rsidR="009D2434" w:rsidRPr="00E224FE" w:rsidRDefault="009D2434" w:rsidP="009D2434">
      <w:pPr>
        <w:spacing w:after="0" w:line="480" w:lineRule="auto"/>
        <w:rPr>
          <w:rFonts w:ascii="Times New Roman" w:hAnsi="Times New Roman" w:cs="Times New Roman"/>
        </w:rPr>
      </w:pPr>
    </w:p>
    <w:p w14:paraId="1EC41C2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647A0B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The Quarter and cross quarter days throughout the year where we discuss the problems of the earth and what we can do to help. Share ideas and campaigns in support of the ecosystem</w:t>
      </w:r>
    </w:p>
    <w:p w14:paraId="3915DC1F" w14:textId="77777777" w:rsidR="009D2434" w:rsidRPr="00E224FE" w:rsidRDefault="009D2434" w:rsidP="009D2434">
      <w:pPr>
        <w:spacing w:after="0" w:line="480" w:lineRule="auto"/>
        <w:rPr>
          <w:rFonts w:ascii="Times New Roman" w:hAnsi="Times New Roman" w:cs="Times New Roman"/>
        </w:rPr>
      </w:pPr>
    </w:p>
    <w:p w14:paraId="16AA649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21E1815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 a must for all sites.</w:t>
      </w:r>
    </w:p>
    <w:p w14:paraId="632CD9CC" w14:textId="77777777" w:rsidR="009D2434" w:rsidRPr="00E224FE" w:rsidRDefault="009D2434" w:rsidP="009D2434">
      <w:pPr>
        <w:spacing w:after="0" w:line="480" w:lineRule="auto"/>
        <w:rPr>
          <w:rFonts w:ascii="Times New Roman" w:hAnsi="Times New Roman" w:cs="Times New Roman"/>
        </w:rPr>
      </w:pPr>
    </w:p>
    <w:p w14:paraId="4AAC617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522403D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I have herbs in the garden, and I wont buy endangered resins/herbs. Basically anything that grows here in the UK and isn't protected is good.</w:t>
      </w:r>
    </w:p>
    <w:p w14:paraId="4AB37737" w14:textId="77777777" w:rsidR="009D2434" w:rsidRPr="00E224FE" w:rsidRDefault="009D2434" w:rsidP="009D2434">
      <w:pPr>
        <w:spacing w:after="0" w:line="480" w:lineRule="auto"/>
        <w:rPr>
          <w:rFonts w:ascii="Times New Roman" w:hAnsi="Times New Roman" w:cs="Times New Roman"/>
        </w:rPr>
      </w:pPr>
    </w:p>
    <w:p w14:paraId="61F1505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01A438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A26. Only in so far as crystal buying and how harmful that is.</w:t>
      </w:r>
    </w:p>
    <w:p w14:paraId="140DF75E" w14:textId="77777777" w:rsidR="009D2434" w:rsidRPr="00E224FE" w:rsidRDefault="009D2434" w:rsidP="009D2434">
      <w:pPr>
        <w:spacing w:after="0" w:line="480" w:lineRule="auto"/>
        <w:rPr>
          <w:rFonts w:ascii="Times New Roman" w:hAnsi="Times New Roman" w:cs="Times New Roman"/>
        </w:rPr>
      </w:pPr>
    </w:p>
    <w:p w14:paraId="76D7930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472FB27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No</w:t>
      </w:r>
    </w:p>
    <w:p w14:paraId="0BDE75B2" w14:textId="77777777" w:rsidR="009D2434" w:rsidRPr="00E224FE" w:rsidRDefault="009D2434" w:rsidP="009D2434">
      <w:pPr>
        <w:spacing w:after="0" w:line="480" w:lineRule="auto"/>
        <w:rPr>
          <w:rFonts w:ascii="Times New Roman" w:hAnsi="Times New Roman" w:cs="Times New Roman"/>
        </w:rPr>
      </w:pPr>
    </w:p>
    <w:p w14:paraId="7055E7C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2AAAC83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w:t>
      </w:r>
    </w:p>
    <w:p w14:paraId="74D0B67B" w14:textId="77777777" w:rsidR="009D2434" w:rsidRPr="00E224FE" w:rsidRDefault="009D2434" w:rsidP="009D2434">
      <w:pPr>
        <w:spacing w:after="0" w:line="480" w:lineRule="auto"/>
        <w:rPr>
          <w:rFonts w:ascii="Times New Roman" w:hAnsi="Times New Roman" w:cs="Times New Roman"/>
        </w:rPr>
      </w:pPr>
    </w:p>
    <w:p w14:paraId="05F5833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36B7E2F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Yes, I find them hard work and I tend to drift off more easily.</w:t>
      </w:r>
    </w:p>
    <w:p w14:paraId="478B25F3" w14:textId="77777777" w:rsidR="009D2434" w:rsidRPr="00E224FE" w:rsidRDefault="009D2434" w:rsidP="009D2434">
      <w:pPr>
        <w:spacing w:after="0" w:line="480" w:lineRule="auto"/>
        <w:rPr>
          <w:rFonts w:ascii="Times New Roman" w:hAnsi="Times New Roman" w:cs="Times New Roman"/>
        </w:rPr>
      </w:pPr>
    </w:p>
    <w:p w14:paraId="403BBDA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4EE7C2D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 and no. I have connected to some great people worldwide but also seem some complete idiots preaching nonsence.</w:t>
      </w:r>
    </w:p>
    <w:p w14:paraId="2C2A0EF7" w14:textId="77777777" w:rsidR="009D2434" w:rsidRPr="00E224FE" w:rsidRDefault="009D2434" w:rsidP="009D2434">
      <w:pPr>
        <w:spacing w:after="0" w:line="480" w:lineRule="auto"/>
        <w:rPr>
          <w:rFonts w:ascii="Times New Roman" w:hAnsi="Times New Roman" w:cs="Times New Roman"/>
        </w:rPr>
      </w:pPr>
    </w:p>
    <w:p w14:paraId="648CEC4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0D52264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w:t>
      </w:r>
    </w:p>
    <w:p w14:paraId="2392751D" w14:textId="77777777" w:rsidR="009D2434" w:rsidRPr="00E224FE" w:rsidRDefault="009D2434" w:rsidP="009D2434">
      <w:pPr>
        <w:spacing w:after="0" w:line="480" w:lineRule="auto"/>
        <w:rPr>
          <w:rFonts w:ascii="Times New Roman" w:hAnsi="Times New Roman" w:cs="Times New Roman"/>
        </w:rPr>
      </w:pPr>
    </w:p>
    <w:p w14:paraId="44A3A9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55B54C19" w14:textId="77777777" w:rsidR="009D2434" w:rsidRPr="00E224FE" w:rsidRDefault="009D2434" w:rsidP="009D2434">
      <w:pPr>
        <w:spacing w:after="0" w:line="480" w:lineRule="auto"/>
        <w:rPr>
          <w:rFonts w:ascii="Times New Roman" w:hAnsi="Times New Roman" w:cs="Times New Roman"/>
        </w:rPr>
      </w:pPr>
    </w:p>
    <w:p w14:paraId="2735513F"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14 - in person</w:t>
      </w:r>
    </w:p>
    <w:p w14:paraId="437AA28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Q1. Can you briefly introduce yourself and describe your spiritual practice? Do you identify as pagan, animist, or both?</w:t>
      </w:r>
    </w:p>
    <w:p w14:paraId="52B9B0D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 am a Druid.  I have a spiritual of living with the qualities of modern Druidry.  Daily practice of prayer and meditation</w:t>
      </w:r>
    </w:p>
    <w:p w14:paraId="38C210DB" w14:textId="77777777" w:rsidR="009D2434" w:rsidRPr="00E224FE" w:rsidRDefault="009D2434" w:rsidP="009D2434">
      <w:pPr>
        <w:spacing w:after="0" w:line="480" w:lineRule="auto"/>
        <w:rPr>
          <w:rFonts w:ascii="Times New Roman" w:hAnsi="Times New Roman" w:cs="Times New Roman"/>
        </w:rPr>
      </w:pPr>
    </w:p>
    <w:p w14:paraId="080D78D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07E20E2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It’s importance as I am part of nature</w:t>
      </w:r>
    </w:p>
    <w:p w14:paraId="0644ADAE" w14:textId="77777777" w:rsidR="009D2434" w:rsidRPr="00E224FE" w:rsidRDefault="009D2434" w:rsidP="009D2434">
      <w:pPr>
        <w:spacing w:after="0" w:line="480" w:lineRule="auto"/>
        <w:rPr>
          <w:rFonts w:ascii="Times New Roman" w:hAnsi="Times New Roman" w:cs="Times New Roman"/>
        </w:rPr>
      </w:pPr>
    </w:p>
    <w:p w14:paraId="13C7ADB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6E5F7C6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All water is sacred.  Some river systems are aligned to goddesses.</w:t>
      </w:r>
    </w:p>
    <w:p w14:paraId="6035379D" w14:textId="77777777" w:rsidR="009D2434" w:rsidRPr="00E224FE" w:rsidRDefault="009D2434" w:rsidP="009D2434">
      <w:pPr>
        <w:spacing w:after="0" w:line="480" w:lineRule="auto"/>
        <w:rPr>
          <w:rFonts w:ascii="Times New Roman" w:hAnsi="Times New Roman" w:cs="Times New Roman"/>
        </w:rPr>
      </w:pPr>
    </w:p>
    <w:p w14:paraId="74A36FF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3D0ACF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It hurts,  this water is a part of me we are not separated.</w:t>
      </w:r>
    </w:p>
    <w:p w14:paraId="62C2EA98" w14:textId="77777777" w:rsidR="009D2434" w:rsidRPr="00E224FE" w:rsidRDefault="009D2434" w:rsidP="009D2434">
      <w:pPr>
        <w:spacing w:after="0" w:line="480" w:lineRule="auto"/>
        <w:rPr>
          <w:rFonts w:ascii="Times New Roman" w:hAnsi="Times New Roman" w:cs="Times New Roman"/>
        </w:rPr>
      </w:pPr>
    </w:p>
    <w:p w14:paraId="6AAEBD0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4C97BB3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 feel sad and despondent at times, it’s like we are killing ourselves.</w:t>
      </w:r>
    </w:p>
    <w:p w14:paraId="73F72EB5" w14:textId="77777777" w:rsidR="009D2434" w:rsidRPr="00E224FE" w:rsidRDefault="009D2434" w:rsidP="009D2434">
      <w:pPr>
        <w:spacing w:after="0" w:line="480" w:lineRule="auto"/>
        <w:rPr>
          <w:rFonts w:ascii="Times New Roman" w:hAnsi="Times New Roman" w:cs="Times New Roman"/>
        </w:rPr>
      </w:pPr>
    </w:p>
    <w:p w14:paraId="6CC7D94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49E6640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We are careful and cautious with any water in ritual</w:t>
      </w:r>
    </w:p>
    <w:p w14:paraId="26997E60" w14:textId="77777777" w:rsidR="009D2434" w:rsidRPr="00E224FE" w:rsidRDefault="009D2434" w:rsidP="009D2434">
      <w:pPr>
        <w:spacing w:after="0" w:line="480" w:lineRule="auto"/>
        <w:rPr>
          <w:rFonts w:ascii="Times New Roman" w:hAnsi="Times New Roman" w:cs="Times New Roman"/>
        </w:rPr>
      </w:pPr>
    </w:p>
    <w:p w14:paraId="6991E41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1CE74D0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Of course, however I am part of radical joy for hard times movement and I perform healing rituals for any polluted site</w:t>
      </w:r>
    </w:p>
    <w:p w14:paraId="70839C46" w14:textId="77777777" w:rsidR="009D2434" w:rsidRPr="00E224FE" w:rsidRDefault="009D2434" w:rsidP="009D2434">
      <w:pPr>
        <w:spacing w:after="0" w:line="480" w:lineRule="auto"/>
        <w:rPr>
          <w:rFonts w:ascii="Times New Roman" w:hAnsi="Times New Roman" w:cs="Times New Roman"/>
        </w:rPr>
      </w:pPr>
    </w:p>
    <w:p w14:paraId="040F1E3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5308114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778AD78E" w14:textId="77777777" w:rsidR="009D2434" w:rsidRPr="00E224FE" w:rsidRDefault="009D2434" w:rsidP="009D2434">
      <w:pPr>
        <w:spacing w:after="0" w:line="480" w:lineRule="auto"/>
        <w:rPr>
          <w:rFonts w:ascii="Times New Roman" w:hAnsi="Times New Roman" w:cs="Times New Roman"/>
        </w:rPr>
      </w:pPr>
    </w:p>
    <w:p w14:paraId="247C66D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5381EA2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3A007571" w14:textId="77777777" w:rsidR="009D2434" w:rsidRPr="00E224FE" w:rsidRDefault="009D2434" w:rsidP="009D2434">
      <w:pPr>
        <w:spacing w:after="0" w:line="480" w:lineRule="auto"/>
        <w:rPr>
          <w:rFonts w:ascii="Times New Roman" w:hAnsi="Times New Roman" w:cs="Times New Roman"/>
        </w:rPr>
      </w:pPr>
    </w:p>
    <w:p w14:paraId="3EA64E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0D19F9B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All living things need water to survive, we kill the water we kill all living things</w:t>
      </w:r>
    </w:p>
    <w:p w14:paraId="388EB654" w14:textId="77777777" w:rsidR="009D2434" w:rsidRPr="00E224FE" w:rsidRDefault="009D2434" w:rsidP="009D2434">
      <w:pPr>
        <w:spacing w:after="0" w:line="480" w:lineRule="auto"/>
        <w:rPr>
          <w:rFonts w:ascii="Times New Roman" w:hAnsi="Times New Roman" w:cs="Times New Roman"/>
        </w:rPr>
      </w:pPr>
    </w:p>
    <w:p w14:paraId="55F5993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4A03D7F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100% we are not separate</w:t>
      </w:r>
    </w:p>
    <w:p w14:paraId="10817B79" w14:textId="77777777" w:rsidR="009D2434" w:rsidRPr="00E224FE" w:rsidRDefault="009D2434" w:rsidP="009D2434">
      <w:pPr>
        <w:spacing w:after="0" w:line="480" w:lineRule="auto"/>
        <w:rPr>
          <w:rFonts w:ascii="Times New Roman" w:hAnsi="Times New Roman" w:cs="Times New Roman"/>
        </w:rPr>
      </w:pPr>
    </w:p>
    <w:p w14:paraId="526A88C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5C0E207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Need to do more</w:t>
      </w:r>
    </w:p>
    <w:p w14:paraId="250178B0" w14:textId="77777777" w:rsidR="009D2434" w:rsidRPr="00E224FE" w:rsidRDefault="009D2434" w:rsidP="009D2434">
      <w:pPr>
        <w:spacing w:after="0" w:line="480" w:lineRule="auto"/>
        <w:rPr>
          <w:rFonts w:ascii="Times New Roman" w:hAnsi="Times New Roman" w:cs="Times New Roman"/>
        </w:rPr>
      </w:pPr>
    </w:p>
    <w:p w14:paraId="447FB58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7263E1B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Yes where I can it’s a responsibility as part of spirituality</w:t>
      </w:r>
    </w:p>
    <w:p w14:paraId="7CD73C56" w14:textId="77777777" w:rsidR="009D2434" w:rsidRPr="00E224FE" w:rsidRDefault="009D2434" w:rsidP="009D2434">
      <w:pPr>
        <w:spacing w:after="0" w:line="480" w:lineRule="auto"/>
        <w:rPr>
          <w:rFonts w:ascii="Times New Roman" w:hAnsi="Times New Roman" w:cs="Times New Roman"/>
        </w:rPr>
      </w:pPr>
    </w:p>
    <w:p w14:paraId="6832B00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7B98791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A14. Help where I can</w:t>
      </w:r>
    </w:p>
    <w:p w14:paraId="236BA661" w14:textId="77777777" w:rsidR="009D2434" w:rsidRPr="00E224FE" w:rsidRDefault="009D2434" w:rsidP="009D2434">
      <w:pPr>
        <w:spacing w:after="0" w:line="480" w:lineRule="auto"/>
        <w:rPr>
          <w:rFonts w:ascii="Times New Roman" w:hAnsi="Times New Roman" w:cs="Times New Roman"/>
        </w:rPr>
      </w:pPr>
    </w:p>
    <w:p w14:paraId="73DAA47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25E533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Yes - keep up to date on sustainability</w:t>
      </w:r>
    </w:p>
    <w:p w14:paraId="64FBDC18" w14:textId="77777777" w:rsidR="009D2434" w:rsidRPr="00E224FE" w:rsidRDefault="009D2434" w:rsidP="009D2434">
      <w:pPr>
        <w:spacing w:after="0" w:line="480" w:lineRule="auto"/>
        <w:rPr>
          <w:rFonts w:ascii="Times New Roman" w:hAnsi="Times New Roman" w:cs="Times New Roman"/>
        </w:rPr>
      </w:pPr>
    </w:p>
    <w:p w14:paraId="2D376E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429D69D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Yes trying to stay with what nature provides locally</w:t>
      </w:r>
    </w:p>
    <w:p w14:paraId="2BF14CA5" w14:textId="77777777" w:rsidR="009D2434" w:rsidRPr="00E224FE" w:rsidRDefault="009D2434" w:rsidP="009D2434">
      <w:pPr>
        <w:spacing w:after="0" w:line="480" w:lineRule="auto"/>
        <w:rPr>
          <w:rFonts w:ascii="Times New Roman" w:hAnsi="Times New Roman" w:cs="Times New Roman"/>
        </w:rPr>
      </w:pPr>
    </w:p>
    <w:p w14:paraId="631627F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6408EAC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4523B447" w14:textId="77777777" w:rsidR="009D2434" w:rsidRPr="00E224FE" w:rsidRDefault="009D2434" w:rsidP="009D2434">
      <w:pPr>
        <w:spacing w:after="0" w:line="480" w:lineRule="auto"/>
        <w:rPr>
          <w:rFonts w:ascii="Times New Roman" w:hAnsi="Times New Roman" w:cs="Times New Roman"/>
        </w:rPr>
      </w:pPr>
    </w:p>
    <w:p w14:paraId="05C7D56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5E534A9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3C61E2E4" w14:textId="77777777" w:rsidR="009D2434" w:rsidRPr="00E224FE" w:rsidRDefault="009D2434" w:rsidP="009D2434">
      <w:pPr>
        <w:spacing w:after="0" w:line="480" w:lineRule="auto"/>
        <w:rPr>
          <w:rFonts w:ascii="Times New Roman" w:hAnsi="Times New Roman" w:cs="Times New Roman"/>
        </w:rPr>
      </w:pPr>
    </w:p>
    <w:p w14:paraId="124A22B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412290C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of course</w:t>
      </w:r>
    </w:p>
    <w:p w14:paraId="661A363B" w14:textId="77777777" w:rsidR="009D2434" w:rsidRPr="00E224FE" w:rsidRDefault="009D2434" w:rsidP="009D2434">
      <w:pPr>
        <w:spacing w:after="0" w:line="480" w:lineRule="auto"/>
        <w:rPr>
          <w:rFonts w:ascii="Times New Roman" w:hAnsi="Times New Roman" w:cs="Times New Roman"/>
        </w:rPr>
      </w:pPr>
    </w:p>
    <w:p w14:paraId="169F57E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79FB933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Only bio degradable is used and non toxic incense, bees wax.  Try and reuse bees wax.</w:t>
      </w:r>
    </w:p>
    <w:p w14:paraId="434C0A43" w14:textId="77777777" w:rsidR="009D2434" w:rsidRPr="00E224FE" w:rsidRDefault="009D2434" w:rsidP="009D2434">
      <w:pPr>
        <w:spacing w:after="0" w:line="480" w:lineRule="auto"/>
        <w:rPr>
          <w:rFonts w:ascii="Times New Roman" w:hAnsi="Times New Roman" w:cs="Times New Roman"/>
        </w:rPr>
      </w:pPr>
    </w:p>
    <w:p w14:paraId="57327F4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Q21. How do you incorporate your pagan beliefs or philosophies into your everyday life?</w:t>
      </w:r>
    </w:p>
    <w:p w14:paraId="4749F04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No response</w:t>
      </w:r>
    </w:p>
    <w:p w14:paraId="7A93CF0C" w14:textId="77777777" w:rsidR="009D2434" w:rsidRPr="00E224FE" w:rsidRDefault="009D2434" w:rsidP="009D2434">
      <w:pPr>
        <w:spacing w:after="0" w:line="480" w:lineRule="auto"/>
        <w:rPr>
          <w:rFonts w:ascii="Times New Roman" w:hAnsi="Times New Roman" w:cs="Times New Roman"/>
        </w:rPr>
      </w:pPr>
    </w:p>
    <w:p w14:paraId="137AF7D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6F82F64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No response</w:t>
      </w:r>
    </w:p>
    <w:p w14:paraId="0E2FEA34" w14:textId="77777777" w:rsidR="009D2434" w:rsidRPr="00E224FE" w:rsidRDefault="009D2434" w:rsidP="009D2434">
      <w:pPr>
        <w:spacing w:after="0" w:line="480" w:lineRule="auto"/>
        <w:rPr>
          <w:rFonts w:ascii="Times New Roman" w:hAnsi="Times New Roman" w:cs="Times New Roman"/>
        </w:rPr>
      </w:pPr>
    </w:p>
    <w:p w14:paraId="5F3874A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13E0FC0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 response</w:t>
      </w:r>
    </w:p>
    <w:p w14:paraId="393035BC" w14:textId="77777777" w:rsidR="009D2434" w:rsidRPr="00E224FE" w:rsidRDefault="009D2434" w:rsidP="009D2434">
      <w:pPr>
        <w:spacing w:after="0" w:line="480" w:lineRule="auto"/>
        <w:rPr>
          <w:rFonts w:ascii="Times New Roman" w:hAnsi="Times New Roman" w:cs="Times New Roman"/>
        </w:rPr>
      </w:pPr>
    </w:p>
    <w:p w14:paraId="098A4DC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19D7AFE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No response</w:t>
      </w:r>
    </w:p>
    <w:p w14:paraId="02830EA1" w14:textId="77777777" w:rsidR="009D2434" w:rsidRPr="00E224FE" w:rsidRDefault="009D2434" w:rsidP="009D2434">
      <w:pPr>
        <w:spacing w:after="0" w:line="480" w:lineRule="auto"/>
        <w:rPr>
          <w:rFonts w:ascii="Times New Roman" w:hAnsi="Times New Roman" w:cs="Times New Roman"/>
        </w:rPr>
      </w:pPr>
    </w:p>
    <w:p w14:paraId="78D4D95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18A2571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Plants yes, always ask permission</w:t>
      </w:r>
    </w:p>
    <w:p w14:paraId="26F4DE29" w14:textId="77777777" w:rsidR="009D2434" w:rsidRPr="00E224FE" w:rsidRDefault="009D2434" w:rsidP="009D2434">
      <w:pPr>
        <w:spacing w:after="0" w:line="480" w:lineRule="auto"/>
        <w:rPr>
          <w:rFonts w:ascii="Times New Roman" w:hAnsi="Times New Roman" w:cs="Times New Roman"/>
        </w:rPr>
      </w:pPr>
    </w:p>
    <w:p w14:paraId="1AFB909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3FE654C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Yes</w:t>
      </w:r>
    </w:p>
    <w:p w14:paraId="024E6BE6" w14:textId="77777777" w:rsidR="009D2434" w:rsidRPr="00E224FE" w:rsidRDefault="009D2434" w:rsidP="009D2434">
      <w:pPr>
        <w:spacing w:after="0" w:line="480" w:lineRule="auto"/>
        <w:rPr>
          <w:rFonts w:ascii="Times New Roman" w:hAnsi="Times New Roman" w:cs="Times New Roman"/>
        </w:rPr>
      </w:pPr>
    </w:p>
    <w:p w14:paraId="158E0CB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058B21E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Yes, Facebook, instagram</w:t>
      </w:r>
    </w:p>
    <w:p w14:paraId="45A15039" w14:textId="77777777" w:rsidR="009D2434" w:rsidRPr="00E224FE" w:rsidRDefault="009D2434" w:rsidP="009D2434">
      <w:pPr>
        <w:spacing w:after="0" w:line="480" w:lineRule="auto"/>
        <w:rPr>
          <w:rFonts w:ascii="Times New Roman" w:hAnsi="Times New Roman" w:cs="Times New Roman"/>
        </w:rPr>
      </w:pPr>
    </w:p>
    <w:p w14:paraId="588F6D5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1162FCF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Both are ok</w:t>
      </w:r>
    </w:p>
    <w:p w14:paraId="1D8EB54B" w14:textId="77777777" w:rsidR="009D2434" w:rsidRPr="00E224FE" w:rsidRDefault="009D2434" w:rsidP="009D2434">
      <w:pPr>
        <w:spacing w:after="0" w:line="480" w:lineRule="auto"/>
        <w:rPr>
          <w:rFonts w:ascii="Times New Roman" w:hAnsi="Times New Roman" w:cs="Times New Roman"/>
        </w:rPr>
      </w:pPr>
    </w:p>
    <w:p w14:paraId="06CDCED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2086059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Yes but in person best</w:t>
      </w:r>
    </w:p>
    <w:p w14:paraId="50909398" w14:textId="77777777" w:rsidR="009D2434" w:rsidRPr="00E224FE" w:rsidRDefault="009D2434" w:rsidP="009D2434">
      <w:pPr>
        <w:spacing w:after="0" w:line="480" w:lineRule="auto"/>
        <w:rPr>
          <w:rFonts w:ascii="Times New Roman" w:hAnsi="Times New Roman" w:cs="Times New Roman"/>
        </w:rPr>
      </w:pPr>
    </w:p>
    <w:p w14:paraId="557B1B1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6ECB184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w:t>
      </w:r>
    </w:p>
    <w:p w14:paraId="006F03E2" w14:textId="77777777" w:rsidR="009D2434" w:rsidRPr="00E224FE" w:rsidRDefault="009D2434" w:rsidP="009D2434">
      <w:pPr>
        <w:spacing w:after="0" w:line="480" w:lineRule="auto"/>
        <w:rPr>
          <w:rFonts w:ascii="Times New Roman" w:hAnsi="Times New Roman" w:cs="Times New Roman"/>
        </w:rPr>
      </w:pPr>
    </w:p>
    <w:p w14:paraId="3DF4AF7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6EFC7B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Yes</w:t>
      </w:r>
    </w:p>
    <w:p w14:paraId="671C467B" w14:textId="77777777" w:rsidR="009D2434" w:rsidRPr="00E224FE" w:rsidRDefault="009D2434" w:rsidP="009D2434">
      <w:pPr>
        <w:spacing w:after="0" w:line="480" w:lineRule="auto"/>
        <w:rPr>
          <w:rFonts w:ascii="Times New Roman" w:hAnsi="Times New Roman" w:cs="Times New Roman"/>
        </w:rPr>
      </w:pPr>
    </w:p>
    <w:p w14:paraId="42C8C58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2B4DEA7D" w14:textId="77777777" w:rsidR="009D2434" w:rsidRPr="00E224FE" w:rsidRDefault="009D2434" w:rsidP="009D2434">
      <w:pPr>
        <w:spacing w:after="0" w:line="480" w:lineRule="auto"/>
        <w:rPr>
          <w:rFonts w:ascii="Times New Roman" w:hAnsi="Times New Roman" w:cs="Times New Roman"/>
        </w:rPr>
      </w:pPr>
    </w:p>
    <w:p w14:paraId="67298437"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16 - zoom</w:t>
      </w:r>
    </w:p>
    <w:p w14:paraId="3EC224C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39097DE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 am both.  My practice is druid and shamanic. I connect more with spirit than with gods.</w:t>
      </w:r>
    </w:p>
    <w:p w14:paraId="3C2F9C59" w14:textId="77777777" w:rsidR="009D2434" w:rsidRPr="00E224FE" w:rsidRDefault="009D2434" w:rsidP="009D2434">
      <w:pPr>
        <w:spacing w:after="0" w:line="480" w:lineRule="auto"/>
        <w:rPr>
          <w:rFonts w:ascii="Times New Roman" w:hAnsi="Times New Roman" w:cs="Times New Roman"/>
        </w:rPr>
      </w:pPr>
    </w:p>
    <w:p w14:paraId="098DDA3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21F999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 It is the centre of everything I do.</w:t>
      </w:r>
    </w:p>
    <w:p w14:paraId="7F702643" w14:textId="77777777" w:rsidR="009D2434" w:rsidRPr="00E224FE" w:rsidRDefault="009D2434" w:rsidP="009D2434">
      <w:pPr>
        <w:spacing w:after="0" w:line="480" w:lineRule="auto"/>
        <w:rPr>
          <w:rFonts w:ascii="Times New Roman" w:hAnsi="Times New Roman" w:cs="Times New Roman"/>
        </w:rPr>
      </w:pPr>
    </w:p>
    <w:p w14:paraId="0C78C33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0FE4E32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Very important. Yes. I have led a full moon water cleansing ceremony and been on the 2 clean water marches. I use water  to cleanse but can no longer  swim in my local river due to pollution. My local river derwent is central ti me but I also long for the sea.</w:t>
      </w:r>
    </w:p>
    <w:p w14:paraId="5AEC0DE9" w14:textId="77777777" w:rsidR="009D2434" w:rsidRPr="00E224FE" w:rsidRDefault="009D2434" w:rsidP="009D2434">
      <w:pPr>
        <w:spacing w:after="0" w:line="480" w:lineRule="auto"/>
        <w:rPr>
          <w:rFonts w:ascii="Times New Roman" w:hAnsi="Times New Roman" w:cs="Times New Roman"/>
        </w:rPr>
      </w:pPr>
    </w:p>
    <w:p w14:paraId="2CDE984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7285E16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Marches, demos, ceremonies, write to MPs.</w:t>
      </w:r>
    </w:p>
    <w:p w14:paraId="1525B418" w14:textId="77777777" w:rsidR="009D2434" w:rsidRPr="00E224FE" w:rsidRDefault="009D2434" w:rsidP="009D2434">
      <w:pPr>
        <w:spacing w:after="0" w:line="480" w:lineRule="auto"/>
        <w:rPr>
          <w:rFonts w:ascii="Times New Roman" w:hAnsi="Times New Roman" w:cs="Times New Roman"/>
        </w:rPr>
      </w:pPr>
    </w:p>
    <w:p w14:paraId="627AB7A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18E5B2E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 can not emerse myself in my local river or the rivers near by due to pollution.</w:t>
      </w:r>
    </w:p>
    <w:p w14:paraId="3F0D2B33" w14:textId="77777777" w:rsidR="009D2434" w:rsidRPr="00E224FE" w:rsidRDefault="009D2434" w:rsidP="009D2434">
      <w:pPr>
        <w:spacing w:after="0" w:line="480" w:lineRule="auto"/>
        <w:rPr>
          <w:rFonts w:ascii="Times New Roman" w:hAnsi="Times New Roman" w:cs="Times New Roman"/>
        </w:rPr>
      </w:pPr>
    </w:p>
    <w:p w14:paraId="773F10D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4976666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Yes. My soul is crying.</w:t>
      </w:r>
    </w:p>
    <w:p w14:paraId="5E43EE03" w14:textId="77777777" w:rsidR="009D2434" w:rsidRPr="00E224FE" w:rsidRDefault="009D2434" w:rsidP="009D2434">
      <w:pPr>
        <w:spacing w:after="0" w:line="480" w:lineRule="auto"/>
        <w:rPr>
          <w:rFonts w:ascii="Times New Roman" w:hAnsi="Times New Roman" w:cs="Times New Roman"/>
        </w:rPr>
      </w:pPr>
    </w:p>
    <w:p w14:paraId="6F0ECC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25C605B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 I can not. Also most of the many springs near by are polluted</w:t>
      </w:r>
    </w:p>
    <w:p w14:paraId="38D5D7EE" w14:textId="77777777" w:rsidR="009D2434" w:rsidRPr="00E224FE" w:rsidRDefault="009D2434" w:rsidP="009D2434">
      <w:pPr>
        <w:spacing w:after="0" w:line="480" w:lineRule="auto"/>
        <w:rPr>
          <w:rFonts w:ascii="Times New Roman" w:hAnsi="Times New Roman" w:cs="Times New Roman"/>
        </w:rPr>
      </w:pPr>
    </w:p>
    <w:p w14:paraId="7EC9A3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18A076C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5EF8B4BC" w14:textId="77777777" w:rsidR="009D2434" w:rsidRPr="00E224FE" w:rsidRDefault="009D2434" w:rsidP="009D2434">
      <w:pPr>
        <w:spacing w:after="0" w:line="480" w:lineRule="auto"/>
        <w:rPr>
          <w:rFonts w:ascii="Times New Roman" w:hAnsi="Times New Roman" w:cs="Times New Roman"/>
        </w:rPr>
      </w:pPr>
    </w:p>
    <w:p w14:paraId="063A7C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0CC112F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66013CC9" w14:textId="77777777" w:rsidR="009D2434" w:rsidRPr="00E224FE" w:rsidRDefault="009D2434" w:rsidP="009D2434">
      <w:pPr>
        <w:spacing w:after="0" w:line="480" w:lineRule="auto"/>
        <w:rPr>
          <w:rFonts w:ascii="Times New Roman" w:hAnsi="Times New Roman" w:cs="Times New Roman"/>
        </w:rPr>
      </w:pPr>
    </w:p>
    <w:p w14:paraId="5885C78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1F4578F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The pesticides and the smell of sewage effect wildlife and humans alike. No good to be near water now.</w:t>
      </w:r>
    </w:p>
    <w:p w14:paraId="473D6DAC" w14:textId="77777777" w:rsidR="009D2434" w:rsidRPr="00E224FE" w:rsidRDefault="009D2434" w:rsidP="009D2434">
      <w:pPr>
        <w:spacing w:after="0" w:line="480" w:lineRule="auto"/>
        <w:rPr>
          <w:rFonts w:ascii="Times New Roman" w:hAnsi="Times New Roman" w:cs="Times New Roman"/>
        </w:rPr>
      </w:pPr>
    </w:p>
    <w:p w14:paraId="1AA53B3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4FDCD3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Make me fight for a cleaner world.</w:t>
      </w:r>
    </w:p>
    <w:p w14:paraId="65AE2D4E" w14:textId="77777777" w:rsidR="009D2434" w:rsidRPr="00E224FE" w:rsidRDefault="009D2434" w:rsidP="009D2434">
      <w:pPr>
        <w:spacing w:after="0" w:line="480" w:lineRule="auto"/>
        <w:rPr>
          <w:rFonts w:ascii="Times New Roman" w:hAnsi="Times New Roman" w:cs="Times New Roman"/>
        </w:rPr>
      </w:pPr>
    </w:p>
    <w:p w14:paraId="660D074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1CDD88B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More angry and motivated me to protest</w:t>
      </w:r>
    </w:p>
    <w:p w14:paraId="79D18381" w14:textId="77777777" w:rsidR="009D2434" w:rsidRPr="00E224FE" w:rsidRDefault="009D2434" w:rsidP="009D2434">
      <w:pPr>
        <w:spacing w:after="0" w:line="480" w:lineRule="auto"/>
        <w:rPr>
          <w:rFonts w:ascii="Times New Roman" w:hAnsi="Times New Roman" w:cs="Times New Roman"/>
        </w:rPr>
      </w:pPr>
    </w:p>
    <w:p w14:paraId="75AED53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4F3661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Big amount of support in my wider community</w:t>
      </w:r>
    </w:p>
    <w:p w14:paraId="74450A62" w14:textId="77777777" w:rsidR="009D2434" w:rsidRPr="00E224FE" w:rsidRDefault="009D2434" w:rsidP="009D2434">
      <w:pPr>
        <w:spacing w:after="0" w:line="480" w:lineRule="auto"/>
        <w:rPr>
          <w:rFonts w:ascii="Times New Roman" w:hAnsi="Times New Roman" w:cs="Times New Roman"/>
        </w:rPr>
      </w:pPr>
    </w:p>
    <w:p w14:paraId="17AC45B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46FC52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As a member of the wildlife Trust we back them all the way</w:t>
      </w:r>
    </w:p>
    <w:p w14:paraId="58F504F6" w14:textId="77777777" w:rsidR="009D2434" w:rsidRPr="00E224FE" w:rsidRDefault="009D2434" w:rsidP="009D2434">
      <w:pPr>
        <w:spacing w:after="0" w:line="480" w:lineRule="auto"/>
        <w:rPr>
          <w:rFonts w:ascii="Times New Roman" w:hAnsi="Times New Roman" w:cs="Times New Roman"/>
        </w:rPr>
      </w:pPr>
    </w:p>
    <w:p w14:paraId="4ACC27C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151E27E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A15. Yes. Try and live as lightly weighing my options.</w:t>
      </w:r>
    </w:p>
    <w:p w14:paraId="40EC9384" w14:textId="77777777" w:rsidR="009D2434" w:rsidRPr="00E224FE" w:rsidRDefault="009D2434" w:rsidP="009D2434">
      <w:pPr>
        <w:spacing w:after="0" w:line="480" w:lineRule="auto"/>
        <w:rPr>
          <w:rFonts w:ascii="Times New Roman" w:hAnsi="Times New Roman" w:cs="Times New Roman"/>
        </w:rPr>
      </w:pPr>
    </w:p>
    <w:p w14:paraId="4EE4124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1E9F34F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Herbs yes that I have grown or foraged. Crystal  no but I do pick up my own stones.</w:t>
      </w:r>
    </w:p>
    <w:p w14:paraId="5CC0DB60" w14:textId="77777777" w:rsidR="009D2434" w:rsidRPr="00E224FE" w:rsidRDefault="009D2434" w:rsidP="009D2434">
      <w:pPr>
        <w:spacing w:after="0" w:line="480" w:lineRule="auto"/>
        <w:rPr>
          <w:rFonts w:ascii="Times New Roman" w:hAnsi="Times New Roman" w:cs="Times New Roman"/>
        </w:rPr>
      </w:pPr>
    </w:p>
    <w:p w14:paraId="6DACC95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18B4014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4CA25E35" w14:textId="77777777" w:rsidR="009D2434" w:rsidRPr="00E224FE" w:rsidRDefault="009D2434" w:rsidP="009D2434">
      <w:pPr>
        <w:spacing w:after="0" w:line="480" w:lineRule="auto"/>
        <w:rPr>
          <w:rFonts w:ascii="Times New Roman" w:hAnsi="Times New Roman" w:cs="Times New Roman"/>
        </w:rPr>
      </w:pPr>
    </w:p>
    <w:p w14:paraId="0C04E76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332F281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332134D3" w14:textId="77777777" w:rsidR="009D2434" w:rsidRPr="00E224FE" w:rsidRDefault="009D2434" w:rsidP="009D2434">
      <w:pPr>
        <w:spacing w:after="0" w:line="480" w:lineRule="auto"/>
        <w:rPr>
          <w:rFonts w:ascii="Times New Roman" w:hAnsi="Times New Roman" w:cs="Times New Roman"/>
        </w:rPr>
      </w:pPr>
    </w:p>
    <w:p w14:paraId="1BF446E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055144B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Decisions on using public transport, plastics, part of my local repair cafe.</w:t>
      </w:r>
    </w:p>
    <w:p w14:paraId="19C5114C" w14:textId="77777777" w:rsidR="009D2434" w:rsidRPr="00E224FE" w:rsidRDefault="009D2434" w:rsidP="009D2434">
      <w:pPr>
        <w:spacing w:after="0" w:line="480" w:lineRule="auto"/>
        <w:rPr>
          <w:rFonts w:ascii="Times New Roman" w:hAnsi="Times New Roman" w:cs="Times New Roman"/>
        </w:rPr>
      </w:pPr>
    </w:p>
    <w:p w14:paraId="38353FA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6DD8394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Wax gets recycled. Ashes go on the garden</w:t>
      </w:r>
    </w:p>
    <w:p w14:paraId="1B1AD89A" w14:textId="77777777" w:rsidR="009D2434" w:rsidRPr="00E224FE" w:rsidRDefault="009D2434" w:rsidP="009D2434">
      <w:pPr>
        <w:spacing w:after="0" w:line="480" w:lineRule="auto"/>
        <w:rPr>
          <w:rFonts w:ascii="Times New Roman" w:hAnsi="Times New Roman" w:cs="Times New Roman"/>
        </w:rPr>
      </w:pPr>
    </w:p>
    <w:p w14:paraId="6FF4443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08E9DBA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Open heartened, kindness, living lightly where possible.</w:t>
      </w:r>
    </w:p>
    <w:p w14:paraId="0E9B8DD4" w14:textId="77777777" w:rsidR="009D2434" w:rsidRPr="00E224FE" w:rsidRDefault="009D2434" w:rsidP="009D2434">
      <w:pPr>
        <w:spacing w:after="0" w:line="480" w:lineRule="auto"/>
        <w:rPr>
          <w:rFonts w:ascii="Times New Roman" w:hAnsi="Times New Roman" w:cs="Times New Roman"/>
        </w:rPr>
      </w:pPr>
    </w:p>
    <w:p w14:paraId="009CA56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Q22. Do you engage in any specific lifestyle choices due to your pagan beliefs (e.g., vegetarianism, eco-friendly products, reduced plastic use)?</w:t>
      </w:r>
    </w:p>
    <w:p w14:paraId="1483354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Econess. Refilling products from our zero waste local shop, recycling, part of the repair cafe and transition belper, buying second hand, recyclibg - part of a recyëing group for stuff. Little plastic.</w:t>
      </w:r>
    </w:p>
    <w:p w14:paraId="089F5669" w14:textId="77777777" w:rsidR="009D2434" w:rsidRPr="00E224FE" w:rsidRDefault="009D2434" w:rsidP="009D2434">
      <w:pPr>
        <w:spacing w:after="0" w:line="480" w:lineRule="auto"/>
        <w:rPr>
          <w:rFonts w:ascii="Times New Roman" w:hAnsi="Times New Roman" w:cs="Times New Roman"/>
        </w:rPr>
      </w:pPr>
    </w:p>
    <w:p w14:paraId="63C2BDE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40FCB24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Yes. Part of my local druid group meet in an old quarry that has be transformed into a nature space so tree planting and maintenance . I lead monthly nature walks.</w:t>
      </w:r>
    </w:p>
    <w:p w14:paraId="395138E5" w14:textId="77777777" w:rsidR="009D2434" w:rsidRPr="00E224FE" w:rsidRDefault="009D2434" w:rsidP="009D2434">
      <w:pPr>
        <w:spacing w:after="0" w:line="480" w:lineRule="auto"/>
        <w:rPr>
          <w:rFonts w:ascii="Times New Roman" w:hAnsi="Times New Roman" w:cs="Times New Roman"/>
        </w:rPr>
      </w:pPr>
    </w:p>
    <w:p w14:paraId="7C008B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3C02CC5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w:t>
      </w:r>
    </w:p>
    <w:p w14:paraId="52652541" w14:textId="77777777" w:rsidR="009D2434" w:rsidRPr="00E224FE" w:rsidRDefault="009D2434" w:rsidP="009D2434">
      <w:pPr>
        <w:spacing w:after="0" w:line="480" w:lineRule="auto"/>
        <w:rPr>
          <w:rFonts w:ascii="Times New Roman" w:hAnsi="Times New Roman" w:cs="Times New Roman"/>
        </w:rPr>
      </w:pPr>
    </w:p>
    <w:p w14:paraId="0D5302B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449AC5C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I'm a big forage and led foraging walks. Do talk about the ethics as part of this.</w:t>
      </w:r>
    </w:p>
    <w:p w14:paraId="00A1FA60" w14:textId="77777777" w:rsidR="009D2434" w:rsidRPr="00E224FE" w:rsidRDefault="009D2434" w:rsidP="009D2434">
      <w:pPr>
        <w:spacing w:after="0" w:line="480" w:lineRule="auto"/>
        <w:rPr>
          <w:rFonts w:ascii="Times New Roman" w:hAnsi="Times New Roman" w:cs="Times New Roman"/>
        </w:rPr>
      </w:pPr>
    </w:p>
    <w:p w14:paraId="610EE64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13A419F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As part of my walks and community herbal courses</w:t>
      </w:r>
    </w:p>
    <w:p w14:paraId="1985E411" w14:textId="77777777" w:rsidR="009D2434" w:rsidRPr="00E224FE" w:rsidRDefault="009D2434" w:rsidP="009D2434">
      <w:pPr>
        <w:spacing w:after="0" w:line="480" w:lineRule="auto"/>
        <w:rPr>
          <w:rFonts w:ascii="Times New Roman" w:hAnsi="Times New Roman" w:cs="Times New Roman"/>
        </w:rPr>
      </w:pPr>
    </w:p>
    <w:p w14:paraId="408B1BE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33B9F11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Face book and WhatsApp</w:t>
      </w:r>
    </w:p>
    <w:p w14:paraId="7F63C5F7" w14:textId="77777777" w:rsidR="009D2434" w:rsidRPr="00E224FE" w:rsidRDefault="009D2434" w:rsidP="009D2434">
      <w:pPr>
        <w:spacing w:after="0" w:line="480" w:lineRule="auto"/>
        <w:rPr>
          <w:rFonts w:ascii="Times New Roman" w:hAnsi="Times New Roman" w:cs="Times New Roman"/>
        </w:rPr>
      </w:pPr>
    </w:p>
    <w:p w14:paraId="31AE8C2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104415C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A28. No. Prefer to meet in person.</w:t>
      </w:r>
    </w:p>
    <w:p w14:paraId="1F044A10" w14:textId="77777777" w:rsidR="009D2434" w:rsidRPr="00E224FE" w:rsidRDefault="009D2434" w:rsidP="009D2434">
      <w:pPr>
        <w:spacing w:after="0" w:line="480" w:lineRule="auto"/>
        <w:rPr>
          <w:rFonts w:ascii="Times New Roman" w:hAnsi="Times New Roman" w:cs="Times New Roman"/>
        </w:rPr>
      </w:pPr>
    </w:p>
    <w:p w14:paraId="029A085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6A3E410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OK. Can be more convenient but prefer being outside in nature</w:t>
      </w:r>
    </w:p>
    <w:p w14:paraId="715274F3" w14:textId="77777777" w:rsidR="009D2434" w:rsidRPr="00E224FE" w:rsidRDefault="009D2434" w:rsidP="009D2434">
      <w:pPr>
        <w:spacing w:after="0" w:line="480" w:lineRule="auto"/>
        <w:rPr>
          <w:rFonts w:ascii="Times New Roman" w:hAnsi="Times New Roman" w:cs="Times New Roman"/>
        </w:rPr>
      </w:pPr>
    </w:p>
    <w:p w14:paraId="035D8E5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372A16B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w:t>
      </w:r>
    </w:p>
    <w:p w14:paraId="64B54689" w14:textId="77777777" w:rsidR="009D2434" w:rsidRPr="00E224FE" w:rsidRDefault="009D2434" w:rsidP="009D2434">
      <w:pPr>
        <w:spacing w:after="0" w:line="480" w:lineRule="auto"/>
        <w:rPr>
          <w:rFonts w:ascii="Times New Roman" w:hAnsi="Times New Roman" w:cs="Times New Roman"/>
        </w:rPr>
      </w:pPr>
    </w:p>
    <w:p w14:paraId="195FE57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0EF3BF9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Sometimes</w:t>
      </w:r>
    </w:p>
    <w:p w14:paraId="3809826F" w14:textId="77777777" w:rsidR="009D2434" w:rsidRPr="00E224FE" w:rsidRDefault="009D2434" w:rsidP="009D2434">
      <w:pPr>
        <w:spacing w:after="0" w:line="480" w:lineRule="auto"/>
        <w:rPr>
          <w:rFonts w:ascii="Times New Roman" w:hAnsi="Times New Roman" w:cs="Times New Roman"/>
        </w:rPr>
      </w:pPr>
    </w:p>
    <w:p w14:paraId="5FDDA4D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550A38CE" w14:textId="77777777" w:rsidR="009D2434" w:rsidRPr="00E224FE" w:rsidRDefault="009D2434" w:rsidP="009D2434">
      <w:pPr>
        <w:spacing w:after="0" w:line="480" w:lineRule="auto"/>
        <w:rPr>
          <w:rFonts w:ascii="Times New Roman" w:hAnsi="Times New Roman" w:cs="Times New Roman"/>
        </w:rPr>
      </w:pPr>
    </w:p>
    <w:p w14:paraId="0432091C"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17 - email</w:t>
      </w:r>
    </w:p>
    <w:p w14:paraId="0E943B9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67BE96B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Pagan</w:t>
      </w:r>
    </w:p>
    <w:p w14:paraId="15AA1281" w14:textId="77777777" w:rsidR="009D2434" w:rsidRPr="00E224FE" w:rsidRDefault="009D2434" w:rsidP="009D2434">
      <w:pPr>
        <w:spacing w:after="0" w:line="480" w:lineRule="auto"/>
        <w:rPr>
          <w:rFonts w:ascii="Times New Roman" w:hAnsi="Times New Roman" w:cs="Times New Roman"/>
        </w:rPr>
      </w:pPr>
    </w:p>
    <w:p w14:paraId="38948E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36320B9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Nature is alive and wants to connect and respond</w:t>
      </w:r>
    </w:p>
    <w:p w14:paraId="38F4698A" w14:textId="77777777" w:rsidR="009D2434" w:rsidRPr="00E224FE" w:rsidRDefault="009D2434" w:rsidP="009D2434">
      <w:pPr>
        <w:spacing w:after="0" w:line="480" w:lineRule="auto"/>
        <w:rPr>
          <w:rFonts w:ascii="Times New Roman" w:hAnsi="Times New Roman" w:cs="Times New Roman"/>
        </w:rPr>
      </w:pPr>
    </w:p>
    <w:p w14:paraId="1381B55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Q3. How do you perceive the spiritual significance of water in your practice? Are certain bodies of water particularly sacred?</w:t>
      </w:r>
    </w:p>
    <w:p w14:paraId="72178F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Springs are sacred</w:t>
      </w:r>
    </w:p>
    <w:p w14:paraId="0CEE8523" w14:textId="77777777" w:rsidR="009D2434" w:rsidRPr="00E224FE" w:rsidRDefault="009D2434" w:rsidP="009D2434">
      <w:pPr>
        <w:spacing w:after="0" w:line="480" w:lineRule="auto"/>
        <w:rPr>
          <w:rFonts w:ascii="Times New Roman" w:hAnsi="Times New Roman" w:cs="Times New Roman"/>
        </w:rPr>
      </w:pPr>
    </w:p>
    <w:p w14:paraId="35763B4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13CBCE2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It is upsetting</w:t>
      </w:r>
    </w:p>
    <w:p w14:paraId="0CB1A2F1" w14:textId="77777777" w:rsidR="009D2434" w:rsidRPr="00E224FE" w:rsidRDefault="009D2434" w:rsidP="009D2434">
      <w:pPr>
        <w:spacing w:after="0" w:line="480" w:lineRule="auto"/>
        <w:rPr>
          <w:rFonts w:ascii="Times New Roman" w:hAnsi="Times New Roman" w:cs="Times New Roman"/>
        </w:rPr>
      </w:pPr>
    </w:p>
    <w:p w14:paraId="15C49E1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32F0B3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 look for sources where water is clean</w:t>
      </w:r>
    </w:p>
    <w:p w14:paraId="57267149" w14:textId="77777777" w:rsidR="009D2434" w:rsidRPr="00E224FE" w:rsidRDefault="009D2434" w:rsidP="009D2434">
      <w:pPr>
        <w:spacing w:after="0" w:line="480" w:lineRule="auto"/>
        <w:rPr>
          <w:rFonts w:ascii="Times New Roman" w:hAnsi="Times New Roman" w:cs="Times New Roman"/>
        </w:rPr>
      </w:pPr>
    </w:p>
    <w:p w14:paraId="78D4D7A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1862359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Yes, people seem to be more ill than ever</w:t>
      </w:r>
    </w:p>
    <w:p w14:paraId="0AAE37D3" w14:textId="77777777" w:rsidR="009D2434" w:rsidRPr="00E224FE" w:rsidRDefault="009D2434" w:rsidP="009D2434">
      <w:pPr>
        <w:spacing w:after="0" w:line="480" w:lineRule="auto"/>
        <w:rPr>
          <w:rFonts w:ascii="Times New Roman" w:hAnsi="Times New Roman" w:cs="Times New Roman"/>
        </w:rPr>
      </w:pPr>
    </w:p>
    <w:p w14:paraId="58A050F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194E561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w:t>
      </w:r>
    </w:p>
    <w:p w14:paraId="6D489135" w14:textId="77777777" w:rsidR="009D2434" w:rsidRPr="00E224FE" w:rsidRDefault="009D2434" w:rsidP="009D2434">
      <w:pPr>
        <w:spacing w:after="0" w:line="480" w:lineRule="auto"/>
        <w:rPr>
          <w:rFonts w:ascii="Times New Roman" w:hAnsi="Times New Roman" w:cs="Times New Roman"/>
        </w:rPr>
      </w:pPr>
    </w:p>
    <w:p w14:paraId="13F77F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18E6758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5C37CCA7" w14:textId="77777777" w:rsidR="009D2434" w:rsidRPr="00E224FE" w:rsidRDefault="009D2434" w:rsidP="009D2434">
      <w:pPr>
        <w:spacing w:after="0" w:line="480" w:lineRule="auto"/>
        <w:rPr>
          <w:rFonts w:ascii="Times New Roman" w:hAnsi="Times New Roman" w:cs="Times New Roman"/>
        </w:rPr>
      </w:pPr>
    </w:p>
    <w:p w14:paraId="63B312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67CF736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1C8ABD3D" w14:textId="77777777" w:rsidR="009D2434" w:rsidRPr="00E224FE" w:rsidRDefault="009D2434" w:rsidP="009D2434">
      <w:pPr>
        <w:spacing w:after="0" w:line="480" w:lineRule="auto"/>
        <w:rPr>
          <w:rFonts w:ascii="Times New Roman" w:hAnsi="Times New Roman" w:cs="Times New Roman"/>
        </w:rPr>
      </w:pPr>
    </w:p>
    <w:p w14:paraId="118A94F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0C80BBD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There is no separation of mind body and spirit, if water is impure so are its elemental beings</w:t>
      </w:r>
    </w:p>
    <w:p w14:paraId="41B2FC39" w14:textId="77777777" w:rsidR="009D2434" w:rsidRPr="00E224FE" w:rsidRDefault="009D2434" w:rsidP="009D2434">
      <w:pPr>
        <w:spacing w:after="0" w:line="480" w:lineRule="auto"/>
        <w:rPr>
          <w:rFonts w:ascii="Times New Roman" w:hAnsi="Times New Roman" w:cs="Times New Roman"/>
        </w:rPr>
      </w:pPr>
    </w:p>
    <w:p w14:paraId="0A82FDB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5E4CE5C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Yes</w:t>
      </w:r>
    </w:p>
    <w:p w14:paraId="4717938D" w14:textId="77777777" w:rsidR="009D2434" w:rsidRPr="00E224FE" w:rsidRDefault="009D2434" w:rsidP="009D2434">
      <w:pPr>
        <w:spacing w:after="0" w:line="480" w:lineRule="auto"/>
        <w:rPr>
          <w:rFonts w:ascii="Times New Roman" w:hAnsi="Times New Roman" w:cs="Times New Roman"/>
        </w:rPr>
      </w:pPr>
    </w:p>
    <w:p w14:paraId="6E8472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6A1715F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Personal belief is a whole corrupt corporate system.</w:t>
      </w:r>
    </w:p>
    <w:p w14:paraId="12B1763A" w14:textId="77777777" w:rsidR="009D2434" w:rsidRPr="00E224FE" w:rsidRDefault="009D2434" w:rsidP="009D2434">
      <w:pPr>
        <w:spacing w:after="0" w:line="480" w:lineRule="auto"/>
        <w:rPr>
          <w:rFonts w:ascii="Times New Roman" w:hAnsi="Times New Roman" w:cs="Times New Roman"/>
        </w:rPr>
      </w:pPr>
    </w:p>
    <w:p w14:paraId="3D1140F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59F6693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Activism in my own opinion is ineffective against a huge corporate system</w:t>
      </w:r>
    </w:p>
    <w:p w14:paraId="5D307917" w14:textId="77777777" w:rsidR="009D2434" w:rsidRPr="00E224FE" w:rsidRDefault="009D2434" w:rsidP="009D2434">
      <w:pPr>
        <w:spacing w:after="0" w:line="480" w:lineRule="auto"/>
        <w:rPr>
          <w:rFonts w:ascii="Times New Roman" w:hAnsi="Times New Roman" w:cs="Times New Roman"/>
        </w:rPr>
      </w:pPr>
    </w:p>
    <w:p w14:paraId="27A2541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19804C4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usually pick up rubbish as I see</w:t>
      </w:r>
    </w:p>
    <w:p w14:paraId="69F9E394" w14:textId="77777777" w:rsidR="009D2434" w:rsidRPr="00E224FE" w:rsidRDefault="009D2434" w:rsidP="009D2434">
      <w:pPr>
        <w:spacing w:after="0" w:line="480" w:lineRule="auto"/>
        <w:rPr>
          <w:rFonts w:ascii="Times New Roman" w:hAnsi="Times New Roman" w:cs="Times New Roman"/>
        </w:rPr>
      </w:pPr>
    </w:p>
    <w:p w14:paraId="329C84A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399AA78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It is very difficult to live like the old sacred ways when the world is corruptly govern by greed.</w:t>
      </w:r>
    </w:p>
    <w:p w14:paraId="7D18E4B7" w14:textId="77777777" w:rsidR="009D2434" w:rsidRPr="00E224FE" w:rsidRDefault="009D2434" w:rsidP="009D2434">
      <w:pPr>
        <w:spacing w:after="0" w:line="480" w:lineRule="auto"/>
        <w:rPr>
          <w:rFonts w:ascii="Times New Roman" w:hAnsi="Times New Roman" w:cs="Times New Roman"/>
        </w:rPr>
      </w:pPr>
    </w:p>
    <w:p w14:paraId="3F0B2D0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2ACC2D3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A16. Yes</w:t>
      </w:r>
    </w:p>
    <w:p w14:paraId="75EF09CA" w14:textId="77777777" w:rsidR="009D2434" w:rsidRPr="00E224FE" w:rsidRDefault="009D2434" w:rsidP="009D2434">
      <w:pPr>
        <w:spacing w:after="0" w:line="480" w:lineRule="auto"/>
        <w:rPr>
          <w:rFonts w:ascii="Times New Roman" w:hAnsi="Times New Roman" w:cs="Times New Roman"/>
        </w:rPr>
      </w:pPr>
    </w:p>
    <w:p w14:paraId="6E578BC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2F9A6C2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523498D8" w14:textId="77777777" w:rsidR="009D2434" w:rsidRPr="00E224FE" w:rsidRDefault="009D2434" w:rsidP="009D2434">
      <w:pPr>
        <w:spacing w:after="0" w:line="480" w:lineRule="auto"/>
        <w:rPr>
          <w:rFonts w:ascii="Times New Roman" w:hAnsi="Times New Roman" w:cs="Times New Roman"/>
        </w:rPr>
      </w:pPr>
    </w:p>
    <w:p w14:paraId="46D86D8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77EEFD2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2672BFF3" w14:textId="77777777" w:rsidR="009D2434" w:rsidRPr="00E224FE" w:rsidRDefault="009D2434" w:rsidP="009D2434">
      <w:pPr>
        <w:spacing w:after="0" w:line="480" w:lineRule="auto"/>
        <w:rPr>
          <w:rFonts w:ascii="Times New Roman" w:hAnsi="Times New Roman" w:cs="Times New Roman"/>
        </w:rPr>
      </w:pPr>
    </w:p>
    <w:p w14:paraId="1B3A8D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3058A78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w:t>
      </w:r>
    </w:p>
    <w:p w14:paraId="5420469A" w14:textId="77777777" w:rsidR="009D2434" w:rsidRPr="00E224FE" w:rsidRDefault="009D2434" w:rsidP="009D2434">
      <w:pPr>
        <w:spacing w:after="0" w:line="480" w:lineRule="auto"/>
        <w:rPr>
          <w:rFonts w:ascii="Times New Roman" w:hAnsi="Times New Roman" w:cs="Times New Roman"/>
        </w:rPr>
      </w:pPr>
    </w:p>
    <w:p w14:paraId="75416A3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6995C6B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Compost everything and reuse the wax</w:t>
      </w:r>
    </w:p>
    <w:p w14:paraId="31F5D7AA" w14:textId="77777777" w:rsidR="009D2434" w:rsidRPr="00E224FE" w:rsidRDefault="009D2434" w:rsidP="009D2434">
      <w:pPr>
        <w:spacing w:after="0" w:line="480" w:lineRule="auto"/>
        <w:rPr>
          <w:rFonts w:ascii="Times New Roman" w:hAnsi="Times New Roman" w:cs="Times New Roman"/>
        </w:rPr>
      </w:pPr>
    </w:p>
    <w:p w14:paraId="3F5F658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49C6E4E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Do as you will and harm none shall be the law, this includes animals and the earth</w:t>
      </w:r>
    </w:p>
    <w:p w14:paraId="6E484B3B" w14:textId="77777777" w:rsidR="009D2434" w:rsidRPr="00E224FE" w:rsidRDefault="009D2434" w:rsidP="009D2434">
      <w:pPr>
        <w:spacing w:after="0" w:line="480" w:lineRule="auto"/>
        <w:rPr>
          <w:rFonts w:ascii="Times New Roman" w:hAnsi="Times New Roman" w:cs="Times New Roman"/>
        </w:rPr>
      </w:pPr>
    </w:p>
    <w:p w14:paraId="667B040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18575D0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Organic food and products are my first choice despite the price, local honey, meat and less packaging if possible.</w:t>
      </w:r>
    </w:p>
    <w:p w14:paraId="6A98F4D7" w14:textId="77777777" w:rsidR="009D2434" w:rsidRPr="00E224FE" w:rsidRDefault="009D2434" w:rsidP="009D2434">
      <w:pPr>
        <w:spacing w:after="0" w:line="480" w:lineRule="auto"/>
        <w:rPr>
          <w:rFonts w:ascii="Times New Roman" w:hAnsi="Times New Roman" w:cs="Times New Roman"/>
        </w:rPr>
      </w:pPr>
    </w:p>
    <w:p w14:paraId="08F5BC6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Q23. Do you observe any seasonal festivals or rituals that encourage environmental awareness or stewardship? If so, how?</w:t>
      </w:r>
    </w:p>
    <w:p w14:paraId="56490B7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In Samhain I use local grown pumpkins from local farm in ritual with my community.</w:t>
      </w:r>
    </w:p>
    <w:p w14:paraId="4B49A47A" w14:textId="77777777" w:rsidR="009D2434" w:rsidRPr="00E224FE" w:rsidRDefault="009D2434" w:rsidP="009D2434">
      <w:pPr>
        <w:spacing w:after="0" w:line="480" w:lineRule="auto"/>
        <w:rPr>
          <w:rFonts w:ascii="Times New Roman" w:hAnsi="Times New Roman" w:cs="Times New Roman"/>
        </w:rPr>
      </w:pPr>
    </w:p>
    <w:p w14:paraId="6337CAC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6E6A910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Always</w:t>
      </w:r>
    </w:p>
    <w:p w14:paraId="09499800" w14:textId="77777777" w:rsidR="009D2434" w:rsidRPr="00E224FE" w:rsidRDefault="009D2434" w:rsidP="009D2434">
      <w:pPr>
        <w:spacing w:after="0" w:line="480" w:lineRule="auto"/>
        <w:rPr>
          <w:rFonts w:ascii="Times New Roman" w:hAnsi="Times New Roman" w:cs="Times New Roman"/>
        </w:rPr>
      </w:pPr>
    </w:p>
    <w:p w14:paraId="6758FA2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5B81DF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 make my own compost and use only organic or home made fertilisers when possible.</w:t>
      </w:r>
    </w:p>
    <w:p w14:paraId="206D943C" w14:textId="77777777" w:rsidR="009D2434" w:rsidRPr="00E224FE" w:rsidRDefault="009D2434" w:rsidP="009D2434">
      <w:pPr>
        <w:spacing w:after="0" w:line="480" w:lineRule="auto"/>
        <w:rPr>
          <w:rFonts w:ascii="Times New Roman" w:hAnsi="Times New Roman" w:cs="Times New Roman"/>
        </w:rPr>
      </w:pPr>
    </w:p>
    <w:p w14:paraId="26DC8CB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760F879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I mention it around my circle</w:t>
      </w:r>
    </w:p>
    <w:p w14:paraId="4CD2C69D" w14:textId="77777777" w:rsidR="009D2434" w:rsidRPr="00E224FE" w:rsidRDefault="009D2434" w:rsidP="009D2434">
      <w:pPr>
        <w:spacing w:after="0" w:line="480" w:lineRule="auto"/>
        <w:rPr>
          <w:rFonts w:ascii="Times New Roman" w:hAnsi="Times New Roman" w:cs="Times New Roman"/>
        </w:rPr>
      </w:pPr>
    </w:p>
    <w:p w14:paraId="4D1A459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03EC491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Facebook and Watsap</w:t>
      </w:r>
    </w:p>
    <w:p w14:paraId="1ABC904F" w14:textId="77777777" w:rsidR="009D2434" w:rsidRPr="00E224FE" w:rsidRDefault="009D2434" w:rsidP="009D2434">
      <w:pPr>
        <w:spacing w:after="0" w:line="480" w:lineRule="auto"/>
        <w:rPr>
          <w:rFonts w:ascii="Times New Roman" w:hAnsi="Times New Roman" w:cs="Times New Roman"/>
        </w:rPr>
      </w:pPr>
    </w:p>
    <w:p w14:paraId="4EF8ECD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3EA281D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Same, I always practice in safe spaces</w:t>
      </w:r>
    </w:p>
    <w:p w14:paraId="7B5B11FA" w14:textId="77777777" w:rsidR="009D2434" w:rsidRPr="00E224FE" w:rsidRDefault="009D2434" w:rsidP="009D2434">
      <w:pPr>
        <w:spacing w:after="0" w:line="480" w:lineRule="auto"/>
        <w:rPr>
          <w:rFonts w:ascii="Times New Roman" w:hAnsi="Times New Roman" w:cs="Times New Roman"/>
        </w:rPr>
      </w:pPr>
    </w:p>
    <w:p w14:paraId="6FCDA8F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3FD8036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No</w:t>
      </w:r>
    </w:p>
    <w:p w14:paraId="5D06F050" w14:textId="77777777" w:rsidR="009D2434" w:rsidRPr="00E224FE" w:rsidRDefault="009D2434" w:rsidP="009D2434">
      <w:pPr>
        <w:spacing w:after="0" w:line="480" w:lineRule="auto"/>
        <w:rPr>
          <w:rFonts w:ascii="Times New Roman" w:hAnsi="Times New Roman" w:cs="Times New Roman"/>
        </w:rPr>
      </w:pPr>
    </w:p>
    <w:p w14:paraId="6E3E16D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5EFFE20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Mixed views, some beliefs and principles about life in general still very divergent despite paganism</w:t>
      </w:r>
    </w:p>
    <w:p w14:paraId="198F9E09" w14:textId="77777777" w:rsidR="009D2434" w:rsidRPr="00E224FE" w:rsidRDefault="009D2434" w:rsidP="009D2434">
      <w:pPr>
        <w:spacing w:after="0" w:line="480" w:lineRule="auto"/>
        <w:rPr>
          <w:rFonts w:ascii="Times New Roman" w:hAnsi="Times New Roman" w:cs="Times New Roman"/>
        </w:rPr>
      </w:pPr>
    </w:p>
    <w:p w14:paraId="35AE712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00387DC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sometimes</w:t>
      </w:r>
    </w:p>
    <w:p w14:paraId="123DF823" w14:textId="77777777" w:rsidR="009D2434" w:rsidRPr="00E224FE" w:rsidRDefault="009D2434" w:rsidP="009D2434">
      <w:pPr>
        <w:spacing w:after="0" w:line="480" w:lineRule="auto"/>
        <w:rPr>
          <w:rFonts w:ascii="Times New Roman" w:hAnsi="Times New Roman" w:cs="Times New Roman"/>
        </w:rPr>
      </w:pPr>
    </w:p>
    <w:p w14:paraId="6E651D1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38193940" w14:textId="77777777" w:rsidR="009D2434" w:rsidRPr="00E224FE" w:rsidRDefault="009D2434" w:rsidP="009D2434">
      <w:pPr>
        <w:spacing w:after="0" w:line="480" w:lineRule="auto"/>
        <w:rPr>
          <w:rFonts w:ascii="Times New Roman" w:hAnsi="Times New Roman" w:cs="Times New Roman"/>
        </w:rPr>
      </w:pPr>
    </w:p>
    <w:p w14:paraId="3AB6261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Interview 19 - email</w:t>
      </w:r>
    </w:p>
    <w:p w14:paraId="78E012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47206FE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I'm pagan, but agnostic in that I don't follow a specific polytheistic doctoring.</w:t>
      </w:r>
    </w:p>
    <w:p w14:paraId="4272F220" w14:textId="77777777" w:rsidR="009D2434" w:rsidRPr="00E224FE" w:rsidRDefault="009D2434" w:rsidP="009D2434">
      <w:pPr>
        <w:spacing w:after="0" w:line="480" w:lineRule="auto"/>
        <w:rPr>
          <w:rFonts w:ascii="Times New Roman" w:hAnsi="Times New Roman" w:cs="Times New Roman"/>
        </w:rPr>
      </w:pPr>
    </w:p>
    <w:p w14:paraId="4EBF885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24DE863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Nature is the diety I hold as being most sacred.</w:t>
      </w:r>
    </w:p>
    <w:p w14:paraId="07CEC0B3" w14:textId="77777777" w:rsidR="009D2434" w:rsidRPr="00E224FE" w:rsidRDefault="009D2434" w:rsidP="009D2434">
      <w:pPr>
        <w:spacing w:after="0" w:line="480" w:lineRule="auto"/>
        <w:rPr>
          <w:rFonts w:ascii="Times New Roman" w:hAnsi="Times New Roman" w:cs="Times New Roman"/>
        </w:rPr>
      </w:pPr>
    </w:p>
    <w:p w14:paraId="21C33DA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5A2163C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Yes- running water naturally formed, un adulterated, and not man made is the most sacred (and hardest to come by). (So, man made lakes, reservoirs etc are less spiritual than a river). The ocean just makes me too sad and isn't pure enough for ceremonial practises.</w:t>
      </w:r>
    </w:p>
    <w:p w14:paraId="4DFE560F" w14:textId="77777777" w:rsidR="009D2434" w:rsidRPr="00E224FE" w:rsidRDefault="009D2434" w:rsidP="009D2434">
      <w:pPr>
        <w:spacing w:after="0" w:line="480" w:lineRule="auto"/>
        <w:rPr>
          <w:rFonts w:ascii="Times New Roman" w:hAnsi="Times New Roman" w:cs="Times New Roman"/>
        </w:rPr>
      </w:pPr>
    </w:p>
    <w:p w14:paraId="31386C3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Q4. How do you emotionally respond to the pollution of the natural environment?</w:t>
      </w:r>
    </w:p>
    <w:p w14:paraId="5C9B7F7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It makes me sad and frustrated that laws put in place to protect them aren't adhered to and often companies pay the authorises to "look the other way" (hubby's old employers used to pay off the council).</w:t>
      </w:r>
    </w:p>
    <w:p w14:paraId="54761F78" w14:textId="77777777" w:rsidR="009D2434" w:rsidRPr="00E224FE" w:rsidRDefault="009D2434" w:rsidP="009D2434">
      <w:pPr>
        <w:spacing w:after="0" w:line="480" w:lineRule="auto"/>
        <w:rPr>
          <w:rFonts w:ascii="Times New Roman" w:hAnsi="Times New Roman" w:cs="Times New Roman"/>
        </w:rPr>
      </w:pPr>
    </w:p>
    <w:p w14:paraId="52A2289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31FD101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It sullies it. It would be like pabtising a baby with sewage water. Finding unadulterated water requires using more fossil fuels to reach places where the water is more natural- which then adds to the problem and creates a moral dilemma.</w:t>
      </w:r>
    </w:p>
    <w:p w14:paraId="545E0769" w14:textId="77777777" w:rsidR="009D2434" w:rsidRPr="00E224FE" w:rsidRDefault="009D2434" w:rsidP="009D2434">
      <w:pPr>
        <w:spacing w:after="0" w:line="480" w:lineRule="auto"/>
        <w:rPr>
          <w:rFonts w:ascii="Times New Roman" w:hAnsi="Times New Roman" w:cs="Times New Roman"/>
        </w:rPr>
      </w:pPr>
    </w:p>
    <w:p w14:paraId="364F199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1394A2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A few more people seem aware of it but don't know how to make it better.</w:t>
      </w:r>
    </w:p>
    <w:p w14:paraId="48188B8F" w14:textId="77777777" w:rsidR="009D2434" w:rsidRPr="00E224FE" w:rsidRDefault="009D2434" w:rsidP="009D2434">
      <w:pPr>
        <w:spacing w:after="0" w:line="480" w:lineRule="auto"/>
        <w:rPr>
          <w:rFonts w:ascii="Times New Roman" w:hAnsi="Times New Roman" w:cs="Times New Roman"/>
        </w:rPr>
      </w:pPr>
    </w:p>
    <w:p w14:paraId="70AEBC7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7A8056E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 The connection is less with polluted waters.</w:t>
      </w:r>
    </w:p>
    <w:p w14:paraId="2892AE91" w14:textId="77777777" w:rsidR="009D2434" w:rsidRPr="00E224FE" w:rsidRDefault="009D2434" w:rsidP="009D2434">
      <w:pPr>
        <w:spacing w:after="0" w:line="480" w:lineRule="auto"/>
        <w:rPr>
          <w:rFonts w:ascii="Times New Roman" w:hAnsi="Times New Roman" w:cs="Times New Roman"/>
        </w:rPr>
      </w:pPr>
    </w:p>
    <w:p w14:paraId="1E3FB1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0C8EA69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5798AED0" w14:textId="77777777" w:rsidR="009D2434" w:rsidRPr="00E224FE" w:rsidRDefault="009D2434" w:rsidP="009D2434">
      <w:pPr>
        <w:spacing w:after="0" w:line="480" w:lineRule="auto"/>
        <w:rPr>
          <w:rFonts w:ascii="Times New Roman" w:hAnsi="Times New Roman" w:cs="Times New Roman"/>
        </w:rPr>
      </w:pPr>
    </w:p>
    <w:p w14:paraId="17774CD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56CC71F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7C3C9C44" w14:textId="77777777" w:rsidR="009D2434" w:rsidRPr="00E224FE" w:rsidRDefault="009D2434" w:rsidP="009D2434">
      <w:pPr>
        <w:spacing w:after="0" w:line="480" w:lineRule="auto"/>
        <w:rPr>
          <w:rFonts w:ascii="Times New Roman" w:hAnsi="Times New Roman" w:cs="Times New Roman"/>
        </w:rPr>
      </w:pPr>
    </w:p>
    <w:p w14:paraId="3C43DBD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Q10. Can you explain why you feel this way?</w:t>
      </w:r>
    </w:p>
    <w:p w14:paraId="125643D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Because I belive everything is intrinsically related and symbiotic. If you surround yourself with toxity, you take that toxity in yoursel and spread it elsewhere..</w:t>
      </w:r>
    </w:p>
    <w:p w14:paraId="12755C6F" w14:textId="77777777" w:rsidR="009D2434" w:rsidRPr="00E224FE" w:rsidRDefault="009D2434" w:rsidP="009D2434">
      <w:pPr>
        <w:spacing w:after="0" w:line="480" w:lineRule="auto"/>
        <w:rPr>
          <w:rFonts w:ascii="Times New Roman" w:hAnsi="Times New Roman" w:cs="Times New Roman"/>
        </w:rPr>
      </w:pPr>
    </w:p>
    <w:p w14:paraId="3B67D32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191D892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I try to live by by ecological beliefs as much as I can in my current situation but I'm actively improving this, but get frustrated at the compromises I must make to necessitate this. I try to repurpose what I can so that I don't contribute to further waste by supporting companies who don't care about environmental issues.</w:t>
      </w:r>
    </w:p>
    <w:p w14:paraId="1D230678" w14:textId="77777777" w:rsidR="009D2434" w:rsidRPr="00E224FE" w:rsidRDefault="009D2434" w:rsidP="009D2434">
      <w:pPr>
        <w:spacing w:after="0" w:line="480" w:lineRule="auto"/>
        <w:rPr>
          <w:rFonts w:ascii="Times New Roman" w:hAnsi="Times New Roman" w:cs="Times New Roman"/>
        </w:rPr>
      </w:pPr>
    </w:p>
    <w:p w14:paraId="63BBDB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38E62F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I spent over a decade looking for land that has access to clean natural water.</w:t>
      </w:r>
    </w:p>
    <w:p w14:paraId="71BF8E15" w14:textId="77777777" w:rsidR="009D2434" w:rsidRPr="00E224FE" w:rsidRDefault="009D2434" w:rsidP="009D2434">
      <w:pPr>
        <w:spacing w:after="0" w:line="480" w:lineRule="auto"/>
        <w:rPr>
          <w:rFonts w:ascii="Times New Roman" w:hAnsi="Times New Roman" w:cs="Times New Roman"/>
        </w:rPr>
      </w:pPr>
    </w:p>
    <w:p w14:paraId="5CBAA91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7FF60C7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I lived on an anti fracking camp for 6 months, that was built largely from materials that would have gone to landfill, donated by locals, so that we could delay the building project whilst the planning application was appealed. Had the frack site been built it would have directly effected the underground aquifers that supply water to the community and which supply the water for a large childrens soft drink company. There were 3 sites all within 15 miles of my flat. This strengthened by belief about how sacred and vulnerable water is.</w:t>
      </w:r>
    </w:p>
    <w:p w14:paraId="1D48BF52" w14:textId="77777777" w:rsidR="009D2434" w:rsidRPr="00E224FE" w:rsidRDefault="009D2434" w:rsidP="009D2434">
      <w:pPr>
        <w:spacing w:after="0" w:line="480" w:lineRule="auto"/>
        <w:rPr>
          <w:rFonts w:ascii="Times New Roman" w:hAnsi="Times New Roman" w:cs="Times New Roman"/>
        </w:rPr>
      </w:pPr>
    </w:p>
    <w:p w14:paraId="0AE065F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5DB4588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feel hopeless, but sign petitions and thank the sacred water that I have access to.</w:t>
      </w:r>
    </w:p>
    <w:p w14:paraId="6AB5C5F4" w14:textId="77777777" w:rsidR="009D2434" w:rsidRPr="00E224FE" w:rsidRDefault="009D2434" w:rsidP="009D2434">
      <w:pPr>
        <w:spacing w:after="0" w:line="480" w:lineRule="auto"/>
        <w:rPr>
          <w:rFonts w:ascii="Times New Roman" w:hAnsi="Times New Roman" w:cs="Times New Roman"/>
        </w:rPr>
      </w:pPr>
    </w:p>
    <w:p w14:paraId="5A780C5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4A7E324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A15. Yes and no- I'm trying not to add to the problem but where I live currently the house is connected to sewage/mains water. The off grid home I'm planning to build will have its own natural filtration and use natural water. Sewage would be thermally composted in an environmentally safe purpose built composter. (I'm still researching the best way to treat grey/brown water that's legal in the uk).</w:t>
      </w:r>
    </w:p>
    <w:p w14:paraId="665AE0D8" w14:textId="77777777" w:rsidR="009D2434" w:rsidRPr="00E224FE" w:rsidRDefault="009D2434" w:rsidP="009D2434">
      <w:pPr>
        <w:spacing w:after="0" w:line="480" w:lineRule="auto"/>
        <w:rPr>
          <w:rFonts w:ascii="Times New Roman" w:hAnsi="Times New Roman" w:cs="Times New Roman"/>
        </w:rPr>
      </w:pPr>
    </w:p>
    <w:p w14:paraId="4770BAA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4AB465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Yes. Depending on the intent of the practise.</w:t>
      </w:r>
    </w:p>
    <w:p w14:paraId="0598E7D4" w14:textId="77777777" w:rsidR="009D2434" w:rsidRPr="00E224FE" w:rsidRDefault="009D2434" w:rsidP="009D2434">
      <w:pPr>
        <w:spacing w:after="0" w:line="480" w:lineRule="auto"/>
        <w:rPr>
          <w:rFonts w:ascii="Times New Roman" w:hAnsi="Times New Roman" w:cs="Times New Roman"/>
        </w:rPr>
      </w:pPr>
    </w:p>
    <w:p w14:paraId="56026A0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35A9BF3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4C18AD4A" w14:textId="77777777" w:rsidR="009D2434" w:rsidRPr="00E224FE" w:rsidRDefault="009D2434" w:rsidP="009D2434">
      <w:pPr>
        <w:spacing w:after="0" w:line="480" w:lineRule="auto"/>
        <w:rPr>
          <w:rFonts w:ascii="Times New Roman" w:hAnsi="Times New Roman" w:cs="Times New Roman"/>
        </w:rPr>
      </w:pPr>
    </w:p>
    <w:p w14:paraId="69BCDEB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0DB86BA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77075583" w14:textId="77777777" w:rsidR="009D2434" w:rsidRPr="00E224FE" w:rsidRDefault="009D2434" w:rsidP="009D2434">
      <w:pPr>
        <w:spacing w:after="0" w:line="480" w:lineRule="auto"/>
        <w:rPr>
          <w:rFonts w:ascii="Times New Roman" w:hAnsi="Times New Roman" w:cs="Times New Roman"/>
        </w:rPr>
      </w:pPr>
    </w:p>
    <w:p w14:paraId="6F686CF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1429FD0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I use what I can source naturally without taking anything away or damaging anything. However this is best achieved outside, away from people, and sadly I'm not able to move onto the land I have purchased for this purpose, until I've paid off the mortage required to purchase it.</w:t>
      </w:r>
    </w:p>
    <w:p w14:paraId="29DDBF27" w14:textId="77777777" w:rsidR="009D2434" w:rsidRPr="00E224FE" w:rsidRDefault="009D2434" w:rsidP="009D2434">
      <w:pPr>
        <w:spacing w:after="0" w:line="480" w:lineRule="auto"/>
        <w:rPr>
          <w:rFonts w:ascii="Times New Roman" w:hAnsi="Times New Roman" w:cs="Times New Roman"/>
        </w:rPr>
      </w:pPr>
    </w:p>
    <w:p w14:paraId="3AFB166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4D985CF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A20. I make my own candles for rabbit tallow- the rabbits died to provide my family with a meal- so all should be used and nothing should go to waste. The wicks are currently made from nettle fibre but I'm experimenting with better burning natural fibres. The candle holders are reusable. Ashes get saved and stored until there's enough to </w:t>
      </w:r>
      <w:r w:rsidRPr="00E224FE">
        <w:rPr>
          <w:rFonts w:ascii="Times New Roman" w:hAnsi="Times New Roman" w:cs="Times New Roman"/>
        </w:rPr>
        <w:lastRenderedPageBreak/>
        <w:t>make pot Ash for use in natural soap making. Or they get buries into the soil to give the nutrients back to the earth. Ritual offerings are always biodegradable, seasonally available and left for the elements/animals/spirits to take.</w:t>
      </w:r>
    </w:p>
    <w:p w14:paraId="6932615D" w14:textId="77777777" w:rsidR="009D2434" w:rsidRPr="00E224FE" w:rsidRDefault="009D2434" w:rsidP="009D2434">
      <w:pPr>
        <w:spacing w:after="0" w:line="480" w:lineRule="auto"/>
        <w:rPr>
          <w:rFonts w:ascii="Times New Roman" w:hAnsi="Times New Roman" w:cs="Times New Roman"/>
        </w:rPr>
      </w:pPr>
    </w:p>
    <w:p w14:paraId="4CCE287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1BF43F5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With difficulty because modern living is so out of touch with natural living. I raise my own meat with love, and give the animals a longer life than commercially available meat animals have. (Goats 5 years+, chickens 3 years+ and rabbits 2 to 5 years- you just cook them slower  and with love and care, so the meat is tender and the animal had a good happy free range life). I don't eat store bought meat but I won't refuse meat if its offered, say at family get together- because waste means the animal died for nothing. I teach my 4 children how to care for animals holistically and how to prepare the animal for dispatch. (Tho they don't dispatch). We name the animals we eat- because their lives mattered and there should be no disconnect between us and "just meat" because it was a life. I'm a terrible gardener so my husband grows what veg we can. (It's an on-going lesson and we are gradually reducing what we buy but it's slow progress).</w:t>
      </w:r>
    </w:p>
    <w:p w14:paraId="042ED715" w14:textId="77777777" w:rsidR="009D2434" w:rsidRPr="00E224FE" w:rsidRDefault="009D2434" w:rsidP="009D2434">
      <w:pPr>
        <w:spacing w:after="0" w:line="480" w:lineRule="auto"/>
        <w:rPr>
          <w:rFonts w:ascii="Times New Roman" w:hAnsi="Times New Roman" w:cs="Times New Roman"/>
        </w:rPr>
      </w:pPr>
    </w:p>
    <w:p w14:paraId="13FDF86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112E5A1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Yes. I make what products I can without buying other products required to make the product I need. I avoid products that I cannot make, and make what I can from what I have to hand or can repurpose. Plastic isn't purchased unless there are no alternatives available, and that gets put out for recycling or I make it into beads.</w:t>
      </w:r>
    </w:p>
    <w:p w14:paraId="3A43B8D7" w14:textId="77777777" w:rsidR="009D2434" w:rsidRPr="00E224FE" w:rsidRDefault="009D2434" w:rsidP="009D2434">
      <w:pPr>
        <w:spacing w:after="0" w:line="480" w:lineRule="auto"/>
        <w:rPr>
          <w:rFonts w:ascii="Times New Roman" w:hAnsi="Times New Roman" w:cs="Times New Roman"/>
        </w:rPr>
      </w:pPr>
    </w:p>
    <w:p w14:paraId="5316F3A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328F69C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A23. Yes. The equinoxes, the solstices and the phases of the moon- to remind me of my place within nature. Usually this is alone or with my husband and children (depending on which day it falls on and their work/school/uni commitments etc). How- it varies- usually an alter, offerings to represent the elements or even just acknowledging the day. We tend to dispatch our animals on pagan holidays as both a spiritual sacrifice and a practical way of getting food that we store. (1 goat lasts the 6 of us 4 months minimum). I thank the animal for their sacrifice, apologise that their time is at an end, say a prayer and lay the earth with their blood aftwr the disptach. (It's great for the soil and illustates </w:t>
      </w:r>
      <w:r w:rsidRPr="00E224FE">
        <w:rPr>
          <w:rFonts w:ascii="Times New Roman" w:hAnsi="Times New Roman" w:cs="Times New Roman"/>
        </w:rPr>
        <w:lastRenderedPageBreak/>
        <w:t>the cycle of life full circle). The younger childen are not present for this though. Only doing this around pagan holidays means we never take more than what is needed, and the animals natural breeding cycles mean there's a continued supply of meat that isn't forcefully bred.</w:t>
      </w:r>
    </w:p>
    <w:p w14:paraId="42D9ABAB" w14:textId="77777777" w:rsidR="009D2434" w:rsidRPr="00E224FE" w:rsidRDefault="009D2434" w:rsidP="009D2434">
      <w:pPr>
        <w:spacing w:after="0" w:line="480" w:lineRule="auto"/>
        <w:rPr>
          <w:rFonts w:ascii="Times New Roman" w:hAnsi="Times New Roman" w:cs="Times New Roman"/>
        </w:rPr>
      </w:pPr>
    </w:p>
    <w:p w14:paraId="339B97B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731709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 Only take what you need, and always ask permission and thank the resources you have used: The tree for its bark used for fire and its leaves for the air we breathe, the earth for its microbes that enable growth and decomposition, the water for its microbes, its cleansing and sustenance, the air for breath and climate, fire for heat and cooking/purification, and spirit for the life-force and energy present in everything.</w:t>
      </w:r>
    </w:p>
    <w:p w14:paraId="55CA3BE1" w14:textId="77777777" w:rsidR="009D2434" w:rsidRPr="00E224FE" w:rsidRDefault="009D2434" w:rsidP="009D2434">
      <w:pPr>
        <w:spacing w:after="0" w:line="480" w:lineRule="auto"/>
        <w:rPr>
          <w:rFonts w:ascii="Times New Roman" w:hAnsi="Times New Roman" w:cs="Times New Roman"/>
        </w:rPr>
      </w:pPr>
    </w:p>
    <w:p w14:paraId="4A6814F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15F8DC4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 try to grow my own herbs and veg (hubby is better at this than i). We have fruit trees, meat rabbits, chickens and goats. We dispatch them ourselves but take the goats to a slaughter house as we havent yet got the money to build our own facilty. The goats and chickens are on the rare breads list by the RBST - the logic being we are continuing the species by breeding them and also using them for our needs. (For example bagot goats were critically endangered, but since being allowed for use as meat, they are no longer on the critical list). Similarly with our rabbit breeds- although these aren't on any RBST list but are rarer then their smaller counterparts.  We follow all the legal requirements and maintain their welfare as a top priority- that's why we have them.</w:t>
      </w:r>
    </w:p>
    <w:p w14:paraId="0726C757" w14:textId="77777777" w:rsidR="009D2434" w:rsidRPr="00E224FE" w:rsidRDefault="009D2434" w:rsidP="009D2434">
      <w:pPr>
        <w:spacing w:after="0" w:line="480" w:lineRule="auto"/>
        <w:rPr>
          <w:rFonts w:ascii="Times New Roman" w:hAnsi="Times New Roman" w:cs="Times New Roman"/>
        </w:rPr>
      </w:pPr>
    </w:p>
    <w:p w14:paraId="75BA15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7EDD27E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Yes. We have a facebook page and some people are very open to what we do, and wish to do what we are doing. Others call me names for murdering animals, or simply don't believe me about what I make and use. Their reactions depend on their personal beliefs.</w:t>
      </w:r>
    </w:p>
    <w:p w14:paraId="055044A7" w14:textId="77777777" w:rsidR="009D2434" w:rsidRPr="00E224FE" w:rsidRDefault="009D2434" w:rsidP="009D2434">
      <w:pPr>
        <w:spacing w:after="0" w:line="480" w:lineRule="auto"/>
        <w:rPr>
          <w:rFonts w:ascii="Times New Roman" w:hAnsi="Times New Roman" w:cs="Times New Roman"/>
        </w:rPr>
      </w:pPr>
    </w:p>
    <w:p w14:paraId="736660A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3996EA6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A27. Occasionally. Facebook groups and from there make individual friendships.</w:t>
      </w:r>
    </w:p>
    <w:p w14:paraId="6DAAE4C1" w14:textId="77777777" w:rsidR="009D2434" w:rsidRPr="00E224FE" w:rsidRDefault="009D2434" w:rsidP="009D2434">
      <w:pPr>
        <w:spacing w:after="0" w:line="480" w:lineRule="auto"/>
        <w:rPr>
          <w:rFonts w:ascii="Times New Roman" w:hAnsi="Times New Roman" w:cs="Times New Roman"/>
        </w:rPr>
      </w:pPr>
    </w:p>
    <w:p w14:paraId="5016A59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0FDA836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Yes. In person gatherings tend to be very opposing to my personal beliefs about spirituality and what I believe to be sacred. Modern paganism gatherings tend to attract certian political leanings that I don't personally agree with. Online you can choose who to talk to. In person it's rude to ignore someone, and many people who identify as pagan assume you belive the exaxt same as them- but as mentioned previously- I belive toxicity is transferred so i don't wish to give or receive it and the term pagan has many different interpretations.</w:t>
      </w:r>
    </w:p>
    <w:p w14:paraId="4CF06E3F" w14:textId="77777777" w:rsidR="009D2434" w:rsidRPr="00E224FE" w:rsidRDefault="009D2434" w:rsidP="009D2434">
      <w:pPr>
        <w:spacing w:after="0" w:line="480" w:lineRule="auto"/>
        <w:rPr>
          <w:rFonts w:ascii="Times New Roman" w:hAnsi="Times New Roman" w:cs="Times New Roman"/>
        </w:rPr>
      </w:pPr>
    </w:p>
    <w:p w14:paraId="3EC2409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3D34318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No to virtual rituals, yes to worshops. The in person rituals were okay, but didn't speak to my soul. It felt like alot of people were pretending and were there to gossip not worship. Which is fine, but not what I was looking for.</w:t>
      </w:r>
    </w:p>
    <w:p w14:paraId="165BDD22" w14:textId="77777777" w:rsidR="009D2434" w:rsidRPr="00E224FE" w:rsidRDefault="009D2434" w:rsidP="009D2434">
      <w:pPr>
        <w:spacing w:after="0" w:line="480" w:lineRule="auto"/>
        <w:rPr>
          <w:rFonts w:ascii="Times New Roman" w:hAnsi="Times New Roman" w:cs="Times New Roman"/>
        </w:rPr>
      </w:pPr>
    </w:p>
    <w:p w14:paraId="5D3F2ED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5BF44DC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 I wasn't sure of the name for my beliefs, I've just always had them. Online had helped me figure that out without the embarrassment of showing up to something I didn't fully believe in/respect.</w:t>
      </w:r>
    </w:p>
    <w:p w14:paraId="4659F363" w14:textId="77777777" w:rsidR="009D2434" w:rsidRPr="00E224FE" w:rsidRDefault="009D2434" w:rsidP="009D2434">
      <w:pPr>
        <w:spacing w:after="0" w:line="480" w:lineRule="auto"/>
        <w:rPr>
          <w:rFonts w:ascii="Times New Roman" w:hAnsi="Times New Roman" w:cs="Times New Roman"/>
        </w:rPr>
      </w:pPr>
    </w:p>
    <w:p w14:paraId="03DAFA1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02B988D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A31. Yes and no. The Internet helps me research old ways that have been lost through modern convince, but  that knowledge largely comes from DIY and historical channels on YouTube and ecosia search engines, rather than pagan groups. The pagan groups help me learn about different dieties worshipped by different groups of pagans. (Hubby is </w:t>
      </w:r>
      <w:r w:rsidRPr="00E224FE">
        <w:rPr>
          <w:rFonts w:ascii="Times New Roman" w:hAnsi="Times New Roman" w:cs="Times New Roman"/>
        </w:rPr>
        <w:lastRenderedPageBreak/>
        <w:t>a practising Norse pagan/Odenist and he admins a site dedicated to that specifically). So social media helps with the theological side and is good for debate, but with debate comes disagreement so I try not to engage).</w:t>
      </w:r>
    </w:p>
    <w:p w14:paraId="22C29DCF" w14:textId="77777777" w:rsidR="009D2434" w:rsidRPr="00E224FE" w:rsidRDefault="009D2434" w:rsidP="009D2434">
      <w:pPr>
        <w:spacing w:after="0" w:line="480" w:lineRule="auto"/>
        <w:rPr>
          <w:rFonts w:ascii="Times New Roman" w:hAnsi="Times New Roman" w:cs="Times New Roman"/>
        </w:rPr>
      </w:pPr>
    </w:p>
    <w:p w14:paraId="1F2CC68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13C9CA1F" w14:textId="77777777" w:rsidR="009D2434" w:rsidRPr="00E224FE" w:rsidRDefault="009D2434" w:rsidP="009D2434">
      <w:pPr>
        <w:spacing w:after="0" w:line="480" w:lineRule="auto"/>
        <w:rPr>
          <w:rFonts w:ascii="Times New Roman" w:hAnsi="Times New Roman" w:cs="Times New Roman"/>
        </w:rPr>
      </w:pPr>
    </w:p>
    <w:p w14:paraId="3F5BB1E5"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20 - zoom</w:t>
      </w:r>
    </w:p>
    <w:p w14:paraId="3BC4859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7D45E52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polytheist, pagan, animist, Heathen. My beliefs are from the Heathen religion (pre-Christian England, Netherlands, Germany &amp; Scandinavia). My practice is making offerings and talking to gods and tha fay, including nature spirits.</w:t>
      </w:r>
    </w:p>
    <w:p w14:paraId="7D75915D" w14:textId="77777777" w:rsidR="009D2434" w:rsidRPr="00E224FE" w:rsidRDefault="009D2434" w:rsidP="009D2434">
      <w:pPr>
        <w:spacing w:after="0" w:line="480" w:lineRule="auto"/>
        <w:rPr>
          <w:rFonts w:ascii="Times New Roman" w:hAnsi="Times New Roman" w:cs="Times New Roman"/>
        </w:rPr>
      </w:pPr>
    </w:p>
    <w:p w14:paraId="2256889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6CC38AD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nature is essential. Apart from animist beliefs, I keep track of the movements of the sun, moon and stars. I study the change in the sun's path and the light where I am and compare it with other places in the world. I live more by the old English luni-solar calendar than the gregorian.</w:t>
      </w:r>
    </w:p>
    <w:p w14:paraId="24B1F621" w14:textId="77777777" w:rsidR="009D2434" w:rsidRPr="00E224FE" w:rsidRDefault="009D2434" w:rsidP="009D2434">
      <w:pPr>
        <w:spacing w:after="0" w:line="480" w:lineRule="auto"/>
        <w:rPr>
          <w:rFonts w:ascii="Times New Roman" w:hAnsi="Times New Roman" w:cs="Times New Roman"/>
        </w:rPr>
      </w:pPr>
    </w:p>
    <w:p w14:paraId="5A3C276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50C17FD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Most watercourses are sacred to me. When I cross a river, I make a signal of respect. When I'm near a stream for the first time, I try to touch some of its water to my forehead in respect. Large bodies of water are similar, but can be more threatening. I always try to communicate with them or make an offering when I am near one.</w:t>
      </w:r>
    </w:p>
    <w:p w14:paraId="2A51ABD4" w14:textId="77777777" w:rsidR="009D2434" w:rsidRPr="00E224FE" w:rsidRDefault="009D2434" w:rsidP="009D2434">
      <w:pPr>
        <w:spacing w:after="0" w:line="480" w:lineRule="auto"/>
        <w:rPr>
          <w:rFonts w:ascii="Times New Roman" w:hAnsi="Times New Roman" w:cs="Times New Roman"/>
        </w:rPr>
      </w:pPr>
    </w:p>
    <w:p w14:paraId="1A39A64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30ABD4F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 hate it. It makes me feel frustrated and helpless.</w:t>
      </w:r>
    </w:p>
    <w:p w14:paraId="4B160144" w14:textId="77777777" w:rsidR="009D2434" w:rsidRPr="00E224FE" w:rsidRDefault="009D2434" w:rsidP="009D2434">
      <w:pPr>
        <w:spacing w:after="0" w:line="480" w:lineRule="auto"/>
        <w:rPr>
          <w:rFonts w:ascii="Times New Roman" w:hAnsi="Times New Roman" w:cs="Times New Roman"/>
        </w:rPr>
      </w:pPr>
    </w:p>
    <w:p w14:paraId="263B590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4DD26A4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I've never felt it affect the communication. I take great care to try to prevent emptying harmful chemicals, fats and plastics into the domestic drainage system. I try to reduce microfibres escaping from my washing machine and seek out ways to adjust my lifestyle to reduce pollution.</w:t>
      </w:r>
    </w:p>
    <w:p w14:paraId="1C433939" w14:textId="77777777" w:rsidR="009D2434" w:rsidRPr="00E224FE" w:rsidRDefault="009D2434" w:rsidP="009D2434">
      <w:pPr>
        <w:spacing w:after="0" w:line="480" w:lineRule="auto"/>
        <w:rPr>
          <w:rFonts w:ascii="Times New Roman" w:hAnsi="Times New Roman" w:cs="Times New Roman"/>
        </w:rPr>
      </w:pPr>
    </w:p>
    <w:p w14:paraId="59F711F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76798E9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Pagans on social media tend to exchange memes decrying pollution. This is singing to the choir, for the most part. Yes, most of us hate the pollution.</w:t>
      </w:r>
    </w:p>
    <w:p w14:paraId="306030D7" w14:textId="77777777" w:rsidR="009D2434" w:rsidRPr="00E224FE" w:rsidRDefault="009D2434" w:rsidP="009D2434">
      <w:pPr>
        <w:spacing w:after="0" w:line="480" w:lineRule="auto"/>
        <w:rPr>
          <w:rFonts w:ascii="Times New Roman" w:hAnsi="Times New Roman" w:cs="Times New Roman"/>
        </w:rPr>
      </w:pPr>
    </w:p>
    <w:p w14:paraId="753E76D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786285B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I've never performed a personal ritual outdoors without asking permission from the local spirits. I wouldn't perform one in sight of any form of blight unless it was intended to heal the harm.</w:t>
      </w:r>
    </w:p>
    <w:p w14:paraId="76B10636" w14:textId="77777777" w:rsidR="009D2434" w:rsidRPr="00E224FE" w:rsidRDefault="009D2434" w:rsidP="009D2434">
      <w:pPr>
        <w:spacing w:after="0" w:line="480" w:lineRule="auto"/>
        <w:rPr>
          <w:rFonts w:ascii="Times New Roman" w:hAnsi="Times New Roman" w:cs="Times New Roman"/>
        </w:rPr>
      </w:pPr>
    </w:p>
    <w:p w14:paraId="0048372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6D77F46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2DE7360F" w14:textId="77777777" w:rsidR="009D2434" w:rsidRPr="00E224FE" w:rsidRDefault="009D2434" w:rsidP="009D2434">
      <w:pPr>
        <w:spacing w:after="0" w:line="480" w:lineRule="auto"/>
        <w:rPr>
          <w:rFonts w:ascii="Times New Roman" w:hAnsi="Times New Roman" w:cs="Times New Roman"/>
        </w:rPr>
      </w:pPr>
    </w:p>
    <w:p w14:paraId="1A11B93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34FC203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476BD922" w14:textId="77777777" w:rsidR="009D2434" w:rsidRPr="00E224FE" w:rsidRDefault="009D2434" w:rsidP="009D2434">
      <w:pPr>
        <w:spacing w:after="0" w:line="480" w:lineRule="auto"/>
        <w:rPr>
          <w:rFonts w:ascii="Times New Roman" w:hAnsi="Times New Roman" w:cs="Times New Roman"/>
        </w:rPr>
      </w:pPr>
    </w:p>
    <w:p w14:paraId="0F75C55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341F97B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I have felt the agony of one spirit over human pollution.</w:t>
      </w:r>
    </w:p>
    <w:p w14:paraId="3B0BC815" w14:textId="77777777" w:rsidR="009D2434" w:rsidRPr="00E224FE" w:rsidRDefault="009D2434" w:rsidP="009D2434">
      <w:pPr>
        <w:spacing w:after="0" w:line="480" w:lineRule="auto"/>
        <w:rPr>
          <w:rFonts w:ascii="Times New Roman" w:hAnsi="Times New Roman" w:cs="Times New Roman"/>
        </w:rPr>
      </w:pPr>
    </w:p>
    <w:p w14:paraId="4E07927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138B9C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Closely, in terms of doing everything I can to reduce my personal pollution. I have removed destructive human detritus from trees and stones, and ensure that my offerings will decay without harming the environment, including animals.</w:t>
      </w:r>
    </w:p>
    <w:p w14:paraId="6DFED0B4" w14:textId="77777777" w:rsidR="009D2434" w:rsidRPr="00E224FE" w:rsidRDefault="009D2434" w:rsidP="009D2434">
      <w:pPr>
        <w:spacing w:after="0" w:line="480" w:lineRule="auto"/>
        <w:rPr>
          <w:rFonts w:ascii="Times New Roman" w:hAnsi="Times New Roman" w:cs="Times New Roman"/>
        </w:rPr>
      </w:pPr>
    </w:p>
    <w:p w14:paraId="6399882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1409C05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By itself, it hasn't. It's part of the bigger picture.</w:t>
      </w:r>
    </w:p>
    <w:p w14:paraId="5524F14B" w14:textId="77777777" w:rsidR="009D2434" w:rsidRPr="00E224FE" w:rsidRDefault="009D2434" w:rsidP="009D2434">
      <w:pPr>
        <w:spacing w:after="0" w:line="480" w:lineRule="auto"/>
        <w:rPr>
          <w:rFonts w:ascii="Times New Roman" w:hAnsi="Times New Roman" w:cs="Times New Roman"/>
        </w:rPr>
      </w:pPr>
    </w:p>
    <w:p w14:paraId="0549B7B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7819CFC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I haven't.</w:t>
      </w:r>
    </w:p>
    <w:p w14:paraId="1144FF81" w14:textId="77777777" w:rsidR="009D2434" w:rsidRPr="00E224FE" w:rsidRDefault="009D2434" w:rsidP="009D2434">
      <w:pPr>
        <w:spacing w:after="0" w:line="480" w:lineRule="auto"/>
        <w:rPr>
          <w:rFonts w:ascii="Times New Roman" w:hAnsi="Times New Roman" w:cs="Times New Roman"/>
        </w:rPr>
      </w:pPr>
    </w:p>
    <w:p w14:paraId="1F0AB53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78D7693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haven't.</w:t>
      </w:r>
    </w:p>
    <w:p w14:paraId="7AEBE8BF" w14:textId="77777777" w:rsidR="009D2434" w:rsidRPr="00E224FE" w:rsidRDefault="009D2434" w:rsidP="009D2434">
      <w:pPr>
        <w:spacing w:after="0" w:line="480" w:lineRule="auto"/>
        <w:rPr>
          <w:rFonts w:ascii="Times New Roman" w:hAnsi="Times New Roman" w:cs="Times New Roman"/>
        </w:rPr>
      </w:pPr>
    </w:p>
    <w:p w14:paraId="474CE7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6C4C1E6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As environmentally-friendly as I can make it.</w:t>
      </w:r>
    </w:p>
    <w:p w14:paraId="3F3641F6" w14:textId="77777777" w:rsidR="009D2434" w:rsidRPr="00E224FE" w:rsidRDefault="009D2434" w:rsidP="009D2434">
      <w:pPr>
        <w:spacing w:after="0" w:line="480" w:lineRule="auto"/>
        <w:rPr>
          <w:rFonts w:ascii="Times New Roman" w:hAnsi="Times New Roman" w:cs="Times New Roman"/>
        </w:rPr>
      </w:pPr>
    </w:p>
    <w:p w14:paraId="1F8D423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093265F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From time to time I use herbs and candles. I won't touch crystals since finding out how destructive mining and processing them for sale is. I don't often buy things for rituals. When I do, I take pains to search for enviornmentally-friendly sources, in terms of production, processing and transportation.</w:t>
      </w:r>
    </w:p>
    <w:p w14:paraId="6D7E85BA" w14:textId="77777777" w:rsidR="009D2434" w:rsidRPr="00E224FE" w:rsidRDefault="009D2434" w:rsidP="009D2434">
      <w:pPr>
        <w:spacing w:after="0" w:line="480" w:lineRule="auto"/>
        <w:rPr>
          <w:rFonts w:ascii="Times New Roman" w:hAnsi="Times New Roman" w:cs="Times New Roman"/>
        </w:rPr>
      </w:pPr>
    </w:p>
    <w:p w14:paraId="29DD17F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21ED786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2E311C87" w14:textId="77777777" w:rsidR="009D2434" w:rsidRPr="00E224FE" w:rsidRDefault="009D2434" w:rsidP="009D2434">
      <w:pPr>
        <w:spacing w:after="0" w:line="480" w:lineRule="auto"/>
        <w:rPr>
          <w:rFonts w:ascii="Times New Roman" w:hAnsi="Times New Roman" w:cs="Times New Roman"/>
        </w:rPr>
      </w:pPr>
    </w:p>
    <w:p w14:paraId="2D202C5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4652533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5F4F0247" w14:textId="77777777" w:rsidR="009D2434" w:rsidRPr="00E224FE" w:rsidRDefault="009D2434" w:rsidP="009D2434">
      <w:pPr>
        <w:spacing w:after="0" w:line="480" w:lineRule="auto"/>
        <w:rPr>
          <w:rFonts w:ascii="Times New Roman" w:hAnsi="Times New Roman" w:cs="Times New Roman"/>
        </w:rPr>
      </w:pPr>
    </w:p>
    <w:p w14:paraId="7517387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16DDB21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As I become increasingly aware of things that harm the environment, I drop using them when current supplies are used up. For example, I rarely burn things now and try to reduce my use of battery-powered in favour of solar-powered lights</w:t>
      </w:r>
    </w:p>
    <w:p w14:paraId="520661F1" w14:textId="77777777" w:rsidR="009D2434" w:rsidRPr="00E224FE" w:rsidRDefault="009D2434" w:rsidP="009D2434">
      <w:pPr>
        <w:spacing w:after="0" w:line="480" w:lineRule="auto"/>
        <w:rPr>
          <w:rFonts w:ascii="Times New Roman" w:hAnsi="Times New Roman" w:cs="Times New Roman"/>
        </w:rPr>
      </w:pPr>
    </w:p>
    <w:p w14:paraId="59E833D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3C1A92E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My ritual offerings are compostable. I rarely use incense now, because the ashes and any candle rumps have to go into the waste bin. I prefer tea lights to pillar candles as all the wax is used and I can recycle the tin containers.</w:t>
      </w:r>
    </w:p>
    <w:p w14:paraId="62829E27" w14:textId="77777777" w:rsidR="009D2434" w:rsidRPr="00E224FE" w:rsidRDefault="009D2434" w:rsidP="009D2434">
      <w:pPr>
        <w:spacing w:after="0" w:line="480" w:lineRule="auto"/>
        <w:rPr>
          <w:rFonts w:ascii="Times New Roman" w:hAnsi="Times New Roman" w:cs="Times New Roman"/>
        </w:rPr>
      </w:pPr>
    </w:p>
    <w:p w14:paraId="47FA302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64156C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I believe many of the things that were common in the Heathen religion and follow a luni-solar calendar. I track the sun's movement during the year, and watch the plants and animals through the seasons. I financially support charities favoured by my gods, which have included various environmental organisations. I consciously balance my personal needs and wants against their environmental impact in everything I do by researching goods and keeping up to date with news.</w:t>
      </w:r>
    </w:p>
    <w:p w14:paraId="24FA113D" w14:textId="77777777" w:rsidR="009D2434" w:rsidRPr="00E224FE" w:rsidRDefault="009D2434" w:rsidP="009D2434">
      <w:pPr>
        <w:spacing w:after="0" w:line="480" w:lineRule="auto"/>
        <w:rPr>
          <w:rFonts w:ascii="Times New Roman" w:hAnsi="Times New Roman" w:cs="Times New Roman"/>
        </w:rPr>
      </w:pPr>
    </w:p>
    <w:p w14:paraId="287424E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Q22. Do you engage in any specific lifestyle choices due to your pagan beliefs (e.g., vegetarianism, eco-friendly products, reduced plastic use)?</w:t>
      </w:r>
    </w:p>
    <w:p w14:paraId="0AB99B2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A22. I stringently recycle. I don't use the car ever just to go for a drive for the pleasure of it, and only use it for a spiritual objective if I'm travelling with at least one other person. I'm waiting for a better infrastructure for electrics cars before buying one and that's a balance because of the ways battery materials are obtained. </w:t>
      </w:r>
    </w:p>
    <w:p w14:paraId="0D81CEB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I spend hours online (ironic!) researching goods before I buy, especially to weigh up long transport journeys. I won't fly if I can avoid it and never for longer than an hour. I don't eat much meat and grieve on the few occasions I've wasted food. I try to shop local produce as much as possible, even for supermarket goods. </w:t>
      </w:r>
    </w:p>
    <w:p w14:paraId="47E4B2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I conserve heating and specifically alter my patterns to maximise use of electricity through my solar panels. That affects every aspect of housework and I have to spend a lot of time consulting weather maps and planning my use of hot water. It often creates timing problems, especially in the winter.</w:t>
      </w:r>
    </w:p>
    <w:p w14:paraId="2B9444D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To be honest - there's not much that I haven't adjusted.</w:t>
      </w:r>
    </w:p>
    <w:p w14:paraId="72209895" w14:textId="77777777" w:rsidR="009D2434" w:rsidRPr="00E224FE" w:rsidRDefault="009D2434" w:rsidP="009D2434">
      <w:pPr>
        <w:spacing w:after="0" w:line="480" w:lineRule="auto"/>
        <w:rPr>
          <w:rFonts w:ascii="Times New Roman" w:hAnsi="Times New Roman" w:cs="Times New Roman"/>
        </w:rPr>
      </w:pPr>
    </w:p>
    <w:p w14:paraId="678A6EB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44C6FDA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Many of the names of months of the early English calendar reflect the seasons: returning-sun month, three-milkings month, travelling month, weed month, winter-full-moon-month (frosts), blood month (deciding which animals to cull). All of this encourages awareness.</w:t>
      </w:r>
    </w:p>
    <w:p w14:paraId="20FD19C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"Winter Nights" celebrates the start of winter. This has become increasingly difficult, even in Scotland. This year, I'm still waiting (in November) for winter. Other heathens have given up and use a fixed date of their choice.</w:t>
      </w:r>
    </w:p>
    <w:p w14:paraId="28D3A12B" w14:textId="77777777" w:rsidR="009D2434" w:rsidRPr="00E224FE" w:rsidRDefault="009D2434" w:rsidP="009D2434">
      <w:pPr>
        <w:spacing w:after="0" w:line="480" w:lineRule="auto"/>
        <w:rPr>
          <w:rFonts w:ascii="Times New Roman" w:hAnsi="Times New Roman" w:cs="Times New Roman"/>
        </w:rPr>
      </w:pPr>
    </w:p>
    <w:p w14:paraId="59DAC45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38AB0FA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 Always.</w:t>
      </w:r>
    </w:p>
    <w:p w14:paraId="15844F8A" w14:textId="77777777" w:rsidR="009D2434" w:rsidRPr="00E224FE" w:rsidRDefault="009D2434" w:rsidP="009D2434">
      <w:pPr>
        <w:spacing w:after="0" w:line="480" w:lineRule="auto"/>
        <w:rPr>
          <w:rFonts w:ascii="Times New Roman" w:hAnsi="Times New Roman" w:cs="Times New Roman"/>
        </w:rPr>
      </w:pPr>
    </w:p>
    <w:p w14:paraId="0FEC1AC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6FCB2BB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I prefer to use wild plants growing on common land, or plants form my garden. I won't use anything else without the owner's explicit permission.</w:t>
      </w:r>
    </w:p>
    <w:p w14:paraId="6059D264" w14:textId="77777777" w:rsidR="009D2434" w:rsidRPr="00E224FE" w:rsidRDefault="009D2434" w:rsidP="009D2434">
      <w:pPr>
        <w:spacing w:after="0" w:line="480" w:lineRule="auto"/>
        <w:rPr>
          <w:rFonts w:ascii="Times New Roman" w:hAnsi="Times New Roman" w:cs="Times New Roman"/>
        </w:rPr>
      </w:pPr>
    </w:p>
    <w:p w14:paraId="70E933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3D63C23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From time to time, I correct environmentally-harmful practices spread by pagans online.</w:t>
      </w:r>
    </w:p>
    <w:p w14:paraId="371D71CC" w14:textId="77777777" w:rsidR="009D2434" w:rsidRPr="00E224FE" w:rsidRDefault="009D2434" w:rsidP="009D2434">
      <w:pPr>
        <w:spacing w:after="0" w:line="480" w:lineRule="auto"/>
        <w:rPr>
          <w:rFonts w:ascii="Times New Roman" w:hAnsi="Times New Roman" w:cs="Times New Roman"/>
        </w:rPr>
      </w:pPr>
    </w:p>
    <w:p w14:paraId="7FA3681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3ADD110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I use Facebook mainly, plus a few Discord groups.</w:t>
      </w:r>
    </w:p>
    <w:p w14:paraId="4DE3D958" w14:textId="77777777" w:rsidR="009D2434" w:rsidRPr="00E224FE" w:rsidRDefault="009D2434" w:rsidP="009D2434">
      <w:pPr>
        <w:spacing w:after="0" w:line="480" w:lineRule="auto"/>
        <w:rPr>
          <w:rFonts w:ascii="Times New Roman" w:hAnsi="Times New Roman" w:cs="Times New Roman"/>
        </w:rPr>
      </w:pPr>
    </w:p>
    <w:p w14:paraId="3915D29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153CF1F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I prefer online because I'm ADD  and don't cope well with public talks or rituals that are bad in terms of theology, style or performance. I'm also past an age where I'm willing to camp and (since Covid) don't want to spend a day in packed rooms..</w:t>
      </w:r>
    </w:p>
    <w:p w14:paraId="5E1AE439" w14:textId="77777777" w:rsidR="009D2434" w:rsidRPr="00E224FE" w:rsidRDefault="009D2434" w:rsidP="009D2434">
      <w:pPr>
        <w:spacing w:after="0" w:line="480" w:lineRule="auto"/>
        <w:rPr>
          <w:rFonts w:ascii="Times New Roman" w:hAnsi="Times New Roman" w:cs="Times New Roman"/>
        </w:rPr>
      </w:pPr>
    </w:p>
    <w:p w14:paraId="48B23C9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78CB5D8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I have been a part of an excellently-run camp and a kin-group, as well as conferences and covens. I've never taken part in an online riutual and don't intend to do so, because something vital will be lost (for me).</w:t>
      </w:r>
    </w:p>
    <w:p w14:paraId="2CD0A4E5" w14:textId="77777777" w:rsidR="009D2434" w:rsidRPr="00E224FE" w:rsidRDefault="009D2434" w:rsidP="009D2434">
      <w:pPr>
        <w:spacing w:after="0" w:line="480" w:lineRule="auto"/>
        <w:rPr>
          <w:rFonts w:ascii="Times New Roman" w:hAnsi="Times New Roman" w:cs="Times New Roman"/>
        </w:rPr>
      </w:pPr>
    </w:p>
    <w:p w14:paraId="5B52A15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0C051AC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w:t>
      </w:r>
    </w:p>
    <w:p w14:paraId="3AE1A574" w14:textId="77777777" w:rsidR="009D2434" w:rsidRPr="00E224FE" w:rsidRDefault="009D2434" w:rsidP="009D2434">
      <w:pPr>
        <w:spacing w:after="0" w:line="480" w:lineRule="auto"/>
        <w:rPr>
          <w:rFonts w:ascii="Times New Roman" w:hAnsi="Times New Roman" w:cs="Times New Roman"/>
        </w:rPr>
      </w:pPr>
    </w:p>
    <w:p w14:paraId="7D95267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5DF1561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Yes, because it enables me to keep up with environmental information.</w:t>
      </w:r>
    </w:p>
    <w:p w14:paraId="0E81308A" w14:textId="77777777" w:rsidR="009D2434" w:rsidRPr="00E224FE" w:rsidRDefault="009D2434" w:rsidP="009D2434">
      <w:pPr>
        <w:spacing w:after="0" w:line="480" w:lineRule="auto"/>
        <w:rPr>
          <w:rFonts w:ascii="Times New Roman" w:hAnsi="Times New Roman" w:cs="Times New Roman"/>
        </w:rPr>
      </w:pPr>
    </w:p>
    <w:p w14:paraId="0D2FD2B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7EB43D66" w14:textId="77777777" w:rsidR="009D2434" w:rsidRPr="00E224FE" w:rsidRDefault="009D2434" w:rsidP="009D2434">
      <w:pPr>
        <w:spacing w:after="0" w:line="480" w:lineRule="auto"/>
        <w:rPr>
          <w:rFonts w:ascii="Times New Roman" w:hAnsi="Times New Roman" w:cs="Times New Roman"/>
        </w:rPr>
      </w:pPr>
    </w:p>
    <w:p w14:paraId="63A480B7"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21 - email</w:t>
      </w:r>
    </w:p>
    <w:p w14:paraId="38EAE6B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26A0D19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Pagan, nature mystic</w:t>
      </w:r>
    </w:p>
    <w:p w14:paraId="02957E07" w14:textId="77777777" w:rsidR="009D2434" w:rsidRPr="00E224FE" w:rsidRDefault="009D2434" w:rsidP="009D2434">
      <w:pPr>
        <w:spacing w:after="0" w:line="480" w:lineRule="auto"/>
        <w:rPr>
          <w:rFonts w:ascii="Times New Roman" w:hAnsi="Times New Roman" w:cs="Times New Roman"/>
        </w:rPr>
      </w:pPr>
    </w:p>
    <w:p w14:paraId="3C1082C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6076A50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Central to belief system</w:t>
      </w:r>
    </w:p>
    <w:p w14:paraId="42A6C581" w14:textId="77777777" w:rsidR="009D2434" w:rsidRPr="00E224FE" w:rsidRDefault="009D2434" w:rsidP="009D2434">
      <w:pPr>
        <w:spacing w:after="0" w:line="480" w:lineRule="auto"/>
        <w:rPr>
          <w:rFonts w:ascii="Times New Roman" w:hAnsi="Times New Roman" w:cs="Times New Roman"/>
        </w:rPr>
      </w:pPr>
    </w:p>
    <w:p w14:paraId="12F3C14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2C4A8B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No</w:t>
      </w:r>
    </w:p>
    <w:p w14:paraId="42D0A4E8" w14:textId="77777777" w:rsidR="009D2434" w:rsidRPr="00E224FE" w:rsidRDefault="009D2434" w:rsidP="009D2434">
      <w:pPr>
        <w:spacing w:after="0" w:line="480" w:lineRule="auto"/>
        <w:rPr>
          <w:rFonts w:ascii="Times New Roman" w:hAnsi="Times New Roman" w:cs="Times New Roman"/>
        </w:rPr>
      </w:pPr>
    </w:p>
    <w:p w14:paraId="59532E5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6726E76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When I read about it or experience it I become distressed. I read an article about pollution of the River Windrush some months ago which still distresses me</w:t>
      </w:r>
    </w:p>
    <w:p w14:paraId="5A881BAE" w14:textId="77777777" w:rsidR="009D2434" w:rsidRPr="00E224FE" w:rsidRDefault="009D2434" w:rsidP="009D2434">
      <w:pPr>
        <w:spacing w:after="0" w:line="480" w:lineRule="auto"/>
        <w:rPr>
          <w:rFonts w:ascii="Times New Roman" w:hAnsi="Times New Roman" w:cs="Times New Roman"/>
        </w:rPr>
      </w:pPr>
    </w:p>
    <w:p w14:paraId="329AC41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7660A28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Profound sadness. A sense of loss    Utter incomprehension that our society can treat watercourses - the blood vessels of the land- in this way</w:t>
      </w:r>
    </w:p>
    <w:p w14:paraId="74490E61" w14:textId="77777777" w:rsidR="009D2434" w:rsidRPr="00E224FE" w:rsidRDefault="009D2434" w:rsidP="009D2434">
      <w:pPr>
        <w:spacing w:after="0" w:line="480" w:lineRule="auto"/>
        <w:rPr>
          <w:rFonts w:ascii="Times New Roman" w:hAnsi="Times New Roman" w:cs="Times New Roman"/>
        </w:rPr>
      </w:pPr>
    </w:p>
    <w:p w14:paraId="31B9958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37AB14D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A6. I am not a member of a spiritual community</w:t>
      </w:r>
    </w:p>
    <w:p w14:paraId="394C6FE6" w14:textId="77777777" w:rsidR="009D2434" w:rsidRPr="00E224FE" w:rsidRDefault="009D2434" w:rsidP="009D2434">
      <w:pPr>
        <w:spacing w:after="0" w:line="480" w:lineRule="auto"/>
        <w:rPr>
          <w:rFonts w:ascii="Times New Roman" w:hAnsi="Times New Roman" w:cs="Times New Roman"/>
        </w:rPr>
      </w:pPr>
    </w:p>
    <w:p w14:paraId="446DAFE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3F0334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I’m not a ceremonial magician</w:t>
      </w:r>
    </w:p>
    <w:p w14:paraId="78FFE455" w14:textId="77777777" w:rsidR="009D2434" w:rsidRPr="00E224FE" w:rsidRDefault="009D2434" w:rsidP="009D2434">
      <w:pPr>
        <w:spacing w:after="0" w:line="480" w:lineRule="auto"/>
        <w:rPr>
          <w:rFonts w:ascii="Times New Roman" w:hAnsi="Times New Roman" w:cs="Times New Roman"/>
        </w:rPr>
      </w:pPr>
    </w:p>
    <w:p w14:paraId="0BE798C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4EDDB72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No</w:t>
      </w:r>
    </w:p>
    <w:p w14:paraId="2AC751D8" w14:textId="77777777" w:rsidR="009D2434" w:rsidRPr="00E224FE" w:rsidRDefault="009D2434" w:rsidP="009D2434">
      <w:pPr>
        <w:spacing w:after="0" w:line="480" w:lineRule="auto"/>
        <w:rPr>
          <w:rFonts w:ascii="Times New Roman" w:hAnsi="Times New Roman" w:cs="Times New Roman"/>
        </w:rPr>
      </w:pPr>
    </w:p>
    <w:p w14:paraId="3B9B91A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5A307B4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No response</w:t>
      </w:r>
    </w:p>
    <w:p w14:paraId="10F54B8D" w14:textId="77777777" w:rsidR="009D2434" w:rsidRPr="00E224FE" w:rsidRDefault="009D2434" w:rsidP="009D2434">
      <w:pPr>
        <w:spacing w:after="0" w:line="480" w:lineRule="auto"/>
        <w:rPr>
          <w:rFonts w:ascii="Times New Roman" w:hAnsi="Times New Roman" w:cs="Times New Roman"/>
        </w:rPr>
      </w:pPr>
    </w:p>
    <w:p w14:paraId="2D6019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5AACA28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No response</w:t>
      </w:r>
    </w:p>
    <w:p w14:paraId="2BE389A8" w14:textId="77777777" w:rsidR="009D2434" w:rsidRPr="00E224FE" w:rsidRDefault="009D2434" w:rsidP="009D2434">
      <w:pPr>
        <w:spacing w:after="0" w:line="480" w:lineRule="auto"/>
        <w:rPr>
          <w:rFonts w:ascii="Times New Roman" w:hAnsi="Times New Roman" w:cs="Times New Roman"/>
        </w:rPr>
      </w:pPr>
    </w:p>
    <w:p w14:paraId="5324B47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422D240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I am not a ceremonial magician</w:t>
      </w:r>
    </w:p>
    <w:p w14:paraId="58CC3413" w14:textId="77777777" w:rsidR="009D2434" w:rsidRPr="00E224FE" w:rsidRDefault="009D2434" w:rsidP="009D2434">
      <w:pPr>
        <w:spacing w:after="0" w:line="480" w:lineRule="auto"/>
        <w:rPr>
          <w:rFonts w:ascii="Times New Roman" w:hAnsi="Times New Roman" w:cs="Times New Roman"/>
        </w:rPr>
      </w:pPr>
    </w:p>
    <w:p w14:paraId="2CF6AFB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0EBEFDA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I joined the Green Party but am very disappointed with their lack of activity  1 am 71 so find action quite difficult</w:t>
      </w:r>
    </w:p>
    <w:p w14:paraId="5014EBA5" w14:textId="77777777" w:rsidR="009D2434" w:rsidRPr="00E224FE" w:rsidRDefault="009D2434" w:rsidP="009D2434">
      <w:pPr>
        <w:spacing w:after="0" w:line="480" w:lineRule="auto"/>
        <w:rPr>
          <w:rFonts w:ascii="Times New Roman" w:hAnsi="Times New Roman" w:cs="Times New Roman"/>
        </w:rPr>
      </w:pPr>
    </w:p>
    <w:p w14:paraId="4DA0F0D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Q13. Do you or members of your community participate in environmental activism? How is this activism connected to your spiritual beliefs?</w:t>
      </w:r>
    </w:p>
    <w:p w14:paraId="3243F7B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No</w:t>
      </w:r>
    </w:p>
    <w:p w14:paraId="748212BF" w14:textId="77777777" w:rsidR="009D2434" w:rsidRPr="00E224FE" w:rsidRDefault="009D2434" w:rsidP="009D2434">
      <w:pPr>
        <w:spacing w:after="0" w:line="480" w:lineRule="auto"/>
        <w:rPr>
          <w:rFonts w:ascii="Times New Roman" w:hAnsi="Times New Roman" w:cs="Times New Roman"/>
        </w:rPr>
      </w:pPr>
    </w:p>
    <w:p w14:paraId="3D16143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13131C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am Chair of a Pagan Charity and have secured agreement from the other Trustees to fund national schemes</w:t>
      </w:r>
    </w:p>
    <w:p w14:paraId="5F3A8C55" w14:textId="77777777" w:rsidR="009D2434" w:rsidRPr="00E224FE" w:rsidRDefault="009D2434" w:rsidP="009D2434">
      <w:pPr>
        <w:spacing w:after="0" w:line="480" w:lineRule="auto"/>
        <w:rPr>
          <w:rFonts w:ascii="Times New Roman" w:hAnsi="Times New Roman" w:cs="Times New Roman"/>
        </w:rPr>
      </w:pPr>
    </w:p>
    <w:p w14:paraId="64268D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3610E03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Yes  Low energy use, avoid pollution n</w:t>
      </w:r>
    </w:p>
    <w:p w14:paraId="40768C33" w14:textId="77777777" w:rsidR="009D2434" w:rsidRPr="00E224FE" w:rsidRDefault="009D2434" w:rsidP="009D2434">
      <w:pPr>
        <w:spacing w:after="0" w:line="480" w:lineRule="auto"/>
        <w:rPr>
          <w:rFonts w:ascii="Times New Roman" w:hAnsi="Times New Roman" w:cs="Times New Roman"/>
        </w:rPr>
      </w:pPr>
    </w:p>
    <w:p w14:paraId="1EED61C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13CD2D0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No</w:t>
      </w:r>
    </w:p>
    <w:p w14:paraId="4144D9DB" w14:textId="77777777" w:rsidR="009D2434" w:rsidRPr="00E224FE" w:rsidRDefault="009D2434" w:rsidP="009D2434">
      <w:pPr>
        <w:spacing w:after="0" w:line="480" w:lineRule="auto"/>
        <w:rPr>
          <w:rFonts w:ascii="Times New Roman" w:hAnsi="Times New Roman" w:cs="Times New Roman"/>
        </w:rPr>
      </w:pPr>
    </w:p>
    <w:p w14:paraId="0966738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3A6A30F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16E585C5" w14:textId="77777777" w:rsidR="009D2434" w:rsidRPr="00E224FE" w:rsidRDefault="009D2434" w:rsidP="009D2434">
      <w:pPr>
        <w:spacing w:after="0" w:line="480" w:lineRule="auto"/>
        <w:rPr>
          <w:rFonts w:ascii="Times New Roman" w:hAnsi="Times New Roman" w:cs="Times New Roman"/>
        </w:rPr>
      </w:pPr>
    </w:p>
    <w:p w14:paraId="7E498AB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665B788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5E2AC79A" w14:textId="77777777" w:rsidR="009D2434" w:rsidRPr="00E224FE" w:rsidRDefault="009D2434" w:rsidP="009D2434">
      <w:pPr>
        <w:spacing w:after="0" w:line="480" w:lineRule="auto"/>
        <w:rPr>
          <w:rFonts w:ascii="Times New Roman" w:hAnsi="Times New Roman" w:cs="Times New Roman"/>
        </w:rPr>
      </w:pPr>
    </w:p>
    <w:p w14:paraId="2A38378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49B66AE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Very low level ceremonial practice</w:t>
      </w:r>
    </w:p>
    <w:p w14:paraId="762F7F8C" w14:textId="77777777" w:rsidR="009D2434" w:rsidRPr="00E224FE" w:rsidRDefault="009D2434" w:rsidP="009D2434">
      <w:pPr>
        <w:spacing w:after="0" w:line="480" w:lineRule="auto"/>
        <w:rPr>
          <w:rFonts w:ascii="Times New Roman" w:hAnsi="Times New Roman" w:cs="Times New Roman"/>
        </w:rPr>
      </w:pPr>
    </w:p>
    <w:p w14:paraId="173D0C1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1C053C9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Only use incense which is charcoal free and made from recycled Hindu temple flowers</w:t>
      </w:r>
    </w:p>
    <w:p w14:paraId="0FF2918D" w14:textId="77777777" w:rsidR="009D2434" w:rsidRPr="00E224FE" w:rsidRDefault="009D2434" w:rsidP="009D2434">
      <w:pPr>
        <w:spacing w:after="0" w:line="480" w:lineRule="auto"/>
        <w:rPr>
          <w:rFonts w:ascii="Times New Roman" w:hAnsi="Times New Roman" w:cs="Times New Roman"/>
        </w:rPr>
      </w:pPr>
    </w:p>
    <w:p w14:paraId="67C68B2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46D4B1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No response</w:t>
      </w:r>
    </w:p>
    <w:p w14:paraId="68A6A7A3" w14:textId="77777777" w:rsidR="009D2434" w:rsidRPr="00E224FE" w:rsidRDefault="009D2434" w:rsidP="009D2434">
      <w:pPr>
        <w:spacing w:after="0" w:line="480" w:lineRule="auto"/>
        <w:rPr>
          <w:rFonts w:ascii="Times New Roman" w:hAnsi="Times New Roman" w:cs="Times New Roman"/>
        </w:rPr>
      </w:pPr>
    </w:p>
    <w:p w14:paraId="5C7A15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529D375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No response</w:t>
      </w:r>
    </w:p>
    <w:p w14:paraId="746069EE" w14:textId="77777777" w:rsidR="009D2434" w:rsidRPr="00E224FE" w:rsidRDefault="009D2434" w:rsidP="009D2434">
      <w:pPr>
        <w:spacing w:after="0" w:line="480" w:lineRule="auto"/>
        <w:rPr>
          <w:rFonts w:ascii="Times New Roman" w:hAnsi="Times New Roman" w:cs="Times New Roman"/>
        </w:rPr>
      </w:pPr>
    </w:p>
    <w:p w14:paraId="31CCB63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15762A7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 response</w:t>
      </w:r>
    </w:p>
    <w:p w14:paraId="71485865" w14:textId="77777777" w:rsidR="009D2434" w:rsidRPr="00E224FE" w:rsidRDefault="009D2434" w:rsidP="009D2434">
      <w:pPr>
        <w:spacing w:after="0" w:line="480" w:lineRule="auto"/>
        <w:rPr>
          <w:rFonts w:ascii="Times New Roman" w:hAnsi="Times New Roman" w:cs="Times New Roman"/>
        </w:rPr>
      </w:pPr>
    </w:p>
    <w:p w14:paraId="7F73FE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2005854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No response</w:t>
      </w:r>
    </w:p>
    <w:p w14:paraId="0ED7E884" w14:textId="77777777" w:rsidR="009D2434" w:rsidRPr="00E224FE" w:rsidRDefault="009D2434" w:rsidP="009D2434">
      <w:pPr>
        <w:spacing w:after="0" w:line="480" w:lineRule="auto"/>
        <w:rPr>
          <w:rFonts w:ascii="Times New Roman" w:hAnsi="Times New Roman" w:cs="Times New Roman"/>
        </w:rPr>
      </w:pPr>
    </w:p>
    <w:p w14:paraId="0BFFC80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6EA87CB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No</w:t>
      </w:r>
    </w:p>
    <w:p w14:paraId="50C66F92" w14:textId="77777777" w:rsidR="009D2434" w:rsidRPr="00E224FE" w:rsidRDefault="009D2434" w:rsidP="009D2434">
      <w:pPr>
        <w:spacing w:after="0" w:line="480" w:lineRule="auto"/>
        <w:rPr>
          <w:rFonts w:ascii="Times New Roman" w:hAnsi="Times New Roman" w:cs="Times New Roman"/>
        </w:rPr>
      </w:pPr>
    </w:p>
    <w:p w14:paraId="67B3194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5CDD2EC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A26. Just word of mouth and by example</w:t>
      </w:r>
    </w:p>
    <w:p w14:paraId="2C576EEB" w14:textId="77777777" w:rsidR="009D2434" w:rsidRPr="00E224FE" w:rsidRDefault="009D2434" w:rsidP="009D2434">
      <w:pPr>
        <w:spacing w:after="0" w:line="480" w:lineRule="auto"/>
        <w:rPr>
          <w:rFonts w:ascii="Times New Roman" w:hAnsi="Times New Roman" w:cs="Times New Roman"/>
        </w:rPr>
      </w:pPr>
    </w:p>
    <w:p w14:paraId="3146E7D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08380A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No</w:t>
      </w:r>
    </w:p>
    <w:p w14:paraId="68F6C415" w14:textId="77777777" w:rsidR="009D2434" w:rsidRPr="00E224FE" w:rsidRDefault="009D2434" w:rsidP="009D2434">
      <w:pPr>
        <w:spacing w:after="0" w:line="480" w:lineRule="auto"/>
        <w:rPr>
          <w:rFonts w:ascii="Times New Roman" w:hAnsi="Times New Roman" w:cs="Times New Roman"/>
        </w:rPr>
      </w:pPr>
    </w:p>
    <w:p w14:paraId="5DCD4AB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27B76C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w:t>
      </w:r>
    </w:p>
    <w:p w14:paraId="42BDC833" w14:textId="77777777" w:rsidR="009D2434" w:rsidRPr="00E224FE" w:rsidRDefault="009D2434" w:rsidP="009D2434">
      <w:pPr>
        <w:spacing w:after="0" w:line="480" w:lineRule="auto"/>
        <w:rPr>
          <w:rFonts w:ascii="Times New Roman" w:hAnsi="Times New Roman" w:cs="Times New Roman"/>
        </w:rPr>
      </w:pPr>
    </w:p>
    <w:p w14:paraId="05B61BC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3655680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I accompany my wife but limit my engagement</w:t>
      </w:r>
    </w:p>
    <w:p w14:paraId="0585C019" w14:textId="77777777" w:rsidR="009D2434" w:rsidRPr="00E224FE" w:rsidRDefault="009D2434" w:rsidP="009D2434">
      <w:pPr>
        <w:spacing w:after="0" w:line="480" w:lineRule="auto"/>
        <w:rPr>
          <w:rFonts w:ascii="Times New Roman" w:hAnsi="Times New Roman" w:cs="Times New Roman"/>
        </w:rPr>
      </w:pPr>
    </w:p>
    <w:p w14:paraId="77273ED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37A2D46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no</w:t>
      </w:r>
    </w:p>
    <w:p w14:paraId="7CBBA85E" w14:textId="77777777" w:rsidR="009D2434" w:rsidRPr="00E224FE" w:rsidRDefault="009D2434" w:rsidP="009D2434">
      <w:pPr>
        <w:spacing w:after="0" w:line="480" w:lineRule="auto"/>
        <w:rPr>
          <w:rFonts w:ascii="Times New Roman" w:hAnsi="Times New Roman" w:cs="Times New Roman"/>
        </w:rPr>
      </w:pPr>
    </w:p>
    <w:p w14:paraId="463711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49A2EAE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w:t>
      </w:r>
    </w:p>
    <w:p w14:paraId="0A1A0433" w14:textId="77777777" w:rsidR="009D2434" w:rsidRPr="00E224FE" w:rsidRDefault="009D2434" w:rsidP="009D2434">
      <w:pPr>
        <w:spacing w:after="0" w:line="480" w:lineRule="auto"/>
        <w:rPr>
          <w:rFonts w:ascii="Times New Roman" w:hAnsi="Times New Roman" w:cs="Times New Roman"/>
        </w:rPr>
      </w:pPr>
    </w:p>
    <w:p w14:paraId="231FC41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14B161BF" w14:textId="77777777" w:rsidR="009D2434" w:rsidRPr="00E224FE" w:rsidRDefault="009D2434" w:rsidP="009D2434">
      <w:pPr>
        <w:spacing w:after="0" w:line="480" w:lineRule="auto"/>
        <w:rPr>
          <w:rFonts w:ascii="Times New Roman" w:hAnsi="Times New Roman" w:cs="Times New Roman"/>
        </w:rPr>
      </w:pPr>
    </w:p>
    <w:p w14:paraId="73FF9E3F"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22 - email</w:t>
      </w:r>
    </w:p>
    <w:p w14:paraId="3066CA2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Q1. Can you briefly introduce yourself and describe your spiritual practice? Do you identify as pagan, animist, or both?</w:t>
      </w:r>
    </w:p>
    <w:p w14:paraId="7265158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 have been spiritually aware most of my life, certainly from my late teens, but for most of my life as a christian. I am 77. I have been pagan for a relatively short period. Openly since Mercian 2021, but in nomansland for probably ten years or more  before that. I  currently identify as both pagan and animist. I am still finding my way and am hedge. My practice involves a continuation of prayer which I see to be on the same continuum as spells, but which has expanded accordingly. I am beginning to hear my apple tree, ivy hedge and more recently my pond. I have been commanded to reclaim my sovereignty which I see as learning about herbs and plants and the skills in using them.</w:t>
      </w:r>
    </w:p>
    <w:p w14:paraId="2AF89997" w14:textId="77777777" w:rsidR="009D2434" w:rsidRPr="00E224FE" w:rsidRDefault="009D2434" w:rsidP="009D2434">
      <w:pPr>
        <w:spacing w:after="0" w:line="480" w:lineRule="auto"/>
        <w:rPr>
          <w:rFonts w:ascii="Times New Roman" w:hAnsi="Times New Roman" w:cs="Times New Roman"/>
        </w:rPr>
      </w:pPr>
    </w:p>
    <w:p w14:paraId="1E2907E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2720FEC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Nature is central. I am learning about the importance of my personal microbes, how they keep me healthy and how i am a universe to them. i am learning about the importance of interspecies cooperation in evolution and in the maintenance of both complex lifeforms and also ecosystems.</w:t>
      </w:r>
    </w:p>
    <w:p w14:paraId="37DB4501" w14:textId="77777777" w:rsidR="009D2434" w:rsidRPr="00E224FE" w:rsidRDefault="009D2434" w:rsidP="009D2434">
      <w:pPr>
        <w:spacing w:after="0" w:line="480" w:lineRule="auto"/>
        <w:rPr>
          <w:rFonts w:ascii="Times New Roman" w:hAnsi="Times New Roman" w:cs="Times New Roman"/>
        </w:rPr>
      </w:pPr>
    </w:p>
    <w:p w14:paraId="71F304F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13133E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I know that water is very very important to life. I have learned that it is most unstable around body temperature, which make it useful, as the body functions by balancing two opposites and this 'Instability' makes very fine tuning possible. Water has a number of interesting anomalies which are exploited by nature. For example, if I  remember correctly it is densest at five degrees centigrade, so it sinks to the bottom of the pond allowing creatures to survive when there is icy on the surface. I  don't really know about sacred waters, because water was (is) so essential to man it makes sense for him to treat it with reverance. I am of the opinion that offerings should be useful to whoever you are offering to, and when I asked my pond what it wanted, it asked for a tennis ball on its surface to help when there is a frost.</w:t>
      </w:r>
    </w:p>
    <w:p w14:paraId="6457069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That said, we visit the spring behind the Anglican Cathedral in Liverpool and join with others on St Brigit's day. Pagans and Catholics for a pagan celebration.</w:t>
      </w:r>
    </w:p>
    <w:p w14:paraId="79A5006F" w14:textId="77777777" w:rsidR="009D2434" w:rsidRPr="00E224FE" w:rsidRDefault="009D2434" w:rsidP="009D2434">
      <w:pPr>
        <w:spacing w:after="0" w:line="480" w:lineRule="auto"/>
        <w:rPr>
          <w:rFonts w:ascii="Times New Roman" w:hAnsi="Times New Roman" w:cs="Times New Roman"/>
        </w:rPr>
      </w:pPr>
    </w:p>
    <w:p w14:paraId="4A0E8EE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2B8CC8A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 xml:space="preserve">A4. I am saddened and angry. When I came to Liverpool in the 1970's, if you fall in the River Mersey,  your stomach was pumped out it was so polluted. This changed and currently we have otters back at Otterspool  Promenade and people fish along the said promenade, however we are aware our river is again being used as a dumping ground. </w:t>
      </w:r>
    </w:p>
    <w:p w14:paraId="52FB54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My second concern is the unseen pollution of  drugs, microplastics and chemicals. I am perhaps less concerned about microplastics as i am aware there are already microbes that eat them and a growing number of people have them in their gut, dealing with them. Female hormones, nitrogen and antibiotics are i believe causing changes in nature.</w:t>
      </w:r>
    </w:p>
    <w:p w14:paraId="0EE13502" w14:textId="77777777" w:rsidR="009D2434" w:rsidRPr="00E224FE" w:rsidRDefault="009D2434" w:rsidP="009D2434">
      <w:pPr>
        <w:spacing w:after="0" w:line="480" w:lineRule="auto"/>
        <w:rPr>
          <w:rFonts w:ascii="Times New Roman" w:hAnsi="Times New Roman" w:cs="Times New Roman"/>
        </w:rPr>
      </w:pPr>
    </w:p>
    <w:p w14:paraId="70BB357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58FDED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For me it doesn't.</w:t>
      </w:r>
    </w:p>
    <w:p w14:paraId="209B31F2" w14:textId="77777777" w:rsidR="009D2434" w:rsidRPr="00E224FE" w:rsidRDefault="009D2434" w:rsidP="009D2434">
      <w:pPr>
        <w:spacing w:after="0" w:line="480" w:lineRule="auto"/>
        <w:rPr>
          <w:rFonts w:ascii="Times New Roman" w:hAnsi="Times New Roman" w:cs="Times New Roman"/>
        </w:rPr>
      </w:pPr>
    </w:p>
    <w:p w14:paraId="7CD7D1A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7E92CB1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I am hedge. Currently, it is the council who are restricting beach access to small groups, demanding permissions and insurance, etc.</w:t>
      </w:r>
    </w:p>
    <w:p w14:paraId="6086CA1C" w14:textId="77777777" w:rsidR="009D2434" w:rsidRPr="00E224FE" w:rsidRDefault="009D2434" w:rsidP="009D2434">
      <w:pPr>
        <w:spacing w:after="0" w:line="480" w:lineRule="auto"/>
        <w:rPr>
          <w:rFonts w:ascii="Times New Roman" w:hAnsi="Times New Roman" w:cs="Times New Roman"/>
        </w:rPr>
      </w:pPr>
    </w:p>
    <w:p w14:paraId="2E04856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7E7E126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Not really applicable to me.</w:t>
      </w:r>
    </w:p>
    <w:p w14:paraId="4595321E" w14:textId="77777777" w:rsidR="009D2434" w:rsidRPr="00E224FE" w:rsidRDefault="009D2434" w:rsidP="009D2434">
      <w:pPr>
        <w:spacing w:after="0" w:line="480" w:lineRule="auto"/>
        <w:rPr>
          <w:rFonts w:ascii="Times New Roman" w:hAnsi="Times New Roman" w:cs="Times New Roman"/>
        </w:rPr>
      </w:pPr>
    </w:p>
    <w:p w14:paraId="07B0790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181EAF2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6C31F67B" w14:textId="77777777" w:rsidR="009D2434" w:rsidRPr="00E224FE" w:rsidRDefault="009D2434" w:rsidP="009D2434">
      <w:pPr>
        <w:spacing w:after="0" w:line="480" w:lineRule="auto"/>
        <w:rPr>
          <w:rFonts w:ascii="Times New Roman" w:hAnsi="Times New Roman" w:cs="Times New Roman"/>
        </w:rPr>
      </w:pPr>
    </w:p>
    <w:p w14:paraId="53C9B6E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7C7BB82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31558FE2" w14:textId="77777777" w:rsidR="009D2434" w:rsidRPr="00E224FE" w:rsidRDefault="009D2434" w:rsidP="009D2434">
      <w:pPr>
        <w:spacing w:after="0" w:line="480" w:lineRule="auto"/>
        <w:rPr>
          <w:rFonts w:ascii="Times New Roman" w:hAnsi="Times New Roman" w:cs="Times New Roman"/>
        </w:rPr>
      </w:pPr>
    </w:p>
    <w:p w14:paraId="3A7D9C8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Q10. Can you explain why you feel this way?</w:t>
      </w:r>
    </w:p>
    <w:p w14:paraId="7FEBCA0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Water is a eco-system, if you like, a universe to the creatures, algae plants, fungi and microbes that are part of it, just as I am a universe to the microbes that live symbolically in and on me. If I  have to take antibiotics orally, many gut microbes die and for awhile I have side affects and my gut is bad. Fortunately many are able to hid from the drugs and bounce back.</w:t>
      </w:r>
    </w:p>
    <w:p w14:paraId="13B34618" w14:textId="77777777" w:rsidR="009D2434" w:rsidRPr="00E224FE" w:rsidRDefault="009D2434" w:rsidP="009D2434">
      <w:pPr>
        <w:spacing w:after="0" w:line="480" w:lineRule="auto"/>
        <w:rPr>
          <w:rFonts w:ascii="Times New Roman" w:hAnsi="Times New Roman" w:cs="Times New Roman"/>
        </w:rPr>
      </w:pPr>
    </w:p>
    <w:p w14:paraId="5F94B3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66B52D7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I hold with the Quaker view that the whole of life is a sacrament. Meaning, i try to live my life in accordance with my beliefs. I am still learning to remember to ask permissions and to acknowledge. I am learning that things are not straightforward. When I asked my very neglected pond, what it wanted, It didn't asked to be made more natural, but to be changed in such a way to give it the best possible chance to continue after i die, i am 77! Survival is the paramount important desire of any lifeform, or so i have been told.</w:t>
      </w:r>
    </w:p>
    <w:p w14:paraId="4F9E6DF9" w14:textId="77777777" w:rsidR="009D2434" w:rsidRPr="00E224FE" w:rsidRDefault="009D2434" w:rsidP="009D2434">
      <w:pPr>
        <w:spacing w:after="0" w:line="480" w:lineRule="auto"/>
        <w:rPr>
          <w:rFonts w:ascii="Times New Roman" w:hAnsi="Times New Roman" w:cs="Times New Roman"/>
        </w:rPr>
      </w:pPr>
    </w:p>
    <w:p w14:paraId="0BEDBC5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3A5EB84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About 8 years ago, we were visiting The Netherlands and we came across a museum that informed us about the struggles the Dutch had with their dams and canals. I had visited Holand with my school in 59 and remember their proud boasts about their dams and 'land reclamation'. What i learned at this museum was they found there were huge costs in pollution that resulted from the bottling up of the water flow. The fresh water now separated from the sea became stinking and horribly polluted. Local people lost their livelyhoods. Today, i believe they have learned to allow mixing of fresh and salt water and much more.</w:t>
      </w:r>
    </w:p>
    <w:p w14:paraId="5ED187B6" w14:textId="77777777" w:rsidR="009D2434" w:rsidRPr="00E224FE" w:rsidRDefault="009D2434" w:rsidP="009D2434">
      <w:pPr>
        <w:spacing w:after="0" w:line="480" w:lineRule="auto"/>
        <w:rPr>
          <w:rFonts w:ascii="Times New Roman" w:hAnsi="Times New Roman" w:cs="Times New Roman"/>
        </w:rPr>
      </w:pPr>
    </w:p>
    <w:p w14:paraId="2750493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4E16166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Our Mersey Region Mayor is keen to Use the Mersey to generate electricity and dam it. This has been going on for some years. A actually gave Him the book i brought back from the Netherlands. I hope someone read it and made contact with some of those experts, but doubt it. I took part in consultation but it's a paper exercise.</w:t>
      </w:r>
    </w:p>
    <w:p w14:paraId="40674411" w14:textId="77777777" w:rsidR="009D2434" w:rsidRPr="00E224FE" w:rsidRDefault="009D2434" w:rsidP="009D2434">
      <w:pPr>
        <w:spacing w:after="0" w:line="480" w:lineRule="auto"/>
        <w:rPr>
          <w:rFonts w:ascii="Times New Roman" w:hAnsi="Times New Roman" w:cs="Times New Roman"/>
        </w:rPr>
      </w:pPr>
    </w:p>
    <w:p w14:paraId="54AB0C4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At my level of fitness, I  am likely to be a liability, but I follow on facebook a couple of groups involved with looking after and getting specific canal basins fixed.</w:t>
      </w:r>
    </w:p>
    <w:p w14:paraId="4103D4CB" w14:textId="77777777" w:rsidR="009D2434" w:rsidRPr="00E224FE" w:rsidRDefault="009D2434" w:rsidP="009D2434">
      <w:pPr>
        <w:spacing w:after="0" w:line="480" w:lineRule="auto"/>
        <w:rPr>
          <w:rFonts w:ascii="Times New Roman" w:hAnsi="Times New Roman" w:cs="Times New Roman"/>
        </w:rPr>
      </w:pPr>
    </w:p>
    <w:p w14:paraId="4B073C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6F96889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might have answered this in13.</w:t>
      </w:r>
    </w:p>
    <w:p w14:paraId="7D02336F" w14:textId="77777777" w:rsidR="009D2434" w:rsidRPr="00E224FE" w:rsidRDefault="009D2434" w:rsidP="009D2434">
      <w:pPr>
        <w:spacing w:after="0" w:line="480" w:lineRule="auto"/>
        <w:rPr>
          <w:rFonts w:ascii="Times New Roman" w:hAnsi="Times New Roman" w:cs="Times New Roman"/>
        </w:rPr>
      </w:pPr>
    </w:p>
    <w:p w14:paraId="587C26D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2DEA767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My spiritual practice, is mainly head or heart activity, with little ritual excepting when I join with others. I try and live my life  according to permaculture principles, but I  am aware it is never that straightforward.</w:t>
      </w:r>
    </w:p>
    <w:p w14:paraId="16CECEAE" w14:textId="77777777" w:rsidR="009D2434" w:rsidRPr="00E224FE" w:rsidRDefault="009D2434" w:rsidP="009D2434">
      <w:pPr>
        <w:spacing w:after="0" w:line="480" w:lineRule="auto"/>
        <w:rPr>
          <w:rFonts w:ascii="Times New Roman" w:hAnsi="Times New Roman" w:cs="Times New Roman"/>
        </w:rPr>
      </w:pPr>
    </w:p>
    <w:p w14:paraId="16DBA5D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03758DD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I do use herbs and natural resources</w:t>
      </w:r>
    </w:p>
    <w:p w14:paraId="4FCEF9B9" w14:textId="77777777" w:rsidR="009D2434" w:rsidRPr="00E224FE" w:rsidRDefault="009D2434" w:rsidP="009D2434">
      <w:pPr>
        <w:spacing w:after="0" w:line="480" w:lineRule="auto"/>
        <w:rPr>
          <w:rFonts w:ascii="Times New Roman" w:hAnsi="Times New Roman" w:cs="Times New Roman"/>
        </w:rPr>
      </w:pPr>
    </w:p>
    <w:p w14:paraId="524F03C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3C50AD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7E192686" w14:textId="77777777" w:rsidR="009D2434" w:rsidRPr="00E224FE" w:rsidRDefault="009D2434" w:rsidP="009D2434">
      <w:pPr>
        <w:spacing w:after="0" w:line="480" w:lineRule="auto"/>
        <w:rPr>
          <w:rFonts w:ascii="Times New Roman" w:hAnsi="Times New Roman" w:cs="Times New Roman"/>
        </w:rPr>
      </w:pPr>
    </w:p>
    <w:p w14:paraId="25E7E84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4CC6C08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7FD53250" w14:textId="77777777" w:rsidR="009D2434" w:rsidRPr="00E224FE" w:rsidRDefault="009D2434" w:rsidP="009D2434">
      <w:pPr>
        <w:spacing w:after="0" w:line="480" w:lineRule="auto"/>
        <w:rPr>
          <w:rFonts w:ascii="Times New Roman" w:hAnsi="Times New Roman" w:cs="Times New Roman"/>
        </w:rPr>
      </w:pPr>
    </w:p>
    <w:p w14:paraId="30F8328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3CB65A0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A19. I try not to use herbs that are over used like white sage. I don't really use crystals.</w:t>
      </w:r>
    </w:p>
    <w:p w14:paraId="3AA980BC" w14:textId="77777777" w:rsidR="009D2434" w:rsidRPr="00E224FE" w:rsidRDefault="009D2434" w:rsidP="009D2434">
      <w:pPr>
        <w:spacing w:after="0" w:line="480" w:lineRule="auto"/>
        <w:rPr>
          <w:rFonts w:ascii="Times New Roman" w:hAnsi="Times New Roman" w:cs="Times New Roman"/>
        </w:rPr>
      </w:pPr>
    </w:p>
    <w:p w14:paraId="13BC883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42C33AC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Candle wax I collect you reuse at some point. I don't personally burn incense i suspect my husband bins his. Wood ash would go on the compost, but the council won't let us have fires.</w:t>
      </w:r>
    </w:p>
    <w:p w14:paraId="56B24A4B" w14:textId="77777777" w:rsidR="009D2434" w:rsidRPr="00E224FE" w:rsidRDefault="009D2434" w:rsidP="009D2434">
      <w:pPr>
        <w:spacing w:after="0" w:line="480" w:lineRule="auto"/>
        <w:rPr>
          <w:rFonts w:ascii="Times New Roman" w:hAnsi="Times New Roman" w:cs="Times New Roman"/>
        </w:rPr>
      </w:pPr>
    </w:p>
    <w:p w14:paraId="10D8F7F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6EAD749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My beliefs and philosophy is what governs how I live. I don't exactly incorporate  them because they are what prompts my actions. This was the same for me as a christian.</w:t>
      </w:r>
    </w:p>
    <w:p w14:paraId="0F5F28CA" w14:textId="77777777" w:rsidR="009D2434" w:rsidRPr="00E224FE" w:rsidRDefault="009D2434" w:rsidP="009D2434">
      <w:pPr>
        <w:spacing w:after="0" w:line="480" w:lineRule="auto"/>
        <w:rPr>
          <w:rFonts w:ascii="Times New Roman" w:hAnsi="Times New Roman" w:cs="Times New Roman"/>
        </w:rPr>
      </w:pPr>
    </w:p>
    <w:p w14:paraId="50AC962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0808A4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Yes</w:t>
      </w:r>
    </w:p>
    <w:p w14:paraId="4EA99E8E" w14:textId="77777777" w:rsidR="009D2434" w:rsidRPr="00E224FE" w:rsidRDefault="009D2434" w:rsidP="009D2434">
      <w:pPr>
        <w:spacing w:after="0" w:line="480" w:lineRule="auto"/>
        <w:rPr>
          <w:rFonts w:ascii="Times New Roman" w:hAnsi="Times New Roman" w:cs="Times New Roman"/>
        </w:rPr>
      </w:pPr>
    </w:p>
    <w:p w14:paraId="5C3499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68F0F31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not exactly. I  am beginning to try and follow the idea of 'forest gardening' and yesterday we watched a small brown bird spend about 15 minutes eating seeds from what was probably a weed. The desire to cut back dead plants is quite strong. We both made a mental note to leave the seed heads.</w:t>
      </w:r>
    </w:p>
    <w:p w14:paraId="7EAB0A1A" w14:textId="77777777" w:rsidR="009D2434" w:rsidRPr="00E224FE" w:rsidRDefault="009D2434" w:rsidP="009D2434">
      <w:pPr>
        <w:spacing w:after="0" w:line="480" w:lineRule="auto"/>
        <w:rPr>
          <w:rFonts w:ascii="Times New Roman" w:hAnsi="Times New Roman" w:cs="Times New Roman"/>
        </w:rPr>
      </w:pPr>
    </w:p>
    <w:p w14:paraId="02AF899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233E79B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 in that we take our rubbish etc. In principle though just living effects and changes the environment.</w:t>
      </w:r>
    </w:p>
    <w:p w14:paraId="2ECF3D3E" w14:textId="77777777" w:rsidR="009D2434" w:rsidRPr="00E224FE" w:rsidRDefault="009D2434" w:rsidP="009D2434">
      <w:pPr>
        <w:spacing w:after="0" w:line="480" w:lineRule="auto"/>
        <w:rPr>
          <w:rFonts w:ascii="Times New Roman" w:hAnsi="Times New Roman" w:cs="Times New Roman"/>
        </w:rPr>
      </w:pPr>
    </w:p>
    <w:p w14:paraId="5F6D380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Q25. Do you harvest plants or other natural materials for ritual use? If so, do you follow any guidelines or ethics in doing so?</w:t>
      </w:r>
    </w:p>
    <w:p w14:paraId="7C0A7F5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Now that's a big question. I harvest plants. but currently use little ritual. I don't see that harvesting for ritual or non ritual purposes should have different guidelines. The rules i follow differ depending on it it is from my garden or i am foraging. The latter, being that you don't take endangered plants, you leave some for others and for the wildlife and the bit i keep forgetting, asking permission. In my garden, i might just take all of something that I have grown.</w:t>
      </w:r>
    </w:p>
    <w:p w14:paraId="39C3110E" w14:textId="77777777" w:rsidR="009D2434" w:rsidRPr="00E224FE" w:rsidRDefault="009D2434" w:rsidP="009D2434">
      <w:pPr>
        <w:spacing w:after="0" w:line="480" w:lineRule="auto"/>
        <w:rPr>
          <w:rFonts w:ascii="Times New Roman" w:hAnsi="Times New Roman" w:cs="Times New Roman"/>
        </w:rPr>
      </w:pPr>
    </w:p>
    <w:p w14:paraId="0B721CA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33C11E7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no, but I might share something i have done or learned. I might be a crone but i am a young pagan.</w:t>
      </w:r>
    </w:p>
    <w:p w14:paraId="12BA63C5" w14:textId="77777777" w:rsidR="009D2434" w:rsidRPr="00E224FE" w:rsidRDefault="009D2434" w:rsidP="009D2434">
      <w:pPr>
        <w:spacing w:after="0" w:line="480" w:lineRule="auto"/>
        <w:rPr>
          <w:rFonts w:ascii="Times New Roman" w:hAnsi="Times New Roman" w:cs="Times New Roman"/>
        </w:rPr>
      </w:pPr>
    </w:p>
    <w:p w14:paraId="13923A4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6BD3B5F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occasionally,   groups that i have participated with the local (ish) moots and those that put on festivals i have attended.</w:t>
      </w:r>
    </w:p>
    <w:p w14:paraId="33F80F88" w14:textId="77777777" w:rsidR="009D2434" w:rsidRPr="00E224FE" w:rsidRDefault="009D2434" w:rsidP="009D2434">
      <w:pPr>
        <w:spacing w:after="0" w:line="480" w:lineRule="auto"/>
        <w:rPr>
          <w:rFonts w:ascii="Times New Roman" w:hAnsi="Times New Roman" w:cs="Times New Roman"/>
        </w:rPr>
      </w:pPr>
    </w:p>
    <w:p w14:paraId="4E78AFB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06FAF5F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I do not feel unsafe either way.</w:t>
      </w:r>
    </w:p>
    <w:p w14:paraId="64BB2526" w14:textId="77777777" w:rsidR="009D2434" w:rsidRPr="00E224FE" w:rsidRDefault="009D2434" w:rsidP="009D2434">
      <w:pPr>
        <w:spacing w:after="0" w:line="480" w:lineRule="auto"/>
        <w:rPr>
          <w:rFonts w:ascii="Times New Roman" w:hAnsi="Times New Roman" w:cs="Times New Roman"/>
        </w:rPr>
      </w:pPr>
    </w:p>
    <w:p w14:paraId="7A8D1EE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12E6BC8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sort of. variable but that is because of me. For example, i joined your tarot class but found it was way beyond what i could comprehend and not top of my list of what i needed to learn. So eventually dropped out. I  struggle with some forms of guided meditation. We followed a druid for a while but when he tried to talk me into a grove i always ended up under my apple tree. There are other times, it has been really helpful.</w:t>
      </w:r>
    </w:p>
    <w:p w14:paraId="38DAC389" w14:textId="77777777" w:rsidR="009D2434" w:rsidRPr="00E224FE" w:rsidRDefault="009D2434" w:rsidP="009D2434">
      <w:pPr>
        <w:spacing w:after="0" w:line="480" w:lineRule="auto"/>
        <w:rPr>
          <w:rFonts w:ascii="Times New Roman" w:hAnsi="Times New Roman" w:cs="Times New Roman"/>
        </w:rPr>
      </w:pPr>
    </w:p>
    <w:p w14:paraId="3B8C1F5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099BD5E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A30. Not really</w:t>
      </w:r>
    </w:p>
    <w:p w14:paraId="3A6AC635" w14:textId="77777777" w:rsidR="009D2434" w:rsidRPr="00E224FE" w:rsidRDefault="009D2434" w:rsidP="009D2434">
      <w:pPr>
        <w:spacing w:after="0" w:line="480" w:lineRule="auto"/>
        <w:rPr>
          <w:rFonts w:ascii="Times New Roman" w:hAnsi="Times New Roman" w:cs="Times New Roman"/>
        </w:rPr>
      </w:pPr>
    </w:p>
    <w:p w14:paraId="2D42A25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7059C6B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not really, it keeps me abreast of things i might want to go to.</w:t>
      </w:r>
    </w:p>
    <w:p w14:paraId="3F28D9F5" w14:textId="77777777" w:rsidR="009D2434" w:rsidRPr="00E224FE" w:rsidRDefault="009D2434" w:rsidP="009D2434">
      <w:pPr>
        <w:spacing w:after="0" w:line="480" w:lineRule="auto"/>
        <w:rPr>
          <w:rFonts w:ascii="Times New Roman" w:hAnsi="Times New Roman" w:cs="Times New Roman"/>
        </w:rPr>
      </w:pPr>
    </w:p>
    <w:p w14:paraId="1D3E5B8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7C4932FC" w14:textId="77777777" w:rsidR="009D2434" w:rsidRPr="00E224FE" w:rsidRDefault="009D2434" w:rsidP="009D2434">
      <w:pPr>
        <w:spacing w:after="0" w:line="480" w:lineRule="auto"/>
        <w:rPr>
          <w:rFonts w:ascii="Times New Roman" w:hAnsi="Times New Roman" w:cs="Times New Roman"/>
        </w:rPr>
      </w:pPr>
    </w:p>
    <w:p w14:paraId="1F35E68F"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23 - zoom</w:t>
      </w:r>
    </w:p>
    <w:p w14:paraId="71DABCE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6F8E22F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I'm a polytheist druid who primarily centers Welsh culture. I identify as both a pagan and an animist.</w:t>
      </w:r>
    </w:p>
    <w:p w14:paraId="3AE136ED" w14:textId="77777777" w:rsidR="009D2434" w:rsidRPr="00E224FE" w:rsidRDefault="009D2434" w:rsidP="009D2434">
      <w:pPr>
        <w:spacing w:after="0" w:line="480" w:lineRule="auto"/>
        <w:rPr>
          <w:rFonts w:ascii="Times New Roman" w:hAnsi="Times New Roman" w:cs="Times New Roman"/>
        </w:rPr>
      </w:pPr>
    </w:p>
    <w:p w14:paraId="6D04F50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723983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I believe it is our duty to respect nature and all other living beings (and as an animist, things like plants, rivers, the ocean, and mountains are living beings). All beings are of worth for their own sake -- not just for what we humans can exploit them for or find a usefulness for.</w:t>
      </w:r>
    </w:p>
    <w:p w14:paraId="23807E86" w14:textId="77777777" w:rsidR="009D2434" w:rsidRPr="00E224FE" w:rsidRDefault="009D2434" w:rsidP="009D2434">
      <w:pPr>
        <w:spacing w:after="0" w:line="480" w:lineRule="auto"/>
        <w:rPr>
          <w:rFonts w:ascii="Times New Roman" w:hAnsi="Times New Roman" w:cs="Times New Roman"/>
        </w:rPr>
      </w:pPr>
    </w:p>
    <w:p w14:paraId="1382947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1385DB5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Water is one of the 3 realms that I honor regularly in my practice (the other two being Earth and Sky). Water is vital to life, and I view the water systems as similar to the Earth's cardiovascular system. I honor water in rain and other precipitation, in rivers and lakes and streams and the ocean. It is honored in swamps (even though I personally find swamps to be a little scary, they still deserve my respect). I live in Maryland in the US, so the large River Severn (I cannot find the river's indigenous name, it appears to have been erased since the 1600s) and the Chesapeake Bay are of particular importance in my area.</w:t>
      </w:r>
    </w:p>
    <w:p w14:paraId="113C7119" w14:textId="77777777" w:rsidR="009D2434" w:rsidRPr="00E224FE" w:rsidRDefault="009D2434" w:rsidP="009D2434">
      <w:pPr>
        <w:spacing w:after="0" w:line="480" w:lineRule="auto"/>
        <w:rPr>
          <w:rFonts w:ascii="Times New Roman" w:hAnsi="Times New Roman" w:cs="Times New Roman"/>
        </w:rPr>
      </w:pPr>
    </w:p>
    <w:p w14:paraId="56CB936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5AE3205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It makes me both sad and angry. What good is the money and effort saved by dumping pollution into the water when we are poisoning one of the very essential building blocks of life? It also makes me angry how powerless it sometimes feels to advocate for clean water laws against rich and powerful political and corporate interests who only already to care about short-term profits. Yet, the effort is necessary. Somebody has to stand up for water, both for its own sake and that of the beings that live in it, and also for ourselves. Even if only selfish motivation were possible, we will struggle and perish when it becomes undrinkable and deregulates other vital cycles of the planet. It makes no sense to me why do many seem to care so little for our environment and for water.</w:t>
      </w:r>
    </w:p>
    <w:p w14:paraId="565CE42D" w14:textId="77777777" w:rsidR="009D2434" w:rsidRPr="00E224FE" w:rsidRDefault="009D2434" w:rsidP="009D2434">
      <w:pPr>
        <w:spacing w:after="0" w:line="480" w:lineRule="auto"/>
        <w:rPr>
          <w:rFonts w:ascii="Times New Roman" w:hAnsi="Times New Roman" w:cs="Times New Roman"/>
        </w:rPr>
      </w:pPr>
    </w:p>
    <w:p w14:paraId="44AA772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5AA8EC3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Pollution is a force to be mitigated or eliminated in my practice. I know total elimination of all pollutants is not possible nor practical -- we have to excrete waste as part of our bodily functions, we have to lay our massive numbers of dead to rest somewhere, and total elimination of trash is not practical. But supporting systems which lessen impact and making what trash we do produce biodegradable, is both spiritual and practical (for our own human survival) in its motivation for me.</w:t>
      </w:r>
    </w:p>
    <w:p w14:paraId="1D7B529A" w14:textId="77777777" w:rsidR="009D2434" w:rsidRPr="00E224FE" w:rsidRDefault="009D2434" w:rsidP="009D2434">
      <w:pPr>
        <w:spacing w:after="0" w:line="480" w:lineRule="auto"/>
        <w:rPr>
          <w:rFonts w:ascii="Times New Roman" w:hAnsi="Times New Roman" w:cs="Times New Roman"/>
        </w:rPr>
      </w:pPr>
    </w:p>
    <w:p w14:paraId="1F1C962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26B8C5C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My spiritual community have done magical workings as well as mundane advocacy and actions for the healing of our waters. Said magical workings are often quite emotionally fraught and sorrowful. I don't know if this would count as affecting their emotional health.</w:t>
      </w:r>
    </w:p>
    <w:p w14:paraId="198785C9" w14:textId="77777777" w:rsidR="009D2434" w:rsidRPr="00E224FE" w:rsidRDefault="009D2434" w:rsidP="009D2434">
      <w:pPr>
        <w:spacing w:after="0" w:line="480" w:lineRule="auto"/>
        <w:rPr>
          <w:rFonts w:ascii="Times New Roman" w:hAnsi="Times New Roman" w:cs="Times New Roman"/>
        </w:rPr>
      </w:pPr>
    </w:p>
    <w:p w14:paraId="7F242F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2A3E7C1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 Water helps me to spiritually purify or cleanse a space, and I will not ask water from a known-to-be polluted source to help me for that purpose. Water that is polluted is need of our help, not the other way around. And unpolluted water is difficult to come by (virtually impossible, if one acknowledges micro-plastics as a pollutant).</w:t>
      </w:r>
    </w:p>
    <w:p w14:paraId="3A2C5D3F" w14:textId="77777777" w:rsidR="009D2434" w:rsidRPr="00E224FE" w:rsidRDefault="009D2434" w:rsidP="009D2434">
      <w:pPr>
        <w:spacing w:after="0" w:line="480" w:lineRule="auto"/>
        <w:rPr>
          <w:rFonts w:ascii="Times New Roman" w:hAnsi="Times New Roman" w:cs="Times New Roman"/>
        </w:rPr>
      </w:pPr>
    </w:p>
    <w:p w14:paraId="5302054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0F90D13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41B68704" w14:textId="77777777" w:rsidR="009D2434" w:rsidRPr="00E224FE" w:rsidRDefault="009D2434" w:rsidP="009D2434">
      <w:pPr>
        <w:spacing w:after="0" w:line="480" w:lineRule="auto"/>
        <w:rPr>
          <w:rFonts w:ascii="Times New Roman" w:hAnsi="Times New Roman" w:cs="Times New Roman"/>
        </w:rPr>
      </w:pPr>
    </w:p>
    <w:p w14:paraId="1266771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7FF3E15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4A185F42" w14:textId="77777777" w:rsidR="009D2434" w:rsidRPr="00E224FE" w:rsidRDefault="009D2434" w:rsidP="009D2434">
      <w:pPr>
        <w:spacing w:after="0" w:line="480" w:lineRule="auto"/>
        <w:rPr>
          <w:rFonts w:ascii="Times New Roman" w:hAnsi="Times New Roman" w:cs="Times New Roman"/>
        </w:rPr>
      </w:pPr>
    </w:p>
    <w:p w14:paraId="240B37A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5D63B36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It is making everything that drinks it and lives in it ill -- how could it not make the vital spirit of the water itself ill? Would I not be I'll if my body were covered in, or filled with, filth?</w:t>
      </w:r>
    </w:p>
    <w:p w14:paraId="54E5474F" w14:textId="77777777" w:rsidR="009D2434" w:rsidRPr="00E224FE" w:rsidRDefault="009D2434" w:rsidP="009D2434">
      <w:pPr>
        <w:spacing w:after="0" w:line="480" w:lineRule="auto"/>
        <w:rPr>
          <w:rFonts w:ascii="Times New Roman" w:hAnsi="Times New Roman" w:cs="Times New Roman"/>
        </w:rPr>
      </w:pPr>
    </w:p>
    <w:p w14:paraId="7AED8EF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0691AD5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Both my ecological and spiritual beliefs and practices hold respect for other beings, respect for the earth, respect for future generations, and personal accountability as central and foundational. My paganism does not believe that we are living for what comes after, or that any gods will wipe the slate clean for us to start over, nor that anyone will save us from the consequences of what we do. We own the full brunt and ripple effects of all we choose to do. So only we can act to make it better. If we don't, if respecting the earth is only something we say or enact in ritual but that doesn't otherwise affect our daily actions and choices, then that is just performative or lip service.</w:t>
      </w:r>
    </w:p>
    <w:p w14:paraId="1DB28FFC" w14:textId="77777777" w:rsidR="009D2434" w:rsidRPr="00E224FE" w:rsidRDefault="009D2434" w:rsidP="009D2434">
      <w:pPr>
        <w:spacing w:after="0" w:line="480" w:lineRule="auto"/>
        <w:rPr>
          <w:rFonts w:ascii="Times New Roman" w:hAnsi="Times New Roman" w:cs="Times New Roman"/>
        </w:rPr>
      </w:pPr>
    </w:p>
    <w:p w14:paraId="664A79A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522AFED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The water is unhealthy, so we should both stop what we are doing that is making it unhealthy and also work to reverse the damage already done. I don't really know what you mean by this question.</w:t>
      </w:r>
    </w:p>
    <w:p w14:paraId="567EACBB" w14:textId="77777777" w:rsidR="009D2434" w:rsidRPr="00E224FE" w:rsidRDefault="009D2434" w:rsidP="009D2434">
      <w:pPr>
        <w:spacing w:after="0" w:line="480" w:lineRule="auto"/>
        <w:rPr>
          <w:rFonts w:ascii="Times New Roman" w:hAnsi="Times New Roman" w:cs="Times New Roman"/>
        </w:rPr>
      </w:pPr>
    </w:p>
    <w:p w14:paraId="54B5781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50CD1BB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I support the Chesapeake Bay Foundation and donate to various environmental efforts. It is important to me spiritually, because the waters deserve to be respected, and also because healthy water will lead to healthier other beings who depend on it (including us humans), and those beings also deserve to be respected and to have their best chance at a healthy life.</w:t>
      </w:r>
    </w:p>
    <w:p w14:paraId="67AD2401" w14:textId="77777777" w:rsidR="009D2434" w:rsidRPr="00E224FE" w:rsidRDefault="009D2434" w:rsidP="009D2434">
      <w:pPr>
        <w:spacing w:after="0" w:line="480" w:lineRule="auto"/>
        <w:rPr>
          <w:rFonts w:ascii="Times New Roman" w:hAnsi="Times New Roman" w:cs="Times New Roman"/>
        </w:rPr>
      </w:pPr>
    </w:p>
    <w:p w14:paraId="784B231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758EE6D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I support the Chesapeake Bay Foundation, vote for policies that would said the environment when they already on the ballots, and have helped clean up trash in a variety of areas. I also am making a conscious effort to reduce my plastic consumption, especially single-use plastics and plastic containers.</w:t>
      </w:r>
    </w:p>
    <w:p w14:paraId="063A1E06" w14:textId="77777777" w:rsidR="009D2434" w:rsidRPr="00E224FE" w:rsidRDefault="009D2434" w:rsidP="009D2434">
      <w:pPr>
        <w:spacing w:after="0" w:line="480" w:lineRule="auto"/>
        <w:rPr>
          <w:rFonts w:ascii="Times New Roman" w:hAnsi="Times New Roman" w:cs="Times New Roman"/>
        </w:rPr>
      </w:pPr>
    </w:p>
    <w:p w14:paraId="7E9E78E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20916D5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I consider my practice to be aspiring to environmental friendliness. I don't believe I'm actually there yet. There is still a lot I don't know about the environment and how best to reduce waste and my negative impact on it.</w:t>
      </w:r>
    </w:p>
    <w:p w14:paraId="061C95A0" w14:textId="77777777" w:rsidR="009D2434" w:rsidRPr="00E224FE" w:rsidRDefault="009D2434" w:rsidP="009D2434">
      <w:pPr>
        <w:spacing w:after="0" w:line="480" w:lineRule="auto"/>
        <w:rPr>
          <w:rFonts w:ascii="Times New Roman" w:hAnsi="Times New Roman" w:cs="Times New Roman"/>
        </w:rPr>
      </w:pPr>
    </w:p>
    <w:p w14:paraId="11A4C7A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798B67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Herbs, yes, especially ones I grow in my pots and back garden at home or ones I can easily find at the grocery store. I also use a stick I found outside years ago as a wand. Crystals, not very much. I have some that I bought over 10 years ago, but I haven't gotten new ones in a long time, and I don't use them often.</w:t>
      </w:r>
    </w:p>
    <w:p w14:paraId="7413FDF4" w14:textId="77777777" w:rsidR="009D2434" w:rsidRPr="00E224FE" w:rsidRDefault="009D2434" w:rsidP="009D2434">
      <w:pPr>
        <w:spacing w:after="0" w:line="480" w:lineRule="auto"/>
        <w:rPr>
          <w:rFonts w:ascii="Times New Roman" w:hAnsi="Times New Roman" w:cs="Times New Roman"/>
        </w:rPr>
      </w:pPr>
    </w:p>
    <w:p w14:paraId="3E0271C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7ED2B32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7430E325" w14:textId="77777777" w:rsidR="009D2434" w:rsidRPr="00E224FE" w:rsidRDefault="009D2434" w:rsidP="009D2434">
      <w:pPr>
        <w:spacing w:after="0" w:line="480" w:lineRule="auto"/>
        <w:rPr>
          <w:rFonts w:ascii="Times New Roman" w:hAnsi="Times New Roman" w:cs="Times New Roman"/>
        </w:rPr>
      </w:pPr>
    </w:p>
    <w:p w14:paraId="1286F0F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5DD6E43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17FDB31A" w14:textId="77777777" w:rsidR="009D2434" w:rsidRPr="00E224FE" w:rsidRDefault="009D2434" w:rsidP="009D2434">
      <w:pPr>
        <w:spacing w:after="0" w:line="480" w:lineRule="auto"/>
        <w:rPr>
          <w:rFonts w:ascii="Times New Roman" w:hAnsi="Times New Roman" w:cs="Times New Roman"/>
        </w:rPr>
      </w:pPr>
    </w:p>
    <w:p w14:paraId="7ACCAAD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18C39F8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Yes, I have committed to no longer purchase resin deity statues nor non-natural materials for altar cloths. I continue to use those I already have, as I feel to throw them out would just add more plastic to the environment sooner, so I intend to continue to use the ones I already have until they are worn out or broken.</w:t>
      </w:r>
    </w:p>
    <w:p w14:paraId="23CBBD36" w14:textId="77777777" w:rsidR="009D2434" w:rsidRPr="00E224FE" w:rsidRDefault="009D2434" w:rsidP="009D2434">
      <w:pPr>
        <w:spacing w:after="0" w:line="480" w:lineRule="auto"/>
        <w:rPr>
          <w:rFonts w:ascii="Times New Roman" w:hAnsi="Times New Roman" w:cs="Times New Roman"/>
        </w:rPr>
      </w:pPr>
    </w:p>
    <w:p w14:paraId="5A2678D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10F5A63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Incense ashes are saved in a jar that is mixed with salt to be used for protective spiritual workings around my house. I do not know what to do with leftover candle wax, which means it gets thrown away with its container when the candle is exhausted, which means I specifically look for and/or create candles made of natural beeswax and in metal containers to reduce non-biodegradable waste. Ritual offerings are often not physical items (I often offer songs, writing, work, etc), but when they are, they are almost always food or drink items which are not left outside unless they are safe for the animals which live there.</w:t>
      </w:r>
    </w:p>
    <w:p w14:paraId="3AF77AD4" w14:textId="77777777" w:rsidR="009D2434" w:rsidRPr="00E224FE" w:rsidRDefault="009D2434" w:rsidP="009D2434">
      <w:pPr>
        <w:spacing w:after="0" w:line="480" w:lineRule="auto"/>
        <w:rPr>
          <w:rFonts w:ascii="Times New Roman" w:hAnsi="Times New Roman" w:cs="Times New Roman"/>
        </w:rPr>
      </w:pPr>
    </w:p>
    <w:p w14:paraId="432FFCD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2303BE8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My pagan beliefs affect what I study (I'm currently undergoing an MA in Celtic Studies), my advocacy for the earth and for marginalized people, what I think does and doesn't make my life meaningful, how I view death, which holidays I celebrate and how I observe them, what I will and will not buy, how I travel, and my political leanings -- it affects virtually all of my life.</w:t>
      </w:r>
    </w:p>
    <w:p w14:paraId="61B18654" w14:textId="77777777" w:rsidR="009D2434" w:rsidRPr="00E224FE" w:rsidRDefault="009D2434" w:rsidP="009D2434">
      <w:pPr>
        <w:spacing w:after="0" w:line="480" w:lineRule="auto"/>
        <w:rPr>
          <w:rFonts w:ascii="Times New Roman" w:hAnsi="Times New Roman" w:cs="Times New Roman"/>
        </w:rPr>
      </w:pPr>
    </w:p>
    <w:p w14:paraId="727B285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79C6A98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A22. Humanely raised animal products, eco-friendly products, buying locally, making things myself, reusing old things, thrifting/second-hand shopping (lots of that), getting hybrids when it's time to replace the vehicles (e-cars weren't really widely available at the time), using public transport and walking when practically possible, reducing plastics (reusable metal shaving razor, bamboo toothbrush, wood hair brush, cardboard box of powdered laundry &amp; dishwasher detergents instead of liquid in a plastic jug, I bring glass containers from home for leftovers when eating out, buy clothes with none or limited plastic fibers such as polyester, acrylic, nylon, etc -- which is difficult to find outside of T Shirts, I might add; it greatly reduces the availability of clothing styles and also increases its cost when I do find clothing made from natural fibers).</w:t>
      </w:r>
    </w:p>
    <w:p w14:paraId="556294DB" w14:textId="77777777" w:rsidR="009D2434" w:rsidRPr="00E224FE" w:rsidRDefault="009D2434" w:rsidP="009D2434">
      <w:pPr>
        <w:spacing w:after="0" w:line="480" w:lineRule="auto"/>
        <w:rPr>
          <w:rFonts w:ascii="Times New Roman" w:hAnsi="Times New Roman" w:cs="Times New Roman"/>
        </w:rPr>
      </w:pPr>
    </w:p>
    <w:p w14:paraId="41F5764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00C7E1D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I have engaged in rituals that encourage environmental stewardship, but they were not specifically seasonal. Almost every time I observe a seasonal holiday (8 times a year), I am faced once again with how unseasonably warm it is. Case in point, Calan Gaeaf (Halloween, 31 October) was 80° F in Maryland this year. It is normally 10-20° F (sometimes more) below that. It's impossible not to notice and then also be immediately reminded of our contributions to it via air pollution. We're beyond the need for awareness -- we have to DO something.</w:t>
      </w:r>
    </w:p>
    <w:p w14:paraId="0F2F5FE7" w14:textId="77777777" w:rsidR="009D2434" w:rsidRPr="00E224FE" w:rsidRDefault="009D2434" w:rsidP="009D2434">
      <w:pPr>
        <w:spacing w:after="0" w:line="480" w:lineRule="auto"/>
        <w:rPr>
          <w:rFonts w:ascii="Times New Roman" w:hAnsi="Times New Roman" w:cs="Times New Roman"/>
        </w:rPr>
      </w:pPr>
    </w:p>
    <w:p w14:paraId="277EEB4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4B13BC6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 I'm also a big proponent of "leave it better than you found it" -- meaning, pick up the trash even if you didn't put it there and etc.</w:t>
      </w:r>
    </w:p>
    <w:p w14:paraId="4F3045FA" w14:textId="77777777" w:rsidR="009D2434" w:rsidRPr="00E224FE" w:rsidRDefault="009D2434" w:rsidP="009D2434">
      <w:pPr>
        <w:spacing w:after="0" w:line="480" w:lineRule="auto"/>
        <w:rPr>
          <w:rFonts w:ascii="Times New Roman" w:hAnsi="Times New Roman" w:cs="Times New Roman"/>
        </w:rPr>
      </w:pPr>
    </w:p>
    <w:p w14:paraId="09F9559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3D5596E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 talk to my plants, ask them if it's ok to harvest and/or if they would like to help me with the intent I have for harvesting them. Sometimes, they aren't ready. I also thank them. I look up how and when to harvest correctly for each plant so as to do the least damage and encourage healthy growth.</w:t>
      </w:r>
    </w:p>
    <w:p w14:paraId="178A672C" w14:textId="77777777" w:rsidR="009D2434" w:rsidRPr="00E224FE" w:rsidRDefault="009D2434" w:rsidP="009D2434">
      <w:pPr>
        <w:spacing w:after="0" w:line="480" w:lineRule="auto"/>
        <w:rPr>
          <w:rFonts w:ascii="Times New Roman" w:hAnsi="Times New Roman" w:cs="Times New Roman"/>
        </w:rPr>
      </w:pPr>
    </w:p>
    <w:p w14:paraId="33A4BB4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51B0964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A26. Yes</w:t>
      </w:r>
    </w:p>
    <w:p w14:paraId="7E816685" w14:textId="77777777" w:rsidR="009D2434" w:rsidRPr="00E224FE" w:rsidRDefault="009D2434" w:rsidP="009D2434">
      <w:pPr>
        <w:spacing w:after="0" w:line="480" w:lineRule="auto"/>
        <w:rPr>
          <w:rFonts w:ascii="Times New Roman" w:hAnsi="Times New Roman" w:cs="Times New Roman"/>
        </w:rPr>
      </w:pPr>
    </w:p>
    <w:p w14:paraId="454708E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512C96A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Yes. Discord, Facebook, Threads, Reddit.</w:t>
      </w:r>
    </w:p>
    <w:p w14:paraId="369C4243" w14:textId="77777777" w:rsidR="009D2434" w:rsidRPr="00E224FE" w:rsidRDefault="009D2434" w:rsidP="009D2434">
      <w:pPr>
        <w:spacing w:after="0" w:line="480" w:lineRule="auto"/>
        <w:rPr>
          <w:rFonts w:ascii="Times New Roman" w:hAnsi="Times New Roman" w:cs="Times New Roman"/>
        </w:rPr>
      </w:pPr>
    </w:p>
    <w:p w14:paraId="23A6C3A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4FACCA2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Not really. The only way online is "safer" is that is less likely sometime might physically attack me, but that's a low risk in-person as well.</w:t>
      </w:r>
    </w:p>
    <w:p w14:paraId="32D487B3" w14:textId="77777777" w:rsidR="009D2434" w:rsidRPr="00E224FE" w:rsidRDefault="009D2434" w:rsidP="009D2434">
      <w:pPr>
        <w:spacing w:after="0" w:line="480" w:lineRule="auto"/>
        <w:rPr>
          <w:rFonts w:ascii="Times New Roman" w:hAnsi="Times New Roman" w:cs="Times New Roman"/>
        </w:rPr>
      </w:pPr>
    </w:p>
    <w:p w14:paraId="1E669AB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614A63A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Yes. They are different, there's less connection between the participants in online events, and it's harder for me to gauge how other participants are doing. However, they are much more accessible and so allow for greater reach and turnout for smaller events.</w:t>
      </w:r>
    </w:p>
    <w:p w14:paraId="7DDCE8B5" w14:textId="77777777" w:rsidR="009D2434" w:rsidRPr="00E224FE" w:rsidRDefault="009D2434" w:rsidP="009D2434">
      <w:pPr>
        <w:spacing w:after="0" w:line="480" w:lineRule="auto"/>
        <w:rPr>
          <w:rFonts w:ascii="Times New Roman" w:hAnsi="Times New Roman" w:cs="Times New Roman"/>
        </w:rPr>
      </w:pPr>
    </w:p>
    <w:p w14:paraId="1ED8641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6E837A7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w:t>
      </w:r>
    </w:p>
    <w:p w14:paraId="44FE6ACB" w14:textId="77777777" w:rsidR="009D2434" w:rsidRPr="00E224FE" w:rsidRDefault="009D2434" w:rsidP="009D2434">
      <w:pPr>
        <w:spacing w:after="0" w:line="480" w:lineRule="auto"/>
        <w:rPr>
          <w:rFonts w:ascii="Times New Roman" w:hAnsi="Times New Roman" w:cs="Times New Roman"/>
        </w:rPr>
      </w:pPr>
    </w:p>
    <w:p w14:paraId="6F53CAE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7C9B117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Yes.</w:t>
      </w:r>
    </w:p>
    <w:p w14:paraId="63FA32FC" w14:textId="77777777" w:rsidR="009D2434" w:rsidRPr="00E224FE" w:rsidRDefault="009D2434" w:rsidP="009D2434">
      <w:pPr>
        <w:spacing w:after="0" w:line="480" w:lineRule="auto"/>
        <w:rPr>
          <w:rFonts w:ascii="Times New Roman" w:hAnsi="Times New Roman" w:cs="Times New Roman"/>
        </w:rPr>
      </w:pPr>
    </w:p>
    <w:p w14:paraId="1082DA4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06FC520D" w14:textId="77777777" w:rsidR="009D2434" w:rsidRPr="00E224FE" w:rsidRDefault="009D2434" w:rsidP="009D2434">
      <w:pPr>
        <w:spacing w:after="0" w:line="480" w:lineRule="auto"/>
        <w:rPr>
          <w:rFonts w:ascii="Times New Roman" w:hAnsi="Times New Roman" w:cs="Times New Roman"/>
        </w:rPr>
      </w:pPr>
    </w:p>
    <w:p w14:paraId="18E46D0E"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lastRenderedPageBreak/>
        <w:t>Interview 24 - in person</w:t>
      </w:r>
    </w:p>
    <w:p w14:paraId="0E386BA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2585EC8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 Hedge witch</w:t>
      </w:r>
    </w:p>
    <w:p w14:paraId="1DCF1C15" w14:textId="77777777" w:rsidR="009D2434" w:rsidRPr="00E224FE" w:rsidRDefault="009D2434" w:rsidP="009D2434">
      <w:pPr>
        <w:spacing w:after="0" w:line="480" w:lineRule="auto"/>
        <w:rPr>
          <w:rFonts w:ascii="Times New Roman" w:hAnsi="Times New Roman" w:cs="Times New Roman"/>
        </w:rPr>
      </w:pPr>
    </w:p>
    <w:p w14:paraId="2D7517D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00204E2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Intrinsic in every way</w:t>
      </w:r>
    </w:p>
    <w:p w14:paraId="7262E6BC" w14:textId="77777777" w:rsidR="009D2434" w:rsidRPr="00E224FE" w:rsidRDefault="009D2434" w:rsidP="009D2434">
      <w:pPr>
        <w:spacing w:after="0" w:line="480" w:lineRule="auto"/>
        <w:rPr>
          <w:rFonts w:ascii="Times New Roman" w:hAnsi="Times New Roman" w:cs="Times New Roman"/>
        </w:rPr>
      </w:pPr>
    </w:p>
    <w:p w14:paraId="573ABFD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03DDB76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Water represents cleansing, emotions, both power and stillness</w:t>
      </w:r>
    </w:p>
    <w:p w14:paraId="6BD0C0C7" w14:textId="77777777" w:rsidR="009D2434" w:rsidRPr="00E224FE" w:rsidRDefault="009D2434" w:rsidP="009D2434">
      <w:pPr>
        <w:spacing w:after="0" w:line="480" w:lineRule="auto"/>
        <w:rPr>
          <w:rFonts w:ascii="Times New Roman" w:hAnsi="Times New Roman" w:cs="Times New Roman"/>
        </w:rPr>
      </w:pPr>
    </w:p>
    <w:p w14:paraId="4280898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5827F3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 try to take action where possible, emotionally it makes me feel sad but intent on action</w:t>
      </w:r>
    </w:p>
    <w:p w14:paraId="0FB19295" w14:textId="77777777" w:rsidR="009D2434" w:rsidRPr="00E224FE" w:rsidRDefault="009D2434" w:rsidP="009D2434">
      <w:pPr>
        <w:spacing w:after="0" w:line="480" w:lineRule="auto"/>
        <w:rPr>
          <w:rFonts w:ascii="Times New Roman" w:hAnsi="Times New Roman" w:cs="Times New Roman"/>
        </w:rPr>
      </w:pPr>
    </w:p>
    <w:p w14:paraId="2A5121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05845D4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 would prefer to work with clean water ritually, however if water was polluted I would like to take action magically and practically</w:t>
      </w:r>
    </w:p>
    <w:p w14:paraId="41FC532D" w14:textId="77777777" w:rsidR="009D2434" w:rsidRPr="00E224FE" w:rsidRDefault="009D2434" w:rsidP="009D2434">
      <w:pPr>
        <w:spacing w:after="0" w:line="480" w:lineRule="auto"/>
        <w:rPr>
          <w:rFonts w:ascii="Times New Roman" w:hAnsi="Times New Roman" w:cs="Times New Roman"/>
        </w:rPr>
      </w:pPr>
    </w:p>
    <w:p w14:paraId="080FB7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5DED143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I work with my partner and have been “off scene” for years. When I was with a coven we would try to clean areas as part of giving back to nature, all be it 28 years ago!!!</w:t>
      </w:r>
    </w:p>
    <w:p w14:paraId="6B2D037A" w14:textId="77777777" w:rsidR="009D2434" w:rsidRPr="00E224FE" w:rsidRDefault="009D2434" w:rsidP="009D2434">
      <w:pPr>
        <w:spacing w:after="0" w:line="480" w:lineRule="auto"/>
        <w:rPr>
          <w:rFonts w:ascii="Times New Roman" w:hAnsi="Times New Roman" w:cs="Times New Roman"/>
        </w:rPr>
      </w:pPr>
    </w:p>
    <w:p w14:paraId="38EB517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36A001B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A7. Yes, unless I’m performing a ritual where I’d be looking for justice to help the water I would not use that water in e.g a seasonal celebration</w:t>
      </w:r>
    </w:p>
    <w:p w14:paraId="336F9783" w14:textId="77777777" w:rsidR="009D2434" w:rsidRPr="00E224FE" w:rsidRDefault="009D2434" w:rsidP="009D2434">
      <w:pPr>
        <w:spacing w:after="0" w:line="480" w:lineRule="auto"/>
        <w:rPr>
          <w:rFonts w:ascii="Times New Roman" w:hAnsi="Times New Roman" w:cs="Times New Roman"/>
        </w:rPr>
      </w:pPr>
    </w:p>
    <w:p w14:paraId="5B144CF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34DA5BE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38058105" w14:textId="77777777" w:rsidR="009D2434" w:rsidRPr="00E224FE" w:rsidRDefault="009D2434" w:rsidP="009D2434">
      <w:pPr>
        <w:spacing w:after="0" w:line="480" w:lineRule="auto"/>
        <w:rPr>
          <w:rFonts w:ascii="Times New Roman" w:hAnsi="Times New Roman" w:cs="Times New Roman"/>
        </w:rPr>
      </w:pPr>
    </w:p>
    <w:p w14:paraId="4633623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3C4B200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2917D2A1" w14:textId="77777777" w:rsidR="009D2434" w:rsidRPr="00E224FE" w:rsidRDefault="009D2434" w:rsidP="009D2434">
      <w:pPr>
        <w:spacing w:after="0" w:line="480" w:lineRule="auto"/>
        <w:rPr>
          <w:rFonts w:ascii="Times New Roman" w:hAnsi="Times New Roman" w:cs="Times New Roman"/>
        </w:rPr>
      </w:pPr>
    </w:p>
    <w:p w14:paraId="11F8458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7C901A1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If an element is polluted it would seem natural for it to cause pollution, illness and unrest in any being that was immersed or which relied upon its source</w:t>
      </w:r>
    </w:p>
    <w:p w14:paraId="3F46D514" w14:textId="77777777" w:rsidR="009D2434" w:rsidRPr="00E224FE" w:rsidRDefault="009D2434" w:rsidP="009D2434">
      <w:pPr>
        <w:spacing w:after="0" w:line="480" w:lineRule="auto"/>
        <w:rPr>
          <w:rFonts w:ascii="Times New Roman" w:hAnsi="Times New Roman" w:cs="Times New Roman"/>
        </w:rPr>
      </w:pPr>
    </w:p>
    <w:p w14:paraId="1B69349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2E12390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The ecology of nature, preservation etc is intrinsically linked to nature worship</w:t>
      </w:r>
    </w:p>
    <w:p w14:paraId="0C237F2B" w14:textId="77777777" w:rsidR="009D2434" w:rsidRPr="00E224FE" w:rsidRDefault="009D2434" w:rsidP="009D2434">
      <w:pPr>
        <w:spacing w:after="0" w:line="480" w:lineRule="auto"/>
        <w:rPr>
          <w:rFonts w:ascii="Times New Roman" w:hAnsi="Times New Roman" w:cs="Times New Roman"/>
        </w:rPr>
      </w:pPr>
    </w:p>
    <w:p w14:paraId="48D2471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45FF5A6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Water is a major life source and I would encourage activism both physically and spiritually</w:t>
      </w:r>
    </w:p>
    <w:p w14:paraId="703D3CEC" w14:textId="77777777" w:rsidR="009D2434" w:rsidRPr="00E224FE" w:rsidRDefault="009D2434" w:rsidP="009D2434">
      <w:pPr>
        <w:spacing w:after="0" w:line="480" w:lineRule="auto"/>
        <w:rPr>
          <w:rFonts w:ascii="Times New Roman" w:hAnsi="Times New Roman" w:cs="Times New Roman"/>
        </w:rPr>
      </w:pPr>
    </w:p>
    <w:p w14:paraId="7857197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40784A6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I no longer have a group but on a personal level have participated in beach cleans</w:t>
      </w:r>
    </w:p>
    <w:p w14:paraId="61CA8A4F" w14:textId="77777777" w:rsidR="009D2434" w:rsidRPr="00E224FE" w:rsidRDefault="009D2434" w:rsidP="009D2434">
      <w:pPr>
        <w:spacing w:after="0" w:line="480" w:lineRule="auto"/>
        <w:rPr>
          <w:rFonts w:ascii="Times New Roman" w:hAnsi="Times New Roman" w:cs="Times New Roman"/>
        </w:rPr>
      </w:pPr>
    </w:p>
    <w:p w14:paraId="3228EA7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Q14. How do you balance spiritual practices with practical efforts to address pollution, such as environmental advocacy or clean-up initiatives?</w:t>
      </w:r>
    </w:p>
    <w:p w14:paraId="66B6C08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They go hand in hand</w:t>
      </w:r>
    </w:p>
    <w:p w14:paraId="0C05B05A" w14:textId="77777777" w:rsidR="009D2434" w:rsidRPr="00E224FE" w:rsidRDefault="009D2434" w:rsidP="009D2434">
      <w:pPr>
        <w:spacing w:after="0" w:line="480" w:lineRule="auto"/>
        <w:rPr>
          <w:rFonts w:ascii="Times New Roman" w:hAnsi="Times New Roman" w:cs="Times New Roman"/>
        </w:rPr>
      </w:pPr>
    </w:p>
    <w:p w14:paraId="514B18F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490A1612" w14:textId="085D783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 xml:space="preserve">A15. Yes </w:t>
      </w:r>
    </w:p>
    <w:p w14:paraId="22FD95EB" w14:textId="77777777" w:rsidR="009D2434" w:rsidRPr="00E224FE" w:rsidRDefault="009D2434" w:rsidP="009D2434">
      <w:pPr>
        <w:spacing w:after="0" w:line="480" w:lineRule="auto"/>
        <w:rPr>
          <w:rFonts w:ascii="Times New Roman" w:hAnsi="Times New Roman" w:cs="Times New Roman"/>
        </w:rPr>
      </w:pPr>
    </w:p>
    <w:p w14:paraId="756D28F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77CA833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Yes</w:t>
      </w:r>
    </w:p>
    <w:p w14:paraId="2F17F6CC" w14:textId="77777777" w:rsidR="009D2434" w:rsidRPr="00E224FE" w:rsidRDefault="009D2434" w:rsidP="009D2434">
      <w:pPr>
        <w:spacing w:after="0" w:line="480" w:lineRule="auto"/>
        <w:rPr>
          <w:rFonts w:ascii="Times New Roman" w:hAnsi="Times New Roman" w:cs="Times New Roman"/>
        </w:rPr>
      </w:pPr>
    </w:p>
    <w:p w14:paraId="4563BDA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1E6FD62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4377AD99" w14:textId="77777777" w:rsidR="009D2434" w:rsidRPr="00E224FE" w:rsidRDefault="009D2434" w:rsidP="009D2434">
      <w:pPr>
        <w:spacing w:after="0" w:line="480" w:lineRule="auto"/>
        <w:rPr>
          <w:rFonts w:ascii="Times New Roman" w:hAnsi="Times New Roman" w:cs="Times New Roman"/>
        </w:rPr>
      </w:pPr>
    </w:p>
    <w:p w14:paraId="614BA41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2DE2FA9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77B3824F" w14:textId="77777777" w:rsidR="009D2434" w:rsidRPr="00E224FE" w:rsidRDefault="009D2434" w:rsidP="009D2434">
      <w:pPr>
        <w:spacing w:after="0" w:line="480" w:lineRule="auto"/>
        <w:rPr>
          <w:rFonts w:ascii="Times New Roman" w:hAnsi="Times New Roman" w:cs="Times New Roman"/>
        </w:rPr>
      </w:pPr>
    </w:p>
    <w:p w14:paraId="3C9B17A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24E6F40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If I felt it had impact then yes of course</w:t>
      </w:r>
    </w:p>
    <w:p w14:paraId="4B2C7746" w14:textId="77777777" w:rsidR="009D2434" w:rsidRPr="00E224FE" w:rsidRDefault="009D2434" w:rsidP="009D2434">
      <w:pPr>
        <w:spacing w:after="0" w:line="480" w:lineRule="auto"/>
        <w:rPr>
          <w:rFonts w:ascii="Times New Roman" w:hAnsi="Times New Roman" w:cs="Times New Roman"/>
        </w:rPr>
      </w:pPr>
    </w:p>
    <w:p w14:paraId="03E8A44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0EF213B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It depends on what has been used, if it’s natural and non polluting it can remain, otherwise leave only footprints</w:t>
      </w:r>
    </w:p>
    <w:p w14:paraId="77EA9BCE" w14:textId="77777777" w:rsidR="009D2434" w:rsidRPr="00E224FE" w:rsidRDefault="009D2434" w:rsidP="009D2434">
      <w:pPr>
        <w:spacing w:after="0" w:line="480" w:lineRule="auto"/>
        <w:rPr>
          <w:rFonts w:ascii="Times New Roman" w:hAnsi="Times New Roman" w:cs="Times New Roman"/>
        </w:rPr>
      </w:pPr>
    </w:p>
    <w:p w14:paraId="7E682F9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7DF7649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As a nature based path I try to live by a code of “leave only footprints” and never take more than you need</w:t>
      </w:r>
    </w:p>
    <w:p w14:paraId="16DAC482" w14:textId="77777777" w:rsidR="009D2434" w:rsidRPr="00E224FE" w:rsidRDefault="009D2434" w:rsidP="009D2434">
      <w:pPr>
        <w:spacing w:after="0" w:line="480" w:lineRule="auto"/>
        <w:rPr>
          <w:rFonts w:ascii="Times New Roman" w:hAnsi="Times New Roman" w:cs="Times New Roman"/>
        </w:rPr>
      </w:pPr>
    </w:p>
    <w:p w14:paraId="61B165F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6DA2DF5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Where possible yes</w:t>
      </w:r>
    </w:p>
    <w:p w14:paraId="1C602365" w14:textId="77777777" w:rsidR="009D2434" w:rsidRPr="00E224FE" w:rsidRDefault="009D2434" w:rsidP="009D2434">
      <w:pPr>
        <w:spacing w:after="0" w:line="480" w:lineRule="auto"/>
        <w:rPr>
          <w:rFonts w:ascii="Times New Roman" w:hAnsi="Times New Roman" w:cs="Times New Roman"/>
        </w:rPr>
      </w:pPr>
    </w:p>
    <w:p w14:paraId="2F3A921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750433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I used to when I was in Dragon environmental Group many many years ago</w:t>
      </w:r>
    </w:p>
    <w:p w14:paraId="3D426F6B" w14:textId="77777777" w:rsidR="009D2434" w:rsidRPr="00E224FE" w:rsidRDefault="009D2434" w:rsidP="009D2434">
      <w:pPr>
        <w:spacing w:after="0" w:line="480" w:lineRule="auto"/>
        <w:rPr>
          <w:rFonts w:ascii="Times New Roman" w:hAnsi="Times New Roman" w:cs="Times New Roman"/>
        </w:rPr>
      </w:pPr>
    </w:p>
    <w:p w14:paraId="38B942E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3648420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Yes</w:t>
      </w:r>
    </w:p>
    <w:p w14:paraId="0D19E388" w14:textId="77777777" w:rsidR="009D2434" w:rsidRPr="00E224FE" w:rsidRDefault="009D2434" w:rsidP="009D2434">
      <w:pPr>
        <w:spacing w:after="0" w:line="480" w:lineRule="auto"/>
        <w:rPr>
          <w:rFonts w:ascii="Times New Roman" w:hAnsi="Times New Roman" w:cs="Times New Roman"/>
        </w:rPr>
      </w:pPr>
    </w:p>
    <w:p w14:paraId="353A9BD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2479733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never take any more than you need. I’m investing in land and will look to grow and harvest my own magical herbs etc</w:t>
      </w:r>
    </w:p>
    <w:p w14:paraId="62465607" w14:textId="77777777" w:rsidR="009D2434" w:rsidRPr="00E224FE" w:rsidRDefault="009D2434" w:rsidP="009D2434">
      <w:pPr>
        <w:spacing w:after="0" w:line="480" w:lineRule="auto"/>
        <w:rPr>
          <w:rFonts w:ascii="Times New Roman" w:hAnsi="Times New Roman" w:cs="Times New Roman"/>
        </w:rPr>
      </w:pPr>
    </w:p>
    <w:p w14:paraId="3F5F423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447BA1C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Many years ago yes</w:t>
      </w:r>
    </w:p>
    <w:p w14:paraId="55FB184D" w14:textId="77777777" w:rsidR="009D2434" w:rsidRPr="00E224FE" w:rsidRDefault="009D2434" w:rsidP="009D2434">
      <w:pPr>
        <w:spacing w:after="0" w:line="480" w:lineRule="auto"/>
        <w:rPr>
          <w:rFonts w:ascii="Times New Roman" w:hAnsi="Times New Roman" w:cs="Times New Roman"/>
        </w:rPr>
      </w:pPr>
    </w:p>
    <w:p w14:paraId="1CE0323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5FF3459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A27. Facebook, however generally only with people I know</w:t>
      </w:r>
    </w:p>
    <w:p w14:paraId="12C0A07F" w14:textId="77777777" w:rsidR="009D2434" w:rsidRPr="00E224FE" w:rsidRDefault="009D2434" w:rsidP="009D2434">
      <w:pPr>
        <w:spacing w:after="0" w:line="480" w:lineRule="auto"/>
        <w:rPr>
          <w:rFonts w:ascii="Times New Roman" w:hAnsi="Times New Roman" w:cs="Times New Roman"/>
        </w:rPr>
      </w:pPr>
    </w:p>
    <w:p w14:paraId="02D9F34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7E573ED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It depends who is running the group, I prefer to be in person</w:t>
      </w:r>
    </w:p>
    <w:p w14:paraId="74129998" w14:textId="77777777" w:rsidR="009D2434" w:rsidRPr="00E224FE" w:rsidRDefault="009D2434" w:rsidP="009D2434">
      <w:pPr>
        <w:spacing w:after="0" w:line="480" w:lineRule="auto"/>
        <w:rPr>
          <w:rFonts w:ascii="Times New Roman" w:hAnsi="Times New Roman" w:cs="Times New Roman"/>
        </w:rPr>
      </w:pPr>
    </w:p>
    <w:p w14:paraId="089B44B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47A915D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I have a close circle of friends and was in a coven, I have more recently participated in other groups but prefer in person</w:t>
      </w:r>
    </w:p>
    <w:p w14:paraId="3CB80418" w14:textId="77777777" w:rsidR="009D2434" w:rsidRPr="00E224FE" w:rsidRDefault="009D2434" w:rsidP="009D2434">
      <w:pPr>
        <w:spacing w:after="0" w:line="480" w:lineRule="auto"/>
        <w:rPr>
          <w:rFonts w:ascii="Times New Roman" w:hAnsi="Times New Roman" w:cs="Times New Roman"/>
        </w:rPr>
      </w:pPr>
    </w:p>
    <w:p w14:paraId="7A81D38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619CAE7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I would happily learn online, but it depends with whom. I like genuine people with genuine knowledge</w:t>
      </w:r>
    </w:p>
    <w:p w14:paraId="52DE15EC" w14:textId="77777777" w:rsidR="009D2434" w:rsidRPr="00E224FE" w:rsidRDefault="009D2434" w:rsidP="009D2434">
      <w:pPr>
        <w:spacing w:after="0" w:line="480" w:lineRule="auto"/>
        <w:rPr>
          <w:rFonts w:ascii="Times New Roman" w:hAnsi="Times New Roman" w:cs="Times New Roman"/>
        </w:rPr>
      </w:pPr>
    </w:p>
    <w:p w14:paraId="2CFBE0E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55EF62B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 I’m old school</w:t>
      </w:r>
    </w:p>
    <w:p w14:paraId="5BAB0927" w14:textId="77777777" w:rsidR="009D2434" w:rsidRPr="00E224FE" w:rsidRDefault="009D2434" w:rsidP="009D2434">
      <w:pPr>
        <w:spacing w:after="0" w:line="480" w:lineRule="auto"/>
        <w:rPr>
          <w:rFonts w:ascii="Times New Roman" w:hAnsi="Times New Roman" w:cs="Times New Roman"/>
        </w:rPr>
      </w:pPr>
    </w:p>
    <w:p w14:paraId="4B8B14F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31B0A5AB" w14:textId="77777777" w:rsidR="009D2434" w:rsidRPr="00E224FE" w:rsidRDefault="009D2434" w:rsidP="009D2434">
      <w:pPr>
        <w:spacing w:after="0" w:line="480" w:lineRule="auto"/>
        <w:rPr>
          <w:rFonts w:ascii="Times New Roman" w:hAnsi="Times New Roman" w:cs="Times New Roman"/>
        </w:rPr>
      </w:pPr>
    </w:p>
    <w:p w14:paraId="60D06BB5"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25 - Zoom and email</w:t>
      </w:r>
    </w:p>
    <w:p w14:paraId="36C0EFB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22BA48E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 I am 67 years of age, have been practicing paganism since the age of 14, even though at thatvtender age I had little understanding ofvwhat it all meant.  In my early twenties I started solitary wiccan practice and in my late twenties joined a coven. Some time later I realised thst my true path was to practice the ancient Egyptian religion combined with “green” ideologies and that is where I currently sit.</w:t>
      </w:r>
    </w:p>
    <w:p w14:paraId="5F8CA46E" w14:textId="77777777" w:rsidR="009D2434" w:rsidRPr="00E224FE" w:rsidRDefault="009D2434" w:rsidP="009D2434">
      <w:pPr>
        <w:spacing w:after="0" w:line="480" w:lineRule="auto"/>
        <w:rPr>
          <w:rFonts w:ascii="Times New Roman" w:hAnsi="Times New Roman" w:cs="Times New Roman"/>
        </w:rPr>
      </w:pPr>
    </w:p>
    <w:p w14:paraId="318D053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0A0E3FD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Nature plays a strong and significant part in my practices and in my life, both spiritual and secular.</w:t>
      </w:r>
    </w:p>
    <w:p w14:paraId="5FB2DBD0" w14:textId="77777777" w:rsidR="009D2434" w:rsidRPr="00E224FE" w:rsidRDefault="009D2434" w:rsidP="009D2434">
      <w:pPr>
        <w:spacing w:after="0" w:line="480" w:lineRule="auto"/>
        <w:rPr>
          <w:rFonts w:ascii="Times New Roman" w:hAnsi="Times New Roman" w:cs="Times New Roman"/>
        </w:rPr>
      </w:pPr>
    </w:p>
    <w:p w14:paraId="6BA79ED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1884931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Water is cleansing and life giving. It is used to purify the body and the environment. The Nile river is sacred but so too is my small local stream where I often conduct rituals.</w:t>
      </w:r>
    </w:p>
    <w:p w14:paraId="310C9BA0" w14:textId="77777777" w:rsidR="009D2434" w:rsidRPr="00E224FE" w:rsidRDefault="009D2434" w:rsidP="009D2434">
      <w:pPr>
        <w:spacing w:after="0" w:line="480" w:lineRule="auto"/>
        <w:rPr>
          <w:rFonts w:ascii="Times New Roman" w:hAnsi="Times New Roman" w:cs="Times New Roman"/>
        </w:rPr>
      </w:pPr>
    </w:p>
    <w:p w14:paraId="4BBB05A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60D541F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Emotionally it upsets and annoys me.</w:t>
      </w:r>
    </w:p>
    <w:p w14:paraId="7050A08E" w14:textId="77777777" w:rsidR="009D2434" w:rsidRPr="00E224FE" w:rsidRDefault="009D2434" w:rsidP="009D2434">
      <w:pPr>
        <w:spacing w:after="0" w:line="480" w:lineRule="auto"/>
        <w:rPr>
          <w:rFonts w:ascii="Times New Roman" w:hAnsi="Times New Roman" w:cs="Times New Roman"/>
        </w:rPr>
      </w:pPr>
    </w:p>
    <w:p w14:paraId="602C63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21E44A2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I will not practice at polluted sites.</w:t>
      </w:r>
    </w:p>
    <w:p w14:paraId="4DFD6720" w14:textId="77777777" w:rsidR="009D2434" w:rsidRPr="00E224FE" w:rsidRDefault="009D2434" w:rsidP="009D2434">
      <w:pPr>
        <w:spacing w:after="0" w:line="480" w:lineRule="auto"/>
        <w:rPr>
          <w:rFonts w:ascii="Times New Roman" w:hAnsi="Times New Roman" w:cs="Times New Roman"/>
        </w:rPr>
      </w:pPr>
    </w:p>
    <w:p w14:paraId="0D6A0F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38EF77F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No</w:t>
      </w:r>
    </w:p>
    <w:p w14:paraId="55D9062E" w14:textId="77777777" w:rsidR="009D2434" w:rsidRPr="00E224FE" w:rsidRDefault="009D2434" w:rsidP="009D2434">
      <w:pPr>
        <w:spacing w:after="0" w:line="480" w:lineRule="auto"/>
        <w:rPr>
          <w:rFonts w:ascii="Times New Roman" w:hAnsi="Times New Roman" w:cs="Times New Roman"/>
        </w:rPr>
      </w:pPr>
    </w:p>
    <w:p w14:paraId="01CF044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Q7. Does the sight or knowledge of pollution in the environment effect how you proceed with ritual</w:t>
      </w:r>
    </w:p>
    <w:p w14:paraId="7DE4E5E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 see above.</w:t>
      </w:r>
    </w:p>
    <w:p w14:paraId="51547FEC" w14:textId="77777777" w:rsidR="009D2434" w:rsidRPr="00E224FE" w:rsidRDefault="009D2434" w:rsidP="009D2434">
      <w:pPr>
        <w:spacing w:after="0" w:line="480" w:lineRule="auto"/>
        <w:rPr>
          <w:rFonts w:ascii="Times New Roman" w:hAnsi="Times New Roman" w:cs="Times New Roman"/>
        </w:rPr>
      </w:pPr>
    </w:p>
    <w:p w14:paraId="31BC69B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243030F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67D2BF34" w14:textId="77777777" w:rsidR="009D2434" w:rsidRPr="00E224FE" w:rsidRDefault="009D2434" w:rsidP="009D2434">
      <w:pPr>
        <w:spacing w:after="0" w:line="480" w:lineRule="auto"/>
        <w:rPr>
          <w:rFonts w:ascii="Times New Roman" w:hAnsi="Times New Roman" w:cs="Times New Roman"/>
        </w:rPr>
      </w:pPr>
    </w:p>
    <w:p w14:paraId="1AFE216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2255564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3EDA8E32" w14:textId="77777777" w:rsidR="009D2434" w:rsidRPr="00E224FE" w:rsidRDefault="009D2434" w:rsidP="009D2434">
      <w:pPr>
        <w:spacing w:after="0" w:line="480" w:lineRule="auto"/>
        <w:rPr>
          <w:rFonts w:ascii="Times New Roman" w:hAnsi="Times New Roman" w:cs="Times New Roman"/>
        </w:rPr>
      </w:pPr>
    </w:p>
    <w:p w14:paraId="618DEFC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1D356AE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Not sure tbh.</w:t>
      </w:r>
    </w:p>
    <w:p w14:paraId="25541609" w14:textId="77777777" w:rsidR="009D2434" w:rsidRPr="00E224FE" w:rsidRDefault="009D2434" w:rsidP="009D2434">
      <w:pPr>
        <w:spacing w:after="0" w:line="480" w:lineRule="auto"/>
        <w:rPr>
          <w:rFonts w:ascii="Times New Roman" w:hAnsi="Times New Roman" w:cs="Times New Roman"/>
        </w:rPr>
      </w:pPr>
    </w:p>
    <w:p w14:paraId="25DE2E7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57AA355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Completely and seamlessly.</w:t>
      </w:r>
    </w:p>
    <w:p w14:paraId="37CE4DB0" w14:textId="77777777" w:rsidR="009D2434" w:rsidRPr="00E224FE" w:rsidRDefault="009D2434" w:rsidP="009D2434">
      <w:pPr>
        <w:spacing w:after="0" w:line="480" w:lineRule="auto"/>
        <w:rPr>
          <w:rFonts w:ascii="Times New Roman" w:hAnsi="Times New Roman" w:cs="Times New Roman"/>
        </w:rPr>
      </w:pPr>
    </w:p>
    <w:p w14:paraId="00871A0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59FF38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In reality water pollution is a symptom of an uncaring society and greed.</w:t>
      </w:r>
    </w:p>
    <w:p w14:paraId="2F2CD634" w14:textId="77777777" w:rsidR="009D2434" w:rsidRPr="00E224FE" w:rsidRDefault="009D2434" w:rsidP="009D2434">
      <w:pPr>
        <w:spacing w:after="0" w:line="480" w:lineRule="auto"/>
        <w:rPr>
          <w:rFonts w:ascii="Times New Roman" w:hAnsi="Times New Roman" w:cs="Times New Roman"/>
        </w:rPr>
      </w:pPr>
    </w:p>
    <w:p w14:paraId="66225A0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4EE5009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A13. Not any longer due to my age and health. But I used to act in many ways to prevent environmental harm.</w:t>
      </w:r>
    </w:p>
    <w:p w14:paraId="42552562" w14:textId="77777777" w:rsidR="009D2434" w:rsidRPr="00E224FE" w:rsidRDefault="009D2434" w:rsidP="009D2434">
      <w:pPr>
        <w:spacing w:after="0" w:line="480" w:lineRule="auto"/>
        <w:rPr>
          <w:rFonts w:ascii="Times New Roman" w:hAnsi="Times New Roman" w:cs="Times New Roman"/>
        </w:rPr>
      </w:pPr>
    </w:p>
    <w:p w14:paraId="5787E9B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141E8F9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They are intertwined and linked.</w:t>
      </w:r>
    </w:p>
    <w:p w14:paraId="73765EFA" w14:textId="77777777" w:rsidR="009D2434" w:rsidRPr="00E224FE" w:rsidRDefault="009D2434" w:rsidP="009D2434">
      <w:pPr>
        <w:spacing w:after="0" w:line="480" w:lineRule="auto"/>
        <w:rPr>
          <w:rFonts w:ascii="Times New Roman" w:hAnsi="Times New Roman" w:cs="Times New Roman"/>
        </w:rPr>
      </w:pPr>
    </w:p>
    <w:p w14:paraId="1F268A9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249FA0B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Yes, I leave no physical evidence of my practice. Only good energies.</w:t>
      </w:r>
    </w:p>
    <w:p w14:paraId="1AE6635B" w14:textId="77777777" w:rsidR="009D2434" w:rsidRPr="00E224FE" w:rsidRDefault="009D2434" w:rsidP="009D2434">
      <w:pPr>
        <w:spacing w:after="0" w:line="480" w:lineRule="auto"/>
        <w:rPr>
          <w:rFonts w:ascii="Times New Roman" w:hAnsi="Times New Roman" w:cs="Times New Roman"/>
        </w:rPr>
      </w:pPr>
    </w:p>
    <w:p w14:paraId="137E54B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7085460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I have used wands, stangs and crystals to harness and direct energy in the past but my tools now are based on Egyptian heka.</w:t>
      </w:r>
    </w:p>
    <w:p w14:paraId="43DC47F2" w14:textId="77777777" w:rsidR="009D2434" w:rsidRPr="00E224FE" w:rsidRDefault="009D2434" w:rsidP="009D2434">
      <w:pPr>
        <w:spacing w:after="0" w:line="480" w:lineRule="auto"/>
        <w:rPr>
          <w:rFonts w:ascii="Times New Roman" w:hAnsi="Times New Roman" w:cs="Times New Roman"/>
        </w:rPr>
      </w:pPr>
    </w:p>
    <w:p w14:paraId="74C0DAD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25975DD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3AF7D9BF" w14:textId="77777777" w:rsidR="009D2434" w:rsidRPr="00E224FE" w:rsidRDefault="009D2434" w:rsidP="009D2434">
      <w:pPr>
        <w:spacing w:after="0" w:line="480" w:lineRule="auto"/>
        <w:rPr>
          <w:rFonts w:ascii="Times New Roman" w:hAnsi="Times New Roman" w:cs="Times New Roman"/>
        </w:rPr>
      </w:pPr>
    </w:p>
    <w:p w14:paraId="516949A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4F3B80A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38C28F15" w14:textId="77777777" w:rsidR="009D2434" w:rsidRPr="00E224FE" w:rsidRDefault="009D2434" w:rsidP="009D2434">
      <w:pPr>
        <w:spacing w:after="0" w:line="480" w:lineRule="auto"/>
        <w:rPr>
          <w:rFonts w:ascii="Times New Roman" w:hAnsi="Times New Roman" w:cs="Times New Roman"/>
        </w:rPr>
      </w:pPr>
    </w:p>
    <w:p w14:paraId="1AF7F65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35B3308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No, because my starting point has always been to plan activities thst cause no harm.</w:t>
      </w:r>
    </w:p>
    <w:p w14:paraId="365A0768" w14:textId="77777777" w:rsidR="009D2434" w:rsidRPr="00E224FE" w:rsidRDefault="009D2434" w:rsidP="009D2434">
      <w:pPr>
        <w:spacing w:after="0" w:line="480" w:lineRule="auto"/>
        <w:rPr>
          <w:rFonts w:ascii="Times New Roman" w:hAnsi="Times New Roman" w:cs="Times New Roman"/>
        </w:rPr>
      </w:pPr>
    </w:p>
    <w:p w14:paraId="36DB027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0AFB49D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A20. I remove everything.</w:t>
      </w:r>
    </w:p>
    <w:p w14:paraId="654D253B" w14:textId="77777777" w:rsidR="009D2434" w:rsidRPr="00E224FE" w:rsidRDefault="009D2434" w:rsidP="009D2434">
      <w:pPr>
        <w:spacing w:after="0" w:line="480" w:lineRule="auto"/>
        <w:rPr>
          <w:rFonts w:ascii="Times New Roman" w:hAnsi="Times New Roman" w:cs="Times New Roman"/>
        </w:rPr>
      </w:pPr>
    </w:p>
    <w:p w14:paraId="5B9A3DF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4749394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By living carefully and causing no harm, by respecting all life, be it flora or fauna. It’s not as robust as Jainism though.</w:t>
      </w:r>
    </w:p>
    <w:p w14:paraId="5F262F61" w14:textId="77777777" w:rsidR="009D2434" w:rsidRPr="00E224FE" w:rsidRDefault="009D2434" w:rsidP="009D2434">
      <w:pPr>
        <w:spacing w:after="0" w:line="480" w:lineRule="auto"/>
        <w:rPr>
          <w:rFonts w:ascii="Times New Roman" w:hAnsi="Times New Roman" w:cs="Times New Roman"/>
        </w:rPr>
      </w:pPr>
    </w:p>
    <w:p w14:paraId="56F481F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7D2BBA5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Yes. For some forty years I was vegan or vegetarian. I prefer eco products but do not choose them exclusively. I try to use as little plastic as possible, I shop locally and use reusable bags.</w:t>
      </w:r>
    </w:p>
    <w:p w14:paraId="1199CB32" w14:textId="77777777" w:rsidR="009D2434" w:rsidRPr="00E224FE" w:rsidRDefault="009D2434" w:rsidP="009D2434">
      <w:pPr>
        <w:spacing w:after="0" w:line="480" w:lineRule="auto"/>
        <w:rPr>
          <w:rFonts w:ascii="Times New Roman" w:hAnsi="Times New Roman" w:cs="Times New Roman"/>
        </w:rPr>
      </w:pPr>
    </w:p>
    <w:p w14:paraId="5414FA3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43D084B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Not specifically but all my works are environmentally respectful.</w:t>
      </w:r>
    </w:p>
    <w:p w14:paraId="317F83A5" w14:textId="77777777" w:rsidR="009D2434" w:rsidRPr="00E224FE" w:rsidRDefault="009D2434" w:rsidP="009D2434">
      <w:pPr>
        <w:spacing w:after="0" w:line="480" w:lineRule="auto"/>
        <w:rPr>
          <w:rFonts w:ascii="Times New Roman" w:hAnsi="Times New Roman" w:cs="Times New Roman"/>
        </w:rPr>
      </w:pPr>
    </w:p>
    <w:p w14:paraId="03EA28C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Q24. Do you practice or advocate for ‘Leave No Trace’ principles in natural settings, such as forests, rivers, or sacred sites?</w:t>
      </w:r>
    </w:p>
    <w:p w14:paraId="492A6FD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Always, without fail.</w:t>
      </w:r>
    </w:p>
    <w:p w14:paraId="7C10A0DB" w14:textId="77777777" w:rsidR="009D2434" w:rsidRPr="00E224FE" w:rsidRDefault="009D2434" w:rsidP="009D2434">
      <w:pPr>
        <w:spacing w:after="0" w:line="480" w:lineRule="auto"/>
        <w:rPr>
          <w:rFonts w:ascii="Times New Roman" w:hAnsi="Times New Roman" w:cs="Times New Roman"/>
        </w:rPr>
      </w:pPr>
    </w:p>
    <w:p w14:paraId="24F7DC0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53C0FD1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in a limited way. Any natural materials are taken in such a way as to not destroy the plant.</w:t>
      </w:r>
    </w:p>
    <w:p w14:paraId="2DBA418F" w14:textId="77777777" w:rsidR="009D2434" w:rsidRPr="00E224FE" w:rsidRDefault="009D2434" w:rsidP="009D2434">
      <w:pPr>
        <w:spacing w:after="0" w:line="480" w:lineRule="auto"/>
        <w:rPr>
          <w:rFonts w:ascii="Times New Roman" w:hAnsi="Times New Roman" w:cs="Times New Roman"/>
        </w:rPr>
      </w:pPr>
    </w:p>
    <w:p w14:paraId="5D71DB7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73FE7B1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Yes, when part of my coven.</w:t>
      </w:r>
    </w:p>
    <w:p w14:paraId="04C50709" w14:textId="77777777" w:rsidR="009D2434" w:rsidRPr="00E224FE" w:rsidRDefault="009D2434" w:rsidP="009D2434">
      <w:pPr>
        <w:spacing w:after="0" w:line="480" w:lineRule="auto"/>
        <w:rPr>
          <w:rFonts w:ascii="Times New Roman" w:hAnsi="Times New Roman" w:cs="Times New Roman"/>
        </w:rPr>
      </w:pPr>
    </w:p>
    <w:p w14:paraId="15ABAA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75B7EBB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No, regretfully there are too many argumentative people with unmovable opinions.</w:t>
      </w:r>
    </w:p>
    <w:p w14:paraId="2BDB1D82" w14:textId="77777777" w:rsidR="009D2434" w:rsidRPr="00E224FE" w:rsidRDefault="009D2434" w:rsidP="009D2434">
      <w:pPr>
        <w:spacing w:after="0" w:line="480" w:lineRule="auto"/>
        <w:rPr>
          <w:rFonts w:ascii="Times New Roman" w:hAnsi="Times New Roman" w:cs="Times New Roman"/>
        </w:rPr>
      </w:pPr>
    </w:p>
    <w:p w14:paraId="1007BD1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13EE3CC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Absolutely not. There is a warmth and kinship in a group of people who are physically present.</w:t>
      </w:r>
    </w:p>
    <w:p w14:paraId="359D7555" w14:textId="77777777" w:rsidR="009D2434" w:rsidRPr="00E224FE" w:rsidRDefault="009D2434" w:rsidP="009D2434">
      <w:pPr>
        <w:spacing w:after="0" w:line="480" w:lineRule="auto"/>
        <w:rPr>
          <w:rFonts w:ascii="Times New Roman" w:hAnsi="Times New Roman" w:cs="Times New Roman"/>
        </w:rPr>
      </w:pPr>
    </w:p>
    <w:p w14:paraId="74AB00B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5F47473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Yes, they were difficult to feel the energies snd focus my attention in the right way.</w:t>
      </w:r>
    </w:p>
    <w:p w14:paraId="4C8407FC" w14:textId="77777777" w:rsidR="009D2434" w:rsidRPr="00E224FE" w:rsidRDefault="009D2434" w:rsidP="009D2434">
      <w:pPr>
        <w:spacing w:after="0" w:line="480" w:lineRule="auto"/>
        <w:rPr>
          <w:rFonts w:ascii="Times New Roman" w:hAnsi="Times New Roman" w:cs="Times New Roman"/>
        </w:rPr>
      </w:pPr>
    </w:p>
    <w:p w14:paraId="003323D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44F1D78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No.</w:t>
      </w:r>
    </w:p>
    <w:p w14:paraId="0CE61E47" w14:textId="77777777" w:rsidR="009D2434" w:rsidRPr="00E224FE" w:rsidRDefault="009D2434" w:rsidP="009D2434">
      <w:pPr>
        <w:spacing w:after="0" w:line="480" w:lineRule="auto"/>
        <w:rPr>
          <w:rFonts w:ascii="Times New Roman" w:hAnsi="Times New Roman" w:cs="Times New Roman"/>
        </w:rPr>
      </w:pPr>
    </w:p>
    <w:p w14:paraId="73244F8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530CB22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No.</w:t>
      </w:r>
    </w:p>
    <w:p w14:paraId="291C8686" w14:textId="77777777" w:rsidR="009D2434" w:rsidRPr="00E224FE" w:rsidRDefault="009D2434" w:rsidP="009D2434">
      <w:pPr>
        <w:spacing w:after="0" w:line="480" w:lineRule="auto"/>
        <w:rPr>
          <w:rFonts w:ascii="Times New Roman" w:hAnsi="Times New Roman" w:cs="Times New Roman"/>
        </w:rPr>
      </w:pPr>
    </w:p>
    <w:p w14:paraId="4661872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268B30D9" w14:textId="77777777" w:rsidR="009D2434" w:rsidRPr="00E224FE" w:rsidRDefault="009D2434" w:rsidP="009D2434">
      <w:pPr>
        <w:spacing w:after="0" w:line="480" w:lineRule="auto"/>
        <w:rPr>
          <w:rFonts w:ascii="Times New Roman" w:hAnsi="Times New Roman" w:cs="Times New Roman"/>
          <w:b/>
          <w:bCs/>
        </w:rPr>
      </w:pPr>
    </w:p>
    <w:p w14:paraId="44DDBF76" w14:textId="77777777" w:rsidR="009D2434" w:rsidRPr="00E224FE" w:rsidRDefault="009D2434" w:rsidP="009D2434">
      <w:pPr>
        <w:spacing w:after="0" w:line="480" w:lineRule="auto"/>
        <w:rPr>
          <w:rFonts w:ascii="Times New Roman" w:hAnsi="Times New Roman" w:cs="Times New Roman"/>
          <w:b/>
          <w:bCs/>
        </w:rPr>
      </w:pPr>
      <w:r w:rsidRPr="00E224FE">
        <w:rPr>
          <w:rFonts w:ascii="Times New Roman" w:hAnsi="Times New Roman" w:cs="Times New Roman"/>
          <w:b/>
          <w:bCs/>
        </w:rPr>
        <w:t>Interview 26 - zoom</w:t>
      </w:r>
    </w:p>
    <w:p w14:paraId="0A06E86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 Can you briefly introduce yourself and describe your spiritual practice? Do you identify as pagan, animist, or both?</w:t>
      </w:r>
    </w:p>
    <w:p w14:paraId="460ED61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 pagan animist witch druid, work in a shamanistic style (but I don't claim to be a shaman!)</w:t>
      </w:r>
    </w:p>
    <w:p w14:paraId="42390BCC" w14:textId="77777777" w:rsidR="009D2434" w:rsidRPr="00E224FE" w:rsidRDefault="009D2434" w:rsidP="009D2434">
      <w:pPr>
        <w:spacing w:after="0" w:line="480" w:lineRule="auto"/>
        <w:rPr>
          <w:rFonts w:ascii="Times New Roman" w:hAnsi="Times New Roman" w:cs="Times New Roman"/>
        </w:rPr>
      </w:pPr>
    </w:p>
    <w:p w14:paraId="2186753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 What role does nature, play in your spiritual belief system?</w:t>
      </w:r>
    </w:p>
    <w:p w14:paraId="3E4B8C3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 central to it</w:t>
      </w:r>
    </w:p>
    <w:p w14:paraId="734F97AF" w14:textId="77777777" w:rsidR="009D2434" w:rsidRPr="00E224FE" w:rsidRDefault="009D2434" w:rsidP="009D2434">
      <w:pPr>
        <w:spacing w:after="0" w:line="480" w:lineRule="auto"/>
        <w:rPr>
          <w:rFonts w:ascii="Times New Roman" w:hAnsi="Times New Roman" w:cs="Times New Roman"/>
        </w:rPr>
      </w:pPr>
    </w:p>
    <w:p w14:paraId="4F7B162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 How do you perceive the spiritual significance of water in your practice? Are certain bodies of water particularly sacred?</w:t>
      </w:r>
    </w:p>
    <w:p w14:paraId="400CA5B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 all of nature is sacred so all water is sacred. water is spiritual and all water bodies have their own spiritual identity. All bodies are spiritual and sacred - however In terms of the 'cleanliness' of their spiritual energy, the more 'dirty', subdued or 'heavy' the spiritual energy is</w:t>
      </w:r>
    </w:p>
    <w:p w14:paraId="403E1A06" w14:textId="77777777" w:rsidR="009D2434" w:rsidRPr="00E224FE" w:rsidRDefault="009D2434" w:rsidP="009D2434">
      <w:pPr>
        <w:spacing w:after="0" w:line="480" w:lineRule="auto"/>
        <w:rPr>
          <w:rFonts w:ascii="Times New Roman" w:hAnsi="Times New Roman" w:cs="Times New Roman"/>
        </w:rPr>
      </w:pPr>
    </w:p>
    <w:p w14:paraId="2979290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Q4. How do you emotionally respond to the pollution of the natural environment?</w:t>
      </w:r>
    </w:p>
    <w:p w14:paraId="2827CB0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A4. I find it challenging. I have to 'shut down' my senses for much of the time to stay 'sane' in the 'real' world. Not just water though</w:t>
      </w:r>
    </w:p>
    <w:p w14:paraId="19A3E0EC" w14:textId="77777777" w:rsidR="009D2434" w:rsidRPr="00E224FE" w:rsidRDefault="009D2434" w:rsidP="009D2434">
      <w:pPr>
        <w:spacing w:after="0" w:line="480" w:lineRule="auto"/>
        <w:rPr>
          <w:rFonts w:ascii="Times New Roman" w:hAnsi="Times New Roman" w:cs="Times New Roman"/>
        </w:rPr>
      </w:pPr>
    </w:p>
    <w:p w14:paraId="3EF8855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Q5. In what ways does pollution affect your spiritual practice or connection to the environment?</w:t>
      </w:r>
    </w:p>
    <w:p w14:paraId="5F213380"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A5. The more polluted the environment (in this case water) the harder it is to connect to spiritual energies. Also spiritual entities can be much more hostile in despoiled areas</w:t>
      </w:r>
    </w:p>
    <w:p w14:paraId="17C192DD" w14:textId="77777777" w:rsidR="009D2434" w:rsidRPr="00E224FE" w:rsidRDefault="009D2434" w:rsidP="009D2434">
      <w:pPr>
        <w:spacing w:after="0" w:line="480" w:lineRule="auto"/>
        <w:rPr>
          <w:rFonts w:ascii="Times New Roman" w:hAnsi="Times New Roman" w:cs="Times New Roman"/>
        </w:rPr>
      </w:pPr>
    </w:p>
    <w:p w14:paraId="782BE83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Q6. Have you noticed any changes in your spiritual community’s emotional or spiritual health in response to a environmental pollution?</w:t>
      </w:r>
    </w:p>
    <w:p w14:paraId="4777C40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A6. generally I feel people's ability to connect with spiritual energies (their own, that of other beings and spirits of place) has declined as and where pollution increases</w:t>
      </w:r>
    </w:p>
    <w:p w14:paraId="58A8B9D4" w14:textId="77777777" w:rsidR="009D2434" w:rsidRPr="00E224FE" w:rsidRDefault="009D2434" w:rsidP="009D2434">
      <w:pPr>
        <w:spacing w:after="0" w:line="480" w:lineRule="auto"/>
        <w:rPr>
          <w:rFonts w:ascii="Times New Roman" w:hAnsi="Times New Roman" w:cs="Times New Roman"/>
        </w:rPr>
      </w:pPr>
    </w:p>
    <w:p w14:paraId="5BEDE01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Q7. Does the sight or knowledge of pollution in the environment effect how you proceed with ritual</w:t>
      </w:r>
    </w:p>
    <w:p w14:paraId="4FB9D52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A7. Yes. There are also the actual hygiene and safety issues to consider, not just the spiritual ones</w:t>
      </w:r>
    </w:p>
    <w:p w14:paraId="2732FF01" w14:textId="77777777" w:rsidR="009D2434" w:rsidRPr="00E224FE" w:rsidRDefault="009D2434" w:rsidP="009D2434">
      <w:pPr>
        <w:spacing w:after="0" w:line="480" w:lineRule="auto"/>
        <w:rPr>
          <w:rFonts w:ascii="Times New Roman" w:hAnsi="Times New Roman" w:cs="Times New Roman"/>
        </w:rPr>
      </w:pPr>
    </w:p>
    <w:p w14:paraId="6A6D87E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Q8. Are you and Animist</w:t>
      </w:r>
    </w:p>
    <w:p w14:paraId="070482A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A8. Yes</w:t>
      </w:r>
    </w:p>
    <w:p w14:paraId="53148480" w14:textId="77777777" w:rsidR="009D2434" w:rsidRPr="00E224FE" w:rsidRDefault="009D2434" w:rsidP="009D2434">
      <w:pPr>
        <w:spacing w:after="0" w:line="480" w:lineRule="auto"/>
        <w:rPr>
          <w:rFonts w:ascii="Times New Roman" w:hAnsi="Times New Roman" w:cs="Times New Roman"/>
        </w:rPr>
      </w:pPr>
    </w:p>
    <w:p w14:paraId="552C01C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Q9. If your answer to 8 was Yes do you believe that the pollution  is making elemental or environmental beings ill in any way?</w:t>
      </w:r>
    </w:p>
    <w:p w14:paraId="144E3DD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A9. Yes</w:t>
      </w:r>
    </w:p>
    <w:p w14:paraId="18A71A34" w14:textId="77777777" w:rsidR="009D2434" w:rsidRPr="00E224FE" w:rsidRDefault="009D2434" w:rsidP="009D2434">
      <w:pPr>
        <w:spacing w:after="0" w:line="480" w:lineRule="auto"/>
        <w:rPr>
          <w:rFonts w:ascii="Times New Roman" w:hAnsi="Times New Roman" w:cs="Times New Roman"/>
        </w:rPr>
      </w:pPr>
    </w:p>
    <w:p w14:paraId="5DA5001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Q10. Can you explain why you feel this way?</w:t>
      </w:r>
    </w:p>
    <w:p w14:paraId="1E01BCA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A10. everything in this world is getting sick - ecosystems are not just scientifically eclological, they are energetic and spiritual as well, what happens to one part of the body/ ecosystem/ whole ripples through and impacts the health of all parts within the whole</w:t>
      </w:r>
    </w:p>
    <w:p w14:paraId="43AF89B8" w14:textId="77777777" w:rsidR="009D2434" w:rsidRPr="00E224FE" w:rsidRDefault="009D2434" w:rsidP="009D2434">
      <w:pPr>
        <w:spacing w:after="0" w:line="480" w:lineRule="auto"/>
        <w:rPr>
          <w:rFonts w:ascii="Times New Roman" w:hAnsi="Times New Roman" w:cs="Times New Roman"/>
        </w:rPr>
      </w:pPr>
    </w:p>
    <w:p w14:paraId="4043280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Q11. How do your ecological beliefs align with your spiritual practices?</w:t>
      </w:r>
    </w:p>
    <w:p w14:paraId="6B6308E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A11. You can't be 'spiritual' and deliberatley despoil the earth and the beings within it. We all need to live and eat, but we need to take responsibility for all our actions and behaviours and actively and knowledably reduce our environmental impact</w:t>
      </w:r>
    </w:p>
    <w:p w14:paraId="515A6661" w14:textId="77777777" w:rsidR="009D2434" w:rsidRPr="00E224FE" w:rsidRDefault="009D2434" w:rsidP="009D2434">
      <w:pPr>
        <w:spacing w:after="0" w:line="480" w:lineRule="auto"/>
        <w:rPr>
          <w:rFonts w:ascii="Times New Roman" w:hAnsi="Times New Roman" w:cs="Times New Roman"/>
        </w:rPr>
      </w:pPr>
    </w:p>
    <w:p w14:paraId="141681D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Q12. In what ways has pollution influenced your views on environmental protection and activism?</w:t>
      </w:r>
    </w:p>
    <w:p w14:paraId="3E80C0F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A12. It is part of the whole despoilation and pollution problem to me - just as we are destoying the water systems with pollution we are destroying the soil and the air - they are all equallit significant and equally destructive</w:t>
      </w:r>
    </w:p>
    <w:p w14:paraId="6C77C115" w14:textId="77777777" w:rsidR="009D2434" w:rsidRPr="00E224FE" w:rsidRDefault="009D2434" w:rsidP="009D2434">
      <w:pPr>
        <w:spacing w:after="0" w:line="480" w:lineRule="auto"/>
        <w:rPr>
          <w:rFonts w:ascii="Times New Roman" w:hAnsi="Times New Roman" w:cs="Times New Roman"/>
        </w:rPr>
      </w:pPr>
    </w:p>
    <w:p w14:paraId="49373E69"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Q13. Do you or members of your community participate in environmental activism? How is this activism connected to your spiritual beliefs?</w:t>
      </w:r>
    </w:p>
    <w:p w14:paraId="67621EA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A13. My activism relates to the whole system as one lelement within it cannot be studied or remedied in isolation otherwise the problem will just shift elsewhere. I start with where I am, do what I can physically in my direct locality, then do what I can to change and influence fiurther afield.</w:t>
      </w:r>
    </w:p>
    <w:p w14:paraId="3A3FDF90" w14:textId="77777777" w:rsidR="009D2434" w:rsidRPr="00E224FE" w:rsidRDefault="009D2434" w:rsidP="009D2434">
      <w:pPr>
        <w:spacing w:after="0" w:line="480" w:lineRule="auto"/>
        <w:rPr>
          <w:rFonts w:ascii="Times New Roman" w:hAnsi="Times New Roman" w:cs="Times New Roman"/>
        </w:rPr>
      </w:pPr>
    </w:p>
    <w:p w14:paraId="3F7075CC"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Q14. How do you balance spiritual practices with practical efforts to address pollution, such as environmental advocacy or clean-up initiatives?</w:t>
      </w:r>
    </w:p>
    <w:p w14:paraId="5863EED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A14. on a personal level we do our utmost not to add pollution to the watercourses and ensure that the water leaving our land is leaving as clean as when it landed on it through rain. I support the clean rivers campaigns and the fight against intensive agricultural runoff pollution which is an obvious end result that could be foreseen bey everyone except the policy makes and profiteers. I can't have a spiritual practice if I know I'm part of the problem</w:t>
      </w:r>
    </w:p>
    <w:p w14:paraId="0CCDD4B8" w14:textId="77777777" w:rsidR="009D2434" w:rsidRPr="00E224FE" w:rsidRDefault="009D2434" w:rsidP="009D2434">
      <w:pPr>
        <w:spacing w:after="0" w:line="480" w:lineRule="auto"/>
        <w:rPr>
          <w:rFonts w:ascii="Times New Roman" w:hAnsi="Times New Roman" w:cs="Times New Roman"/>
        </w:rPr>
      </w:pPr>
    </w:p>
    <w:p w14:paraId="4F6655E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Q15. Do you consider your practice to be environmentally friendly? Why or why not?</w:t>
      </w:r>
    </w:p>
    <w:p w14:paraId="23FB896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A15. I awlays try to work with and within nature sand respect all living things in all aspects of my life of which my practice is a big part, so yes, but we all live within the political and socioeconomic context that our lifestyles and systems both locally, regionally and beyond are not within a sustainable system</w:t>
      </w:r>
    </w:p>
    <w:p w14:paraId="03D38E50" w14:textId="77777777" w:rsidR="009D2434" w:rsidRPr="00E224FE" w:rsidRDefault="009D2434" w:rsidP="009D2434">
      <w:pPr>
        <w:spacing w:after="0" w:line="480" w:lineRule="auto"/>
        <w:rPr>
          <w:rFonts w:ascii="Times New Roman" w:hAnsi="Times New Roman" w:cs="Times New Roman"/>
        </w:rPr>
      </w:pPr>
    </w:p>
    <w:p w14:paraId="66074EA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Q16. Do you use crystals, herbs, or other natural resources in your practice?</w:t>
      </w:r>
    </w:p>
    <w:p w14:paraId="41605FD6"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A16. stones, herbs, trees, items from nature without damaging the source. Not crystals although I have some that were acquired from charity shops</w:t>
      </w:r>
    </w:p>
    <w:p w14:paraId="29497D6B" w14:textId="77777777" w:rsidR="009D2434" w:rsidRPr="00E224FE" w:rsidRDefault="009D2434" w:rsidP="009D2434">
      <w:pPr>
        <w:spacing w:after="0" w:line="480" w:lineRule="auto"/>
        <w:rPr>
          <w:rFonts w:ascii="Times New Roman" w:hAnsi="Times New Roman" w:cs="Times New Roman"/>
        </w:rPr>
      </w:pPr>
    </w:p>
    <w:p w14:paraId="035D423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Q17. Do you use ritual tools</w:t>
      </w:r>
    </w:p>
    <w:p w14:paraId="2BC1473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A17. no</w:t>
      </w:r>
    </w:p>
    <w:p w14:paraId="30D5D4A9" w14:textId="77777777" w:rsidR="009D2434" w:rsidRPr="00E224FE" w:rsidRDefault="009D2434" w:rsidP="009D2434">
      <w:pPr>
        <w:spacing w:after="0" w:line="480" w:lineRule="auto"/>
        <w:rPr>
          <w:rFonts w:ascii="Times New Roman" w:hAnsi="Times New Roman" w:cs="Times New Roman"/>
        </w:rPr>
      </w:pPr>
    </w:p>
    <w:p w14:paraId="164C1C6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Q18. if you Answer to question 17 is yes do you purchase tools or make your own, why?</w:t>
      </w:r>
    </w:p>
    <w:p w14:paraId="00EA806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A18. No response</w:t>
      </w:r>
    </w:p>
    <w:p w14:paraId="3F4D8361" w14:textId="77777777" w:rsidR="009D2434" w:rsidRPr="00E224FE" w:rsidRDefault="009D2434" w:rsidP="009D2434">
      <w:pPr>
        <w:spacing w:after="0" w:line="480" w:lineRule="auto"/>
        <w:rPr>
          <w:rFonts w:ascii="Times New Roman" w:hAnsi="Times New Roman" w:cs="Times New Roman"/>
        </w:rPr>
      </w:pPr>
    </w:p>
    <w:p w14:paraId="1BB5F96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Q19. Have you ever altered your practice to reduce its environmental impact?</w:t>
      </w:r>
    </w:p>
    <w:p w14:paraId="2F2DCF9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A19. Use local and natural. Moved away from incense ingredients that are now overharvested and replace with local or sustainable (although the vailidiy of the 'sustainable' statement is usually dubious!). Make do with what I've already got - our ancestors had very little 'stuff' they needed for their practice.</w:t>
      </w:r>
    </w:p>
    <w:p w14:paraId="0B80BDC7" w14:textId="77777777" w:rsidR="009D2434" w:rsidRPr="00E224FE" w:rsidRDefault="009D2434" w:rsidP="009D2434">
      <w:pPr>
        <w:spacing w:after="0" w:line="480" w:lineRule="auto"/>
        <w:rPr>
          <w:rFonts w:ascii="Times New Roman" w:hAnsi="Times New Roman" w:cs="Times New Roman"/>
        </w:rPr>
      </w:pPr>
    </w:p>
    <w:p w14:paraId="64FD356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Q20. How do you manage waste produced by your rituals, such as incense ashes, candle wax, or ritual offerings?</w:t>
      </w:r>
    </w:p>
    <w:p w14:paraId="60F7E1B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A20. candle wax is recycled into more candles. Ritual offerings are composted, as are incense ashes as we don't use any with (known) toxic ingredients in</w:t>
      </w:r>
    </w:p>
    <w:p w14:paraId="209B86D2" w14:textId="77777777" w:rsidR="009D2434" w:rsidRPr="00E224FE" w:rsidRDefault="009D2434" w:rsidP="009D2434">
      <w:pPr>
        <w:spacing w:after="0" w:line="480" w:lineRule="auto"/>
        <w:rPr>
          <w:rFonts w:ascii="Times New Roman" w:hAnsi="Times New Roman" w:cs="Times New Roman"/>
        </w:rPr>
      </w:pPr>
    </w:p>
    <w:p w14:paraId="098FEF7F"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Q21. How do you incorporate your pagan beliefs or philosophies into your everyday life?</w:t>
      </w:r>
    </w:p>
    <w:p w14:paraId="71E3A05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A21. I try to integrate my values into everyday life and live by my ethics- you can't just be an animist on Sundays!</w:t>
      </w:r>
    </w:p>
    <w:p w14:paraId="448C300F" w14:textId="77777777" w:rsidR="009D2434" w:rsidRPr="00E224FE" w:rsidRDefault="009D2434" w:rsidP="009D2434">
      <w:pPr>
        <w:spacing w:after="0" w:line="480" w:lineRule="auto"/>
        <w:rPr>
          <w:rFonts w:ascii="Times New Roman" w:hAnsi="Times New Roman" w:cs="Times New Roman"/>
        </w:rPr>
      </w:pPr>
    </w:p>
    <w:p w14:paraId="511C774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Q22. Do you engage in any specific lifestyle choices due to your pagan beliefs (e.g., vegetarianism, eco-friendly products, reduced plastic use)?</w:t>
      </w:r>
    </w:p>
    <w:p w14:paraId="4C19CC9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A22. Try to live as environmentally sensitive as possible on our land; support wildlife and biodiversity by naturalisation, habitat regeneration and lettig other critters live! I am vegetarian except for anything meatwise we produce here on our olding so we know what life it has had and also a non-traumatic death, but we produce a lot less meat now because of the difficulties getting sustaibaly produced feed and GM is in most of it</w:t>
      </w:r>
    </w:p>
    <w:p w14:paraId="14CAB438" w14:textId="77777777" w:rsidR="009D2434" w:rsidRPr="00E224FE" w:rsidRDefault="009D2434" w:rsidP="009D2434">
      <w:pPr>
        <w:spacing w:after="0" w:line="480" w:lineRule="auto"/>
        <w:rPr>
          <w:rFonts w:ascii="Times New Roman" w:hAnsi="Times New Roman" w:cs="Times New Roman"/>
        </w:rPr>
      </w:pPr>
    </w:p>
    <w:p w14:paraId="3F708962"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Q23. Do you observe any seasonal festivals or rituals that encourage environmental awareness or stewardship? If so, how?</w:t>
      </w:r>
    </w:p>
    <w:p w14:paraId="5B53418D"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A23. I try to live with environmental awareness all the time so seasonal festivals aren't to me, something ywhere you can just be environmentally aware then and after go back to 'normal ' life</w:t>
      </w:r>
    </w:p>
    <w:p w14:paraId="2406ACF8" w14:textId="77777777" w:rsidR="009D2434" w:rsidRPr="00E224FE" w:rsidRDefault="009D2434" w:rsidP="009D2434">
      <w:pPr>
        <w:spacing w:after="0" w:line="480" w:lineRule="auto"/>
        <w:rPr>
          <w:rFonts w:ascii="Times New Roman" w:hAnsi="Times New Roman" w:cs="Times New Roman"/>
        </w:rPr>
      </w:pPr>
    </w:p>
    <w:p w14:paraId="2F266B6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lastRenderedPageBreak/>
        <w:t>Q24. Do you practice or advocate for ‘Leave No Trace’ principles in natural settings, such as forests, rivers, or sacred sites?</w:t>
      </w:r>
    </w:p>
    <w:p w14:paraId="6FF328E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A24. absolutely - and pick up and take away other people's litter</w:t>
      </w:r>
    </w:p>
    <w:p w14:paraId="5E761C7C" w14:textId="77777777" w:rsidR="009D2434" w:rsidRPr="00E224FE" w:rsidRDefault="009D2434" w:rsidP="009D2434">
      <w:pPr>
        <w:spacing w:after="0" w:line="480" w:lineRule="auto"/>
        <w:rPr>
          <w:rFonts w:ascii="Times New Roman" w:hAnsi="Times New Roman" w:cs="Times New Roman"/>
        </w:rPr>
      </w:pPr>
    </w:p>
    <w:p w14:paraId="742F9BC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Q25. Do you harvest plants or other natural materials for ritual use? If so, do you follow any guidelines or ethics in doing so?</w:t>
      </w:r>
    </w:p>
    <w:p w14:paraId="6178469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A25. yes - common and abundant materials, not taking much, asking for permission</w:t>
      </w:r>
    </w:p>
    <w:p w14:paraId="5E38B6F1" w14:textId="77777777" w:rsidR="009D2434" w:rsidRPr="00E224FE" w:rsidRDefault="009D2434" w:rsidP="009D2434">
      <w:pPr>
        <w:spacing w:after="0" w:line="480" w:lineRule="auto"/>
        <w:rPr>
          <w:rFonts w:ascii="Times New Roman" w:hAnsi="Times New Roman" w:cs="Times New Roman"/>
        </w:rPr>
      </w:pPr>
    </w:p>
    <w:p w14:paraId="40CF1C35"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Q26. Have you educated others on sustainable practices or environmentalism as part of your pagan outreach</w:t>
      </w:r>
    </w:p>
    <w:p w14:paraId="647A033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A26. I try to offer education and inspiration by my way of life not by talking. If anyone asks I explain</w:t>
      </w:r>
    </w:p>
    <w:p w14:paraId="37DAD071" w14:textId="77777777" w:rsidR="009D2434" w:rsidRPr="00E224FE" w:rsidRDefault="009D2434" w:rsidP="009D2434">
      <w:pPr>
        <w:spacing w:after="0" w:line="480" w:lineRule="auto"/>
        <w:rPr>
          <w:rFonts w:ascii="Times New Roman" w:hAnsi="Times New Roman" w:cs="Times New Roman"/>
        </w:rPr>
      </w:pPr>
    </w:p>
    <w:p w14:paraId="607B490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Q27. Do you engage in online pagan communities, forums, or social media groups? If so, which platforms do you use most often?</w:t>
      </w:r>
    </w:p>
    <w:p w14:paraId="74AC8FEA"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A27. yes - FB - tend to be a browser rather than active participant - try to keep away from engaging in social media as it is too destructive on both personal and societal levels - use it as an information tool not so much a social 'fix'</w:t>
      </w:r>
    </w:p>
    <w:p w14:paraId="1B19FB12" w14:textId="77777777" w:rsidR="009D2434" w:rsidRPr="00E224FE" w:rsidRDefault="009D2434" w:rsidP="009D2434">
      <w:pPr>
        <w:spacing w:after="0" w:line="480" w:lineRule="auto"/>
        <w:rPr>
          <w:rFonts w:ascii="Times New Roman" w:hAnsi="Times New Roman" w:cs="Times New Roman"/>
        </w:rPr>
      </w:pPr>
    </w:p>
    <w:p w14:paraId="4EC1AD2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Q28. Do you feel safer participating in pagan communities online compared to in-person gatherings? Why or why not?</w:t>
      </w:r>
    </w:p>
    <w:p w14:paraId="771C227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A28. can't really say - I don't actively participate in the online 'bitch-fest' that you see everywhere - I'd only go to an in-person gathering if I felt I would be safe there - but I'm quite a hermit really so happy not engaging with either</w:t>
      </w:r>
    </w:p>
    <w:p w14:paraId="0D63B1D0" w14:textId="77777777" w:rsidR="009D2434" w:rsidRPr="00E224FE" w:rsidRDefault="009D2434" w:rsidP="009D2434">
      <w:pPr>
        <w:spacing w:after="0" w:line="480" w:lineRule="auto"/>
        <w:rPr>
          <w:rFonts w:ascii="Times New Roman" w:hAnsi="Times New Roman" w:cs="Times New Roman"/>
        </w:rPr>
      </w:pPr>
    </w:p>
    <w:p w14:paraId="44A9260B"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Q29. Have you ever joined virtual rituals, workshops, or gatherings? If so, how do these experiences compare to in-person events?</w:t>
      </w:r>
    </w:p>
    <w:p w14:paraId="282557A7"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A29. Some virtual events are amazing and just as good as in-person events, so much less so - but then again some in person events are not as good as others! A good virtual event is just as good as inperson and doesn't use transport fuel - just the electricity to charge the computer that you have already anyway</w:t>
      </w:r>
    </w:p>
    <w:p w14:paraId="3BA06B79" w14:textId="77777777" w:rsidR="009D2434" w:rsidRPr="00E224FE" w:rsidRDefault="009D2434" w:rsidP="009D2434">
      <w:pPr>
        <w:spacing w:after="0" w:line="480" w:lineRule="auto"/>
        <w:rPr>
          <w:rFonts w:ascii="Times New Roman" w:hAnsi="Times New Roman" w:cs="Times New Roman"/>
        </w:rPr>
      </w:pPr>
    </w:p>
    <w:p w14:paraId="1447D794"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Q30. Do you feel that cyber paganism has helped you build connections with others who share your beliefs, especially if local communities are unavailable?</w:t>
      </w:r>
    </w:p>
    <w:p w14:paraId="2325FB58"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A30. yes to some extent - but on a general social level it tends to be acquiantances of recognition trather than meaningful friendships. Where real friendships do develop it comes from working jointly towards something and using cyber meetings as a tool for that work, rather than cu=yber engagement as a social activity</w:t>
      </w:r>
    </w:p>
    <w:p w14:paraId="032829C0" w14:textId="77777777" w:rsidR="009D2434" w:rsidRPr="00E224FE" w:rsidRDefault="009D2434" w:rsidP="009D2434">
      <w:pPr>
        <w:spacing w:after="0" w:line="480" w:lineRule="auto"/>
        <w:rPr>
          <w:rFonts w:ascii="Times New Roman" w:hAnsi="Times New Roman" w:cs="Times New Roman"/>
        </w:rPr>
      </w:pPr>
    </w:p>
    <w:p w14:paraId="36D668DE"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Q31. Does internet access enable you to weave your paganism more easily into your every day life?</w:t>
      </w:r>
    </w:p>
    <w:p w14:paraId="5A81D661"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A31. yes if there is selectivity in what is accessed - separating the wheat from the chaff</w:t>
      </w:r>
    </w:p>
    <w:p w14:paraId="420A2DE4" w14:textId="77777777" w:rsidR="009D2434" w:rsidRPr="00E224FE" w:rsidRDefault="009D2434" w:rsidP="009D2434">
      <w:pPr>
        <w:spacing w:after="0" w:line="480" w:lineRule="auto"/>
        <w:rPr>
          <w:rFonts w:ascii="Times New Roman" w:hAnsi="Times New Roman" w:cs="Times New Roman"/>
        </w:rPr>
      </w:pPr>
    </w:p>
    <w:p w14:paraId="1B8F57D3" w14:textId="77777777" w:rsidR="009D2434" w:rsidRPr="00E224FE" w:rsidRDefault="009D2434" w:rsidP="009D2434">
      <w:pPr>
        <w:spacing w:after="0" w:line="480" w:lineRule="auto"/>
        <w:rPr>
          <w:rFonts w:ascii="Times New Roman" w:hAnsi="Times New Roman" w:cs="Times New Roman"/>
        </w:rPr>
      </w:pPr>
      <w:r w:rsidRPr="00E224FE">
        <w:rPr>
          <w:rFonts w:ascii="Times New Roman" w:hAnsi="Times New Roman" w:cs="Times New Roman"/>
        </w:rPr>
        <w:t>================================================================================</w:t>
      </w:r>
    </w:p>
    <w:p w14:paraId="652904E1" w14:textId="5CE58B48" w:rsidR="009D2434" w:rsidRPr="00E224FE" w:rsidRDefault="009D2434" w:rsidP="009D2434">
      <w:pPr>
        <w:spacing w:after="0" w:line="480" w:lineRule="auto"/>
        <w:rPr>
          <w:rFonts w:ascii="Times New Roman" w:hAnsi="Times New Roman" w:cs="Times New Roman"/>
        </w:rPr>
      </w:pPr>
    </w:p>
    <w:p w14:paraId="11222A54" w14:textId="77777777" w:rsidR="00F6385E" w:rsidRPr="00E224FE" w:rsidRDefault="00F6385E" w:rsidP="009D2434">
      <w:pPr>
        <w:spacing w:after="0" w:line="480" w:lineRule="auto"/>
        <w:rPr>
          <w:rFonts w:ascii="Times New Roman" w:hAnsi="Times New Roman" w:cs="Times New Roman"/>
        </w:rPr>
      </w:pPr>
    </w:p>
    <w:p w14:paraId="3AC7B602" w14:textId="77777777" w:rsidR="00F6385E" w:rsidRPr="00E224FE" w:rsidRDefault="00F6385E" w:rsidP="009D2434">
      <w:pPr>
        <w:spacing w:after="0" w:line="480" w:lineRule="auto"/>
        <w:rPr>
          <w:rFonts w:ascii="Times New Roman" w:hAnsi="Times New Roman" w:cs="Times New Roman"/>
        </w:rPr>
      </w:pPr>
    </w:p>
    <w:p w14:paraId="46966AE1" w14:textId="77777777" w:rsidR="00F6385E" w:rsidRPr="00E224FE" w:rsidRDefault="00F6385E" w:rsidP="009D2434">
      <w:pPr>
        <w:spacing w:after="0" w:line="480" w:lineRule="auto"/>
        <w:rPr>
          <w:rFonts w:ascii="Times New Roman" w:hAnsi="Times New Roman" w:cs="Times New Roman"/>
        </w:rPr>
      </w:pPr>
    </w:p>
    <w:p w14:paraId="73D4DC17" w14:textId="77777777" w:rsidR="00F6385E" w:rsidRPr="00E224FE" w:rsidRDefault="00F6385E" w:rsidP="009D2434">
      <w:pPr>
        <w:spacing w:after="0" w:line="480" w:lineRule="auto"/>
        <w:rPr>
          <w:rFonts w:ascii="Times New Roman" w:hAnsi="Times New Roman" w:cs="Times New Roman"/>
        </w:rPr>
      </w:pPr>
    </w:p>
    <w:p w14:paraId="1A194DCA" w14:textId="77777777" w:rsidR="00F6385E" w:rsidRPr="00E224FE" w:rsidRDefault="00F6385E" w:rsidP="009D2434">
      <w:pPr>
        <w:spacing w:after="0" w:line="480" w:lineRule="auto"/>
        <w:rPr>
          <w:rFonts w:ascii="Times New Roman" w:hAnsi="Times New Roman" w:cs="Times New Roman"/>
        </w:rPr>
      </w:pPr>
    </w:p>
    <w:p w14:paraId="7C05176C" w14:textId="77777777" w:rsidR="00F6385E" w:rsidRPr="00E224FE" w:rsidRDefault="00F6385E" w:rsidP="009D2434">
      <w:pPr>
        <w:spacing w:after="0" w:line="480" w:lineRule="auto"/>
        <w:rPr>
          <w:rFonts w:ascii="Times New Roman" w:hAnsi="Times New Roman" w:cs="Times New Roman"/>
        </w:rPr>
      </w:pPr>
    </w:p>
    <w:p w14:paraId="153E55EB" w14:textId="77777777" w:rsidR="00F6385E" w:rsidRPr="00E224FE" w:rsidRDefault="00F6385E" w:rsidP="009D2434">
      <w:pPr>
        <w:spacing w:after="0" w:line="480" w:lineRule="auto"/>
        <w:rPr>
          <w:rFonts w:ascii="Times New Roman" w:hAnsi="Times New Roman" w:cs="Times New Roman"/>
        </w:rPr>
      </w:pPr>
    </w:p>
    <w:p w14:paraId="35483DE9" w14:textId="77777777" w:rsidR="00F6385E" w:rsidRPr="00E224FE" w:rsidRDefault="00F6385E" w:rsidP="009D2434">
      <w:pPr>
        <w:spacing w:after="0" w:line="480" w:lineRule="auto"/>
        <w:rPr>
          <w:rFonts w:ascii="Times New Roman" w:hAnsi="Times New Roman" w:cs="Times New Roman"/>
        </w:rPr>
      </w:pPr>
    </w:p>
    <w:p w14:paraId="402761A9" w14:textId="77777777" w:rsidR="00F6385E" w:rsidRPr="00E224FE" w:rsidRDefault="00F6385E" w:rsidP="009D2434">
      <w:pPr>
        <w:spacing w:after="0" w:line="480" w:lineRule="auto"/>
        <w:rPr>
          <w:rFonts w:ascii="Times New Roman" w:hAnsi="Times New Roman" w:cs="Times New Roman"/>
        </w:rPr>
      </w:pPr>
    </w:p>
    <w:p w14:paraId="70DD0BFA" w14:textId="77777777" w:rsidR="00F6385E" w:rsidRPr="00E224FE" w:rsidRDefault="00F6385E" w:rsidP="009D2434">
      <w:pPr>
        <w:spacing w:after="0" w:line="480" w:lineRule="auto"/>
        <w:rPr>
          <w:rFonts w:ascii="Times New Roman" w:hAnsi="Times New Roman" w:cs="Times New Roman"/>
        </w:rPr>
      </w:pPr>
    </w:p>
    <w:p w14:paraId="7DC7F534" w14:textId="38A277A4" w:rsidR="00F6385E" w:rsidRPr="00E224FE" w:rsidRDefault="00F6385E" w:rsidP="00E224FE">
      <w:pPr>
        <w:pStyle w:val="Heading2"/>
        <w:rPr>
          <w:rFonts w:ascii="Times New Roman" w:hAnsi="Times New Roman" w:cs="Times New Roman"/>
          <w:sz w:val="22"/>
          <w:szCs w:val="22"/>
        </w:rPr>
      </w:pPr>
      <w:bookmarkStart w:id="86" w:name="_Toc202812461"/>
      <w:r w:rsidRPr="00E224FE">
        <w:rPr>
          <w:rFonts w:ascii="Times New Roman" w:hAnsi="Times New Roman" w:cs="Times New Roman"/>
          <w:sz w:val="22"/>
          <w:szCs w:val="22"/>
        </w:rPr>
        <w:lastRenderedPageBreak/>
        <w:t>Interviews after the Mercian Gathering Council of All Beings Ritual</w:t>
      </w:r>
      <w:bookmarkEnd w:id="86"/>
    </w:p>
    <w:p w14:paraId="70E1ACB0"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Interview 1 - Person 1</w:t>
      </w:r>
    </w:p>
    <w:p w14:paraId="1CAAD9AB" w14:textId="2BEF0A21"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 How do you think acting magically affects the environmental crisis?</w:t>
      </w:r>
    </w:p>
    <w:p w14:paraId="616D472A"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A1. I believe magic works as a form of energy shift. When we come together with focused intent, we create ripples of change in the collective consciousness. Rituals like this inspire action, even if they don't change the physical world instantly.</w:t>
      </w:r>
    </w:p>
    <w:p w14:paraId="3850127D" w14:textId="77777777" w:rsidR="00F6385E" w:rsidRPr="00E224FE" w:rsidRDefault="00F6385E" w:rsidP="00F6385E">
      <w:pPr>
        <w:spacing w:after="0" w:line="480" w:lineRule="auto"/>
        <w:rPr>
          <w:rFonts w:ascii="Times New Roman" w:hAnsi="Times New Roman" w:cs="Times New Roman"/>
        </w:rPr>
      </w:pPr>
    </w:p>
    <w:p w14:paraId="72E22564" w14:textId="23F472F9"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Q2: How did the Council of  Elders Ritual affect you emotionally?</w:t>
      </w:r>
    </w:p>
    <w:p w14:paraId="68C16151"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 felt a deep sadness when speaking as the river, but also a determination to protect it.</w:t>
      </w:r>
    </w:p>
    <w:p w14:paraId="5DBF4128" w14:textId="77777777" w:rsidR="00F6385E" w:rsidRPr="00E224FE" w:rsidRDefault="00F6385E" w:rsidP="00F6385E">
      <w:pPr>
        <w:spacing w:after="0" w:line="480" w:lineRule="auto"/>
        <w:rPr>
          <w:rFonts w:ascii="Times New Roman" w:hAnsi="Times New Roman" w:cs="Times New Roman"/>
        </w:rPr>
      </w:pPr>
    </w:p>
    <w:p w14:paraId="0D33887B" w14:textId="43E643B9"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 xml:space="preserve"> Q3: Will you be more physically active in environmental activism after participating in this ritual?</w:t>
      </w:r>
    </w:p>
    <w:p w14:paraId="0D078E3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A3. Absolutely. I already do some activism, but this made me want to do more.</w:t>
      </w:r>
    </w:p>
    <w:p w14:paraId="75E75194" w14:textId="77777777" w:rsidR="00F6385E" w:rsidRPr="00E224FE" w:rsidRDefault="00F6385E" w:rsidP="00F6385E">
      <w:pPr>
        <w:spacing w:after="0" w:line="480" w:lineRule="auto"/>
        <w:rPr>
          <w:rFonts w:ascii="Times New Roman" w:hAnsi="Times New Roman" w:cs="Times New Roman"/>
        </w:rPr>
      </w:pPr>
    </w:p>
    <w:p w14:paraId="4631A229" w14:textId="3DCD1D19"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Q4: Is this a ritual you would recommend other pagan or non-pagan camps participate in?</w:t>
      </w:r>
    </w:p>
    <w:p w14:paraId="7926E16C"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Yes, 100%. Its powerful and should be shared widely.</w:t>
      </w:r>
    </w:p>
    <w:p w14:paraId="63A2E6F7" w14:textId="77777777" w:rsidR="00F6385E" w:rsidRPr="00E224FE" w:rsidRDefault="00F6385E" w:rsidP="00F6385E">
      <w:pPr>
        <w:spacing w:after="0" w:line="480" w:lineRule="auto"/>
        <w:rPr>
          <w:rFonts w:ascii="Times New Roman" w:hAnsi="Times New Roman" w:cs="Times New Roman"/>
        </w:rPr>
      </w:pPr>
    </w:p>
    <w:p w14:paraId="7B837FF2" w14:textId="75723A52"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 xml:space="preserve"> Q5: Do you use clooties in your practice, and do you agree with the tradition?</w:t>
      </w:r>
    </w:p>
    <w:p w14:paraId="7ED06E88"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A5. These qustions were not initially asked but as interviewees were speaking about these issues I decided to included them in the interview set.</w:t>
      </w:r>
    </w:p>
    <w:p w14:paraId="1D2D4EEB" w14:textId="77777777" w:rsidR="00F6385E" w:rsidRPr="00E224FE" w:rsidRDefault="00F6385E" w:rsidP="00F6385E">
      <w:pPr>
        <w:spacing w:after="0" w:line="480" w:lineRule="auto"/>
        <w:rPr>
          <w:rFonts w:ascii="Times New Roman" w:hAnsi="Times New Roman" w:cs="Times New Roman"/>
        </w:rPr>
      </w:pPr>
    </w:p>
    <w:p w14:paraId="6E395C6B"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 Q6: Do you engage in stone piling as offerings, and what are your thoughts on it?</w:t>
      </w:r>
    </w:p>
    <w:p w14:paraId="299B66EA"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No response</w:t>
      </w:r>
    </w:p>
    <w:p w14:paraId="49C7E42B" w14:textId="77777777" w:rsidR="00F6385E" w:rsidRPr="00E224FE" w:rsidRDefault="00F6385E" w:rsidP="00F6385E">
      <w:pPr>
        <w:spacing w:after="0" w:line="480" w:lineRule="auto"/>
        <w:rPr>
          <w:rFonts w:ascii="Times New Roman" w:hAnsi="Times New Roman" w:cs="Times New Roman"/>
        </w:rPr>
      </w:pPr>
    </w:p>
    <w:p w14:paraId="14891233"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 Q7: Do you buy ritual tools, and do you consider the environmental impact of these purchases?</w:t>
      </w:r>
    </w:p>
    <w:p w14:paraId="698BFA6D"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A7. No response</w:t>
      </w:r>
    </w:p>
    <w:p w14:paraId="3A1327E0" w14:textId="77777777" w:rsidR="00F6385E" w:rsidRPr="00E224FE" w:rsidRDefault="00F6385E" w:rsidP="00F6385E">
      <w:pPr>
        <w:spacing w:after="0" w:line="480" w:lineRule="auto"/>
        <w:rPr>
          <w:rFonts w:ascii="Times New Roman" w:hAnsi="Times New Roman" w:cs="Times New Roman"/>
        </w:rPr>
      </w:pPr>
    </w:p>
    <w:p w14:paraId="0BED950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w:t>
      </w:r>
    </w:p>
    <w:p w14:paraId="347A8FB9" w14:textId="77777777" w:rsidR="00F6385E" w:rsidRPr="00E224FE" w:rsidRDefault="00F6385E" w:rsidP="00F6385E">
      <w:pPr>
        <w:spacing w:after="0" w:line="480" w:lineRule="auto"/>
        <w:rPr>
          <w:rFonts w:ascii="Times New Roman" w:hAnsi="Times New Roman" w:cs="Times New Roman"/>
        </w:rPr>
      </w:pPr>
    </w:p>
    <w:p w14:paraId="5CE87ACE"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Interview 2 - Person 2</w:t>
      </w:r>
    </w:p>
    <w:p w14:paraId="5DBC1F6E" w14:textId="104A81DC"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Q1How do you think acting magically affects the environmental crisis?</w:t>
      </w:r>
    </w:p>
    <w:p w14:paraId="150E9CB3"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A1. Its a way of manifesting our intentions. Magic alone won't stop pollution, but it changes how we think and act toward the Earth.</w:t>
      </w:r>
    </w:p>
    <w:p w14:paraId="6C9E3B6B" w14:textId="77777777" w:rsidR="00F6385E" w:rsidRPr="00E224FE" w:rsidRDefault="00F6385E" w:rsidP="00F6385E">
      <w:pPr>
        <w:spacing w:after="0" w:line="480" w:lineRule="auto"/>
        <w:rPr>
          <w:rFonts w:ascii="Times New Roman" w:hAnsi="Times New Roman" w:cs="Times New Roman"/>
        </w:rPr>
      </w:pPr>
    </w:p>
    <w:p w14:paraId="0D5A6126" w14:textId="0230D121"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Q2How did the Council of  Elders Ritual affect you emotionally?</w:t>
      </w:r>
    </w:p>
    <w:p w14:paraId="5F4DAA39"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It was overwhelming, like I was carrying the pain of all living beings. But that pain transformed into resolve.</w:t>
      </w:r>
    </w:p>
    <w:p w14:paraId="4188281F" w14:textId="77777777" w:rsidR="00F6385E" w:rsidRPr="00E224FE" w:rsidRDefault="00F6385E" w:rsidP="00F6385E">
      <w:pPr>
        <w:spacing w:after="0" w:line="480" w:lineRule="auto"/>
        <w:rPr>
          <w:rFonts w:ascii="Times New Roman" w:hAnsi="Times New Roman" w:cs="Times New Roman"/>
        </w:rPr>
      </w:pPr>
    </w:p>
    <w:p w14:paraId="1F77F7D1" w14:textId="25C1BCAD"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Q3Will you be more physically active in environmental activism after participating in this ritual?</w:t>
      </w:r>
    </w:p>
    <w:p w14:paraId="586ADC80"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A3. Yes. I'm looking into local conservation groups to join.</w:t>
      </w:r>
    </w:p>
    <w:p w14:paraId="1699F098" w14:textId="77777777" w:rsidR="00F6385E" w:rsidRPr="00E224FE" w:rsidRDefault="00F6385E" w:rsidP="00F6385E">
      <w:pPr>
        <w:spacing w:after="0" w:line="480" w:lineRule="auto"/>
        <w:rPr>
          <w:rFonts w:ascii="Times New Roman" w:hAnsi="Times New Roman" w:cs="Times New Roman"/>
        </w:rPr>
      </w:pPr>
    </w:p>
    <w:p w14:paraId="2AAFC5BF" w14:textId="6A3CB3D6"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Q4Is this a ritual you would recommend other pagan or non-pagan camps participate in?</w:t>
      </w:r>
    </w:p>
    <w:p w14:paraId="3441F1A6"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Definitely. It could even be adapted for schools and community groups.</w:t>
      </w:r>
    </w:p>
    <w:p w14:paraId="60E04F29" w14:textId="77777777" w:rsidR="00F6385E" w:rsidRPr="00E224FE" w:rsidRDefault="00F6385E" w:rsidP="00F6385E">
      <w:pPr>
        <w:spacing w:after="0" w:line="480" w:lineRule="auto"/>
        <w:rPr>
          <w:rFonts w:ascii="Times New Roman" w:hAnsi="Times New Roman" w:cs="Times New Roman"/>
        </w:rPr>
      </w:pPr>
    </w:p>
    <w:p w14:paraId="1849BA47" w14:textId="64290F73"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Q5Do you use clooties in your practice, and do you agree with the tradition?</w:t>
      </w:r>
    </w:p>
    <w:p w14:paraId="5F7BFC39"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lastRenderedPageBreak/>
        <w:t>A5. No response</w:t>
      </w:r>
    </w:p>
    <w:p w14:paraId="32880D05" w14:textId="77777777" w:rsidR="00F6385E" w:rsidRPr="00E224FE" w:rsidRDefault="00F6385E" w:rsidP="00F6385E">
      <w:pPr>
        <w:spacing w:after="0" w:line="480" w:lineRule="auto"/>
        <w:rPr>
          <w:rFonts w:ascii="Times New Roman" w:hAnsi="Times New Roman" w:cs="Times New Roman"/>
        </w:rPr>
      </w:pPr>
    </w:p>
    <w:p w14:paraId="28684B64" w14:textId="0157AD1A"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Q6Do you engage in stone piling as offerings, and what are your thoughts on it?</w:t>
      </w:r>
    </w:p>
    <w:p w14:paraId="4420F53F"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No response</w:t>
      </w:r>
    </w:p>
    <w:p w14:paraId="3F6D5B63" w14:textId="77777777" w:rsidR="00F6385E" w:rsidRPr="00E224FE" w:rsidRDefault="00F6385E" w:rsidP="00F6385E">
      <w:pPr>
        <w:spacing w:after="0" w:line="480" w:lineRule="auto"/>
        <w:rPr>
          <w:rFonts w:ascii="Times New Roman" w:hAnsi="Times New Roman" w:cs="Times New Roman"/>
        </w:rPr>
      </w:pPr>
    </w:p>
    <w:p w14:paraId="6157B536" w14:textId="70F6009D"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Q7Do you buy ritual tools, and do you consider the environmental impact of these purchases?</w:t>
      </w:r>
    </w:p>
    <w:p w14:paraId="7CCFC70F"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A7. No response</w:t>
      </w:r>
    </w:p>
    <w:p w14:paraId="4A14809C" w14:textId="77777777" w:rsidR="00F6385E" w:rsidRPr="00E224FE" w:rsidRDefault="00F6385E" w:rsidP="00F6385E">
      <w:pPr>
        <w:spacing w:after="0" w:line="480" w:lineRule="auto"/>
        <w:rPr>
          <w:rFonts w:ascii="Times New Roman" w:hAnsi="Times New Roman" w:cs="Times New Roman"/>
        </w:rPr>
      </w:pPr>
    </w:p>
    <w:p w14:paraId="0F96CBBF"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w:t>
      </w:r>
    </w:p>
    <w:p w14:paraId="27132785" w14:textId="77777777" w:rsidR="00F6385E" w:rsidRPr="00E224FE" w:rsidRDefault="00F6385E" w:rsidP="00F6385E">
      <w:pPr>
        <w:spacing w:after="0" w:line="480" w:lineRule="auto"/>
        <w:rPr>
          <w:rFonts w:ascii="Times New Roman" w:hAnsi="Times New Roman" w:cs="Times New Roman"/>
        </w:rPr>
      </w:pPr>
    </w:p>
    <w:p w14:paraId="24DFD79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Interview 3 - Person 3</w:t>
      </w:r>
    </w:p>
    <w:p w14:paraId="3A5E46CC" w14:textId="4F750456"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Q1How do you think acting magically affects the environmental crisis?</w:t>
      </w:r>
    </w:p>
    <w:p w14:paraId="4DCEC784"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A1. It strengthens our connection to the land, making us more aware of whats at stake. When we speak as the trees and rivers, we remember that they are alive and suffering.</w:t>
      </w:r>
    </w:p>
    <w:p w14:paraId="10C8F0C4" w14:textId="77777777" w:rsidR="00F6385E" w:rsidRPr="00E224FE" w:rsidRDefault="00F6385E" w:rsidP="00F6385E">
      <w:pPr>
        <w:spacing w:after="0" w:line="480" w:lineRule="auto"/>
        <w:rPr>
          <w:rFonts w:ascii="Times New Roman" w:hAnsi="Times New Roman" w:cs="Times New Roman"/>
        </w:rPr>
      </w:pPr>
    </w:p>
    <w:p w14:paraId="07C95291" w14:textId="41504946"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Q2How did the Council of  Elders Ritual affect you emotionally?</w:t>
      </w:r>
    </w:p>
    <w:p w14:paraId="51714377"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 cried. When I embodied the voice of an endangered animal, I felt its desperation in my own heart.</w:t>
      </w:r>
    </w:p>
    <w:p w14:paraId="01360E51" w14:textId="77777777" w:rsidR="00F6385E" w:rsidRPr="00E224FE" w:rsidRDefault="00F6385E" w:rsidP="00F6385E">
      <w:pPr>
        <w:spacing w:after="0" w:line="480" w:lineRule="auto"/>
        <w:rPr>
          <w:rFonts w:ascii="Times New Roman" w:hAnsi="Times New Roman" w:cs="Times New Roman"/>
        </w:rPr>
      </w:pPr>
    </w:p>
    <w:p w14:paraId="11CFE3FD" w14:textId="28C0B02D"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Q3Will you be more physically active in environmental activism after participating in this ritual?</w:t>
      </w:r>
    </w:p>
    <w:p w14:paraId="6F6A1AFA"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A3. I'm going to start volunteering for river cleanups.</w:t>
      </w:r>
    </w:p>
    <w:p w14:paraId="5499EBC2" w14:textId="77777777" w:rsidR="00F6385E" w:rsidRPr="00E224FE" w:rsidRDefault="00F6385E" w:rsidP="00F6385E">
      <w:pPr>
        <w:spacing w:after="0" w:line="480" w:lineRule="auto"/>
        <w:rPr>
          <w:rFonts w:ascii="Times New Roman" w:hAnsi="Times New Roman" w:cs="Times New Roman"/>
        </w:rPr>
      </w:pPr>
    </w:p>
    <w:p w14:paraId="2FF6482B" w14:textId="6F08CE90"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lastRenderedPageBreak/>
        <w:t>Q4Is this a ritual you would recommend other pagan or non-pagan camps participate in?</w:t>
      </w:r>
    </w:p>
    <w:p w14:paraId="163B7988"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I think both pagans and non-pagans could benefit from it. Its about empathy, not just spirituality.</w:t>
      </w:r>
    </w:p>
    <w:p w14:paraId="02B21D11" w14:textId="77777777" w:rsidR="00F6385E" w:rsidRPr="00E224FE" w:rsidRDefault="00F6385E" w:rsidP="00F6385E">
      <w:pPr>
        <w:spacing w:after="0" w:line="480" w:lineRule="auto"/>
        <w:rPr>
          <w:rFonts w:ascii="Times New Roman" w:hAnsi="Times New Roman" w:cs="Times New Roman"/>
        </w:rPr>
      </w:pPr>
    </w:p>
    <w:p w14:paraId="0611D3AB" w14:textId="14EF7F80"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Q5Do you use clooties in your practice, and do you agree with the tradition?</w:t>
      </w:r>
    </w:p>
    <w:p w14:paraId="74F20D54"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A5. No response</w:t>
      </w:r>
    </w:p>
    <w:p w14:paraId="04F647EC" w14:textId="77777777" w:rsidR="00F6385E" w:rsidRPr="00E224FE" w:rsidRDefault="00F6385E" w:rsidP="00F6385E">
      <w:pPr>
        <w:spacing w:after="0" w:line="480" w:lineRule="auto"/>
        <w:rPr>
          <w:rFonts w:ascii="Times New Roman" w:hAnsi="Times New Roman" w:cs="Times New Roman"/>
        </w:rPr>
      </w:pPr>
    </w:p>
    <w:p w14:paraId="7731C907" w14:textId="43E9AA4D"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Q6Do you engage in stone piling as offerings, and what are your thoughts on it?</w:t>
      </w:r>
    </w:p>
    <w:p w14:paraId="4BF9F66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No response</w:t>
      </w:r>
    </w:p>
    <w:p w14:paraId="4F6E6D69" w14:textId="77777777" w:rsidR="00F6385E" w:rsidRPr="00E224FE" w:rsidRDefault="00F6385E" w:rsidP="00F6385E">
      <w:pPr>
        <w:spacing w:after="0" w:line="480" w:lineRule="auto"/>
        <w:rPr>
          <w:rFonts w:ascii="Times New Roman" w:hAnsi="Times New Roman" w:cs="Times New Roman"/>
        </w:rPr>
      </w:pPr>
    </w:p>
    <w:p w14:paraId="5A68447D" w14:textId="2E6650B4"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Q7Do you buy ritual tools, and do you consider the environmental impact of these purchases?</w:t>
      </w:r>
    </w:p>
    <w:p w14:paraId="6D18461A"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A7. No response</w:t>
      </w:r>
    </w:p>
    <w:p w14:paraId="5746335A" w14:textId="77777777" w:rsidR="00F6385E" w:rsidRPr="00E224FE" w:rsidRDefault="00F6385E" w:rsidP="00F6385E">
      <w:pPr>
        <w:spacing w:after="0" w:line="480" w:lineRule="auto"/>
        <w:rPr>
          <w:rFonts w:ascii="Times New Roman" w:hAnsi="Times New Roman" w:cs="Times New Roman"/>
        </w:rPr>
      </w:pPr>
    </w:p>
    <w:p w14:paraId="3B2CF0B7"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w:t>
      </w:r>
    </w:p>
    <w:p w14:paraId="461B8155" w14:textId="77777777" w:rsidR="00F6385E" w:rsidRPr="00E224FE" w:rsidRDefault="00F6385E" w:rsidP="00F6385E">
      <w:pPr>
        <w:spacing w:after="0" w:line="480" w:lineRule="auto"/>
        <w:rPr>
          <w:rFonts w:ascii="Times New Roman" w:hAnsi="Times New Roman" w:cs="Times New Roman"/>
        </w:rPr>
      </w:pPr>
    </w:p>
    <w:p w14:paraId="283D8674"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Interview 4 - Person 4</w:t>
      </w:r>
    </w:p>
    <w:p w14:paraId="5B5BCB2F" w14:textId="06D3353F"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Q1How do you think acting magically affects the environmental crisis?</w:t>
      </w:r>
    </w:p>
    <w:p w14:paraId="6B8EA902"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A1. I don't think it has a direct effect on environmental crises, but it works psychologically. It plants a seed of responsibility that might lead to real-world action.</w:t>
      </w:r>
    </w:p>
    <w:p w14:paraId="5AF690E2" w14:textId="77777777" w:rsidR="00F6385E" w:rsidRPr="00E224FE" w:rsidRDefault="00F6385E" w:rsidP="00F6385E">
      <w:pPr>
        <w:spacing w:after="0" w:line="480" w:lineRule="auto"/>
        <w:rPr>
          <w:rFonts w:ascii="Times New Roman" w:hAnsi="Times New Roman" w:cs="Times New Roman"/>
        </w:rPr>
      </w:pPr>
    </w:p>
    <w:p w14:paraId="40212251" w14:textId="6FDA042F"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Q2How did the Council of  Elders Ritual affect you emotionally?</w:t>
      </w:r>
    </w:p>
    <w:p w14:paraId="522E4CB3"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It gave me a sense of hope. Even though we acknowledge suffering, we also remember that healing is possible.</w:t>
      </w:r>
    </w:p>
    <w:p w14:paraId="55414F9C" w14:textId="77777777" w:rsidR="00F6385E" w:rsidRPr="00E224FE" w:rsidRDefault="00F6385E" w:rsidP="00F6385E">
      <w:pPr>
        <w:spacing w:after="0" w:line="480" w:lineRule="auto"/>
        <w:rPr>
          <w:rFonts w:ascii="Times New Roman" w:hAnsi="Times New Roman" w:cs="Times New Roman"/>
        </w:rPr>
      </w:pPr>
    </w:p>
    <w:p w14:paraId="4597F2AE" w14:textId="65A148CC"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Q3Will you be more physically active in environmental activism after participating in this ritual?</w:t>
      </w:r>
    </w:p>
    <w:p w14:paraId="7145E356"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A3. It gave me the push I needed to take my activism beyond personal lifestyle changes.</w:t>
      </w:r>
    </w:p>
    <w:p w14:paraId="212F4A30" w14:textId="77777777" w:rsidR="00F6385E" w:rsidRPr="00E224FE" w:rsidRDefault="00F6385E" w:rsidP="00F6385E">
      <w:pPr>
        <w:spacing w:after="0" w:line="480" w:lineRule="auto"/>
        <w:rPr>
          <w:rFonts w:ascii="Times New Roman" w:hAnsi="Times New Roman" w:cs="Times New Roman"/>
        </w:rPr>
      </w:pPr>
    </w:p>
    <w:p w14:paraId="2E3DD54D" w14:textId="7518E4C5"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Q4Is this a ritual you would recommend other pagan or non-pagan camps participate in?</w:t>
      </w:r>
    </w:p>
    <w:p w14:paraId="152CB7DA"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Yes, but only if people approach it with the right mindset. Its not just a fun activity its deep work.</w:t>
      </w:r>
    </w:p>
    <w:p w14:paraId="6F95E79B" w14:textId="77777777" w:rsidR="00F6385E" w:rsidRPr="00E224FE" w:rsidRDefault="00F6385E" w:rsidP="00F6385E">
      <w:pPr>
        <w:spacing w:after="0" w:line="480" w:lineRule="auto"/>
        <w:rPr>
          <w:rFonts w:ascii="Times New Roman" w:hAnsi="Times New Roman" w:cs="Times New Roman"/>
        </w:rPr>
      </w:pPr>
    </w:p>
    <w:p w14:paraId="64E3151A" w14:textId="33A734BC"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Q5Do you use clooties in your practice, and do you agree with the tradition?</w:t>
      </w:r>
    </w:p>
    <w:p w14:paraId="76AD609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A5. No response</w:t>
      </w:r>
    </w:p>
    <w:p w14:paraId="745F21AC" w14:textId="77777777" w:rsidR="00F6385E" w:rsidRPr="00E224FE" w:rsidRDefault="00F6385E" w:rsidP="00F6385E">
      <w:pPr>
        <w:spacing w:after="0" w:line="480" w:lineRule="auto"/>
        <w:rPr>
          <w:rFonts w:ascii="Times New Roman" w:hAnsi="Times New Roman" w:cs="Times New Roman"/>
        </w:rPr>
      </w:pPr>
    </w:p>
    <w:p w14:paraId="009BB2E8" w14:textId="3E20EDC8"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Q6Do you engage in stone piling as offerings, and what are your thoughts on it?</w:t>
      </w:r>
    </w:p>
    <w:p w14:paraId="702B25A7"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No response</w:t>
      </w:r>
    </w:p>
    <w:p w14:paraId="42505A6D" w14:textId="77777777" w:rsidR="00F6385E" w:rsidRPr="00E224FE" w:rsidRDefault="00F6385E" w:rsidP="00F6385E">
      <w:pPr>
        <w:spacing w:after="0" w:line="480" w:lineRule="auto"/>
        <w:rPr>
          <w:rFonts w:ascii="Times New Roman" w:hAnsi="Times New Roman" w:cs="Times New Roman"/>
        </w:rPr>
      </w:pPr>
    </w:p>
    <w:p w14:paraId="1FA9D60D" w14:textId="0935C0C1"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Q7Do you buy ritual tools, and do you consider the environmental impact of these purchases?</w:t>
      </w:r>
    </w:p>
    <w:p w14:paraId="51856B04"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A7. No response</w:t>
      </w:r>
    </w:p>
    <w:p w14:paraId="06675E6F" w14:textId="77777777" w:rsidR="00F6385E" w:rsidRPr="00E224FE" w:rsidRDefault="00F6385E" w:rsidP="00F6385E">
      <w:pPr>
        <w:spacing w:after="0" w:line="480" w:lineRule="auto"/>
        <w:rPr>
          <w:rFonts w:ascii="Times New Roman" w:hAnsi="Times New Roman" w:cs="Times New Roman"/>
        </w:rPr>
      </w:pPr>
    </w:p>
    <w:p w14:paraId="469E83F8"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w:t>
      </w:r>
    </w:p>
    <w:p w14:paraId="4A398B0C" w14:textId="77777777" w:rsidR="00F6385E" w:rsidRPr="00E224FE" w:rsidRDefault="00F6385E" w:rsidP="00F6385E">
      <w:pPr>
        <w:spacing w:after="0" w:line="480" w:lineRule="auto"/>
        <w:rPr>
          <w:rFonts w:ascii="Times New Roman" w:hAnsi="Times New Roman" w:cs="Times New Roman"/>
        </w:rPr>
      </w:pPr>
    </w:p>
    <w:p w14:paraId="1C982FEA"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Interview 5 - Person 5</w:t>
      </w:r>
    </w:p>
    <w:p w14:paraId="1572F4B5" w14:textId="10CC8E73"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Q1How do you think acting magically affects the environmental crisis?</w:t>
      </w:r>
    </w:p>
    <w:p w14:paraId="76228F47"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lastRenderedPageBreak/>
        <w:t>A1. Magic is about aligning ourselves with the Earths rhythms. If enough people do it with strong intent, we might collectively shift attitudes toward nature.</w:t>
      </w:r>
    </w:p>
    <w:p w14:paraId="26DF9A98" w14:textId="77777777" w:rsidR="00F6385E" w:rsidRPr="00E224FE" w:rsidRDefault="00F6385E" w:rsidP="00F6385E">
      <w:pPr>
        <w:spacing w:after="0" w:line="480" w:lineRule="auto"/>
        <w:rPr>
          <w:rFonts w:ascii="Times New Roman" w:hAnsi="Times New Roman" w:cs="Times New Roman"/>
        </w:rPr>
      </w:pPr>
    </w:p>
    <w:p w14:paraId="6B3A802C" w14:textId="29C18AFA"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Q2How did the Council of  Elders Ritual affect you emotionally?</w:t>
      </w:r>
    </w:p>
    <w:p w14:paraId="3E5418B6"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 felt connected to something vast and ancient, as if the Earth was speaking through us.</w:t>
      </w:r>
    </w:p>
    <w:p w14:paraId="3B44DA5B" w14:textId="77777777" w:rsidR="00F6385E" w:rsidRPr="00E224FE" w:rsidRDefault="00F6385E" w:rsidP="00F6385E">
      <w:pPr>
        <w:spacing w:after="0" w:line="480" w:lineRule="auto"/>
        <w:rPr>
          <w:rFonts w:ascii="Times New Roman" w:hAnsi="Times New Roman" w:cs="Times New Roman"/>
        </w:rPr>
      </w:pPr>
    </w:p>
    <w:p w14:paraId="5B799F89" w14:textId="02F30AD3"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Q3Will you be more physically active in environmental activism after participating in this ritual?</w:t>
      </w:r>
    </w:p>
    <w:p w14:paraId="63EA39BD"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A3. I already try to live sustainably, but I feel compelled to get more involved in community efforts now.</w:t>
      </w:r>
    </w:p>
    <w:p w14:paraId="2BB5E1E0" w14:textId="77777777" w:rsidR="00F6385E" w:rsidRPr="00E224FE" w:rsidRDefault="00F6385E" w:rsidP="00F6385E">
      <w:pPr>
        <w:spacing w:after="0" w:line="480" w:lineRule="auto"/>
        <w:rPr>
          <w:rFonts w:ascii="Times New Roman" w:hAnsi="Times New Roman" w:cs="Times New Roman"/>
        </w:rPr>
      </w:pPr>
    </w:p>
    <w:p w14:paraId="7BA71C86" w14:textId="32CCF3D5"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Q4Is this a ritual you would recommend other pagan or non-pagan camps participate in?</w:t>
      </w:r>
    </w:p>
    <w:p w14:paraId="54FE2BD4"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I would recommend it to anyone interested in environmentalism, regardless of their spiritual beliefs.</w:t>
      </w:r>
    </w:p>
    <w:p w14:paraId="35E43444" w14:textId="77777777" w:rsidR="00F6385E" w:rsidRPr="00E224FE" w:rsidRDefault="00F6385E" w:rsidP="00F6385E">
      <w:pPr>
        <w:spacing w:after="0" w:line="480" w:lineRule="auto"/>
        <w:rPr>
          <w:rFonts w:ascii="Times New Roman" w:hAnsi="Times New Roman" w:cs="Times New Roman"/>
        </w:rPr>
      </w:pPr>
    </w:p>
    <w:p w14:paraId="0EB5DCCA" w14:textId="58E870A6"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Q5Do you use clooties in your practice, and do you agree with the tradition?</w:t>
      </w:r>
    </w:p>
    <w:p w14:paraId="71E3DAD1"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A5. No response</w:t>
      </w:r>
    </w:p>
    <w:p w14:paraId="4D4E6EEC" w14:textId="77777777" w:rsidR="00F6385E" w:rsidRPr="00E224FE" w:rsidRDefault="00F6385E" w:rsidP="00F6385E">
      <w:pPr>
        <w:spacing w:after="0" w:line="480" w:lineRule="auto"/>
        <w:rPr>
          <w:rFonts w:ascii="Times New Roman" w:hAnsi="Times New Roman" w:cs="Times New Roman"/>
        </w:rPr>
      </w:pPr>
    </w:p>
    <w:p w14:paraId="55023C42" w14:textId="40E09F76"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Q6Do you engage in stone piling as offerings, and what are your thoughts on it?</w:t>
      </w:r>
    </w:p>
    <w:p w14:paraId="51CE98BA"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No response</w:t>
      </w:r>
    </w:p>
    <w:p w14:paraId="7DC5EEDC" w14:textId="77777777" w:rsidR="00F6385E" w:rsidRPr="00E224FE" w:rsidRDefault="00F6385E" w:rsidP="00F6385E">
      <w:pPr>
        <w:spacing w:after="0" w:line="480" w:lineRule="auto"/>
        <w:rPr>
          <w:rFonts w:ascii="Times New Roman" w:hAnsi="Times New Roman" w:cs="Times New Roman"/>
        </w:rPr>
      </w:pPr>
    </w:p>
    <w:p w14:paraId="2D695F37" w14:textId="53D532BD"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Q7Do you buy ritual tools, and do you consider the environmental impact of these purchases?</w:t>
      </w:r>
    </w:p>
    <w:p w14:paraId="3E768D08"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A7. No response</w:t>
      </w:r>
    </w:p>
    <w:p w14:paraId="650D53C1" w14:textId="77777777" w:rsidR="00F6385E" w:rsidRPr="00E224FE" w:rsidRDefault="00F6385E" w:rsidP="00F6385E">
      <w:pPr>
        <w:spacing w:after="0" w:line="480" w:lineRule="auto"/>
        <w:rPr>
          <w:rFonts w:ascii="Times New Roman" w:hAnsi="Times New Roman" w:cs="Times New Roman"/>
        </w:rPr>
      </w:pPr>
    </w:p>
    <w:p w14:paraId="4B5309E0"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lastRenderedPageBreak/>
        <w:t>================================================================================</w:t>
      </w:r>
    </w:p>
    <w:p w14:paraId="4BAEAC64" w14:textId="77777777" w:rsidR="00F6385E" w:rsidRPr="00E224FE" w:rsidRDefault="00F6385E" w:rsidP="00F6385E">
      <w:pPr>
        <w:spacing w:after="0" w:line="480" w:lineRule="auto"/>
        <w:rPr>
          <w:rFonts w:ascii="Times New Roman" w:hAnsi="Times New Roman" w:cs="Times New Roman"/>
        </w:rPr>
      </w:pPr>
    </w:p>
    <w:p w14:paraId="07186640"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Interview 6 - Person 6</w:t>
      </w:r>
    </w:p>
    <w:p w14:paraId="4E176AA2" w14:textId="11AD7493"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Q1How do you think acting magically affects the environmental crisis?</w:t>
      </w:r>
    </w:p>
    <w:p w14:paraId="7362AA5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A1. It's more about empowering us than literally changing the environment. It transforms our thinking, which leads to behavioral changes.</w:t>
      </w:r>
    </w:p>
    <w:p w14:paraId="2B2D64C8" w14:textId="77777777" w:rsidR="00F6385E" w:rsidRPr="00E224FE" w:rsidRDefault="00F6385E" w:rsidP="00F6385E">
      <w:pPr>
        <w:spacing w:after="0" w:line="480" w:lineRule="auto"/>
        <w:rPr>
          <w:rFonts w:ascii="Times New Roman" w:hAnsi="Times New Roman" w:cs="Times New Roman"/>
        </w:rPr>
      </w:pPr>
    </w:p>
    <w:p w14:paraId="078027B3" w14:textId="16836ACD"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Q2How did the Council of  Elders Ritual affect you emotionally?</w:t>
      </w:r>
    </w:p>
    <w:p w14:paraId="5A7FA5BD"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It was emotionally intense. I left the ritual with a new perspective on my role in the world.</w:t>
      </w:r>
    </w:p>
    <w:p w14:paraId="6E0627D6" w14:textId="77777777" w:rsidR="00F6385E" w:rsidRPr="00E224FE" w:rsidRDefault="00F6385E" w:rsidP="00F6385E">
      <w:pPr>
        <w:spacing w:after="0" w:line="480" w:lineRule="auto"/>
        <w:rPr>
          <w:rFonts w:ascii="Times New Roman" w:hAnsi="Times New Roman" w:cs="Times New Roman"/>
        </w:rPr>
      </w:pPr>
    </w:p>
    <w:p w14:paraId="7D333752" w14:textId="44A05B3F"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Q3Will you be more physically active in environmental activism after participating in this ritual?</w:t>
      </w:r>
    </w:p>
    <w:p w14:paraId="30DE4B49"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A3. I will be more conscious of how my daily actions affect the environment, and I want to encourage others to do the same.</w:t>
      </w:r>
    </w:p>
    <w:p w14:paraId="5AFB0B28" w14:textId="77777777" w:rsidR="00F6385E" w:rsidRPr="00E224FE" w:rsidRDefault="00F6385E" w:rsidP="00F6385E">
      <w:pPr>
        <w:spacing w:after="0" w:line="480" w:lineRule="auto"/>
        <w:rPr>
          <w:rFonts w:ascii="Times New Roman" w:hAnsi="Times New Roman" w:cs="Times New Roman"/>
        </w:rPr>
      </w:pPr>
    </w:p>
    <w:p w14:paraId="6BE7DCFD" w14:textId="1F922A63"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Q4Is this a ritual you would recommend other pagan or non-pagan camps participate in?</w:t>
      </w:r>
    </w:p>
    <w:p w14:paraId="3915BF7C"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Absolutely. Its one of the most moving experiences Ive had at a gathering.</w:t>
      </w:r>
    </w:p>
    <w:p w14:paraId="125FCF57" w14:textId="77777777" w:rsidR="00F6385E" w:rsidRPr="00E224FE" w:rsidRDefault="00F6385E" w:rsidP="00F6385E">
      <w:pPr>
        <w:spacing w:after="0" w:line="480" w:lineRule="auto"/>
        <w:rPr>
          <w:rFonts w:ascii="Times New Roman" w:hAnsi="Times New Roman" w:cs="Times New Roman"/>
        </w:rPr>
      </w:pPr>
    </w:p>
    <w:p w14:paraId="00A2078A" w14:textId="0B4AD6D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Q5Do you use clooties in your practice, and do you agree with the tradition?</w:t>
      </w:r>
    </w:p>
    <w:p w14:paraId="6307DED2"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A5. Yes, I use clooties, but only with biodegradable fabric like untreated cotton. The land should not suffer because of our rituals.</w:t>
      </w:r>
    </w:p>
    <w:p w14:paraId="3FFC0624" w14:textId="77777777" w:rsidR="00F6385E" w:rsidRPr="00E224FE" w:rsidRDefault="00F6385E" w:rsidP="00F6385E">
      <w:pPr>
        <w:spacing w:after="0" w:line="480" w:lineRule="auto"/>
        <w:rPr>
          <w:rFonts w:ascii="Times New Roman" w:hAnsi="Times New Roman" w:cs="Times New Roman"/>
        </w:rPr>
      </w:pPr>
    </w:p>
    <w:p w14:paraId="42846EF1" w14:textId="63CD74D2"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Q6Do you engage in stone piling as offerings, and what are your thoughts on it?</w:t>
      </w:r>
    </w:p>
    <w:p w14:paraId="6DA0E18C"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I have done it, but Ive learned that it damages river ecosystems. Now I leave offerings in ways that dont disturb nature.</w:t>
      </w:r>
    </w:p>
    <w:p w14:paraId="4FF9BB6F" w14:textId="77777777" w:rsidR="00F6385E" w:rsidRPr="00E224FE" w:rsidRDefault="00F6385E" w:rsidP="00F6385E">
      <w:pPr>
        <w:spacing w:after="0" w:line="480" w:lineRule="auto"/>
        <w:rPr>
          <w:rFonts w:ascii="Times New Roman" w:hAnsi="Times New Roman" w:cs="Times New Roman"/>
        </w:rPr>
      </w:pPr>
    </w:p>
    <w:p w14:paraId="3A9869AA" w14:textId="1C7537F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Q7Do you buy ritual tools, and do you consider the environmental impact of these purchases?</w:t>
      </w:r>
    </w:p>
    <w:p w14:paraId="041A7E8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A7. I make my own tools when possible, but I do buy some items. I try to support artisans rather than mass production.</w:t>
      </w:r>
    </w:p>
    <w:p w14:paraId="07746D0A" w14:textId="77777777" w:rsidR="00F6385E" w:rsidRPr="00E224FE" w:rsidRDefault="00F6385E" w:rsidP="00F6385E">
      <w:pPr>
        <w:spacing w:after="0" w:line="480" w:lineRule="auto"/>
        <w:rPr>
          <w:rFonts w:ascii="Times New Roman" w:hAnsi="Times New Roman" w:cs="Times New Roman"/>
        </w:rPr>
      </w:pPr>
    </w:p>
    <w:p w14:paraId="1887DF5E"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w:t>
      </w:r>
    </w:p>
    <w:p w14:paraId="2F90DE9C" w14:textId="77777777" w:rsidR="00F6385E" w:rsidRPr="00E224FE" w:rsidRDefault="00F6385E" w:rsidP="00F6385E">
      <w:pPr>
        <w:spacing w:after="0" w:line="480" w:lineRule="auto"/>
        <w:rPr>
          <w:rFonts w:ascii="Times New Roman" w:hAnsi="Times New Roman" w:cs="Times New Roman"/>
        </w:rPr>
      </w:pPr>
    </w:p>
    <w:p w14:paraId="63B8C8C2"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Interview 7 - Person 7</w:t>
      </w:r>
    </w:p>
    <w:p w14:paraId="42FA9C42" w14:textId="1E248268"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Q1How do you think acting magically affects the environmental crisis?</w:t>
      </w:r>
    </w:p>
    <w:p w14:paraId="23496B64"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A1. In a way, magic is like activism of the soul. It doesnt replace action but reinforces it.</w:t>
      </w:r>
    </w:p>
    <w:p w14:paraId="52A9A5E2" w14:textId="77777777" w:rsidR="00F6385E" w:rsidRPr="00E224FE" w:rsidRDefault="00F6385E" w:rsidP="00F6385E">
      <w:pPr>
        <w:spacing w:after="0" w:line="480" w:lineRule="auto"/>
        <w:rPr>
          <w:rFonts w:ascii="Times New Roman" w:hAnsi="Times New Roman" w:cs="Times New Roman"/>
        </w:rPr>
      </w:pPr>
    </w:p>
    <w:p w14:paraId="514D9EAD" w14:textId="36D5E318"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Q2How did the Council of  Elders Ritual affect you emotionally?</w:t>
      </w:r>
    </w:p>
    <w:p w14:paraId="29CD28F1"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 felt guilt at first realising how much harm we have done but then I felt a call to action.</w:t>
      </w:r>
    </w:p>
    <w:p w14:paraId="3EA87413" w14:textId="77777777" w:rsidR="00F6385E" w:rsidRPr="00E224FE" w:rsidRDefault="00F6385E" w:rsidP="00F6385E">
      <w:pPr>
        <w:spacing w:after="0" w:line="480" w:lineRule="auto"/>
        <w:rPr>
          <w:rFonts w:ascii="Times New Roman" w:hAnsi="Times New Roman" w:cs="Times New Roman"/>
        </w:rPr>
      </w:pPr>
    </w:p>
    <w:p w14:paraId="5F79E487" w14:textId="6CE95401"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Q3Will you be more physically active in environmental activism after participating in this ritual?</w:t>
      </w:r>
    </w:p>
    <w:p w14:paraId="6240F0E6"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A3. It made me realize that activism isnt just about protests; it can be small, consistent actions too.</w:t>
      </w:r>
    </w:p>
    <w:p w14:paraId="706689EF" w14:textId="77777777" w:rsidR="00F6385E" w:rsidRPr="00E224FE" w:rsidRDefault="00F6385E" w:rsidP="00F6385E">
      <w:pPr>
        <w:spacing w:after="0" w:line="480" w:lineRule="auto"/>
        <w:rPr>
          <w:rFonts w:ascii="Times New Roman" w:hAnsi="Times New Roman" w:cs="Times New Roman"/>
        </w:rPr>
      </w:pPr>
    </w:p>
    <w:p w14:paraId="28C6829F" w14:textId="16F99488"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Q4Is this a ritual you would recommend other pagan or non-pagan camps participate in?</w:t>
      </w:r>
    </w:p>
    <w:p w14:paraId="628DDDB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Yes! The more people participate, the stronger the collective energy.</w:t>
      </w:r>
    </w:p>
    <w:p w14:paraId="777F61AF" w14:textId="77777777" w:rsidR="00F6385E" w:rsidRPr="00E224FE" w:rsidRDefault="00F6385E" w:rsidP="00F6385E">
      <w:pPr>
        <w:spacing w:after="0" w:line="480" w:lineRule="auto"/>
        <w:rPr>
          <w:rFonts w:ascii="Times New Roman" w:hAnsi="Times New Roman" w:cs="Times New Roman"/>
        </w:rPr>
      </w:pPr>
    </w:p>
    <w:p w14:paraId="6CD37D38" w14:textId="6DBD434C"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Q5Do you use clooties in your practice, and do you agree with the tradition?</w:t>
      </w:r>
    </w:p>
    <w:p w14:paraId="0877B6EC"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lastRenderedPageBreak/>
        <w:t>A5. I used to, but I stopped. Too many people leave synthetic materials, and it ends up being pollution rather than an offering.</w:t>
      </w:r>
    </w:p>
    <w:p w14:paraId="73B12CA9" w14:textId="77777777" w:rsidR="00F6385E" w:rsidRPr="00E224FE" w:rsidRDefault="00F6385E" w:rsidP="00F6385E">
      <w:pPr>
        <w:spacing w:after="0" w:line="480" w:lineRule="auto"/>
        <w:rPr>
          <w:rFonts w:ascii="Times New Roman" w:hAnsi="Times New Roman" w:cs="Times New Roman"/>
        </w:rPr>
      </w:pPr>
    </w:p>
    <w:p w14:paraId="6F0B40AF" w14:textId="28FA773E"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Q6Do you engage in stone piling as offerings, and what are your thoughts on it?</w:t>
      </w:r>
    </w:p>
    <w:p w14:paraId="1DBD6BFE"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Stacking stones seemed harmless at first, but I stopped after realizing it disrupts aquatic life and soil stability.</w:t>
      </w:r>
    </w:p>
    <w:p w14:paraId="06E4B0D7" w14:textId="77777777" w:rsidR="00F6385E" w:rsidRPr="00E224FE" w:rsidRDefault="00F6385E" w:rsidP="00F6385E">
      <w:pPr>
        <w:spacing w:after="0" w:line="480" w:lineRule="auto"/>
        <w:rPr>
          <w:rFonts w:ascii="Times New Roman" w:hAnsi="Times New Roman" w:cs="Times New Roman"/>
        </w:rPr>
      </w:pPr>
    </w:p>
    <w:p w14:paraId="0E60D91D" w14:textId="4CB9F5D5"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Q7Do you buy ritual tools, and do you consider the environmental impact of these purchases?</w:t>
      </w:r>
    </w:p>
    <w:p w14:paraId="3475D912"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A7. I buy tools, but I ensure they are ethically sourced. Handmade and secondhand tools feel more powerful to me. I rely on the supplier for that; if it says it is ecologically friendly then I believe the supplier.</w:t>
      </w:r>
    </w:p>
    <w:p w14:paraId="28154F79" w14:textId="77777777" w:rsidR="00F6385E" w:rsidRPr="00E224FE" w:rsidRDefault="00F6385E" w:rsidP="00F6385E">
      <w:pPr>
        <w:spacing w:after="0" w:line="480" w:lineRule="auto"/>
        <w:rPr>
          <w:rFonts w:ascii="Times New Roman" w:hAnsi="Times New Roman" w:cs="Times New Roman"/>
        </w:rPr>
      </w:pPr>
    </w:p>
    <w:p w14:paraId="549696D1"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w:t>
      </w:r>
    </w:p>
    <w:p w14:paraId="3024C32B" w14:textId="77777777" w:rsidR="00F6385E" w:rsidRPr="00E224FE" w:rsidRDefault="00F6385E" w:rsidP="00F6385E">
      <w:pPr>
        <w:spacing w:after="0" w:line="480" w:lineRule="auto"/>
        <w:rPr>
          <w:rFonts w:ascii="Times New Roman" w:hAnsi="Times New Roman" w:cs="Times New Roman"/>
        </w:rPr>
      </w:pPr>
    </w:p>
    <w:p w14:paraId="0D600A09"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Interview 8 - Person 8</w:t>
      </w:r>
    </w:p>
    <w:p w14:paraId="386DC4B3" w14:textId="4752648F"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Q1How do you think acting magically affects the environmental crisis?</w:t>
      </w:r>
    </w:p>
    <w:p w14:paraId="661FE12A"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A1. I believe in the power of ritual to heal not just individuals but landscapes. When we give offerings and speak as the Earth, we are helping to realign energies that have been disrupted by human harm.</w:t>
      </w:r>
    </w:p>
    <w:p w14:paraId="700DF5CD" w14:textId="77777777" w:rsidR="00F6385E" w:rsidRPr="00E224FE" w:rsidRDefault="00F6385E" w:rsidP="00F6385E">
      <w:pPr>
        <w:spacing w:after="0" w:line="480" w:lineRule="auto"/>
        <w:rPr>
          <w:rFonts w:ascii="Times New Roman" w:hAnsi="Times New Roman" w:cs="Times New Roman"/>
        </w:rPr>
      </w:pPr>
    </w:p>
    <w:p w14:paraId="629BA8BD" w14:textId="3479C58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Q2How did the Council of  Elders Ritual affect you emotionally?</w:t>
      </w:r>
    </w:p>
    <w:p w14:paraId="08A550D3"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It made me realize that the Earth is not just background to human life; it has its own voice, and we need to listen.</w:t>
      </w:r>
    </w:p>
    <w:p w14:paraId="491A7349" w14:textId="77777777" w:rsidR="00F6385E" w:rsidRPr="00E224FE" w:rsidRDefault="00F6385E" w:rsidP="00F6385E">
      <w:pPr>
        <w:spacing w:after="0" w:line="480" w:lineRule="auto"/>
        <w:rPr>
          <w:rFonts w:ascii="Times New Roman" w:hAnsi="Times New Roman" w:cs="Times New Roman"/>
        </w:rPr>
      </w:pPr>
    </w:p>
    <w:p w14:paraId="16C5A00C" w14:textId="53DB78F9"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Q3Will you be more physically active in environmental activism after participating in this ritual?</w:t>
      </w:r>
    </w:p>
    <w:p w14:paraId="3699AEBF"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lastRenderedPageBreak/>
        <w:t>A3. I will be more mindful of my role, but I dont know if I will become an activist in the traditional sense.</w:t>
      </w:r>
    </w:p>
    <w:p w14:paraId="40D1ACAE" w14:textId="77777777" w:rsidR="00F6385E" w:rsidRPr="00E224FE" w:rsidRDefault="00F6385E" w:rsidP="00F6385E">
      <w:pPr>
        <w:spacing w:after="0" w:line="480" w:lineRule="auto"/>
        <w:rPr>
          <w:rFonts w:ascii="Times New Roman" w:hAnsi="Times New Roman" w:cs="Times New Roman"/>
        </w:rPr>
      </w:pPr>
    </w:p>
    <w:p w14:paraId="46DA5A24" w14:textId="18052089"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Q4Is this a ritual you would recommend other pagan or non-pagan camps participate in?</w:t>
      </w:r>
    </w:p>
    <w:p w14:paraId="41C0E321"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I think it should be a regular part of pagan festivals.</w:t>
      </w:r>
    </w:p>
    <w:p w14:paraId="1FD650D7" w14:textId="77777777" w:rsidR="00F6385E" w:rsidRPr="00E224FE" w:rsidRDefault="00F6385E" w:rsidP="00F6385E">
      <w:pPr>
        <w:spacing w:after="0" w:line="480" w:lineRule="auto"/>
        <w:rPr>
          <w:rFonts w:ascii="Times New Roman" w:hAnsi="Times New Roman" w:cs="Times New Roman"/>
        </w:rPr>
      </w:pPr>
    </w:p>
    <w:p w14:paraId="7BE81880" w14:textId="71661F58"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Q5Do you use clooties in your practice, and do you agree with the tradition?</w:t>
      </w:r>
    </w:p>
    <w:p w14:paraId="1200E2E2"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A5. I see it as an important tradition, but it must be done respectfully. We have to educate people about using natural fibers only.</w:t>
      </w:r>
    </w:p>
    <w:p w14:paraId="470CBFA8" w14:textId="77777777" w:rsidR="00F6385E" w:rsidRPr="00E224FE" w:rsidRDefault="00F6385E" w:rsidP="00F6385E">
      <w:pPr>
        <w:spacing w:after="0" w:line="480" w:lineRule="auto"/>
        <w:rPr>
          <w:rFonts w:ascii="Times New Roman" w:hAnsi="Times New Roman" w:cs="Times New Roman"/>
        </w:rPr>
      </w:pPr>
    </w:p>
    <w:p w14:paraId="4F217BC7" w14:textId="199614C1"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Q6Do you engage in stone piling as offerings, and what are your thoughts on it?</w:t>
      </w:r>
    </w:p>
    <w:p w14:paraId="529662C6"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I dont do it, and I discourage others from it. Offerings should not disturb the environment.</w:t>
      </w:r>
    </w:p>
    <w:p w14:paraId="6E582BD4" w14:textId="77777777" w:rsidR="00F6385E" w:rsidRPr="00E224FE" w:rsidRDefault="00F6385E" w:rsidP="00F6385E">
      <w:pPr>
        <w:spacing w:after="0" w:line="480" w:lineRule="auto"/>
        <w:rPr>
          <w:rFonts w:ascii="Times New Roman" w:hAnsi="Times New Roman" w:cs="Times New Roman"/>
        </w:rPr>
      </w:pPr>
    </w:p>
    <w:p w14:paraId="4796656B" w14:textId="73C69503"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Q7Do you buy ritual tools, and do you consider the environmental impact of these purchases?</w:t>
      </w:r>
    </w:p>
    <w:p w14:paraId="6FBD880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A7. I dont buy tools. Everything I use in my practice is naturally found or crafted by me.</w:t>
      </w:r>
    </w:p>
    <w:p w14:paraId="551812F7" w14:textId="77777777" w:rsidR="00F6385E" w:rsidRPr="00E224FE" w:rsidRDefault="00F6385E" w:rsidP="00F6385E">
      <w:pPr>
        <w:spacing w:after="0" w:line="480" w:lineRule="auto"/>
        <w:rPr>
          <w:rFonts w:ascii="Times New Roman" w:hAnsi="Times New Roman" w:cs="Times New Roman"/>
        </w:rPr>
      </w:pPr>
    </w:p>
    <w:p w14:paraId="179C5DFB"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w:t>
      </w:r>
    </w:p>
    <w:p w14:paraId="64CE2E43" w14:textId="77777777" w:rsidR="00F6385E" w:rsidRPr="00E224FE" w:rsidRDefault="00F6385E" w:rsidP="00F6385E">
      <w:pPr>
        <w:spacing w:after="0" w:line="480" w:lineRule="auto"/>
        <w:rPr>
          <w:rFonts w:ascii="Times New Roman" w:hAnsi="Times New Roman" w:cs="Times New Roman"/>
        </w:rPr>
      </w:pPr>
    </w:p>
    <w:p w14:paraId="54D1B680"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Interview 9 - Person 9</w:t>
      </w:r>
    </w:p>
    <w:p w14:paraId="0C533780" w14:textId="7AE17ABE"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Q1How do you think acting magically affects the environmental crisis?</w:t>
      </w:r>
    </w:p>
    <w:p w14:paraId="6F84EBA9"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A1. Its a way to communicate with the spirits of the land. I think they hear us and respond when we honor them properly.</w:t>
      </w:r>
    </w:p>
    <w:p w14:paraId="59519B25" w14:textId="77777777" w:rsidR="00F6385E" w:rsidRPr="00E224FE" w:rsidRDefault="00F6385E" w:rsidP="00F6385E">
      <w:pPr>
        <w:spacing w:after="0" w:line="480" w:lineRule="auto"/>
        <w:rPr>
          <w:rFonts w:ascii="Times New Roman" w:hAnsi="Times New Roman" w:cs="Times New Roman"/>
        </w:rPr>
      </w:pPr>
    </w:p>
    <w:p w14:paraId="2AB9B1E2" w14:textId="72B951F9"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lastRenderedPageBreak/>
        <w:t>Q2How did the Council of  Elders Ritual affect you emotionally?</w:t>
      </w:r>
    </w:p>
    <w:p w14:paraId="30EA03F8"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It was one of the most powerful experiences I've had. The emotions were raw, but necessary.</w:t>
      </w:r>
    </w:p>
    <w:p w14:paraId="1CA704E8" w14:textId="77777777" w:rsidR="00F6385E" w:rsidRPr="00E224FE" w:rsidRDefault="00F6385E" w:rsidP="00F6385E">
      <w:pPr>
        <w:spacing w:after="0" w:line="480" w:lineRule="auto"/>
        <w:rPr>
          <w:rFonts w:ascii="Times New Roman" w:hAnsi="Times New Roman" w:cs="Times New Roman"/>
        </w:rPr>
      </w:pPr>
    </w:p>
    <w:p w14:paraId="4E73FA84" w14:textId="55C44BCA"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Q3Will you be more physically active in environmental activism after participating in this ritual?</w:t>
      </w:r>
    </w:p>
    <w:p w14:paraId="525E89AC"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A3. This ritual convinced me that I need to balance magical activism with real-world efforts.</w:t>
      </w:r>
    </w:p>
    <w:p w14:paraId="0FD45EA8" w14:textId="77777777" w:rsidR="00F6385E" w:rsidRPr="00E224FE" w:rsidRDefault="00F6385E" w:rsidP="00F6385E">
      <w:pPr>
        <w:spacing w:after="0" w:line="480" w:lineRule="auto"/>
        <w:rPr>
          <w:rFonts w:ascii="Times New Roman" w:hAnsi="Times New Roman" w:cs="Times New Roman"/>
        </w:rPr>
      </w:pPr>
    </w:p>
    <w:p w14:paraId="61401E55" w14:textId="696E531C"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Q4Is this a ritual you would recommend other pagan or non-pagan camps participate in?</w:t>
      </w:r>
    </w:p>
    <w:p w14:paraId="73D891C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I would suggest it to non-pagans as well its a good way to connect people to the natural world.</w:t>
      </w:r>
    </w:p>
    <w:p w14:paraId="565D2C2D" w14:textId="77777777" w:rsidR="00F6385E" w:rsidRPr="00E224FE" w:rsidRDefault="00F6385E" w:rsidP="00F6385E">
      <w:pPr>
        <w:spacing w:after="0" w:line="480" w:lineRule="auto"/>
        <w:rPr>
          <w:rFonts w:ascii="Times New Roman" w:hAnsi="Times New Roman" w:cs="Times New Roman"/>
        </w:rPr>
      </w:pPr>
    </w:p>
    <w:p w14:paraId="4F748CB1" w14:textId="62D9F28F"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Q5Do you use clooties in your practice, and do you agree with the tradition?</w:t>
      </w:r>
    </w:p>
    <w:p w14:paraId="4546540B"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A5. I remove plastic clooties whenever I visit sacred sites. People mean well, but it harms the trees and the land.</w:t>
      </w:r>
    </w:p>
    <w:p w14:paraId="3612F97F" w14:textId="77777777" w:rsidR="00F6385E" w:rsidRPr="00E224FE" w:rsidRDefault="00F6385E" w:rsidP="00F6385E">
      <w:pPr>
        <w:spacing w:after="0" w:line="480" w:lineRule="auto"/>
        <w:rPr>
          <w:rFonts w:ascii="Times New Roman" w:hAnsi="Times New Roman" w:cs="Times New Roman"/>
        </w:rPr>
      </w:pPr>
    </w:p>
    <w:p w14:paraId="10FA4C44" w14:textId="797846DD"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Q6Do you engage in stone piling as offerings, and what are your thoughts on it?</w:t>
      </w:r>
    </w:p>
    <w:p w14:paraId="6D4C78FC"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I used to build stone cairns in sacred spaces, but after learning about their impact, I switched to less intrusive forms of offering.</w:t>
      </w:r>
    </w:p>
    <w:p w14:paraId="29CA42CD" w14:textId="77777777" w:rsidR="00F6385E" w:rsidRPr="00E224FE" w:rsidRDefault="00F6385E" w:rsidP="00F6385E">
      <w:pPr>
        <w:spacing w:after="0" w:line="480" w:lineRule="auto"/>
        <w:rPr>
          <w:rFonts w:ascii="Times New Roman" w:hAnsi="Times New Roman" w:cs="Times New Roman"/>
        </w:rPr>
      </w:pPr>
    </w:p>
    <w:p w14:paraId="4F7171A3" w14:textId="1941324B"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Q7Do you buy ritual tools, and do you consider the environmental impact of these purchases?</w:t>
      </w:r>
    </w:p>
    <w:p w14:paraId="4E2158C6"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A7. I think the rise of commercial witchcraft has made people feel like they need to buy everything. You dont need fancy tools for magic.</w:t>
      </w:r>
    </w:p>
    <w:p w14:paraId="7057869C" w14:textId="77777777" w:rsidR="00F6385E" w:rsidRPr="00E224FE" w:rsidRDefault="00F6385E" w:rsidP="00F6385E">
      <w:pPr>
        <w:spacing w:after="0" w:line="480" w:lineRule="auto"/>
        <w:rPr>
          <w:rFonts w:ascii="Times New Roman" w:hAnsi="Times New Roman" w:cs="Times New Roman"/>
        </w:rPr>
      </w:pPr>
    </w:p>
    <w:p w14:paraId="68D3F0FA"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w:t>
      </w:r>
    </w:p>
    <w:p w14:paraId="25D08CA6" w14:textId="77777777" w:rsidR="00F6385E" w:rsidRPr="00E224FE" w:rsidRDefault="00F6385E" w:rsidP="00F6385E">
      <w:pPr>
        <w:spacing w:after="0" w:line="480" w:lineRule="auto"/>
        <w:rPr>
          <w:rFonts w:ascii="Times New Roman" w:hAnsi="Times New Roman" w:cs="Times New Roman"/>
        </w:rPr>
      </w:pPr>
    </w:p>
    <w:p w14:paraId="4CB09060"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lastRenderedPageBreak/>
        <w:t>Interview 10 - Person 10</w:t>
      </w:r>
    </w:p>
    <w:p w14:paraId="2C9F8513" w14:textId="1A39F62E"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Q1How do you think acting magically affects the environmental crisis?</w:t>
      </w:r>
    </w:p>
    <w:p w14:paraId="7EC0E757"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A1. Magic helps us visualize a better world. Whether that leads to real change depends on what we do after the ritual.</w:t>
      </w:r>
    </w:p>
    <w:p w14:paraId="4977F2B6" w14:textId="77777777" w:rsidR="00F6385E" w:rsidRPr="00E224FE" w:rsidRDefault="00F6385E" w:rsidP="00F6385E">
      <w:pPr>
        <w:spacing w:after="0" w:line="480" w:lineRule="auto"/>
        <w:rPr>
          <w:rFonts w:ascii="Times New Roman" w:hAnsi="Times New Roman" w:cs="Times New Roman"/>
        </w:rPr>
      </w:pPr>
    </w:p>
    <w:p w14:paraId="19A6FE92" w14:textId="43705E0C"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Q2How did the Council of  Elders Ritual affect you emotionally?</w:t>
      </w:r>
    </w:p>
    <w:p w14:paraId="3680E156"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A2. I left feeling both grief and empowerment. I think thats the mark of a truly transformative ritual.</w:t>
      </w:r>
    </w:p>
    <w:p w14:paraId="09515FDC" w14:textId="77777777" w:rsidR="00F6385E" w:rsidRPr="00E224FE" w:rsidRDefault="00F6385E" w:rsidP="00F6385E">
      <w:pPr>
        <w:spacing w:after="0" w:line="480" w:lineRule="auto"/>
        <w:rPr>
          <w:rFonts w:ascii="Times New Roman" w:hAnsi="Times New Roman" w:cs="Times New Roman"/>
        </w:rPr>
      </w:pPr>
    </w:p>
    <w:p w14:paraId="11D73691" w14:textId="1858DC90"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Q3Will you be more physically active in environmental activism after participating in this ritual?</w:t>
      </w:r>
    </w:p>
    <w:p w14:paraId="085522A2"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A3. I will be making changes in my personal habits and will also start speaking up more about environmental issues.</w:t>
      </w:r>
    </w:p>
    <w:p w14:paraId="451E5F0B" w14:textId="77777777" w:rsidR="00F6385E" w:rsidRPr="00E224FE" w:rsidRDefault="00F6385E" w:rsidP="00F6385E">
      <w:pPr>
        <w:spacing w:after="0" w:line="480" w:lineRule="auto"/>
        <w:rPr>
          <w:rFonts w:ascii="Times New Roman" w:hAnsi="Times New Roman" w:cs="Times New Roman"/>
        </w:rPr>
      </w:pPr>
    </w:p>
    <w:p w14:paraId="3930F9B2" w14:textId="2184F966"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Q4Is this a ritual you would recommend other pagan or non-pagan camps participate in?</w:t>
      </w:r>
    </w:p>
    <w:p w14:paraId="26E7ED32"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A4. I would recommend it, but I think facilitators need to ensure that its done in a way that maintains its depth and intention.</w:t>
      </w:r>
    </w:p>
    <w:p w14:paraId="2A834E3D" w14:textId="77777777" w:rsidR="00F6385E" w:rsidRPr="00E224FE" w:rsidRDefault="00F6385E" w:rsidP="00F6385E">
      <w:pPr>
        <w:spacing w:after="0" w:line="480" w:lineRule="auto"/>
        <w:rPr>
          <w:rFonts w:ascii="Times New Roman" w:hAnsi="Times New Roman" w:cs="Times New Roman"/>
        </w:rPr>
      </w:pPr>
    </w:p>
    <w:p w14:paraId="0A5D410C" w14:textId="2230CA31"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Q5Do you use clooties in your practice, and do you agree with the tradition?</w:t>
      </w:r>
    </w:p>
    <w:p w14:paraId="36951664"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A5. Clooties are a beautiful tradition, but only when done correctly. I leave mine in places where they will naturally decay.</w:t>
      </w:r>
    </w:p>
    <w:p w14:paraId="1088DA8A" w14:textId="77777777" w:rsidR="00F6385E" w:rsidRPr="00E224FE" w:rsidRDefault="00F6385E" w:rsidP="00F6385E">
      <w:pPr>
        <w:spacing w:after="0" w:line="480" w:lineRule="auto"/>
        <w:rPr>
          <w:rFonts w:ascii="Times New Roman" w:hAnsi="Times New Roman" w:cs="Times New Roman"/>
        </w:rPr>
      </w:pPr>
    </w:p>
    <w:p w14:paraId="6D349C4C" w14:textId="39969BF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Q6Do you engage in stone piling as offerings, and what are your thoughts on it?</w:t>
      </w:r>
    </w:p>
    <w:p w14:paraId="165D0A58"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A6. I have never heard of this.</w:t>
      </w:r>
    </w:p>
    <w:p w14:paraId="0A6299D4" w14:textId="77777777" w:rsidR="00F6385E" w:rsidRPr="00E224FE" w:rsidRDefault="00F6385E" w:rsidP="00F6385E">
      <w:pPr>
        <w:spacing w:after="0" w:line="480" w:lineRule="auto"/>
        <w:rPr>
          <w:rFonts w:ascii="Times New Roman" w:hAnsi="Times New Roman" w:cs="Times New Roman"/>
        </w:rPr>
      </w:pPr>
    </w:p>
    <w:p w14:paraId="03B414EA" w14:textId="458951E3"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t>Q7Do you buy ritual tools, and do you consider the environmental impact of these purchases?</w:t>
      </w:r>
    </w:p>
    <w:p w14:paraId="2E92FFA5" w14:textId="77777777" w:rsidR="00F6385E" w:rsidRPr="00E224FE" w:rsidRDefault="00F6385E" w:rsidP="00F6385E">
      <w:pPr>
        <w:spacing w:after="0" w:line="480" w:lineRule="auto"/>
        <w:rPr>
          <w:rFonts w:ascii="Times New Roman" w:hAnsi="Times New Roman" w:cs="Times New Roman"/>
        </w:rPr>
      </w:pPr>
      <w:r w:rsidRPr="00E224FE">
        <w:rPr>
          <w:rFonts w:ascii="Times New Roman" w:hAnsi="Times New Roman" w:cs="Times New Roman"/>
        </w:rPr>
        <w:lastRenderedPageBreak/>
        <w:t>A7. I used to buy ritual tools without thinking, but now Im more conscious of their environmental impact. I only buy what I truly need.</w:t>
      </w:r>
    </w:p>
    <w:p w14:paraId="58661DFA" w14:textId="77777777" w:rsidR="00F6385E" w:rsidRPr="00E224FE" w:rsidRDefault="00F6385E" w:rsidP="00F6385E">
      <w:pPr>
        <w:spacing w:after="0" w:line="480" w:lineRule="auto"/>
        <w:rPr>
          <w:rFonts w:ascii="Times New Roman" w:hAnsi="Times New Roman" w:cs="Times New Roman"/>
        </w:rPr>
      </w:pPr>
    </w:p>
    <w:p w14:paraId="317BAAAE" w14:textId="6098F322" w:rsidR="00F6385E" w:rsidRPr="00E224FE" w:rsidRDefault="00F6385E" w:rsidP="00F6385E">
      <w:pPr>
        <w:spacing w:after="0" w:line="480" w:lineRule="auto"/>
        <w:rPr>
          <w:rFonts w:ascii="Times New Roman" w:hAnsi="Times New Roman" w:cs="Times New Roman"/>
          <w:sz w:val="24"/>
          <w:szCs w:val="24"/>
        </w:rPr>
      </w:pPr>
      <w:r w:rsidRPr="00E224FE">
        <w:rPr>
          <w:rFonts w:ascii="Times New Roman" w:hAnsi="Times New Roman" w:cs="Times New Roman"/>
        </w:rPr>
        <w:t>============================================</w:t>
      </w:r>
      <w:r w:rsidRPr="00E224FE">
        <w:rPr>
          <w:rFonts w:ascii="Times New Roman" w:hAnsi="Times New Roman" w:cs="Times New Roman"/>
          <w:sz w:val="24"/>
          <w:szCs w:val="24"/>
        </w:rPr>
        <w:t>====================================</w:t>
      </w:r>
    </w:p>
    <w:sectPr w:rsidR="00F6385E" w:rsidRPr="00E224FE" w:rsidSect="007B3A99">
      <w:type w:val="oddPag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E819F" w14:textId="77777777" w:rsidR="0062549A" w:rsidRDefault="0062549A" w:rsidP="003B6CBA">
      <w:pPr>
        <w:spacing w:after="0" w:line="240" w:lineRule="auto"/>
      </w:pPr>
      <w:r>
        <w:separator/>
      </w:r>
    </w:p>
  </w:endnote>
  <w:endnote w:type="continuationSeparator" w:id="0">
    <w:p w14:paraId="1FA661CD" w14:textId="77777777" w:rsidR="0062549A" w:rsidRDefault="0062549A" w:rsidP="003B6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295171"/>
      <w:docPartObj>
        <w:docPartGallery w:val="Page Numbers (Bottom of Page)"/>
        <w:docPartUnique/>
      </w:docPartObj>
    </w:sdtPr>
    <w:sdtEndPr>
      <w:rPr>
        <w:noProof/>
      </w:rPr>
    </w:sdtEndPr>
    <w:sdtContent>
      <w:p w14:paraId="591722B1" w14:textId="33FDB55F" w:rsidR="001829A7" w:rsidRDefault="001829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503DDC" w14:textId="77777777" w:rsidR="001829A7" w:rsidRDefault="001829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8E8A4" w14:textId="77777777" w:rsidR="0062549A" w:rsidRDefault="0062549A" w:rsidP="003B6CBA">
      <w:pPr>
        <w:spacing w:after="0" w:line="240" w:lineRule="auto"/>
      </w:pPr>
      <w:r>
        <w:separator/>
      </w:r>
    </w:p>
  </w:footnote>
  <w:footnote w:type="continuationSeparator" w:id="0">
    <w:p w14:paraId="0D9146A7" w14:textId="77777777" w:rsidR="0062549A" w:rsidRDefault="0062549A" w:rsidP="003B6CBA">
      <w:pPr>
        <w:spacing w:after="0" w:line="240" w:lineRule="auto"/>
      </w:pPr>
      <w:r>
        <w:continuationSeparator/>
      </w:r>
    </w:p>
  </w:footnote>
  <w:footnote w:id="1">
    <w:p w14:paraId="2CEC5E89" w14:textId="23A5D72E" w:rsidR="0072762C" w:rsidRDefault="0072762C">
      <w:pPr>
        <w:pStyle w:val="FootnoteText"/>
      </w:pPr>
      <w:r>
        <w:rPr>
          <w:rStyle w:val="FootnoteReference"/>
        </w:rPr>
        <w:footnoteRef/>
      </w:r>
      <w:r>
        <w:t xml:space="preserve"> </w:t>
      </w:r>
      <w:r>
        <w:fldChar w:fldCharType="begin"/>
      </w:r>
      <w:r w:rsidR="00196F5E">
        <w:instrText xml:space="preserve"> ADDIN EN.CITE &lt;EndNote&gt;&lt;Cite&gt;&lt;Author&gt;Spretnak&lt;/Author&gt;&lt;Year&gt;1986&lt;/Year&gt;&lt;RecNum&gt;385&lt;/RecNum&gt;&lt;DisplayText&gt;Charlene Spretnak, &lt;style face="italic"&gt;The Spiritual Dimension of Green Politics&lt;/style&gt;,  (Santa Fe, New Mexico: Bear and Company Inc, 1986).&lt;/DisplayText&gt;&lt;record&gt;&lt;rec-number&gt;385&lt;/rec-number&gt;&lt;foreign-keys&gt;&lt;key app="EN" db-id="xz5rpftfmvztpkerp9cpzd5fap55f020wfv0" timestamp="1739982600"&gt;385&lt;/key&gt;&lt;/foreign-keys&gt;&lt;ref-type name="Book"&gt;6&lt;/ref-type&gt;&lt;contributors&gt;&lt;authors&gt;&lt;author&gt;Charlene Spretnak&lt;/author&gt;&lt;/authors&gt;&lt;/contributors&gt;&lt;titles&gt;&lt;title&gt;The Spiritual Dimension of Green Politics&lt;/title&gt;&lt;/titles&gt;&lt;section&gt;76-82&lt;/section&gt;&lt;dates&gt;&lt;year&gt;1986&lt;/year&gt;&lt;/dates&gt;&lt;pub-location&gt;Santa Fe, New Mexico&lt;/pub-location&gt;&lt;publisher&gt;Bear and Company Inc&lt;/publisher&gt;&lt;urls&gt;&lt;/urls&gt;&lt;/record&gt;&lt;/Cite&gt;&lt;/EndNote&gt;</w:instrText>
      </w:r>
      <w:r>
        <w:fldChar w:fldCharType="separate"/>
      </w:r>
      <w:r w:rsidR="00196F5E">
        <w:rPr>
          <w:noProof/>
        </w:rPr>
        <w:t xml:space="preserve">Charlene Spretnak, </w:t>
      </w:r>
      <w:r w:rsidR="00196F5E" w:rsidRPr="00196F5E">
        <w:rPr>
          <w:i/>
          <w:noProof/>
        </w:rPr>
        <w:t>The Spiritual Dimension of Green Politics</w:t>
      </w:r>
      <w:r w:rsidR="00196F5E">
        <w:rPr>
          <w:noProof/>
        </w:rPr>
        <w:t>,  (Santa Fe, New Mexico: Bear and Company Inc, 1986).</w:t>
      </w:r>
      <w:r>
        <w:fldChar w:fldCharType="end"/>
      </w:r>
      <w:r w:rsidR="00C91946">
        <w:t>pp76-82</w:t>
      </w:r>
    </w:p>
  </w:footnote>
  <w:footnote w:id="2">
    <w:p w14:paraId="45B44B8A" w14:textId="349B3198" w:rsidR="0072762C" w:rsidRDefault="0072762C">
      <w:pPr>
        <w:pStyle w:val="FootnoteText"/>
      </w:pPr>
      <w:r>
        <w:rPr>
          <w:rStyle w:val="FootnoteReference"/>
        </w:rPr>
        <w:footnoteRef/>
      </w:r>
      <w:r>
        <w:t xml:space="preserve"> </w:t>
      </w:r>
      <w:r>
        <w:fldChar w:fldCharType="begin"/>
      </w:r>
      <w:r w:rsidR="00196F5E">
        <w:instrText xml:space="preserve"> ADDIN EN.CITE &lt;EndNote&gt;&lt;Cite&gt;&lt;Author&gt;Curry&lt;/Author&gt;&lt;Year&gt;2011&lt;/Year&gt;&lt;RecNum&gt;15&lt;/RecNum&gt;&lt;DisplayText&gt;Patrick Curry, &lt;style face="italic"&gt;(Ecological Ethics, an Introduction)&lt;/style&gt;, 7th edn (Cambridge, uk: Polity Press, 2011).&lt;/DisplayText&gt;&lt;record&gt;&lt;rec-number&gt;15&lt;/rec-number&gt;&lt;foreign-keys&gt;&lt;key app="EN" db-id="xz5rpftfmvztpkerp9cpzd5fap55f020wfv0" timestamp="1635683376"&gt;15&lt;/key&gt;&lt;/foreign-keys&gt;&lt;ref-type name="Book"&gt;6&lt;/ref-type&gt;&lt;contributors&gt;&lt;authors&gt;&lt;author&gt;Patrick Curry&lt;/author&gt;&lt;/authors&gt;&lt;/contributors&gt;&lt;titles&gt;&lt;title&gt;(Ecological Ethics, an introduction)&lt;/title&gt;&lt;secondary-title&gt;&amp;#xD;&lt;/secondary-title&gt;&lt;/titles&gt;&lt;edition&gt;7th&lt;/edition&gt;&lt;section&gt;122-123&lt;/section&gt;&lt;dates&gt;&lt;year&gt;2011&lt;/year&gt;&lt;pub-dates&gt;&lt;date&gt;2018&lt;/date&gt;&lt;/pub-dates&gt;&lt;/dates&gt;&lt;pub-location&gt;Cambridge, uk&lt;/pub-location&gt;&lt;publisher&gt;Polity Press&lt;/publisher&gt;&lt;urls&gt;&lt;/urls&gt;&lt;/record&gt;&lt;/Cite&gt;&lt;/EndNote&gt;</w:instrText>
      </w:r>
      <w:r>
        <w:fldChar w:fldCharType="separate"/>
      </w:r>
      <w:r w:rsidR="00196F5E">
        <w:rPr>
          <w:noProof/>
        </w:rPr>
        <w:t xml:space="preserve">Patrick Curry, </w:t>
      </w:r>
      <w:r w:rsidR="00196F5E" w:rsidRPr="00196F5E">
        <w:rPr>
          <w:i/>
          <w:noProof/>
        </w:rPr>
        <w:t>(Ecological Ethics, an Introduction)</w:t>
      </w:r>
      <w:r w:rsidR="00196F5E">
        <w:rPr>
          <w:noProof/>
        </w:rPr>
        <w:t>, 7th edn (Cambridge, uk: Polity Press, 2011).</w:t>
      </w:r>
      <w:r>
        <w:fldChar w:fldCharType="end"/>
      </w:r>
      <w:r w:rsidR="00C91946">
        <w:t>pp</w:t>
      </w:r>
      <w:r w:rsidR="006D3C85">
        <w:t xml:space="preserve"> </w:t>
      </w:r>
      <w:r>
        <w:t>122-123.</w:t>
      </w:r>
    </w:p>
  </w:footnote>
  <w:footnote w:id="3">
    <w:p w14:paraId="6F7DB8E5" w14:textId="5CC00138" w:rsidR="0072762C" w:rsidRDefault="0072762C">
      <w:pPr>
        <w:pStyle w:val="FootnoteText"/>
      </w:pPr>
      <w:r>
        <w:rPr>
          <w:rStyle w:val="FootnoteReference"/>
        </w:rPr>
        <w:footnoteRef/>
      </w:r>
      <w:r>
        <w:t xml:space="preserve"> </w:t>
      </w:r>
      <w:r>
        <w:fldChar w:fldCharType="begin"/>
      </w:r>
      <w:r w:rsidR="00196F5E">
        <w:instrText xml:space="preserve"> ADDIN EN.CITE &lt;EndNote&gt;&lt;Cite&gt;&lt;Author&gt;Greenwood&lt;/Author&gt;&lt;Year&gt;2005&lt;/Year&gt;&lt;RecNum&gt;451&lt;/RecNum&gt;&lt;DisplayText&gt;Susan Greenwood, &amp;apos;Of Worms, Snakes and Dragons - Can Magic Lead to an Ecological Worldview&amp;apos;, in &lt;style face="italic"&gt;Pagan Visions for a Sustainable Future, &lt;/style&gt;ed. by Emma Restall Orr, Thom Van Dooren, and Ly De Angeles (U.S.A: Llewellyn Worldwide Publishing, 2005), pp. 69-97.&lt;/DisplayText&gt;&lt;record&gt;&lt;rec-number&gt;451&lt;/rec-number&gt;&lt;foreign-keys&gt;&lt;key app="EN" db-id="xz5rpftfmvztpkerp9cpzd5fap55f020wfv0" timestamp="1749116158"&gt;451&lt;/key&gt;&lt;/foreign-keys&gt;&lt;ref-type name="Book Section"&gt;5&lt;/ref-type&gt;&lt;contributors&gt;&lt;authors&gt;&lt;author&gt;Greenwood, Susan&lt;/author&gt;&lt;/authors&gt;&lt;secondary-authors&gt;&lt;author&gt;Orr, Emma Restall&lt;/author&gt;&lt;author&gt;Van Dooren, Thom&lt;/author&gt;&lt;author&gt;De Angeles, Ly&lt;/author&gt;&lt;/secondary-authors&gt;&lt;/contributors&gt;&lt;titles&gt;&lt;title&gt;Of Worms, Snakes and Dragons - Can Magic Lead to an Ecological Worldview&lt;/title&gt;&lt;secondary-title&gt;Pagan Visions for a Sustainable Future&lt;/secondary-title&gt;&lt;/titles&gt;&lt;pages&gt;69-97&lt;/pages&gt;&lt;dates&gt;&lt;year&gt;2005&lt;/year&gt;&lt;/dates&gt;&lt;pub-location&gt;U.S.A&lt;/pub-location&gt;&lt;publisher&gt;Llewellyn Worldwide Publishing&lt;/publisher&gt;&lt;urls&gt;&lt;/urls&gt;&lt;/record&gt;&lt;/Cite&gt;&lt;/EndNote&gt;</w:instrText>
      </w:r>
      <w:r>
        <w:fldChar w:fldCharType="separate"/>
      </w:r>
      <w:r w:rsidR="00196F5E">
        <w:rPr>
          <w:noProof/>
        </w:rPr>
        <w:t xml:space="preserve">Susan Greenwood, 'Of Worms, Snakes and Dragons - Can Magic Lead to an Ecological Worldview', in </w:t>
      </w:r>
      <w:r w:rsidR="00196F5E" w:rsidRPr="00196F5E">
        <w:rPr>
          <w:i/>
          <w:noProof/>
        </w:rPr>
        <w:t xml:space="preserve">Pagan Visions for a Sustainable Future, </w:t>
      </w:r>
      <w:r w:rsidR="00196F5E">
        <w:rPr>
          <w:noProof/>
        </w:rPr>
        <w:t>ed. by Emma Restall Orr, Thom Van Dooren, and Ly De Angeles (U.S.A: Llewellyn Worldwide Publishing, 2005), pp. 69-97.</w:t>
      </w:r>
      <w:r>
        <w:fldChar w:fldCharType="end"/>
      </w:r>
    </w:p>
  </w:footnote>
  <w:footnote w:id="4">
    <w:p w14:paraId="5A208A66" w14:textId="3843EB1E" w:rsidR="0072762C" w:rsidRDefault="0072762C">
      <w:pPr>
        <w:pStyle w:val="FootnoteText"/>
      </w:pPr>
      <w:r>
        <w:rPr>
          <w:rStyle w:val="FootnoteReference"/>
        </w:rPr>
        <w:footnoteRef/>
      </w:r>
      <w:r>
        <w:t xml:space="preserve"> </w:t>
      </w:r>
      <w:r>
        <w:fldChar w:fldCharType="begin"/>
      </w:r>
      <w:r>
        <w:instrText xml:space="preserve"> ADDIN EN.CITE &lt;EndNote&gt;&lt;Cite&gt;&lt;Author&gt;Harvey&lt;/Author&gt;&lt;Year&gt;2017&lt;/Year&gt;&lt;RecNum&gt;452&lt;/RecNum&gt;&lt;DisplayText&gt;Graham Harvey, &lt;style face="italic"&gt;Animism: Respecting the Living World&lt;/style&gt;,  (New York: Columbia University Press, 2017).&lt;/DisplayText&gt;&lt;record&gt;&lt;rec-number&gt;452&lt;/rec-number&gt;&lt;foreign-keys&gt;&lt;key app="EN" db-id="xz5rpftfmvztpkerp9cpzd5fap55f020wfv0" timestamp="1749116387"&gt;452&lt;/key&gt;&lt;/foreign-keys&gt;&lt;ref-type name="Book"&gt;6&lt;/ref-type&gt;&lt;contributors&gt;&lt;authors&gt;&lt;author&gt;Harvey, Graham&lt;/author&gt;&lt;/authors&gt;&lt;secondary-authors&gt;&lt;author&gt;nd, edn&lt;/author&gt;&lt;/secondary-authors&gt;&lt;/contributors&gt;&lt;titles&gt;&lt;title&gt;Animism: Respecting the Living World&lt;/title&gt;&lt;/titles&gt;&lt;pages&gt;84&lt;/pages&gt;&lt;dates&gt;&lt;year&gt;2017&lt;/year&gt;&lt;/dates&gt;&lt;pub-location&gt;New York&lt;/pub-location&gt;&lt;publisher&gt;Columbia University Press&lt;/publisher&gt;&lt;urls&gt;&lt;/urls&gt;&lt;/record&gt;&lt;/Cite&gt;&lt;/EndNote&gt;</w:instrText>
      </w:r>
      <w:r>
        <w:fldChar w:fldCharType="separate"/>
      </w:r>
      <w:r>
        <w:rPr>
          <w:noProof/>
        </w:rPr>
        <w:t xml:space="preserve">Graham Harvey, </w:t>
      </w:r>
      <w:r w:rsidRPr="00E62344">
        <w:rPr>
          <w:i/>
          <w:noProof/>
        </w:rPr>
        <w:t>Animism: Respecting the Living World</w:t>
      </w:r>
      <w:r>
        <w:rPr>
          <w:noProof/>
        </w:rPr>
        <w:t xml:space="preserve">,  (New York: </w:t>
      </w:r>
      <w:r w:rsidR="00D40C6E">
        <w:rPr>
          <w:noProof/>
        </w:rPr>
        <w:t>Columbia University Press, 2017</w:t>
      </w:r>
      <w:r>
        <w:rPr>
          <w:noProof/>
        </w:rPr>
        <w:t>).</w:t>
      </w:r>
      <w:r>
        <w:fldChar w:fldCharType="end"/>
      </w:r>
      <w:r>
        <w:t>p</w:t>
      </w:r>
      <w:r w:rsidR="00D40C6E">
        <w:t xml:space="preserve">. </w:t>
      </w:r>
      <w:r>
        <w:t>89.</w:t>
      </w:r>
    </w:p>
  </w:footnote>
  <w:footnote w:id="5">
    <w:p w14:paraId="47574FA2" w14:textId="30E5B752" w:rsidR="0072762C" w:rsidRDefault="0072762C" w:rsidP="001F0337">
      <w:pPr>
        <w:pStyle w:val="FootnoteText"/>
      </w:pPr>
      <w:r>
        <w:rPr>
          <w:rStyle w:val="FootnoteReference"/>
        </w:rPr>
        <w:footnoteRef/>
      </w:r>
      <w:r>
        <w:t xml:space="preserve"> </w:t>
      </w:r>
      <w:r>
        <w:fldChar w:fldCharType="begin"/>
      </w:r>
      <w:r w:rsidR="00196F5E">
        <w:instrText xml:space="preserve"> ADDIN EN.CITE &lt;EndNote&gt;&lt;Cite&gt;&lt;Author&gt;York&lt;/Author&gt;&lt;Year&gt;2009&lt;/Year&gt;&lt;RecNum&gt;382&lt;/RecNum&gt;&lt;DisplayText&gt;Michael York, &amp;apos;Pagan Theology&amp;apos;, in &lt;style face="italic"&gt;Handbook of Contemporary Paganism, &lt;/style&gt;(Brill, 2009), pp. 283-310.&lt;/DisplayText&gt;&lt;record&gt;&lt;rec-number&gt;382&lt;/rec-number&gt;&lt;foreign-keys&gt;&lt;key app="EN" db-id="xz5rpftfmvztpkerp9cpzd5fap55f020wfv0" timestamp="1739977953"&gt;382&lt;/key&gt;&lt;/foreign-keys&gt;&lt;ref-type name="Book Section"&gt;5&lt;/ref-type&gt;&lt;contributors&gt;&lt;authors&gt;&lt;author&gt;York, Michael&lt;/author&gt;&lt;/authors&gt;&lt;/contributors&gt;&lt;titles&gt;&lt;title&gt;Pagan theology&lt;/title&gt;&lt;secondary-title&gt;Handbook of Contemporary Paganism&lt;/secondary-title&gt;&lt;/titles&gt;&lt;pages&gt;283-310&lt;/pages&gt;&lt;dates&gt;&lt;year&gt;2009&lt;/year&gt;&lt;/dates&gt;&lt;publisher&gt;Brill&lt;/publisher&gt;&lt;urls&gt;&lt;/urls&gt;&lt;/record&gt;&lt;/Cite&gt;&lt;/EndNote&gt;</w:instrText>
      </w:r>
      <w:r>
        <w:fldChar w:fldCharType="separate"/>
      </w:r>
      <w:r w:rsidR="00196F5E">
        <w:rPr>
          <w:noProof/>
        </w:rPr>
        <w:t xml:space="preserve">Michael York, 'Pagan Theology', in </w:t>
      </w:r>
      <w:r w:rsidR="00196F5E" w:rsidRPr="00196F5E">
        <w:rPr>
          <w:i/>
          <w:noProof/>
        </w:rPr>
        <w:t xml:space="preserve">Handbook of Contemporary Paganism, </w:t>
      </w:r>
      <w:r w:rsidR="00196F5E">
        <w:rPr>
          <w:noProof/>
        </w:rPr>
        <w:t>(Brill, 2009), pp. 283-310.</w:t>
      </w:r>
      <w:r>
        <w:fldChar w:fldCharType="end"/>
      </w:r>
    </w:p>
  </w:footnote>
  <w:footnote w:id="6">
    <w:p w14:paraId="3BA51269" w14:textId="57F45318" w:rsidR="0072762C" w:rsidRDefault="0072762C" w:rsidP="008B382F">
      <w:pPr>
        <w:pStyle w:val="FootnoteText"/>
      </w:pPr>
      <w:r>
        <w:rPr>
          <w:rStyle w:val="FootnoteReference"/>
        </w:rPr>
        <w:footnoteRef/>
      </w:r>
      <w:r>
        <w:t xml:space="preserve"> </w:t>
      </w:r>
      <w:r>
        <w:fldChar w:fldCharType="begin"/>
      </w:r>
      <w:r>
        <w:instrText xml:space="preserve"> ADDIN EN.CITE &lt;EndNote&gt;&lt;Cite&gt;&lt;Author&gt;Taylor&lt;/Author&gt;&lt;Year&gt;2010&lt;/Year&gt;&lt;RecNum&gt;45&lt;/RecNum&gt;&lt;DisplayText&gt;Bron Taylor, &lt;style face="italic"&gt;Dark Green Religion&lt;/style&gt;, 1st edn (University of California Press, 2010).&lt;/DisplayText&gt;&lt;record&gt;&lt;rec-number&gt;45&lt;/rec-number&gt;&lt;foreign-keys&gt;&lt;key app="EN" db-id="xz5rpftfmvztpkerp9cpzd5fap55f020wfv0" timestamp="1640180121"&gt;45&lt;/key&gt;&lt;/foreign-keys&gt;&lt;ref-type name="Book"&gt;6&lt;/ref-type&gt;&lt;contributors&gt;&lt;authors&gt;&lt;author&gt;Bron Taylor&lt;/author&gt;&lt;/authors&gt;&lt;/contributors&gt;&lt;titles&gt;&lt;title&gt;Dark Green Religion&lt;/title&gt;&lt;/titles&gt;&lt;pages&gt;338&lt;/pages&gt;&lt;edition&gt;1st&lt;/edition&gt;&lt;section&gt;1&lt;/section&gt;&lt;dates&gt;&lt;year&gt;2010&lt;/year&gt;&lt;pub-dates&gt;&lt;date&gt;2010&lt;/date&gt;&lt;/pub-dates&gt;&lt;/dates&gt;&lt;publisher&gt;University of California Press&lt;/publisher&gt;&lt;urls&gt;&lt;/urls&gt;&lt;/record&gt;&lt;/Cite&gt;&lt;/EndNote&gt;</w:instrText>
      </w:r>
      <w:r>
        <w:fldChar w:fldCharType="separate"/>
      </w:r>
      <w:r>
        <w:rPr>
          <w:noProof/>
        </w:rPr>
        <w:t xml:space="preserve">Bron Taylor, </w:t>
      </w:r>
      <w:r w:rsidRPr="0026623E">
        <w:rPr>
          <w:i/>
          <w:noProof/>
        </w:rPr>
        <w:t>Dark Green Religion</w:t>
      </w:r>
      <w:r>
        <w:rPr>
          <w:noProof/>
        </w:rPr>
        <w:t>, 1st edn (University of California Press, 2010).</w:t>
      </w:r>
      <w:r>
        <w:fldChar w:fldCharType="end"/>
      </w:r>
      <w:r>
        <w:t>p1</w:t>
      </w:r>
    </w:p>
  </w:footnote>
  <w:footnote w:id="7">
    <w:p w14:paraId="46C00FE0" w14:textId="77777777" w:rsidR="0072762C" w:rsidRDefault="0072762C" w:rsidP="008B382F">
      <w:pPr>
        <w:pStyle w:val="FootnoteText"/>
      </w:pPr>
      <w:r>
        <w:rPr>
          <w:rStyle w:val="FootnoteReference"/>
        </w:rPr>
        <w:footnoteRef/>
      </w:r>
      <w:r>
        <w:t xml:space="preserve"> </w:t>
      </w:r>
      <w:r>
        <w:fldChar w:fldCharType="begin"/>
      </w:r>
      <w:r>
        <w:instrText xml:space="preserve"> ADDIN EN.CITE &lt;EndNote&gt;&lt;Cite&gt;&lt;Author&gt;Taylor&lt;/Author&gt;&lt;Year&gt;2009&lt;/Year&gt;&lt;RecNum&gt;380&lt;/RecNum&gt;&lt;DisplayText&gt;Bron Taylor, &lt;style face="italic"&gt;Dark Green Religion: Nature Spirituality and the Planetary Future&lt;/style&gt;, 1st edn (Univ of California Press, 2009).&lt;/DisplayText&gt;&lt;record&gt;&lt;rec-number&gt;380&lt;/rec-number&gt;&lt;foreign-keys&gt;&lt;key app="EN" db-id="xz5rpftfmvztpkerp9cpzd5fap55f020wfv0" timestamp="1739973888"&gt;380&lt;/key&gt;&lt;/foreign-keys&gt;&lt;ref-type name="Book"&gt;6&lt;/ref-type&gt;&lt;contributors&gt;&lt;authors&gt;&lt;author&gt;Taylor, Bron&lt;/author&gt;&lt;/authors&gt;&lt;/contributors&gt;&lt;titles&gt;&lt;title&gt;Dark green religion: Nature spirituality and the planetary future&lt;/title&gt;&lt;/titles&gt;&lt;edition&gt;1st&lt;/edition&gt;&lt;section&gt;1&lt;/section&gt;&lt;dates&gt;&lt;year&gt;2009&lt;/year&gt;&lt;pub-dates&gt;&lt;date&gt;2010&lt;/date&gt;&lt;/pub-dates&gt;&lt;/dates&gt;&lt;publisher&gt;Univ of California Press&lt;/publisher&gt;&lt;isbn&gt;0520944453&lt;/isbn&gt;&lt;urls&gt;&lt;/urls&gt;&lt;/record&gt;&lt;/Cite&gt;&lt;/EndNote&gt;</w:instrText>
      </w:r>
      <w:r>
        <w:fldChar w:fldCharType="separate"/>
      </w:r>
      <w:r>
        <w:rPr>
          <w:noProof/>
        </w:rPr>
        <w:t xml:space="preserve">Bron Taylor, </w:t>
      </w:r>
      <w:r w:rsidRPr="00D874C5">
        <w:rPr>
          <w:i/>
          <w:noProof/>
        </w:rPr>
        <w:t>Dark Green Religion: Nature Spirituality and the Planetary Future</w:t>
      </w:r>
      <w:r>
        <w:rPr>
          <w:noProof/>
        </w:rPr>
        <w:t>, 1st edn (Univ of California Press, 2009).</w:t>
      </w:r>
      <w:r>
        <w:fldChar w:fldCharType="end"/>
      </w:r>
      <w:r>
        <w:t>p1</w:t>
      </w:r>
    </w:p>
  </w:footnote>
  <w:footnote w:id="8">
    <w:p w14:paraId="7B96E765" w14:textId="5694B0E9"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&lt;EndNote&gt;&lt;Cite&gt;&lt;Author&gt;Sibley&lt;/Author&gt;&lt;Year&gt;2023&lt;/Year&gt;&lt;RecNum&gt;350&lt;/RecNum&gt;&lt;DisplayText&gt;Sian Sibley, &lt;style face="italic"&gt;Black Paths and Green Cathedrals&lt;/style&gt;, 1st edn (United Kingdom: Black Lodge Publishing, 2023).&lt;/DisplayText&gt;&lt;record&gt;&lt;rec-number&gt;350&lt;/rec-number&gt;&lt;foreign-keys&gt;&lt;key app="EN" db-id="xz5rpftfmvztpkerp9cpzd5fap55f020wfv0" timestamp="1736090539"&gt;350&lt;/key&gt;&lt;/foreign-keys&gt;&lt;ref-type name="Book"&gt;6&lt;/ref-type&gt;&lt;contributors&gt;&lt;authors&gt;&lt;author&gt;Sian Sibley&lt;/author&gt;&lt;/authors&gt;&lt;/contributors&gt;&lt;titles&gt;&lt;title&gt;Black Paths and Green Cathedrals&lt;/title&gt;&lt;/titles&gt;&lt;edition&gt;1st &lt;/edition&gt;&lt;dates&gt;&lt;year&gt;2023&lt;/year&gt;&lt;/dates&gt;&lt;pub-location&gt;United Kingdom&lt;/pub-location&gt;&lt;publisher&gt;Black Lodge Publishing&lt;/publisher&gt;&lt;isbn&gt;978-1-8381255-5-4&lt;/isbn&gt;&lt;urls&gt;&lt;/urls&gt;&lt;/record&gt;&lt;/Cite&gt;&lt;/EndNote&gt;</w:instrText>
      </w:r>
      <w:r>
        <w:fldChar w:fldCharType="separate"/>
      </w:r>
      <w:r>
        <w:rPr>
          <w:noProof/>
        </w:rPr>
        <w:t xml:space="preserve">Sian Sibley, </w:t>
      </w:r>
      <w:r w:rsidRPr="001F345C">
        <w:rPr>
          <w:i/>
          <w:noProof/>
        </w:rPr>
        <w:t>Black Paths and Green Cathedrals</w:t>
      </w:r>
      <w:r>
        <w:rPr>
          <w:noProof/>
        </w:rPr>
        <w:t>, 1st edn (United Kingdom: Black Lodge Publishing, 2023).</w:t>
      </w:r>
      <w:r>
        <w:fldChar w:fldCharType="end"/>
      </w:r>
      <w:r>
        <w:t>p</w:t>
      </w:r>
      <w:r w:rsidR="00D40C6E">
        <w:t>.</w:t>
      </w:r>
      <w:r>
        <w:t>44.</w:t>
      </w:r>
    </w:p>
  </w:footnote>
  <w:footnote w:id="9">
    <w:p w14:paraId="7F53EF4E" w14:textId="145528CD" w:rsidR="0072762C" w:rsidRDefault="0072762C">
      <w:pPr>
        <w:pStyle w:val="FootnoteText"/>
      </w:pPr>
      <w:r>
        <w:rPr>
          <w:rStyle w:val="FootnoteReference"/>
        </w:rPr>
        <w:footnoteRef/>
      </w:r>
      <w:r>
        <w:t xml:space="preserve"> </w:t>
      </w:r>
      <w:r w:rsidRPr="008E6705">
        <w:t xml:space="preserve">Aloi, P. (2007). </w:t>
      </w:r>
      <w:r w:rsidRPr="00A1192D">
        <w:rPr>
          <w:i/>
        </w:rPr>
        <w:t>The New Generation Witches: Teenage Witchcraft in Contemporary Culture</w:t>
      </w:r>
      <w:r w:rsidRPr="008E6705">
        <w:t xml:space="preserve"> (H.E. Johnston, Ed.) (1st ed.). Routledge.</w:t>
      </w:r>
      <w:r>
        <w:t>&lt;</w:t>
      </w:r>
      <w:r w:rsidRPr="008E6705">
        <w:t xml:space="preserve"> </w:t>
      </w:r>
      <w:hyperlink r:id="rId1" w:history="1">
        <w:r w:rsidRPr="00A8572F">
          <w:rPr>
            <w:rStyle w:val="Hyperlink"/>
          </w:rPr>
          <w:t>https://doi.org/10.4324/9781315555164</w:t>
        </w:r>
      </w:hyperlink>
      <w:r>
        <w:t>&gt; [Accessed 19.2.25]</w:t>
      </w:r>
    </w:p>
  </w:footnote>
  <w:footnote w:id="10">
    <w:p w14:paraId="67A8FA71" w14:textId="47495AF2" w:rsidR="0072762C" w:rsidRDefault="0072762C">
      <w:pPr>
        <w:pStyle w:val="FootnoteText"/>
      </w:pPr>
      <w:r>
        <w:rPr>
          <w:rStyle w:val="FootnoteReference"/>
        </w:rPr>
        <w:footnoteRef/>
      </w:r>
      <w:r>
        <w:t xml:space="preserve"> </w:t>
      </w:r>
      <w:r>
        <w:fldChar w:fldCharType="begin"/>
      </w:r>
      <w:r>
        <w:instrText xml:space="preserve"> ADDIN EN.CITE &lt;EndNote&gt;&lt;Cite&gt;&lt;Author&gt;Berger&lt;/Author&gt;&lt;Year&gt;2009&lt;/Year&gt;&lt;RecNum&gt;459&lt;/RecNum&gt;&lt;DisplayText&gt;Helen A Berger, &amp;apos;Contemporary Paganism by the Numbers&amp;apos;, in &lt;style face="italic"&gt;Handbook of Contemporary Paganism, &lt;/style&gt;(Brill, 2009), pp. 153-70.&lt;/DisplayText&gt;&lt;record&gt;&lt;rec-number&gt;459&lt;/rec-number&gt;&lt;foreign-keys&gt;&lt;key app="EN" db-id="xz5rpftfmvztpkerp9cpzd5fap55f020wfv0" timestamp="1750074809"&gt;459&lt;/key&gt;&lt;/foreign-keys&gt;&lt;ref-type name="Book Section"&gt;5&lt;/ref-type&gt;&lt;contributors&gt;&lt;authors&gt;&lt;author&gt;Berger, Helen A&lt;/author&gt;&lt;/authors&gt;&lt;/contributors&gt;&lt;titles&gt;&lt;title&gt;Contemporary paganism by the numbers&lt;/title&gt;&lt;secondary-title&gt;Handbook of Contemporary Paganism&lt;/secondary-title&gt;&lt;/titles&gt;&lt;pages&gt;153-170&lt;/pages&gt;&lt;dates&gt;&lt;year&gt;2009&lt;/year&gt;&lt;/dates&gt;&lt;publisher&gt;Brill&lt;/publisher&gt;&lt;urls&gt;&lt;/urls&gt;&lt;/record&gt;&lt;/Cite&gt;&lt;/EndNote&gt;</w:instrText>
      </w:r>
      <w:r>
        <w:fldChar w:fldCharType="separate"/>
      </w:r>
      <w:r>
        <w:rPr>
          <w:noProof/>
        </w:rPr>
        <w:t xml:space="preserve">Helen A Berger, 'Contemporary Paganism by the Numbers', in </w:t>
      </w:r>
      <w:r w:rsidRPr="00603579">
        <w:rPr>
          <w:i/>
          <w:noProof/>
        </w:rPr>
        <w:t xml:space="preserve">Handbook of Contemporary Paganism, </w:t>
      </w:r>
      <w:r>
        <w:rPr>
          <w:noProof/>
        </w:rPr>
        <w:t>(Brill, 2009), pp. 153-70.</w:t>
      </w:r>
      <w:r>
        <w:fldChar w:fldCharType="end"/>
      </w:r>
    </w:p>
  </w:footnote>
  <w:footnote w:id="11">
    <w:p w14:paraId="2593ED1E" w14:textId="3A89935D" w:rsidR="0072762C" w:rsidRDefault="0072762C">
      <w:pPr>
        <w:pStyle w:val="FootnoteText"/>
      </w:pPr>
      <w:r>
        <w:rPr>
          <w:rStyle w:val="FootnoteReference"/>
        </w:rPr>
        <w:footnoteRef/>
      </w:r>
      <w:r>
        <w:t xml:space="preserve"> </w:t>
      </w:r>
      <w:r>
        <w:fldChar w:fldCharType="begin"/>
      </w:r>
      <w:r>
        <w:instrText xml:space="preserve"> ADDIN EN.CITE &lt;EndNote&gt;&lt;Cite&gt;&lt;Author&gt;Statistics&lt;/Author&gt;&lt;Year&gt;2021&lt;/Year&gt;&lt;RecNum&gt;449&lt;/RecNum&gt;&lt;DisplayText&gt;Office for National Statistics, &amp;apos;Religion, England and Wales: Census 2021&amp;apos;&lt;style face="italic"&gt;, &lt;/style&gt;(2021) &amp;lt;https://www.ons.gov.uk/peoplepopulationandcommunity/culturalidentity/religion/bulletins/religionenglandandwales/census2021&amp;gt; [accessed 2 May 2024].&lt;/DisplayText&gt;&lt;record&gt;&lt;rec-number&gt;449&lt;/rec-number&gt;&lt;foreign-keys&gt;&lt;key app="EN" db-id="xz5rpftfmvztpkerp9cpzd5fap55f020wfv0" timestamp="1748709444"&gt;449&lt;/key&gt;&lt;/foreign-keys&gt;&lt;ref-type name="Electronic Article"&gt;43&lt;/ref-type&gt;&lt;contributors&gt;&lt;authors&gt;&lt;author&gt;Office for National Statistics&lt;/author&gt;&lt;/authors&gt;&lt;/contributors&gt;&lt;titles&gt;&lt;title&gt;Religion, England and Wales: Census 2021&lt;/title&gt;&lt;/titles&gt;&lt;dates&gt;&lt;year&gt;2021&lt;/year&gt;&lt;pub-dates&gt;&lt;date&gt;2 May 2024&lt;/date&gt;&lt;/pub-dates&gt;&lt;/dates&gt;&lt;pub-location&gt;London&lt;/pub-location&gt;&lt;publisher&gt;Office for National Statistics&lt;/publisher&gt;&lt;urls&gt;&lt;related-urls&gt;&lt;url&gt;https://www.ons.gov.uk/peoplepopulationandcommunity/culturalidentity/religion/bulletins/religionenglandandwales/census2021&lt;/url&gt;&lt;/related-urls&gt;&lt;/urls&gt;&lt;/record&gt;&lt;/Cite&gt;&lt;/EndNote&gt;</w:instrText>
      </w:r>
      <w:r>
        <w:fldChar w:fldCharType="separate"/>
      </w:r>
      <w:r>
        <w:rPr>
          <w:noProof/>
        </w:rPr>
        <w:t>Office for National Statistics, 'Religion, England and Wales: Census 2021'</w:t>
      </w:r>
      <w:r w:rsidRPr="00635EF7">
        <w:rPr>
          <w:i/>
          <w:noProof/>
        </w:rPr>
        <w:t xml:space="preserve">, </w:t>
      </w:r>
      <w:r>
        <w:rPr>
          <w:noProof/>
        </w:rPr>
        <w:t>(2021) &lt;https://www.ons.gov.uk/peoplepopulationandcommunity/culturalidentity/religion/bulletins/religionenglandandwales/census2021&gt; [accessed 2 May 2024].</w:t>
      </w:r>
      <w:r>
        <w:fldChar w:fldCharType="end"/>
      </w:r>
    </w:p>
  </w:footnote>
  <w:footnote w:id="12">
    <w:p w14:paraId="5276423F" w14:textId="07A9ED1B" w:rsidR="0072762C" w:rsidRDefault="0072762C">
      <w:pPr>
        <w:pStyle w:val="FootnoteText"/>
      </w:pPr>
      <w:r>
        <w:rPr>
          <w:rStyle w:val="FootnoteReference"/>
        </w:rPr>
        <w:footnoteRef/>
      </w:r>
      <w:r>
        <w:t xml:space="preserve"> </w:t>
      </w:r>
      <w:r>
        <w:fldChar w:fldCharType="begin"/>
      </w:r>
      <w:r>
        <w:instrText xml:space="preserve"> ADDIN EN.CITE &lt;EndNote&gt;&lt;Cite&gt;&lt;Author&gt;Statistics&lt;/Author&gt;&lt;Year&gt;2021&lt;/Year&gt;&lt;RecNum&gt;449&lt;/RecNum&gt;&lt;DisplayText&gt;Ibid.&lt;/DisplayText&gt;&lt;record&gt;&lt;rec-number&gt;449&lt;/rec-number&gt;&lt;foreign-keys&gt;&lt;key app="EN" db-id="xz5rpftfmvztpkerp9cpzd5fap55f020wfv0" timestamp="1748709444"&gt;449&lt;/key&gt;&lt;/foreign-keys&gt;&lt;ref-type name="Electronic Article"&gt;43&lt;/ref-type&gt;&lt;contributors&gt;&lt;authors&gt;&lt;author&gt;Office for National Statistics&lt;/author&gt;&lt;/authors&gt;&lt;/contributors&gt;&lt;titles&gt;&lt;title&gt;Religion, England and Wales: Census 2021&lt;/title&gt;&lt;/titles&gt;&lt;dates&gt;&lt;year&gt;2021&lt;/year&gt;&lt;pub-dates&gt;&lt;date&gt;2 May 2024&lt;/date&gt;&lt;/pub-dates&gt;&lt;/dates&gt;&lt;pub-location&gt;London&lt;/pub-location&gt;&lt;publisher&gt;Office for National Statistics&lt;/publisher&gt;&lt;urls&gt;&lt;related-urls&gt;&lt;url&gt;https://www.ons.gov.uk/peoplepopulationandcommunity/culturalidentity/religion/bulletins/religionenglandandwales/census2021&lt;/url&gt;&lt;/related-urls&gt;&lt;/urls&gt;&lt;/record&gt;&lt;/Cite&gt;&lt;/EndNote&gt;</w:instrText>
      </w:r>
      <w:r>
        <w:fldChar w:fldCharType="separate"/>
      </w:r>
      <w:r>
        <w:rPr>
          <w:noProof/>
        </w:rPr>
        <w:t>Ib</w:t>
      </w:r>
      <w:r w:rsidRPr="00A1192D">
        <w:rPr>
          <w:i/>
          <w:noProof/>
        </w:rPr>
        <w:t>id</w:t>
      </w:r>
      <w:r>
        <w:rPr>
          <w:noProof/>
        </w:rPr>
        <w:t>.</w:t>
      </w:r>
      <w:r>
        <w:fldChar w:fldCharType="end"/>
      </w:r>
    </w:p>
  </w:footnote>
  <w:footnote w:id="13">
    <w:p w14:paraId="67209B72" w14:textId="4D6545FB" w:rsidR="0072762C" w:rsidRDefault="0072762C">
      <w:pPr>
        <w:pStyle w:val="FootnoteText"/>
      </w:pPr>
      <w:r>
        <w:rPr>
          <w:rStyle w:val="FootnoteReference"/>
        </w:rPr>
        <w:footnoteRef/>
      </w:r>
      <w:r>
        <w:t xml:space="preserve"> </w:t>
      </w:r>
      <w:r>
        <w:fldChar w:fldCharType="begin"/>
      </w:r>
      <w:r>
        <w:instrText xml:space="preserve"> ADDIN EN.CITE &lt;EndNote&gt;&lt;Cite&gt;&lt;Author&gt;Sibley&lt;/Author&gt;&lt;Year&gt;2023&lt;/Year&gt;&lt;RecNum&gt;350&lt;/RecNum&gt;&lt;DisplayText&gt;Sibley.&lt;/DisplayText&gt;&lt;record&gt;&lt;rec-number&gt;350&lt;/rec-number&gt;&lt;foreign-keys&gt;&lt;key app="EN" db-id="xz5rpftfmvztpkerp9cpzd5fap55f020wfv0" timestamp="1736090539"&gt;350&lt;/key&gt;&lt;/foreign-keys&gt;&lt;ref-type name="Book"&gt;6&lt;/ref-type&gt;&lt;contributors&gt;&lt;authors&gt;&lt;author&gt;Sian Sibley&lt;/author&gt;&lt;/authors&gt;&lt;/contributors&gt;&lt;titles&gt;&lt;title&gt;Black Paths and Green Cathedrals&lt;/title&gt;&lt;/titles&gt;&lt;edition&gt;1st &lt;/edition&gt;&lt;dates&gt;&lt;year&gt;2023&lt;/year&gt;&lt;/dates&gt;&lt;pub-location&gt;United Kingdom&lt;/pub-location&gt;&lt;publisher&gt;Black Lodge Publishing&lt;/publisher&gt;&lt;isbn&gt;978-1-8381255-5-4&lt;/isbn&gt;&lt;urls&gt;&lt;/urls&gt;&lt;/record&gt;&lt;/Cite&gt;&lt;/EndNote&gt;</w:instrText>
      </w:r>
      <w:r>
        <w:fldChar w:fldCharType="separate"/>
      </w:r>
      <w:r>
        <w:rPr>
          <w:noProof/>
        </w:rPr>
        <w:t>Sibley.</w:t>
      </w:r>
      <w:r>
        <w:fldChar w:fldCharType="end"/>
      </w:r>
      <w:r w:rsidRPr="00A1192D">
        <w:rPr>
          <w:i/>
        </w:rPr>
        <w:t>Black Paths and Green Cathedrals</w:t>
      </w:r>
      <w:r>
        <w:t>, p45</w:t>
      </w:r>
    </w:p>
  </w:footnote>
  <w:footnote w:id="14">
    <w:p w14:paraId="2E3436A0" w14:textId="04D5B881" w:rsidR="0072762C" w:rsidRDefault="0072762C">
      <w:pPr>
        <w:pStyle w:val="FootnoteText"/>
      </w:pPr>
      <w:r>
        <w:rPr>
          <w:rStyle w:val="FootnoteReference"/>
        </w:rPr>
        <w:footnoteRef/>
      </w:r>
      <w:r>
        <w:t xml:space="preserve"> </w:t>
      </w:r>
      <w:r>
        <w:fldChar w:fldCharType="begin"/>
      </w:r>
      <w:r>
        <w:instrText xml:space="preserve"> ADDIN EN.CITE &lt;EndNote&gt;&lt;Cite&gt;&lt;Author&gt;White&lt;/Author&gt;&lt;Year&gt;1967&lt;/Year&gt;&lt;RecNum&gt;7&lt;/RecNum&gt;&lt;DisplayText&gt;Lynn White, &amp;apos;The Historical Roots of Our Ecologic Crisis&amp;apos;, &lt;style face="italic"&gt;Science, &lt;/style&gt;155 (1967).&lt;/DisplayText&gt;&lt;record&gt;&lt;rec-number&gt;7&lt;/rec-number&gt;&lt;foreign-keys&gt;&lt;key app="EN" db-id="xz5rpftfmvztpkerp9cpzd5fap55f020wfv0" timestamp="1635301975"&gt;7&lt;/key&gt;&lt;/foreign-keys&gt;&lt;ref-type name="Journal Article"&gt;17&lt;/ref-type&gt;&lt;contributors&gt;&lt;authors&gt;&lt;author&gt;White, Lynn&lt;/author&gt;&lt;/authors&gt;&lt;/contributors&gt;&lt;titles&gt;&lt;title&gt;The Historical Roots of Our Ecologic Crisis&lt;/title&gt;&lt;secondary-title&gt;Science&lt;/secondary-title&gt;&lt;/titles&gt;&lt;periodical&gt;&lt;full-title&gt;Science&lt;/full-title&gt;&lt;/periodical&gt;&lt;pages&gt;1203-1207&lt;/pages&gt;&lt;volume&gt;155&lt;/volume&gt;&lt;number&gt;3767&lt;/number&gt;&lt;dates&gt;&lt;year&gt;1967&lt;/year&gt;&lt;/dates&gt;&lt;publisher&gt;American Association for the Advancement of Science&lt;/publisher&gt;&lt;isbn&gt;00368075, 10959203&lt;/isbn&gt;&lt;urls&gt;&lt;related-urls&gt;&lt;url&gt;http://www.jstor.org/stable/1720120&lt;/url&gt;&lt;/related-urls&gt;&lt;/urls&gt;&lt;custom1&gt;Full publication date: Mar. 10, 1967&lt;/custom1&gt;&lt;remote-database-name&gt;JSTOR&lt;/remote-database-name&gt;&lt;access-date&gt;2021/10/26/&lt;/access-date&gt;&lt;/record&gt;&lt;/Cite&gt;&lt;/EndNote&gt;</w:instrText>
      </w:r>
      <w:r>
        <w:fldChar w:fldCharType="separate"/>
      </w:r>
      <w:r>
        <w:rPr>
          <w:noProof/>
        </w:rPr>
        <w:t xml:space="preserve">Lynn White, 'The Historical Roots of Our Ecologic Crisis', </w:t>
      </w:r>
      <w:r w:rsidRPr="0040470E">
        <w:rPr>
          <w:i/>
          <w:noProof/>
        </w:rPr>
        <w:t xml:space="preserve">Science, </w:t>
      </w:r>
      <w:r>
        <w:rPr>
          <w:noProof/>
        </w:rPr>
        <w:t>155 (1967).</w:t>
      </w:r>
      <w:r>
        <w:fldChar w:fldCharType="end"/>
      </w:r>
    </w:p>
  </w:footnote>
  <w:footnote w:id="15">
    <w:p w14:paraId="69F0392A" w14:textId="58E21578"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&lt;EndNote&gt;&lt;Cite&gt;&lt;Author&gt;White&lt;/Author&gt;&lt;Year&gt;1967&lt;/Year&gt;&lt;RecNum&gt;7&lt;/RecNum&gt;&lt;DisplayText&gt;Ibid.&lt;/DisplayText&gt;&lt;record&gt;&lt;rec-number&gt;7&lt;/rec-number&gt;&lt;foreign-keys&gt;&lt;key app="EN" db-id="xz5rpftfmvztpkerp9cpzd5fap55f020wfv0" timestamp="1635301975"&gt;7&lt;/key&gt;&lt;/foreign-keys&gt;&lt;ref-type name="Journal Article"&gt;17&lt;/ref-type&gt;&lt;contributors&gt;&lt;authors&gt;&lt;author&gt;White, Lynn&lt;/author&gt;&lt;/authors&gt;&lt;/contributors&gt;&lt;titles&gt;&lt;title&gt;The Historical Roots of Our Ecologic Crisis&lt;/title&gt;&lt;secondary-title&gt;Science&lt;/secondary-title&gt;&lt;/titles&gt;&lt;periodical&gt;&lt;full-title&gt;Science&lt;/full-title&gt;&lt;/periodical&gt;&lt;pages&gt;1203-1207&lt;/pages&gt;&lt;volume&gt;155&lt;/volume&gt;&lt;number&gt;3767&lt;/number&gt;&lt;dates&gt;&lt;year&gt;1967&lt;/year&gt;&lt;/dates&gt;&lt;publisher&gt;American Association for the Advancement of Science&lt;/publisher&gt;&lt;isbn&gt;00368075, 10959203&lt;/isbn&gt;&lt;urls&gt;&lt;related-urls&gt;&lt;url&gt;http://www.jstor.org/stable/1720120&lt;/url&gt;&lt;/related-urls&gt;&lt;/urls&gt;&lt;custom1&gt;Full publication date: Mar. 10, 1967&lt;/custom1&gt;&lt;remote-database-name&gt;JSTOR&lt;/remote-database-name&gt;&lt;access-date&gt;2021/10/26/&lt;/access-date&gt;&lt;/record&gt;&lt;/Cite&gt;&lt;/EndNote&gt;</w:instrText>
      </w:r>
      <w:r>
        <w:fldChar w:fldCharType="separate"/>
      </w:r>
      <w:r>
        <w:rPr>
          <w:noProof/>
        </w:rPr>
        <w:t>Ibid.</w:t>
      </w:r>
      <w:r>
        <w:fldChar w:fldCharType="end"/>
      </w:r>
    </w:p>
  </w:footnote>
  <w:footnote w:id="16">
    <w:p w14:paraId="3FCDEB41"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&lt;EndNote&gt;&lt;Cite&gt;&lt;Author&gt;White&lt;/Author&gt;&lt;Year&gt;1967&lt;/Year&gt;&lt;RecNum&gt;7&lt;/RecNum&gt;&lt;DisplayText&gt;Ibid.&lt;/DisplayText&gt;&lt;record&gt;&lt;rec-number&gt;7&lt;/rec-number&gt;&lt;foreign-keys&gt;&lt;key app="EN" db-id="xz5rpftfmvztpkerp9cpzd5fap55f020wfv0" timestamp="1635301975"&gt;7&lt;/key&gt;&lt;/foreign-keys&gt;&lt;ref-type name="Journal Article"&gt;17&lt;/ref-type&gt;&lt;contributors&gt;&lt;authors&gt;&lt;author&gt;White, Lynn&lt;/author&gt;&lt;/authors&gt;&lt;/contributors&gt;&lt;titles&gt;&lt;title&gt;The Historical Roots of Our Ecologic Crisis&lt;/title&gt;&lt;secondary-title&gt;Science&lt;/secondary-title&gt;&lt;/titles&gt;&lt;periodical&gt;&lt;full-title&gt;Science&lt;/full-title&gt;&lt;/periodical&gt;&lt;pages&gt;1203-1207&lt;/pages&gt;&lt;volume&gt;155&lt;/volume&gt;&lt;number&gt;3767&lt;/number&gt;&lt;dates&gt;&lt;year&gt;1967&lt;/year&gt;&lt;/dates&gt;&lt;publisher&gt;American Association for the Advancement of Science&lt;/publisher&gt;&lt;isbn&gt;00368075, 10959203&lt;/isbn&gt;&lt;urls&gt;&lt;related-urls&gt;&lt;url&gt;http://www.jstor.org/stable/1720120&lt;/url&gt;&lt;/related-urls&gt;&lt;/urls&gt;&lt;custom1&gt;Full publication date: Mar. 10, 1967&lt;/custom1&gt;&lt;remote-database-name&gt;JSTOR&lt;/remote-database-name&gt;&lt;access-date&gt;2021/10/26/&lt;/access-date&gt;&lt;/record&gt;&lt;/Cite&gt;&lt;/EndNote&gt;</w:instrText>
      </w:r>
      <w:r>
        <w:fldChar w:fldCharType="separate"/>
      </w:r>
      <w:r>
        <w:rPr>
          <w:noProof/>
        </w:rPr>
        <w:t>Ibid.</w:t>
      </w:r>
      <w:r>
        <w:fldChar w:fldCharType="end"/>
      </w:r>
    </w:p>
  </w:footnote>
  <w:footnote w:id="17">
    <w:p w14:paraId="7144AB8E" w14:textId="326ECC7F" w:rsidR="0072762C" w:rsidRDefault="0072762C">
      <w:pPr>
        <w:pStyle w:val="FootnoteText"/>
      </w:pPr>
      <w:r>
        <w:rPr>
          <w:rStyle w:val="FootnoteReference"/>
        </w:rPr>
        <w:footnoteRef/>
      </w:r>
      <w:r>
        <w:t xml:space="preserve"> </w:t>
      </w:r>
      <w:r>
        <w:fldChar w:fldCharType="begin"/>
      </w:r>
      <w:r>
        <w:instrText xml:space="preserve"> ADDIN EN.CITE &lt;EndNote&gt;&lt;Cite&gt;&lt;Author&gt;Plumwood&lt;/Author&gt;&lt;Year&gt;2004&lt;/Year&gt;&lt;RecNum&gt;10&lt;/RecNum&gt;&lt;DisplayText&gt;Val Plumwood, &amp;apos;Gender,Eco-Feminism and the Environment&amp;apos;, in &lt;style face="italic"&gt;Controversies in Environmental Sociology., &lt;/style&gt;ed. by Rob White (United States of America: Cambridge University Press, 2004), pp. 43-61.&lt;/DisplayText&gt;&lt;record&gt;&lt;rec-number&gt;10&lt;/rec-number&gt;&lt;foreign-keys&gt;&lt;key app="EN" db-id="xz5rpftfmvztpkerp9cpzd5fap55f020wfv0" timestamp="1635302284"&gt;10&lt;/key&gt;&lt;/foreign-keys&gt;&lt;ref-type name="Book Section"&gt;5&lt;/ref-type&gt;&lt;contributors&gt;&lt;authors&gt;&lt;author&gt;Val Plumwood&lt;/author&gt;&lt;/authors&gt;&lt;secondary-authors&gt;&lt;author&gt;Rob White&lt;/author&gt;&lt;/secondary-authors&gt;&lt;/contributors&gt;&lt;titles&gt;&lt;title&gt;Gender,Eco-Feminism and The Environment&lt;/title&gt;&lt;secondary-title&gt;Controversies in Environmental Sociology.&lt;/secondary-title&gt;&lt;/titles&gt;&lt;pages&gt;43-61&lt;/pages&gt;&lt;section&gt;3&lt;/section&gt;&lt;dates&gt;&lt;year&gt;2004&lt;/year&gt;&lt;/dates&gt;&lt;pub-location&gt;United States of America&lt;/pub-location&gt;&lt;publisher&gt;Cambridge University Press&lt;/publisher&gt;&lt;urls&gt;&lt;/urls&gt;&lt;/record&gt;&lt;/Cite&gt;&lt;/EndNote&gt;</w:instrText>
      </w:r>
      <w:r>
        <w:fldChar w:fldCharType="separate"/>
      </w:r>
      <w:r>
        <w:rPr>
          <w:noProof/>
        </w:rPr>
        <w:t xml:space="preserve">Val Plumwood, 'Gender,Eco-Feminism and the Environment', in </w:t>
      </w:r>
      <w:r w:rsidRPr="00A009EF">
        <w:rPr>
          <w:i/>
          <w:noProof/>
        </w:rPr>
        <w:t xml:space="preserve">Controversies in Environmental Sociology., </w:t>
      </w:r>
      <w:r>
        <w:rPr>
          <w:noProof/>
        </w:rPr>
        <w:t>ed. by Rob White (United States of America: Cambridge University Press, 2004), pp. 43-61.</w:t>
      </w:r>
      <w:r>
        <w:fldChar w:fldCharType="end"/>
      </w:r>
    </w:p>
  </w:footnote>
  <w:footnote w:id="18">
    <w:p w14:paraId="28F397A4" w14:textId="2E03068A" w:rsidR="0072762C" w:rsidRDefault="0072762C">
      <w:pPr>
        <w:pStyle w:val="FootnoteText"/>
      </w:pPr>
      <w:r>
        <w:rPr>
          <w:rStyle w:val="FootnoteReference"/>
        </w:rPr>
        <w:footnoteRef/>
      </w:r>
      <w:r>
        <w:t xml:space="preserve"> </w:t>
      </w:r>
      <w:r>
        <w:fldChar w:fldCharType="begin"/>
      </w:r>
      <w:r>
        <w:instrText xml:space="preserve"> ADDIN EN.CITE &lt;EndNote&gt;&lt;Cite&gt;&lt;Year&gt;2024&lt;/Year&gt;&lt;RecNum&gt;454&lt;/RecNum&gt;&lt;DisplayText&gt;&amp;apos;Oxford English Dictionary Online&amp;apos;&lt;style face="italic"&gt;, &lt;/style&gt;(Oxford University Press, 2024).&lt;/DisplayText&gt;&lt;record&gt;&lt;rec-number&gt;454&lt;/rec-number&gt;&lt;foreign-keys&gt;&lt;key app="EN" db-id="xz5rpftfmvztpkerp9cpzd5fap55f020wfv0" timestamp="1749118453"&gt;454&lt;/key&gt;&lt;/foreign-keys&gt;&lt;ref-type name="Online Multimedia"&gt;48&lt;/ref-type&gt;&lt;contributors&gt;&lt;/contributors&gt;&lt;titles&gt;&lt;title&gt;Oxford English Dictionary Online&lt;/title&gt;&lt;/titles&gt;&lt;edition&gt;Online&lt;/edition&gt;&lt;dates&gt;&lt;year&gt;2024&lt;/year&gt;&lt;pub-dates&gt;&lt;date&gt;12 March 2024&lt;/date&gt;&lt;/pub-dates&gt;&lt;/dates&gt;&lt;publisher&gt;Oxford University Press&lt;/publisher&gt;&lt;urls&gt;&lt;related-urls&gt;&lt;url&gt;https://www.oed.com/&lt;/url&gt;&lt;/related-urls&gt;&lt;/urls&gt;&lt;/record&gt;&lt;/Cite&gt;&lt;/EndNote&gt;</w:instrText>
      </w:r>
      <w:r>
        <w:fldChar w:fldCharType="separate"/>
      </w:r>
      <w:r>
        <w:rPr>
          <w:noProof/>
        </w:rPr>
        <w:t>'Oxford English Dictionary Online'</w:t>
      </w:r>
      <w:r w:rsidRPr="0040470E">
        <w:rPr>
          <w:i/>
          <w:noProof/>
        </w:rPr>
        <w:t xml:space="preserve">, </w:t>
      </w:r>
      <w:r>
        <w:rPr>
          <w:noProof/>
        </w:rPr>
        <w:t>(Oxford University Press, 2024).</w:t>
      </w:r>
      <w:r>
        <w:fldChar w:fldCharType="end"/>
      </w:r>
      <w:hyperlink r:id="rId2" w:anchor="17925786" w:history="1">
        <w:r w:rsidRPr="00BA4120">
          <w:rPr>
            <w:rStyle w:val="Hyperlink"/>
          </w:rPr>
          <w:t>https://www.oed.com/dictionary/transcendent_adj?tab=factsheet#17925786</w:t>
        </w:r>
      </w:hyperlink>
      <w:r>
        <w:t>&gt;[Accessed 12.3.24]</w:t>
      </w:r>
    </w:p>
  </w:footnote>
  <w:footnote w:id="19">
    <w:p w14:paraId="2694AF8A" w14:textId="1AF5DD64" w:rsidR="0072762C" w:rsidRDefault="0072762C" w:rsidP="00A009EF">
      <w:pPr>
        <w:pStyle w:val="FootnoteText"/>
      </w:pPr>
      <w:r>
        <w:rPr>
          <w:rStyle w:val="FootnoteReference"/>
        </w:rPr>
        <w:footnoteRef/>
      </w:r>
      <w:r>
        <w:t xml:space="preserve"> </w:t>
      </w:r>
      <w:r>
        <w:fldChar w:fldCharType="begin"/>
      </w:r>
      <w:r>
        <w:instrText xml:space="preserve"> ADDIN EN.CITE &lt;EndNote&gt;&lt;Cite&gt;&lt;Author&gt;White&lt;/Author&gt;&lt;Year&gt;1967&lt;/Year&gt;&lt;RecNum&gt;7&lt;/RecNum&gt;&lt;DisplayText&gt;White.&lt;/DisplayText&gt;&lt;record&gt;&lt;rec-number&gt;7&lt;/rec-number&gt;&lt;foreign-keys&gt;&lt;key app="EN" db-id="xz5rpftfmvztpkerp9cpzd5fap55f020wfv0" timestamp="1635301975"&gt;7&lt;/key&gt;&lt;/foreign-keys&gt;&lt;ref-type name="Journal Article"&gt;17&lt;/ref-type&gt;&lt;contributors&gt;&lt;authors&gt;&lt;author&gt;White, Lynn&lt;/author&gt;&lt;/authors&gt;&lt;/contributors&gt;&lt;titles&gt;&lt;title&gt;The Historical Roots of Our Ecologic Crisis&lt;/title&gt;&lt;secondary-title&gt;Science&lt;/secondary-title&gt;&lt;/titles&gt;&lt;periodical&gt;&lt;full-title&gt;Science&lt;/full-title&gt;&lt;/periodical&gt;&lt;pages&gt;1203-1207&lt;/pages&gt;&lt;volume&gt;155&lt;/volume&gt;&lt;number&gt;3767&lt;/number&gt;&lt;dates&gt;&lt;year&gt;1967&lt;/year&gt;&lt;/dates&gt;&lt;publisher&gt;American Association for the Advancement of Science&lt;/publisher&gt;&lt;isbn&gt;00368075, 10959203&lt;/isbn&gt;&lt;urls&gt;&lt;related-urls&gt;&lt;url&gt;http://www.jstor.org/stable/1720120&lt;/url&gt;&lt;/related-urls&gt;&lt;/urls&gt;&lt;custom1&gt;Full publication date: Mar. 10, 1967&lt;/custom1&gt;&lt;remote-database-name&gt;JSTOR&lt;/remote-database-name&gt;&lt;access-date&gt;2021/10/26/&lt;/access-date&gt;&lt;/record&gt;&lt;/Cite&gt;&lt;/EndNote&gt;</w:instrText>
      </w:r>
      <w:r>
        <w:fldChar w:fldCharType="separate"/>
      </w:r>
      <w:r>
        <w:rPr>
          <w:noProof/>
        </w:rPr>
        <w:t>White.</w:t>
      </w:r>
      <w:r>
        <w:fldChar w:fldCharType="end"/>
      </w:r>
      <w:r w:rsidR="00755C9C">
        <w:t>’</w:t>
      </w:r>
      <w:r>
        <w:t>The Historical Roots of Our Ecological Crisis</w:t>
      </w:r>
      <w:r w:rsidR="00755C9C">
        <w:t>’</w:t>
      </w:r>
    </w:p>
  </w:footnote>
  <w:footnote w:id="20">
    <w:p w14:paraId="749113B9"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&lt;EndNote&gt;&lt;Cite&gt;&lt;Author&gt;Grossmann&lt;/Author&gt;&lt;Year&gt;2009&lt;/Year&gt;&lt;RecNum&gt;364&lt;/RecNum&gt;&lt;DisplayText&gt;Henryk Grossmann, &amp;apos;Descartes and the Social Origins of the Mechanistic Concept of the World&amp;apos;, in &lt;style face="italic"&gt;The Social and Economic Roots of the Scientific Revolution: Texts by Boris Hessen and Henryk Grossmann, &lt;/style&gt;(Springer, 2009), pp. 157-229.&lt;/DisplayText&gt;&lt;record&gt;&lt;rec-number&gt;364&lt;/rec-number&gt;&lt;foreign-keys&gt;&lt;key app="EN" db-id="xz5rpftfmvztpkerp9cpzd5fap55f020wfv0" timestamp="1737197433"&gt;364&lt;/key&gt;&lt;/foreign-keys&gt;&lt;ref-type name="Book Section"&gt;5&lt;/ref-type&gt;&lt;contributors&gt;&lt;authors&gt;&lt;author&gt;Grossmann, Henryk&lt;/author&gt;&lt;/authors&gt;&lt;/contributors&gt;&lt;titles&gt;&lt;title&gt;Descartes and the Social Origins of the Mechanistic Concept of the World&lt;/title&gt;&lt;secondary-title&gt;The Social and Economic Roots of the Scientific Revolution: Texts by Boris Hessen and Henryk Grossmann&lt;/secondary-title&gt;&lt;/titles&gt;&lt;pages&gt;157-229&lt;/pages&gt;&lt;dates&gt;&lt;year&gt;2009&lt;/year&gt;&lt;/dates&gt;&lt;publisher&gt;Springer&lt;/publisher&gt;&lt;urls&gt;&lt;/urls&gt;&lt;/record&gt;&lt;/Cite&gt;&lt;/EndNote&gt;</w:instrText>
      </w:r>
      <w:r>
        <w:fldChar w:fldCharType="separate"/>
      </w:r>
      <w:r>
        <w:rPr>
          <w:noProof/>
        </w:rPr>
        <w:t xml:space="preserve">Henryk Grossmann, 'Descartes and the Social Origins of the Mechanistic Concept of the World', in </w:t>
      </w:r>
      <w:r w:rsidRPr="0015548F">
        <w:rPr>
          <w:i/>
          <w:noProof/>
        </w:rPr>
        <w:t xml:space="preserve">The Social and Economic Roots of the Scientific Revolution: Texts by Boris Hessen and Henryk Grossmann, </w:t>
      </w:r>
      <w:r>
        <w:rPr>
          <w:noProof/>
        </w:rPr>
        <w:t>(Springer, 2009), pp. 157-229.</w:t>
      </w:r>
      <w:r>
        <w:fldChar w:fldCharType="end"/>
      </w:r>
    </w:p>
  </w:footnote>
  <w:footnote w:id="21">
    <w:p w14:paraId="7CAE880E"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&lt;EndNote&gt;&lt;Cite&gt;&lt;Author&gt;Grierson&lt;/Author&gt;&lt;Year&gt;2009&lt;/Year&gt;&lt;RecNum&gt;389&lt;/RecNum&gt;&lt;DisplayText&gt;David Grierson, &amp;apos;The Shift from a Mechanistic to an Ecological Paradigm&amp;apos;, &lt;style face="italic"&gt;The International Journal of Environmental, Cultural, Economic, and Social Sustainability: Annual Review, &lt;/style&gt;5 (2009).&lt;/DisplayText&gt;&lt;record&gt;&lt;rec-number&gt;389&lt;/rec-number&gt;&lt;foreign-keys&gt;&lt;key app="EN" db-id="xz5rpftfmvztpkerp9cpzd5fap55f020wfv0" timestamp="1740055904"&gt;389&lt;/key&gt;&lt;/foreign-keys&gt;&lt;ref-type name="Journal Article"&gt;17&lt;/ref-type&gt;&lt;contributors&gt;&lt;authors&gt;&lt;author&gt;Grierson, David&lt;/author&gt;&lt;/authors&gt;&lt;/contributors&gt;&lt;titles&gt;&lt;title&gt;The Shift from a Mechanistic to an Ecological Paradigm&lt;/title&gt;&lt;secondary-title&gt;The International Journal of Environmental, Cultural, Economic, and Social Sustainability: Annual Review&lt;/secondary-title&gt;&lt;/titles&gt;&lt;periodical&gt;&lt;full-title&gt;The International Journal of Environmental, Cultural, Economic, and Social Sustainability: Annual Review&lt;/full-title&gt;&lt;/periodical&gt;&lt;pages&gt;197-206&lt;/pages&gt;&lt;volume&gt;5&lt;/volume&gt;&lt;dates&gt;&lt;year&gt;2009&lt;/year&gt;&lt;pub-dates&gt;&lt;date&gt;12/01&lt;/date&gt;&lt;/pub-dates&gt;&lt;/dates&gt;&lt;urls&gt;&lt;/urls&gt;&lt;electronic-resource-num&gt;10.18848/1832-2077/CGP/v05i05/54670&lt;/electronic-resource-num&gt;&lt;/record&gt;&lt;/Cite&gt;&lt;/EndNote&gt;</w:instrText>
      </w:r>
      <w:r>
        <w:fldChar w:fldCharType="separate"/>
      </w:r>
      <w:r>
        <w:rPr>
          <w:noProof/>
        </w:rPr>
        <w:t xml:space="preserve">David Grierson, 'The Shift from a Mechanistic to an Ecological Paradigm', </w:t>
      </w:r>
      <w:r w:rsidRPr="00E33DC3">
        <w:rPr>
          <w:i/>
          <w:noProof/>
        </w:rPr>
        <w:t xml:space="preserve">The International Journal of Environmental, Cultural, Economic, and Social Sustainability: Annual Review, </w:t>
      </w:r>
      <w:r>
        <w:rPr>
          <w:noProof/>
        </w:rPr>
        <w:t>5 (2009).</w:t>
      </w:r>
      <w:r>
        <w:fldChar w:fldCharType="end"/>
      </w:r>
    </w:p>
  </w:footnote>
  <w:footnote w:id="22">
    <w:p w14:paraId="218C9B90" w14:textId="1A8F0F4D" w:rsidR="0072762C" w:rsidRDefault="0072762C">
      <w:pPr>
        <w:pStyle w:val="FootnoteText"/>
      </w:pPr>
      <w:r>
        <w:rPr>
          <w:rStyle w:val="FootnoteReference"/>
        </w:rPr>
        <w:footnoteRef/>
      </w:r>
      <w:r>
        <w:t xml:space="preserve"> </w:t>
      </w:r>
      <w:r>
        <w:fldChar w:fldCharType="begin"/>
      </w:r>
      <w:r w:rsidR="00196F5E">
        <w:instrText xml:space="preserve"> ADDIN EN.CITE &lt;EndNote&gt;&lt;Cite&gt;&lt;Author&gt;Kimmerer&lt;/Author&gt;&lt;Year&gt;2013&lt;/Year&gt;&lt;RecNum&gt;196&lt;/RecNum&gt;&lt;DisplayText&gt;Robin Kimmerer, &lt;style face="italic"&gt;Braiding Sweetgrass: Indigenous Wisdom, Scientific Knowledge and the Teachings of Plants&lt;/style&gt;,  (Milkweed editions, 2013).&lt;/DisplayText&gt;&lt;record&gt;&lt;rec-number&gt;196&lt;/rec-number&gt;&lt;foreign-keys&gt;&lt;key app="EN" db-id="xz5rpftfmvztpkerp9cpzd5fap55f020wfv0" timestamp="1712328601"&gt;196&lt;/key&gt;&lt;/foreign-keys&gt;&lt;ref-type name="Book"&gt;6&lt;/ref-type&gt;&lt;contributors&gt;&lt;authors&gt;&lt;author&gt;Kimmerer, Robin&lt;/author&gt;&lt;/authors&gt;&lt;/contributors&gt;&lt;titles&gt;&lt;title&gt;Braiding sweetgrass: Indigenous wisdom, scientific knowledge and the teachings of plants&lt;/title&gt;&lt;/titles&gt;&lt;dates&gt;&lt;year&gt;2013&lt;/year&gt;&lt;/dates&gt;&lt;publisher&gt;Milkweed editions&lt;/publisher&gt;&lt;isbn&gt;1571318712&lt;/isbn&gt;&lt;urls&gt;&lt;/urls&gt;&lt;/record&gt;&lt;/Cite&gt;&lt;/EndNote&gt;</w:instrText>
      </w:r>
      <w:r>
        <w:fldChar w:fldCharType="separate"/>
      </w:r>
      <w:r w:rsidR="00196F5E">
        <w:rPr>
          <w:noProof/>
        </w:rPr>
        <w:t xml:space="preserve">Robin Kimmerer, </w:t>
      </w:r>
      <w:r w:rsidR="00196F5E" w:rsidRPr="00196F5E">
        <w:rPr>
          <w:i/>
          <w:noProof/>
        </w:rPr>
        <w:t>Braiding Sweetgrass: Indigenous Wisdom, Scientific Knowledge and the Teachings of Plants</w:t>
      </w:r>
      <w:r w:rsidR="00196F5E">
        <w:rPr>
          <w:noProof/>
        </w:rPr>
        <w:t>,  (Milkweed editions, 2013).</w:t>
      </w:r>
      <w:r>
        <w:fldChar w:fldCharType="end"/>
      </w:r>
      <w:r>
        <w:t>pp</w:t>
      </w:r>
      <w:r w:rsidR="00755C9C">
        <w:t xml:space="preserve">. </w:t>
      </w:r>
      <w:r>
        <w:t>6-7</w:t>
      </w:r>
    </w:p>
  </w:footnote>
  <w:footnote w:id="23">
    <w:p w14:paraId="51660513" w14:textId="49E48887" w:rsidR="0072762C" w:rsidRDefault="0072762C">
      <w:pPr>
        <w:pStyle w:val="FootnoteText"/>
      </w:pPr>
      <w:r>
        <w:rPr>
          <w:rStyle w:val="FootnoteReference"/>
        </w:rPr>
        <w:footnoteRef/>
      </w:r>
      <w:r>
        <w:t xml:space="preserve"> </w:t>
      </w:r>
      <w:r>
        <w:fldChar w:fldCharType="begin"/>
      </w:r>
      <w:r>
        <w:instrText xml:space="preserve"> ADDIN EN.CITE &lt;EndNote&gt;&lt;Cite&gt;&lt;Author&gt;Kimmerer&lt;/Author&gt;&lt;Year&gt;2013&lt;/Year&gt;&lt;RecNum&gt;196&lt;/RecNum&gt;&lt;DisplayText&gt;Ibid.&lt;/DisplayText&gt;&lt;record&gt;&lt;rec-number&gt;196&lt;/rec-number&gt;&lt;foreign-keys&gt;&lt;key app="EN" db-id="xz5rpftfmvztpkerp9cpzd5fap55f020wfv0" timestamp="1712328601"&gt;196&lt;/key&gt;&lt;/foreign-keys&gt;&lt;ref-type name="Book"&gt;6&lt;/ref-type&gt;&lt;contributors&gt;&lt;authors&gt;&lt;author&gt;Kimmerer, Robin&lt;/author&gt;&lt;/authors&gt;&lt;/contributors&gt;&lt;titles&gt;&lt;title&gt;Braiding sweetgrass: Indigenous wisdom, scientific knowledge and the teachings of plants&lt;/title&gt;&lt;/titles&gt;&lt;dates&gt;&lt;year&gt;2013&lt;/year&gt;&lt;/dates&gt;&lt;publisher&gt;Milkweed editions&lt;/publisher&gt;&lt;isbn&gt;1571318712&lt;/isbn&gt;&lt;urls&gt;&lt;/urls&gt;&lt;/record&gt;&lt;/Cite&gt;&lt;/EndNote&gt;</w:instrText>
      </w:r>
      <w:r>
        <w:fldChar w:fldCharType="separate"/>
      </w:r>
      <w:r>
        <w:rPr>
          <w:noProof/>
        </w:rPr>
        <w:t>Ib</w:t>
      </w:r>
      <w:r w:rsidRPr="00755C9C">
        <w:rPr>
          <w:i/>
          <w:noProof/>
        </w:rPr>
        <w:t>id</w:t>
      </w:r>
      <w:r>
        <w:rPr>
          <w:noProof/>
        </w:rPr>
        <w:t>.</w:t>
      </w:r>
      <w:r>
        <w:fldChar w:fldCharType="end"/>
      </w:r>
    </w:p>
  </w:footnote>
  <w:footnote w:id="24">
    <w:p w14:paraId="4EA677FF" w14:textId="3E59FDC9" w:rsidR="0072762C" w:rsidRDefault="0072762C" w:rsidP="001F0337">
      <w:pPr>
        <w:pStyle w:val="FootnoteText"/>
      </w:pPr>
      <w:r>
        <w:rPr>
          <w:rStyle w:val="FootnoteReference"/>
        </w:rPr>
        <w:footnoteRef/>
      </w:r>
      <w:r>
        <w:t xml:space="preserve"> </w:t>
      </w:r>
      <w:r>
        <w:fldChar w:fldCharType="begin"/>
      </w:r>
      <w:r w:rsidR="00196F5E">
        <w:instrText xml:space="preserve"> ADDIN EN.CITE &lt;EndNote&gt;&lt;Cite&gt;&lt;Author&gt;Tylor&lt;/Author&gt;&lt;Year&gt;1871&lt;/Year&gt;&lt;RecNum&gt;390&lt;/RecNum&gt;&lt;DisplayText&gt;Edward Burnett Tylor, &lt;style face="italic"&gt;Primitive Culture: Researches into the Development of Mythology, Philosophy, Religion, Art, and Custom&lt;/style&gt;,  (J. Murray, 1871).&lt;/DisplayText&gt;&lt;record&gt;&lt;rec-number&gt;390&lt;/rec-number&gt;&lt;foreign-keys&gt;&lt;key app="EN" db-id="xz5rpftfmvztpkerp9cpzd5fap55f020wfv0" timestamp="1740071308"&gt;390&lt;/key&gt;&lt;/foreign-keys&gt;&lt;ref-type name="Book"&gt;6&lt;/ref-type&gt;&lt;contributors&gt;&lt;authors&gt;&lt;author&gt;Tylor, Edward Burnett&lt;/author&gt;&lt;/authors&gt;&lt;/contributors&gt;&lt;titles&gt;&lt;title&gt;Primitive culture: researches into the development of mythology, philosophy, religion, art, and custom&lt;/title&gt;&lt;/titles&gt;&lt;volume&gt;2&lt;/volume&gt;&lt;dates&gt;&lt;year&gt;1871&lt;/year&gt;&lt;/dates&gt;&lt;publisher&gt;J. Murray&lt;/publisher&gt;&lt;urls&gt;&lt;/urls&gt;&lt;/record&gt;&lt;/Cite&gt;&lt;/EndNote&gt;</w:instrText>
      </w:r>
      <w:r>
        <w:fldChar w:fldCharType="separate"/>
      </w:r>
      <w:r w:rsidR="00196F5E">
        <w:rPr>
          <w:noProof/>
        </w:rPr>
        <w:t xml:space="preserve">Edward Burnett Tylor, </w:t>
      </w:r>
      <w:r w:rsidR="00196F5E" w:rsidRPr="00196F5E">
        <w:rPr>
          <w:i/>
          <w:noProof/>
        </w:rPr>
        <w:t>Primitive Culture: Researches into the Development of Mythology, Philosophy, Religion, Art, and Custom</w:t>
      </w:r>
      <w:r w:rsidR="00196F5E">
        <w:rPr>
          <w:noProof/>
        </w:rPr>
        <w:t>,  (J. Murray, 1871).</w:t>
      </w:r>
      <w:r>
        <w:fldChar w:fldCharType="end"/>
      </w:r>
    </w:p>
  </w:footnote>
  <w:footnote w:id="25">
    <w:p w14:paraId="53C05AC0" w14:textId="5DB8EB34" w:rsidR="0072762C" w:rsidRDefault="0072762C">
      <w:pPr>
        <w:pStyle w:val="FootnoteText"/>
      </w:pPr>
      <w:r>
        <w:rPr>
          <w:rStyle w:val="FootnoteReference"/>
        </w:rPr>
        <w:footnoteRef/>
      </w:r>
      <w:r>
        <w:t xml:space="preserve"> </w:t>
      </w:r>
      <w:r>
        <w:fldChar w:fldCharType="begin"/>
      </w:r>
      <w:r>
        <w:instrText xml:space="preserve"> ADDIN EN.CITE &lt;EndNote&gt;&lt;Cite&gt;&lt;Author&gt;Harvey&lt;/Author&gt;&lt;Year&gt;2017&lt;/Year&gt;&lt;RecNum&gt;460&lt;/RecNum&gt;&lt;DisplayText&gt;Graham Harvey, &lt;style face="italic"&gt;Animism: Respecting the Living World&lt;/style&gt;, 2nd edn edn (London: C. Hurst &amp;amp; Co. Publishers, 2017).&lt;/DisplayText&gt;&lt;record&gt;&lt;rec-number&gt;460&lt;/rec-number&gt;&lt;foreign-keys&gt;&lt;key app="EN" db-id="xz5rpftfmvztpkerp9cpzd5fap55f020wfv0" timestamp="1750170169"&gt;460&lt;/key&gt;&lt;/foreign-keys&gt;&lt;ref-type name="Book"&gt;6&lt;/ref-type&gt;&lt;contributors&gt;&lt;authors&gt;&lt;author&gt;Harvey, Graham&lt;/author&gt;&lt;/authors&gt;&lt;secondary-authors&gt;&lt;author&gt;nd, edn&lt;/author&gt;&lt;/secondary-authors&gt;&lt;/contributors&gt;&lt;titles&gt;&lt;title&gt;Animism: Respecting the Living World&lt;/title&gt;&lt;/titles&gt;&lt;pages&gt;Preface&lt;/pages&gt;&lt;edition&gt;2nd edn&lt;/edition&gt;&lt;dates&gt;&lt;year&gt;2017&lt;/year&gt;&lt;/dates&gt;&lt;pub-location&gt;London&lt;/pub-location&gt;&lt;publisher&gt;C. Hurst &amp;amp; Co. Publishers&lt;/publisher&gt;&lt;urls&gt;&lt;/urls&gt;&lt;/record&gt;&lt;/Cite&gt;&lt;/EndNote&gt;</w:instrText>
      </w:r>
      <w:r>
        <w:fldChar w:fldCharType="separate"/>
      </w:r>
      <w:r>
        <w:rPr>
          <w:noProof/>
        </w:rPr>
        <w:t xml:space="preserve">Graham Harvey, </w:t>
      </w:r>
      <w:r w:rsidRPr="00603579">
        <w:rPr>
          <w:i/>
          <w:noProof/>
        </w:rPr>
        <w:t>Animism: Respecting the Living World</w:t>
      </w:r>
      <w:r>
        <w:rPr>
          <w:noProof/>
        </w:rPr>
        <w:t>, 2nd edn edn (London: C. Hurst &amp; Co. Publishers, 2017).</w:t>
      </w:r>
      <w:r>
        <w:fldChar w:fldCharType="end"/>
      </w:r>
      <w:r w:rsidR="0016444C">
        <w:t xml:space="preserve"> </w:t>
      </w:r>
      <w:r>
        <w:t>Preface</w:t>
      </w:r>
    </w:p>
  </w:footnote>
  <w:footnote w:id="26">
    <w:p w14:paraId="5377E1E9" w14:textId="7B959EAC" w:rsidR="0072762C" w:rsidRDefault="0072762C">
      <w:pPr>
        <w:pStyle w:val="FootnoteText"/>
      </w:pPr>
      <w:r>
        <w:rPr>
          <w:rStyle w:val="FootnoteReference"/>
        </w:rPr>
        <w:footnoteRef/>
      </w:r>
      <w:r>
        <w:t xml:space="preserve"> </w:t>
      </w:r>
      <w:r>
        <w:fldChar w:fldCharType="begin"/>
      </w:r>
      <w:r>
        <w:instrText xml:space="preserve"> ADDIN EN.CITE &lt;EndNote&gt;&lt;Cite&gt;&lt;Author&gt;Harvey&lt;/Author&gt;&lt;Year&gt;2017&lt;/Year&gt;&lt;RecNum&gt;460&lt;/RecNum&gt;&lt;DisplayText&gt;Ibid.&lt;/DisplayText&gt;&lt;record&gt;&lt;rec-number&gt;460&lt;/rec-number&gt;&lt;foreign-keys&gt;&lt;key app="EN" db-id="xz5rpftfmvztpkerp9cpzd5fap55f020wfv0" timestamp="1750170169"&gt;460&lt;/key&gt;&lt;/foreign-keys&gt;&lt;ref-type name="Book"&gt;6&lt;/ref-type&gt;&lt;contributors&gt;&lt;authors&gt;&lt;author&gt;Harvey, Graham&lt;/author&gt;&lt;/authors&gt;&lt;secondary-authors&gt;&lt;author&gt;nd, edn&lt;/author&gt;&lt;/secondary-authors&gt;&lt;/contributors&gt;&lt;titles&gt;&lt;title&gt;Animism: Respecting the Living World&lt;/title&gt;&lt;/titles&gt;&lt;pages&gt;Preface&lt;/pages&gt;&lt;edition&gt;2nd edn&lt;/edition&gt;&lt;dates&gt;&lt;year&gt;2017&lt;/year&gt;&lt;/dates&gt;&lt;pub-location&gt;London&lt;/pub-location&gt;&lt;publisher&gt;C. Hurst &amp;amp; Co. Publishers&lt;/publisher&gt;&lt;urls&gt;&lt;/urls&gt;&lt;/record&gt;&lt;/Cite&gt;&lt;/EndNote&gt;</w:instrText>
      </w:r>
      <w:r>
        <w:fldChar w:fldCharType="separate"/>
      </w:r>
      <w:r>
        <w:rPr>
          <w:noProof/>
        </w:rPr>
        <w:t>Ibi</w:t>
      </w:r>
      <w:r w:rsidRPr="00755C9C">
        <w:rPr>
          <w:i/>
          <w:noProof/>
        </w:rPr>
        <w:t>d</w:t>
      </w:r>
      <w:r>
        <w:rPr>
          <w:noProof/>
        </w:rPr>
        <w:t>.</w:t>
      </w:r>
      <w:r>
        <w:fldChar w:fldCharType="end"/>
      </w:r>
      <w:r>
        <w:t>pp31-48</w:t>
      </w:r>
    </w:p>
  </w:footnote>
  <w:footnote w:id="27">
    <w:p w14:paraId="51BD22CB" w14:textId="21A1212D" w:rsidR="0072762C" w:rsidRDefault="0072762C" w:rsidP="001F0337">
      <w:pPr>
        <w:pStyle w:val="FootnoteText"/>
      </w:pPr>
      <w:r>
        <w:rPr>
          <w:rStyle w:val="FootnoteReference"/>
        </w:rPr>
        <w:footnoteRef/>
      </w:r>
      <w:r>
        <w:t xml:space="preserve"> </w:t>
      </w:r>
      <w:r>
        <w:fldChar w:fldCharType="begin"/>
      </w:r>
      <w:r w:rsidR="00196F5E">
        <w:instrText xml:space="preserve"> ADDIN EN.CITE &lt;EndNote&gt;&lt;Cite&gt;&lt;Author&gt;Orr&lt;/Author&gt;&lt;Year&gt;2012&lt;/Year&gt;&lt;RecNum&gt;391&lt;/RecNum&gt;&lt;DisplayText&gt;Emma Restall Orr, &lt;style face="italic"&gt;The Wakeful World: Animism, Mind and the Self in Nature&lt;/style&gt;,  (John Hunt Publishing, 2012).&lt;/DisplayText&gt;&lt;record&gt;&lt;rec-number&gt;391&lt;/rec-number&gt;&lt;foreign-keys&gt;&lt;key app="EN" db-id="xz5rpftfmvztpkerp9cpzd5fap55f020wfv0" timestamp="1740072741"&gt;391&lt;/key&gt;&lt;/foreign-keys&gt;&lt;ref-type name="Book"&gt;6&lt;/ref-type&gt;&lt;contributors&gt;&lt;authors&gt;&lt;author&gt;Orr, Emma Restall&lt;/author&gt;&lt;/authors&gt;&lt;/contributors&gt;&lt;titles&gt;&lt;title&gt;The wakeful world: Animism, mind and the self in nature&lt;/title&gt;&lt;/titles&gt;&lt;section&gt;267-269&lt;/section&gt;&lt;dates&gt;&lt;year&gt;2012&lt;/year&gt;&lt;/dates&gt;&lt;publisher&gt;John Hunt Publishing&lt;/publisher&gt;&lt;isbn&gt;1780994079&lt;/isbn&gt;&lt;urls&gt;&lt;/urls&gt;&lt;/record&gt;&lt;/Cite&gt;&lt;/EndNote&gt;</w:instrText>
      </w:r>
      <w:r>
        <w:fldChar w:fldCharType="separate"/>
      </w:r>
      <w:r w:rsidR="00196F5E">
        <w:rPr>
          <w:noProof/>
        </w:rPr>
        <w:t xml:space="preserve">Emma Restall Orr, </w:t>
      </w:r>
      <w:r w:rsidR="00196F5E" w:rsidRPr="00196F5E">
        <w:rPr>
          <w:i/>
          <w:noProof/>
        </w:rPr>
        <w:t>The Wakeful World: Animism, Mind and the Self in Nature</w:t>
      </w:r>
      <w:r w:rsidR="00196F5E">
        <w:rPr>
          <w:noProof/>
        </w:rPr>
        <w:t>,  (John Hunt Publishing, 2012).</w:t>
      </w:r>
      <w:r>
        <w:fldChar w:fldCharType="end"/>
      </w:r>
      <w:r>
        <w:t>p</w:t>
      </w:r>
      <w:r w:rsidR="00755C9C">
        <w:t xml:space="preserve">. </w:t>
      </w:r>
      <w:r>
        <w:t>267.</w:t>
      </w:r>
    </w:p>
  </w:footnote>
  <w:footnote w:id="28">
    <w:p w14:paraId="1648AEA8" w14:textId="0EAFE2A9" w:rsidR="0072762C" w:rsidRDefault="0072762C">
      <w:pPr>
        <w:pStyle w:val="FootnoteText"/>
      </w:pPr>
      <w:r>
        <w:rPr>
          <w:rStyle w:val="FootnoteReference"/>
        </w:rPr>
        <w:footnoteRef/>
      </w:r>
      <w:r>
        <w:t xml:space="preserve"> </w:t>
      </w:r>
      <w:r>
        <w:fldChar w:fldCharType="begin"/>
      </w:r>
      <w:r>
        <w:instrText xml:space="preserve"> ADDIN EN.CITE &lt;EndNote&gt;&lt;Cite&gt;&lt;Author&gt;Jolly&lt;/Author&gt;&lt;Year&gt;2021&lt;/Year&gt;&lt;RecNum&gt;435&lt;/RecNum&gt;&lt;DisplayText&gt;Stellina Jolly and K. S. Roshan Menon, &amp;apos;Of Ebbs and Flows: Understanding the Legal Consequences of Granting Personhood to Natural Entities in India&amp;apos;, &lt;style face="italic"&gt;Transnational Environmental Law, &lt;/style&gt;10 (2021).&lt;/DisplayText&gt;&lt;record&gt;&lt;rec-number&gt;435&lt;/rec-number&gt;&lt;foreign-keys&gt;&lt;key app="EN" db-id="xz5rpftfmvztpkerp9cpzd5fap55f020wfv0" timestamp="1742992149"&gt;435&lt;/key&gt;&lt;/foreign-keys&gt;&lt;ref-type name="Journal Article"&gt;17&lt;/ref-type&gt;&lt;contributors&gt;&lt;authors&gt;&lt;author&gt;Jolly, Stellina&lt;/author&gt;&lt;author&gt;Menon, K. S. Roshan&lt;/author&gt;&lt;/authors&gt;&lt;/contributors&gt;&lt;titles&gt;&lt;title&gt;Of Ebbs and Flows: Understanding the Legal Consequences of Granting Personhood to Natural Entities in India&lt;/title&gt;&lt;secondary-title&gt;Transnational Environmental Law&lt;/secondary-title&gt;&lt;/titles&gt;&lt;periodical&gt;&lt;full-title&gt;Transnational Environmental Law&lt;/full-title&gt;&lt;/periodical&gt;&lt;pages&gt;467-492&lt;/pages&gt;&lt;volume&gt;10&lt;/volume&gt;&lt;number&gt;3&lt;/number&gt;&lt;edition&gt;2021/01/15&lt;/edition&gt;&lt;keywords&gt;&lt;keyword&gt;Environmental protection&lt;/keyword&gt;&lt;keyword&gt;Indian rivers&lt;/keyword&gt;&lt;keyword&gt;Legal personality&lt;/keyword&gt;&lt;keyword&gt;Parens patriae&lt;/keyword&gt;&lt;keyword&gt;Public trust&lt;/keyword&gt;&lt;keyword&gt;Rights of nature&lt;/keyword&gt;&lt;/keywords&gt;&lt;dates&gt;&lt;year&gt;2021&lt;/year&gt;&lt;/dates&gt;&lt;publisher&gt;Cambridge University Press&lt;/publisher&gt;&lt;isbn&gt;2047-1025&lt;/isbn&gt;&lt;urls&gt;&lt;related-urls&gt;&lt;url&gt;https://www.cambridge.org/core/product/4A771234503A46FDADA9F3DCD8683C49&lt;/url&gt;&lt;/related-urls&gt;&lt;/urls&gt;&lt;electronic-resource-num&gt;10.1017/S2047102520000424&lt;/electronic-resource-num&gt;&lt;remote-database-name&gt;Cambridge Core&lt;/remote-database-name&gt;&lt;remote-database-provider&gt;Cambridge University Press&lt;/remote-database-provider&gt;&lt;/record&gt;&lt;/Cite&gt;&lt;/EndNote&gt;</w:instrText>
      </w:r>
      <w:r>
        <w:fldChar w:fldCharType="separate"/>
      </w:r>
      <w:r>
        <w:rPr>
          <w:noProof/>
        </w:rPr>
        <w:t xml:space="preserve">Stellina Jolly and K. S. Roshan Menon, 'Of Ebbs and Flows: Understanding the Legal Consequences of Granting Personhood to Natural Entities in India', </w:t>
      </w:r>
      <w:r w:rsidRPr="006A4170">
        <w:rPr>
          <w:i/>
          <w:noProof/>
        </w:rPr>
        <w:t xml:space="preserve">Transnational Environmental Law, </w:t>
      </w:r>
      <w:r>
        <w:rPr>
          <w:noProof/>
        </w:rPr>
        <w:t>10 (2021).</w:t>
      </w:r>
      <w:r>
        <w:fldChar w:fldCharType="end"/>
      </w:r>
    </w:p>
  </w:footnote>
  <w:footnote w:id="29">
    <w:p w14:paraId="305B198F" w14:textId="28112E68" w:rsidR="0072762C" w:rsidRDefault="0072762C">
      <w:pPr>
        <w:pStyle w:val="FootnoteText"/>
      </w:pPr>
      <w:r>
        <w:rPr>
          <w:rStyle w:val="FootnoteReference"/>
        </w:rPr>
        <w:footnoteRef/>
      </w:r>
      <w:r>
        <w:t xml:space="preserve"> </w:t>
      </w:r>
      <w:r>
        <w:fldChar w:fldCharType="begin"/>
      </w:r>
      <w:r>
        <w:instrText xml:space="preserve"> ADDIN EN.CITE &lt;EndNote&gt;&lt;Cite&gt;&lt;Author&gt;Jolly&lt;/Author&gt;&lt;Year&gt;2021&lt;/Year&gt;&lt;RecNum&gt;435&lt;/RecNum&gt;&lt;DisplayText&gt;Ibid.&lt;/DisplayText&gt;&lt;record&gt;&lt;rec-number&gt;435&lt;/rec-number&gt;&lt;foreign-keys&gt;&lt;key app="EN" db-id="xz5rpftfmvztpkerp9cpzd5fap55f020wfv0" timestamp="1742992149"&gt;435&lt;/key&gt;&lt;/foreign-keys&gt;&lt;ref-type name="Journal Article"&gt;17&lt;/ref-type&gt;&lt;contributors&gt;&lt;authors&gt;&lt;author&gt;Jolly, Stellina&lt;/author&gt;&lt;author&gt;Menon, K. S. Roshan&lt;/author&gt;&lt;/authors&gt;&lt;/contributors&gt;&lt;titles&gt;&lt;title&gt;Of Ebbs and Flows: Understanding the Legal Consequences of Granting Personhood to Natural Entities in India&lt;/title&gt;&lt;secondary-title&gt;Transnational Environmental Law&lt;/secondary-title&gt;&lt;/titles&gt;&lt;periodical&gt;&lt;full-title&gt;Transnational Environmental Law&lt;/full-title&gt;&lt;/periodical&gt;&lt;pages&gt;467-492&lt;/pages&gt;&lt;volume&gt;10&lt;/volume&gt;&lt;number&gt;3&lt;/number&gt;&lt;edition&gt;2021/01/15&lt;/edition&gt;&lt;keywords&gt;&lt;keyword&gt;Environmental protection&lt;/keyword&gt;&lt;keyword&gt;Indian rivers&lt;/keyword&gt;&lt;keyword&gt;Legal personality&lt;/keyword&gt;&lt;keyword&gt;Parens patriae&lt;/keyword&gt;&lt;keyword&gt;Public trust&lt;/keyword&gt;&lt;keyword&gt;Rights of nature&lt;/keyword&gt;&lt;/keywords&gt;&lt;dates&gt;&lt;year&gt;2021&lt;/year&gt;&lt;/dates&gt;&lt;publisher&gt;Cambridge University Press&lt;/publisher&gt;&lt;isbn&gt;2047-1025&lt;/isbn&gt;&lt;urls&gt;&lt;related-urls&gt;&lt;url&gt;https://www.cambridge.org/core/product/4A771234503A46FDADA9F3DCD8683C49&lt;/url&gt;&lt;/related-urls&gt;&lt;/urls&gt;&lt;electronic-resource-num&gt;10.1017/S2047102520000424&lt;/electronic-resource-num&gt;&lt;remote-database-name&gt;Cambridge Core&lt;/remote-database-name&gt;&lt;remote-database-provider&gt;Cambridge University Press&lt;/remote-database-provider&gt;&lt;/record&gt;&lt;/Cite&gt;&lt;/EndNote&gt;</w:instrText>
      </w:r>
      <w:r>
        <w:fldChar w:fldCharType="separate"/>
      </w:r>
      <w:r>
        <w:rPr>
          <w:noProof/>
        </w:rPr>
        <w:t>Ibid.</w:t>
      </w:r>
      <w:r>
        <w:fldChar w:fldCharType="end"/>
      </w:r>
    </w:p>
  </w:footnote>
  <w:footnote w:id="30">
    <w:p w14:paraId="56C287E7" w14:textId="1DC5CC5E" w:rsidR="0072762C" w:rsidRDefault="0072762C">
      <w:pPr>
        <w:pStyle w:val="FootnoteText"/>
      </w:pPr>
      <w:r>
        <w:rPr>
          <w:rStyle w:val="FootnoteReference"/>
        </w:rPr>
        <w:footnoteRef/>
      </w:r>
      <w:r>
        <w:t xml:space="preserve"> </w:t>
      </w:r>
      <w:r>
        <w:fldChar w:fldCharType="begin"/>
      </w:r>
      <w:r>
        <w:instrText xml:space="preserve"> ADDIN EN.CITE &lt;EndNote&gt;&lt;Cite&gt;&lt;Author&gt;O&amp;apos;Donnell&lt;/Author&gt;&lt;Year&gt;2020&lt;/Year&gt;&lt;RecNum&gt;436&lt;/RecNum&gt;&lt;DisplayText&gt;Erin O&amp;apos;Donnell and others, &amp;apos;Stop Burying the Lede: The Essential Role of Indigenous Law (S) in Creating Rights of Nature&amp;apos;, &lt;style face="italic"&gt;Transnational Environmental Law, &lt;/style&gt;9 (2020).&lt;/DisplayText&gt;&lt;record&gt;&lt;rec-number&gt;436&lt;/rec-number&gt;&lt;foreign-keys&gt;&lt;key app="EN" db-id="xz5rpftfmvztpkerp9cpzd5fap55f020wfv0" timestamp="1742992526"&gt;436&lt;/key&gt;&lt;/foreign-keys&gt;&lt;ref-type name="Journal Article"&gt;17&lt;/ref-type&gt;&lt;contributors&gt;&lt;authors&gt;&lt;author&gt;O&amp;apos;Donnell, Erin&lt;/author&gt;&lt;author&gt;Poelina, Anne&lt;/author&gt;&lt;author&gt;Pelizzon, Alessandro&lt;/author&gt;&lt;author&gt;Clark, Cristy&lt;/author&gt;&lt;/authors&gt;&lt;/contributors&gt;&lt;titles&gt;&lt;title&gt;Stop burying the Lede: The essential role of indigenous law (s) in creating rights of nature&lt;/title&gt;&lt;secondary-title&gt;Transnational Environmental Law&lt;/secondary-title&gt;&lt;/titles&gt;&lt;periodical&gt;&lt;full-title&gt;Transnational Environmental Law&lt;/full-title&gt;&lt;/periodical&gt;&lt;pages&gt;403-427&lt;/pages&gt;&lt;volume&gt;9&lt;/volume&gt;&lt;number&gt;3&lt;/number&gt;&lt;dates&gt;&lt;year&gt;2020&lt;/year&gt;&lt;/dates&gt;&lt;isbn&gt;2047-1025&lt;/isbn&gt;&lt;urls&gt;&lt;/urls&gt;&lt;/record&gt;&lt;/Cite&gt;&lt;/EndNote&gt;</w:instrText>
      </w:r>
      <w:r>
        <w:fldChar w:fldCharType="separate"/>
      </w:r>
      <w:r>
        <w:rPr>
          <w:noProof/>
        </w:rPr>
        <w:t xml:space="preserve">Erin O'Donnell and others, 'Stop Burying the Lede: The Essential Role of Indigenous Law (S) in Creating Rights of Nature', </w:t>
      </w:r>
      <w:r w:rsidRPr="006A4170">
        <w:rPr>
          <w:i/>
          <w:noProof/>
        </w:rPr>
        <w:t xml:space="preserve">Transnational Environmental Law, </w:t>
      </w:r>
      <w:r>
        <w:rPr>
          <w:noProof/>
        </w:rPr>
        <w:t>9 (2020).</w:t>
      </w:r>
      <w:r>
        <w:fldChar w:fldCharType="end"/>
      </w:r>
    </w:p>
  </w:footnote>
  <w:footnote w:id="31">
    <w:p w14:paraId="13D8847D" w14:textId="72B54E22"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&lt;EndNote&gt;&lt;Cite&gt;&lt;Author&gt;York&lt;/Author&gt;&lt;Year&gt;2022&lt;/Year&gt;&lt;RecNum&gt;383&lt;/RecNum&gt;&lt;DisplayText&gt;Michael York, &amp;apos;Religion and the Environmental Crisis&amp;apos;, in &lt;style face="italic"&gt;Ecotheology - Sustainability and Religions of the World, &lt;/style&gt;ed. by Levente Hufnagel (Rijeka: IntechOpen, 2022).&lt;/DisplayText&gt;&lt;record&gt;&lt;rec-number&gt;383&lt;/rec-number&gt;&lt;foreign-keys&gt;&lt;key app="EN" db-id="xz5rpftfmvztpkerp9cpzd5fap55f020wfv0" timestamp="1739979790"&gt;383&lt;/key&gt;&lt;/foreign-keys&gt;&lt;ref-type name="Book Section"&gt;5&lt;/ref-type&gt;&lt;contributors&gt;&lt;authors&gt;&lt;author&gt;York, Michael&lt;/author&gt;&lt;/authors&gt;&lt;secondary-authors&gt;&lt;author&gt;Hufnagel, Levente&lt;/author&gt;&lt;/secondary-authors&gt;&lt;/contributors&gt;&lt;titles&gt;&lt;title&gt;Religion and the Environmental Crisis&lt;/title&gt;&lt;secondary-title&gt;Ecotheology - Sustainability and Religions of the World&lt;/secondary-title&gt;&lt;/titles&gt;&lt;dates&gt;&lt;year&gt;2022&lt;/year&gt;&lt;/dates&gt;&lt;pub-location&gt;Rijeka&lt;/pub-location&gt;&lt;publisher&gt;IntechOpen&lt;/publisher&gt;&lt;isbn&gt;978-1-80355-436-5&lt;/isbn&gt;&lt;call-num&gt;2&lt;/call-num&gt;&lt;urls&gt;&lt;related-urls&gt;&lt;url&gt;https://doi.org/10.5772/intechopen.104002&lt;/url&gt;&lt;/related-urls&gt;&lt;/urls&gt;&lt;electronic-resource-num&gt;10.5772/intechopen.104002&lt;/electronic-resource-num&gt;&lt;access-date&gt;2025-02-19&lt;/access-date&gt;&lt;/record&gt;&lt;/Cite&gt;&lt;/EndNote&gt;</w:instrText>
      </w:r>
      <w:r>
        <w:fldChar w:fldCharType="separate"/>
      </w:r>
      <w:r>
        <w:rPr>
          <w:noProof/>
        </w:rPr>
        <w:t xml:space="preserve">Michael York, 'Religion and the Environmental Crisis', in </w:t>
      </w:r>
      <w:r w:rsidRPr="00875222">
        <w:rPr>
          <w:i/>
          <w:noProof/>
        </w:rPr>
        <w:t xml:space="preserve">Ecotheology - Sustainability and Religions of the World, </w:t>
      </w:r>
      <w:r>
        <w:rPr>
          <w:noProof/>
        </w:rPr>
        <w:t>ed. by Levente Hufnagel (Rijeka: IntechOpen, 2022).</w:t>
      </w:r>
      <w:r>
        <w:fldChar w:fldCharType="end"/>
      </w:r>
      <w:r w:rsidR="00390477">
        <w:t>[</w:t>
      </w:r>
      <w:r w:rsidR="00390477" w:rsidRPr="00390477">
        <w:t>https://www.intechopen.com/chapters/81588</w:t>
      </w:r>
      <w:r w:rsidR="00390477">
        <w:t>]&lt;accessed 17/9/24&gt;.</w:t>
      </w:r>
    </w:p>
  </w:footnote>
  <w:footnote w:id="32">
    <w:p w14:paraId="745F7085" w14:textId="77777777" w:rsidR="0072762C" w:rsidRDefault="0072762C" w:rsidP="001F0337">
      <w:pPr>
        <w:pStyle w:val="FootnoteText"/>
      </w:pPr>
      <w:r>
        <w:rPr>
          <w:rStyle w:val="FootnoteReference"/>
        </w:rPr>
        <w:footnoteRef/>
      </w:r>
      <w:r w:rsidRPr="0016444C">
        <w:rPr>
          <w:i/>
        </w:rPr>
        <w:t xml:space="preserve"> </w:t>
      </w:r>
      <w:r w:rsidRPr="0016444C">
        <w:rPr>
          <w:i/>
        </w:rPr>
        <w:fldChar w:fldCharType="begin"/>
      </w:r>
      <w:r w:rsidRPr="0016444C">
        <w:rPr>
          <w:i/>
        </w:rPr>
        <w:instrText xml:space="preserve"> ADDIN EN.CITE &lt;EndNote&gt;&lt;Cite&gt;&lt;Author&gt;York&lt;/Author&gt;&lt;Year&gt;2022&lt;/Year&gt;&lt;RecNum&gt;378&lt;/RecNum&gt;&lt;DisplayText&gt;Ibid.&lt;/DisplayText&gt;&lt;record&gt;&lt;rec-number&gt;378&lt;/rec-number&gt;&lt;foreign-keys&gt;&lt;key app="EN" db-id="xz5rpftfmvztpkerp9cpzd5fap55f020wfv0" timestamp="1739896133"&gt;378&lt;/key&gt;&lt;/foreign-keys&gt;&lt;ref-type name="Book Section"&gt;5&lt;/ref-type&gt;&lt;contributors&gt;&lt;authors&gt;&lt;author&gt;York, Michael&lt;/author&gt;&lt;/authors&gt;&lt;secondary-authors&gt;&lt;author&gt;Hufnagel, Levente&lt;/author&gt;&lt;/secondary-authors&gt;&lt;/contributors&gt;&lt;titles&gt;&lt;title&gt;Religion and the Environmental Crisis&lt;/title&gt;&lt;secondary-title&gt;Ecotheology - Sustainability and Religions of the World&lt;/secondary-title&gt;&lt;/titles&gt;&lt;dates&gt;&lt;year&gt;2022&lt;/year&gt;&lt;/dates&gt;&lt;pub-location&gt;Rijeka&lt;/pub-location&gt;&lt;publisher&gt;IntechOpen&lt;/publisher&gt;&lt;isbn&gt;978-1-80355-436-5&lt;/isbn&gt;&lt;call-num&gt;2&lt;/call-num&gt;&lt;urls&gt;&lt;related-urls&gt;&lt;url&gt;https://doi.org/10.5772/intechopen.104002&lt;/url&gt;&lt;/related-urls&gt;&lt;/urls&gt;&lt;electronic-resource-num&gt;10.5772/intechopen.104002&lt;/electronic-resource-num&gt;&lt;access-date&gt;2025-02-18&lt;/access-date&gt;&lt;/record&gt;&lt;/Cite&gt;&lt;/EndNote&gt;</w:instrText>
      </w:r>
      <w:r w:rsidRPr="0016444C">
        <w:rPr>
          <w:i/>
        </w:rPr>
        <w:fldChar w:fldCharType="separate"/>
      </w:r>
      <w:r w:rsidRPr="0016444C">
        <w:rPr>
          <w:i/>
          <w:noProof/>
        </w:rPr>
        <w:t>Ibid.</w:t>
      </w:r>
      <w:r w:rsidRPr="0016444C">
        <w:rPr>
          <w:i/>
        </w:rPr>
        <w:fldChar w:fldCharType="end"/>
      </w:r>
    </w:p>
  </w:footnote>
  <w:footnote w:id="33">
    <w:p w14:paraId="5D5B407C" w14:textId="2F6D3C9C" w:rsidR="0072762C" w:rsidRDefault="0072762C">
      <w:pPr>
        <w:pStyle w:val="FootnoteText"/>
      </w:pPr>
      <w:r>
        <w:rPr>
          <w:rStyle w:val="FootnoteReference"/>
        </w:rPr>
        <w:footnoteRef/>
      </w:r>
      <w:r>
        <w:t xml:space="preserve"> </w:t>
      </w:r>
      <w:r>
        <w:fldChar w:fldCharType="begin"/>
      </w:r>
      <w:r>
        <w:instrText xml:space="preserve"> ADDIN EN.CITE &lt;EndNote&gt;&lt;Cite&gt;&lt;Author&gt;Bratton&lt;/Author&gt;&lt;Year&gt;2018&lt;/Year&gt;&lt;RecNum&gt;410&lt;/RecNum&gt;&lt;DisplayText&gt;Susan Power Bratton, &amp;apos;Eco-Dimensionality as a Religious Foundation for Sustainability&amp;apos;, &lt;style face="italic"&gt;Sustainability, &lt;/style&gt;10 (2018).&lt;/DisplayText&gt;&lt;record&gt;&lt;rec-number&gt;410&lt;/rec-number&gt;&lt;foreign-keys&gt;&lt;key app="EN" db-id="xz5rpftfmvztpkerp9cpzd5fap55f020wfv0" timestamp="1742227736"&gt;410&lt;/key&gt;&lt;/foreign-keys&gt;&lt;ref-type name="Journal Article"&gt;17&lt;/ref-type&gt;&lt;contributors&gt;&lt;authors&gt;&lt;author&gt;Bratton, Susan Power&lt;/author&gt;&lt;/authors&gt;&lt;/contributors&gt;&lt;titles&gt;&lt;title&gt;Eco-dimensionality as a religious foundation for sustainability&lt;/title&gt;&lt;secondary-title&gt;Sustainability&lt;/secondary-title&gt;&lt;/titles&gt;&lt;periodical&gt;&lt;full-title&gt;Sustainability&lt;/full-title&gt;&lt;/periodical&gt;&lt;pages&gt;1021&lt;/pages&gt;&lt;volume&gt;10&lt;/volume&gt;&lt;number&gt;4&lt;/number&gt;&lt;dates&gt;&lt;year&gt;2018&lt;/year&gt;&lt;/dates&gt;&lt;isbn&gt;2071-1050&lt;/isbn&gt;&lt;urls&gt;&lt;related-urls&gt;&lt;url&gt;https://www.mdpi.com/2071-1050/10/4/1021&lt;/url&gt;&lt;/related-urls&gt;&lt;/urls&gt;&lt;/record&gt;&lt;/Cite&gt;&lt;/EndNote&gt;</w:instrText>
      </w:r>
      <w:r>
        <w:fldChar w:fldCharType="separate"/>
      </w:r>
      <w:r>
        <w:rPr>
          <w:noProof/>
        </w:rPr>
        <w:t xml:space="preserve">Susan Power Bratton, 'Eco-Dimensionality as a Religious Foundation for Sustainability', </w:t>
      </w:r>
      <w:r w:rsidRPr="00603579">
        <w:rPr>
          <w:i/>
          <w:noProof/>
        </w:rPr>
        <w:t xml:space="preserve">Sustainability, </w:t>
      </w:r>
      <w:r>
        <w:rPr>
          <w:noProof/>
        </w:rPr>
        <w:t>10 (2018).</w:t>
      </w:r>
      <w:r>
        <w:fldChar w:fldCharType="end"/>
      </w:r>
    </w:p>
  </w:footnote>
  <w:footnote w:id="34">
    <w:p w14:paraId="3D271035"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&lt;EndNote&gt;&lt;Cite&gt;&lt;Author&gt;Kirner&lt;/Author&gt;&lt;Year&gt;2024&lt;/Year&gt;&lt;RecNum&gt;411&lt;/RecNum&gt;&lt;DisplayText&gt;Kimberly Kirner, &amp;apos;Nature at the Nexus of the Sacred and the Everyday: Ecological Knowledge in Contemporary American Druidry&amp;apos;, in &lt;style face="italic"&gt;Modern Religious Druidry: Studies in Paganism, Celtic Identity, and Nature Spirituality, &lt;/style&gt;(Springer, 2024), pp. 141-67.&lt;/DisplayText&gt;&lt;record&gt;&lt;rec-number&gt;411&lt;/rec-number&gt;&lt;foreign-keys&gt;&lt;key app="EN" db-id="xz5rpftfmvztpkerp9cpzd5fap55f020wfv0" timestamp="1742228430"&gt;411&lt;/key&gt;&lt;/foreign-keys&gt;&lt;ref-type name="Book Section"&gt;5&lt;/ref-type&gt;&lt;contributors&gt;&lt;authors&gt;&lt;author&gt;Kirner, Kimberly&lt;/author&gt;&lt;/authors&gt;&lt;/contributors&gt;&lt;titles&gt;&lt;title&gt;Nature at the Nexus of the Sacred and the Everyday: Ecological Knowledge in Contemporary American Druidry&lt;/title&gt;&lt;secondary-title&gt;Modern Religious Druidry: Studies in Paganism, Celtic Identity, and Nature Spirituality&lt;/secondary-title&gt;&lt;/titles&gt;&lt;pages&gt;141-167&lt;/pages&gt;&lt;dates&gt;&lt;year&gt;2024&lt;/year&gt;&lt;/dates&gt;&lt;publisher&gt;Springer&lt;/publisher&gt;&lt;urls&gt;&lt;/urls&gt;&lt;/record&gt;&lt;/Cite&gt;&lt;/EndNote&gt;</w:instrText>
      </w:r>
      <w:r>
        <w:fldChar w:fldCharType="separate"/>
      </w:r>
      <w:r>
        <w:rPr>
          <w:noProof/>
        </w:rPr>
        <w:t xml:space="preserve">Kimberly Kirner, 'Nature at the Nexus of the Sacred and the Everyday: Ecological Knowledge in Contemporary American Druidry', in </w:t>
      </w:r>
      <w:r w:rsidRPr="003B5D04">
        <w:rPr>
          <w:i/>
          <w:noProof/>
        </w:rPr>
        <w:t xml:space="preserve">Modern Religious Druidry: Studies in Paganism, Celtic Identity, and Nature Spirituality, </w:t>
      </w:r>
      <w:r>
        <w:rPr>
          <w:noProof/>
        </w:rPr>
        <w:t>(Springer, 2024), pp. 141-67.</w:t>
      </w:r>
      <w:r>
        <w:fldChar w:fldCharType="end"/>
      </w:r>
    </w:p>
  </w:footnote>
  <w:footnote w:id="35">
    <w:p w14:paraId="1EA586F1"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&lt;EndNote&gt;&lt;Cite&gt;&lt;Author&gt;Kirner&lt;/Author&gt;&lt;Year&gt;2024&lt;/Year&gt;&lt;RecNum&gt;411&lt;/RecNum&gt;&lt;DisplayText&gt;Ibid.&lt;/DisplayText&gt;&lt;record&gt;&lt;rec-number&gt;411&lt;/rec-number&gt;&lt;foreign-keys&gt;&lt;key app="EN" db-id="xz5rpftfmvztpkerp9cpzd5fap55f020wfv0" timestamp="1742228430"&gt;411&lt;/key&gt;&lt;/foreign-keys&gt;&lt;ref-type name="Book Section"&gt;5&lt;/ref-type&gt;&lt;contributors&gt;&lt;authors&gt;&lt;author&gt;Kirner, Kimberly&lt;/author&gt;&lt;/authors&gt;&lt;/contributors&gt;&lt;titles&gt;&lt;title&gt;Nature at the Nexus of the Sacred and the Everyday: Ecological Knowledge in Contemporary American Druidry&lt;/title&gt;&lt;secondary-title&gt;Modern Religious Druidry: Studies in Paganism, Celtic Identity, and Nature Spirituality&lt;/secondary-title&gt;&lt;/titles&gt;&lt;pages&gt;141-167&lt;/pages&gt;&lt;dates&gt;&lt;year&gt;2024&lt;/year&gt;&lt;/dates&gt;&lt;publisher&gt;Springer&lt;/publisher&gt;&lt;urls&gt;&lt;/urls&gt;&lt;/record&gt;&lt;/Cite&gt;&lt;/EndNote&gt;</w:instrText>
      </w:r>
      <w:r>
        <w:fldChar w:fldCharType="separate"/>
      </w:r>
      <w:r>
        <w:rPr>
          <w:noProof/>
        </w:rPr>
        <w:t>I</w:t>
      </w:r>
      <w:r w:rsidRPr="003C76F5">
        <w:rPr>
          <w:i/>
          <w:noProof/>
        </w:rPr>
        <w:t>bid.</w:t>
      </w:r>
      <w:r>
        <w:fldChar w:fldCharType="end"/>
      </w:r>
    </w:p>
  </w:footnote>
  <w:footnote w:id="36">
    <w:p w14:paraId="4F367C2E"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&lt;EndNote&gt;&lt;Cite&gt;&lt;Author&gt;McGrath&lt;/Author&gt;&lt;Year&gt;2022&lt;/Year&gt;&lt;RecNum&gt;414&lt;/RecNum&gt;&lt;DisplayText&gt;S McGrath, &amp;apos;Contemporary Religious Ecology&amp;apos;&lt;style face="italic"&gt;, &lt;/style&gt;(Cambridge University Press Cambridge, 2022), pp. 197-214.&lt;/DisplayText&gt;&lt;record&gt;&lt;rec-number&gt;414&lt;/rec-number&gt;&lt;foreign-keys&gt;&lt;key app="EN" db-id="xz5rpftfmvztpkerp9cpzd5fap55f020wfv0" timestamp="1742230945"&gt;414&lt;/key&gt;&lt;/foreign-keys&gt;&lt;ref-type name="Generic"&gt;13&lt;/ref-type&gt;&lt;contributors&gt;&lt;authors&gt;&lt;author&gt;McGrath, S&lt;/author&gt;&lt;/authors&gt;&lt;/contributors&gt;&lt;titles&gt;&lt;title&gt;Contemporary Religious Ecology&lt;/title&gt;&lt;/titles&gt;&lt;pages&gt;197-214&lt;/pages&gt;&lt;dates&gt;&lt;year&gt;2022&lt;/year&gt;&lt;/dates&gt;&lt;publisher&gt;Cambridge University Press Cambridge&lt;/publisher&gt;&lt;urls&gt;&lt;/urls&gt;&lt;/record&gt;&lt;/Cite&gt;&lt;/EndNote&gt;</w:instrText>
      </w:r>
      <w:r>
        <w:fldChar w:fldCharType="separate"/>
      </w:r>
      <w:r>
        <w:rPr>
          <w:noProof/>
        </w:rPr>
        <w:t>S McGrath, 'Contemporary Religious Ecology'</w:t>
      </w:r>
      <w:r w:rsidRPr="003B5D04">
        <w:rPr>
          <w:i/>
          <w:noProof/>
        </w:rPr>
        <w:t xml:space="preserve">, </w:t>
      </w:r>
      <w:r>
        <w:rPr>
          <w:noProof/>
        </w:rPr>
        <w:t>(Cambridge University Press Cambridge, 2022), pp. 197-214.</w:t>
      </w:r>
      <w:r>
        <w:fldChar w:fldCharType="end"/>
      </w:r>
    </w:p>
  </w:footnote>
  <w:footnote w:id="37">
    <w:p w14:paraId="029F91A2" w14:textId="3AADD4C5" w:rsidR="0072762C" w:rsidRDefault="0072762C">
      <w:pPr>
        <w:pStyle w:val="FootnoteText"/>
      </w:pPr>
    </w:p>
  </w:footnote>
  <w:footnote w:id="38">
    <w:p w14:paraId="167D69DA" w14:textId="77777777" w:rsidR="0072762C" w:rsidRDefault="0072762C" w:rsidP="00635EF7">
      <w:pPr>
        <w:pStyle w:val="FootnoteText"/>
      </w:pPr>
      <w:r>
        <w:rPr>
          <w:rStyle w:val="FootnoteReference"/>
        </w:rPr>
        <w:footnoteRef/>
      </w:r>
      <w:r>
        <w:t xml:space="preserve"> </w:t>
      </w:r>
      <w:r>
        <w:fldChar w:fldCharType="begin"/>
      </w:r>
      <w:r>
        <w:instrText xml:space="preserve"> ADDIN EN.CITE &lt;EndNote&gt;&lt;Cite&gt;&lt;Author&gt;Cheal&lt;/Author&gt;&lt;Year&gt;1999&lt;/Year&gt;&lt;RecNum&gt;468&lt;/RecNum&gt;&lt;DisplayText&gt;David Cheal and Jane Leverick, &amp;apos;Working Magic in Neo-Paganism&amp;apos;, &lt;style face="italic"&gt;Journal of Ritual Studies, &lt;/style&gt;13 (1999).&lt;/DisplayText&gt;&lt;record&gt;&lt;rec-number&gt;468&lt;/rec-number&gt;&lt;foreign-keys&gt;&lt;key app="EN" db-id="xz5rpftfmvztpkerp9cpzd5fap55f020wfv0" timestamp="1750591660"&gt;468&lt;/key&gt;&lt;/foreign-keys&gt;&lt;ref-type name="Journal Article"&gt;17&lt;/ref-type&gt;&lt;contributors&gt;&lt;authors&gt;&lt;author&gt;Cheal, David&lt;/author&gt;&lt;author&gt;Leverick, Jane&lt;/author&gt;&lt;/authors&gt;&lt;/contributors&gt;&lt;titles&gt;&lt;title&gt;Working Magic in Neo-Paganism&lt;/title&gt;&lt;secondary-title&gt;Journal of Ritual Studies&lt;/secondary-title&gt;&lt;/titles&gt;&lt;periodical&gt;&lt;full-title&gt;Journal of Ritual Studies&lt;/full-title&gt;&lt;/periodical&gt;&lt;pages&gt;7-19&lt;/pages&gt;&lt;volume&gt;13&lt;/volume&gt;&lt;number&gt;1&lt;/number&gt;&lt;dates&gt;&lt;year&gt;1999&lt;/year&gt;&lt;/dates&gt;&lt;publisher&gt;Pamela J. Stewart and Andrew J. Strathern&lt;/publisher&gt;&lt;isbn&gt;08901112&lt;/isbn&gt;&lt;urls&gt;&lt;related-urls&gt;&lt;url&gt;http://www.jstor.org/stable/44368551&lt;/url&gt;&lt;/related-urls&gt;&lt;/urls&gt;&lt;custom1&gt;Full publication date: Summer 1999&lt;/custom1&gt;&lt;remote-database-name&gt;JSTOR&lt;/remote-database-name&gt;&lt;access-date&gt;2025/06/22/&lt;/access-date&gt;&lt;/record&gt;&lt;/Cite&gt;&lt;/EndNote&gt;</w:instrText>
      </w:r>
      <w:r>
        <w:fldChar w:fldCharType="separate"/>
      </w:r>
      <w:r>
        <w:rPr>
          <w:noProof/>
        </w:rPr>
        <w:t xml:space="preserve">David Cheal and Jane Leverick, 'Working Magic in Neo-Paganism', </w:t>
      </w:r>
      <w:r w:rsidRPr="00BB1EFE">
        <w:rPr>
          <w:i/>
          <w:noProof/>
        </w:rPr>
        <w:t xml:space="preserve">Journal of Ritual Studies, </w:t>
      </w:r>
      <w:r>
        <w:rPr>
          <w:noProof/>
        </w:rPr>
        <w:t>13 (1999).</w:t>
      </w:r>
      <w:r>
        <w:fldChar w:fldCharType="end"/>
      </w:r>
    </w:p>
  </w:footnote>
  <w:footnote w:id="39">
    <w:p w14:paraId="64528D69" w14:textId="77777777" w:rsidR="0072762C" w:rsidRDefault="0072762C" w:rsidP="00635EF7">
      <w:pPr>
        <w:pStyle w:val="FootnoteText"/>
      </w:pPr>
      <w:r>
        <w:rPr>
          <w:rStyle w:val="FootnoteReference"/>
        </w:rPr>
        <w:footnoteRef/>
      </w:r>
      <w:r>
        <w:t xml:space="preserve"> </w:t>
      </w:r>
      <w:r>
        <w:fldChar w:fldCharType="begin"/>
      </w:r>
      <w:r>
        <w:instrText xml:space="preserve"> ADDIN EN.CITE &lt;EndNote&gt;&lt;Cite&gt;&lt;Author&gt;Cheal&lt;/Author&gt;&lt;Year&gt;1999&lt;/Year&gt;&lt;RecNum&gt;468&lt;/RecNum&gt;&lt;DisplayText&gt;Ibid.&lt;/DisplayText&gt;&lt;record&gt;&lt;rec-number&gt;468&lt;/rec-number&gt;&lt;foreign-keys&gt;&lt;key app="EN" db-id="xz5rpftfmvztpkerp9cpzd5fap55f020wfv0" timestamp="1750591660"&gt;468&lt;/key&gt;&lt;/foreign-keys&gt;&lt;ref-type name="Journal Article"&gt;17&lt;/ref-type&gt;&lt;contributors&gt;&lt;authors&gt;&lt;author&gt;Cheal, David&lt;/author&gt;&lt;author&gt;Leverick, Jane&lt;/author&gt;&lt;/authors&gt;&lt;/contributors&gt;&lt;titles&gt;&lt;title&gt;Working Magic in Neo-Paganism&lt;/title&gt;&lt;secondary-title&gt;Journal of Ritual Studies&lt;/secondary-title&gt;&lt;/titles&gt;&lt;periodical&gt;&lt;full-title&gt;Journal of Ritual Studies&lt;/full-title&gt;&lt;/periodical&gt;&lt;pages&gt;7-19&lt;/pages&gt;&lt;volume&gt;13&lt;/volume&gt;&lt;number&gt;1&lt;/number&gt;&lt;dates&gt;&lt;year&gt;1999&lt;/year&gt;&lt;/dates&gt;&lt;publisher&gt;Pamela J. Stewart and Andrew J. Strathern&lt;/publisher&gt;&lt;isbn&gt;08901112&lt;/isbn&gt;&lt;urls&gt;&lt;related-urls&gt;&lt;url&gt;http://www.jstor.org/stable/44368551&lt;/url&gt;&lt;/related-urls&gt;&lt;/urls&gt;&lt;custom1&gt;Full publication date: Summer 1999&lt;/custom1&gt;&lt;remote-database-name&gt;JSTOR&lt;/remote-database-name&gt;&lt;access-date&gt;2025/06/22/&lt;/access-date&gt;&lt;/record&gt;&lt;/Cite&gt;&lt;/EndNote&gt;</w:instrText>
      </w:r>
      <w:r>
        <w:fldChar w:fldCharType="separate"/>
      </w:r>
      <w:r>
        <w:rPr>
          <w:noProof/>
        </w:rPr>
        <w:t>Ibid.</w:t>
      </w:r>
      <w:r>
        <w:fldChar w:fldCharType="end"/>
      </w:r>
    </w:p>
  </w:footnote>
  <w:footnote w:id="40">
    <w:p w14:paraId="4E07DE58" w14:textId="77777777" w:rsidR="0072762C" w:rsidRDefault="0072762C" w:rsidP="00635EF7">
      <w:pPr>
        <w:pStyle w:val="FootnoteText"/>
      </w:pPr>
      <w:r>
        <w:rPr>
          <w:rStyle w:val="FootnoteReference"/>
        </w:rPr>
        <w:footnoteRef/>
      </w:r>
      <w:r>
        <w:t xml:space="preserve"> </w:t>
      </w:r>
      <w:r>
        <w:fldChar w:fldCharType="begin"/>
      </w:r>
      <w:r>
        <w:instrText xml:space="preserve"> ADDIN EN.CITE &lt;EndNote&gt;&lt;Cite&gt;&lt;Author&gt;Sonnex&lt;/Author&gt;&lt;Year&gt;2022&lt;/Year&gt;&lt;RecNum&gt;464&lt;/RecNum&gt;&lt;DisplayText&gt;Charmaine Sonnex, Chris A Roe, and Elizabeth C Roxburgh, &amp;apos;Flow, Liminality, and Eudaimonia: Pagan Ritual Practice as a Gateway to a Life with Meaning&amp;apos;, &lt;style face="italic"&gt;Journal of Humanistic Psychology, &lt;/style&gt;62 (2022).&lt;/DisplayText&gt;&lt;record&gt;&lt;rec-number&gt;464&lt;/rec-number&gt;&lt;foreign-keys&gt;&lt;key app="EN" db-id="xz5rpftfmvztpkerp9cpzd5fap55f020wfv0" timestamp="1750436403"&gt;464&lt;/key&gt;&lt;/foreign-keys&gt;&lt;ref-type name="Journal Article"&gt;17&lt;/ref-type&gt;&lt;contributors&gt;&lt;authors&gt;&lt;author&gt;Sonnex, Charmaine&lt;/author&gt;&lt;author&gt;Roe, Chris A&lt;/author&gt;&lt;author&gt;Roxburgh, Elizabeth C&lt;/author&gt;&lt;/authors&gt;&lt;/contributors&gt;&lt;titles&gt;&lt;title&gt;Flow, liminality, and eudaimonia: Pagan ritual practice as a gateway to a life with meaning&lt;/title&gt;&lt;secondary-title&gt;Journal of Humanistic Psychology&lt;/secondary-title&gt;&lt;/titles&gt;&lt;periodical&gt;&lt;full-title&gt;Journal of Humanistic Psychology&lt;/full-title&gt;&lt;/periodical&gt;&lt;pages&gt;233-256&lt;/pages&gt;&lt;volume&gt;62&lt;/volume&gt;&lt;number&gt;2&lt;/number&gt;&lt;dates&gt;&lt;year&gt;2022&lt;/year&gt;&lt;/dates&gt;&lt;isbn&gt;0022-1678&lt;/isbn&gt;&lt;urls&gt;&lt;/urls&gt;&lt;/record&gt;&lt;/Cite&gt;&lt;/EndNote&gt;</w:instrText>
      </w:r>
      <w:r>
        <w:fldChar w:fldCharType="separate"/>
      </w:r>
      <w:r>
        <w:rPr>
          <w:noProof/>
        </w:rPr>
        <w:t xml:space="preserve">Charmaine Sonnex, Chris A Roe, and Elizabeth C Roxburgh, 'Flow, Liminality, and Eudaimonia: Pagan Ritual Practice as a Gateway to a Life with Meaning', </w:t>
      </w:r>
      <w:r w:rsidRPr="00DD11E0">
        <w:rPr>
          <w:i/>
          <w:noProof/>
        </w:rPr>
        <w:t xml:space="preserve">Journal of Humanistic Psychology, </w:t>
      </w:r>
      <w:r>
        <w:rPr>
          <w:noProof/>
        </w:rPr>
        <w:t>62 (2022).</w:t>
      </w:r>
      <w:r>
        <w:fldChar w:fldCharType="end"/>
      </w:r>
    </w:p>
  </w:footnote>
  <w:footnote w:id="41">
    <w:p w14:paraId="1EE9B0B6" w14:textId="77777777" w:rsidR="0072762C" w:rsidRPr="003C76F5" w:rsidRDefault="0072762C" w:rsidP="00635EF7">
      <w:pPr>
        <w:pStyle w:val="FootnoteText"/>
        <w:rPr>
          <w:i/>
        </w:rPr>
      </w:pPr>
      <w:r w:rsidRPr="003C76F5">
        <w:rPr>
          <w:rStyle w:val="FootnoteReference"/>
          <w:i/>
        </w:rPr>
        <w:footnoteRef/>
      </w:r>
      <w:r w:rsidRPr="003C76F5">
        <w:rPr>
          <w:i/>
        </w:rPr>
        <w:t xml:space="preserve"> </w:t>
      </w:r>
      <w:r w:rsidRPr="003C76F5">
        <w:rPr>
          <w:i/>
        </w:rPr>
        <w:fldChar w:fldCharType="begin"/>
      </w:r>
      <w:r w:rsidRPr="003C76F5">
        <w:rPr>
          <w:i/>
        </w:rPr>
        <w:instrText xml:space="preserve"> ADDIN EN.CITE &lt;EndNote&gt;&lt;Cite&gt;&lt;Author&gt;Sonnex&lt;/Author&gt;&lt;Year&gt;2022&lt;/Year&gt;&lt;RecNum&gt;464&lt;/RecNum&gt;&lt;DisplayText&gt;Ibid.&lt;/DisplayText&gt;&lt;record&gt;&lt;rec-number&gt;464&lt;/rec-number&gt;&lt;foreign-keys&gt;&lt;key app="EN" db-id="xz5rpftfmvztpkerp9cpzd5fap55f020wfv0" timestamp="1750436403"&gt;464&lt;/key&gt;&lt;/foreign-keys&gt;&lt;ref-type name="Journal Article"&gt;17&lt;/ref-type&gt;&lt;contributors&gt;&lt;authors&gt;&lt;author&gt;Sonnex, Charmaine&lt;/author&gt;&lt;author&gt;Roe, Chris A&lt;/author&gt;&lt;author&gt;Roxburgh, Elizabeth C&lt;/author&gt;&lt;/authors&gt;&lt;/contributors&gt;&lt;titles&gt;&lt;title&gt;Flow, liminality, and eudaimonia: Pagan ritual practice as a gateway to a life with meaning&lt;/title&gt;&lt;secondary-title&gt;Journal of Humanistic Psychology&lt;/secondary-title&gt;&lt;/titles&gt;&lt;periodical&gt;&lt;full-title&gt;Journal of Humanistic Psychology&lt;/full-title&gt;&lt;/periodical&gt;&lt;pages&gt;233-256&lt;/pages&gt;&lt;volume&gt;62&lt;/volume&gt;&lt;number&gt;2&lt;/number&gt;&lt;dates&gt;&lt;year&gt;2022&lt;/year&gt;&lt;/dates&gt;&lt;isbn&gt;0022-1678&lt;/isbn&gt;&lt;urls&gt;&lt;/urls&gt;&lt;/record&gt;&lt;/Cite&gt;&lt;/EndNote&gt;</w:instrText>
      </w:r>
      <w:r w:rsidRPr="003C76F5">
        <w:rPr>
          <w:i/>
        </w:rPr>
        <w:fldChar w:fldCharType="separate"/>
      </w:r>
      <w:r w:rsidRPr="003C76F5">
        <w:rPr>
          <w:i/>
          <w:noProof/>
        </w:rPr>
        <w:t>Ibid.</w:t>
      </w:r>
      <w:r w:rsidRPr="003C76F5">
        <w:rPr>
          <w:i/>
        </w:rPr>
        <w:fldChar w:fldCharType="end"/>
      </w:r>
    </w:p>
  </w:footnote>
  <w:footnote w:id="42">
    <w:p w14:paraId="062CE853" w14:textId="77777777" w:rsidR="0072762C" w:rsidRDefault="0072762C" w:rsidP="00635EF7">
      <w:pPr>
        <w:pStyle w:val="FootnoteText"/>
      </w:pPr>
      <w:r>
        <w:rPr>
          <w:rStyle w:val="FootnoteReference"/>
        </w:rPr>
        <w:footnoteRef/>
      </w:r>
      <w:r>
        <w:t xml:space="preserve"> </w:t>
      </w:r>
      <w:r w:rsidRPr="003C76F5">
        <w:rPr>
          <w:i/>
        </w:rPr>
        <w:fldChar w:fldCharType="begin"/>
      </w:r>
      <w:r w:rsidRPr="003C76F5">
        <w:rPr>
          <w:i/>
        </w:rPr>
        <w:instrText xml:space="preserve"> ADDIN EN.CITE &lt;EndNote&gt;&lt;Cite&gt;&lt;Author&gt;Sonnex&lt;/Author&gt;&lt;Year&gt;2022&lt;/Year&gt;&lt;RecNum&gt;464&lt;/RecNum&gt;&lt;DisplayText&gt;Ibid.&lt;/DisplayText&gt;&lt;record&gt;&lt;rec-number&gt;464&lt;/rec-number&gt;&lt;foreign-keys&gt;&lt;key app="EN" db-id="xz5rpftfmvztpkerp9cpzd5fap55f020wfv0" timestamp="1750436403"&gt;464&lt;/key&gt;&lt;/foreign-keys&gt;&lt;ref-type name="Journal Article"&gt;17&lt;/ref-type&gt;&lt;contributors&gt;&lt;authors&gt;&lt;author&gt;Sonnex, Charmaine&lt;/author&gt;&lt;author&gt;Roe, Chris A&lt;/author&gt;&lt;author&gt;Roxburgh, Elizabeth C&lt;/author&gt;&lt;/authors&gt;&lt;/contributors&gt;&lt;titles&gt;&lt;title&gt;Flow, liminality, and eudaimonia: Pagan ritual practice as a gateway to a life with meaning&lt;/title&gt;&lt;secondary-title&gt;Journal of Humanistic Psychology&lt;/secondary-title&gt;&lt;/titles&gt;&lt;periodical&gt;&lt;full-title&gt;Journal of Humanistic Psychology&lt;/full-title&gt;&lt;/periodical&gt;&lt;pages&gt;233-256&lt;/pages&gt;&lt;volume&gt;62&lt;/volume&gt;&lt;number&gt;2&lt;/number&gt;&lt;dates&gt;&lt;year&gt;2022&lt;/year&gt;&lt;/dates&gt;&lt;isbn&gt;0022-1678&lt;/isbn&gt;&lt;urls&gt;&lt;/urls&gt;&lt;/record&gt;&lt;/Cite&gt;&lt;/EndNote&gt;</w:instrText>
      </w:r>
      <w:r w:rsidRPr="003C76F5">
        <w:rPr>
          <w:i/>
        </w:rPr>
        <w:fldChar w:fldCharType="separate"/>
      </w:r>
      <w:r w:rsidRPr="003C76F5">
        <w:rPr>
          <w:i/>
          <w:noProof/>
        </w:rPr>
        <w:t>Ibid.</w:t>
      </w:r>
      <w:r w:rsidRPr="003C76F5">
        <w:rPr>
          <w:i/>
        </w:rPr>
        <w:fldChar w:fldCharType="end"/>
      </w:r>
    </w:p>
  </w:footnote>
  <w:footnote w:id="43">
    <w:p w14:paraId="535B3B63" w14:textId="3774986F" w:rsidR="0072762C" w:rsidRDefault="0072762C">
      <w:pPr>
        <w:pStyle w:val="FootnoteText"/>
      </w:pPr>
      <w:r>
        <w:rPr>
          <w:rStyle w:val="FootnoteReference"/>
        </w:rPr>
        <w:footnoteRef/>
      </w:r>
      <w:r>
        <w:t xml:space="preserve"> </w:t>
      </w:r>
      <w:r>
        <w:fldChar w:fldCharType="begin"/>
      </w:r>
      <w:r>
        <w:instrText xml:space="preserve"> ADDIN EN.CITE &lt;EndNote&gt;&lt;Cite&gt;&lt;Author&gt;Feraro&lt;/Author&gt;&lt;Year&gt;2019&lt;/Year&gt;&lt;RecNum&gt;471&lt;/RecNum&gt;&lt;DisplayText&gt;Shai Feraro, &amp;apos;Playing the Pipes of Pan: Pagans against Nukes and the Linking of Wiccan-Derived Paganism with Ecofeminism in Britain, 1980–1990&amp;apos;, in &lt;style face="italic"&gt;Magic and Witchery in the Modern West, &lt;/style&gt;ed. by Shai Feraro and Ethan Doyle White (Cham: Springer, 2019), pp. 51-52.&lt;/DisplayText&gt;&lt;record&gt;&lt;rec-number&gt;471&lt;/rec-number&gt;&lt;foreign-keys&gt;&lt;key app="EN" db-id="xz5rpftfmvztpkerp9cpzd5fap55f020wfv0" timestamp="1750692008"&gt;471&lt;/key&gt;&lt;/foreign-keys&gt;&lt;ref-type name="Book Section"&gt;5&lt;/ref-type&gt;&lt;contributors&gt;&lt;authors&gt;&lt;author&gt;Feraro, Shai&lt;/author&gt;&lt;/authors&gt;&lt;secondary-authors&gt;&lt;author&gt;Feraro, Shai&lt;/author&gt;&lt;author&gt;Doyle White, Ethan&lt;/author&gt;&lt;/secondary-authors&gt;&lt;/contributors&gt;&lt;titles&gt;&lt;title&gt;Playing the Pipes of PAN: Pagans Against Nukes and the Linking of Wiccan-Derived Paganism with Ecofeminism in Britain, 1980–1990&lt;/title&gt;&lt;secondary-title&gt;Magic and Witchery in the Modern West&lt;/secondary-title&gt;&lt;/titles&gt;&lt;pages&gt;51-52&lt;/pages&gt;&lt;dates&gt;&lt;year&gt;2019&lt;/year&gt;&lt;/dates&gt;&lt;pub-location&gt;Cham&lt;/pub-location&gt;&lt;publisher&gt;Springer&lt;/publisher&gt;&lt;urls&gt;&lt;related-urls&gt;&lt;url&gt;https://doi.org/10.1007/978-3-030-15200-0_8&lt;/url&gt;&lt;/related-urls&gt;&lt;/urls&gt;&lt;/record&gt;&lt;/Cite&gt;&lt;/EndNote&gt;</w:instrText>
      </w:r>
      <w:r>
        <w:fldChar w:fldCharType="separate"/>
      </w:r>
      <w:r>
        <w:rPr>
          <w:noProof/>
        </w:rPr>
        <w:t xml:space="preserve">Shai Feraro, 'Playing the Pipes of Pan: Pagans against Nukes and the Linking of Wiccan-Derived Paganism with Ecofeminism in Britain, 1980–1990', in </w:t>
      </w:r>
      <w:r w:rsidRPr="006F35B0">
        <w:rPr>
          <w:i/>
          <w:noProof/>
        </w:rPr>
        <w:t xml:space="preserve">Magic and Witchery in the Modern West, </w:t>
      </w:r>
      <w:r>
        <w:rPr>
          <w:noProof/>
        </w:rPr>
        <w:t>ed. by Shai Feraro and Ethan Doyle White (Cham: Springer, 2019), pp. 51-52.</w:t>
      </w:r>
      <w:r>
        <w:fldChar w:fldCharType="end"/>
      </w:r>
    </w:p>
  </w:footnote>
  <w:footnote w:id="44">
    <w:p w14:paraId="791DE471" w14:textId="7C130654" w:rsidR="0072762C" w:rsidRDefault="0072762C">
      <w:pPr>
        <w:pStyle w:val="FootnoteText"/>
      </w:pPr>
      <w:r>
        <w:rPr>
          <w:rStyle w:val="FootnoteReference"/>
        </w:rPr>
        <w:footnoteRef/>
      </w:r>
      <w:r>
        <w:t xml:space="preserve"> </w:t>
      </w:r>
      <w:r>
        <w:fldChar w:fldCharType="begin"/>
      </w:r>
      <w:r>
        <w:instrText xml:space="preserve"> ADDIN EN.CITE &lt;EndNote&gt;&lt;Cite&gt;&lt;Author&gt;Sibley&lt;/Author&gt;&lt;Year&gt;2023&lt;/Year&gt;&lt;RecNum&gt;350&lt;/RecNum&gt;&lt;DisplayText&gt;Sibley.&lt;/DisplayText&gt;&lt;record&gt;&lt;rec-number&gt;350&lt;/rec-number&gt;&lt;foreign-keys&gt;&lt;key app="EN" db-id="xz5rpftfmvztpkerp9cpzd5fap55f020wfv0" timestamp="1736090539"&gt;350&lt;/key&gt;&lt;/foreign-keys&gt;&lt;ref-type name="Book"&gt;6&lt;/ref-type&gt;&lt;contributors&gt;&lt;authors&gt;&lt;author&gt;Sian Sibley&lt;/author&gt;&lt;/authors&gt;&lt;/contributors&gt;&lt;titles&gt;&lt;title&gt;Black Paths and Green Cathedrals&lt;/title&gt;&lt;/titles&gt;&lt;edition&gt;1st &lt;/edition&gt;&lt;dates&gt;&lt;year&gt;2023&lt;/year&gt;&lt;/dates&gt;&lt;pub-location&gt;United Kingdom&lt;/pub-location&gt;&lt;publisher&gt;Black Lodge Publishing&lt;/publisher&gt;&lt;isbn&gt;978-1-8381255-5-4&lt;/isbn&gt;&lt;urls&gt;&lt;/urls&gt;&lt;/record&gt;&lt;/Cite&gt;&lt;/EndNote&gt;</w:instrText>
      </w:r>
      <w:r>
        <w:fldChar w:fldCharType="separate"/>
      </w:r>
      <w:r>
        <w:rPr>
          <w:noProof/>
        </w:rPr>
        <w:t>Sibley.</w:t>
      </w:r>
      <w:r>
        <w:fldChar w:fldCharType="end"/>
      </w:r>
      <w:r w:rsidRPr="006F35B0">
        <w:rPr>
          <w:i/>
          <w:iCs/>
        </w:rPr>
        <w:t>Black Paths and Green Cathedrals</w:t>
      </w:r>
      <w:r>
        <w:t>, pp126-135</w:t>
      </w:r>
    </w:p>
  </w:footnote>
  <w:footnote w:id="45">
    <w:p w14:paraId="07AC5C9A" w14:textId="324419AA" w:rsidR="0072762C" w:rsidRDefault="0072762C">
      <w:pPr>
        <w:pStyle w:val="FootnoteText"/>
      </w:pPr>
      <w:r>
        <w:rPr>
          <w:rStyle w:val="FootnoteReference"/>
        </w:rPr>
        <w:footnoteRef/>
      </w:r>
      <w:r>
        <w:t xml:space="preserve"> </w:t>
      </w:r>
      <w:r>
        <w:fldChar w:fldCharType="begin"/>
      </w:r>
      <w:r>
        <w:instrText xml:space="preserve"> ADDIN EN.CITE &lt;EndNote&gt;&lt;Cite&gt;&lt;Author&gt;Sibley&lt;/Author&gt;&lt;Year&gt;2023&lt;/Year&gt;&lt;RecNum&gt;350&lt;/RecNum&gt;&lt;DisplayText&gt;Ibid.&lt;/DisplayText&gt;&lt;record&gt;&lt;rec-number&gt;350&lt;/rec-number&gt;&lt;foreign-keys&gt;&lt;key app="EN" db-id="xz5rpftfmvztpkerp9cpzd5fap55f020wfv0" timestamp="1736090539"&gt;350&lt;/key&gt;&lt;/foreign-keys&gt;&lt;ref-type name="Book"&gt;6&lt;/ref-type&gt;&lt;contributors&gt;&lt;authors&gt;&lt;author&gt;Sian Sibley&lt;/author&gt;&lt;/authors&gt;&lt;/contributors&gt;&lt;titles&gt;&lt;title&gt;Black Paths and Green Cathedrals&lt;/title&gt;&lt;/titles&gt;&lt;edition&gt;1st &lt;/edition&gt;&lt;dates&gt;&lt;year&gt;2023&lt;/year&gt;&lt;/dates&gt;&lt;pub-location&gt;United Kingdom&lt;/pub-location&gt;&lt;publisher&gt;Black Lodge Publishing&lt;/publisher&gt;&lt;isbn&gt;978-1-8381255-5-4&lt;/isbn&gt;&lt;urls&gt;&lt;/urls&gt;&lt;/record&gt;&lt;/Cite&gt;&lt;/EndNote&gt;</w:instrText>
      </w:r>
      <w:r>
        <w:fldChar w:fldCharType="separate"/>
      </w:r>
      <w:r>
        <w:rPr>
          <w:noProof/>
        </w:rPr>
        <w:t>I</w:t>
      </w:r>
      <w:r w:rsidRPr="003C76F5">
        <w:rPr>
          <w:i/>
          <w:noProof/>
        </w:rPr>
        <w:t>bid.</w:t>
      </w:r>
      <w:r>
        <w:fldChar w:fldCharType="end"/>
      </w:r>
      <w:r>
        <w:t>p136</w:t>
      </w:r>
    </w:p>
  </w:footnote>
  <w:footnote w:id="46">
    <w:p w14:paraId="7520F41B" w14:textId="420DB7B1" w:rsidR="00660D26" w:rsidRDefault="00660D26">
      <w:pPr>
        <w:pStyle w:val="FootnoteText"/>
      </w:pPr>
      <w:r>
        <w:rPr>
          <w:rStyle w:val="FootnoteReference"/>
        </w:rPr>
        <w:footnoteRef/>
      </w:r>
      <w:r>
        <w:t xml:space="preserve"> </w:t>
      </w:r>
      <w:r w:rsidRPr="00660D26">
        <w:t xml:space="preserve">Joanna Macy, John Seed, Pat Fleming and Arne Naess, </w:t>
      </w:r>
      <w:r w:rsidRPr="00660D26">
        <w:rPr>
          <w:i/>
          <w:iCs/>
        </w:rPr>
        <w:t>Thinking Like a Mountain: Toward a Council of All Beings</w:t>
      </w:r>
      <w:r w:rsidRPr="00660D26">
        <w:t xml:space="preserve"> (Philadelphia: New Society Publishers, 1988)</w:t>
      </w:r>
      <w:r>
        <w:t>pp30-45</w:t>
      </w:r>
    </w:p>
  </w:footnote>
  <w:footnote w:id="47">
    <w:p w14:paraId="4E2BBC86"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&lt;EndNote&gt;&lt;Cite&gt;&lt;Author&gt;Kozák&lt;/Author&gt;&lt;Year&gt;2024&lt;/Year&gt;&lt;RecNum&gt;415&lt;/RecNum&gt;&lt;DisplayText&gt;Jan A Kozák, &amp;apos;The Mythology of Environmentalism: The Roots and Current Mythemes&amp;apos;, &lt;style face="italic"&gt;Central European Journal of Contemporary Religion, &lt;/style&gt; (2024).&lt;/DisplayText&gt;&lt;record&gt;&lt;rec-number&gt;415&lt;/rec-number&gt;&lt;foreign-keys&gt;&lt;key app="EN" db-id="xz5rpftfmvztpkerp9cpzd5fap55f020wfv0" timestamp="1742232342"&gt;415&lt;/key&gt;&lt;/foreign-keys&gt;&lt;ref-type name="Journal Article"&gt;17&lt;/ref-type&gt;&lt;contributors&gt;&lt;authors&gt;&lt;author&gt;Kozák, Jan A&lt;/author&gt;&lt;/authors&gt;&lt;/contributors&gt;&lt;titles&gt;&lt;title&gt;The mythology of environmentalism: The roots and current mythemes&lt;/title&gt;&lt;secondary-title&gt;Central European Journal of Contemporary Religion&lt;/secondary-title&gt;&lt;/titles&gt;&lt;periodical&gt;&lt;full-title&gt;Central European Journal of Contemporary Religion&lt;/full-title&gt;&lt;/periodical&gt;&lt;dates&gt;&lt;year&gt;2024&lt;/year&gt;&lt;/dates&gt;&lt;urls&gt;&lt;/urls&gt;&lt;/record&gt;&lt;/Cite&gt;&lt;/EndNote&gt;</w:instrText>
      </w:r>
      <w:r>
        <w:fldChar w:fldCharType="separate"/>
      </w:r>
      <w:r>
        <w:rPr>
          <w:noProof/>
        </w:rPr>
        <w:t xml:space="preserve">Jan A Kozák, 'The Mythology of Environmentalism: The Roots and Current Mythemes', </w:t>
      </w:r>
      <w:r w:rsidRPr="003B5D04">
        <w:rPr>
          <w:i/>
          <w:noProof/>
        </w:rPr>
        <w:t xml:space="preserve">Central European Journal of Contemporary Religion, </w:t>
      </w:r>
      <w:r>
        <w:rPr>
          <w:noProof/>
        </w:rPr>
        <w:t xml:space="preserve"> (2024).</w:t>
      </w:r>
      <w:r>
        <w:fldChar w:fldCharType="end"/>
      </w:r>
    </w:p>
  </w:footnote>
  <w:footnote w:id="48">
    <w:p w14:paraId="7EEC471A"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&lt;EndNote&gt;&lt;Cite&gt;&lt;Author&gt;Travers&lt;/Author&gt;&lt;Year&gt;2018&lt;/Year&gt;&lt;RecNum&gt;416&lt;/RecNum&gt;&lt;DisplayText&gt;Martin Travers, &amp;apos;Trees, Rivers and Gods: Paganism in the Work of Martin Heidegger&amp;apos;, &lt;style face="italic"&gt;Journal of European Studies, &lt;/style&gt;48 (2018).&lt;/DisplayText&gt;&lt;record&gt;&lt;rec-number&gt;416&lt;/rec-number&gt;&lt;foreign-keys&gt;&lt;key app="EN" db-id="xz5rpftfmvztpkerp9cpzd5fap55f020wfv0" timestamp="1742232442"&gt;416&lt;/key&gt;&lt;/foreign-keys&gt;&lt;ref-type name="Journal Article"&gt;17&lt;/ref-type&gt;&lt;contributors&gt;&lt;authors&gt;&lt;author&gt;Travers, Martin&lt;/author&gt;&lt;/authors&gt;&lt;/contributors&gt;&lt;titles&gt;&lt;title&gt;Trees, rivers and gods: Paganism in the work of Martin Heidegger&lt;/title&gt;&lt;secondary-title&gt;Journal of European Studies&lt;/secondary-title&gt;&lt;/titles&gt;&lt;periodical&gt;&lt;full-title&gt;Journal of European Studies&lt;/full-title&gt;&lt;/periodical&gt;&lt;pages&gt;133-143&lt;/pages&gt;&lt;volume&gt;48&lt;/volume&gt;&lt;number&gt;2&lt;/number&gt;&lt;dates&gt;&lt;year&gt;2018&lt;/year&gt;&lt;/dates&gt;&lt;isbn&gt;0047-2441&lt;/isbn&gt;&lt;urls&gt;&lt;/urls&gt;&lt;/record&gt;&lt;/Cite&gt;&lt;/EndNote&gt;</w:instrText>
      </w:r>
      <w:r>
        <w:fldChar w:fldCharType="separate"/>
      </w:r>
      <w:r>
        <w:rPr>
          <w:noProof/>
        </w:rPr>
        <w:t xml:space="preserve">Martin Travers, 'Trees, Rivers and Gods: Paganism in the Work of Martin Heidegger', </w:t>
      </w:r>
      <w:r w:rsidRPr="003B5D04">
        <w:rPr>
          <w:i/>
          <w:noProof/>
        </w:rPr>
        <w:t xml:space="preserve">Journal of European Studies, </w:t>
      </w:r>
      <w:r>
        <w:rPr>
          <w:noProof/>
        </w:rPr>
        <w:t>48 (2018).</w:t>
      </w:r>
      <w:r>
        <w:fldChar w:fldCharType="end"/>
      </w:r>
    </w:p>
  </w:footnote>
  <w:footnote w:id="49">
    <w:p w14:paraId="4970BC43" w14:textId="55216A6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&lt;EndNote&gt;&lt;Cite&gt;&lt;Author&gt;Kirner&lt;/Author&gt;&lt;Year&gt;2024&lt;/Year&gt;&lt;RecNum&gt;412&lt;/RecNum&gt;&lt;DisplayText&gt;Kirner.&lt;/DisplayText&gt;&lt;record&gt;&lt;rec-number&gt;412&lt;/rec-number&gt;&lt;foreign-keys&gt;&lt;key app="EN" db-id="xz5rpftfmvztpkerp9cpzd5fap55f020wfv0" timestamp="1742229594"&gt;412&lt;/key&gt;&lt;/foreign-keys&gt;&lt;ref-type name="Book Section"&gt;5&lt;/ref-type&gt;&lt;contributors&gt;&lt;authors&gt;&lt;author&gt;Kirner, Kimberly&lt;/author&gt;&lt;/authors&gt;&lt;/contributors&gt;&lt;titles&gt;&lt;title&gt;Nature at the Nexus of the Sacred and the Everyday: Ecological Knowledge in Contemporary American Druidry&lt;/title&gt;&lt;secondary-title&gt;Modern Religious Druidry: Studies in Paganism, Celtic Identity, and Nature Spirituality&lt;/secondary-title&gt;&lt;/titles&gt;&lt;pages&gt;141-167&lt;/pages&gt;&lt;dates&gt;&lt;year&gt;2024&lt;/year&gt;&lt;/dates&gt;&lt;publisher&gt;Springer&lt;/publisher&gt;&lt;urls&gt;&lt;/urls&gt;&lt;/record&gt;&lt;/Cite&gt;&lt;/EndNote&gt;</w:instrText>
      </w:r>
      <w:r>
        <w:fldChar w:fldCharType="separate"/>
      </w:r>
      <w:r>
        <w:rPr>
          <w:noProof/>
        </w:rPr>
        <w:t>Kirner.</w:t>
      </w:r>
      <w:r>
        <w:fldChar w:fldCharType="end"/>
      </w:r>
      <w:r w:rsidR="008C2C9C">
        <w:t xml:space="preserve">, </w:t>
      </w:r>
      <w:r>
        <w:t>Nature at the N</w:t>
      </w:r>
      <w:r w:rsidR="008C2C9C">
        <w:t>exus of the Sacred’</w:t>
      </w:r>
      <w:r>
        <w:t>. p132.</w:t>
      </w:r>
    </w:p>
  </w:footnote>
  <w:footnote w:id="50">
    <w:p w14:paraId="2AC599F5" w14:textId="7DFBD824" w:rsidR="0072762C" w:rsidRDefault="0072762C">
      <w:pPr>
        <w:pStyle w:val="FootnoteText"/>
      </w:pPr>
      <w:r>
        <w:rPr>
          <w:rStyle w:val="FootnoteReference"/>
        </w:rPr>
        <w:footnoteRef/>
      </w:r>
      <w:r>
        <w:t xml:space="preserve"> </w:t>
      </w:r>
      <w:r>
        <w:fldChar w:fldCharType="begin"/>
      </w:r>
      <w:r>
        <w:instrText xml:space="preserve"> ADDIN EN.CITE &lt;EndNote&gt;&lt;Cite&gt;&lt;Author&gt;Rappaport&lt;/Author&gt;&lt;Year&gt;1979&lt;/Year&gt;&lt;RecNum&gt;448&lt;/RecNum&gt;&lt;DisplayText&gt;Roy A. Rappaport, &lt;style face="italic"&gt;Ecology, Meaning and Religion&lt;/style&gt;,  (Berkeley, California: North Atlantic Books, 1979).&lt;/DisplayText&gt;&lt;record&gt;&lt;rec-number&gt;448&lt;/rec-number&gt;&lt;foreign-keys&gt;&lt;key app="EN" db-id="xz5rpftfmvztpkerp9cpzd5fap55f020wfv0" timestamp="1748608169"&gt;448&lt;/key&gt;&lt;/foreign-keys&gt;&lt;ref-type name="Book"&gt;6&lt;/ref-type&gt;&lt;contributors&gt;&lt;authors&gt;&lt;author&gt;Rappaport, Roy A.&lt;/author&gt;&lt;/authors&gt;&lt;/contributors&gt;&lt;titles&gt;&lt;title&gt;Ecology, Meaning and Religion&lt;/title&gt;&lt;/titles&gt;&lt;pages&gt;Chapter: Ritual Regulation of Environmental Relations Among a New Guinea People, p.27&lt;/pages&gt;&lt;dates&gt;&lt;year&gt;1979&lt;/year&gt;&lt;/dates&gt;&lt;pub-location&gt;Berkeley, California&lt;/pub-location&gt;&lt;publisher&gt;North Atlantic Books&lt;/publisher&gt;&lt;urls&gt;&lt;/urls&gt;&lt;/record&gt;&lt;/Cite&gt;&lt;/EndNote&gt;</w:instrText>
      </w:r>
      <w:r>
        <w:fldChar w:fldCharType="separate"/>
      </w:r>
      <w:r>
        <w:rPr>
          <w:noProof/>
        </w:rPr>
        <w:t xml:space="preserve">Roy A. Rappaport, </w:t>
      </w:r>
      <w:r w:rsidRPr="008B6EFE">
        <w:rPr>
          <w:i/>
          <w:noProof/>
        </w:rPr>
        <w:t>Ecology, Meaning and Religion</w:t>
      </w:r>
      <w:r>
        <w:rPr>
          <w:noProof/>
        </w:rPr>
        <w:t>,  (Berkeley, California: North Atlantic Books, 1979).</w:t>
      </w:r>
      <w:r>
        <w:fldChar w:fldCharType="end"/>
      </w:r>
      <w:r>
        <w:t>p</w:t>
      </w:r>
      <w:r w:rsidR="008C2C9C">
        <w:t xml:space="preserve"> </w:t>
      </w:r>
      <w:r>
        <w:t>27.</w:t>
      </w:r>
    </w:p>
  </w:footnote>
  <w:footnote w:id="51">
    <w:p w14:paraId="57F987AF" w14:textId="34E4DFA5" w:rsidR="0072762C" w:rsidRPr="006F35B0" w:rsidRDefault="0072762C" w:rsidP="001F0337">
      <w:pPr>
        <w:pStyle w:val="FootnoteText"/>
        <w:rPr>
          <w:i/>
          <w:noProof/>
          <w:sz w:val="18"/>
          <w:szCs w:val="18"/>
        </w:rPr>
      </w:pPr>
      <w:r>
        <w:rPr>
          <w:rStyle w:val="FootnoteReference"/>
        </w:rPr>
        <w:footnoteRef/>
      </w:r>
      <w:r>
        <w:t xml:space="preserve"> </w:t>
      </w:r>
      <w:r w:rsidRPr="006F35B0">
        <w:rPr>
          <w:sz w:val="18"/>
          <w:szCs w:val="18"/>
        </w:rPr>
        <w:fldChar w:fldCharType="begin"/>
      </w:r>
      <w:r w:rsidRPr="006F35B0">
        <w:rPr>
          <w:sz w:val="18"/>
          <w:szCs w:val="18"/>
        </w:rPr>
        <w:instrText xml:space="preserve"> ADDIN EN.CITE &lt;EndNote&gt;&lt;Cite&gt;&lt;Author&gt;Sponsel&lt;/Author&gt;&lt;Year&gt;2012&lt;/Year&gt;&lt;RecNum&gt;63&lt;/RecNum&gt;&lt;DisplayText&gt;Leslie E. Sponsel, &amp;apos;Green Patriarch. Bartholemew I&amp;apos;, in &lt;style face="italic"&gt;Spiritual Ecology: A Quiet Revolution&amp;#xD;&lt;/style&gt;(Oxford, England&amp;#xD;Praeger, 2012), pp. 115-20.&lt;/DisplayText&gt;&lt;record&gt;&lt;rec-number&gt;63&lt;/rec-number&gt;&lt;foreign-keys&gt;&lt;key app="EN" db-id="xz5rpftfmvztpkerp9cpzd5fap55f020wfv0" timestamp="1641048462"&gt;63&lt;/key&gt;&lt;/foreign-keys&gt;&lt;ref-type name="Book Section"&gt;5&lt;/ref-type&gt;&lt;contributors&gt;&lt;authors&gt;&lt;author&gt;Leslie E. Sponsel&lt;/author&gt;&lt;/authors&gt;&lt;/contributors&gt;&lt;titles&gt;&lt;title&gt;Green Patriarch. Bartholemew I&lt;/title&gt;&lt;secondary-title&gt;Spiritual Ecology: A Quiet Revolution&amp;#xD;&lt;/secondary-title&gt;&lt;/titles&gt;&lt;pages&gt;115-120&lt;/pages&gt;&lt;section&gt;Chapter 15&lt;/section&gt;&lt;dates&gt;&lt;year&gt;2012&lt;/year&gt;&lt;/dates&gt;&lt;pub-location&gt;Oxford, England&amp;#xD;&lt;/pub-location&gt;&lt;publisher&gt;Praeger&lt;/publisher&gt;&lt;urls&gt;&lt;/urls&gt;&lt;/record&gt;&lt;/Cite&gt;&lt;/EndNote&gt;</w:instrText>
      </w:r>
      <w:r w:rsidRPr="006F35B0">
        <w:rPr>
          <w:sz w:val="18"/>
          <w:szCs w:val="18"/>
        </w:rPr>
        <w:fldChar w:fldCharType="separate"/>
      </w:r>
      <w:r w:rsidRPr="006F35B0">
        <w:rPr>
          <w:noProof/>
          <w:sz w:val="18"/>
          <w:szCs w:val="18"/>
        </w:rPr>
        <w:t xml:space="preserve">Leslie E. Sponsel, 'Green Patriarch. Bartholemew I', in </w:t>
      </w:r>
      <w:r w:rsidRPr="006F35B0">
        <w:rPr>
          <w:i/>
          <w:noProof/>
          <w:sz w:val="18"/>
          <w:szCs w:val="18"/>
        </w:rPr>
        <w:t>Spiritual Ecology: A Quiet Revolution</w:t>
      </w:r>
    </w:p>
    <w:p w14:paraId="4BF8602F" w14:textId="77777777" w:rsidR="0072762C" w:rsidRPr="006F35B0" w:rsidRDefault="0072762C" w:rsidP="001F0337">
      <w:pPr>
        <w:pStyle w:val="FootnoteText"/>
        <w:rPr>
          <w:noProof/>
          <w:sz w:val="18"/>
          <w:szCs w:val="18"/>
        </w:rPr>
      </w:pPr>
      <w:r w:rsidRPr="006F35B0">
        <w:rPr>
          <w:noProof/>
          <w:sz w:val="18"/>
          <w:szCs w:val="18"/>
        </w:rPr>
        <w:t>(Oxford, England</w:t>
      </w:r>
    </w:p>
    <w:p w14:paraId="0BF5C20E" w14:textId="128ED420" w:rsidR="0072762C" w:rsidRPr="006F35B0" w:rsidRDefault="0072762C" w:rsidP="001F0337">
      <w:pPr>
        <w:pStyle w:val="FootnoteText"/>
        <w:rPr>
          <w:sz w:val="18"/>
          <w:szCs w:val="18"/>
        </w:rPr>
      </w:pPr>
      <w:r w:rsidRPr="006F35B0">
        <w:rPr>
          <w:noProof/>
          <w:sz w:val="18"/>
          <w:szCs w:val="18"/>
        </w:rPr>
        <w:t>Praeger, 2012), pp. 115-20.</w:t>
      </w:r>
      <w:r w:rsidRPr="006F35B0">
        <w:rPr>
          <w:sz w:val="18"/>
          <w:szCs w:val="18"/>
        </w:rPr>
        <w:fldChar w:fldCharType="end"/>
      </w:r>
    </w:p>
  </w:footnote>
  <w:footnote w:id="52">
    <w:p w14:paraId="6E2256D2"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&lt;EndNote&gt;&lt;Cite&gt;&lt;Author&gt;Sponsel&lt;/Author&gt;&lt;Year&gt;2012&lt;/Year&gt;&lt;RecNum&gt;63&lt;/RecNum&gt;&lt;DisplayText&gt;Ibid.&lt;/DisplayText&gt;&lt;record&gt;&lt;rec-number&gt;63&lt;/rec-number&gt;&lt;foreign-keys&gt;&lt;key app="EN" db-id="xz5rpftfmvztpkerp9cpzd5fap55f020wfv0" timestamp="1641048462"&gt;63&lt;/key&gt;&lt;/foreign-keys&gt;&lt;ref-type name="Book Section"&gt;5&lt;/ref-type&gt;&lt;contributors&gt;&lt;authors&gt;&lt;author&gt;Leslie E. Sponsel&lt;/author&gt;&lt;/authors&gt;&lt;/contributors&gt;&lt;titles&gt;&lt;title&gt;Green Patriarch. Bartholemew I&lt;/title&gt;&lt;secondary-title&gt;Spiritual Ecology: A Quiet Revolution&amp;#xD;&lt;/secondary-title&gt;&lt;/titles&gt;&lt;pages&gt;115-120&lt;/pages&gt;&lt;section&gt;Chapter 15&lt;/section&gt;&lt;dates&gt;&lt;year&gt;2012&lt;/year&gt;&lt;/dates&gt;&lt;pub-location&gt;Oxford, England&amp;#xD;&lt;/pub-location&gt;&lt;publisher&gt;Praeger&lt;/publisher&gt;&lt;urls&gt;&lt;/urls&gt;&lt;/record&gt;&lt;/Cite&gt;&lt;/EndNote&gt;</w:instrText>
      </w:r>
      <w:r>
        <w:fldChar w:fldCharType="separate"/>
      </w:r>
      <w:r>
        <w:rPr>
          <w:noProof/>
        </w:rPr>
        <w:t>I</w:t>
      </w:r>
      <w:r w:rsidRPr="008C2C9C">
        <w:rPr>
          <w:i/>
          <w:noProof/>
        </w:rPr>
        <w:t>bid.</w:t>
      </w:r>
      <w:r>
        <w:fldChar w:fldCharType="end"/>
      </w:r>
    </w:p>
  </w:footnote>
  <w:footnote w:id="53">
    <w:p w14:paraId="3FAA4D48" w14:textId="63C2F856" w:rsidR="0072762C" w:rsidRPr="00DE522F" w:rsidRDefault="0072762C">
      <w:pPr>
        <w:pStyle w:val="FootnoteText"/>
        <w:rPr>
          <w:rFonts w:ascii="Palatino Linotype" w:hAnsi="Palatino Linotype"/>
        </w:rPr>
      </w:pPr>
      <w:r>
        <w:rPr>
          <w:rStyle w:val="FootnoteReference"/>
        </w:rPr>
        <w:footnoteRef/>
      </w:r>
      <w:r>
        <w:t xml:space="preserve"> </w:t>
      </w:r>
      <w:r w:rsidR="00DE522F" w:rsidRPr="00DE522F">
        <w:rPr>
          <w:rStyle w:val="Strong"/>
          <w:rFonts w:ascii="Palatino Linotype" w:hAnsi="Palatino Linotype"/>
        </w:rPr>
        <w:t>Cleaner Clootie Campaign</w:t>
      </w:r>
      <w:r w:rsidR="00DE522F" w:rsidRPr="00DE522F">
        <w:rPr>
          <w:rFonts w:ascii="Palatino Linotype" w:hAnsi="Palatino Linotype"/>
        </w:rPr>
        <w:t xml:space="preserve">, ‘[Facebook post]’ [Facebook], </w:t>
      </w:r>
      <w:hyperlink r:id="rId3" w:tgtFrame="_new" w:history="1">
        <w:r w:rsidR="00DE522F" w:rsidRPr="00DE522F">
          <w:rPr>
            <w:rStyle w:val="Hyperlink"/>
            <w:rFonts w:ascii="Palatino Linotype" w:hAnsi="Palatino Linotype"/>
          </w:rPr>
          <w:t>https://www.facebook.com/photo/?fbid=171698972505254&amp;set=pcb.171698275838657</w:t>
        </w:r>
      </w:hyperlink>
      <w:r w:rsidR="00DE522F" w:rsidRPr="00DE522F">
        <w:rPr>
          <w:rFonts w:ascii="Palatino Linotype" w:hAnsi="Palatino Linotype"/>
        </w:rPr>
        <w:t xml:space="preserve"> 21 March 2024 [accessed 21 March 2024]</w:t>
      </w:r>
    </w:p>
  </w:footnote>
  <w:footnote w:id="54">
    <w:p w14:paraId="25B2A645" w14:textId="1EB57A29" w:rsidR="0072762C" w:rsidRPr="006F35B0" w:rsidRDefault="0072762C">
      <w:pPr>
        <w:pStyle w:val="FootnoteText"/>
        <w:rPr>
          <w:i/>
          <w:noProof/>
        </w:rPr>
      </w:pPr>
      <w:r>
        <w:rPr>
          <w:rStyle w:val="FootnoteReference"/>
        </w:rPr>
        <w:footnoteRef/>
      </w:r>
      <w:r>
        <w:t xml:space="preserve"> </w:t>
      </w:r>
      <w:r>
        <w:fldChar w:fldCharType="begin"/>
      </w:r>
      <w:r>
        <w:instrText xml:space="preserve"> ADDIN EN.CITE &lt;EndNote&gt;&lt;Cite&gt;&lt;Author&gt;Whitehead&lt;/Author&gt;&lt;RecNum&gt;427&lt;/RecNum&gt;&lt;DisplayText&gt;Anne Whitehead, &amp;apos;Clootie&amp;apos;, in &lt;style face="italic"&gt;Anne Whitehead&amp;#xD;Archiving Grief / Grief as Archive&lt;/style&gt;.&lt;/DisplayText&gt;&lt;record&gt;&lt;rec-number&gt;427&lt;/rec-number&gt;&lt;foreign-keys&gt;&lt;key app="EN" db-id="xz5rpftfmvztpkerp9cpzd5fap55f020wfv0" timestamp="1742385870"&gt;427&lt;/key&gt;&lt;/foreign-keys&gt;&lt;ref-type name="Blog"&gt;56&lt;/ref-type&gt;&lt;contributors&gt;&lt;authors&gt;&lt;author&gt;Whitehead, Anne&lt;/author&gt;&lt;/authors&gt;&lt;/contributors&gt;&lt;titles&gt;&lt;title&gt;Clootie&lt;/title&gt;&lt;secondary-title&gt;Anne Whitehead&amp;#xD;Archiving Grief / Grief as Archive&lt;/secondary-title&gt;&lt;/titles&gt;&lt;volume&gt;25&lt;/volume&gt;&lt;number&gt;19.3.25&lt;/number&gt;&lt;dates&gt;&lt;pub-dates&gt;&lt;date&gt;12/11/23&lt;/date&gt;&lt;/pub-dates&gt;&lt;/dates&gt;&lt;urls&gt;&lt;related-urls&gt;&lt;url&gt;https://blogs.ncl.ac.uk/annewhitehead/tag/clootie/&lt;/url&gt;&lt;/related-urls&gt;&lt;/urls&gt;&lt;/record&gt;&lt;/Cite&gt;&lt;/EndNote&gt;</w:instrText>
      </w:r>
      <w:r>
        <w:fldChar w:fldCharType="separate"/>
      </w:r>
      <w:r>
        <w:rPr>
          <w:noProof/>
        </w:rPr>
        <w:t xml:space="preserve">Anne Whitehead, 'Clootie', in </w:t>
      </w:r>
      <w:r w:rsidRPr="006F35B0">
        <w:rPr>
          <w:i/>
          <w:noProof/>
        </w:rPr>
        <w:t>Anne Whitehead</w:t>
      </w:r>
    </w:p>
    <w:p w14:paraId="318DF8B0" w14:textId="2DDB18FD" w:rsidR="0072762C" w:rsidRDefault="0072762C">
      <w:pPr>
        <w:pStyle w:val="FootnoteText"/>
      </w:pPr>
      <w:r w:rsidRPr="006F35B0">
        <w:rPr>
          <w:i/>
          <w:noProof/>
        </w:rPr>
        <w:t>Archiving Grief / Grief as Archive</w:t>
      </w:r>
      <w:r>
        <w:rPr>
          <w:noProof/>
        </w:rPr>
        <w:t>.</w:t>
      </w:r>
      <w:r>
        <w:fldChar w:fldCharType="end"/>
      </w:r>
      <w:r>
        <w:t>[</w:t>
      </w:r>
      <w:r w:rsidRPr="006F35B0">
        <w:t>https://blogs.ncl.ac.uk/annewhitehead/2023/11/15/clootie-or-rag-trees/</w:t>
      </w:r>
      <w:r>
        <w:t>] &lt;accessed 15.10.24&gt;.</w:t>
      </w:r>
    </w:p>
  </w:footnote>
  <w:footnote w:id="55">
    <w:p w14:paraId="5EF90E1B" w14:textId="7EA75CFB" w:rsidR="0072762C" w:rsidRDefault="0072762C">
      <w:pPr>
        <w:pStyle w:val="FootnoteText"/>
      </w:pPr>
      <w:r>
        <w:rPr>
          <w:rStyle w:val="FootnoteReference"/>
        </w:rPr>
        <w:footnoteRef/>
      </w:r>
      <w:r>
        <w:t xml:space="preserve"> </w:t>
      </w:r>
      <w:r>
        <w:fldChar w:fldCharType="begin"/>
      </w:r>
      <w:r>
        <w:instrText xml:space="preserve"> ADDIN EN.CITE &lt;EndNote&gt;&lt;Cite&gt;&lt;Author&gt;Sibley&lt;/Author&gt;&lt;Year&gt;2023&lt;/Year&gt;&lt;RecNum&gt;350&lt;/RecNum&gt;&lt;DisplayText&gt;Sibley.&lt;/DisplayText&gt;&lt;record&gt;&lt;rec-number&gt;350&lt;/rec-number&gt;&lt;foreign-keys&gt;&lt;key app="EN" db-id="xz5rpftfmvztpkerp9cpzd5fap55f020wfv0" timestamp="1736090539"&gt;350&lt;/key&gt;&lt;/foreign-keys&gt;&lt;ref-type name="Book"&gt;6&lt;/ref-type&gt;&lt;contributors&gt;&lt;authors&gt;&lt;author&gt;Sian Sibley&lt;/author&gt;&lt;/authors&gt;&lt;/contributors&gt;&lt;titles&gt;&lt;title&gt;Black Paths and Green Cathedrals&lt;/title&gt;&lt;/titles&gt;&lt;edition&gt;1st &lt;/edition&gt;&lt;dates&gt;&lt;year&gt;2023&lt;/year&gt;&lt;/dates&gt;&lt;pub-location&gt;United Kingdom&lt;/pub-location&gt;&lt;publisher&gt;Black Lodge Publishing&lt;/publisher&gt;&lt;isbn&gt;978-1-8381255-5-4&lt;/isbn&gt;&lt;urls&gt;&lt;/urls&gt;&lt;/record&gt;&lt;/Cite&gt;&lt;/EndNote&gt;</w:instrText>
      </w:r>
      <w:r>
        <w:fldChar w:fldCharType="separate"/>
      </w:r>
      <w:r>
        <w:rPr>
          <w:noProof/>
        </w:rPr>
        <w:t>Sibley.</w:t>
      </w:r>
      <w:r>
        <w:fldChar w:fldCharType="end"/>
      </w:r>
      <w:r w:rsidRPr="00603579">
        <w:rPr>
          <w:i/>
          <w:iCs/>
        </w:rPr>
        <w:t>Black Paths</w:t>
      </w:r>
      <w:r>
        <w:rPr>
          <w:i/>
          <w:iCs/>
        </w:rPr>
        <w:t xml:space="preserve"> and Green Cathedrals</w:t>
      </w:r>
      <w:r>
        <w:t>, pp</w:t>
      </w:r>
      <w:r w:rsidR="008C2C9C">
        <w:t xml:space="preserve"> </w:t>
      </w:r>
      <w:r>
        <w:t>67-68</w:t>
      </w:r>
    </w:p>
  </w:footnote>
  <w:footnote w:id="56">
    <w:p w14:paraId="4DB2CC37" w14:textId="0CD4B7F8" w:rsidR="0072762C" w:rsidRDefault="0072762C">
      <w:pPr>
        <w:pStyle w:val="FootnoteText"/>
      </w:pPr>
      <w:r>
        <w:rPr>
          <w:rStyle w:val="FootnoteReference"/>
        </w:rPr>
        <w:footnoteRef/>
      </w:r>
      <w:r>
        <w:t xml:space="preserve"> </w:t>
      </w:r>
      <w:r>
        <w:fldChar w:fldCharType="begin"/>
      </w:r>
      <w:r>
        <w:instrText xml:space="preserve"> ADDIN EN.CITE &lt;EndNote&gt;&lt;Cite&gt;&lt;Author&gt;Jowaheer&lt;/Author&gt;&lt;Year&gt;2018&lt;/Year&gt;&lt;RecNum&gt;428&lt;/RecNum&gt;&lt;DisplayText&gt;Roshina Jowaheer, &amp;apos;Tourists&amp;apos; Stone-Stacking Trend &amp;apos;Harming Scotland&amp;apos;s Environment&amp;apos;&amp;apos;, in &lt;style face="italic"&gt;Country Living, &lt;/style&gt;(Online, 2018).&lt;/DisplayText&gt;&lt;record&gt;&lt;rec-number&gt;428&lt;/rec-number&gt;&lt;foreign-keys&gt;&lt;key app="EN" db-id="xz5rpftfmvztpkerp9cpzd5fap55f020wfv0" timestamp="1742387041"&gt;428&lt;/key&gt;&lt;/foreign-keys&gt;&lt;ref-type name="Magazine Article"&gt;19&lt;/ref-type&gt;&lt;contributors&gt;&lt;authors&gt;&lt;author&gt;Roshina  Jowaheer&lt;/author&gt;&lt;/authors&gt;&lt;/contributors&gt;&lt;titles&gt;&lt;title&gt;Tourists&amp;apos; stone-stacking trend &amp;apos;harming Scotland&amp;apos;s environment&amp;apos;&lt;/title&gt;&lt;secondary-title&gt;Country Living&lt;/secondary-title&gt;&lt;/titles&gt;&lt;dates&gt;&lt;year&gt;2018&lt;/year&gt;&lt;/dates&gt;&lt;pub-location&gt;Online&lt;/pub-location&gt;&lt;urls&gt;&lt;related-urls&gt;&lt;url&gt;https://www.countryliving.com/uk/wildlife/countryside/a23332515/stone-stacking-trend-harming-scotland-environment/&lt;/url&gt;&lt;/related-urls&gt;&lt;/urls&gt;&lt;/record&gt;&lt;/Cite&gt;&lt;/EndNote&gt;</w:instrText>
      </w:r>
      <w:r>
        <w:fldChar w:fldCharType="separate"/>
      </w:r>
      <w:r>
        <w:rPr>
          <w:noProof/>
        </w:rPr>
        <w:t xml:space="preserve">Roshina Jowaheer, 'Tourists' Stone-Stacking Trend 'Harming Scotland's Environment'', in </w:t>
      </w:r>
      <w:r w:rsidRPr="009141EE">
        <w:rPr>
          <w:i/>
          <w:noProof/>
        </w:rPr>
        <w:t xml:space="preserve">Country Living, </w:t>
      </w:r>
      <w:r>
        <w:rPr>
          <w:noProof/>
        </w:rPr>
        <w:t>(Online, 2018).</w:t>
      </w:r>
      <w:r>
        <w:fldChar w:fldCharType="end"/>
      </w:r>
      <w:hyperlink r:id="rId4" w:history="1">
        <w:r w:rsidRPr="00A8572F">
          <w:rPr>
            <w:rStyle w:val="Hyperlink"/>
          </w:rPr>
          <w:t>https://www.countryliving.com/uk/wildlife/countryside/a23332515/stone-stacking-trend-harming-scotland-environment/</w:t>
        </w:r>
      </w:hyperlink>
      <w:r>
        <w:t>,[accessed 19.3.25]</w:t>
      </w:r>
    </w:p>
  </w:footnote>
  <w:footnote w:id="57">
    <w:p w14:paraId="653814AA" w14:textId="704E07E3" w:rsidR="0072762C" w:rsidRDefault="0072762C">
      <w:pPr>
        <w:pStyle w:val="FootnoteText"/>
      </w:pPr>
      <w:r>
        <w:rPr>
          <w:rStyle w:val="FootnoteReference"/>
        </w:rPr>
        <w:footnoteRef/>
      </w:r>
      <w:r>
        <w:t xml:space="preserve"> </w:t>
      </w:r>
      <w:r>
        <w:fldChar w:fldCharType="begin"/>
      </w:r>
      <w:r>
        <w:instrText xml:space="preserve"> ADDIN EN.CITE &lt;EndNote&gt;&lt;Cite&gt;&lt;Author&gt;Forgrave&lt;/Author&gt;&lt;Year&gt;2023&lt;/Year&gt;&lt;RecNum&gt;430&lt;/RecNum&gt;&lt;DisplayText&gt;Andrew Forgrave, &amp;apos;Stone Stacks Covering North Wales Beaches Are &amp;apos;Disturbing&amp;apos; and &amp;apos;Harmful&amp;apos;&amp;apos;,  (2023).&lt;/DisplayText&gt;&lt;record&gt;&lt;rec-number&gt;430&lt;/rec-number&gt;&lt;foreign-keys&gt;&lt;key app="EN" db-id="xz5rpftfmvztpkerp9cpzd5fap55f020wfv0" timestamp="1742387402"&gt;430&lt;/key&gt;&lt;/foreign-keys&gt;&lt;ref-type name="Journal Article"&gt;17&lt;/ref-type&gt;&lt;contributors&gt;&lt;authors&gt;&lt;author&gt;Forgrave, Andrew&lt;/author&gt;&lt;/authors&gt;&lt;/contributors&gt;&lt;titles&gt;&lt;title&gt;Stone stacks covering North Wales beaches are &amp;apos;disturbing&amp;apos; and &amp;apos;harmful&amp;apos;&lt;/title&gt;&lt;/titles&gt;&lt;dates&gt;&lt;year&gt;2023&lt;/year&gt;&lt;pub-dates&gt;&lt;date&gt;2023//&lt;/date&gt;&lt;/pub-dates&gt;&lt;/dates&gt;&lt;publisher&gt;Daily Post&lt;/publisher&gt;&lt;urls&gt;&lt;related-urls&gt;&lt;url&gt;https://www.dailypost.co.uk/news/north-wales-news/stone-stacks-covering-north-wales-26986692&lt;/url&gt;&lt;/related-urls&gt;&lt;/urls&gt;&lt;language&gt;English&lt;/language&gt;&lt;/record&gt;&lt;/Cite&gt;&lt;/EndNote&gt;</w:instrText>
      </w:r>
      <w:r>
        <w:fldChar w:fldCharType="separate"/>
      </w:r>
      <w:r>
        <w:rPr>
          <w:noProof/>
        </w:rPr>
        <w:t>Andrew Forgrave, 'Stone Stacks Covering North Wales Beaches Are 'Disturbing' and 'Harmful'',  (2023).</w:t>
      </w:r>
      <w:r>
        <w:fldChar w:fldCharType="end"/>
      </w:r>
      <w:hyperlink r:id="rId5" w:history="1">
        <w:r w:rsidRPr="00A8572F">
          <w:rPr>
            <w:rStyle w:val="Hyperlink"/>
          </w:rPr>
          <w:t>https://www.dailypost.co.uk/news/north-wales-news/stone-stacks-covering-north-wales-26986692</w:t>
        </w:r>
      </w:hyperlink>
      <w:r>
        <w:t>,[Accessed 19.3.25]</w:t>
      </w:r>
    </w:p>
  </w:footnote>
  <w:footnote w:id="58">
    <w:p w14:paraId="0E1D9172"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&lt;EndNote&gt;&lt;Cite&gt;&lt;Author&gt;Rountree&lt;/Author&gt;&lt;Year&gt;2012&lt;/Year&gt;&lt;RecNum&gt;57&lt;/RecNum&gt;&lt;DisplayText&gt;Kathryn Rountree, &amp;apos;Neo-Paganism, Animism, and Kinship with Nature&amp;apos;, &lt;style face="italic"&gt;Journal of Contemporary Religion, &lt;/style&gt;27 (2012).&lt;/DisplayText&gt;&lt;record&gt;&lt;rec-number&gt;57&lt;/rec-number&gt;&lt;foreign-keys&gt;&lt;key app="EN" db-id="xz5rpftfmvztpkerp9cpzd5fap55f020wfv0" timestamp="1640948880"&gt;57&lt;/key&gt;&lt;/foreign-keys&gt;&lt;ref-type name="Journal Article"&gt;17&lt;/ref-type&gt;&lt;contributors&gt;&lt;authors&gt;&lt;author&gt;Rountree, Kathryn&lt;/author&gt;&lt;/authors&gt;&lt;/contributors&gt;&lt;titles&gt;&lt;title&gt;Neo-Paganism, Animism, and Kinship with Nature&lt;/title&gt;&lt;secondary-title&gt;Journal of Contemporary Religion&lt;/secondary-title&gt;&lt;/titles&gt;&lt;periodical&gt;&lt;full-title&gt;Journal of Contemporary Religion&lt;/full-title&gt;&lt;/periodical&gt;&lt;pages&gt;305-320&lt;/pages&gt;&lt;volume&gt;27&lt;/volume&gt;&lt;number&gt;2&lt;/number&gt;&lt;dates&gt;&lt;year&gt;2012&lt;/year&gt;&lt;pub-dates&gt;&lt;date&gt;2012/05/01&lt;/date&gt;&lt;/pub-dates&gt;&lt;/dates&gt;&lt;publisher&gt;Routledge&lt;/publisher&gt;&lt;isbn&gt;1353-7903&lt;/isbn&gt;&lt;urls&gt;&lt;related-urls&gt;&lt;url&gt;https://doi.org/10.1080/13537903.2012.675746&lt;/url&gt;&lt;/related-urls&gt;&lt;/urls&gt;&lt;electronic-resource-num&gt;10.1080/13537903.2012.675746&lt;/electronic-resource-num&gt;&lt;/record&gt;&lt;/Cite&gt;&lt;/EndNote&gt;</w:instrText>
      </w:r>
      <w:r>
        <w:fldChar w:fldCharType="separate"/>
      </w:r>
      <w:r>
        <w:rPr>
          <w:noProof/>
        </w:rPr>
        <w:t xml:space="preserve">Kathryn Rountree, 'Neo-Paganism, Animism, and Kinship with Nature', </w:t>
      </w:r>
      <w:r w:rsidRPr="001F0337">
        <w:rPr>
          <w:i/>
          <w:noProof/>
        </w:rPr>
        <w:t xml:space="preserve">Journal of Contemporary Religion, </w:t>
      </w:r>
      <w:r>
        <w:rPr>
          <w:noProof/>
        </w:rPr>
        <w:t>27 (2012).</w:t>
      </w:r>
      <w:r>
        <w:fldChar w:fldCharType="end"/>
      </w:r>
    </w:p>
  </w:footnote>
  <w:footnote w:id="59">
    <w:p w14:paraId="780BDAC3" w14:textId="635E6DF3" w:rsidR="0072762C" w:rsidRDefault="0072762C">
      <w:pPr>
        <w:pStyle w:val="FootnoteText"/>
      </w:pPr>
      <w:r>
        <w:rPr>
          <w:rStyle w:val="FootnoteReference"/>
        </w:rPr>
        <w:footnoteRef/>
      </w:r>
      <w:r>
        <w:t xml:space="preserve"> </w:t>
      </w:r>
      <w:r>
        <w:fldChar w:fldCharType="begin"/>
      </w:r>
      <w:r>
        <w:instrText xml:space="preserve"> ADDIN EN.CITE &lt;EndNote&gt;&lt;Cite&gt;&lt;Author&gt;Rappaport&lt;/Author&gt;&lt;Year&gt;1979&lt;/Year&gt;&lt;RecNum&gt;448&lt;/RecNum&gt;&lt;DisplayText&gt;Rappaport.&lt;/DisplayText&gt;&lt;record&gt;&lt;rec-number&gt;448&lt;/rec-number&gt;&lt;foreign-keys&gt;&lt;key app="EN" db-id="xz5rpftfmvztpkerp9cpzd5fap55f020wfv0" timestamp="1748608169"&gt;448&lt;/key&gt;&lt;/foreign-keys&gt;&lt;ref-type name="Book"&gt;6&lt;/ref-type&gt;&lt;contributors&gt;&lt;authors&gt;&lt;author&gt;Rappaport, Roy A.&lt;/author&gt;&lt;/authors&gt;&lt;/contributors&gt;&lt;titles&gt;&lt;title&gt;Ecology, Meaning and Religion&lt;/title&gt;&lt;/titles&gt;&lt;pages&gt;Chapter: Ritual Regulation of Environmental Relations Among a New Guinea People, p.27&lt;/pages&gt;&lt;dates&gt;&lt;year&gt;1979&lt;/year&gt;&lt;/dates&gt;&lt;pub-location&gt;Berkeley, California&lt;/pub-location&gt;&lt;publisher&gt;North Atlantic Books&lt;/publisher&gt;&lt;urls&gt;&lt;/urls&gt;&lt;/record&gt;&lt;/Cite&gt;&lt;/EndNote&gt;</w:instrText>
      </w:r>
      <w:r>
        <w:fldChar w:fldCharType="separate"/>
      </w:r>
      <w:r>
        <w:rPr>
          <w:noProof/>
        </w:rPr>
        <w:t>Rappaport.</w:t>
      </w:r>
      <w:r>
        <w:fldChar w:fldCharType="end"/>
      </w:r>
      <w:r w:rsidRPr="008E6705">
        <w:rPr>
          <w:i/>
          <w:iCs/>
        </w:rPr>
        <w:t>Ecology,Meaning and Religion</w:t>
      </w:r>
      <w:r w:rsidR="008C2C9C">
        <w:t xml:space="preserve">,pp </w:t>
      </w:r>
      <w:r>
        <w:t>97-101</w:t>
      </w:r>
    </w:p>
  </w:footnote>
  <w:footnote w:id="60">
    <w:p w14:paraId="1F61821B"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&lt;EndNote&gt;&lt;Cite&gt;&lt;Author&gt;Pedersen&lt;/Author&gt;&lt;Year&gt;2015&lt;/Year&gt;&lt;RecNum&gt;417&lt;/RecNum&gt;&lt;DisplayText&gt;Kusumita P Pedersen, &amp;apos;Religious Ethics and the Environment: A Review Essay&amp;apos;, &lt;style face="italic"&gt;Journal of Religious Ethics, &lt;/style&gt;43 (2015).&lt;/DisplayText&gt;&lt;record&gt;&lt;rec-number&gt;417&lt;/rec-number&gt;&lt;foreign-keys&gt;&lt;key app="EN" db-id="xz5rpftfmvztpkerp9cpzd5fap55f020wfv0" timestamp="1742233009"&gt;417&lt;/key&gt;&lt;/foreign-keys&gt;&lt;ref-type name="Journal Article"&gt;17&lt;/ref-type&gt;&lt;contributors&gt;&lt;authors&gt;&lt;author&gt;Pedersen, Kusumita P&lt;/author&gt;&lt;/authors&gt;&lt;/contributors&gt;&lt;titles&gt;&lt;title&gt;Religious ethics and the environment: a review essay&lt;/title&gt;&lt;secondary-title&gt;Journal of Religious Ethics&lt;/secondary-title&gt;&lt;/titles&gt;&lt;periodical&gt;&lt;full-title&gt;Journal of Religious Ethics&lt;/full-title&gt;&lt;/periodical&gt;&lt;pages&gt;558-585&lt;/pages&gt;&lt;volume&gt;43&lt;/volume&gt;&lt;number&gt;3&lt;/number&gt;&lt;dates&gt;&lt;year&gt;2015&lt;/year&gt;&lt;/dates&gt;&lt;isbn&gt;0384-9694&lt;/isbn&gt;&lt;urls&gt;&lt;/urls&gt;&lt;/record&gt;&lt;/Cite&gt;&lt;/EndNote&gt;</w:instrText>
      </w:r>
      <w:r>
        <w:fldChar w:fldCharType="separate"/>
      </w:r>
      <w:r>
        <w:rPr>
          <w:noProof/>
        </w:rPr>
        <w:t xml:space="preserve">Kusumita P Pedersen, 'Religious Ethics and the Environment: A Review Essay', </w:t>
      </w:r>
      <w:r w:rsidRPr="00C75733">
        <w:rPr>
          <w:i/>
          <w:noProof/>
        </w:rPr>
        <w:t xml:space="preserve">Journal of Religious Ethics, </w:t>
      </w:r>
      <w:r>
        <w:rPr>
          <w:noProof/>
        </w:rPr>
        <w:t>43 (2015).</w:t>
      </w:r>
      <w:r>
        <w:fldChar w:fldCharType="end"/>
      </w:r>
    </w:p>
  </w:footnote>
  <w:footnote w:id="61">
    <w:p w14:paraId="0D54DD12"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&lt;EndNote&gt;&lt;Cite&gt;&lt;Author&gt;Theokritoff&lt;/Author&gt;&lt;Year&gt;2017&lt;/Year&gt;&lt;RecNum&gt;419&lt;/RecNum&gt;&lt;DisplayText&gt;Elizabeth Theokritoff, &amp;apos;Green Patriarch, Green Patristics: Reclaiming the Deep Ecology of Christian Tradition&amp;apos;, &lt;style face="italic"&gt;Religions, &lt;/style&gt;8 (2017).&lt;/DisplayText&gt;&lt;record&gt;&lt;rec-number&gt;419&lt;/rec-number&gt;&lt;foreign-keys&gt;&lt;key app="EN" db-id="xz5rpftfmvztpkerp9cpzd5fap55f020wfv0" timestamp="1742298042"&gt;419&lt;/key&gt;&lt;/foreign-keys&gt;&lt;ref-type name="Journal Article"&gt;17&lt;/ref-type&gt;&lt;contributors&gt;&lt;authors&gt;&lt;author&gt;Theokritoff, Elizabeth&lt;/author&gt;&lt;/authors&gt;&lt;/contributors&gt;&lt;titles&gt;&lt;title&gt;Green patriarch, green patristics: Reclaiming the deep ecology of Christian tradition&lt;/title&gt;&lt;secondary-title&gt;Religions&lt;/secondary-title&gt;&lt;/titles&gt;&lt;periodical&gt;&lt;full-title&gt;Religions&lt;/full-title&gt;&lt;/periodical&gt;&lt;pages&gt;116&lt;/pages&gt;&lt;volume&gt;8&lt;/volume&gt;&lt;number&gt;7&lt;/number&gt;&lt;dates&gt;&lt;year&gt;2017&lt;/year&gt;&lt;/dates&gt;&lt;isbn&gt;2077-1444&lt;/isbn&gt;&lt;urls&gt;&lt;/urls&gt;&lt;/record&gt;&lt;/Cite&gt;&lt;/EndNote&gt;</w:instrText>
      </w:r>
      <w:r>
        <w:fldChar w:fldCharType="separate"/>
      </w:r>
      <w:r>
        <w:rPr>
          <w:noProof/>
        </w:rPr>
        <w:t xml:space="preserve">Elizabeth Theokritoff, 'Green Patriarch, Green Patristics: Reclaiming the Deep Ecology of Christian Tradition', </w:t>
      </w:r>
      <w:r w:rsidRPr="00C75733">
        <w:rPr>
          <w:i/>
          <w:noProof/>
        </w:rPr>
        <w:t xml:space="preserve">Religions, </w:t>
      </w:r>
      <w:r>
        <w:rPr>
          <w:noProof/>
        </w:rPr>
        <w:t>8 (2017).</w:t>
      </w:r>
      <w:r>
        <w:fldChar w:fldCharType="end"/>
      </w:r>
    </w:p>
  </w:footnote>
  <w:footnote w:id="62">
    <w:p w14:paraId="0BB1BA1C" w14:textId="77777777"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&lt;EndNote&gt;&lt;Cite&gt;&lt;Author&gt;Woodbury&lt;/Author&gt;&lt;Year&gt;2021&lt;/Year&gt;&lt;RecNum&gt;420&lt;/RecNum&gt;&lt;DisplayText&gt;Lilly Woodbury, &amp;apos;The Crystal Industry: Examining Its Environmental Impact and Ethical Concerns&amp;apos;, in &lt;style face="italic"&gt;Mindful Consuming, &lt;/style&gt;ed. by Lilly Woodbury (2021).&lt;/DisplayText&gt;&lt;record&gt;&lt;rec-number&gt;420&lt;/rec-number&gt;&lt;foreign-keys&gt;&lt;key app="EN" db-id="xz5rpftfmvztpkerp9cpzd5fap55f020wfv0" timestamp="1742299907"&gt;420&lt;/key&gt;&lt;/foreign-keys&gt;&lt;ref-type name="Web Page"&gt;12&lt;/ref-type&gt;&lt;contributors&gt;&lt;authors&gt;&lt;author&gt;Lilly Woodbury&lt;/author&gt;&lt;/authors&gt;&lt;secondary-authors&gt;&lt;author&gt;Lilly Woodbury&lt;/author&gt;&lt;/secondary-authors&gt;&lt;/contributors&gt;&lt;titles&gt;&lt;title&gt;The Crystal Industry: Examining Its Environmental Impact and Ethical Concerns&lt;/title&gt;&lt;secondary-title&gt;Mindful Consuming&lt;/secondary-title&gt;&lt;/titles&gt;&lt;volume&gt;2025&lt;/volume&gt;&lt;number&gt;18/3/25&lt;/number&gt;&lt;dates&gt;&lt;year&gt;2021&lt;/year&gt;&lt;pub-dates&gt;&lt;date&gt;9/6/2021&lt;/date&gt;&lt;/pub-dates&gt;&lt;/dates&gt;&lt;urls&gt;&lt;related-urls&gt;&lt;url&gt;https://forageandsustain.com/journal/ethics-in-crystal-industry&lt;/url&gt;&lt;/related-urls&gt;&lt;/urls&gt;&lt;/record&gt;&lt;/Cite&gt;&lt;/EndNote&gt;</w:instrText>
      </w:r>
      <w:r>
        <w:fldChar w:fldCharType="separate"/>
      </w:r>
      <w:r>
        <w:rPr>
          <w:noProof/>
        </w:rPr>
        <w:t xml:space="preserve">Lilly Woodbury, 'The Crystal Industry: Examining Its Environmental Impact and Ethical Concerns', in </w:t>
      </w:r>
      <w:r w:rsidRPr="00512B8A">
        <w:rPr>
          <w:i/>
          <w:noProof/>
        </w:rPr>
        <w:t xml:space="preserve">Mindful Consuming, </w:t>
      </w:r>
      <w:r>
        <w:rPr>
          <w:noProof/>
        </w:rPr>
        <w:t>ed. by Lilly Woodbury (2021).</w:t>
      </w:r>
      <w:r>
        <w:fldChar w:fldCharType="end"/>
      </w:r>
    </w:p>
  </w:footnote>
  <w:footnote w:id="63">
    <w:p w14:paraId="3C3D6AFC" w14:textId="266F0EDE" w:rsidR="0072762C" w:rsidRDefault="0072762C" w:rsidP="001F0337">
      <w:pPr>
        <w:pStyle w:val="FootnoteText"/>
      </w:pPr>
      <w:r>
        <w:rPr>
          <w:rStyle w:val="FootnoteReference"/>
        </w:rPr>
        <w:footnoteRef/>
      </w:r>
      <w:r>
        <w:t xml:space="preserve"> </w:t>
      </w:r>
      <w:r>
        <w:fldChar w:fldCharType="begin"/>
      </w:r>
      <w:r>
        <w:instrText xml:space="preserve"> ADDIN EN.CITE &lt;EndNote&gt;&lt;Cite&gt;&lt;Author&gt;Sibley&lt;/Author&gt;&lt;Year&gt;2023&lt;/Year&gt;&lt;RecNum&gt;350&lt;/RecNum&gt;&lt;DisplayText&gt;Sibley.&lt;/DisplayText&gt;&lt;record&gt;&lt;rec-number&gt;350&lt;/rec-number&gt;&lt;foreign-keys&gt;&lt;key app="EN" db-id="xz5rpftfmvztpkerp9cpzd5fap55f020wfv0" timestamp="1736090539"&gt;350&lt;/key&gt;&lt;/foreign-keys&gt;&lt;ref-type name="Book"&gt;6&lt;/ref-type&gt;&lt;contributors&gt;&lt;authors&gt;&lt;author&gt;Sian Sibley&lt;/author&gt;&lt;/authors&gt;&lt;/contributors&gt;&lt;titles&gt;&lt;title&gt;Black Paths and Green Cathedrals&lt;/title&gt;&lt;/titles&gt;&lt;edition&gt;1st &lt;/edition&gt;&lt;dates&gt;&lt;year&gt;2023&lt;/year&gt;&lt;/dates&gt;&lt;pub-location&gt;United Kingdom&lt;/pub-location&gt;&lt;publisher&gt;Black Lodge Publishing&lt;/publisher&gt;&lt;isbn&gt;978-1-8381255-5-4&lt;/isbn&gt;&lt;urls&gt;&lt;/urls&gt;&lt;/record&gt;&lt;/Cite&gt;&lt;/EndNote&gt;</w:instrText>
      </w:r>
      <w:r>
        <w:fldChar w:fldCharType="separate"/>
      </w:r>
      <w:r>
        <w:rPr>
          <w:noProof/>
        </w:rPr>
        <w:t>Sibley.</w:t>
      </w:r>
      <w:r>
        <w:fldChar w:fldCharType="end"/>
      </w:r>
      <w:r w:rsidRPr="00603579">
        <w:rPr>
          <w:i/>
          <w:iCs/>
        </w:rPr>
        <w:t>Black Paths and Green Cathedrals</w:t>
      </w:r>
      <w:r>
        <w:t>, p</w:t>
      </w:r>
      <w:r w:rsidR="003C0FD6">
        <w:t xml:space="preserve"> </w:t>
      </w:r>
      <w:r>
        <w:t>56</w:t>
      </w:r>
    </w:p>
  </w:footnote>
  <w:footnote w:id="64">
    <w:p w14:paraId="0E3B656C" w14:textId="01E0A174" w:rsidR="0072762C" w:rsidRDefault="0072762C">
      <w:pPr>
        <w:pStyle w:val="FootnoteText"/>
      </w:pPr>
      <w:r>
        <w:rPr>
          <w:rStyle w:val="FootnoteReference"/>
        </w:rPr>
        <w:footnoteRef/>
      </w:r>
      <w:r>
        <w:t xml:space="preserve"> </w:t>
      </w:r>
      <w:r>
        <w:fldChar w:fldCharType="begin"/>
      </w:r>
      <w:r w:rsidR="00196F5E">
        <w:instrText xml:space="preserve"> ADDIN EN.CITE &lt;EndNote&gt;&lt;Cite&gt;&lt;Author&gt;Bongers&lt;/Author&gt;&lt;Year&gt;2019&lt;/Year&gt;&lt;RecNum&gt;472&lt;/RecNum&gt;&lt;DisplayText&gt;Frans Bongers and others, &amp;apos;Frankincense in Peril&amp;apos;, &lt;style face="italic"&gt;Nature Sustainability, &lt;/style&gt;2 (2019).&lt;/DisplayText&gt;&lt;record&gt;&lt;rec-number&gt;472&lt;/rec-number&gt;&lt;foreign-keys&gt;&lt;key app="EN" db-id="xz5rpftfmvztpkerp9cpzd5fap55f020wfv0" timestamp="1750694884"&gt;472&lt;/key&gt;&lt;/foreign-keys&gt;&lt;ref-type name="Journal Article"&gt;17&lt;/ref-type&gt;&lt;contributors&gt;&lt;authors&gt;&lt;author&gt;Bongers, Frans&lt;/author&gt;&lt;author&gt;Groenendijk, Peter&lt;/author&gt;&lt;author&gt;Bekele, Tesfaye&lt;/author&gt;&lt;author&gt;Birhane, Emiru&lt;/author&gt;&lt;author&gt;Damtew, Abebe&lt;/author&gt;&lt;author&gt;Decuyper, Mathieu&lt;/author&gt;&lt;author&gt;Eshete, Abeje&lt;/author&gt;&lt;author&gt;Gezahgne, Alemu&lt;/author&gt;&lt;author&gt;Girma, Atkilt&lt;/author&gt;&lt;author&gt;Khamis, Mohamed A&lt;/author&gt;&lt;/authors&gt;&lt;/contributors&gt;&lt;titles&gt;&lt;title&gt;Frankincense in peril&lt;/title&gt;&lt;secondary-title&gt;Nature Sustainability&lt;/secondary-title&gt;&lt;/titles&gt;&lt;periodical&gt;&lt;full-title&gt;Nature Sustainability&lt;/full-title&gt;&lt;/periodical&gt;&lt;pages&gt;602-610&lt;/pages&gt;&lt;volume&gt;2&lt;/volume&gt;&lt;number&gt;7&lt;/number&gt;&lt;dates&gt;&lt;year&gt;2019&lt;/year&gt;&lt;/dates&gt;&lt;isbn&gt;2398-9629&lt;/isbn&gt;&lt;urls&gt;&lt;/urls&gt;&lt;/record&gt;&lt;/Cite&gt;&lt;/EndNote&gt;</w:instrText>
      </w:r>
      <w:r>
        <w:fldChar w:fldCharType="separate"/>
      </w:r>
      <w:r w:rsidR="00196F5E">
        <w:rPr>
          <w:noProof/>
        </w:rPr>
        <w:t xml:space="preserve">Frans Bongers and others, 'Frankincense in Peril', </w:t>
      </w:r>
      <w:r w:rsidR="00196F5E" w:rsidRPr="00196F5E">
        <w:rPr>
          <w:i/>
          <w:noProof/>
        </w:rPr>
        <w:t xml:space="preserve">Nature Sustainability, </w:t>
      </w:r>
      <w:r w:rsidR="00196F5E">
        <w:rPr>
          <w:noProof/>
        </w:rPr>
        <w:t>2 (2019).</w:t>
      </w:r>
      <w:r>
        <w:fldChar w:fldCharType="end"/>
      </w:r>
    </w:p>
  </w:footnote>
  <w:footnote w:id="65">
    <w:p w14:paraId="1F797DD6" w14:textId="21C731A4" w:rsidR="0072762C" w:rsidRDefault="0072762C">
      <w:pPr>
        <w:pStyle w:val="FootnoteText"/>
      </w:pPr>
      <w:r>
        <w:rPr>
          <w:rStyle w:val="FootnoteReference"/>
        </w:rPr>
        <w:footnoteRef/>
      </w:r>
      <w:r>
        <w:t xml:space="preserve"> </w:t>
      </w:r>
      <w:r w:rsidRPr="003C0FD6">
        <w:rPr>
          <w:i/>
        </w:rPr>
        <w:fldChar w:fldCharType="begin"/>
      </w:r>
      <w:r w:rsidRPr="003C0FD6">
        <w:rPr>
          <w:i/>
        </w:rPr>
        <w:instrText xml:space="preserve"> ADDIN EN.CITE &lt;EndNote&gt;&lt;Cite&gt;&lt;Author&gt;Bongers&lt;/Author&gt;&lt;Year&gt;2019&lt;/Year&gt;&lt;RecNum&gt;472&lt;/RecNum&gt;&lt;DisplayText&gt;Ibid.&lt;/DisplayText&gt;&lt;record&gt;&lt;rec-number&gt;472&lt;/rec-number&gt;&lt;foreign-keys&gt;&lt;key app="EN" db-id="xz5rpftfmvztpkerp9cpzd5fap55f020wfv0" timestamp="1750694884"&gt;472&lt;/key&gt;&lt;/foreign-keys&gt;&lt;ref-type name="Journal Article"&gt;17&lt;/ref-type&gt;&lt;contributors&gt;&lt;authors&gt;&lt;author&gt;Bongers, Frans&lt;/author&gt;&lt;author&gt;Groenendijk, Peter&lt;/author&gt;&lt;author&gt;Bekele, Tesfaye&lt;/author&gt;&lt;author&gt;Birhane, Emiru&lt;/author&gt;&lt;author&gt;Damtew, Abebe&lt;/author&gt;&lt;author&gt;Decuyper, Mathieu&lt;/author&gt;&lt;author&gt;Eshete, Abeje&lt;/author&gt;&lt;author&gt;Gezahgne, Alemu&lt;/author&gt;&lt;author&gt;Girma, Atkilt&lt;/author&gt;&lt;author&gt;Khamis, Mohamed A&lt;/author&gt;&lt;/authors&gt;&lt;/contributors&gt;&lt;titles&gt;&lt;title&gt;Frankincense in peril&lt;/title&gt;&lt;secondary-title&gt;Nature Sustainability&lt;/secondary-title&gt;&lt;/titles&gt;&lt;periodical&gt;&lt;full-title&gt;Nature Sustainability&lt;/full-title&gt;&lt;/periodical&gt;&lt;pages&gt;602-610&lt;/pages&gt;&lt;volume&gt;2&lt;/volume&gt;&lt;number&gt;7&lt;/number&gt;&lt;dates&gt;&lt;year&gt;2019&lt;/year&gt;&lt;/dates&gt;&lt;isbn&gt;2398-9629&lt;/isbn&gt;&lt;urls&gt;&lt;/urls&gt;&lt;/record&gt;&lt;/Cite&gt;&lt;/EndNote&gt;</w:instrText>
      </w:r>
      <w:r w:rsidRPr="003C0FD6">
        <w:rPr>
          <w:i/>
        </w:rPr>
        <w:fldChar w:fldCharType="separate"/>
      </w:r>
      <w:r w:rsidRPr="003C0FD6">
        <w:rPr>
          <w:i/>
          <w:noProof/>
        </w:rPr>
        <w:t>Ibid.</w:t>
      </w:r>
      <w:r w:rsidRPr="003C0FD6">
        <w:rPr>
          <w:i/>
        </w:rPr>
        <w:fldChar w:fldCharType="end"/>
      </w:r>
    </w:p>
  </w:footnote>
  <w:footnote w:id="66">
    <w:p w14:paraId="2D507DCF" w14:textId="5FDC27CA" w:rsidR="0072762C" w:rsidRDefault="0072762C" w:rsidP="008110AF">
      <w:pPr>
        <w:pStyle w:val="FootnoteText"/>
      </w:pPr>
      <w:r>
        <w:rPr>
          <w:rStyle w:val="FootnoteReference"/>
        </w:rPr>
        <w:footnoteRef/>
      </w:r>
      <w:r>
        <w:t xml:space="preserve"> </w:t>
      </w:r>
      <w:r>
        <w:fldChar w:fldCharType="begin"/>
      </w:r>
      <w:r w:rsidR="00196F5E">
        <w:instrText xml:space="preserve"> ADDIN EN.CITE &lt;EndNote&gt;&lt;Cite&gt;&lt;Author&gt;Bryman&lt;/Author&gt;&lt;Year&gt;2003&lt;/Year&gt;&lt;RecNum&gt;396&lt;/RecNum&gt;&lt;DisplayText&gt;Alan Bryman, &lt;style face="italic"&gt;Quantity and Quality in Social Research&lt;/style&gt;,  (Routledge, 2003).&lt;/DisplayText&gt;&lt;record&gt;&lt;rec-number&gt;396&lt;/rec-number&gt;&lt;foreign-keys&gt;&lt;key app="EN" db-id="xz5rpftfmvztpkerp9cpzd5fap55f020wfv0" timestamp="1741012335"&gt;396&lt;/key&gt;&lt;/foreign-keys&gt;&lt;ref-type name="Book"&gt;6&lt;/ref-type&gt;&lt;contributors&gt;&lt;authors&gt;&lt;author&gt;Bryman, Alan&lt;/author&gt;&lt;/authors&gt;&lt;/contributors&gt;&lt;titles&gt;&lt;title&gt;Quantity and quality in social research&lt;/title&gt;&lt;/titles&gt;&lt;dates&gt;&lt;year&gt;2003&lt;/year&gt;&lt;/dates&gt;&lt;publisher&gt;Routledge&lt;/publisher&gt;&lt;isbn&gt;0203410025&lt;/isbn&gt;&lt;urls&gt;&lt;/urls&gt;&lt;/record&gt;&lt;/Cite&gt;&lt;/EndNote&gt;</w:instrText>
      </w:r>
      <w:r>
        <w:fldChar w:fldCharType="separate"/>
      </w:r>
      <w:r w:rsidR="00196F5E">
        <w:rPr>
          <w:noProof/>
        </w:rPr>
        <w:t xml:space="preserve">Alan Bryman, </w:t>
      </w:r>
      <w:r w:rsidR="00196F5E" w:rsidRPr="00196F5E">
        <w:rPr>
          <w:i/>
          <w:noProof/>
        </w:rPr>
        <w:t>Quantity and Quality in Social Research</w:t>
      </w:r>
      <w:r w:rsidR="00196F5E">
        <w:rPr>
          <w:noProof/>
        </w:rPr>
        <w:t>,  (Routledge, 2003).</w:t>
      </w:r>
      <w:r>
        <w:fldChar w:fldCharType="end"/>
      </w:r>
    </w:p>
  </w:footnote>
  <w:footnote w:id="67">
    <w:p w14:paraId="03F727D3" w14:textId="77777777" w:rsidR="0072762C" w:rsidRDefault="0072762C" w:rsidP="008110AF">
      <w:pPr>
        <w:pStyle w:val="FootnoteText"/>
      </w:pPr>
      <w:r>
        <w:rPr>
          <w:rStyle w:val="FootnoteReference"/>
        </w:rPr>
        <w:footnoteRef/>
      </w:r>
      <w:r>
        <w:t xml:space="preserve"> </w:t>
      </w:r>
      <w:r>
        <w:fldChar w:fldCharType="begin"/>
      </w:r>
      <w:r>
        <w:instrText xml:space="preserve"> ADDIN EN.CITE &lt;EndNote&gt;&lt;Cite&gt;&lt;Author&gt;Bell&lt;/Author&gt;&lt;Year&gt;2018&lt;/Year&gt;&lt;RecNum&gt;397&lt;/RecNum&gt;&lt;DisplayText&gt;Judith Bell and Stephen Waters, &lt;style face="italic"&gt;Doing Your Research Project: A Guide for First-Time Researchers&lt;/style&gt;, 5th edn (McGraw-hill education (UK), 2018).&lt;/DisplayText&gt;&lt;record&gt;&lt;rec-number&gt;397&lt;/rec-number&gt;&lt;foreign-keys&gt;&lt;key app="EN" db-id="xz5rpftfmvztpkerp9cpzd5fap55f020wfv0" timestamp="1741012387"&gt;397&lt;/key&gt;&lt;/foreign-keys&gt;&lt;ref-type name="Book"&gt;6&lt;/ref-type&gt;&lt;contributors&gt;&lt;authors&gt;&lt;author&gt;Bell, Judith&lt;/author&gt;&lt;author&gt;Waters, Stephen&lt;/author&gt;&lt;/authors&gt;&lt;/contributors&gt;&lt;titles&gt;&lt;title&gt;Doing your research project: a guide for first-time researchers&lt;/title&gt;&lt;/titles&gt;&lt;edition&gt;5th&lt;/edition&gt;&lt;section&gt;6&lt;/section&gt;&lt;dates&gt;&lt;year&gt;2018&lt;/year&gt;&lt;/dates&gt;&lt;publisher&gt;McGraw-hill education (UK)&lt;/publisher&gt;&lt;isbn&gt;0335243398&lt;/isbn&gt;&lt;urls&gt;&lt;/urls&gt;&lt;/record&gt;&lt;/Cite&gt;&lt;/EndNote&gt;</w:instrText>
      </w:r>
      <w:r>
        <w:fldChar w:fldCharType="separate"/>
      </w:r>
      <w:r>
        <w:rPr>
          <w:noProof/>
        </w:rPr>
        <w:t xml:space="preserve">Judith Bell and Stephen Waters, </w:t>
      </w:r>
      <w:r w:rsidRPr="00BA2016">
        <w:rPr>
          <w:i/>
          <w:noProof/>
        </w:rPr>
        <w:t>Doing Your Research Project: A Guide for First-Time Researchers</w:t>
      </w:r>
      <w:r>
        <w:rPr>
          <w:noProof/>
        </w:rPr>
        <w:t>, 5th edn (McGraw-hill education (UK), 2018).</w:t>
      </w:r>
      <w:r>
        <w:fldChar w:fldCharType="end"/>
      </w:r>
    </w:p>
  </w:footnote>
  <w:footnote w:id="68">
    <w:p w14:paraId="6756839B" w14:textId="77777777" w:rsidR="0072762C" w:rsidRDefault="0072762C" w:rsidP="00C51CD1">
      <w:pPr>
        <w:pStyle w:val="FootnoteText"/>
      </w:pPr>
      <w:r>
        <w:rPr>
          <w:rStyle w:val="FootnoteReference"/>
        </w:rPr>
        <w:footnoteRef/>
      </w:r>
      <w:r>
        <w:t xml:space="preserve"> </w:t>
      </w:r>
      <w:r>
        <w:fldChar w:fldCharType="begin"/>
      </w:r>
      <w:r>
        <w:instrText xml:space="preserve"> ADDIN EN.CITE &lt;EndNote&gt;&lt;Cite&gt;&lt;Author&gt;Edwards&lt;/Author&gt;&lt;Year&gt;2002&lt;/Year&gt;&lt;RecNum&gt;409&lt;/RecNum&gt;&lt;DisplayText&gt;Brian Edwards, &amp;apos;Deep Insider Research&amp;apos;, &lt;style face="italic"&gt;Qualitative research journal, &lt;/style&gt;2 (2002).&lt;/DisplayText&gt;&lt;record&gt;&lt;rec-number&gt;409&lt;/rec-number&gt;&lt;foreign-keys&gt;&lt;key app="EN" db-id="xz5rpftfmvztpkerp9cpzd5fap55f020wfv0" timestamp="1741352688"&gt;409&lt;/key&gt;&lt;/foreign-keys&gt;&lt;ref-type name="Journal Article"&gt;17&lt;/ref-type&gt;&lt;contributors&gt;&lt;authors&gt;&lt;author&gt;Edwards, Brian&lt;/author&gt;&lt;/authors&gt;&lt;/contributors&gt;&lt;titles&gt;&lt;title&gt;Deep insider research&lt;/title&gt;&lt;secondary-title&gt;Qualitative research journal&lt;/secondary-title&gt;&lt;/titles&gt;&lt;periodical&gt;&lt;full-title&gt;Qualitative research journal&lt;/full-title&gt;&lt;/periodical&gt;&lt;pages&gt;71-84&lt;/pages&gt;&lt;volume&gt;2&lt;/volume&gt;&lt;number&gt;1&lt;/number&gt;&lt;dates&gt;&lt;year&gt;2002&lt;/year&gt;&lt;/dates&gt;&lt;urls&gt;&lt;/urls&gt;&lt;/record&gt;&lt;/Cite&gt;&lt;/EndNote&gt;</w:instrText>
      </w:r>
      <w:r>
        <w:fldChar w:fldCharType="separate"/>
      </w:r>
      <w:r>
        <w:rPr>
          <w:noProof/>
        </w:rPr>
        <w:t xml:space="preserve">Brian Edwards, 'Deep Insider Research', </w:t>
      </w:r>
      <w:r w:rsidRPr="00F815BB">
        <w:rPr>
          <w:i/>
          <w:noProof/>
        </w:rPr>
        <w:t xml:space="preserve">Qualitative research journal, </w:t>
      </w:r>
      <w:r>
        <w:rPr>
          <w:noProof/>
        </w:rPr>
        <w:t>2 (2002).</w:t>
      </w:r>
      <w:r>
        <w:fldChar w:fldCharType="end"/>
      </w:r>
    </w:p>
  </w:footnote>
  <w:footnote w:id="69">
    <w:p w14:paraId="3BBF70EA" w14:textId="77777777" w:rsidR="0072762C" w:rsidRDefault="0072762C" w:rsidP="008110AF">
      <w:pPr>
        <w:pStyle w:val="FootnoteText"/>
      </w:pPr>
      <w:r>
        <w:rPr>
          <w:rStyle w:val="FootnoteReference"/>
        </w:rPr>
        <w:footnoteRef/>
      </w:r>
      <w:r>
        <w:t xml:space="preserve"> </w:t>
      </w:r>
      <w:r>
        <w:fldChar w:fldCharType="begin"/>
      </w:r>
      <w:r>
        <w:instrText xml:space="preserve"> ADDIN EN.CITE &lt;EndNote&gt;&lt;Cite&gt;&lt;Author&gt;Dwyer&lt;/Author&gt;&lt;Year&gt;2009&lt;/Year&gt;&lt;RecNum&gt;283&lt;/RecNum&gt;&lt;DisplayText&gt;Sonya Corbin Dwyer and Jennifer L Buckle, &amp;apos;The Space Between: On Being an Insider-Outsider in Qualitative Research&amp;apos;, &lt;style face="italic"&gt;International journal of qualitative methods, &lt;/style&gt;8 (2009).&lt;/DisplayText&gt;&lt;record&gt;&lt;rec-number&gt;283&lt;/rec-number&gt;&lt;foreign-keys&gt;&lt;key app="EN" db-id="xz5rpftfmvztpkerp9cpzd5fap55f020wfv0" timestamp="1721721360"&gt;283&lt;/key&gt;&lt;/foreign-keys&gt;&lt;ref-type name="Journal Article"&gt;17&lt;/ref-type&gt;&lt;contributors&gt;&lt;authors&gt;&lt;author&gt;Dwyer, Sonya Corbin&lt;/author&gt;&lt;author&gt;Buckle, Jennifer L&lt;/author&gt;&lt;/authors&gt;&lt;/contributors&gt;&lt;titles&gt;&lt;title&gt;The space between: On being an insider-outsider in qualitative research&lt;/title&gt;&lt;secondary-title&gt;International journal of qualitative methods&lt;/secondary-title&gt;&lt;/titles&gt;&lt;periodical&gt;&lt;full-title&gt;International journal of qualitative methods&lt;/full-title&gt;&lt;/periodical&gt;&lt;pages&gt;54-63&lt;/pages&gt;&lt;volume&gt;8&lt;/volume&gt;&lt;number&gt;1&lt;/number&gt;&lt;dates&gt;&lt;year&gt;2009&lt;/year&gt;&lt;/dates&gt;&lt;isbn&gt;1609-4069&lt;/isbn&gt;&lt;urls&gt;&lt;/urls&gt;&lt;/record&gt;&lt;/Cite&gt;&lt;/EndNote&gt;</w:instrText>
      </w:r>
      <w:r>
        <w:fldChar w:fldCharType="separate"/>
      </w:r>
      <w:r>
        <w:rPr>
          <w:noProof/>
        </w:rPr>
        <w:t xml:space="preserve">Sonya Corbin Dwyer and Jennifer L Buckle, 'The Space Between: On Being an Insider-Outsider in Qualitative Research', </w:t>
      </w:r>
      <w:r w:rsidRPr="00B71B9C">
        <w:rPr>
          <w:i/>
          <w:noProof/>
        </w:rPr>
        <w:t xml:space="preserve">International journal of qualitative methods, </w:t>
      </w:r>
      <w:r>
        <w:rPr>
          <w:noProof/>
        </w:rPr>
        <w:t>8 (2009).</w:t>
      </w:r>
      <w:r>
        <w:fldChar w:fldCharType="end"/>
      </w:r>
    </w:p>
  </w:footnote>
  <w:footnote w:id="70">
    <w:p w14:paraId="6858BC9B" w14:textId="77777777" w:rsidR="0072762C" w:rsidRDefault="0072762C" w:rsidP="008110AF">
      <w:pPr>
        <w:pStyle w:val="FootnoteText"/>
      </w:pPr>
      <w:r>
        <w:rPr>
          <w:rStyle w:val="FootnoteReference"/>
        </w:rPr>
        <w:footnoteRef/>
      </w:r>
      <w:r>
        <w:t xml:space="preserve"> </w:t>
      </w:r>
      <w:r>
        <w:fldChar w:fldCharType="begin"/>
      </w:r>
      <w:r>
        <w:instrText xml:space="preserve"> ADDIN EN.CITE &lt;EndNote&gt;&lt;Cite&gt;&lt;Author&gt;Asselin&lt;/Author&gt;&lt;Year&gt;2003&lt;/Year&gt;&lt;RecNum&gt;398&lt;/RecNum&gt;&lt;DisplayText&gt;Marilyn E. Asselin, &amp;apos;Insider Research: Issues to Consider When Doing Qualitative Research in Your Own Setting&amp;apos;, &lt;style face="italic"&gt;Journal for Nurses in Staff Development (JNSD), &lt;/style&gt;19 (2003).&lt;/DisplayText&gt;&lt;record&gt;&lt;rec-number&gt;398&lt;/rec-number&gt;&lt;foreign-keys&gt;&lt;key app="EN" db-id="xz5rpftfmvztpkerp9cpzd5fap55f020wfv0" timestamp="1741014313"&gt;398&lt;/key&gt;&lt;/foreign-keys&gt;&lt;ref-type name="Journal Article"&gt;17&lt;/ref-type&gt;&lt;contributors&gt;&lt;authors&gt;&lt;author&gt;Asselin, Marilyn E.&lt;/author&gt;&lt;/authors&gt;&lt;/contributors&gt;&lt;titles&gt;&lt;title&gt;Insider Research: Issues to Consider When Doing Qualitative Research in Your Own Setting&lt;/title&gt;&lt;secondary-title&gt;Journal for Nurses in Staff Development (JNSD)&lt;/secondary-title&gt;&lt;/titles&gt;&lt;periodical&gt;&lt;full-title&gt;Journal for Nurses in Staff Development (JNSD)&lt;/full-title&gt;&lt;/periodical&gt;&lt;pages&gt;99-103&lt;/pages&gt;&lt;volume&gt;19&lt;/volume&gt;&lt;dates&gt;&lt;year&gt;2003&lt;/year&gt;&lt;/dates&gt;&lt;urls&gt;&lt;/urls&gt;&lt;/record&gt;&lt;/Cite&gt;&lt;/EndNote&gt;</w:instrText>
      </w:r>
      <w:r>
        <w:fldChar w:fldCharType="separate"/>
      </w:r>
      <w:r>
        <w:rPr>
          <w:noProof/>
        </w:rPr>
        <w:t xml:space="preserve">Marilyn E. Asselin, 'Insider Research: Issues to Consider When Doing Qualitative Research in Your Own Setting', </w:t>
      </w:r>
      <w:r w:rsidRPr="00A0453A">
        <w:rPr>
          <w:i/>
          <w:noProof/>
        </w:rPr>
        <w:t xml:space="preserve">Journal for Nurses in Staff Development (JNSD), </w:t>
      </w:r>
      <w:r>
        <w:rPr>
          <w:noProof/>
        </w:rPr>
        <w:t>19 (2003).</w:t>
      </w:r>
      <w:r>
        <w:fldChar w:fldCharType="end"/>
      </w:r>
    </w:p>
  </w:footnote>
  <w:footnote w:id="71">
    <w:p w14:paraId="07389C7F" w14:textId="77777777" w:rsidR="0072762C" w:rsidRDefault="0072762C" w:rsidP="008110AF">
      <w:pPr>
        <w:pStyle w:val="FootnoteText"/>
      </w:pPr>
      <w:r>
        <w:rPr>
          <w:rStyle w:val="FootnoteReference"/>
        </w:rPr>
        <w:footnoteRef/>
      </w:r>
      <w:r>
        <w:t xml:space="preserve"> </w:t>
      </w:r>
      <w:r>
        <w:fldChar w:fldCharType="begin"/>
      </w:r>
      <w:r>
        <w:instrText xml:space="preserve"> ADDIN EN.CITE &lt;EndNote&gt;&lt;Cite&gt;&lt;Author&gt;Musante&lt;/Author&gt;&lt;Year&gt;2015&lt;/Year&gt;&lt;RecNum&gt;404&lt;/RecNum&gt;&lt;DisplayText&gt;Kathleen Musante, &amp;apos;Participant Observation&amp;apos;, &lt;style face="italic"&gt;Handbook of methods in cultural anthropology, &lt;/style&gt; (2015).&lt;/DisplayText&gt;&lt;record&gt;&lt;rec-number&gt;404&lt;/rec-number&gt;&lt;foreign-keys&gt;&lt;key app="EN" db-id="xz5rpftfmvztpkerp9cpzd5fap55f020wfv0" timestamp="1741016216"&gt;404&lt;/key&gt;&lt;/foreign-keys&gt;&lt;ref-type name="Journal Article"&gt;17&lt;/ref-type&gt;&lt;contributors&gt;&lt;authors&gt;&lt;author&gt;Musante, Kathleen&lt;/author&gt;&lt;/authors&gt;&lt;/contributors&gt;&lt;titles&gt;&lt;title&gt;Participant observation&lt;/title&gt;&lt;secondary-title&gt;Handbook of methods in cultural anthropology&lt;/secondary-title&gt;&lt;/titles&gt;&lt;periodical&gt;&lt;full-title&gt;Handbook of methods in cultural anthropology&lt;/full-title&gt;&lt;/periodical&gt;&lt;pages&gt;251-292&lt;/pages&gt;&lt;dates&gt;&lt;year&gt;2015&lt;/year&gt;&lt;/dates&gt;&lt;urls&gt;&lt;/urls&gt;&lt;/record&gt;&lt;/Cite&gt;&lt;/EndNote&gt;</w:instrText>
      </w:r>
      <w:r>
        <w:fldChar w:fldCharType="separate"/>
      </w:r>
      <w:r>
        <w:rPr>
          <w:noProof/>
        </w:rPr>
        <w:t xml:space="preserve">Kathleen Musante, 'Participant Observation', </w:t>
      </w:r>
      <w:r w:rsidRPr="00D12BB2">
        <w:rPr>
          <w:i/>
          <w:noProof/>
        </w:rPr>
        <w:t xml:space="preserve">Handbook of methods in cultural anthropology, </w:t>
      </w:r>
      <w:r>
        <w:rPr>
          <w:noProof/>
        </w:rPr>
        <w:t xml:space="preserve"> (2015).</w:t>
      </w:r>
      <w:r>
        <w:fldChar w:fldCharType="end"/>
      </w:r>
    </w:p>
  </w:footnote>
  <w:footnote w:id="72">
    <w:p w14:paraId="21D86ECF" w14:textId="5DE6A4ED" w:rsidR="0072762C" w:rsidRDefault="0072762C" w:rsidP="008110AF">
      <w:pPr>
        <w:pStyle w:val="FootnoteText"/>
      </w:pPr>
      <w:r>
        <w:rPr>
          <w:rStyle w:val="FootnoteReference"/>
        </w:rPr>
        <w:footnoteRef/>
      </w:r>
      <w:r>
        <w:t xml:space="preserve"> </w:t>
      </w:r>
      <w:r>
        <w:fldChar w:fldCharType="begin"/>
      </w:r>
      <w:r w:rsidR="00196F5E">
        <w:instrText xml:space="preserve"> ADDIN EN.CITE &lt;EndNote&gt;&lt;Cite&gt;&lt;Author&gt;Clarke&lt;/Author&gt;&lt;Year&gt;2017&lt;/Year&gt;&lt;RecNum&gt;433&lt;/RecNum&gt;&lt;DisplayText&gt;Victoria Clarke and Virginia and Braun, &amp;apos;Thematic Analysis&amp;apos;, &lt;style face="italic"&gt;The Journal of Positive Psychology, &lt;/style&gt;12 (2017).&lt;/DisplayText&gt;&lt;record&gt;&lt;rec-number&gt;433&lt;/rec-number&gt;&lt;foreign-keys&gt;&lt;key app="EN" db-id="xz5rpftfmvztpkerp9cpzd5fap55f020wfv0" timestamp="1742900144"&gt;433&lt;/key&gt;&lt;/foreign-keys&gt;&lt;ref-type name="Journal Article"&gt;17&lt;/ref-type&gt;&lt;contributors&gt;&lt;authors&gt;&lt;author&gt;Clarke, Victoria&lt;/author&gt;&lt;author&gt;and Braun, Virginia&lt;/author&gt;&lt;/authors&gt;&lt;/contributors&gt;&lt;titles&gt;&lt;title&gt;Thematic analysis&lt;/title&gt;&lt;secondary-title&gt;The Journal of Positive Psychology&lt;/secondary-title&gt;&lt;/titles&gt;&lt;periodical&gt;&lt;full-title&gt;The Journal of Positive Psychology&lt;/full-title&gt;&lt;/periodical&gt;&lt;pages&gt;297-298&lt;/pages&gt;&lt;volume&gt;12&lt;/volume&gt;&lt;number&gt;3&lt;/number&gt;&lt;dates&gt;&lt;year&gt;2017&lt;/year&gt;&lt;pub-dates&gt;&lt;date&gt;2017/05/04&lt;/date&gt;&lt;/pub-dates&gt;&lt;/dates&gt;&lt;publisher&gt;Routledge&lt;/publisher&gt;&lt;isbn&gt;1743-9760&lt;/isbn&gt;&lt;urls&gt;&lt;related-urls&gt;&lt;url&gt;https://doi.org/10.1080/17439760.2016.1262613&lt;/url&gt;&lt;/related-urls&gt;&lt;/urls&gt;&lt;electronic-resource-num&gt;10.1080/17439760.2016.1262613&lt;/electronic-resource-num&gt;&lt;/record&gt;&lt;/Cite&gt;&lt;/EndNote&gt;</w:instrText>
      </w:r>
      <w:r>
        <w:fldChar w:fldCharType="separate"/>
      </w:r>
      <w:r w:rsidR="00196F5E">
        <w:rPr>
          <w:noProof/>
        </w:rPr>
        <w:t xml:space="preserve">Victoria Clarke and Virginia and Braun, 'Thematic Analysis', </w:t>
      </w:r>
      <w:r w:rsidR="00196F5E" w:rsidRPr="00196F5E">
        <w:rPr>
          <w:i/>
          <w:noProof/>
        </w:rPr>
        <w:t xml:space="preserve">The Journal of Positive Psychology, </w:t>
      </w:r>
      <w:r w:rsidR="00196F5E">
        <w:rPr>
          <w:noProof/>
        </w:rPr>
        <w:t>12 (2017).</w:t>
      </w:r>
      <w:r>
        <w:fldChar w:fldCharType="end"/>
      </w:r>
    </w:p>
  </w:footnote>
  <w:footnote w:id="73">
    <w:p w14:paraId="66C785A5" w14:textId="4DD04383" w:rsidR="0072762C" w:rsidRDefault="0072762C" w:rsidP="008110AF">
      <w:pPr>
        <w:pStyle w:val="FootnoteText"/>
      </w:pPr>
      <w:r>
        <w:rPr>
          <w:rStyle w:val="FootnoteReference"/>
        </w:rPr>
        <w:footnoteRef/>
      </w:r>
      <w:r>
        <w:t xml:space="preserve"> </w:t>
      </w:r>
      <w:r>
        <w:fldChar w:fldCharType="begin"/>
      </w:r>
      <w:r>
        <w:instrText xml:space="preserve"> ADDIN EN.CITE &lt;EndNote&gt;&lt;Cite&gt;&lt;Author&gt;Bell&lt;/Author&gt;&lt;Year&gt;2018&lt;/Year&gt;&lt;RecNum&gt;397&lt;/RecNum&gt;&lt;DisplayText&gt;Bell and Waters.&lt;/DisplayText&gt;&lt;record&gt;&lt;rec-number&gt;397&lt;/rec-number&gt;&lt;foreign-keys&gt;&lt;key app="EN" db-id="xz5rpftfmvztpkerp9cpzd5fap55f020wfv0" timestamp="1741012387"&gt;397&lt;/key&gt;&lt;/foreign-keys&gt;&lt;ref-type name="Book"&gt;6&lt;/ref-type&gt;&lt;contributors&gt;&lt;authors&gt;&lt;author&gt;Bell, Judith&lt;/author&gt;&lt;author&gt;Waters, Stephen&lt;/author&gt;&lt;/authors&gt;&lt;/contributors&gt;&lt;titles&gt;&lt;title&gt;Doing your research project: a guide for first-time researchers&lt;/title&gt;&lt;/titles&gt;&lt;edition&gt;5th&lt;/edition&gt;&lt;section&gt;6&lt;/section&gt;&lt;dates&gt;&lt;year&gt;2018&lt;/year&gt;&lt;/dates&gt;&lt;publisher&gt;McGraw-hill education (UK)&lt;/publisher&gt;&lt;isbn&gt;0335243398&lt;/isbn&gt;&lt;urls&gt;&lt;/urls&gt;&lt;/record&gt;&lt;/Cite&gt;&lt;/EndNote&gt;</w:instrText>
      </w:r>
      <w:r>
        <w:fldChar w:fldCharType="separate"/>
      </w:r>
      <w:r>
        <w:rPr>
          <w:noProof/>
        </w:rPr>
        <w:t>Bell and Waters.</w:t>
      </w:r>
      <w:r>
        <w:fldChar w:fldCharType="end"/>
      </w:r>
      <w:r w:rsidRPr="002C10E0">
        <w:rPr>
          <w:i/>
          <w:iCs/>
        </w:rPr>
        <w:t>Doing Your Research Project</w:t>
      </w:r>
      <w:r w:rsidR="00B476F2">
        <w:t xml:space="preserve">, pp. </w:t>
      </w:r>
      <w:r>
        <w:t>45-46</w:t>
      </w:r>
    </w:p>
  </w:footnote>
  <w:footnote w:id="74">
    <w:p w14:paraId="333A3F91" w14:textId="44CAE236" w:rsidR="0072762C" w:rsidRDefault="0072762C" w:rsidP="00265A75">
      <w:pPr>
        <w:pStyle w:val="FootnoteText"/>
      </w:pPr>
      <w:r>
        <w:rPr>
          <w:rStyle w:val="FootnoteReference"/>
        </w:rPr>
        <w:footnoteRef/>
      </w:r>
      <w:r>
        <w:t xml:space="preserve"> </w:t>
      </w:r>
      <w:r w:rsidR="00DE522F" w:rsidRPr="00DE522F">
        <w:rPr>
          <w:rStyle w:val="Strong"/>
          <w:rFonts w:ascii="Palatino Linotype" w:hAnsi="Palatino Linotype"/>
          <w:b w:val="0"/>
          <w:bCs w:val="0"/>
        </w:rPr>
        <w:t>Dennis Wright</w:t>
      </w:r>
      <w:r w:rsidR="00DE522F" w:rsidRPr="00DE522F">
        <w:rPr>
          <w:rFonts w:ascii="Palatino Linotype" w:hAnsi="Palatino Linotype"/>
          <w:b/>
          <w:bCs/>
        </w:rPr>
        <w:t>, ‘</w:t>
      </w:r>
      <w:r w:rsidR="00DE522F" w:rsidRPr="00DE522F">
        <w:rPr>
          <w:rStyle w:val="Emphasis"/>
          <w:rFonts w:ascii="Palatino Linotype" w:hAnsi="Palatino Linotype"/>
          <w:b/>
          <w:bCs/>
        </w:rPr>
        <w:t>The Council of All Beings</w:t>
      </w:r>
      <w:r w:rsidR="00DE522F" w:rsidRPr="00DE522F">
        <w:rPr>
          <w:rFonts w:ascii="Palatino Linotype" w:hAnsi="Palatino Linotype"/>
          <w:b/>
          <w:bCs/>
        </w:rPr>
        <w:t xml:space="preserve">’, [Facebook, Mercian Gathering 2023 website, 2023] </w:t>
      </w:r>
      <w:hyperlink r:id="rId6" w:tgtFrame="_new" w:history="1">
        <w:r w:rsidR="00DE522F" w:rsidRPr="00DE522F">
          <w:rPr>
            <w:rStyle w:val="Hyperlink"/>
            <w:rFonts w:ascii="Palatino Linotype" w:hAnsi="Palatino Linotype"/>
            <w:b/>
            <w:bCs/>
          </w:rPr>
          <w:t>https://www.facebook.com/groups/merciangatheringofficial/media</w:t>
        </w:r>
      </w:hyperlink>
      <w:r w:rsidR="00DE522F" w:rsidRPr="00DE522F">
        <w:rPr>
          <w:rFonts w:ascii="Palatino Linotype" w:hAnsi="Palatino Linotype"/>
          <w:b/>
          <w:bCs/>
        </w:rPr>
        <w:t xml:space="preserve"> [accessed and shared with permission 4 July 2024]</w:t>
      </w:r>
    </w:p>
  </w:footnote>
  <w:footnote w:id="75">
    <w:p w14:paraId="5CA5762A" w14:textId="499A3FEF" w:rsidR="0072762C" w:rsidRPr="00E122B6" w:rsidRDefault="0072762C" w:rsidP="00265A75">
      <w:pPr>
        <w:pStyle w:val="FootnoteText"/>
        <w:rPr>
          <w:i/>
        </w:rPr>
      </w:pPr>
      <w:r>
        <w:rPr>
          <w:rStyle w:val="FootnoteReference"/>
        </w:rPr>
        <w:footnoteRef/>
      </w:r>
      <w:r>
        <w:t xml:space="preserve"> </w:t>
      </w:r>
      <w:r w:rsidRPr="00E122B6">
        <w:rPr>
          <w:i/>
        </w:rPr>
        <w:fldChar w:fldCharType="begin"/>
      </w:r>
      <w:r w:rsidR="00DE522F">
        <w:rPr>
          <w:i/>
        </w:rPr>
        <w:instrText xml:space="preserve"> ADDIN EN.CITE &lt;EndNote&gt;&lt;Cite&gt;&lt;Author&gt;Wright&lt;/Author&gt;&lt;Year&gt;2023&lt;/Year&gt;&lt;RecNum&gt;424&lt;/RecNum&gt;&lt;DisplayText&gt;Dennis Wright, &amp;apos;The Council of All Beings&amp;apos;&lt;style face="italic"&gt;, &lt;/style&gt;(Facebook Mercian gathering 2023 website 2023).&lt;/DisplayText&gt;&lt;record&gt;&lt;rec-number&gt;424&lt;/rec-number&gt;&lt;foreign-keys&gt;&lt;key app="EN" db-id="xz5rpftfmvztpkerp9cpzd5fap55f020wfv0" timestamp="1742315967"&gt;424&lt;/key&gt;&lt;/foreign-keys&gt;&lt;ref-type name="Artwork"&gt;2&lt;/ref-type&gt;&lt;contributors&gt;&lt;authors&gt;&lt;author&gt;Dennis Wright&lt;/author&gt;&lt;/authors&gt;&lt;/contributors&gt;&lt;titles&gt;&lt;title&gt;The Council of All Beings&lt;/title&gt;&lt;/titles&gt;&lt;dates&gt;&lt;year&gt;2023&lt;/year&gt;&lt;/dates&gt;&lt;pub-location&gt;Facebook Mercian gathering 2023 website &lt;/pub-location&gt;&lt;work-type&gt;Photograph&lt;/work-type&gt;&lt;urls&gt;&lt;/urls&gt;&lt;/record&gt;&lt;/Cite&gt;&lt;/EndNote&gt;</w:instrText>
      </w:r>
      <w:r w:rsidRPr="00E122B6">
        <w:rPr>
          <w:i/>
        </w:rPr>
        <w:fldChar w:fldCharType="separate"/>
      </w:r>
      <w:r w:rsidR="00DE522F">
        <w:rPr>
          <w:i/>
          <w:noProof/>
        </w:rPr>
        <w:t>Dennis Wright, 'The Council of All Beings', (Facebook Mercian gathering 2023 website 2023).</w:t>
      </w:r>
      <w:r w:rsidRPr="00E122B6">
        <w:rPr>
          <w:i/>
        </w:rPr>
        <w:fldChar w:fldCharType="end"/>
      </w:r>
    </w:p>
  </w:footnote>
  <w:footnote w:id="76">
    <w:p w14:paraId="52B316F4" w14:textId="77777777" w:rsidR="0072762C" w:rsidRDefault="0072762C" w:rsidP="00265A75">
      <w:pPr>
        <w:pStyle w:val="FootnoteText"/>
      </w:pPr>
      <w:r w:rsidRPr="00E122B6">
        <w:rPr>
          <w:rStyle w:val="FootnoteReference"/>
          <w:i/>
        </w:rPr>
        <w:footnoteRef/>
      </w:r>
      <w:r w:rsidRPr="00E122B6">
        <w:rPr>
          <w:i/>
        </w:rPr>
        <w:t xml:space="preserve"> </w:t>
      </w:r>
      <w:r w:rsidRPr="00E122B6">
        <w:rPr>
          <w:i/>
        </w:rPr>
        <w:fldChar w:fldCharType="begin"/>
      </w:r>
      <w:r w:rsidRPr="00E122B6">
        <w:rPr>
          <w:i/>
        </w:rPr>
        <w:instrText xml:space="preserve"> ADDIN EN.CITE &lt;EndNote&gt;&lt;Cite&gt;&lt;Author&gt;Wright&lt;/Author&gt;&lt;Year&gt;2023&lt;/Year&gt;&lt;RecNum&gt;424&lt;/RecNum&gt;&lt;DisplayText&gt;Ibid.&lt;/DisplayText&gt;&lt;record&gt;&lt;rec-number&gt;424&lt;/rec-number&gt;&lt;foreign-keys&gt;&lt;key app="EN" db-id="xz5rpftfmvztpkerp9cpzd5fap55f020wfv0" timestamp="1742315967"&gt;424&lt;/key&gt;&lt;/foreign-keys&gt;&lt;ref-type name="Artwork"&gt;2&lt;/ref-type&gt;&lt;contributors&gt;&lt;authors&gt;&lt;author&gt;Dennis Wright&lt;/author&gt;&lt;/authors&gt;&lt;/contributors&gt;&lt;titles&gt;&lt;title&gt;The Council of All Beings&lt;/title&gt;&lt;/titles&gt;&lt;dates&gt;&lt;year&gt;2023&lt;/year&gt;&lt;/dates&gt;&lt;pub-location&gt;Facebook Mercian gathering 2023 website &lt;/pub-location&gt;&lt;work-type&gt;Photograph&lt;/work-type&gt;&lt;urls&gt;&lt;/urls&gt;&lt;/record&gt;&lt;/Cite&gt;&lt;/EndNote&gt;</w:instrText>
      </w:r>
      <w:r w:rsidRPr="00E122B6">
        <w:rPr>
          <w:i/>
        </w:rPr>
        <w:fldChar w:fldCharType="separate"/>
      </w:r>
      <w:r w:rsidRPr="00E122B6">
        <w:rPr>
          <w:i/>
          <w:noProof/>
        </w:rPr>
        <w:t>Ibid.</w:t>
      </w:r>
      <w:r w:rsidRPr="00E122B6">
        <w:rPr>
          <w:i/>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B3950"/>
    <w:multiLevelType w:val="hybridMultilevel"/>
    <w:tmpl w:val="D20CBA8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324099"/>
    <w:multiLevelType w:val="hybridMultilevel"/>
    <w:tmpl w:val="F30EEBA0"/>
    <w:lvl w:ilvl="0" w:tplc="17F8E58E">
      <w:start w:val="21"/>
      <w:numFmt w:val="decimal"/>
      <w:lvlText w:val="%1."/>
      <w:lvlJc w:val="left"/>
      <w:pPr>
        <w:ind w:left="2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26AE6928">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C01097E0">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0B24E674">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7B9A5CCC">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959CFDDA">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4B00D806">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17E636A2">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5D027D44">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2" w15:restartNumberingAfterBreak="0">
    <w:nsid w:val="28446E89"/>
    <w:multiLevelType w:val="hybridMultilevel"/>
    <w:tmpl w:val="9DB6D288"/>
    <w:lvl w:ilvl="0" w:tplc="327AC2A2">
      <w:start w:val="27"/>
      <w:numFmt w:val="decimal"/>
      <w:lvlText w:val="%1."/>
      <w:lvlJc w:val="left"/>
      <w:pPr>
        <w:ind w:left="2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64DCDC3E">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EBACCBA8">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7518B6EC">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2104E1C4">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D84449FA">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5CEC481A">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989E5E0C">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4F086FC8">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3" w15:restartNumberingAfterBreak="0">
    <w:nsid w:val="28AC0DD5"/>
    <w:multiLevelType w:val="hybridMultilevel"/>
    <w:tmpl w:val="35F8CB16"/>
    <w:lvl w:ilvl="0" w:tplc="7FF07980">
      <w:start w:val="1"/>
      <w:numFmt w:val="bullet"/>
      <w:lvlText w:val="o"/>
      <w:lvlJc w:val="left"/>
      <w:pPr>
        <w:ind w:left="2880" w:hanging="360"/>
      </w:pPr>
      <w:rPr>
        <w:rFonts w:ascii="Courier New" w:hAnsi="Courier New" w:cs="Courier New" w:hint="default"/>
        <w:sz w:val="40"/>
        <w:szCs w:val="40"/>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 w15:restartNumberingAfterBreak="0">
    <w:nsid w:val="4BDD20D4"/>
    <w:multiLevelType w:val="hybridMultilevel"/>
    <w:tmpl w:val="24E60444"/>
    <w:lvl w:ilvl="0" w:tplc="241A5FB6">
      <w:start w:val="11"/>
      <w:numFmt w:val="decimal"/>
      <w:lvlText w:val="%1."/>
      <w:lvlJc w:val="left"/>
      <w:pPr>
        <w:ind w:left="2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680870F8">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477E1DF6">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E47CF888">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192ACFD4">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9E186864">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64D23622">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FD4CF33E">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114E5DC8">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5" w15:restartNumberingAfterBreak="0">
    <w:nsid w:val="53B62AD2"/>
    <w:multiLevelType w:val="hybridMultilevel"/>
    <w:tmpl w:val="DC647022"/>
    <w:lvl w:ilvl="0" w:tplc="5FA0E0C0">
      <w:start w:val="2"/>
      <w:numFmt w:val="decimal"/>
      <w:lvlText w:val="%1."/>
      <w:lvlJc w:val="left"/>
      <w:pPr>
        <w:ind w:left="2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B4C21526">
      <w:start w:val="1"/>
      <w:numFmt w:val="lowerLetter"/>
      <w:lvlText w:val="%2"/>
      <w:lvlJc w:val="left"/>
      <w:pPr>
        <w:ind w:left="1107"/>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BD60C716">
      <w:start w:val="1"/>
      <w:numFmt w:val="lowerRoman"/>
      <w:lvlText w:val="%3"/>
      <w:lvlJc w:val="left"/>
      <w:pPr>
        <w:ind w:left="1827"/>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29D6549C">
      <w:start w:val="1"/>
      <w:numFmt w:val="decimal"/>
      <w:lvlText w:val="%4"/>
      <w:lvlJc w:val="left"/>
      <w:pPr>
        <w:ind w:left="2547"/>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4530A5FE">
      <w:start w:val="1"/>
      <w:numFmt w:val="lowerLetter"/>
      <w:lvlText w:val="%5"/>
      <w:lvlJc w:val="left"/>
      <w:pPr>
        <w:ind w:left="3267"/>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86E8F3C8">
      <w:start w:val="1"/>
      <w:numFmt w:val="lowerRoman"/>
      <w:lvlText w:val="%6"/>
      <w:lvlJc w:val="left"/>
      <w:pPr>
        <w:ind w:left="3987"/>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083C4142">
      <w:start w:val="1"/>
      <w:numFmt w:val="decimal"/>
      <w:lvlText w:val="%7"/>
      <w:lvlJc w:val="left"/>
      <w:pPr>
        <w:ind w:left="4707"/>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DA74458E">
      <w:start w:val="1"/>
      <w:numFmt w:val="lowerLetter"/>
      <w:lvlText w:val="%8"/>
      <w:lvlJc w:val="left"/>
      <w:pPr>
        <w:ind w:left="5427"/>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C1161B52">
      <w:start w:val="1"/>
      <w:numFmt w:val="lowerRoman"/>
      <w:lvlText w:val="%9"/>
      <w:lvlJc w:val="left"/>
      <w:pPr>
        <w:ind w:left="6147"/>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6" w15:restartNumberingAfterBreak="0">
    <w:nsid w:val="54F202DD"/>
    <w:multiLevelType w:val="hybridMultilevel"/>
    <w:tmpl w:val="1E7E25E2"/>
    <w:lvl w:ilvl="0" w:tplc="CF660836">
      <w:start w:val="1"/>
      <w:numFmt w:val="bullet"/>
      <w:lvlText w:val="o"/>
      <w:lvlJc w:val="left"/>
      <w:pPr>
        <w:ind w:left="720" w:hanging="360"/>
      </w:pPr>
      <w:rPr>
        <w:rFonts w:ascii="Courier New" w:hAnsi="Courier New" w:cs="Courier New" w:hint="default"/>
        <w:sz w:val="40"/>
        <w:szCs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3D3840"/>
    <w:multiLevelType w:val="hybridMultilevel"/>
    <w:tmpl w:val="7C70412A"/>
    <w:lvl w:ilvl="0" w:tplc="3FCCE936">
      <w:start w:val="4"/>
      <w:numFmt w:val="decimal"/>
      <w:lvlText w:val="%1."/>
      <w:lvlJc w:val="left"/>
      <w:pPr>
        <w:ind w:left="372"/>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3C38B9B8">
      <w:start w:val="1"/>
      <w:numFmt w:val="lowerLetter"/>
      <w:lvlText w:val="%2"/>
      <w:lvlJc w:val="left"/>
      <w:pPr>
        <w:ind w:left="1158"/>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63A8B578">
      <w:start w:val="1"/>
      <w:numFmt w:val="lowerRoman"/>
      <w:lvlText w:val="%3"/>
      <w:lvlJc w:val="left"/>
      <w:pPr>
        <w:ind w:left="1878"/>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751E87E8">
      <w:start w:val="1"/>
      <w:numFmt w:val="decimal"/>
      <w:lvlText w:val="%4"/>
      <w:lvlJc w:val="left"/>
      <w:pPr>
        <w:ind w:left="2598"/>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35AC85D2">
      <w:start w:val="1"/>
      <w:numFmt w:val="lowerLetter"/>
      <w:lvlText w:val="%5"/>
      <w:lvlJc w:val="left"/>
      <w:pPr>
        <w:ind w:left="3318"/>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4B045072">
      <w:start w:val="1"/>
      <w:numFmt w:val="lowerRoman"/>
      <w:lvlText w:val="%6"/>
      <w:lvlJc w:val="left"/>
      <w:pPr>
        <w:ind w:left="4038"/>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8B26A032">
      <w:start w:val="1"/>
      <w:numFmt w:val="decimal"/>
      <w:lvlText w:val="%7"/>
      <w:lvlJc w:val="left"/>
      <w:pPr>
        <w:ind w:left="4758"/>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121298E8">
      <w:start w:val="1"/>
      <w:numFmt w:val="lowerLetter"/>
      <w:lvlText w:val="%8"/>
      <w:lvlJc w:val="left"/>
      <w:pPr>
        <w:ind w:left="5478"/>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8140DD42">
      <w:start w:val="1"/>
      <w:numFmt w:val="lowerRoman"/>
      <w:lvlText w:val="%9"/>
      <w:lvlJc w:val="left"/>
      <w:pPr>
        <w:ind w:left="6198"/>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8" w15:restartNumberingAfterBreak="0">
    <w:nsid w:val="567B7BC4"/>
    <w:multiLevelType w:val="hybridMultilevel"/>
    <w:tmpl w:val="C0FC35EC"/>
    <w:lvl w:ilvl="0" w:tplc="194E081A">
      <w:start w:val="3"/>
      <w:numFmt w:val="decimal"/>
      <w:lvlText w:val="%1."/>
      <w:lvlJc w:val="left"/>
      <w:pPr>
        <w:ind w:left="2017"/>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43381EDE">
      <w:start w:val="1"/>
      <w:numFmt w:val="lowerLetter"/>
      <w:lvlText w:val="%2"/>
      <w:lvlJc w:val="left"/>
      <w:pPr>
        <w:ind w:left="28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8F1A3F22">
      <w:start w:val="1"/>
      <w:numFmt w:val="lowerRoman"/>
      <w:lvlText w:val="%3"/>
      <w:lvlJc w:val="left"/>
      <w:pPr>
        <w:ind w:left="35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6FF21920">
      <w:start w:val="1"/>
      <w:numFmt w:val="decimal"/>
      <w:lvlText w:val="%4"/>
      <w:lvlJc w:val="left"/>
      <w:pPr>
        <w:ind w:left="42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66728D26">
      <w:start w:val="1"/>
      <w:numFmt w:val="lowerLetter"/>
      <w:lvlText w:val="%5"/>
      <w:lvlJc w:val="left"/>
      <w:pPr>
        <w:ind w:left="49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9584763E">
      <w:start w:val="1"/>
      <w:numFmt w:val="lowerRoman"/>
      <w:lvlText w:val="%6"/>
      <w:lvlJc w:val="left"/>
      <w:pPr>
        <w:ind w:left="57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C3EA7C34">
      <w:start w:val="1"/>
      <w:numFmt w:val="decimal"/>
      <w:lvlText w:val="%7"/>
      <w:lvlJc w:val="left"/>
      <w:pPr>
        <w:ind w:left="64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3A66B3F8">
      <w:start w:val="1"/>
      <w:numFmt w:val="lowerLetter"/>
      <w:lvlText w:val="%8"/>
      <w:lvlJc w:val="left"/>
      <w:pPr>
        <w:ind w:left="71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9E6C0B6C">
      <w:start w:val="1"/>
      <w:numFmt w:val="lowerRoman"/>
      <w:lvlText w:val="%9"/>
      <w:lvlJc w:val="left"/>
      <w:pPr>
        <w:ind w:left="78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9" w15:restartNumberingAfterBreak="0">
    <w:nsid w:val="76143013"/>
    <w:multiLevelType w:val="multilevel"/>
    <w:tmpl w:val="F2BA7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EF5016"/>
    <w:multiLevelType w:val="hybridMultilevel"/>
    <w:tmpl w:val="56580548"/>
    <w:lvl w:ilvl="0" w:tplc="0C38FE3E">
      <w:start w:val="2"/>
      <w:numFmt w:val="decimal"/>
      <w:lvlText w:val="%1."/>
      <w:lvlJc w:val="left"/>
      <w:pPr>
        <w:ind w:left="2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549A21B4">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64D0E69A">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5970A5AC">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5DBE9956">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DC84662E">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7A604454">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B7362C8C">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48B844F6">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num w:numId="1" w16cid:durableId="1337270177">
    <w:abstractNumId w:val="9"/>
  </w:num>
  <w:num w:numId="2" w16cid:durableId="416294280">
    <w:abstractNumId w:val="0"/>
  </w:num>
  <w:num w:numId="3" w16cid:durableId="64299946">
    <w:abstractNumId w:val="10"/>
  </w:num>
  <w:num w:numId="4" w16cid:durableId="1505700719">
    <w:abstractNumId w:val="7"/>
  </w:num>
  <w:num w:numId="5" w16cid:durableId="488908672">
    <w:abstractNumId w:val="4"/>
  </w:num>
  <w:num w:numId="6" w16cid:durableId="770971572">
    <w:abstractNumId w:val="1"/>
  </w:num>
  <w:num w:numId="7" w16cid:durableId="2024041615">
    <w:abstractNumId w:val="2"/>
  </w:num>
  <w:num w:numId="8" w16cid:durableId="711152416">
    <w:abstractNumId w:val="8"/>
  </w:num>
  <w:num w:numId="9" w16cid:durableId="1483891969">
    <w:abstractNumId w:val="3"/>
  </w:num>
  <w:num w:numId="10" w16cid:durableId="506213541">
    <w:abstractNumId w:val="5"/>
  </w:num>
  <w:num w:numId="11" w16cid:durableId="189130374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2NzYwM7c0NzQxMzBX0lEKTi0uzszPAykwMasFAK6SJbAtAAAA"/>
    <w:docVar w:name="EN.InstantFormat" w:val="&lt;ENInstantFormat&gt;&lt;Enabled&gt;1&lt;/Enabled&gt;&lt;ScanUnformatted&gt;1&lt;/ScanUnformatted&gt;&lt;ScanChanges&gt;1&lt;/ScanChanges&gt;&lt;Suspended&gt;1&lt;/Suspended&gt;&lt;/ENInstantFormat&gt;"/>
    <w:docVar w:name="EN.Layout" w:val="&lt;ENLayout&gt;&lt;Style&gt;MHRA (Footnote)&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z5rpftfmvztpkerp9cpzd5fap55f020wfv0&quot;&gt;Sians reference library&lt;record-ids&gt;&lt;item&gt;7&lt;/item&gt;&lt;item&gt;10&lt;/item&gt;&lt;item&gt;15&lt;/item&gt;&lt;item&gt;45&lt;/item&gt;&lt;item&gt;57&lt;/item&gt;&lt;item&gt;63&lt;/item&gt;&lt;item&gt;196&lt;/item&gt;&lt;item&gt;283&lt;/item&gt;&lt;item&gt;350&lt;/item&gt;&lt;item&gt;364&lt;/item&gt;&lt;item&gt;378&lt;/item&gt;&lt;item&gt;380&lt;/item&gt;&lt;item&gt;382&lt;/item&gt;&lt;item&gt;383&lt;/item&gt;&lt;item&gt;385&lt;/item&gt;&lt;item&gt;389&lt;/item&gt;&lt;item&gt;390&lt;/item&gt;&lt;item&gt;391&lt;/item&gt;&lt;item&gt;396&lt;/item&gt;&lt;item&gt;397&lt;/item&gt;&lt;item&gt;398&lt;/item&gt;&lt;item&gt;404&lt;/item&gt;&lt;item&gt;409&lt;/item&gt;&lt;item&gt;410&lt;/item&gt;&lt;item&gt;411&lt;/item&gt;&lt;item&gt;412&lt;/item&gt;&lt;item&gt;414&lt;/item&gt;&lt;item&gt;415&lt;/item&gt;&lt;item&gt;416&lt;/item&gt;&lt;item&gt;417&lt;/item&gt;&lt;item&gt;419&lt;/item&gt;&lt;item&gt;420&lt;/item&gt;&lt;item&gt;424&lt;/item&gt;&lt;item&gt;427&lt;/item&gt;&lt;item&gt;428&lt;/item&gt;&lt;item&gt;430&lt;/item&gt;&lt;item&gt;433&lt;/item&gt;&lt;item&gt;435&lt;/item&gt;&lt;item&gt;436&lt;/item&gt;&lt;item&gt;448&lt;/item&gt;&lt;item&gt;449&lt;/item&gt;&lt;item&gt;451&lt;/item&gt;&lt;item&gt;452&lt;/item&gt;&lt;item&gt;454&lt;/item&gt;&lt;item&gt;459&lt;/item&gt;&lt;item&gt;460&lt;/item&gt;&lt;item&gt;464&lt;/item&gt;&lt;item&gt;468&lt;/item&gt;&lt;item&gt;471&lt;/item&gt;&lt;item&gt;472&lt;/item&gt;&lt;/record-ids&gt;&lt;/item&gt;&lt;/Libraries&gt;"/>
  </w:docVars>
  <w:rsids>
    <w:rsidRoot w:val="00902911"/>
    <w:rsid w:val="00002339"/>
    <w:rsid w:val="0000559D"/>
    <w:rsid w:val="00034E49"/>
    <w:rsid w:val="00037C07"/>
    <w:rsid w:val="00065E5E"/>
    <w:rsid w:val="00066A7B"/>
    <w:rsid w:val="00067A21"/>
    <w:rsid w:val="0007629A"/>
    <w:rsid w:val="00080CA0"/>
    <w:rsid w:val="000945CE"/>
    <w:rsid w:val="000964C6"/>
    <w:rsid w:val="00097278"/>
    <w:rsid w:val="000C1321"/>
    <w:rsid w:val="000C261A"/>
    <w:rsid w:val="000D28FA"/>
    <w:rsid w:val="000E0450"/>
    <w:rsid w:val="000E6373"/>
    <w:rsid w:val="000F21DF"/>
    <w:rsid w:val="000F71C5"/>
    <w:rsid w:val="00104D0B"/>
    <w:rsid w:val="00110E41"/>
    <w:rsid w:val="00125841"/>
    <w:rsid w:val="00130BE8"/>
    <w:rsid w:val="0013293D"/>
    <w:rsid w:val="00150E05"/>
    <w:rsid w:val="0015548F"/>
    <w:rsid w:val="00160CA7"/>
    <w:rsid w:val="0016444C"/>
    <w:rsid w:val="001647E8"/>
    <w:rsid w:val="00175BB9"/>
    <w:rsid w:val="001829A7"/>
    <w:rsid w:val="0018343E"/>
    <w:rsid w:val="00190695"/>
    <w:rsid w:val="00196F5E"/>
    <w:rsid w:val="001A7086"/>
    <w:rsid w:val="001A7969"/>
    <w:rsid w:val="001A7E1A"/>
    <w:rsid w:val="001B3668"/>
    <w:rsid w:val="001C0061"/>
    <w:rsid w:val="001C0C24"/>
    <w:rsid w:val="001C1216"/>
    <w:rsid w:val="001C3403"/>
    <w:rsid w:val="001D369D"/>
    <w:rsid w:val="001E32A0"/>
    <w:rsid w:val="001F0337"/>
    <w:rsid w:val="001F345C"/>
    <w:rsid w:val="001F3740"/>
    <w:rsid w:val="00231FF4"/>
    <w:rsid w:val="00232838"/>
    <w:rsid w:val="00234EE3"/>
    <w:rsid w:val="002374FD"/>
    <w:rsid w:val="002530F6"/>
    <w:rsid w:val="002562FD"/>
    <w:rsid w:val="00265A75"/>
    <w:rsid w:val="0026623E"/>
    <w:rsid w:val="00266331"/>
    <w:rsid w:val="002728A1"/>
    <w:rsid w:val="0028688E"/>
    <w:rsid w:val="0028778B"/>
    <w:rsid w:val="002B5638"/>
    <w:rsid w:val="002C10E0"/>
    <w:rsid w:val="002C7582"/>
    <w:rsid w:val="002D0FBE"/>
    <w:rsid w:val="002E6C0E"/>
    <w:rsid w:val="00310BD9"/>
    <w:rsid w:val="003152B9"/>
    <w:rsid w:val="00324986"/>
    <w:rsid w:val="00342204"/>
    <w:rsid w:val="003555A1"/>
    <w:rsid w:val="00361BFB"/>
    <w:rsid w:val="0038011A"/>
    <w:rsid w:val="00390477"/>
    <w:rsid w:val="00390AB6"/>
    <w:rsid w:val="0039380A"/>
    <w:rsid w:val="003B3CBA"/>
    <w:rsid w:val="003B41EE"/>
    <w:rsid w:val="003B5D04"/>
    <w:rsid w:val="003B6CBA"/>
    <w:rsid w:val="003B7C4C"/>
    <w:rsid w:val="003C0FD6"/>
    <w:rsid w:val="003C38FF"/>
    <w:rsid w:val="003C607F"/>
    <w:rsid w:val="003C71F8"/>
    <w:rsid w:val="003C76F5"/>
    <w:rsid w:val="003D4C02"/>
    <w:rsid w:val="003D60AE"/>
    <w:rsid w:val="003F36A8"/>
    <w:rsid w:val="0040000B"/>
    <w:rsid w:val="004030BE"/>
    <w:rsid w:val="0040470E"/>
    <w:rsid w:val="00426B4F"/>
    <w:rsid w:val="004403B1"/>
    <w:rsid w:val="004538BB"/>
    <w:rsid w:val="00453BEC"/>
    <w:rsid w:val="00464FA0"/>
    <w:rsid w:val="00490A99"/>
    <w:rsid w:val="00493AA7"/>
    <w:rsid w:val="0049434B"/>
    <w:rsid w:val="004A5140"/>
    <w:rsid w:val="00500072"/>
    <w:rsid w:val="005009FB"/>
    <w:rsid w:val="0050376D"/>
    <w:rsid w:val="00512B8A"/>
    <w:rsid w:val="00517575"/>
    <w:rsid w:val="00520BA1"/>
    <w:rsid w:val="00544AAE"/>
    <w:rsid w:val="00546ECA"/>
    <w:rsid w:val="005616D3"/>
    <w:rsid w:val="0056498A"/>
    <w:rsid w:val="0057653A"/>
    <w:rsid w:val="00583DDA"/>
    <w:rsid w:val="00587FE6"/>
    <w:rsid w:val="005D2146"/>
    <w:rsid w:val="005D7F61"/>
    <w:rsid w:val="005E3795"/>
    <w:rsid w:val="005E6318"/>
    <w:rsid w:val="005F1546"/>
    <w:rsid w:val="005F51CD"/>
    <w:rsid w:val="006018CA"/>
    <w:rsid w:val="00603579"/>
    <w:rsid w:val="00610E92"/>
    <w:rsid w:val="006129D2"/>
    <w:rsid w:val="0062549A"/>
    <w:rsid w:val="00635EF7"/>
    <w:rsid w:val="006403C7"/>
    <w:rsid w:val="00645D05"/>
    <w:rsid w:val="00652D71"/>
    <w:rsid w:val="00660D26"/>
    <w:rsid w:val="00670A19"/>
    <w:rsid w:val="0067659F"/>
    <w:rsid w:val="00676DE4"/>
    <w:rsid w:val="006771E8"/>
    <w:rsid w:val="00693F9E"/>
    <w:rsid w:val="006A4170"/>
    <w:rsid w:val="006C1771"/>
    <w:rsid w:val="006C5A9F"/>
    <w:rsid w:val="006C69DC"/>
    <w:rsid w:val="006D3C85"/>
    <w:rsid w:val="006D799E"/>
    <w:rsid w:val="006E211B"/>
    <w:rsid w:val="006E2966"/>
    <w:rsid w:val="006F1C27"/>
    <w:rsid w:val="006F2089"/>
    <w:rsid w:val="006F35B0"/>
    <w:rsid w:val="006F46ED"/>
    <w:rsid w:val="0071056F"/>
    <w:rsid w:val="0071210A"/>
    <w:rsid w:val="00715DA0"/>
    <w:rsid w:val="00725411"/>
    <w:rsid w:val="0072762C"/>
    <w:rsid w:val="00730BD4"/>
    <w:rsid w:val="007336C7"/>
    <w:rsid w:val="00735833"/>
    <w:rsid w:val="0074077E"/>
    <w:rsid w:val="00742D1C"/>
    <w:rsid w:val="00745CA8"/>
    <w:rsid w:val="00755C9C"/>
    <w:rsid w:val="00757E16"/>
    <w:rsid w:val="00771C8F"/>
    <w:rsid w:val="00793BC7"/>
    <w:rsid w:val="007A475A"/>
    <w:rsid w:val="007B2107"/>
    <w:rsid w:val="007B3A99"/>
    <w:rsid w:val="007C3BF7"/>
    <w:rsid w:val="007E276A"/>
    <w:rsid w:val="007E517B"/>
    <w:rsid w:val="007F4B5F"/>
    <w:rsid w:val="008110AF"/>
    <w:rsid w:val="0082000B"/>
    <w:rsid w:val="00821877"/>
    <w:rsid w:val="00836ACF"/>
    <w:rsid w:val="00844CDA"/>
    <w:rsid w:val="0084688F"/>
    <w:rsid w:val="008560F3"/>
    <w:rsid w:val="00860960"/>
    <w:rsid w:val="00864CCD"/>
    <w:rsid w:val="008742B0"/>
    <w:rsid w:val="00875222"/>
    <w:rsid w:val="00887F6E"/>
    <w:rsid w:val="008B382F"/>
    <w:rsid w:val="008B6EFE"/>
    <w:rsid w:val="008C2C9C"/>
    <w:rsid w:val="008D7013"/>
    <w:rsid w:val="008E6705"/>
    <w:rsid w:val="008E7848"/>
    <w:rsid w:val="00902911"/>
    <w:rsid w:val="00902BE3"/>
    <w:rsid w:val="00911D93"/>
    <w:rsid w:val="009141EE"/>
    <w:rsid w:val="009177F3"/>
    <w:rsid w:val="0092714F"/>
    <w:rsid w:val="0094425C"/>
    <w:rsid w:val="00954805"/>
    <w:rsid w:val="00954E2D"/>
    <w:rsid w:val="0095636A"/>
    <w:rsid w:val="009563F7"/>
    <w:rsid w:val="0096177B"/>
    <w:rsid w:val="00974E0E"/>
    <w:rsid w:val="009800DC"/>
    <w:rsid w:val="009A5D9F"/>
    <w:rsid w:val="009B141F"/>
    <w:rsid w:val="009C1D2B"/>
    <w:rsid w:val="009D2434"/>
    <w:rsid w:val="009D4C6B"/>
    <w:rsid w:val="009E17AD"/>
    <w:rsid w:val="009E64E5"/>
    <w:rsid w:val="009F19D5"/>
    <w:rsid w:val="009F36DE"/>
    <w:rsid w:val="009F3BB4"/>
    <w:rsid w:val="00A009EF"/>
    <w:rsid w:val="00A0453A"/>
    <w:rsid w:val="00A1192D"/>
    <w:rsid w:val="00A13FAB"/>
    <w:rsid w:val="00A37BE8"/>
    <w:rsid w:val="00A4004D"/>
    <w:rsid w:val="00A439BA"/>
    <w:rsid w:val="00A56FD3"/>
    <w:rsid w:val="00A67D82"/>
    <w:rsid w:val="00A721AB"/>
    <w:rsid w:val="00A72D49"/>
    <w:rsid w:val="00A84C26"/>
    <w:rsid w:val="00A87B4D"/>
    <w:rsid w:val="00AA2CE3"/>
    <w:rsid w:val="00AA3D65"/>
    <w:rsid w:val="00AB094B"/>
    <w:rsid w:val="00AB4B3C"/>
    <w:rsid w:val="00AB5E92"/>
    <w:rsid w:val="00AB6E07"/>
    <w:rsid w:val="00AE265B"/>
    <w:rsid w:val="00AE4A1B"/>
    <w:rsid w:val="00AE6175"/>
    <w:rsid w:val="00AF2C2A"/>
    <w:rsid w:val="00B12DC8"/>
    <w:rsid w:val="00B274D4"/>
    <w:rsid w:val="00B31B72"/>
    <w:rsid w:val="00B32BD7"/>
    <w:rsid w:val="00B37DC6"/>
    <w:rsid w:val="00B476F2"/>
    <w:rsid w:val="00B52A90"/>
    <w:rsid w:val="00B55827"/>
    <w:rsid w:val="00B65B53"/>
    <w:rsid w:val="00B71B9C"/>
    <w:rsid w:val="00B75FCA"/>
    <w:rsid w:val="00B80855"/>
    <w:rsid w:val="00B902D6"/>
    <w:rsid w:val="00BA2016"/>
    <w:rsid w:val="00BA2F82"/>
    <w:rsid w:val="00BB1EFE"/>
    <w:rsid w:val="00BC7A3C"/>
    <w:rsid w:val="00BD60A9"/>
    <w:rsid w:val="00BD76F7"/>
    <w:rsid w:val="00BF0CA6"/>
    <w:rsid w:val="00C06F08"/>
    <w:rsid w:val="00C3590D"/>
    <w:rsid w:val="00C37869"/>
    <w:rsid w:val="00C460E6"/>
    <w:rsid w:val="00C47E2D"/>
    <w:rsid w:val="00C51CD1"/>
    <w:rsid w:val="00C705FB"/>
    <w:rsid w:val="00C73165"/>
    <w:rsid w:val="00C75733"/>
    <w:rsid w:val="00C91946"/>
    <w:rsid w:val="00C93DCD"/>
    <w:rsid w:val="00C96683"/>
    <w:rsid w:val="00CB536A"/>
    <w:rsid w:val="00CD1B2C"/>
    <w:rsid w:val="00CD2338"/>
    <w:rsid w:val="00CD74D7"/>
    <w:rsid w:val="00CE6424"/>
    <w:rsid w:val="00CE7094"/>
    <w:rsid w:val="00CF2492"/>
    <w:rsid w:val="00CF2B58"/>
    <w:rsid w:val="00CF39FC"/>
    <w:rsid w:val="00CF73A7"/>
    <w:rsid w:val="00D002A3"/>
    <w:rsid w:val="00D023B6"/>
    <w:rsid w:val="00D05308"/>
    <w:rsid w:val="00D05D30"/>
    <w:rsid w:val="00D05F3C"/>
    <w:rsid w:val="00D12BB2"/>
    <w:rsid w:val="00D21F76"/>
    <w:rsid w:val="00D22E90"/>
    <w:rsid w:val="00D333D8"/>
    <w:rsid w:val="00D368AC"/>
    <w:rsid w:val="00D40BF7"/>
    <w:rsid w:val="00D40C6E"/>
    <w:rsid w:val="00D478A1"/>
    <w:rsid w:val="00D50E71"/>
    <w:rsid w:val="00D83C29"/>
    <w:rsid w:val="00D84002"/>
    <w:rsid w:val="00D84EF0"/>
    <w:rsid w:val="00D874C5"/>
    <w:rsid w:val="00D9036F"/>
    <w:rsid w:val="00D91BB2"/>
    <w:rsid w:val="00D97427"/>
    <w:rsid w:val="00DA2B5D"/>
    <w:rsid w:val="00DB3B2B"/>
    <w:rsid w:val="00DB494E"/>
    <w:rsid w:val="00DB4D22"/>
    <w:rsid w:val="00DB6A81"/>
    <w:rsid w:val="00DC0532"/>
    <w:rsid w:val="00DC5A2B"/>
    <w:rsid w:val="00DD11E0"/>
    <w:rsid w:val="00DD3486"/>
    <w:rsid w:val="00DD68D5"/>
    <w:rsid w:val="00DE14A6"/>
    <w:rsid w:val="00DE23FD"/>
    <w:rsid w:val="00DE522F"/>
    <w:rsid w:val="00E10A92"/>
    <w:rsid w:val="00E122B6"/>
    <w:rsid w:val="00E224FE"/>
    <w:rsid w:val="00E22B8F"/>
    <w:rsid w:val="00E24104"/>
    <w:rsid w:val="00E33DC3"/>
    <w:rsid w:val="00E36EED"/>
    <w:rsid w:val="00E519ED"/>
    <w:rsid w:val="00E62344"/>
    <w:rsid w:val="00E718ED"/>
    <w:rsid w:val="00EA17B4"/>
    <w:rsid w:val="00EA4799"/>
    <w:rsid w:val="00EB5964"/>
    <w:rsid w:val="00EC6262"/>
    <w:rsid w:val="00EE5D91"/>
    <w:rsid w:val="00EF2B81"/>
    <w:rsid w:val="00F01A5B"/>
    <w:rsid w:val="00F01E9B"/>
    <w:rsid w:val="00F02774"/>
    <w:rsid w:val="00F05DB2"/>
    <w:rsid w:val="00F1451B"/>
    <w:rsid w:val="00F2489F"/>
    <w:rsid w:val="00F364B6"/>
    <w:rsid w:val="00F4090F"/>
    <w:rsid w:val="00F41AA5"/>
    <w:rsid w:val="00F6385E"/>
    <w:rsid w:val="00F65207"/>
    <w:rsid w:val="00F77ADB"/>
    <w:rsid w:val="00F815BB"/>
    <w:rsid w:val="00F92B0C"/>
    <w:rsid w:val="00F9355E"/>
    <w:rsid w:val="00FA7F5A"/>
    <w:rsid w:val="00FA7FD5"/>
    <w:rsid w:val="00FB1C22"/>
    <w:rsid w:val="00FB4EF5"/>
    <w:rsid w:val="00FD157E"/>
    <w:rsid w:val="00FD2833"/>
    <w:rsid w:val="00FE1312"/>
    <w:rsid w:val="00FE58FC"/>
    <w:rsid w:val="00FE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F26507"/>
  <w15:chartTrackingRefBased/>
  <w15:docId w15:val="{D7DD3715-AF0B-42EA-B4FF-CB876F490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29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29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29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029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29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9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29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29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029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29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2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911"/>
    <w:rPr>
      <w:rFonts w:eastAsiaTheme="majorEastAsia" w:cstheme="majorBidi"/>
      <w:color w:val="272727" w:themeColor="text1" w:themeTint="D8"/>
    </w:rPr>
  </w:style>
  <w:style w:type="paragraph" w:styleId="Title">
    <w:name w:val="Title"/>
    <w:basedOn w:val="Normal"/>
    <w:next w:val="Normal"/>
    <w:link w:val="TitleChar"/>
    <w:uiPriority w:val="10"/>
    <w:qFormat/>
    <w:rsid w:val="00902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911"/>
    <w:pPr>
      <w:spacing w:before="160"/>
      <w:jc w:val="center"/>
    </w:pPr>
    <w:rPr>
      <w:i/>
      <w:iCs/>
      <w:color w:val="404040" w:themeColor="text1" w:themeTint="BF"/>
    </w:rPr>
  </w:style>
  <w:style w:type="character" w:customStyle="1" w:styleId="QuoteChar">
    <w:name w:val="Quote Char"/>
    <w:basedOn w:val="DefaultParagraphFont"/>
    <w:link w:val="Quote"/>
    <w:uiPriority w:val="29"/>
    <w:rsid w:val="00902911"/>
    <w:rPr>
      <w:i/>
      <w:iCs/>
      <w:color w:val="404040" w:themeColor="text1" w:themeTint="BF"/>
    </w:rPr>
  </w:style>
  <w:style w:type="paragraph" w:styleId="ListParagraph">
    <w:name w:val="List Paragraph"/>
    <w:basedOn w:val="Normal"/>
    <w:uiPriority w:val="34"/>
    <w:qFormat/>
    <w:rsid w:val="00902911"/>
    <w:pPr>
      <w:ind w:left="720"/>
      <w:contextualSpacing/>
    </w:pPr>
  </w:style>
  <w:style w:type="character" w:styleId="IntenseEmphasis">
    <w:name w:val="Intense Emphasis"/>
    <w:basedOn w:val="DefaultParagraphFont"/>
    <w:uiPriority w:val="21"/>
    <w:qFormat/>
    <w:rsid w:val="00902911"/>
    <w:rPr>
      <w:i/>
      <w:iCs/>
      <w:color w:val="0F4761" w:themeColor="accent1" w:themeShade="BF"/>
    </w:rPr>
  </w:style>
  <w:style w:type="paragraph" w:styleId="IntenseQuote">
    <w:name w:val="Intense Quote"/>
    <w:basedOn w:val="Normal"/>
    <w:next w:val="Normal"/>
    <w:link w:val="IntenseQuoteChar"/>
    <w:uiPriority w:val="30"/>
    <w:qFormat/>
    <w:rsid w:val="009029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911"/>
    <w:rPr>
      <w:i/>
      <w:iCs/>
      <w:color w:val="0F4761" w:themeColor="accent1" w:themeShade="BF"/>
    </w:rPr>
  </w:style>
  <w:style w:type="character" w:styleId="IntenseReference">
    <w:name w:val="Intense Reference"/>
    <w:basedOn w:val="DefaultParagraphFont"/>
    <w:uiPriority w:val="32"/>
    <w:qFormat/>
    <w:rsid w:val="00902911"/>
    <w:rPr>
      <w:b/>
      <w:bCs/>
      <w:smallCaps/>
      <w:color w:val="0F4761" w:themeColor="accent1" w:themeShade="BF"/>
      <w:spacing w:val="5"/>
    </w:rPr>
  </w:style>
  <w:style w:type="paragraph" w:styleId="NormalWeb">
    <w:name w:val="Normal (Web)"/>
    <w:basedOn w:val="Normal"/>
    <w:uiPriority w:val="99"/>
    <w:unhideWhenUsed/>
    <w:rsid w:val="003B6C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B6CBA"/>
    <w:rPr>
      <w:i/>
      <w:iCs/>
    </w:rPr>
  </w:style>
  <w:style w:type="character" w:customStyle="1" w:styleId="truncate">
    <w:name w:val="truncate"/>
    <w:basedOn w:val="DefaultParagraphFont"/>
    <w:rsid w:val="003B6CBA"/>
  </w:style>
  <w:style w:type="paragraph" w:styleId="FootnoteText">
    <w:name w:val="footnote text"/>
    <w:basedOn w:val="Normal"/>
    <w:link w:val="FootnoteTextChar"/>
    <w:uiPriority w:val="99"/>
    <w:unhideWhenUsed/>
    <w:rsid w:val="003B6CBA"/>
    <w:pPr>
      <w:spacing w:after="0" w:line="240" w:lineRule="auto"/>
    </w:pPr>
    <w:rPr>
      <w:sz w:val="20"/>
      <w:szCs w:val="20"/>
    </w:rPr>
  </w:style>
  <w:style w:type="character" w:customStyle="1" w:styleId="FootnoteTextChar">
    <w:name w:val="Footnote Text Char"/>
    <w:basedOn w:val="DefaultParagraphFont"/>
    <w:link w:val="FootnoteText"/>
    <w:uiPriority w:val="99"/>
    <w:rsid w:val="003B6CBA"/>
    <w:rPr>
      <w:sz w:val="20"/>
      <w:szCs w:val="20"/>
    </w:rPr>
  </w:style>
  <w:style w:type="character" w:styleId="FootnoteReference">
    <w:name w:val="footnote reference"/>
    <w:basedOn w:val="DefaultParagraphFont"/>
    <w:uiPriority w:val="99"/>
    <w:unhideWhenUsed/>
    <w:rsid w:val="003B6CBA"/>
    <w:rPr>
      <w:vertAlign w:val="superscript"/>
    </w:rPr>
  </w:style>
  <w:style w:type="paragraph" w:customStyle="1" w:styleId="EndNoteBibliographyTitle">
    <w:name w:val="EndNote Bibliography Title"/>
    <w:basedOn w:val="Normal"/>
    <w:link w:val="EndNoteBibliographyTitleChar"/>
    <w:rsid w:val="003152B9"/>
    <w:pPr>
      <w:spacing w:after="0"/>
      <w:jc w:val="center"/>
    </w:pPr>
    <w:rPr>
      <w:rFonts w:ascii="Aptos" w:hAnsi="Aptos"/>
      <w:noProof/>
      <w:lang w:val="en-US"/>
    </w:rPr>
  </w:style>
  <w:style w:type="character" w:customStyle="1" w:styleId="EndNoteBibliographyTitleChar">
    <w:name w:val="EndNote Bibliography Title Char"/>
    <w:basedOn w:val="FootnoteTextChar"/>
    <w:link w:val="EndNoteBibliographyTitle"/>
    <w:rsid w:val="003152B9"/>
    <w:rPr>
      <w:rFonts w:ascii="Aptos" w:hAnsi="Aptos"/>
      <w:noProof/>
      <w:sz w:val="20"/>
      <w:szCs w:val="20"/>
      <w:lang w:val="en-US"/>
    </w:rPr>
  </w:style>
  <w:style w:type="paragraph" w:customStyle="1" w:styleId="EndNoteBibliography">
    <w:name w:val="EndNote Bibliography"/>
    <w:basedOn w:val="Normal"/>
    <w:link w:val="EndNoteBibliographyChar"/>
    <w:rsid w:val="003152B9"/>
    <w:pPr>
      <w:spacing w:line="240" w:lineRule="auto"/>
    </w:pPr>
    <w:rPr>
      <w:rFonts w:ascii="Aptos" w:hAnsi="Aptos"/>
      <w:noProof/>
      <w:lang w:val="en-US"/>
    </w:rPr>
  </w:style>
  <w:style w:type="character" w:customStyle="1" w:styleId="EndNoteBibliographyChar">
    <w:name w:val="EndNote Bibliography Char"/>
    <w:basedOn w:val="FootnoteTextChar"/>
    <w:link w:val="EndNoteBibliography"/>
    <w:rsid w:val="003152B9"/>
    <w:rPr>
      <w:rFonts w:ascii="Aptos" w:hAnsi="Aptos"/>
      <w:noProof/>
      <w:sz w:val="20"/>
      <w:szCs w:val="20"/>
      <w:lang w:val="en-US"/>
    </w:rPr>
  </w:style>
  <w:style w:type="character" w:styleId="Strong">
    <w:name w:val="Strong"/>
    <w:basedOn w:val="DefaultParagraphFont"/>
    <w:uiPriority w:val="22"/>
    <w:qFormat/>
    <w:rsid w:val="007F4B5F"/>
    <w:rPr>
      <w:b/>
      <w:bCs/>
    </w:rPr>
  </w:style>
  <w:style w:type="paragraph" w:styleId="TOCHeading">
    <w:name w:val="TOC Heading"/>
    <w:basedOn w:val="Heading1"/>
    <w:next w:val="Normal"/>
    <w:uiPriority w:val="39"/>
    <w:unhideWhenUsed/>
    <w:qFormat/>
    <w:rsid w:val="00E33DC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33DC3"/>
    <w:pPr>
      <w:spacing w:after="100"/>
    </w:pPr>
  </w:style>
  <w:style w:type="paragraph" w:styleId="TOC2">
    <w:name w:val="toc 2"/>
    <w:basedOn w:val="Normal"/>
    <w:next w:val="Normal"/>
    <w:autoRedefine/>
    <w:uiPriority w:val="39"/>
    <w:unhideWhenUsed/>
    <w:rsid w:val="00E33DC3"/>
    <w:pPr>
      <w:spacing w:after="100"/>
      <w:ind w:left="220"/>
    </w:pPr>
  </w:style>
  <w:style w:type="paragraph" w:styleId="TOC3">
    <w:name w:val="toc 3"/>
    <w:basedOn w:val="Normal"/>
    <w:next w:val="Normal"/>
    <w:autoRedefine/>
    <w:uiPriority w:val="39"/>
    <w:unhideWhenUsed/>
    <w:rsid w:val="00E33DC3"/>
    <w:pPr>
      <w:spacing w:after="100"/>
      <w:ind w:left="440"/>
    </w:pPr>
  </w:style>
  <w:style w:type="character" w:styleId="Hyperlink">
    <w:name w:val="Hyperlink"/>
    <w:basedOn w:val="DefaultParagraphFont"/>
    <w:uiPriority w:val="99"/>
    <w:unhideWhenUsed/>
    <w:rsid w:val="00E33DC3"/>
    <w:rPr>
      <w:color w:val="467886" w:themeColor="hyperlink"/>
      <w:u w:val="single"/>
    </w:rPr>
  </w:style>
  <w:style w:type="character" w:customStyle="1" w:styleId="UnresolvedMention1">
    <w:name w:val="Unresolved Mention1"/>
    <w:basedOn w:val="DefaultParagraphFont"/>
    <w:uiPriority w:val="99"/>
    <w:semiHidden/>
    <w:unhideWhenUsed/>
    <w:rsid w:val="00E33DC3"/>
    <w:rPr>
      <w:color w:val="605E5C"/>
      <w:shd w:val="clear" w:color="auto" w:fill="E1DFDD"/>
    </w:rPr>
  </w:style>
  <w:style w:type="paragraph" w:customStyle="1" w:styleId="footnotedescription">
    <w:name w:val="footnote description"/>
    <w:next w:val="Normal"/>
    <w:link w:val="footnotedescriptionChar"/>
    <w:hidden/>
    <w:rsid w:val="00E33DC3"/>
    <w:pPr>
      <w:spacing w:after="0" w:line="278" w:lineRule="auto"/>
      <w:jc w:val="both"/>
    </w:pPr>
    <w:rPr>
      <w:rFonts w:ascii="Calibri" w:eastAsia="Calibri" w:hAnsi="Calibri" w:cs="Calibri"/>
      <w:color w:val="000000"/>
      <w:sz w:val="20"/>
      <w:szCs w:val="24"/>
      <w:lang w:eastAsia="en-GB"/>
    </w:rPr>
  </w:style>
  <w:style w:type="character" w:customStyle="1" w:styleId="footnotedescriptionChar">
    <w:name w:val="footnote description Char"/>
    <w:link w:val="footnotedescription"/>
    <w:rsid w:val="00E33DC3"/>
    <w:rPr>
      <w:rFonts w:ascii="Calibri" w:eastAsia="Calibri" w:hAnsi="Calibri" w:cs="Calibri"/>
      <w:color w:val="000000"/>
      <w:sz w:val="20"/>
      <w:szCs w:val="24"/>
      <w:lang w:eastAsia="en-GB"/>
    </w:rPr>
  </w:style>
  <w:style w:type="character" w:customStyle="1" w:styleId="footnotemark">
    <w:name w:val="footnote mark"/>
    <w:hidden/>
    <w:rsid w:val="00E33DC3"/>
    <w:rPr>
      <w:rFonts w:ascii="Calibri" w:eastAsia="Calibri" w:hAnsi="Calibri" w:cs="Calibri"/>
      <w:color w:val="000000"/>
      <w:sz w:val="20"/>
      <w:vertAlign w:val="superscript"/>
    </w:rPr>
  </w:style>
  <w:style w:type="character" w:customStyle="1" w:styleId="relative">
    <w:name w:val="relative"/>
    <w:basedOn w:val="DefaultParagraphFont"/>
    <w:rsid w:val="00A0453A"/>
  </w:style>
  <w:style w:type="character" w:customStyle="1" w:styleId="ml-1">
    <w:name w:val="ml-1"/>
    <w:basedOn w:val="DefaultParagraphFont"/>
    <w:rsid w:val="00A0453A"/>
  </w:style>
  <w:style w:type="character" w:customStyle="1" w:styleId="max-w-full">
    <w:name w:val="max-w-full"/>
    <w:basedOn w:val="DefaultParagraphFont"/>
    <w:rsid w:val="00A0453A"/>
  </w:style>
  <w:style w:type="character" w:customStyle="1" w:styleId="-mr-1">
    <w:name w:val="-mr-1"/>
    <w:basedOn w:val="DefaultParagraphFont"/>
    <w:rsid w:val="00A0453A"/>
  </w:style>
  <w:style w:type="character" w:customStyle="1" w:styleId="markedcontent">
    <w:name w:val="markedcontent"/>
    <w:basedOn w:val="DefaultParagraphFont"/>
    <w:rsid w:val="003B5D04"/>
  </w:style>
  <w:style w:type="character" w:customStyle="1" w:styleId="text-format-content">
    <w:name w:val="text-format-content"/>
    <w:basedOn w:val="DefaultParagraphFont"/>
    <w:rsid w:val="007C3BF7"/>
  </w:style>
  <w:style w:type="character" w:customStyle="1" w:styleId="--oe-619">
    <w:name w:val="--oe-619"/>
    <w:basedOn w:val="DefaultParagraphFont"/>
    <w:rsid w:val="007C3BF7"/>
  </w:style>
  <w:style w:type="table" w:styleId="TableGrid">
    <w:name w:val="Table Grid"/>
    <w:basedOn w:val="TableNormal"/>
    <w:uiPriority w:val="39"/>
    <w:rsid w:val="00390A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196F5E"/>
    <w:rPr>
      <w:color w:val="605E5C"/>
      <w:shd w:val="clear" w:color="auto" w:fill="E1DFDD"/>
    </w:rPr>
  </w:style>
  <w:style w:type="paragraph" w:styleId="Header">
    <w:name w:val="header"/>
    <w:basedOn w:val="Normal"/>
    <w:link w:val="HeaderChar"/>
    <w:uiPriority w:val="99"/>
    <w:unhideWhenUsed/>
    <w:rsid w:val="00182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9A7"/>
  </w:style>
  <w:style w:type="paragraph" w:styleId="Footer">
    <w:name w:val="footer"/>
    <w:basedOn w:val="Normal"/>
    <w:link w:val="FooterChar"/>
    <w:uiPriority w:val="99"/>
    <w:unhideWhenUsed/>
    <w:rsid w:val="00182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9A7"/>
  </w:style>
  <w:style w:type="character" w:styleId="FollowedHyperlink">
    <w:name w:val="FollowedHyperlink"/>
    <w:basedOn w:val="DefaultParagraphFont"/>
    <w:uiPriority w:val="99"/>
    <w:semiHidden/>
    <w:unhideWhenUsed/>
    <w:rsid w:val="007B3A99"/>
    <w:rPr>
      <w:color w:val="954F72"/>
      <w:u w:val="single"/>
    </w:rPr>
  </w:style>
  <w:style w:type="paragraph" w:customStyle="1" w:styleId="msonormal0">
    <w:name w:val="msonormal"/>
    <w:basedOn w:val="Normal"/>
    <w:rsid w:val="007B3A9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5">
    <w:name w:val="xl65"/>
    <w:basedOn w:val="Normal"/>
    <w:rsid w:val="007B3A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16"/>
      <w:szCs w:val="16"/>
      <w:lang w:eastAsia="en-GB"/>
      <w14:ligatures w14:val="none"/>
    </w:rPr>
  </w:style>
  <w:style w:type="paragraph" w:customStyle="1" w:styleId="xl66">
    <w:name w:val="xl66"/>
    <w:basedOn w:val="Normal"/>
    <w:rsid w:val="007B3A99"/>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16"/>
      <w:szCs w:val="16"/>
      <w:lang w:eastAsia="en-GB"/>
      <w14:ligatures w14:val="none"/>
    </w:rPr>
  </w:style>
  <w:style w:type="paragraph" w:customStyle="1" w:styleId="xl67">
    <w:name w:val="xl67"/>
    <w:basedOn w:val="Normal"/>
    <w:rsid w:val="007B3A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68">
    <w:name w:val="xl68"/>
    <w:basedOn w:val="Normal"/>
    <w:rsid w:val="007B3A99"/>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b/>
      <w:bCs/>
      <w:color w:val="006100"/>
      <w:kern w:val="0"/>
      <w:sz w:val="16"/>
      <w:szCs w:val="16"/>
      <w:lang w:eastAsia="en-GB"/>
      <w14:ligatures w14:val="none"/>
    </w:rPr>
  </w:style>
  <w:style w:type="paragraph" w:customStyle="1" w:styleId="xl69">
    <w:name w:val="xl69"/>
    <w:basedOn w:val="Normal"/>
    <w:rsid w:val="007B3A99"/>
    <w:pPr>
      <w:pBdr>
        <w:top w:val="single" w:sz="4" w:space="0" w:color="auto"/>
        <w:left w:val="single" w:sz="4" w:space="0" w:color="auto"/>
        <w:bottom w:val="single" w:sz="4" w:space="0" w:color="auto"/>
        <w:right w:val="single" w:sz="4" w:space="0" w:color="auto"/>
      </w:pBdr>
      <w:shd w:val="clear" w:color="000000" w:fill="FFC7CE"/>
      <w:spacing w:before="100" w:beforeAutospacing="1" w:after="100" w:afterAutospacing="1" w:line="240" w:lineRule="auto"/>
      <w:jc w:val="center"/>
      <w:textAlignment w:val="center"/>
    </w:pPr>
    <w:rPr>
      <w:rFonts w:ascii="Times New Roman" w:eastAsia="Times New Roman" w:hAnsi="Times New Roman" w:cs="Times New Roman"/>
      <w:b/>
      <w:bCs/>
      <w:color w:val="9C0006"/>
      <w:kern w:val="0"/>
      <w:sz w:val="16"/>
      <w:szCs w:val="16"/>
      <w:lang w:eastAsia="en-GB"/>
      <w14:ligatures w14:val="none"/>
    </w:rPr>
  </w:style>
  <w:style w:type="paragraph" w:customStyle="1" w:styleId="xl70">
    <w:name w:val="xl70"/>
    <w:basedOn w:val="Normal"/>
    <w:rsid w:val="007B3A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71">
    <w:name w:val="xl71"/>
    <w:basedOn w:val="Normal"/>
    <w:rsid w:val="007B3A99"/>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72">
    <w:name w:val="xl72"/>
    <w:basedOn w:val="Normal"/>
    <w:rsid w:val="007B3A9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73">
    <w:name w:val="xl73"/>
    <w:basedOn w:val="Normal"/>
    <w:rsid w:val="007B3A9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74">
    <w:name w:val="xl74"/>
    <w:basedOn w:val="Normal"/>
    <w:rsid w:val="007B3A99"/>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75">
    <w:name w:val="xl75"/>
    <w:basedOn w:val="Normal"/>
    <w:rsid w:val="007B3A9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76">
    <w:name w:val="xl76"/>
    <w:basedOn w:val="Normal"/>
    <w:rsid w:val="007B3A9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77">
    <w:name w:val="xl77"/>
    <w:basedOn w:val="Normal"/>
    <w:rsid w:val="007B3A9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78">
    <w:name w:val="xl78"/>
    <w:basedOn w:val="Normal"/>
    <w:rsid w:val="007B3A9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79">
    <w:name w:val="xl79"/>
    <w:basedOn w:val="Normal"/>
    <w:rsid w:val="007B3A99"/>
    <w:pPr>
      <w:pBdr>
        <w:top w:val="single" w:sz="4" w:space="0" w:color="auto"/>
        <w:left w:val="single" w:sz="4" w:space="0" w:color="auto"/>
        <w:bottom w:val="single" w:sz="4" w:space="0" w:color="auto"/>
        <w:right w:val="single" w:sz="4" w:space="0" w:color="auto"/>
      </w:pBdr>
      <w:shd w:val="clear" w:color="000000" w:fill="FFEB9C"/>
      <w:spacing w:before="100" w:beforeAutospacing="1" w:after="100" w:afterAutospacing="1" w:line="240" w:lineRule="auto"/>
      <w:jc w:val="center"/>
      <w:textAlignment w:val="center"/>
    </w:pPr>
    <w:rPr>
      <w:rFonts w:ascii="Times New Roman" w:eastAsia="Times New Roman" w:hAnsi="Times New Roman" w:cs="Times New Roman"/>
      <w:b/>
      <w:bCs/>
      <w:color w:val="9C5700"/>
      <w:kern w:val="0"/>
      <w:sz w:val="16"/>
      <w:szCs w:val="16"/>
      <w:lang w:eastAsia="en-GB"/>
      <w14:ligatures w14:val="none"/>
    </w:rPr>
  </w:style>
  <w:style w:type="paragraph" w:customStyle="1" w:styleId="xl80">
    <w:name w:val="xl80"/>
    <w:basedOn w:val="Normal"/>
    <w:rsid w:val="007B3A99"/>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81">
    <w:name w:val="xl81"/>
    <w:basedOn w:val="Normal"/>
    <w:rsid w:val="007B3A9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82">
    <w:name w:val="xl82"/>
    <w:basedOn w:val="Normal"/>
    <w:rsid w:val="007B3A99"/>
    <w:pPr>
      <w:pBdr>
        <w:top w:val="single" w:sz="4" w:space="0" w:color="auto"/>
        <w:left w:val="single" w:sz="4" w:space="0" w:color="auto"/>
        <w:bottom w:val="single" w:sz="4" w:space="0" w:color="auto"/>
        <w:right w:val="single" w:sz="4" w:space="0" w:color="auto"/>
      </w:pBdr>
      <w:shd w:val="clear" w:color="000000" w:fill="C6591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83">
    <w:name w:val="xl83"/>
    <w:basedOn w:val="Normal"/>
    <w:rsid w:val="007B3A9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84">
    <w:name w:val="xl84"/>
    <w:basedOn w:val="Normal"/>
    <w:rsid w:val="007B3A99"/>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85">
    <w:name w:val="xl85"/>
    <w:basedOn w:val="Normal"/>
    <w:rsid w:val="007B3A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86">
    <w:name w:val="xl86"/>
    <w:basedOn w:val="Normal"/>
    <w:rsid w:val="007B3A99"/>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87">
    <w:name w:val="xl87"/>
    <w:basedOn w:val="Normal"/>
    <w:rsid w:val="007B3A9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 w:type="paragraph" w:customStyle="1" w:styleId="xl88">
    <w:name w:val="xl88"/>
    <w:basedOn w:val="Normal"/>
    <w:rsid w:val="007B3A9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6351">
      <w:bodyDiv w:val="1"/>
      <w:marLeft w:val="0"/>
      <w:marRight w:val="0"/>
      <w:marTop w:val="0"/>
      <w:marBottom w:val="0"/>
      <w:divBdr>
        <w:top w:val="none" w:sz="0" w:space="0" w:color="auto"/>
        <w:left w:val="none" w:sz="0" w:space="0" w:color="auto"/>
        <w:bottom w:val="none" w:sz="0" w:space="0" w:color="auto"/>
        <w:right w:val="none" w:sz="0" w:space="0" w:color="auto"/>
      </w:divBdr>
    </w:div>
    <w:div w:id="33701584">
      <w:bodyDiv w:val="1"/>
      <w:marLeft w:val="0"/>
      <w:marRight w:val="0"/>
      <w:marTop w:val="0"/>
      <w:marBottom w:val="0"/>
      <w:divBdr>
        <w:top w:val="none" w:sz="0" w:space="0" w:color="auto"/>
        <w:left w:val="none" w:sz="0" w:space="0" w:color="auto"/>
        <w:bottom w:val="none" w:sz="0" w:space="0" w:color="auto"/>
        <w:right w:val="none" w:sz="0" w:space="0" w:color="auto"/>
      </w:divBdr>
    </w:div>
    <w:div w:id="48959329">
      <w:bodyDiv w:val="1"/>
      <w:marLeft w:val="0"/>
      <w:marRight w:val="0"/>
      <w:marTop w:val="0"/>
      <w:marBottom w:val="0"/>
      <w:divBdr>
        <w:top w:val="none" w:sz="0" w:space="0" w:color="auto"/>
        <w:left w:val="none" w:sz="0" w:space="0" w:color="auto"/>
        <w:bottom w:val="none" w:sz="0" w:space="0" w:color="auto"/>
        <w:right w:val="none" w:sz="0" w:space="0" w:color="auto"/>
      </w:divBdr>
    </w:div>
    <w:div w:id="71584440">
      <w:bodyDiv w:val="1"/>
      <w:marLeft w:val="0"/>
      <w:marRight w:val="0"/>
      <w:marTop w:val="0"/>
      <w:marBottom w:val="0"/>
      <w:divBdr>
        <w:top w:val="none" w:sz="0" w:space="0" w:color="auto"/>
        <w:left w:val="none" w:sz="0" w:space="0" w:color="auto"/>
        <w:bottom w:val="none" w:sz="0" w:space="0" w:color="auto"/>
        <w:right w:val="none" w:sz="0" w:space="0" w:color="auto"/>
      </w:divBdr>
    </w:div>
    <w:div w:id="88896816">
      <w:bodyDiv w:val="1"/>
      <w:marLeft w:val="0"/>
      <w:marRight w:val="0"/>
      <w:marTop w:val="0"/>
      <w:marBottom w:val="0"/>
      <w:divBdr>
        <w:top w:val="none" w:sz="0" w:space="0" w:color="auto"/>
        <w:left w:val="none" w:sz="0" w:space="0" w:color="auto"/>
        <w:bottom w:val="none" w:sz="0" w:space="0" w:color="auto"/>
        <w:right w:val="none" w:sz="0" w:space="0" w:color="auto"/>
      </w:divBdr>
    </w:div>
    <w:div w:id="96095603">
      <w:bodyDiv w:val="1"/>
      <w:marLeft w:val="0"/>
      <w:marRight w:val="0"/>
      <w:marTop w:val="0"/>
      <w:marBottom w:val="0"/>
      <w:divBdr>
        <w:top w:val="none" w:sz="0" w:space="0" w:color="auto"/>
        <w:left w:val="none" w:sz="0" w:space="0" w:color="auto"/>
        <w:bottom w:val="none" w:sz="0" w:space="0" w:color="auto"/>
        <w:right w:val="none" w:sz="0" w:space="0" w:color="auto"/>
      </w:divBdr>
    </w:div>
    <w:div w:id="115176508">
      <w:bodyDiv w:val="1"/>
      <w:marLeft w:val="0"/>
      <w:marRight w:val="0"/>
      <w:marTop w:val="0"/>
      <w:marBottom w:val="0"/>
      <w:divBdr>
        <w:top w:val="none" w:sz="0" w:space="0" w:color="auto"/>
        <w:left w:val="none" w:sz="0" w:space="0" w:color="auto"/>
        <w:bottom w:val="none" w:sz="0" w:space="0" w:color="auto"/>
        <w:right w:val="none" w:sz="0" w:space="0" w:color="auto"/>
      </w:divBdr>
    </w:div>
    <w:div w:id="119155012">
      <w:bodyDiv w:val="1"/>
      <w:marLeft w:val="0"/>
      <w:marRight w:val="0"/>
      <w:marTop w:val="0"/>
      <w:marBottom w:val="0"/>
      <w:divBdr>
        <w:top w:val="none" w:sz="0" w:space="0" w:color="auto"/>
        <w:left w:val="none" w:sz="0" w:space="0" w:color="auto"/>
        <w:bottom w:val="none" w:sz="0" w:space="0" w:color="auto"/>
        <w:right w:val="none" w:sz="0" w:space="0" w:color="auto"/>
      </w:divBdr>
    </w:div>
    <w:div w:id="148331097">
      <w:bodyDiv w:val="1"/>
      <w:marLeft w:val="0"/>
      <w:marRight w:val="0"/>
      <w:marTop w:val="0"/>
      <w:marBottom w:val="0"/>
      <w:divBdr>
        <w:top w:val="none" w:sz="0" w:space="0" w:color="auto"/>
        <w:left w:val="none" w:sz="0" w:space="0" w:color="auto"/>
        <w:bottom w:val="none" w:sz="0" w:space="0" w:color="auto"/>
        <w:right w:val="none" w:sz="0" w:space="0" w:color="auto"/>
      </w:divBdr>
    </w:div>
    <w:div w:id="151337665">
      <w:bodyDiv w:val="1"/>
      <w:marLeft w:val="0"/>
      <w:marRight w:val="0"/>
      <w:marTop w:val="0"/>
      <w:marBottom w:val="0"/>
      <w:divBdr>
        <w:top w:val="none" w:sz="0" w:space="0" w:color="auto"/>
        <w:left w:val="none" w:sz="0" w:space="0" w:color="auto"/>
        <w:bottom w:val="none" w:sz="0" w:space="0" w:color="auto"/>
        <w:right w:val="none" w:sz="0" w:space="0" w:color="auto"/>
      </w:divBdr>
    </w:div>
    <w:div w:id="160512832">
      <w:bodyDiv w:val="1"/>
      <w:marLeft w:val="0"/>
      <w:marRight w:val="0"/>
      <w:marTop w:val="0"/>
      <w:marBottom w:val="0"/>
      <w:divBdr>
        <w:top w:val="none" w:sz="0" w:space="0" w:color="auto"/>
        <w:left w:val="none" w:sz="0" w:space="0" w:color="auto"/>
        <w:bottom w:val="none" w:sz="0" w:space="0" w:color="auto"/>
        <w:right w:val="none" w:sz="0" w:space="0" w:color="auto"/>
      </w:divBdr>
    </w:div>
    <w:div w:id="195896091">
      <w:bodyDiv w:val="1"/>
      <w:marLeft w:val="0"/>
      <w:marRight w:val="0"/>
      <w:marTop w:val="0"/>
      <w:marBottom w:val="0"/>
      <w:divBdr>
        <w:top w:val="none" w:sz="0" w:space="0" w:color="auto"/>
        <w:left w:val="none" w:sz="0" w:space="0" w:color="auto"/>
        <w:bottom w:val="none" w:sz="0" w:space="0" w:color="auto"/>
        <w:right w:val="none" w:sz="0" w:space="0" w:color="auto"/>
      </w:divBdr>
    </w:div>
    <w:div w:id="216554656">
      <w:bodyDiv w:val="1"/>
      <w:marLeft w:val="0"/>
      <w:marRight w:val="0"/>
      <w:marTop w:val="0"/>
      <w:marBottom w:val="0"/>
      <w:divBdr>
        <w:top w:val="none" w:sz="0" w:space="0" w:color="auto"/>
        <w:left w:val="none" w:sz="0" w:space="0" w:color="auto"/>
        <w:bottom w:val="none" w:sz="0" w:space="0" w:color="auto"/>
        <w:right w:val="none" w:sz="0" w:space="0" w:color="auto"/>
      </w:divBdr>
    </w:div>
    <w:div w:id="225459754">
      <w:bodyDiv w:val="1"/>
      <w:marLeft w:val="0"/>
      <w:marRight w:val="0"/>
      <w:marTop w:val="0"/>
      <w:marBottom w:val="0"/>
      <w:divBdr>
        <w:top w:val="none" w:sz="0" w:space="0" w:color="auto"/>
        <w:left w:val="none" w:sz="0" w:space="0" w:color="auto"/>
        <w:bottom w:val="none" w:sz="0" w:space="0" w:color="auto"/>
        <w:right w:val="none" w:sz="0" w:space="0" w:color="auto"/>
      </w:divBdr>
    </w:div>
    <w:div w:id="234900424">
      <w:bodyDiv w:val="1"/>
      <w:marLeft w:val="0"/>
      <w:marRight w:val="0"/>
      <w:marTop w:val="0"/>
      <w:marBottom w:val="0"/>
      <w:divBdr>
        <w:top w:val="none" w:sz="0" w:space="0" w:color="auto"/>
        <w:left w:val="none" w:sz="0" w:space="0" w:color="auto"/>
        <w:bottom w:val="none" w:sz="0" w:space="0" w:color="auto"/>
        <w:right w:val="none" w:sz="0" w:space="0" w:color="auto"/>
      </w:divBdr>
    </w:div>
    <w:div w:id="256720770">
      <w:bodyDiv w:val="1"/>
      <w:marLeft w:val="0"/>
      <w:marRight w:val="0"/>
      <w:marTop w:val="0"/>
      <w:marBottom w:val="0"/>
      <w:divBdr>
        <w:top w:val="none" w:sz="0" w:space="0" w:color="auto"/>
        <w:left w:val="none" w:sz="0" w:space="0" w:color="auto"/>
        <w:bottom w:val="none" w:sz="0" w:space="0" w:color="auto"/>
        <w:right w:val="none" w:sz="0" w:space="0" w:color="auto"/>
      </w:divBdr>
    </w:div>
    <w:div w:id="299728289">
      <w:bodyDiv w:val="1"/>
      <w:marLeft w:val="0"/>
      <w:marRight w:val="0"/>
      <w:marTop w:val="0"/>
      <w:marBottom w:val="0"/>
      <w:divBdr>
        <w:top w:val="none" w:sz="0" w:space="0" w:color="auto"/>
        <w:left w:val="none" w:sz="0" w:space="0" w:color="auto"/>
        <w:bottom w:val="none" w:sz="0" w:space="0" w:color="auto"/>
        <w:right w:val="none" w:sz="0" w:space="0" w:color="auto"/>
      </w:divBdr>
    </w:div>
    <w:div w:id="320084356">
      <w:bodyDiv w:val="1"/>
      <w:marLeft w:val="0"/>
      <w:marRight w:val="0"/>
      <w:marTop w:val="0"/>
      <w:marBottom w:val="0"/>
      <w:divBdr>
        <w:top w:val="none" w:sz="0" w:space="0" w:color="auto"/>
        <w:left w:val="none" w:sz="0" w:space="0" w:color="auto"/>
        <w:bottom w:val="none" w:sz="0" w:space="0" w:color="auto"/>
        <w:right w:val="none" w:sz="0" w:space="0" w:color="auto"/>
      </w:divBdr>
    </w:div>
    <w:div w:id="322010930">
      <w:bodyDiv w:val="1"/>
      <w:marLeft w:val="0"/>
      <w:marRight w:val="0"/>
      <w:marTop w:val="0"/>
      <w:marBottom w:val="0"/>
      <w:divBdr>
        <w:top w:val="none" w:sz="0" w:space="0" w:color="auto"/>
        <w:left w:val="none" w:sz="0" w:space="0" w:color="auto"/>
        <w:bottom w:val="none" w:sz="0" w:space="0" w:color="auto"/>
        <w:right w:val="none" w:sz="0" w:space="0" w:color="auto"/>
      </w:divBdr>
      <w:divsChild>
        <w:div w:id="70736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741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851011">
      <w:bodyDiv w:val="1"/>
      <w:marLeft w:val="0"/>
      <w:marRight w:val="0"/>
      <w:marTop w:val="0"/>
      <w:marBottom w:val="0"/>
      <w:divBdr>
        <w:top w:val="none" w:sz="0" w:space="0" w:color="auto"/>
        <w:left w:val="none" w:sz="0" w:space="0" w:color="auto"/>
        <w:bottom w:val="none" w:sz="0" w:space="0" w:color="auto"/>
        <w:right w:val="none" w:sz="0" w:space="0" w:color="auto"/>
      </w:divBdr>
    </w:div>
    <w:div w:id="361250850">
      <w:bodyDiv w:val="1"/>
      <w:marLeft w:val="0"/>
      <w:marRight w:val="0"/>
      <w:marTop w:val="0"/>
      <w:marBottom w:val="0"/>
      <w:divBdr>
        <w:top w:val="none" w:sz="0" w:space="0" w:color="auto"/>
        <w:left w:val="none" w:sz="0" w:space="0" w:color="auto"/>
        <w:bottom w:val="none" w:sz="0" w:space="0" w:color="auto"/>
        <w:right w:val="none" w:sz="0" w:space="0" w:color="auto"/>
      </w:divBdr>
    </w:div>
    <w:div w:id="409279495">
      <w:bodyDiv w:val="1"/>
      <w:marLeft w:val="0"/>
      <w:marRight w:val="0"/>
      <w:marTop w:val="0"/>
      <w:marBottom w:val="0"/>
      <w:divBdr>
        <w:top w:val="none" w:sz="0" w:space="0" w:color="auto"/>
        <w:left w:val="none" w:sz="0" w:space="0" w:color="auto"/>
        <w:bottom w:val="none" w:sz="0" w:space="0" w:color="auto"/>
        <w:right w:val="none" w:sz="0" w:space="0" w:color="auto"/>
      </w:divBdr>
    </w:div>
    <w:div w:id="415329058">
      <w:bodyDiv w:val="1"/>
      <w:marLeft w:val="0"/>
      <w:marRight w:val="0"/>
      <w:marTop w:val="0"/>
      <w:marBottom w:val="0"/>
      <w:divBdr>
        <w:top w:val="none" w:sz="0" w:space="0" w:color="auto"/>
        <w:left w:val="none" w:sz="0" w:space="0" w:color="auto"/>
        <w:bottom w:val="none" w:sz="0" w:space="0" w:color="auto"/>
        <w:right w:val="none" w:sz="0" w:space="0" w:color="auto"/>
      </w:divBdr>
    </w:div>
    <w:div w:id="423041174">
      <w:bodyDiv w:val="1"/>
      <w:marLeft w:val="0"/>
      <w:marRight w:val="0"/>
      <w:marTop w:val="0"/>
      <w:marBottom w:val="0"/>
      <w:divBdr>
        <w:top w:val="none" w:sz="0" w:space="0" w:color="auto"/>
        <w:left w:val="none" w:sz="0" w:space="0" w:color="auto"/>
        <w:bottom w:val="none" w:sz="0" w:space="0" w:color="auto"/>
        <w:right w:val="none" w:sz="0" w:space="0" w:color="auto"/>
      </w:divBdr>
      <w:divsChild>
        <w:div w:id="351539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82029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8999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397137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760538">
          <w:blockQuote w:val="1"/>
          <w:marLeft w:val="720"/>
          <w:marRight w:val="720"/>
          <w:marTop w:val="100"/>
          <w:marBottom w:val="100"/>
          <w:divBdr>
            <w:top w:val="none" w:sz="0" w:space="0" w:color="auto"/>
            <w:left w:val="none" w:sz="0" w:space="0" w:color="auto"/>
            <w:bottom w:val="none" w:sz="0" w:space="0" w:color="auto"/>
            <w:right w:val="none" w:sz="0" w:space="0" w:color="auto"/>
          </w:divBdr>
        </w:div>
        <w:div w:id="1556088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1431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967855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2283743">
      <w:bodyDiv w:val="1"/>
      <w:marLeft w:val="0"/>
      <w:marRight w:val="0"/>
      <w:marTop w:val="0"/>
      <w:marBottom w:val="0"/>
      <w:divBdr>
        <w:top w:val="none" w:sz="0" w:space="0" w:color="auto"/>
        <w:left w:val="none" w:sz="0" w:space="0" w:color="auto"/>
        <w:bottom w:val="none" w:sz="0" w:space="0" w:color="auto"/>
        <w:right w:val="none" w:sz="0" w:space="0" w:color="auto"/>
      </w:divBdr>
    </w:div>
    <w:div w:id="437913210">
      <w:bodyDiv w:val="1"/>
      <w:marLeft w:val="0"/>
      <w:marRight w:val="0"/>
      <w:marTop w:val="0"/>
      <w:marBottom w:val="0"/>
      <w:divBdr>
        <w:top w:val="none" w:sz="0" w:space="0" w:color="auto"/>
        <w:left w:val="none" w:sz="0" w:space="0" w:color="auto"/>
        <w:bottom w:val="none" w:sz="0" w:space="0" w:color="auto"/>
        <w:right w:val="none" w:sz="0" w:space="0" w:color="auto"/>
      </w:divBdr>
    </w:div>
    <w:div w:id="444274895">
      <w:bodyDiv w:val="1"/>
      <w:marLeft w:val="0"/>
      <w:marRight w:val="0"/>
      <w:marTop w:val="0"/>
      <w:marBottom w:val="0"/>
      <w:divBdr>
        <w:top w:val="none" w:sz="0" w:space="0" w:color="auto"/>
        <w:left w:val="none" w:sz="0" w:space="0" w:color="auto"/>
        <w:bottom w:val="none" w:sz="0" w:space="0" w:color="auto"/>
        <w:right w:val="none" w:sz="0" w:space="0" w:color="auto"/>
      </w:divBdr>
    </w:div>
    <w:div w:id="456147855">
      <w:bodyDiv w:val="1"/>
      <w:marLeft w:val="0"/>
      <w:marRight w:val="0"/>
      <w:marTop w:val="0"/>
      <w:marBottom w:val="0"/>
      <w:divBdr>
        <w:top w:val="none" w:sz="0" w:space="0" w:color="auto"/>
        <w:left w:val="none" w:sz="0" w:space="0" w:color="auto"/>
        <w:bottom w:val="none" w:sz="0" w:space="0" w:color="auto"/>
        <w:right w:val="none" w:sz="0" w:space="0" w:color="auto"/>
      </w:divBdr>
    </w:div>
    <w:div w:id="463085648">
      <w:bodyDiv w:val="1"/>
      <w:marLeft w:val="0"/>
      <w:marRight w:val="0"/>
      <w:marTop w:val="0"/>
      <w:marBottom w:val="0"/>
      <w:divBdr>
        <w:top w:val="none" w:sz="0" w:space="0" w:color="auto"/>
        <w:left w:val="none" w:sz="0" w:space="0" w:color="auto"/>
        <w:bottom w:val="none" w:sz="0" w:space="0" w:color="auto"/>
        <w:right w:val="none" w:sz="0" w:space="0" w:color="auto"/>
      </w:divBdr>
    </w:div>
    <w:div w:id="467746715">
      <w:bodyDiv w:val="1"/>
      <w:marLeft w:val="0"/>
      <w:marRight w:val="0"/>
      <w:marTop w:val="0"/>
      <w:marBottom w:val="0"/>
      <w:divBdr>
        <w:top w:val="none" w:sz="0" w:space="0" w:color="auto"/>
        <w:left w:val="none" w:sz="0" w:space="0" w:color="auto"/>
        <w:bottom w:val="none" w:sz="0" w:space="0" w:color="auto"/>
        <w:right w:val="none" w:sz="0" w:space="0" w:color="auto"/>
      </w:divBdr>
    </w:div>
    <w:div w:id="474026641">
      <w:bodyDiv w:val="1"/>
      <w:marLeft w:val="0"/>
      <w:marRight w:val="0"/>
      <w:marTop w:val="0"/>
      <w:marBottom w:val="0"/>
      <w:divBdr>
        <w:top w:val="none" w:sz="0" w:space="0" w:color="auto"/>
        <w:left w:val="none" w:sz="0" w:space="0" w:color="auto"/>
        <w:bottom w:val="none" w:sz="0" w:space="0" w:color="auto"/>
        <w:right w:val="none" w:sz="0" w:space="0" w:color="auto"/>
      </w:divBdr>
    </w:div>
    <w:div w:id="503280845">
      <w:bodyDiv w:val="1"/>
      <w:marLeft w:val="0"/>
      <w:marRight w:val="0"/>
      <w:marTop w:val="0"/>
      <w:marBottom w:val="0"/>
      <w:divBdr>
        <w:top w:val="none" w:sz="0" w:space="0" w:color="auto"/>
        <w:left w:val="none" w:sz="0" w:space="0" w:color="auto"/>
        <w:bottom w:val="none" w:sz="0" w:space="0" w:color="auto"/>
        <w:right w:val="none" w:sz="0" w:space="0" w:color="auto"/>
      </w:divBdr>
    </w:div>
    <w:div w:id="503281022">
      <w:bodyDiv w:val="1"/>
      <w:marLeft w:val="0"/>
      <w:marRight w:val="0"/>
      <w:marTop w:val="0"/>
      <w:marBottom w:val="0"/>
      <w:divBdr>
        <w:top w:val="none" w:sz="0" w:space="0" w:color="auto"/>
        <w:left w:val="none" w:sz="0" w:space="0" w:color="auto"/>
        <w:bottom w:val="none" w:sz="0" w:space="0" w:color="auto"/>
        <w:right w:val="none" w:sz="0" w:space="0" w:color="auto"/>
      </w:divBdr>
    </w:div>
    <w:div w:id="516696243">
      <w:bodyDiv w:val="1"/>
      <w:marLeft w:val="0"/>
      <w:marRight w:val="0"/>
      <w:marTop w:val="0"/>
      <w:marBottom w:val="0"/>
      <w:divBdr>
        <w:top w:val="none" w:sz="0" w:space="0" w:color="auto"/>
        <w:left w:val="none" w:sz="0" w:space="0" w:color="auto"/>
        <w:bottom w:val="none" w:sz="0" w:space="0" w:color="auto"/>
        <w:right w:val="none" w:sz="0" w:space="0" w:color="auto"/>
      </w:divBdr>
    </w:div>
    <w:div w:id="519903767">
      <w:bodyDiv w:val="1"/>
      <w:marLeft w:val="0"/>
      <w:marRight w:val="0"/>
      <w:marTop w:val="0"/>
      <w:marBottom w:val="0"/>
      <w:divBdr>
        <w:top w:val="none" w:sz="0" w:space="0" w:color="auto"/>
        <w:left w:val="none" w:sz="0" w:space="0" w:color="auto"/>
        <w:bottom w:val="none" w:sz="0" w:space="0" w:color="auto"/>
        <w:right w:val="none" w:sz="0" w:space="0" w:color="auto"/>
      </w:divBdr>
      <w:divsChild>
        <w:div w:id="177811495">
          <w:marLeft w:val="0"/>
          <w:marRight w:val="0"/>
          <w:marTop w:val="0"/>
          <w:marBottom w:val="120"/>
          <w:divBdr>
            <w:top w:val="none" w:sz="0" w:space="0" w:color="auto"/>
            <w:left w:val="none" w:sz="0" w:space="0" w:color="auto"/>
            <w:bottom w:val="none" w:sz="0" w:space="0" w:color="auto"/>
            <w:right w:val="none" w:sz="0" w:space="0" w:color="auto"/>
          </w:divBdr>
        </w:div>
        <w:div w:id="838425254">
          <w:marLeft w:val="0"/>
          <w:marRight w:val="0"/>
          <w:marTop w:val="0"/>
          <w:marBottom w:val="0"/>
          <w:divBdr>
            <w:top w:val="none" w:sz="0" w:space="0" w:color="auto"/>
            <w:left w:val="none" w:sz="0" w:space="0" w:color="auto"/>
            <w:bottom w:val="none" w:sz="0" w:space="0" w:color="auto"/>
            <w:right w:val="none" w:sz="0" w:space="0" w:color="auto"/>
          </w:divBdr>
          <w:divsChild>
            <w:div w:id="1846431075">
              <w:marLeft w:val="0"/>
              <w:marRight w:val="0"/>
              <w:marTop w:val="0"/>
              <w:marBottom w:val="0"/>
              <w:divBdr>
                <w:top w:val="none" w:sz="0" w:space="0" w:color="auto"/>
                <w:left w:val="none" w:sz="0" w:space="0" w:color="auto"/>
                <w:bottom w:val="none" w:sz="0" w:space="0" w:color="auto"/>
                <w:right w:val="none" w:sz="0" w:space="0" w:color="auto"/>
              </w:divBdr>
            </w:div>
            <w:div w:id="1028483945">
              <w:marLeft w:val="0"/>
              <w:marRight w:val="0"/>
              <w:marTop w:val="0"/>
              <w:marBottom w:val="0"/>
              <w:divBdr>
                <w:top w:val="none" w:sz="0" w:space="0" w:color="auto"/>
                <w:left w:val="none" w:sz="0" w:space="0" w:color="auto"/>
                <w:bottom w:val="none" w:sz="0" w:space="0" w:color="auto"/>
                <w:right w:val="none" w:sz="0" w:space="0" w:color="auto"/>
              </w:divBdr>
              <w:divsChild>
                <w:div w:id="169236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1838">
          <w:marLeft w:val="0"/>
          <w:marRight w:val="0"/>
          <w:marTop w:val="0"/>
          <w:marBottom w:val="0"/>
          <w:divBdr>
            <w:top w:val="none" w:sz="0" w:space="0" w:color="auto"/>
            <w:left w:val="none" w:sz="0" w:space="0" w:color="auto"/>
            <w:bottom w:val="none" w:sz="0" w:space="0" w:color="auto"/>
            <w:right w:val="none" w:sz="0" w:space="0" w:color="auto"/>
          </w:divBdr>
          <w:divsChild>
            <w:div w:id="923605784">
              <w:marLeft w:val="0"/>
              <w:marRight w:val="0"/>
              <w:marTop w:val="0"/>
              <w:marBottom w:val="0"/>
              <w:divBdr>
                <w:top w:val="none" w:sz="0" w:space="0" w:color="auto"/>
                <w:left w:val="none" w:sz="0" w:space="0" w:color="auto"/>
                <w:bottom w:val="none" w:sz="0" w:space="0" w:color="auto"/>
                <w:right w:val="none" w:sz="0" w:space="0" w:color="auto"/>
              </w:divBdr>
            </w:div>
            <w:div w:id="2072074481">
              <w:marLeft w:val="0"/>
              <w:marRight w:val="0"/>
              <w:marTop w:val="0"/>
              <w:marBottom w:val="0"/>
              <w:divBdr>
                <w:top w:val="none" w:sz="0" w:space="0" w:color="auto"/>
                <w:left w:val="none" w:sz="0" w:space="0" w:color="auto"/>
                <w:bottom w:val="none" w:sz="0" w:space="0" w:color="auto"/>
                <w:right w:val="none" w:sz="0" w:space="0" w:color="auto"/>
              </w:divBdr>
              <w:divsChild>
                <w:div w:id="4210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662395">
          <w:marLeft w:val="0"/>
          <w:marRight w:val="0"/>
          <w:marTop w:val="0"/>
          <w:marBottom w:val="0"/>
          <w:divBdr>
            <w:top w:val="none" w:sz="0" w:space="0" w:color="auto"/>
            <w:left w:val="none" w:sz="0" w:space="0" w:color="auto"/>
            <w:bottom w:val="none" w:sz="0" w:space="0" w:color="auto"/>
            <w:right w:val="none" w:sz="0" w:space="0" w:color="auto"/>
          </w:divBdr>
          <w:divsChild>
            <w:div w:id="722291731">
              <w:marLeft w:val="0"/>
              <w:marRight w:val="0"/>
              <w:marTop w:val="0"/>
              <w:marBottom w:val="0"/>
              <w:divBdr>
                <w:top w:val="none" w:sz="0" w:space="0" w:color="auto"/>
                <w:left w:val="none" w:sz="0" w:space="0" w:color="auto"/>
                <w:bottom w:val="none" w:sz="0" w:space="0" w:color="auto"/>
                <w:right w:val="none" w:sz="0" w:space="0" w:color="auto"/>
              </w:divBdr>
            </w:div>
            <w:div w:id="1591699142">
              <w:marLeft w:val="0"/>
              <w:marRight w:val="0"/>
              <w:marTop w:val="0"/>
              <w:marBottom w:val="0"/>
              <w:divBdr>
                <w:top w:val="none" w:sz="0" w:space="0" w:color="auto"/>
                <w:left w:val="none" w:sz="0" w:space="0" w:color="auto"/>
                <w:bottom w:val="none" w:sz="0" w:space="0" w:color="auto"/>
                <w:right w:val="none" w:sz="0" w:space="0" w:color="auto"/>
              </w:divBdr>
              <w:divsChild>
                <w:div w:id="5492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541528">
          <w:marLeft w:val="0"/>
          <w:marRight w:val="0"/>
          <w:marTop w:val="0"/>
          <w:marBottom w:val="0"/>
          <w:divBdr>
            <w:top w:val="none" w:sz="0" w:space="0" w:color="auto"/>
            <w:left w:val="none" w:sz="0" w:space="0" w:color="auto"/>
            <w:bottom w:val="none" w:sz="0" w:space="0" w:color="auto"/>
            <w:right w:val="none" w:sz="0" w:space="0" w:color="auto"/>
          </w:divBdr>
          <w:divsChild>
            <w:div w:id="2046371532">
              <w:marLeft w:val="0"/>
              <w:marRight w:val="0"/>
              <w:marTop w:val="0"/>
              <w:marBottom w:val="0"/>
              <w:divBdr>
                <w:top w:val="none" w:sz="0" w:space="0" w:color="auto"/>
                <w:left w:val="none" w:sz="0" w:space="0" w:color="auto"/>
                <w:bottom w:val="none" w:sz="0" w:space="0" w:color="auto"/>
                <w:right w:val="none" w:sz="0" w:space="0" w:color="auto"/>
              </w:divBdr>
            </w:div>
            <w:div w:id="860163795">
              <w:marLeft w:val="0"/>
              <w:marRight w:val="0"/>
              <w:marTop w:val="0"/>
              <w:marBottom w:val="0"/>
              <w:divBdr>
                <w:top w:val="none" w:sz="0" w:space="0" w:color="auto"/>
                <w:left w:val="none" w:sz="0" w:space="0" w:color="auto"/>
                <w:bottom w:val="none" w:sz="0" w:space="0" w:color="auto"/>
                <w:right w:val="none" w:sz="0" w:space="0" w:color="auto"/>
              </w:divBdr>
              <w:divsChild>
                <w:div w:id="180684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405305">
          <w:marLeft w:val="0"/>
          <w:marRight w:val="0"/>
          <w:marTop w:val="0"/>
          <w:marBottom w:val="0"/>
          <w:divBdr>
            <w:top w:val="none" w:sz="0" w:space="0" w:color="auto"/>
            <w:left w:val="none" w:sz="0" w:space="0" w:color="auto"/>
            <w:bottom w:val="none" w:sz="0" w:space="0" w:color="auto"/>
            <w:right w:val="none" w:sz="0" w:space="0" w:color="auto"/>
          </w:divBdr>
          <w:divsChild>
            <w:div w:id="1637687439">
              <w:marLeft w:val="0"/>
              <w:marRight w:val="0"/>
              <w:marTop w:val="0"/>
              <w:marBottom w:val="0"/>
              <w:divBdr>
                <w:top w:val="none" w:sz="0" w:space="0" w:color="auto"/>
                <w:left w:val="none" w:sz="0" w:space="0" w:color="auto"/>
                <w:bottom w:val="none" w:sz="0" w:space="0" w:color="auto"/>
                <w:right w:val="none" w:sz="0" w:space="0" w:color="auto"/>
              </w:divBdr>
            </w:div>
            <w:div w:id="959648567">
              <w:marLeft w:val="0"/>
              <w:marRight w:val="0"/>
              <w:marTop w:val="0"/>
              <w:marBottom w:val="0"/>
              <w:divBdr>
                <w:top w:val="none" w:sz="0" w:space="0" w:color="auto"/>
                <w:left w:val="none" w:sz="0" w:space="0" w:color="auto"/>
                <w:bottom w:val="none" w:sz="0" w:space="0" w:color="auto"/>
                <w:right w:val="none" w:sz="0" w:space="0" w:color="auto"/>
              </w:divBdr>
              <w:divsChild>
                <w:div w:id="66509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82153">
          <w:marLeft w:val="0"/>
          <w:marRight w:val="0"/>
          <w:marTop w:val="0"/>
          <w:marBottom w:val="0"/>
          <w:divBdr>
            <w:top w:val="none" w:sz="0" w:space="0" w:color="auto"/>
            <w:left w:val="none" w:sz="0" w:space="0" w:color="auto"/>
            <w:bottom w:val="none" w:sz="0" w:space="0" w:color="auto"/>
            <w:right w:val="none" w:sz="0" w:space="0" w:color="auto"/>
          </w:divBdr>
          <w:divsChild>
            <w:div w:id="506360456">
              <w:marLeft w:val="0"/>
              <w:marRight w:val="0"/>
              <w:marTop w:val="0"/>
              <w:marBottom w:val="0"/>
              <w:divBdr>
                <w:top w:val="none" w:sz="0" w:space="0" w:color="auto"/>
                <w:left w:val="none" w:sz="0" w:space="0" w:color="auto"/>
                <w:bottom w:val="none" w:sz="0" w:space="0" w:color="auto"/>
                <w:right w:val="none" w:sz="0" w:space="0" w:color="auto"/>
              </w:divBdr>
            </w:div>
            <w:div w:id="1081946982">
              <w:marLeft w:val="0"/>
              <w:marRight w:val="0"/>
              <w:marTop w:val="0"/>
              <w:marBottom w:val="0"/>
              <w:divBdr>
                <w:top w:val="none" w:sz="0" w:space="0" w:color="auto"/>
                <w:left w:val="none" w:sz="0" w:space="0" w:color="auto"/>
                <w:bottom w:val="none" w:sz="0" w:space="0" w:color="auto"/>
                <w:right w:val="none" w:sz="0" w:space="0" w:color="auto"/>
              </w:divBdr>
              <w:divsChild>
                <w:div w:id="208129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363294">
      <w:bodyDiv w:val="1"/>
      <w:marLeft w:val="0"/>
      <w:marRight w:val="0"/>
      <w:marTop w:val="0"/>
      <w:marBottom w:val="0"/>
      <w:divBdr>
        <w:top w:val="none" w:sz="0" w:space="0" w:color="auto"/>
        <w:left w:val="none" w:sz="0" w:space="0" w:color="auto"/>
        <w:bottom w:val="none" w:sz="0" w:space="0" w:color="auto"/>
        <w:right w:val="none" w:sz="0" w:space="0" w:color="auto"/>
      </w:divBdr>
    </w:div>
    <w:div w:id="549725929">
      <w:bodyDiv w:val="1"/>
      <w:marLeft w:val="0"/>
      <w:marRight w:val="0"/>
      <w:marTop w:val="0"/>
      <w:marBottom w:val="0"/>
      <w:divBdr>
        <w:top w:val="none" w:sz="0" w:space="0" w:color="auto"/>
        <w:left w:val="none" w:sz="0" w:space="0" w:color="auto"/>
        <w:bottom w:val="none" w:sz="0" w:space="0" w:color="auto"/>
        <w:right w:val="none" w:sz="0" w:space="0" w:color="auto"/>
      </w:divBdr>
    </w:div>
    <w:div w:id="558320674">
      <w:bodyDiv w:val="1"/>
      <w:marLeft w:val="0"/>
      <w:marRight w:val="0"/>
      <w:marTop w:val="0"/>
      <w:marBottom w:val="0"/>
      <w:divBdr>
        <w:top w:val="none" w:sz="0" w:space="0" w:color="auto"/>
        <w:left w:val="none" w:sz="0" w:space="0" w:color="auto"/>
        <w:bottom w:val="none" w:sz="0" w:space="0" w:color="auto"/>
        <w:right w:val="none" w:sz="0" w:space="0" w:color="auto"/>
      </w:divBdr>
    </w:div>
    <w:div w:id="567148888">
      <w:bodyDiv w:val="1"/>
      <w:marLeft w:val="0"/>
      <w:marRight w:val="0"/>
      <w:marTop w:val="0"/>
      <w:marBottom w:val="0"/>
      <w:divBdr>
        <w:top w:val="none" w:sz="0" w:space="0" w:color="auto"/>
        <w:left w:val="none" w:sz="0" w:space="0" w:color="auto"/>
        <w:bottom w:val="none" w:sz="0" w:space="0" w:color="auto"/>
        <w:right w:val="none" w:sz="0" w:space="0" w:color="auto"/>
      </w:divBdr>
    </w:div>
    <w:div w:id="568426408">
      <w:bodyDiv w:val="1"/>
      <w:marLeft w:val="0"/>
      <w:marRight w:val="0"/>
      <w:marTop w:val="0"/>
      <w:marBottom w:val="0"/>
      <w:divBdr>
        <w:top w:val="none" w:sz="0" w:space="0" w:color="auto"/>
        <w:left w:val="none" w:sz="0" w:space="0" w:color="auto"/>
        <w:bottom w:val="none" w:sz="0" w:space="0" w:color="auto"/>
        <w:right w:val="none" w:sz="0" w:space="0" w:color="auto"/>
      </w:divBdr>
    </w:div>
    <w:div w:id="581912555">
      <w:bodyDiv w:val="1"/>
      <w:marLeft w:val="0"/>
      <w:marRight w:val="0"/>
      <w:marTop w:val="0"/>
      <w:marBottom w:val="0"/>
      <w:divBdr>
        <w:top w:val="none" w:sz="0" w:space="0" w:color="auto"/>
        <w:left w:val="none" w:sz="0" w:space="0" w:color="auto"/>
        <w:bottom w:val="none" w:sz="0" w:space="0" w:color="auto"/>
        <w:right w:val="none" w:sz="0" w:space="0" w:color="auto"/>
      </w:divBdr>
    </w:div>
    <w:div w:id="592974094">
      <w:bodyDiv w:val="1"/>
      <w:marLeft w:val="0"/>
      <w:marRight w:val="0"/>
      <w:marTop w:val="0"/>
      <w:marBottom w:val="0"/>
      <w:divBdr>
        <w:top w:val="none" w:sz="0" w:space="0" w:color="auto"/>
        <w:left w:val="none" w:sz="0" w:space="0" w:color="auto"/>
        <w:bottom w:val="none" w:sz="0" w:space="0" w:color="auto"/>
        <w:right w:val="none" w:sz="0" w:space="0" w:color="auto"/>
      </w:divBdr>
    </w:div>
    <w:div w:id="593972840">
      <w:bodyDiv w:val="1"/>
      <w:marLeft w:val="0"/>
      <w:marRight w:val="0"/>
      <w:marTop w:val="0"/>
      <w:marBottom w:val="0"/>
      <w:divBdr>
        <w:top w:val="none" w:sz="0" w:space="0" w:color="auto"/>
        <w:left w:val="none" w:sz="0" w:space="0" w:color="auto"/>
        <w:bottom w:val="none" w:sz="0" w:space="0" w:color="auto"/>
        <w:right w:val="none" w:sz="0" w:space="0" w:color="auto"/>
      </w:divBdr>
    </w:div>
    <w:div w:id="611402853">
      <w:bodyDiv w:val="1"/>
      <w:marLeft w:val="0"/>
      <w:marRight w:val="0"/>
      <w:marTop w:val="0"/>
      <w:marBottom w:val="0"/>
      <w:divBdr>
        <w:top w:val="none" w:sz="0" w:space="0" w:color="auto"/>
        <w:left w:val="none" w:sz="0" w:space="0" w:color="auto"/>
        <w:bottom w:val="none" w:sz="0" w:space="0" w:color="auto"/>
        <w:right w:val="none" w:sz="0" w:space="0" w:color="auto"/>
      </w:divBdr>
    </w:div>
    <w:div w:id="613559332">
      <w:bodyDiv w:val="1"/>
      <w:marLeft w:val="0"/>
      <w:marRight w:val="0"/>
      <w:marTop w:val="0"/>
      <w:marBottom w:val="0"/>
      <w:divBdr>
        <w:top w:val="none" w:sz="0" w:space="0" w:color="auto"/>
        <w:left w:val="none" w:sz="0" w:space="0" w:color="auto"/>
        <w:bottom w:val="none" w:sz="0" w:space="0" w:color="auto"/>
        <w:right w:val="none" w:sz="0" w:space="0" w:color="auto"/>
      </w:divBdr>
    </w:div>
    <w:div w:id="648438589">
      <w:bodyDiv w:val="1"/>
      <w:marLeft w:val="0"/>
      <w:marRight w:val="0"/>
      <w:marTop w:val="0"/>
      <w:marBottom w:val="0"/>
      <w:divBdr>
        <w:top w:val="none" w:sz="0" w:space="0" w:color="auto"/>
        <w:left w:val="none" w:sz="0" w:space="0" w:color="auto"/>
        <w:bottom w:val="none" w:sz="0" w:space="0" w:color="auto"/>
        <w:right w:val="none" w:sz="0" w:space="0" w:color="auto"/>
      </w:divBdr>
    </w:div>
    <w:div w:id="658577735">
      <w:bodyDiv w:val="1"/>
      <w:marLeft w:val="0"/>
      <w:marRight w:val="0"/>
      <w:marTop w:val="0"/>
      <w:marBottom w:val="0"/>
      <w:divBdr>
        <w:top w:val="none" w:sz="0" w:space="0" w:color="auto"/>
        <w:left w:val="none" w:sz="0" w:space="0" w:color="auto"/>
        <w:bottom w:val="none" w:sz="0" w:space="0" w:color="auto"/>
        <w:right w:val="none" w:sz="0" w:space="0" w:color="auto"/>
      </w:divBdr>
    </w:div>
    <w:div w:id="679426067">
      <w:bodyDiv w:val="1"/>
      <w:marLeft w:val="0"/>
      <w:marRight w:val="0"/>
      <w:marTop w:val="0"/>
      <w:marBottom w:val="0"/>
      <w:divBdr>
        <w:top w:val="none" w:sz="0" w:space="0" w:color="auto"/>
        <w:left w:val="none" w:sz="0" w:space="0" w:color="auto"/>
        <w:bottom w:val="none" w:sz="0" w:space="0" w:color="auto"/>
        <w:right w:val="none" w:sz="0" w:space="0" w:color="auto"/>
      </w:divBdr>
    </w:div>
    <w:div w:id="694428716">
      <w:bodyDiv w:val="1"/>
      <w:marLeft w:val="0"/>
      <w:marRight w:val="0"/>
      <w:marTop w:val="0"/>
      <w:marBottom w:val="0"/>
      <w:divBdr>
        <w:top w:val="none" w:sz="0" w:space="0" w:color="auto"/>
        <w:left w:val="none" w:sz="0" w:space="0" w:color="auto"/>
        <w:bottom w:val="none" w:sz="0" w:space="0" w:color="auto"/>
        <w:right w:val="none" w:sz="0" w:space="0" w:color="auto"/>
      </w:divBdr>
    </w:div>
    <w:div w:id="708802982">
      <w:bodyDiv w:val="1"/>
      <w:marLeft w:val="0"/>
      <w:marRight w:val="0"/>
      <w:marTop w:val="0"/>
      <w:marBottom w:val="0"/>
      <w:divBdr>
        <w:top w:val="none" w:sz="0" w:space="0" w:color="auto"/>
        <w:left w:val="none" w:sz="0" w:space="0" w:color="auto"/>
        <w:bottom w:val="none" w:sz="0" w:space="0" w:color="auto"/>
        <w:right w:val="none" w:sz="0" w:space="0" w:color="auto"/>
      </w:divBdr>
    </w:div>
    <w:div w:id="730466916">
      <w:bodyDiv w:val="1"/>
      <w:marLeft w:val="0"/>
      <w:marRight w:val="0"/>
      <w:marTop w:val="0"/>
      <w:marBottom w:val="0"/>
      <w:divBdr>
        <w:top w:val="none" w:sz="0" w:space="0" w:color="auto"/>
        <w:left w:val="none" w:sz="0" w:space="0" w:color="auto"/>
        <w:bottom w:val="none" w:sz="0" w:space="0" w:color="auto"/>
        <w:right w:val="none" w:sz="0" w:space="0" w:color="auto"/>
      </w:divBdr>
    </w:div>
    <w:div w:id="745496240">
      <w:bodyDiv w:val="1"/>
      <w:marLeft w:val="0"/>
      <w:marRight w:val="0"/>
      <w:marTop w:val="0"/>
      <w:marBottom w:val="0"/>
      <w:divBdr>
        <w:top w:val="none" w:sz="0" w:space="0" w:color="auto"/>
        <w:left w:val="none" w:sz="0" w:space="0" w:color="auto"/>
        <w:bottom w:val="none" w:sz="0" w:space="0" w:color="auto"/>
        <w:right w:val="none" w:sz="0" w:space="0" w:color="auto"/>
      </w:divBdr>
    </w:div>
    <w:div w:id="764614031">
      <w:bodyDiv w:val="1"/>
      <w:marLeft w:val="0"/>
      <w:marRight w:val="0"/>
      <w:marTop w:val="0"/>
      <w:marBottom w:val="0"/>
      <w:divBdr>
        <w:top w:val="none" w:sz="0" w:space="0" w:color="auto"/>
        <w:left w:val="none" w:sz="0" w:space="0" w:color="auto"/>
        <w:bottom w:val="none" w:sz="0" w:space="0" w:color="auto"/>
        <w:right w:val="none" w:sz="0" w:space="0" w:color="auto"/>
      </w:divBdr>
    </w:div>
    <w:div w:id="779882657">
      <w:bodyDiv w:val="1"/>
      <w:marLeft w:val="0"/>
      <w:marRight w:val="0"/>
      <w:marTop w:val="0"/>
      <w:marBottom w:val="0"/>
      <w:divBdr>
        <w:top w:val="none" w:sz="0" w:space="0" w:color="auto"/>
        <w:left w:val="none" w:sz="0" w:space="0" w:color="auto"/>
        <w:bottom w:val="none" w:sz="0" w:space="0" w:color="auto"/>
        <w:right w:val="none" w:sz="0" w:space="0" w:color="auto"/>
      </w:divBdr>
    </w:div>
    <w:div w:id="842165608">
      <w:bodyDiv w:val="1"/>
      <w:marLeft w:val="0"/>
      <w:marRight w:val="0"/>
      <w:marTop w:val="0"/>
      <w:marBottom w:val="0"/>
      <w:divBdr>
        <w:top w:val="none" w:sz="0" w:space="0" w:color="auto"/>
        <w:left w:val="none" w:sz="0" w:space="0" w:color="auto"/>
        <w:bottom w:val="none" w:sz="0" w:space="0" w:color="auto"/>
        <w:right w:val="none" w:sz="0" w:space="0" w:color="auto"/>
      </w:divBdr>
    </w:div>
    <w:div w:id="853881293">
      <w:bodyDiv w:val="1"/>
      <w:marLeft w:val="0"/>
      <w:marRight w:val="0"/>
      <w:marTop w:val="0"/>
      <w:marBottom w:val="0"/>
      <w:divBdr>
        <w:top w:val="none" w:sz="0" w:space="0" w:color="auto"/>
        <w:left w:val="none" w:sz="0" w:space="0" w:color="auto"/>
        <w:bottom w:val="none" w:sz="0" w:space="0" w:color="auto"/>
        <w:right w:val="none" w:sz="0" w:space="0" w:color="auto"/>
      </w:divBdr>
    </w:div>
    <w:div w:id="862477761">
      <w:bodyDiv w:val="1"/>
      <w:marLeft w:val="0"/>
      <w:marRight w:val="0"/>
      <w:marTop w:val="0"/>
      <w:marBottom w:val="0"/>
      <w:divBdr>
        <w:top w:val="none" w:sz="0" w:space="0" w:color="auto"/>
        <w:left w:val="none" w:sz="0" w:space="0" w:color="auto"/>
        <w:bottom w:val="none" w:sz="0" w:space="0" w:color="auto"/>
        <w:right w:val="none" w:sz="0" w:space="0" w:color="auto"/>
      </w:divBdr>
    </w:div>
    <w:div w:id="896626762">
      <w:bodyDiv w:val="1"/>
      <w:marLeft w:val="0"/>
      <w:marRight w:val="0"/>
      <w:marTop w:val="0"/>
      <w:marBottom w:val="0"/>
      <w:divBdr>
        <w:top w:val="none" w:sz="0" w:space="0" w:color="auto"/>
        <w:left w:val="none" w:sz="0" w:space="0" w:color="auto"/>
        <w:bottom w:val="none" w:sz="0" w:space="0" w:color="auto"/>
        <w:right w:val="none" w:sz="0" w:space="0" w:color="auto"/>
      </w:divBdr>
    </w:div>
    <w:div w:id="910504524">
      <w:bodyDiv w:val="1"/>
      <w:marLeft w:val="0"/>
      <w:marRight w:val="0"/>
      <w:marTop w:val="0"/>
      <w:marBottom w:val="0"/>
      <w:divBdr>
        <w:top w:val="none" w:sz="0" w:space="0" w:color="auto"/>
        <w:left w:val="none" w:sz="0" w:space="0" w:color="auto"/>
        <w:bottom w:val="none" w:sz="0" w:space="0" w:color="auto"/>
        <w:right w:val="none" w:sz="0" w:space="0" w:color="auto"/>
      </w:divBdr>
    </w:div>
    <w:div w:id="926811708">
      <w:bodyDiv w:val="1"/>
      <w:marLeft w:val="0"/>
      <w:marRight w:val="0"/>
      <w:marTop w:val="0"/>
      <w:marBottom w:val="0"/>
      <w:divBdr>
        <w:top w:val="none" w:sz="0" w:space="0" w:color="auto"/>
        <w:left w:val="none" w:sz="0" w:space="0" w:color="auto"/>
        <w:bottom w:val="none" w:sz="0" w:space="0" w:color="auto"/>
        <w:right w:val="none" w:sz="0" w:space="0" w:color="auto"/>
      </w:divBdr>
      <w:divsChild>
        <w:div w:id="67314248">
          <w:marLeft w:val="0"/>
          <w:marRight w:val="0"/>
          <w:marTop w:val="0"/>
          <w:marBottom w:val="0"/>
          <w:divBdr>
            <w:top w:val="none" w:sz="0" w:space="0" w:color="auto"/>
            <w:left w:val="none" w:sz="0" w:space="0" w:color="auto"/>
            <w:bottom w:val="none" w:sz="0" w:space="0" w:color="auto"/>
            <w:right w:val="none" w:sz="0" w:space="0" w:color="auto"/>
          </w:divBdr>
          <w:divsChild>
            <w:div w:id="1370228496">
              <w:marLeft w:val="0"/>
              <w:marRight w:val="0"/>
              <w:marTop w:val="0"/>
              <w:marBottom w:val="0"/>
              <w:divBdr>
                <w:top w:val="none" w:sz="0" w:space="0" w:color="auto"/>
                <w:left w:val="none" w:sz="0" w:space="0" w:color="auto"/>
                <w:bottom w:val="none" w:sz="0" w:space="0" w:color="auto"/>
                <w:right w:val="none" w:sz="0" w:space="0" w:color="auto"/>
              </w:divBdr>
              <w:divsChild>
                <w:div w:id="120659201">
                  <w:marLeft w:val="0"/>
                  <w:marRight w:val="0"/>
                  <w:marTop w:val="0"/>
                  <w:marBottom w:val="0"/>
                  <w:divBdr>
                    <w:top w:val="none" w:sz="0" w:space="0" w:color="auto"/>
                    <w:left w:val="none" w:sz="0" w:space="0" w:color="auto"/>
                    <w:bottom w:val="none" w:sz="0" w:space="0" w:color="auto"/>
                    <w:right w:val="none" w:sz="0" w:space="0" w:color="auto"/>
                  </w:divBdr>
                  <w:divsChild>
                    <w:div w:id="147987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46862">
      <w:bodyDiv w:val="1"/>
      <w:marLeft w:val="0"/>
      <w:marRight w:val="0"/>
      <w:marTop w:val="0"/>
      <w:marBottom w:val="0"/>
      <w:divBdr>
        <w:top w:val="none" w:sz="0" w:space="0" w:color="auto"/>
        <w:left w:val="none" w:sz="0" w:space="0" w:color="auto"/>
        <w:bottom w:val="none" w:sz="0" w:space="0" w:color="auto"/>
        <w:right w:val="none" w:sz="0" w:space="0" w:color="auto"/>
      </w:divBdr>
    </w:div>
    <w:div w:id="963198954">
      <w:bodyDiv w:val="1"/>
      <w:marLeft w:val="0"/>
      <w:marRight w:val="0"/>
      <w:marTop w:val="0"/>
      <w:marBottom w:val="0"/>
      <w:divBdr>
        <w:top w:val="none" w:sz="0" w:space="0" w:color="auto"/>
        <w:left w:val="none" w:sz="0" w:space="0" w:color="auto"/>
        <w:bottom w:val="none" w:sz="0" w:space="0" w:color="auto"/>
        <w:right w:val="none" w:sz="0" w:space="0" w:color="auto"/>
      </w:divBdr>
    </w:div>
    <w:div w:id="995303923">
      <w:bodyDiv w:val="1"/>
      <w:marLeft w:val="0"/>
      <w:marRight w:val="0"/>
      <w:marTop w:val="0"/>
      <w:marBottom w:val="0"/>
      <w:divBdr>
        <w:top w:val="none" w:sz="0" w:space="0" w:color="auto"/>
        <w:left w:val="none" w:sz="0" w:space="0" w:color="auto"/>
        <w:bottom w:val="none" w:sz="0" w:space="0" w:color="auto"/>
        <w:right w:val="none" w:sz="0" w:space="0" w:color="auto"/>
      </w:divBdr>
    </w:div>
    <w:div w:id="1058090530">
      <w:bodyDiv w:val="1"/>
      <w:marLeft w:val="0"/>
      <w:marRight w:val="0"/>
      <w:marTop w:val="0"/>
      <w:marBottom w:val="0"/>
      <w:divBdr>
        <w:top w:val="none" w:sz="0" w:space="0" w:color="auto"/>
        <w:left w:val="none" w:sz="0" w:space="0" w:color="auto"/>
        <w:bottom w:val="none" w:sz="0" w:space="0" w:color="auto"/>
        <w:right w:val="none" w:sz="0" w:space="0" w:color="auto"/>
      </w:divBdr>
    </w:div>
    <w:div w:id="1064452649">
      <w:bodyDiv w:val="1"/>
      <w:marLeft w:val="0"/>
      <w:marRight w:val="0"/>
      <w:marTop w:val="0"/>
      <w:marBottom w:val="0"/>
      <w:divBdr>
        <w:top w:val="none" w:sz="0" w:space="0" w:color="auto"/>
        <w:left w:val="none" w:sz="0" w:space="0" w:color="auto"/>
        <w:bottom w:val="none" w:sz="0" w:space="0" w:color="auto"/>
        <w:right w:val="none" w:sz="0" w:space="0" w:color="auto"/>
      </w:divBdr>
    </w:div>
    <w:div w:id="1076587086">
      <w:bodyDiv w:val="1"/>
      <w:marLeft w:val="0"/>
      <w:marRight w:val="0"/>
      <w:marTop w:val="0"/>
      <w:marBottom w:val="0"/>
      <w:divBdr>
        <w:top w:val="none" w:sz="0" w:space="0" w:color="auto"/>
        <w:left w:val="none" w:sz="0" w:space="0" w:color="auto"/>
        <w:bottom w:val="none" w:sz="0" w:space="0" w:color="auto"/>
        <w:right w:val="none" w:sz="0" w:space="0" w:color="auto"/>
      </w:divBdr>
    </w:div>
    <w:div w:id="1086072381">
      <w:bodyDiv w:val="1"/>
      <w:marLeft w:val="0"/>
      <w:marRight w:val="0"/>
      <w:marTop w:val="0"/>
      <w:marBottom w:val="0"/>
      <w:divBdr>
        <w:top w:val="none" w:sz="0" w:space="0" w:color="auto"/>
        <w:left w:val="none" w:sz="0" w:space="0" w:color="auto"/>
        <w:bottom w:val="none" w:sz="0" w:space="0" w:color="auto"/>
        <w:right w:val="none" w:sz="0" w:space="0" w:color="auto"/>
      </w:divBdr>
    </w:div>
    <w:div w:id="1109199959">
      <w:bodyDiv w:val="1"/>
      <w:marLeft w:val="0"/>
      <w:marRight w:val="0"/>
      <w:marTop w:val="0"/>
      <w:marBottom w:val="0"/>
      <w:divBdr>
        <w:top w:val="none" w:sz="0" w:space="0" w:color="auto"/>
        <w:left w:val="none" w:sz="0" w:space="0" w:color="auto"/>
        <w:bottom w:val="none" w:sz="0" w:space="0" w:color="auto"/>
        <w:right w:val="none" w:sz="0" w:space="0" w:color="auto"/>
      </w:divBdr>
    </w:div>
    <w:div w:id="1115754230">
      <w:bodyDiv w:val="1"/>
      <w:marLeft w:val="0"/>
      <w:marRight w:val="0"/>
      <w:marTop w:val="0"/>
      <w:marBottom w:val="0"/>
      <w:divBdr>
        <w:top w:val="none" w:sz="0" w:space="0" w:color="auto"/>
        <w:left w:val="none" w:sz="0" w:space="0" w:color="auto"/>
        <w:bottom w:val="none" w:sz="0" w:space="0" w:color="auto"/>
        <w:right w:val="none" w:sz="0" w:space="0" w:color="auto"/>
      </w:divBdr>
    </w:div>
    <w:div w:id="1127510362">
      <w:bodyDiv w:val="1"/>
      <w:marLeft w:val="0"/>
      <w:marRight w:val="0"/>
      <w:marTop w:val="0"/>
      <w:marBottom w:val="0"/>
      <w:divBdr>
        <w:top w:val="none" w:sz="0" w:space="0" w:color="auto"/>
        <w:left w:val="none" w:sz="0" w:space="0" w:color="auto"/>
        <w:bottom w:val="none" w:sz="0" w:space="0" w:color="auto"/>
        <w:right w:val="none" w:sz="0" w:space="0" w:color="auto"/>
      </w:divBdr>
    </w:div>
    <w:div w:id="1141265809">
      <w:bodyDiv w:val="1"/>
      <w:marLeft w:val="0"/>
      <w:marRight w:val="0"/>
      <w:marTop w:val="0"/>
      <w:marBottom w:val="0"/>
      <w:divBdr>
        <w:top w:val="none" w:sz="0" w:space="0" w:color="auto"/>
        <w:left w:val="none" w:sz="0" w:space="0" w:color="auto"/>
        <w:bottom w:val="none" w:sz="0" w:space="0" w:color="auto"/>
        <w:right w:val="none" w:sz="0" w:space="0" w:color="auto"/>
      </w:divBdr>
    </w:div>
    <w:div w:id="1158689277">
      <w:bodyDiv w:val="1"/>
      <w:marLeft w:val="0"/>
      <w:marRight w:val="0"/>
      <w:marTop w:val="0"/>
      <w:marBottom w:val="0"/>
      <w:divBdr>
        <w:top w:val="none" w:sz="0" w:space="0" w:color="auto"/>
        <w:left w:val="none" w:sz="0" w:space="0" w:color="auto"/>
        <w:bottom w:val="none" w:sz="0" w:space="0" w:color="auto"/>
        <w:right w:val="none" w:sz="0" w:space="0" w:color="auto"/>
      </w:divBdr>
      <w:divsChild>
        <w:div w:id="2211418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892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3547264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1053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902670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2832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1462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2409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5903287">
      <w:bodyDiv w:val="1"/>
      <w:marLeft w:val="0"/>
      <w:marRight w:val="0"/>
      <w:marTop w:val="0"/>
      <w:marBottom w:val="0"/>
      <w:divBdr>
        <w:top w:val="none" w:sz="0" w:space="0" w:color="auto"/>
        <w:left w:val="none" w:sz="0" w:space="0" w:color="auto"/>
        <w:bottom w:val="none" w:sz="0" w:space="0" w:color="auto"/>
        <w:right w:val="none" w:sz="0" w:space="0" w:color="auto"/>
      </w:divBdr>
    </w:div>
    <w:div w:id="1201941583">
      <w:bodyDiv w:val="1"/>
      <w:marLeft w:val="0"/>
      <w:marRight w:val="0"/>
      <w:marTop w:val="0"/>
      <w:marBottom w:val="0"/>
      <w:divBdr>
        <w:top w:val="none" w:sz="0" w:space="0" w:color="auto"/>
        <w:left w:val="none" w:sz="0" w:space="0" w:color="auto"/>
        <w:bottom w:val="none" w:sz="0" w:space="0" w:color="auto"/>
        <w:right w:val="none" w:sz="0" w:space="0" w:color="auto"/>
      </w:divBdr>
      <w:divsChild>
        <w:div w:id="281039607">
          <w:marLeft w:val="0"/>
          <w:marRight w:val="0"/>
          <w:marTop w:val="0"/>
          <w:marBottom w:val="0"/>
          <w:divBdr>
            <w:top w:val="none" w:sz="0" w:space="0" w:color="auto"/>
            <w:left w:val="none" w:sz="0" w:space="0" w:color="auto"/>
            <w:bottom w:val="none" w:sz="0" w:space="0" w:color="auto"/>
            <w:right w:val="none" w:sz="0" w:space="0" w:color="auto"/>
          </w:divBdr>
        </w:div>
        <w:div w:id="2081319200">
          <w:marLeft w:val="0"/>
          <w:marRight w:val="0"/>
          <w:marTop w:val="0"/>
          <w:marBottom w:val="0"/>
          <w:divBdr>
            <w:top w:val="none" w:sz="0" w:space="0" w:color="auto"/>
            <w:left w:val="none" w:sz="0" w:space="0" w:color="auto"/>
            <w:bottom w:val="none" w:sz="0" w:space="0" w:color="auto"/>
            <w:right w:val="none" w:sz="0" w:space="0" w:color="auto"/>
          </w:divBdr>
        </w:div>
        <w:div w:id="2084715813">
          <w:marLeft w:val="0"/>
          <w:marRight w:val="0"/>
          <w:marTop w:val="0"/>
          <w:marBottom w:val="0"/>
          <w:divBdr>
            <w:top w:val="none" w:sz="0" w:space="0" w:color="auto"/>
            <w:left w:val="none" w:sz="0" w:space="0" w:color="auto"/>
            <w:bottom w:val="none" w:sz="0" w:space="0" w:color="auto"/>
            <w:right w:val="none" w:sz="0" w:space="0" w:color="auto"/>
          </w:divBdr>
        </w:div>
      </w:divsChild>
    </w:div>
    <w:div w:id="1203664198">
      <w:bodyDiv w:val="1"/>
      <w:marLeft w:val="0"/>
      <w:marRight w:val="0"/>
      <w:marTop w:val="0"/>
      <w:marBottom w:val="0"/>
      <w:divBdr>
        <w:top w:val="none" w:sz="0" w:space="0" w:color="auto"/>
        <w:left w:val="none" w:sz="0" w:space="0" w:color="auto"/>
        <w:bottom w:val="none" w:sz="0" w:space="0" w:color="auto"/>
        <w:right w:val="none" w:sz="0" w:space="0" w:color="auto"/>
      </w:divBdr>
    </w:div>
    <w:div w:id="1206410646">
      <w:bodyDiv w:val="1"/>
      <w:marLeft w:val="0"/>
      <w:marRight w:val="0"/>
      <w:marTop w:val="0"/>
      <w:marBottom w:val="0"/>
      <w:divBdr>
        <w:top w:val="none" w:sz="0" w:space="0" w:color="auto"/>
        <w:left w:val="none" w:sz="0" w:space="0" w:color="auto"/>
        <w:bottom w:val="none" w:sz="0" w:space="0" w:color="auto"/>
        <w:right w:val="none" w:sz="0" w:space="0" w:color="auto"/>
      </w:divBdr>
    </w:div>
    <w:div w:id="1219125279">
      <w:bodyDiv w:val="1"/>
      <w:marLeft w:val="0"/>
      <w:marRight w:val="0"/>
      <w:marTop w:val="0"/>
      <w:marBottom w:val="0"/>
      <w:divBdr>
        <w:top w:val="none" w:sz="0" w:space="0" w:color="auto"/>
        <w:left w:val="none" w:sz="0" w:space="0" w:color="auto"/>
        <w:bottom w:val="none" w:sz="0" w:space="0" w:color="auto"/>
        <w:right w:val="none" w:sz="0" w:space="0" w:color="auto"/>
      </w:divBdr>
    </w:div>
    <w:div w:id="1233275315">
      <w:bodyDiv w:val="1"/>
      <w:marLeft w:val="0"/>
      <w:marRight w:val="0"/>
      <w:marTop w:val="0"/>
      <w:marBottom w:val="0"/>
      <w:divBdr>
        <w:top w:val="none" w:sz="0" w:space="0" w:color="auto"/>
        <w:left w:val="none" w:sz="0" w:space="0" w:color="auto"/>
        <w:bottom w:val="none" w:sz="0" w:space="0" w:color="auto"/>
        <w:right w:val="none" w:sz="0" w:space="0" w:color="auto"/>
      </w:divBdr>
    </w:div>
    <w:div w:id="1238248747">
      <w:bodyDiv w:val="1"/>
      <w:marLeft w:val="0"/>
      <w:marRight w:val="0"/>
      <w:marTop w:val="0"/>
      <w:marBottom w:val="0"/>
      <w:divBdr>
        <w:top w:val="none" w:sz="0" w:space="0" w:color="auto"/>
        <w:left w:val="none" w:sz="0" w:space="0" w:color="auto"/>
        <w:bottom w:val="none" w:sz="0" w:space="0" w:color="auto"/>
        <w:right w:val="none" w:sz="0" w:space="0" w:color="auto"/>
      </w:divBdr>
    </w:div>
    <w:div w:id="1238589426">
      <w:bodyDiv w:val="1"/>
      <w:marLeft w:val="0"/>
      <w:marRight w:val="0"/>
      <w:marTop w:val="0"/>
      <w:marBottom w:val="0"/>
      <w:divBdr>
        <w:top w:val="none" w:sz="0" w:space="0" w:color="auto"/>
        <w:left w:val="none" w:sz="0" w:space="0" w:color="auto"/>
        <w:bottom w:val="none" w:sz="0" w:space="0" w:color="auto"/>
        <w:right w:val="none" w:sz="0" w:space="0" w:color="auto"/>
      </w:divBdr>
      <w:divsChild>
        <w:div w:id="1398816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2182607">
      <w:bodyDiv w:val="1"/>
      <w:marLeft w:val="0"/>
      <w:marRight w:val="0"/>
      <w:marTop w:val="0"/>
      <w:marBottom w:val="0"/>
      <w:divBdr>
        <w:top w:val="none" w:sz="0" w:space="0" w:color="auto"/>
        <w:left w:val="none" w:sz="0" w:space="0" w:color="auto"/>
        <w:bottom w:val="none" w:sz="0" w:space="0" w:color="auto"/>
        <w:right w:val="none" w:sz="0" w:space="0" w:color="auto"/>
      </w:divBdr>
    </w:div>
    <w:div w:id="1246458906">
      <w:bodyDiv w:val="1"/>
      <w:marLeft w:val="0"/>
      <w:marRight w:val="0"/>
      <w:marTop w:val="0"/>
      <w:marBottom w:val="0"/>
      <w:divBdr>
        <w:top w:val="none" w:sz="0" w:space="0" w:color="auto"/>
        <w:left w:val="none" w:sz="0" w:space="0" w:color="auto"/>
        <w:bottom w:val="none" w:sz="0" w:space="0" w:color="auto"/>
        <w:right w:val="none" w:sz="0" w:space="0" w:color="auto"/>
      </w:divBdr>
      <w:divsChild>
        <w:div w:id="948314513">
          <w:marLeft w:val="0"/>
          <w:marRight w:val="0"/>
          <w:marTop w:val="0"/>
          <w:marBottom w:val="0"/>
          <w:divBdr>
            <w:top w:val="none" w:sz="0" w:space="0" w:color="auto"/>
            <w:left w:val="none" w:sz="0" w:space="0" w:color="auto"/>
            <w:bottom w:val="none" w:sz="0" w:space="0" w:color="auto"/>
            <w:right w:val="none" w:sz="0" w:space="0" w:color="auto"/>
          </w:divBdr>
        </w:div>
        <w:div w:id="1488982456">
          <w:marLeft w:val="0"/>
          <w:marRight w:val="0"/>
          <w:marTop w:val="0"/>
          <w:marBottom w:val="0"/>
          <w:divBdr>
            <w:top w:val="none" w:sz="0" w:space="0" w:color="auto"/>
            <w:left w:val="none" w:sz="0" w:space="0" w:color="auto"/>
            <w:bottom w:val="none" w:sz="0" w:space="0" w:color="auto"/>
            <w:right w:val="none" w:sz="0" w:space="0" w:color="auto"/>
          </w:divBdr>
        </w:div>
        <w:div w:id="2059930933">
          <w:marLeft w:val="0"/>
          <w:marRight w:val="0"/>
          <w:marTop w:val="0"/>
          <w:marBottom w:val="0"/>
          <w:divBdr>
            <w:top w:val="none" w:sz="0" w:space="0" w:color="auto"/>
            <w:left w:val="none" w:sz="0" w:space="0" w:color="auto"/>
            <w:bottom w:val="none" w:sz="0" w:space="0" w:color="auto"/>
            <w:right w:val="none" w:sz="0" w:space="0" w:color="auto"/>
          </w:divBdr>
        </w:div>
      </w:divsChild>
    </w:div>
    <w:div w:id="1260287062">
      <w:bodyDiv w:val="1"/>
      <w:marLeft w:val="0"/>
      <w:marRight w:val="0"/>
      <w:marTop w:val="0"/>
      <w:marBottom w:val="0"/>
      <w:divBdr>
        <w:top w:val="none" w:sz="0" w:space="0" w:color="auto"/>
        <w:left w:val="none" w:sz="0" w:space="0" w:color="auto"/>
        <w:bottom w:val="none" w:sz="0" w:space="0" w:color="auto"/>
        <w:right w:val="none" w:sz="0" w:space="0" w:color="auto"/>
      </w:divBdr>
      <w:divsChild>
        <w:div w:id="390352322">
          <w:blockQuote w:val="1"/>
          <w:marLeft w:val="720"/>
          <w:marRight w:val="720"/>
          <w:marTop w:val="100"/>
          <w:marBottom w:val="100"/>
          <w:divBdr>
            <w:top w:val="none" w:sz="0" w:space="0" w:color="auto"/>
            <w:left w:val="none" w:sz="0" w:space="0" w:color="auto"/>
            <w:bottom w:val="none" w:sz="0" w:space="0" w:color="auto"/>
            <w:right w:val="none" w:sz="0" w:space="0" w:color="auto"/>
          </w:divBdr>
        </w:div>
        <w:div w:id="6589700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6580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4946584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064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205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479316">
          <w:blockQuote w:val="1"/>
          <w:marLeft w:val="720"/>
          <w:marRight w:val="720"/>
          <w:marTop w:val="100"/>
          <w:marBottom w:val="100"/>
          <w:divBdr>
            <w:top w:val="none" w:sz="0" w:space="0" w:color="auto"/>
            <w:left w:val="none" w:sz="0" w:space="0" w:color="auto"/>
            <w:bottom w:val="none" w:sz="0" w:space="0" w:color="auto"/>
            <w:right w:val="none" w:sz="0" w:space="0" w:color="auto"/>
          </w:divBdr>
        </w:div>
        <w:div w:id="2124033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0288857">
      <w:bodyDiv w:val="1"/>
      <w:marLeft w:val="0"/>
      <w:marRight w:val="0"/>
      <w:marTop w:val="0"/>
      <w:marBottom w:val="0"/>
      <w:divBdr>
        <w:top w:val="none" w:sz="0" w:space="0" w:color="auto"/>
        <w:left w:val="none" w:sz="0" w:space="0" w:color="auto"/>
        <w:bottom w:val="none" w:sz="0" w:space="0" w:color="auto"/>
        <w:right w:val="none" w:sz="0" w:space="0" w:color="auto"/>
      </w:divBdr>
      <w:divsChild>
        <w:div w:id="1183590521">
          <w:marLeft w:val="0"/>
          <w:marRight w:val="0"/>
          <w:marTop w:val="0"/>
          <w:marBottom w:val="0"/>
          <w:divBdr>
            <w:top w:val="none" w:sz="0" w:space="0" w:color="auto"/>
            <w:left w:val="none" w:sz="0" w:space="0" w:color="auto"/>
            <w:bottom w:val="none" w:sz="0" w:space="0" w:color="auto"/>
            <w:right w:val="none" w:sz="0" w:space="0" w:color="auto"/>
          </w:divBdr>
          <w:divsChild>
            <w:div w:id="1113592608">
              <w:marLeft w:val="0"/>
              <w:marRight w:val="0"/>
              <w:marTop w:val="0"/>
              <w:marBottom w:val="0"/>
              <w:divBdr>
                <w:top w:val="none" w:sz="0" w:space="0" w:color="auto"/>
                <w:left w:val="none" w:sz="0" w:space="0" w:color="auto"/>
                <w:bottom w:val="none" w:sz="0" w:space="0" w:color="auto"/>
                <w:right w:val="none" w:sz="0" w:space="0" w:color="auto"/>
              </w:divBdr>
              <w:divsChild>
                <w:div w:id="1428842455">
                  <w:marLeft w:val="0"/>
                  <w:marRight w:val="0"/>
                  <w:marTop w:val="0"/>
                  <w:marBottom w:val="0"/>
                  <w:divBdr>
                    <w:top w:val="none" w:sz="0" w:space="0" w:color="auto"/>
                    <w:left w:val="none" w:sz="0" w:space="0" w:color="auto"/>
                    <w:bottom w:val="none" w:sz="0" w:space="0" w:color="auto"/>
                    <w:right w:val="none" w:sz="0" w:space="0" w:color="auto"/>
                  </w:divBdr>
                  <w:divsChild>
                    <w:div w:id="2075156529">
                      <w:marLeft w:val="0"/>
                      <w:marRight w:val="0"/>
                      <w:marTop w:val="0"/>
                      <w:marBottom w:val="0"/>
                      <w:divBdr>
                        <w:top w:val="none" w:sz="0" w:space="0" w:color="auto"/>
                        <w:left w:val="none" w:sz="0" w:space="0" w:color="auto"/>
                        <w:bottom w:val="none" w:sz="0" w:space="0" w:color="auto"/>
                        <w:right w:val="none" w:sz="0" w:space="0" w:color="auto"/>
                      </w:divBdr>
                      <w:divsChild>
                        <w:div w:id="122893202">
                          <w:marLeft w:val="0"/>
                          <w:marRight w:val="0"/>
                          <w:marTop w:val="0"/>
                          <w:marBottom w:val="0"/>
                          <w:divBdr>
                            <w:top w:val="none" w:sz="0" w:space="0" w:color="auto"/>
                            <w:left w:val="none" w:sz="0" w:space="0" w:color="auto"/>
                            <w:bottom w:val="none" w:sz="0" w:space="0" w:color="auto"/>
                            <w:right w:val="none" w:sz="0" w:space="0" w:color="auto"/>
                          </w:divBdr>
                          <w:divsChild>
                            <w:div w:id="1611890086">
                              <w:marLeft w:val="0"/>
                              <w:marRight w:val="0"/>
                              <w:marTop w:val="0"/>
                              <w:marBottom w:val="0"/>
                              <w:divBdr>
                                <w:top w:val="none" w:sz="0" w:space="0" w:color="auto"/>
                                <w:left w:val="none" w:sz="0" w:space="0" w:color="auto"/>
                                <w:bottom w:val="none" w:sz="0" w:space="0" w:color="auto"/>
                                <w:right w:val="none" w:sz="0" w:space="0" w:color="auto"/>
                              </w:divBdr>
                              <w:divsChild>
                                <w:div w:id="1029183128">
                                  <w:marLeft w:val="0"/>
                                  <w:marRight w:val="0"/>
                                  <w:marTop w:val="0"/>
                                  <w:marBottom w:val="0"/>
                                  <w:divBdr>
                                    <w:top w:val="none" w:sz="0" w:space="0" w:color="auto"/>
                                    <w:left w:val="none" w:sz="0" w:space="0" w:color="auto"/>
                                    <w:bottom w:val="none" w:sz="0" w:space="0" w:color="auto"/>
                                    <w:right w:val="none" w:sz="0" w:space="0" w:color="auto"/>
                                  </w:divBdr>
                                  <w:divsChild>
                                    <w:div w:id="1637294684">
                                      <w:marLeft w:val="0"/>
                                      <w:marRight w:val="0"/>
                                      <w:marTop w:val="0"/>
                                      <w:marBottom w:val="0"/>
                                      <w:divBdr>
                                        <w:top w:val="none" w:sz="0" w:space="0" w:color="auto"/>
                                        <w:left w:val="none" w:sz="0" w:space="0" w:color="auto"/>
                                        <w:bottom w:val="none" w:sz="0" w:space="0" w:color="auto"/>
                                        <w:right w:val="none" w:sz="0" w:space="0" w:color="auto"/>
                                      </w:divBdr>
                                      <w:divsChild>
                                        <w:div w:id="453137076">
                                          <w:marLeft w:val="0"/>
                                          <w:marRight w:val="0"/>
                                          <w:marTop w:val="0"/>
                                          <w:marBottom w:val="0"/>
                                          <w:divBdr>
                                            <w:top w:val="none" w:sz="0" w:space="0" w:color="auto"/>
                                            <w:left w:val="none" w:sz="0" w:space="0" w:color="auto"/>
                                            <w:bottom w:val="none" w:sz="0" w:space="0" w:color="auto"/>
                                            <w:right w:val="none" w:sz="0" w:space="0" w:color="auto"/>
                                          </w:divBdr>
                                          <w:divsChild>
                                            <w:div w:id="342365553">
                                              <w:marLeft w:val="0"/>
                                              <w:marRight w:val="0"/>
                                              <w:marTop w:val="0"/>
                                              <w:marBottom w:val="0"/>
                                              <w:divBdr>
                                                <w:top w:val="none" w:sz="0" w:space="0" w:color="auto"/>
                                                <w:left w:val="none" w:sz="0" w:space="0" w:color="auto"/>
                                                <w:bottom w:val="none" w:sz="0" w:space="0" w:color="auto"/>
                                                <w:right w:val="none" w:sz="0" w:space="0" w:color="auto"/>
                                              </w:divBdr>
                                            </w:div>
                                            <w:div w:id="1081176106">
                                              <w:marLeft w:val="0"/>
                                              <w:marRight w:val="0"/>
                                              <w:marTop w:val="0"/>
                                              <w:marBottom w:val="0"/>
                                              <w:divBdr>
                                                <w:top w:val="none" w:sz="0" w:space="0" w:color="auto"/>
                                                <w:left w:val="none" w:sz="0" w:space="0" w:color="auto"/>
                                                <w:bottom w:val="none" w:sz="0" w:space="0" w:color="auto"/>
                                                <w:right w:val="none" w:sz="0" w:space="0" w:color="auto"/>
                                              </w:divBdr>
                                              <w:divsChild>
                                                <w:div w:id="322702999">
                                                  <w:marLeft w:val="0"/>
                                                  <w:marRight w:val="0"/>
                                                  <w:marTop w:val="0"/>
                                                  <w:marBottom w:val="0"/>
                                                  <w:divBdr>
                                                    <w:top w:val="none" w:sz="0" w:space="0" w:color="auto"/>
                                                    <w:left w:val="none" w:sz="0" w:space="0" w:color="auto"/>
                                                    <w:bottom w:val="none" w:sz="0" w:space="0" w:color="auto"/>
                                                    <w:right w:val="none" w:sz="0" w:space="0" w:color="auto"/>
                                                  </w:divBdr>
                                                  <w:divsChild>
                                                    <w:div w:id="19693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6784740">
          <w:marLeft w:val="0"/>
          <w:marRight w:val="0"/>
          <w:marTop w:val="0"/>
          <w:marBottom w:val="0"/>
          <w:divBdr>
            <w:top w:val="none" w:sz="0" w:space="0" w:color="auto"/>
            <w:left w:val="none" w:sz="0" w:space="0" w:color="auto"/>
            <w:bottom w:val="none" w:sz="0" w:space="0" w:color="auto"/>
            <w:right w:val="none" w:sz="0" w:space="0" w:color="auto"/>
          </w:divBdr>
          <w:divsChild>
            <w:div w:id="1476990817">
              <w:marLeft w:val="0"/>
              <w:marRight w:val="0"/>
              <w:marTop w:val="0"/>
              <w:marBottom w:val="0"/>
              <w:divBdr>
                <w:top w:val="none" w:sz="0" w:space="0" w:color="auto"/>
                <w:left w:val="none" w:sz="0" w:space="0" w:color="auto"/>
                <w:bottom w:val="none" w:sz="0" w:space="0" w:color="auto"/>
                <w:right w:val="none" w:sz="0" w:space="0" w:color="auto"/>
              </w:divBdr>
              <w:divsChild>
                <w:div w:id="1426876552">
                  <w:marLeft w:val="0"/>
                  <w:marRight w:val="0"/>
                  <w:marTop w:val="0"/>
                  <w:marBottom w:val="0"/>
                  <w:divBdr>
                    <w:top w:val="none" w:sz="0" w:space="0" w:color="auto"/>
                    <w:left w:val="none" w:sz="0" w:space="0" w:color="auto"/>
                    <w:bottom w:val="none" w:sz="0" w:space="0" w:color="auto"/>
                    <w:right w:val="none" w:sz="0" w:space="0" w:color="auto"/>
                  </w:divBdr>
                  <w:divsChild>
                    <w:div w:id="564611790">
                      <w:marLeft w:val="0"/>
                      <w:marRight w:val="0"/>
                      <w:marTop w:val="0"/>
                      <w:marBottom w:val="0"/>
                      <w:divBdr>
                        <w:top w:val="none" w:sz="0" w:space="0" w:color="auto"/>
                        <w:left w:val="none" w:sz="0" w:space="0" w:color="auto"/>
                        <w:bottom w:val="none" w:sz="0" w:space="0" w:color="auto"/>
                        <w:right w:val="none" w:sz="0" w:space="0" w:color="auto"/>
                      </w:divBdr>
                      <w:divsChild>
                        <w:div w:id="720907915">
                          <w:marLeft w:val="0"/>
                          <w:marRight w:val="0"/>
                          <w:marTop w:val="0"/>
                          <w:marBottom w:val="0"/>
                          <w:divBdr>
                            <w:top w:val="none" w:sz="0" w:space="0" w:color="auto"/>
                            <w:left w:val="none" w:sz="0" w:space="0" w:color="auto"/>
                            <w:bottom w:val="none" w:sz="0" w:space="0" w:color="auto"/>
                            <w:right w:val="none" w:sz="0" w:space="0" w:color="auto"/>
                          </w:divBdr>
                          <w:divsChild>
                            <w:div w:id="912277099">
                              <w:marLeft w:val="0"/>
                              <w:marRight w:val="0"/>
                              <w:marTop w:val="0"/>
                              <w:marBottom w:val="0"/>
                              <w:divBdr>
                                <w:top w:val="none" w:sz="0" w:space="0" w:color="auto"/>
                                <w:left w:val="none" w:sz="0" w:space="0" w:color="auto"/>
                                <w:bottom w:val="none" w:sz="0" w:space="0" w:color="auto"/>
                                <w:right w:val="none" w:sz="0" w:space="0" w:color="auto"/>
                              </w:divBdr>
                              <w:divsChild>
                                <w:div w:id="335234144">
                                  <w:marLeft w:val="0"/>
                                  <w:marRight w:val="0"/>
                                  <w:marTop w:val="0"/>
                                  <w:marBottom w:val="0"/>
                                  <w:divBdr>
                                    <w:top w:val="none" w:sz="0" w:space="0" w:color="auto"/>
                                    <w:left w:val="none" w:sz="0" w:space="0" w:color="auto"/>
                                    <w:bottom w:val="none" w:sz="0" w:space="0" w:color="auto"/>
                                    <w:right w:val="none" w:sz="0" w:space="0" w:color="auto"/>
                                  </w:divBdr>
                                  <w:divsChild>
                                    <w:div w:id="1635914550">
                                      <w:marLeft w:val="0"/>
                                      <w:marRight w:val="0"/>
                                      <w:marTop w:val="0"/>
                                      <w:marBottom w:val="0"/>
                                      <w:divBdr>
                                        <w:top w:val="none" w:sz="0" w:space="0" w:color="auto"/>
                                        <w:left w:val="none" w:sz="0" w:space="0" w:color="auto"/>
                                        <w:bottom w:val="none" w:sz="0" w:space="0" w:color="auto"/>
                                        <w:right w:val="none" w:sz="0" w:space="0" w:color="auto"/>
                                      </w:divBdr>
                                      <w:divsChild>
                                        <w:div w:id="1572425657">
                                          <w:marLeft w:val="0"/>
                                          <w:marRight w:val="0"/>
                                          <w:marTop w:val="0"/>
                                          <w:marBottom w:val="0"/>
                                          <w:divBdr>
                                            <w:top w:val="none" w:sz="0" w:space="0" w:color="auto"/>
                                            <w:left w:val="none" w:sz="0" w:space="0" w:color="auto"/>
                                            <w:bottom w:val="none" w:sz="0" w:space="0" w:color="auto"/>
                                            <w:right w:val="none" w:sz="0" w:space="0" w:color="auto"/>
                                          </w:divBdr>
                                          <w:divsChild>
                                            <w:div w:id="2117864838">
                                              <w:marLeft w:val="0"/>
                                              <w:marRight w:val="0"/>
                                              <w:marTop w:val="0"/>
                                              <w:marBottom w:val="0"/>
                                              <w:divBdr>
                                                <w:top w:val="none" w:sz="0" w:space="0" w:color="auto"/>
                                                <w:left w:val="none" w:sz="0" w:space="0" w:color="auto"/>
                                                <w:bottom w:val="none" w:sz="0" w:space="0" w:color="auto"/>
                                                <w:right w:val="none" w:sz="0" w:space="0" w:color="auto"/>
                                              </w:divBdr>
                                              <w:divsChild>
                                                <w:div w:id="2018001140">
                                                  <w:marLeft w:val="0"/>
                                                  <w:marRight w:val="0"/>
                                                  <w:marTop w:val="0"/>
                                                  <w:marBottom w:val="0"/>
                                                  <w:divBdr>
                                                    <w:top w:val="none" w:sz="0" w:space="0" w:color="auto"/>
                                                    <w:left w:val="none" w:sz="0" w:space="0" w:color="auto"/>
                                                    <w:bottom w:val="none" w:sz="0" w:space="0" w:color="auto"/>
                                                    <w:right w:val="none" w:sz="0" w:space="0" w:color="auto"/>
                                                  </w:divBdr>
                                                  <w:divsChild>
                                                    <w:div w:id="151364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850085">
                                          <w:marLeft w:val="0"/>
                                          <w:marRight w:val="0"/>
                                          <w:marTop w:val="0"/>
                                          <w:marBottom w:val="0"/>
                                          <w:divBdr>
                                            <w:top w:val="none" w:sz="0" w:space="0" w:color="auto"/>
                                            <w:left w:val="none" w:sz="0" w:space="0" w:color="auto"/>
                                            <w:bottom w:val="none" w:sz="0" w:space="0" w:color="auto"/>
                                            <w:right w:val="none" w:sz="0" w:space="0" w:color="auto"/>
                                          </w:divBdr>
                                          <w:divsChild>
                                            <w:div w:id="231047066">
                                              <w:marLeft w:val="0"/>
                                              <w:marRight w:val="0"/>
                                              <w:marTop w:val="0"/>
                                              <w:marBottom w:val="0"/>
                                              <w:divBdr>
                                                <w:top w:val="none" w:sz="0" w:space="0" w:color="auto"/>
                                                <w:left w:val="none" w:sz="0" w:space="0" w:color="auto"/>
                                                <w:bottom w:val="none" w:sz="0" w:space="0" w:color="auto"/>
                                                <w:right w:val="none" w:sz="0" w:space="0" w:color="auto"/>
                                              </w:divBdr>
                                              <w:divsChild>
                                                <w:div w:id="2100373183">
                                                  <w:marLeft w:val="0"/>
                                                  <w:marRight w:val="0"/>
                                                  <w:marTop w:val="0"/>
                                                  <w:marBottom w:val="0"/>
                                                  <w:divBdr>
                                                    <w:top w:val="none" w:sz="0" w:space="0" w:color="auto"/>
                                                    <w:left w:val="none" w:sz="0" w:space="0" w:color="auto"/>
                                                    <w:bottom w:val="none" w:sz="0" w:space="0" w:color="auto"/>
                                                    <w:right w:val="none" w:sz="0" w:space="0" w:color="auto"/>
                                                  </w:divBdr>
                                                  <w:divsChild>
                                                    <w:div w:id="24866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5789099">
      <w:bodyDiv w:val="1"/>
      <w:marLeft w:val="0"/>
      <w:marRight w:val="0"/>
      <w:marTop w:val="0"/>
      <w:marBottom w:val="0"/>
      <w:divBdr>
        <w:top w:val="none" w:sz="0" w:space="0" w:color="auto"/>
        <w:left w:val="none" w:sz="0" w:space="0" w:color="auto"/>
        <w:bottom w:val="none" w:sz="0" w:space="0" w:color="auto"/>
        <w:right w:val="none" w:sz="0" w:space="0" w:color="auto"/>
      </w:divBdr>
      <w:divsChild>
        <w:div w:id="348878509">
          <w:marLeft w:val="0"/>
          <w:marRight w:val="0"/>
          <w:marTop w:val="0"/>
          <w:marBottom w:val="0"/>
          <w:divBdr>
            <w:top w:val="none" w:sz="0" w:space="0" w:color="auto"/>
            <w:left w:val="none" w:sz="0" w:space="0" w:color="auto"/>
            <w:bottom w:val="none" w:sz="0" w:space="0" w:color="auto"/>
            <w:right w:val="none" w:sz="0" w:space="0" w:color="auto"/>
          </w:divBdr>
        </w:div>
        <w:div w:id="1744255269">
          <w:marLeft w:val="0"/>
          <w:marRight w:val="0"/>
          <w:marTop w:val="0"/>
          <w:marBottom w:val="0"/>
          <w:divBdr>
            <w:top w:val="none" w:sz="0" w:space="0" w:color="auto"/>
            <w:left w:val="none" w:sz="0" w:space="0" w:color="auto"/>
            <w:bottom w:val="none" w:sz="0" w:space="0" w:color="auto"/>
            <w:right w:val="none" w:sz="0" w:space="0" w:color="auto"/>
          </w:divBdr>
        </w:div>
      </w:divsChild>
    </w:div>
    <w:div w:id="1318413868">
      <w:bodyDiv w:val="1"/>
      <w:marLeft w:val="0"/>
      <w:marRight w:val="0"/>
      <w:marTop w:val="0"/>
      <w:marBottom w:val="0"/>
      <w:divBdr>
        <w:top w:val="none" w:sz="0" w:space="0" w:color="auto"/>
        <w:left w:val="none" w:sz="0" w:space="0" w:color="auto"/>
        <w:bottom w:val="none" w:sz="0" w:space="0" w:color="auto"/>
        <w:right w:val="none" w:sz="0" w:space="0" w:color="auto"/>
      </w:divBdr>
      <w:divsChild>
        <w:div w:id="824202431">
          <w:marLeft w:val="0"/>
          <w:marRight w:val="0"/>
          <w:marTop w:val="0"/>
          <w:marBottom w:val="0"/>
          <w:divBdr>
            <w:top w:val="none" w:sz="0" w:space="0" w:color="auto"/>
            <w:left w:val="none" w:sz="0" w:space="0" w:color="auto"/>
            <w:bottom w:val="none" w:sz="0" w:space="0" w:color="auto"/>
            <w:right w:val="none" w:sz="0" w:space="0" w:color="auto"/>
          </w:divBdr>
          <w:divsChild>
            <w:div w:id="188876598">
              <w:marLeft w:val="0"/>
              <w:marRight w:val="0"/>
              <w:marTop w:val="0"/>
              <w:marBottom w:val="0"/>
              <w:divBdr>
                <w:top w:val="none" w:sz="0" w:space="0" w:color="auto"/>
                <w:left w:val="none" w:sz="0" w:space="0" w:color="auto"/>
                <w:bottom w:val="none" w:sz="0" w:space="0" w:color="auto"/>
                <w:right w:val="none" w:sz="0" w:space="0" w:color="auto"/>
              </w:divBdr>
              <w:divsChild>
                <w:div w:id="1556158639">
                  <w:marLeft w:val="0"/>
                  <w:marRight w:val="0"/>
                  <w:marTop w:val="0"/>
                  <w:marBottom w:val="0"/>
                  <w:divBdr>
                    <w:top w:val="none" w:sz="0" w:space="0" w:color="auto"/>
                    <w:left w:val="none" w:sz="0" w:space="0" w:color="auto"/>
                    <w:bottom w:val="none" w:sz="0" w:space="0" w:color="auto"/>
                    <w:right w:val="none" w:sz="0" w:space="0" w:color="auto"/>
                  </w:divBdr>
                  <w:divsChild>
                    <w:div w:id="105323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004361">
      <w:bodyDiv w:val="1"/>
      <w:marLeft w:val="0"/>
      <w:marRight w:val="0"/>
      <w:marTop w:val="0"/>
      <w:marBottom w:val="0"/>
      <w:divBdr>
        <w:top w:val="none" w:sz="0" w:space="0" w:color="auto"/>
        <w:left w:val="none" w:sz="0" w:space="0" w:color="auto"/>
        <w:bottom w:val="none" w:sz="0" w:space="0" w:color="auto"/>
        <w:right w:val="none" w:sz="0" w:space="0" w:color="auto"/>
      </w:divBdr>
    </w:div>
    <w:div w:id="1338774114">
      <w:bodyDiv w:val="1"/>
      <w:marLeft w:val="0"/>
      <w:marRight w:val="0"/>
      <w:marTop w:val="0"/>
      <w:marBottom w:val="0"/>
      <w:divBdr>
        <w:top w:val="none" w:sz="0" w:space="0" w:color="auto"/>
        <w:left w:val="none" w:sz="0" w:space="0" w:color="auto"/>
        <w:bottom w:val="none" w:sz="0" w:space="0" w:color="auto"/>
        <w:right w:val="none" w:sz="0" w:space="0" w:color="auto"/>
      </w:divBdr>
    </w:div>
    <w:div w:id="1340498401">
      <w:bodyDiv w:val="1"/>
      <w:marLeft w:val="0"/>
      <w:marRight w:val="0"/>
      <w:marTop w:val="0"/>
      <w:marBottom w:val="0"/>
      <w:divBdr>
        <w:top w:val="none" w:sz="0" w:space="0" w:color="auto"/>
        <w:left w:val="none" w:sz="0" w:space="0" w:color="auto"/>
        <w:bottom w:val="none" w:sz="0" w:space="0" w:color="auto"/>
        <w:right w:val="none" w:sz="0" w:space="0" w:color="auto"/>
      </w:divBdr>
    </w:div>
    <w:div w:id="1349595824">
      <w:bodyDiv w:val="1"/>
      <w:marLeft w:val="0"/>
      <w:marRight w:val="0"/>
      <w:marTop w:val="0"/>
      <w:marBottom w:val="0"/>
      <w:divBdr>
        <w:top w:val="none" w:sz="0" w:space="0" w:color="auto"/>
        <w:left w:val="none" w:sz="0" w:space="0" w:color="auto"/>
        <w:bottom w:val="none" w:sz="0" w:space="0" w:color="auto"/>
        <w:right w:val="none" w:sz="0" w:space="0" w:color="auto"/>
      </w:divBdr>
    </w:div>
    <w:div w:id="1401173178">
      <w:bodyDiv w:val="1"/>
      <w:marLeft w:val="0"/>
      <w:marRight w:val="0"/>
      <w:marTop w:val="0"/>
      <w:marBottom w:val="0"/>
      <w:divBdr>
        <w:top w:val="none" w:sz="0" w:space="0" w:color="auto"/>
        <w:left w:val="none" w:sz="0" w:space="0" w:color="auto"/>
        <w:bottom w:val="none" w:sz="0" w:space="0" w:color="auto"/>
        <w:right w:val="none" w:sz="0" w:space="0" w:color="auto"/>
      </w:divBdr>
    </w:div>
    <w:div w:id="1416049259">
      <w:bodyDiv w:val="1"/>
      <w:marLeft w:val="0"/>
      <w:marRight w:val="0"/>
      <w:marTop w:val="0"/>
      <w:marBottom w:val="0"/>
      <w:divBdr>
        <w:top w:val="none" w:sz="0" w:space="0" w:color="auto"/>
        <w:left w:val="none" w:sz="0" w:space="0" w:color="auto"/>
        <w:bottom w:val="none" w:sz="0" w:space="0" w:color="auto"/>
        <w:right w:val="none" w:sz="0" w:space="0" w:color="auto"/>
      </w:divBdr>
    </w:div>
    <w:div w:id="1427270965">
      <w:bodyDiv w:val="1"/>
      <w:marLeft w:val="0"/>
      <w:marRight w:val="0"/>
      <w:marTop w:val="0"/>
      <w:marBottom w:val="0"/>
      <w:divBdr>
        <w:top w:val="none" w:sz="0" w:space="0" w:color="auto"/>
        <w:left w:val="none" w:sz="0" w:space="0" w:color="auto"/>
        <w:bottom w:val="none" w:sz="0" w:space="0" w:color="auto"/>
        <w:right w:val="none" w:sz="0" w:space="0" w:color="auto"/>
      </w:divBdr>
    </w:div>
    <w:div w:id="1428185410">
      <w:bodyDiv w:val="1"/>
      <w:marLeft w:val="0"/>
      <w:marRight w:val="0"/>
      <w:marTop w:val="0"/>
      <w:marBottom w:val="0"/>
      <w:divBdr>
        <w:top w:val="none" w:sz="0" w:space="0" w:color="auto"/>
        <w:left w:val="none" w:sz="0" w:space="0" w:color="auto"/>
        <w:bottom w:val="none" w:sz="0" w:space="0" w:color="auto"/>
        <w:right w:val="none" w:sz="0" w:space="0" w:color="auto"/>
      </w:divBdr>
    </w:div>
    <w:div w:id="1437213363">
      <w:bodyDiv w:val="1"/>
      <w:marLeft w:val="0"/>
      <w:marRight w:val="0"/>
      <w:marTop w:val="0"/>
      <w:marBottom w:val="0"/>
      <w:divBdr>
        <w:top w:val="none" w:sz="0" w:space="0" w:color="auto"/>
        <w:left w:val="none" w:sz="0" w:space="0" w:color="auto"/>
        <w:bottom w:val="none" w:sz="0" w:space="0" w:color="auto"/>
        <w:right w:val="none" w:sz="0" w:space="0" w:color="auto"/>
      </w:divBdr>
    </w:div>
    <w:div w:id="1474712135">
      <w:bodyDiv w:val="1"/>
      <w:marLeft w:val="0"/>
      <w:marRight w:val="0"/>
      <w:marTop w:val="0"/>
      <w:marBottom w:val="0"/>
      <w:divBdr>
        <w:top w:val="none" w:sz="0" w:space="0" w:color="auto"/>
        <w:left w:val="none" w:sz="0" w:space="0" w:color="auto"/>
        <w:bottom w:val="none" w:sz="0" w:space="0" w:color="auto"/>
        <w:right w:val="none" w:sz="0" w:space="0" w:color="auto"/>
      </w:divBdr>
    </w:div>
    <w:div w:id="1486050901">
      <w:bodyDiv w:val="1"/>
      <w:marLeft w:val="0"/>
      <w:marRight w:val="0"/>
      <w:marTop w:val="0"/>
      <w:marBottom w:val="0"/>
      <w:divBdr>
        <w:top w:val="none" w:sz="0" w:space="0" w:color="auto"/>
        <w:left w:val="none" w:sz="0" w:space="0" w:color="auto"/>
        <w:bottom w:val="none" w:sz="0" w:space="0" w:color="auto"/>
        <w:right w:val="none" w:sz="0" w:space="0" w:color="auto"/>
      </w:divBdr>
    </w:div>
    <w:div w:id="1488472193">
      <w:bodyDiv w:val="1"/>
      <w:marLeft w:val="0"/>
      <w:marRight w:val="0"/>
      <w:marTop w:val="0"/>
      <w:marBottom w:val="0"/>
      <w:divBdr>
        <w:top w:val="none" w:sz="0" w:space="0" w:color="auto"/>
        <w:left w:val="none" w:sz="0" w:space="0" w:color="auto"/>
        <w:bottom w:val="none" w:sz="0" w:space="0" w:color="auto"/>
        <w:right w:val="none" w:sz="0" w:space="0" w:color="auto"/>
      </w:divBdr>
    </w:div>
    <w:div w:id="1527793107">
      <w:bodyDiv w:val="1"/>
      <w:marLeft w:val="0"/>
      <w:marRight w:val="0"/>
      <w:marTop w:val="0"/>
      <w:marBottom w:val="0"/>
      <w:divBdr>
        <w:top w:val="none" w:sz="0" w:space="0" w:color="auto"/>
        <w:left w:val="none" w:sz="0" w:space="0" w:color="auto"/>
        <w:bottom w:val="none" w:sz="0" w:space="0" w:color="auto"/>
        <w:right w:val="none" w:sz="0" w:space="0" w:color="auto"/>
      </w:divBdr>
    </w:div>
    <w:div w:id="1574200154">
      <w:bodyDiv w:val="1"/>
      <w:marLeft w:val="0"/>
      <w:marRight w:val="0"/>
      <w:marTop w:val="0"/>
      <w:marBottom w:val="0"/>
      <w:divBdr>
        <w:top w:val="none" w:sz="0" w:space="0" w:color="auto"/>
        <w:left w:val="none" w:sz="0" w:space="0" w:color="auto"/>
        <w:bottom w:val="none" w:sz="0" w:space="0" w:color="auto"/>
        <w:right w:val="none" w:sz="0" w:space="0" w:color="auto"/>
      </w:divBdr>
    </w:div>
    <w:div w:id="1590041049">
      <w:bodyDiv w:val="1"/>
      <w:marLeft w:val="0"/>
      <w:marRight w:val="0"/>
      <w:marTop w:val="0"/>
      <w:marBottom w:val="0"/>
      <w:divBdr>
        <w:top w:val="none" w:sz="0" w:space="0" w:color="auto"/>
        <w:left w:val="none" w:sz="0" w:space="0" w:color="auto"/>
        <w:bottom w:val="none" w:sz="0" w:space="0" w:color="auto"/>
        <w:right w:val="none" w:sz="0" w:space="0" w:color="auto"/>
      </w:divBdr>
    </w:div>
    <w:div w:id="1590189679">
      <w:bodyDiv w:val="1"/>
      <w:marLeft w:val="0"/>
      <w:marRight w:val="0"/>
      <w:marTop w:val="0"/>
      <w:marBottom w:val="0"/>
      <w:divBdr>
        <w:top w:val="none" w:sz="0" w:space="0" w:color="auto"/>
        <w:left w:val="none" w:sz="0" w:space="0" w:color="auto"/>
        <w:bottom w:val="none" w:sz="0" w:space="0" w:color="auto"/>
        <w:right w:val="none" w:sz="0" w:space="0" w:color="auto"/>
      </w:divBdr>
      <w:divsChild>
        <w:div w:id="10617084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2929663">
      <w:bodyDiv w:val="1"/>
      <w:marLeft w:val="0"/>
      <w:marRight w:val="0"/>
      <w:marTop w:val="0"/>
      <w:marBottom w:val="0"/>
      <w:divBdr>
        <w:top w:val="none" w:sz="0" w:space="0" w:color="auto"/>
        <w:left w:val="none" w:sz="0" w:space="0" w:color="auto"/>
        <w:bottom w:val="none" w:sz="0" w:space="0" w:color="auto"/>
        <w:right w:val="none" w:sz="0" w:space="0" w:color="auto"/>
      </w:divBdr>
    </w:div>
    <w:div w:id="1632899760">
      <w:bodyDiv w:val="1"/>
      <w:marLeft w:val="0"/>
      <w:marRight w:val="0"/>
      <w:marTop w:val="0"/>
      <w:marBottom w:val="0"/>
      <w:divBdr>
        <w:top w:val="none" w:sz="0" w:space="0" w:color="auto"/>
        <w:left w:val="none" w:sz="0" w:space="0" w:color="auto"/>
        <w:bottom w:val="none" w:sz="0" w:space="0" w:color="auto"/>
        <w:right w:val="none" w:sz="0" w:space="0" w:color="auto"/>
      </w:divBdr>
    </w:div>
    <w:div w:id="1647318860">
      <w:bodyDiv w:val="1"/>
      <w:marLeft w:val="0"/>
      <w:marRight w:val="0"/>
      <w:marTop w:val="0"/>
      <w:marBottom w:val="0"/>
      <w:divBdr>
        <w:top w:val="none" w:sz="0" w:space="0" w:color="auto"/>
        <w:left w:val="none" w:sz="0" w:space="0" w:color="auto"/>
        <w:bottom w:val="none" w:sz="0" w:space="0" w:color="auto"/>
        <w:right w:val="none" w:sz="0" w:space="0" w:color="auto"/>
      </w:divBdr>
      <w:divsChild>
        <w:div w:id="1299846258">
          <w:marLeft w:val="0"/>
          <w:marRight w:val="0"/>
          <w:marTop w:val="0"/>
          <w:marBottom w:val="0"/>
          <w:divBdr>
            <w:top w:val="none" w:sz="0" w:space="0" w:color="auto"/>
            <w:left w:val="none" w:sz="0" w:space="0" w:color="auto"/>
            <w:bottom w:val="none" w:sz="0" w:space="0" w:color="auto"/>
            <w:right w:val="none" w:sz="0" w:space="0" w:color="auto"/>
          </w:divBdr>
          <w:divsChild>
            <w:div w:id="1478262485">
              <w:marLeft w:val="0"/>
              <w:marRight w:val="0"/>
              <w:marTop w:val="0"/>
              <w:marBottom w:val="0"/>
              <w:divBdr>
                <w:top w:val="none" w:sz="0" w:space="0" w:color="auto"/>
                <w:left w:val="none" w:sz="0" w:space="0" w:color="auto"/>
                <w:bottom w:val="none" w:sz="0" w:space="0" w:color="auto"/>
                <w:right w:val="none" w:sz="0" w:space="0" w:color="auto"/>
              </w:divBdr>
              <w:divsChild>
                <w:div w:id="1328703477">
                  <w:marLeft w:val="0"/>
                  <w:marRight w:val="0"/>
                  <w:marTop w:val="0"/>
                  <w:marBottom w:val="0"/>
                  <w:divBdr>
                    <w:top w:val="none" w:sz="0" w:space="0" w:color="auto"/>
                    <w:left w:val="none" w:sz="0" w:space="0" w:color="auto"/>
                    <w:bottom w:val="none" w:sz="0" w:space="0" w:color="auto"/>
                    <w:right w:val="none" w:sz="0" w:space="0" w:color="auto"/>
                  </w:divBdr>
                  <w:divsChild>
                    <w:div w:id="85612272">
                      <w:marLeft w:val="0"/>
                      <w:marRight w:val="0"/>
                      <w:marTop w:val="0"/>
                      <w:marBottom w:val="0"/>
                      <w:divBdr>
                        <w:top w:val="none" w:sz="0" w:space="0" w:color="auto"/>
                        <w:left w:val="none" w:sz="0" w:space="0" w:color="auto"/>
                        <w:bottom w:val="none" w:sz="0" w:space="0" w:color="auto"/>
                        <w:right w:val="none" w:sz="0" w:space="0" w:color="auto"/>
                      </w:divBdr>
                      <w:divsChild>
                        <w:div w:id="916788783">
                          <w:marLeft w:val="0"/>
                          <w:marRight w:val="0"/>
                          <w:marTop w:val="0"/>
                          <w:marBottom w:val="0"/>
                          <w:divBdr>
                            <w:top w:val="none" w:sz="0" w:space="0" w:color="auto"/>
                            <w:left w:val="none" w:sz="0" w:space="0" w:color="auto"/>
                            <w:bottom w:val="none" w:sz="0" w:space="0" w:color="auto"/>
                            <w:right w:val="none" w:sz="0" w:space="0" w:color="auto"/>
                          </w:divBdr>
                          <w:divsChild>
                            <w:div w:id="67659718">
                              <w:marLeft w:val="0"/>
                              <w:marRight w:val="0"/>
                              <w:marTop w:val="0"/>
                              <w:marBottom w:val="0"/>
                              <w:divBdr>
                                <w:top w:val="none" w:sz="0" w:space="0" w:color="auto"/>
                                <w:left w:val="none" w:sz="0" w:space="0" w:color="auto"/>
                                <w:bottom w:val="none" w:sz="0" w:space="0" w:color="auto"/>
                                <w:right w:val="none" w:sz="0" w:space="0" w:color="auto"/>
                              </w:divBdr>
                              <w:divsChild>
                                <w:div w:id="751896994">
                                  <w:marLeft w:val="0"/>
                                  <w:marRight w:val="0"/>
                                  <w:marTop w:val="0"/>
                                  <w:marBottom w:val="0"/>
                                  <w:divBdr>
                                    <w:top w:val="none" w:sz="0" w:space="0" w:color="auto"/>
                                    <w:left w:val="none" w:sz="0" w:space="0" w:color="auto"/>
                                    <w:bottom w:val="none" w:sz="0" w:space="0" w:color="auto"/>
                                    <w:right w:val="none" w:sz="0" w:space="0" w:color="auto"/>
                                  </w:divBdr>
                                  <w:divsChild>
                                    <w:div w:id="1964923314">
                                      <w:marLeft w:val="0"/>
                                      <w:marRight w:val="0"/>
                                      <w:marTop w:val="0"/>
                                      <w:marBottom w:val="0"/>
                                      <w:divBdr>
                                        <w:top w:val="none" w:sz="0" w:space="0" w:color="auto"/>
                                        <w:left w:val="none" w:sz="0" w:space="0" w:color="auto"/>
                                        <w:bottom w:val="none" w:sz="0" w:space="0" w:color="auto"/>
                                        <w:right w:val="none" w:sz="0" w:space="0" w:color="auto"/>
                                      </w:divBdr>
                                      <w:divsChild>
                                        <w:div w:id="768038514">
                                          <w:marLeft w:val="0"/>
                                          <w:marRight w:val="0"/>
                                          <w:marTop w:val="0"/>
                                          <w:marBottom w:val="0"/>
                                          <w:divBdr>
                                            <w:top w:val="none" w:sz="0" w:space="0" w:color="auto"/>
                                            <w:left w:val="none" w:sz="0" w:space="0" w:color="auto"/>
                                            <w:bottom w:val="none" w:sz="0" w:space="0" w:color="auto"/>
                                            <w:right w:val="none" w:sz="0" w:space="0" w:color="auto"/>
                                          </w:divBdr>
                                          <w:divsChild>
                                            <w:div w:id="1112093102">
                                              <w:marLeft w:val="0"/>
                                              <w:marRight w:val="0"/>
                                              <w:marTop w:val="0"/>
                                              <w:marBottom w:val="0"/>
                                              <w:divBdr>
                                                <w:top w:val="none" w:sz="0" w:space="0" w:color="auto"/>
                                                <w:left w:val="none" w:sz="0" w:space="0" w:color="auto"/>
                                                <w:bottom w:val="none" w:sz="0" w:space="0" w:color="auto"/>
                                                <w:right w:val="none" w:sz="0" w:space="0" w:color="auto"/>
                                              </w:divBdr>
                                              <w:divsChild>
                                                <w:div w:id="372385493">
                                                  <w:marLeft w:val="0"/>
                                                  <w:marRight w:val="0"/>
                                                  <w:marTop w:val="0"/>
                                                  <w:marBottom w:val="0"/>
                                                  <w:divBdr>
                                                    <w:top w:val="none" w:sz="0" w:space="0" w:color="auto"/>
                                                    <w:left w:val="none" w:sz="0" w:space="0" w:color="auto"/>
                                                    <w:bottom w:val="none" w:sz="0" w:space="0" w:color="auto"/>
                                                    <w:right w:val="none" w:sz="0" w:space="0" w:color="auto"/>
                                                  </w:divBdr>
                                                  <w:divsChild>
                                                    <w:div w:id="15233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10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8917096">
          <w:marLeft w:val="0"/>
          <w:marRight w:val="0"/>
          <w:marTop w:val="0"/>
          <w:marBottom w:val="0"/>
          <w:divBdr>
            <w:top w:val="none" w:sz="0" w:space="0" w:color="auto"/>
            <w:left w:val="none" w:sz="0" w:space="0" w:color="auto"/>
            <w:bottom w:val="none" w:sz="0" w:space="0" w:color="auto"/>
            <w:right w:val="none" w:sz="0" w:space="0" w:color="auto"/>
          </w:divBdr>
          <w:divsChild>
            <w:div w:id="95683941">
              <w:marLeft w:val="0"/>
              <w:marRight w:val="0"/>
              <w:marTop w:val="0"/>
              <w:marBottom w:val="0"/>
              <w:divBdr>
                <w:top w:val="none" w:sz="0" w:space="0" w:color="auto"/>
                <w:left w:val="none" w:sz="0" w:space="0" w:color="auto"/>
                <w:bottom w:val="none" w:sz="0" w:space="0" w:color="auto"/>
                <w:right w:val="none" w:sz="0" w:space="0" w:color="auto"/>
              </w:divBdr>
              <w:divsChild>
                <w:div w:id="1448039256">
                  <w:marLeft w:val="0"/>
                  <w:marRight w:val="0"/>
                  <w:marTop w:val="0"/>
                  <w:marBottom w:val="0"/>
                  <w:divBdr>
                    <w:top w:val="none" w:sz="0" w:space="0" w:color="auto"/>
                    <w:left w:val="none" w:sz="0" w:space="0" w:color="auto"/>
                    <w:bottom w:val="none" w:sz="0" w:space="0" w:color="auto"/>
                    <w:right w:val="none" w:sz="0" w:space="0" w:color="auto"/>
                  </w:divBdr>
                  <w:divsChild>
                    <w:div w:id="1848717227">
                      <w:marLeft w:val="0"/>
                      <w:marRight w:val="0"/>
                      <w:marTop w:val="0"/>
                      <w:marBottom w:val="0"/>
                      <w:divBdr>
                        <w:top w:val="none" w:sz="0" w:space="0" w:color="auto"/>
                        <w:left w:val="none" w:sz="0" w:space="0" w:color="auto"/>
                        <w:bottom w:val="none" w:sz="0" w:space="0" w:color="auto"/>
                        <w:right w:val="none" w:sz="0" w:space="0" w:color="auto"/>
                      </w:divBdr>
                      <w:divsChild>
                        <w:div w:id="647441924">
                          <w:marLeft w:val="0"/>
                          <w:marRight w:val="0"/>
                          <w:marTop w:val="0"/>
                          <w:marBottom w:val="0"/>
                          <w:divBdr>
                            <w:top w:val="none" w:sz="0" w:space="0" w:color="auto"/>
                            <w:left w:val="none" w:sz="0" w:space="0" w:color="auto"/>
                            <w:bottom w:val="none" w:sz="0" w:space="0" w:color="auto"/>
                            <w:right w:val="none" w:sz="0" w:space="0" w:color="auto"/>
                          </w:divBdr>
                          <w:divsChild>
                            <w:div w:id="2050718756">
                              <w:marLeft w:val="0"/>
                              <w:marRight w:val="0"/>
                              <w:marTop w:val="0"/>
                              <w:marBottom w:val="0"/>
                              <w:divBdr>
                                <w:top w:val="none" w:sz="0" w:space="0" w:color="auto"/>
                                <w:left w:val="none" w:sz="0" w:space="0" w:color="auto"/>
                                <w:bottom w:val="none" w:sz="0" w:space="0" w:color="auto"/>
                                <w:right w:val="none" w:sz="0" w:space="0" w:color="auto"/>
                              </w:divBdr>
                              <w:divsChild>
                                <w:div w:id="1275559121">
                                  <w:marLeft w:val="0"/>
                                  <w:marRight w:val="0"/>
                                  <w:marTop w:val="0"/>
                                  <w:marBottom w:val="0"/>
                                  <w:divBdr>
                                    <w:top w:val="none" w:sz="0" w:space="0" w:color="auto"/>
                                    <w:left w:val="none" w:sz="0" w:space="0" w:color="auto"/>
                                    <w:bottom w:val="none" w:sz="0" w:space="0" w:color="auto"/>
                                    <w:right w:val="none" w:sz="0" w:space="0" w:color="auto"/>
                                  </w:divBdr>
                                  <w:divsChild>
                                    <w:div w:id="1564413845">
                                      <w:marLeft w:val="0"/>
                                      <w:marRight w:val="0"/>
                                      <w:marTop w:val="0"/>
                                      <w:marBottom w:val="0"/>
                                      <w:divBdr>
                                        <w:top w:val="none" w:sz="0" w:space="0" w:color="auto"/>
                                        <w:left w:val="none" w:sz="0" w:space="0" w:color="auto"/>
                                        <w:bottom w:val="none" w:sz="0" w:space="0" w:color="auto"/>
                                        <w:right w:val="none" w:sz="0" w:space="0" w:color="auto"/>
                                      </w:divBdr>
                                      <w:divsChild>
                                        <w:div w:id="778843099">
                                          <w:marLeft w:val="0"/>
                                          <w:marRight w:val="0"/>
                                          <w:marTop w:val="0"/>
                                          <w:marBottom w:val="0"/>
                                          <w:divBdr>
                                            <w:top w:val="none" w:sz="0" w:space="0" w:color="auto"/>
                                            <w:left w:val="none" w:sz="0" w:space="0" w:color="auto"/>
                                            <w:bottom w:val="none" w:sz="0" w:space="0" w:color="auto"/>
                                            <w:right w:val="none" w:sz="0" w:space="0" w:color="auto"/>
                                          </w:divBdr>
                                          <w:divsChild>
                                            <w:div w:id="1696038008">
                                              <w:marLeft w:val="0"/>
                                              <w:marRight w:val="0"/>
                                              <w:marTop w:val="0"/>
                                              <w:marBottom w:val="0"/>
                                              <w:divBdr>
                                                <w:top w:val="none" w:sz="0" w:space="0" w:color="auto"/>
                                                <w:left w:val="none" w:sz="0" w:space="0" w:color="auto"/>
                                                <w:bottom w:val="none" w:sz="0" w:space="0" w:color="auto"/>
                                                <w:right w:val="none" w:sz="0" w:space="0" w:color="auto"/>
                                              </w:divBdr>
                                              <w:divsChild>
                                                <w:div w:id="2112428887">
                                                  <w:marLeft w:val="0"/>
                                                  <w:marRight w:val="0"/>
                                                  <w:marTop w:val="0"/>
                                                  <w:marBottom w:val="0"/>
                                                  <w:divBdr>
                                                    <w:top w:val="none" w:sz="0" w:space="0" w:color="auto"/>
                                                    <w:left w:val="none" w:sz="0" w:space="0" w:color="auto"/>
                                                    <w:bottom w:val="none" w:sz="0" w:space="0" w:color="auto"/>
                                                    <w:right w:val="none" w:sz="0" w:space="0" w:color="auto"/>
                                                  </w:divBdr>
                                                  <w:divsChild>
                                                    <w:div w:id="23405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421400">
                                          <w:marLeft w:val="0"/>
                                          <w:marRight w:val="0"/>
                                          <w:marTop w:val="0"/>
                                          <w:marBottom w:val="0"/>
                                          <w:divBdr>
                                            <w:top w:val="none" w:sz="0" w:space="0" w:color="auto"/>
                                            <w:left w:val="none" w:sz="0" w:space="0" w:color="auto"/>
                                            <w:bottom w:val="none" w:sz="0" w:space="0" w:color="auto"/>
                                            <w:right w:val="none" w:sz="0" w:space="0" w:color="auto"/>
                                          </w:divBdr>
                                          <w:divsChild>
                                            <w:div w:id="252326110">
                                              <w:marLeft w:val="0"/>
                                              <w:marRight w:val="0"/>
                                              <w:marTop w:val="0"/>
                                              <w:marBottom w:val="0"/>
                                              <w:divBdr>
                                                <w:top w:val="none" w:sz="0" w:space="0" w:color="auto"/>
                                                <w:left w:val="none" w:sz="0" w:space="0" w:color="auto"/>
                                                <w:bottom w:val="none" w:sz="0" w:space="0" w:color="auto"/>
                                                <w:right w:val="none" w:sz="0" w:space="0" w:color="auto"/>
                                              </w:divBdr>
                                              <w:divsChild>
                                                <w:div w:id="958758801">
                                                  <w:marLeft w:val="0"/>
                                                  <w:marRight w:val="0"/>
                                                  <w:marTop w:val="0"/>
                                                  <w:marBottom w:val="0"/>
                                                  <w:divBdr>
                                                    <w:top w:val="none" w:sz="0" w:space="0" w:color="auto"/>
                                                    <w:left w:val="none" w:sz="0" w:space="0" w:color="auto"/>
                                                    <w:bottom w:val="none" w:sz="0" w:space="0" w:color="auto"/>
                                                    <w:right w:val="none" w:sz="0" w:space="0" w:color="auto"/>
                                                  </w:divBdr>
                                                  <w:divsChild>
                                                    <w:div w:id="177956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5496824">
      <w:bodyDiv w:val="1"/>
      <w:marLeft w:val="0"/>
      <w:marRight w:val="0"/>
      <w:marTop w:val="0"/>
      <w:marBottom w:val="0"/>
      <w:divBdr>
        <w:top w:val="none" w:sz="0" w:space="0" w:color="auto"/>
        <w:left w:val="none" w:sz="0" w:space="0" w:color="auto"/>
        <w:bottom w:val="none" w:sz="0" w:space="0" w:color="auto"/>
        <w:right w:val="none" w:sz="0" w:space="0" w:color="auto"/>
      </w:divBdr>
    </w:div>
    <w:div w:id="1719671240">
      <w:bodyDiv w:val="1"/>
      <w:marLeft w:val="0"/>
      <w:marRight w:val="0"/>
      <w:marTop w:val="0"/>
      <w:marBottom w:val="0"/>
      <w:divBdr>
        <w:top w:val="none" w:sz="0" w:space="0" w:color="auto"/>
        <w:left w:val="none" w:sz="0" w:space="0" w:color="auto"/>
        <w:bottom w:val="none" w:sz="0" w:space="0" w:color="auto"/>
        <w:right w:val="none" w:sz="0" w:space="0" w:color="auto"/>
      </w:divBdr>
      <w:divsChild>
        <w:div w:id="62072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42677">
          <w:blockQuote w:val="1"/>
          <w:marLeft w:val="720"/>
          <w:marRight w:val="720"/>
          <w:marTop w:val="100"/>
          <w:marBottom w:val="100"/>
          <w:divBdr>
            <w:top w:val="none" w:sz="0" w:space="0" w:color="auto"/>
            <w:left w:val="none" w:sz="0" w:space="0" w:color="auto"/>
            <w:bottom w:val="none" w:sz="0" w:space="0" w:color="auto"/>
            <w:right w:val="none" w:sz="0" w:space="0" w:color="auto"/>
          </w:divBdr>
        </w:div>
        <w:div w:id="276252346">
          <w:blockQuote w:val="1"/>
          <w:marLeft w:val="720"/>
          <w:marRight w:val="720"/>
          <w:marTop w:val="100"/>
          <w:marBottom w:val="100"/>
          <w:divBdr>
            <w:top w:val="none" w:sz="0" w:space="0" w:color="auto"/>
            <w:left w:val="none" w:sz="0" w:space="0" w:color="auto"/>
            <w:bottom w:val="none" w:sz="0" w:space="0" w:color="auto"/>
            <w:right w:val="none" w:sz="0" w:space="0" w:color="auto"/>
          </w:divBdr>
        </w:div>
        <w:div w:id="9116967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57805827">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9611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78939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3166697">
      <w:bodyDiv w:val="1"/>
      <w:marLeft w:val="0"/>
      <w:marRight w:val="0"/>
      <w:marTop w:val="0"/>
      <w:marBottom w:val="0"/>
      <w:divBdr>
        <w:top w:val="none" w:sz="0" w:space="0" w:color="auto"/>
        <w:left w:val="none" w:sz="0" w:space="0" w:color="auto"/>
        <w:bottom w:val="none" w:sz="0" w:space="0" w:color="auto"/>
        <w:right w:val="none" w:sz="0" w:space="0" w:color="auto"/>
      </w:divBdr>
    </w:div>
    <w:div w:id="1726834836">
      <w:bodyDiv w:val="1"/>
      <w:marLeft w:val="0"/>
      <w:marRight w:val="0"/>
      <w:marTop w:val="0"/>
      <w:marBottom w:val="0"/>
      <w:divBdr>
        <w:top w:val="none" w:sz="0" w:space="0" w:color="auto"/>
        <w:left w:val="none" w:sz="0" w:space="0" w:color="auto"/>
        <w:bottom w:val="none" w:sz="0" w:space="0" w:color="auto"/>
        <w:right w:val="none" w:sz="0" w:space="0" w:color="auto"/>
      </w:divBdr>
    </w:div>
    <w:div w:id="1779133803">
      <w:bodyDiv w:val="1"/>
      <w:marLeft w:val="0"/>
      <w:marRight w:val="0"/>
      <w:marTop w:val="0"/>
      <w:marBottom w:val="0"/>
      <w:divBdr>
        <w:top w:val="none" w:sz="0" w:space="0" w:color="auto"/>
        <w:left w:val="none" w:sz="0" w:space="0" w:color="auto"/>
        <w:bottom w:val="none" w:sz="0" w:space="0" w:color="auto"/>
        <w:right w:val="none" w:sz="0" w:space="0" w:color="auto"/>
      </w:divBdr>
    </w:div>
    <w:div w:id="1792355431">
      <w:bodyDiv w:val="1"/>
      <w:marLeft w:val="0"/>
      <w:marRight w:val="0"/>
      <w:marTop w:val="0"/>
      <w:marBottom w:val="0"/>
      <w:divBdr>
        <w:top w:val="none" w:sz="0" w:space="0" w:color="auto"/>
        <w:left w:val="none" w:sz="0" w:space="0" w:color="auto"/>
        <w:bottom w:val="none" w:sz="0" w:space="0" w:color="auto"/>
        <w:right w:val="none" w:sz="0" w:space="0" w:color="auto"/>
      </w:divBdr>
    </w:div>
    <w:div w:id="1811173722">
      <w:bodyDiv w:val="1"/>
      <w:marLeft w:val="0"/>
      <w:marRight w:val="0"/>
      <w:marTop w:val="0"/>
      <w:marBottom w:val="0"/>
      <w:divBdr>
        <w:top w:val="none" w:sz="0" w:space="0" w:color="auto"/>
        <w:left w:val="none" w:sz="0" w:space="0" w:color="auto"/>
        <w:bottom w:val="none" w:sz="0" w:space="0" w:color="auto"/>
        <w:right w:val="none" w:sz="0" w:space="0" w:color="auto"/>
      </w:divBdr>
    </w:div>
    <w:div w:id="1858080246">
      <w:bodyDiv w:val="1"/>
      <w:marLeft w:val="0"/>
      <w:marRight w:val="0"/>
      <w:marTop w:val="0"/>
      <w:marBottom w:val="0"/>
      <w:divBdr>
        <w:top w:val="none" w:sz="0" w:space="0" w:color="auto"/>
        <w:left w:val="none" w:sz="0" w:space="0" w:color="auto"/>
        <w:bottom w:val="none" w:sz="0" w:space="0" w:color="auto"/>
        <w:right w:val="none" w:sz="0" w:space="0" w:color="auto"/>
      </w:divBdr>
    </w:div>
    <w:div w:id="1899629238">
      <w:bodyDiv w:val="1"/>
      <w:marLeft w:val="0"/>
      <w:marRight w:val="0"/>
      <w:marTop w:val="0"/>
      <w:marBottom w:val="0"/>
      <w:divBdr>
        <w:top w:val="none" w:sz="0" w:space="0" w:color="auto"/>
        <w:left w:val="none" w:sz="0" w:space="0" w:color="auto"/>
        <w:bottom w:val="none" w:sz="0" w:space="0" w:color="auto"/>
        <w:right w:val="none" w:sz="0" w:space="0" w:color="auto"/>
      </w:divBdr>
    </w:div>
    <w:div w:id="1899705731">
      <w:bodyDiv w:val="1"/>
      <w:marLeft w:val="0"/>
      <w:marRight w:val="0"/>
      <w:marTop w:val="0"/>
      <w:marBottom w:val="0"/>
      <w:divBdr>
        <w:top w:val="none" w:sz="0" w:space="0" w:color="auto"/>
        <w:left w:val="none" w:sz="0" w:space="0" w:color="auto"/>
        <w:bottom w:val="none" w:sz="0" w:space="0" w:color="auto"/>
        <w:right w:val="none" w:sz="0" w:space="0" w:color="auto"/>
      </w:divBdr>
    </w:div>
    <w:div w:id="1907565624">
      <w:bodyDiv w:val="1"/>
      <w:marLeft w:val="0"/>
      <w:marRight w:val="0"/>
      <w:marTop w:val="0"/>
      <w:marBottom w:val="0"/>
      <w:divBdr>
        <w:top w:val="none" w:sz="0" w:space="0" w:color="auto"/>
        <w:left w:val="none" w:sz="0" w:space="0" w:color="auto"/>
        <w:bottom w:val="none" w:sz="0" w:space="0" w:color="auto"/>
        <w:right w:val="none" w:sz="0" w:space="0" w:color="auto"/>
      </w:divBdr>
    </w:div>
    <w:div w:id="1922061612">
      <w:bodyDiv w:val="1"/>
      <w:marLeft w:val="0"/>
      <w:marRight w:val="0"/>
      <w:marTop w:val="0"/>
      <w:marBottom w:val="0"/>
      <w:divBdr>
        <w:top w:val="none" w:sz="0" w:space="0" w:color="auto"/>
        <w:left w:val="none" w:sz="0" w:space="0" w:color="auto"/>
        <w:bottom w:val="none" w:sz="0" w:space="0" w:color="auto"/>
        <w:right w:val="none" w:sz="0" w:space="0" w:color="auto"/>
      </w:divBdr>
    </w:div>
    <w:div w:id="1942687502">
      <w:bodyDiv w:val="1"/>
      <w:marLeft w:val="0"/>
      <w:marRight w:val="0"/>
      <w:marTop w:val="0"/>
      <w:marBottom w:val="0"/>
      <w:divBdr>
        <w:top w:val="none" w:sz="0" w:space="0" w:color="auto"/>
        <w:left w:val="none" w:sz="0" w:space="0" w:color="auto"/>
        <w:bottom w:val="none" w:sz="0" w:space="0" w:color="auto"/>
        <w:right w:val="none" w:sz="0" w:space="0" w:color="auto"/>
      </w:divBdr>
    </w:div>
    <w:div w:id="1962689592">
      <w:bodyDiv w:val="1"/>
      <w:marLeft w:val="0"/>
      <w:marRight w:val="0"/>
      <w:marTop w:val="0"/>
      <w:marBottom w:val="0"/>
      <w:divBdr>
        <w:top w:val="none" w:sz="0" w:space="0" w:color="auto"/>
        <w:left w:val="none" w:sz="0" w:space="0" w:color="auto"/>
        <w:bottom w:val="none" w:sz="0" w:space="0" w:color="auto"/>
        <w:right w:val="none" w:sz="0" w:space="0" w:color="auto"/>
      </w:divBdr>
      <w:divsChild>
        <w:div w:id="931932723">
          <w:marLeft w:val="0"/>
          <w:marRight w:val="0"/>
          <w:marTop w:val="0"/>
          <w:marBottom w:val="0"/>
          <w:divBdr>
            <w:top w:val="none" w:sz="0" w:space="0" w:color="auto"/>
            <w:left w:val="none" w:sz="0" w:space="0" w:color="auto"/>
            <w:bottom w:val="none" w:sz="0" w:space="0" w:color="auto"/>
            <w:right w:val="none" w:sz="0" w:space="0" w:color="auto"/>
          </w:divBdr>
        </w:div>
        <w:div w:id="2069566784">
          <w:marLeft w:val="0"/>
          <w:marRight w:val="0"/>
          <w:marTop w:val="0"/>
          <w:marBottom w:val="0"/>
          <w:divBdr>
            <w:top w:val="none" w:sz="0" w:space="0" w:color="auto"/>
            <w:left w:val="none" w:sz="0" w:space="0" w:color="auto"/>
            <w:bottom w:val="none" w:sz="0" w:space="0" w:color="auto"/>
            <w:right w:val="none" w:sz="0" w:space="0" w:color="auto"/>
          </w:divBdr>
        </w:div>
      </w:divsChild>
    </w:div>
    <w:div w:id="2016179641">
      <w:bodyDiv w:val="1"/>
      <w:marLeft w:val="0"/>
      <w:marRight w:val="0"/>
      <w:marTop w:val="0"/>
      <w:marBottom w:val="0"/>
      <w:divBdr>
        <w:top w:val="none" w:sz="0" w:space="0" w:color="auto"/>
        <w:left w:val="none" w:sz="0" w:space="0" w:color="auto"/>
        <w:bottom w:val="none" w:sz="0" w:space="0" w:color="auto"/>
        <w:right w:val="none" w:sz="0" w:space="0" w:color="auto"/>
      </w:divBdr>
    </w:div>
    <w:div w:id="2017338978">
      <w:bodyDiv w:val="1"/>
      <w:marLeft w:val="0"/>
      <w:marRight w:val="0"/>
      <w:marTop w:val="0"/>
      <w:marBottom w:val="0"/>
      <w:divBdr>
        <w:top w:val="none" w:sz="0" w:space="0" w:color="auto"/>
        <w:left w:val="none" w:sz="0" w:space="0" w:color="auto"/>
        <w:bottom w:val="none" w:sz="0" w:space="0" w:color="auto"/>
        <w:right w:val="none" w:sz="0" w:space="0" w:color="auto"/>
      </w:divBdr>
    </w:div>
    <w:div w:id="2019848111">
      <w:bodyDiv w:val="1"/>
      <w:marLeft w:val="0"/>
      <w:marRight w:val="0"/>
      <w:marTop w:val="0"/>
      <w:marBottom w:val="0"/>
      <w:divBdr>
        <w:top w:val="none" w:sz="0" w:space="0" w:color="auto"/>
        <w:left w:val="none" w:sz="0" w:space="0" w:color="auto"/>
        <w:bottom w:val="none" w:sz="0" w:space="0" w:color="auto"/>
        <w:right w:val="none" w:sz="0" w:space="0" w:color="auto"/>
      </w:divBdr>
    </w:div>
    <w:div w:id="2046979870">
      <w:bodyDiv w:val="1"/>
      <w:marLeft w:val="0"/>
      <w:marRight w:val="0"/>
      <w:marTop w:val="0"/>
      <w:marBottom w:val="0"/>
      <w:divBdr>
        <w:top w:val="none" w:sz="0" w:space="0" w:color="auto"/>
        <w:left w:val="none" w:sz="0" w:space="0" w:color="auto"/>
        <w:bottom w:val="none" w:sz="0" w:space="0" w:color="auto"/>
        <w:right w:val="none" w:sz="0" w:space="0" w:color="auto"/>
      </w:divBdr>
      <w:divsChild>
        <w:div w:id="49818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9854111">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67698">
          <w:blockQuote w:val="1"/>
          <w:marLeft w:val="720"/>
          <w:marRight w:val="720"/>
          <w:marTop w:val="100"/>
          <w:marBottom w:val="100"/>
          <w:divBdr>
            <w:top w:val="none" w:sz="0" w:space="0" w:color="auto"/>
            <w:left w:val="none" w:sz="0" w:space="0" w:color="auto"/>
            <w:bottom w:val="none" w:sz="0" w:space="0" w:color="auto"/>
            <w:right w:val="none" w:sz="0" w:space="0" w:color="auto"/>
          </w:divBdr>
        </w:div>
        <w:div w:id="349839190">
          <w:blockQuote w:val="1"/>
          <w:marLeft w:val="720"/>
          <w:marRight w:val="720"/>
          <w:marTop w:val="100"/>
          <w:marBottom w:val="100"/>
          <w:divBdr>
            <w:top w:val="none" w:sz="0" w:space="0" w:color="auto"/>
            <w:left w:val="none" w:sz="0" w:space="0" w:color="auto"/>
            <w:bottom w:val="none" w:sz="0" w:space="0" w:color="auto"/>
            <w:right w:val="none" w:sz="0" w:space="0" w:color="auto"/>
          </w:divBdr>
        </w:div>
        <w:div w:id="480657142">
          <w:blockQuote w:val="1"/>
          <w:marLeft w:val="720"/>
          <w:marRight w:val="720"/>
          <w:marTop w:val="100"/>
          <w:marBottom w:val="100"/>
          <w:divBdr>
            <w:top w:val="none" w:sz="0" w:space="0" w:color="auto"/>
            <w:left w:val="none" w:sz="0" w:space="0" w:color="auto"/>
            <w:bottom w:val="none" w:sz="0" w:space="0" w:color="auto"/>
            <w:right w:val="none" w:sz="0" w:space="0" w:color="auto"/>
          </w:divBdr>
        </w:div>
        <w:div w:id="943071887">
          <w:blockQuote w:val="1"/>
          <w:marLeft w:val="720"/>
          <w:marRight w:val="720"/>
          <w:marTop w:val="100"/>
          <w:marBottom w:val="100"/>
          <w:divBdr>
            <w:top w:val="none" w:sz="0" w:space="0" w:color="auto"/>
            <w:left w:val="none" w:sz="0" w:space="0" w:color="auto"/>
            <w:bottom w:val="none" w:sz="0" w:space="0" w:color="auto"/>
            <w:right w:val="none" w:sz="0" w:space="0" w:color="auto"/>
          </w:divBdr>
        </w:div>
        <w:div w:id="1675184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7363945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21833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087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7871340">
      <w:bodyDiv w:val="1"/>
      <w:marLeft w:val="0"/>
      <w:marRight w:val="0"/>
      <w:marTop w:val="0"/>
      <w:marBottom w:val="0"/>
      <w:divBdr>
        <w:top w:val="none" w:sz="0" w:space="0" w:color="auto"/>
        <w:left w:val="none" w:sz="0" w:space="0" w:color="auto"/>
        <w:bottom w:val="none" w:sz="0" w:space="0" w:color="auto"/>
        <w:right w:val="none" w:sz="0" w:space="0" w:color="auto"/>
      </w:divBdr>
    </w:div>
    <w:div w:id="2084790651">
      <w:bodyDiv w:val="1"/>
      <w:marLeft w:val="0"/>
      <w:marRight w:val="0"/>
      <w:marTop w:val="0"/>
      <w:marBottom w:val="0"/>
      <w:divBdr>
        <w:top w:val="none" w:sz="0" w:space="0" w:color="auto"/>
        <w:left w:val="none" w:sz="0" w:space="0" w:color="auto"/>
        <w:bottom w:val="none" w:sz="0" w:space="0" w:color="auto"/>
        <w:right w:val="none" w:sz="0" w:space="0" w:color="auto"/>
      </w:divBdr>
    </w:div>
    <w:div w:id="21442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facebook.com/groups/357003471147676%5d%20%3caccessed"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countryliving.com/uk/wildlife/countryside/a23332515/stone-stacking-trend-harming-scotland-environmen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ailypost.co.uk/news/north-wales-news/stone-stacks-covering-north-wales-26986692"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2.png"/></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photo/?fbid=171698972505254&amp;set=pcb.171698275838657" TargetMode="External"/><Relationship Id="rId2" Type="http://schemas.openxmlformats.org/officeDocument/2006/relationships/hyperlink" Target="https://www.oed.com/dictionary/transcendent_adj?tab=factsheet" TargetMode="External"/><Relationship Id="rId1" Type="http://schemas.openxmlformats.org/officeDocument/2006/relationships/hyperlink" Target="https://doi.org/10.4324/9781315555164" TargetMode="External"/><Relationship Id="rId6" Type="http://schemas.openxmlformats.org/officeDocument/2006/relationships/hyperlink" Target="https://www.facebook.com/groups/merciangatheringofficial/media" TargetMode="External"/><Relationship Id="rId5" Type="http://schemas.openxmlformats.org/officeDocument/2006/relationships/hyperlink" Target="https://www.dailypost.co.uk/news/north-wales-news/stone-stacks-covering-north-wales-26986692" TargetMode="External"/><Relationship Id="rId4" Type="http://schemas.openxmlformats.org/officeDocument/2006/relationships/hyperlink" Target="https://www.countryliving.com/uk/wildlife/countryside/a23332515/stone-stacking-trend-harming-scotland-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29A52A1-4D5D-AC4C-9354-EC80A3C75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Pages>
  <Words>52014</Words>
  <Characters>296483</Characters>
  <Application>Microsoft Office Word</Application>
  <DocSecurity>0</DocSecurity>
  <Lines>2470</Lines>
  <Paragraphs>695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Humphries (1601794)</dc:creator>
  <cp:keywords/>
  <dc:description/>
  <cp:lastModifiedBy>Sian Humphries (1601794)</cp:lastModifiedBy>
  <cp:revision>14</cp:revision>
  <dcterms:created xsi:type="dcterms:W3CDTF">2025-07-07T13:33:00Z</dcterms:created>
  <dcterms:modified xsi:type="dcterms:W3CDTF">2025-07-07T19:35:00Z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e34882d9f3e0df1fc880d2acc16aee3777f0655a99ad703348afb23028ef79d8</vt:lpwstr>
  </property>
</Properties>
</file>