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B4548" w14:textId="5ADF8A5D" w:rsidR="00181BDC" w:rsidRPr="00263B1E" w:rsidRDefault="00181BDC" w:rsidP="00AA6E2E">
      <w:pPr>
        <w:pStyle w:val="Style1"/>
        <w:tabs>
          <w:tab w:val="left" w:pos="5812"/>
        </w:tabs>
        <w:spacing w:line="360" w:lineRule="auto"/>
      </w:pPr>
      <w:r w:rsidRPr="00263B1E">
        <w:t>Student name: Lee Risdale</w:t>
      </w:r>
    </w:p>
    <w:p w14:paraId="157DA291" w14:textId="77777777" w:rsidR="00181BDC" w:rsidRPr="00263B1E" w:rsidRDefault="00181BDC" w:rsidP="00AA6E2E">
      <w:pPr>
        <w:pStyle w:val="Style1"/>
        <w:tabs>
          <w:tab w:val="left" w:pos="5812"/>
        </w:tabs>
        <w:spacing w:line="360" w:lineRule="auto"/>
      </w:pPr>
      <w:r w:rsidRPr="00263B1E">
        <w:t xml:space="preserve">Student number: </w:t>
      </w:r>
      <w:r w:rsidRPr="00263B1E">
        <w:rPr>
          <w:lang w:val="en-US"/>
        </w:rPr>
        <w:t>2117615</w:t>
      </w:r>
    </w:p>
    <w:p w14:paraId="0FD24C20" w14:textId="562B612C" w:rsidR="00181BDC" w:rsidRPr="00263B1E" w:rsidRDefault="00181BDC" w:rsidP="00AA6E2E">
      <w:pPr>
        <w:pStyle w:val="Style1"/>
        <w:tabs>
          <w:tab w:val="left" w:pos="5812"/>
        </w:tabs>
        <w:spacing w:line="360" w:lineRule="auto"/>
      </w:pPr>
      <w:r w:rsidRPr="00263B1E">
        <w:t>Module BMPF701</w:t>
      </w:r>
      <w:r>
        <w:t>3F</w:t>
      </w:r>
      <w:r w:rsidR="00B052B8">
        <w:t xml:space="preserve"> </w:t>
      </w:r>
    </w:p>
    <w:p w14:paraId="11BF2AFD" w14:textId="4BD86942" w:rsidR="00181BDC" w:rsidRDefault="00181BDC" w:rsidP="00AA6E2E">
      <w:pPr>
        <w:pStyle w:val="Style1"/>
        <w:tabs>
          <w:tab w:val="left" w:pos="5812"/>
        </w:tabs>
        <w:spacing w:line="360" w:lineRule="auto"/>
      </w:pPr>
      <w:r w:rsidRPr="00263B1E">
        <w:t>Independent Study</w:t>
      </w:r>
      <w:r w:rsidR="00911C07">
        <w:t xml:space="preserve"> </w:t>
      </w:r>
    </w:p>
    <w:p w14:paraId="6A7F3EBB" w14:textId="21B69499" w:rsidR="00181BDC" w:rsidRDefault="00AF72B4" w:rsidP="00AA6E2E">
      <w:pPr>
        <w:pStyle w:val="Style1"/>
        <w:tabs>
          <w:tab w:val="left" w:pos="3516"/>
          <w:tab w:val="left" w:pos="5812"/>
        </w:tabs>
        <w:spacing w:line="360" w:lineRule="auto"/>
      </w:pPr>
      <w:r>
        <w:tab/>
      </w:r>
    </w:p>
    <w:p w14:paraId="2EA1B061" w14:textId="3D0B1DBB" w:rsidR="00960C09" w:rsidRPr="003E7357" w:rsidRDefault="00181BDC" w:rsidP="00AA6E2E">
      <w:pPr>
        <w:pStyle w:val="Style1"/>
        <w:tabs>
          <w:tab w:val="left" w:pos="5812"/>
        </w:tabs>
        <w:spacing w:line="360" w:lineRule="auto"/>
        <w:rPr>
          <w:color w:val="auto"/>
          <w14:ligatures w14:val="none"/>
        </w:rPr>
      </w:pPr>
      <w:r w:rsidRPr="003E7357">
        <w:rPr>
          <w:color w:val="auto"/>
        </w:rPr>
        <w:t>Project Title:</w:t>
      </w:r>
      <w:r w:rsidRPr="003E7357">
        <w:rPr>
          <w:color w:val="auto"/>
          <w14:ligatures w14:val="none"/>
        </w:rPr>
        <w:t xml:space="preserve"> What is </w:t>
      </w:r>
      <w:r w:rsidR="00960C09" w:rsidRPr="003E7357">
        <w:rPr>
          <w:color w:val="auto"/>
          <w14:ligatures w14:val="none"/>
        </w:rPr>
        <w:t>P</w:t>
      </w:r>
      <w:r w:rsidR="005E5015" w:rsidRPr="003E7357">
        <w:rPr>
          <w:color w:val="auto"/>
          <w14:ligatures w14:val="none"/>
        </w:rPr>
        <w:t xml:space="preserve">haryngeal </w:t>
      </w:r>
      <w:r w:rsidR="00960C09" w:rsidRPr="003E7357">
        <w:rPr>
          <w:color w:val="auto"/>
          <w14:ligatures w14:val="none"/>
        </w:rPr>
        <w:t>R</w:t>
      </w:r>
      <w:r w:rsidR="005E5015" w:rsidRPr="003E7357">
        <w:rPr>
          <w:color w:val="auto"/>
          <w14:ligatures w14:val="none"/>
        </w:rPr>
        <w:t xml:space="preserve">esonance </w:t>
      </w:r>
      <w:r w:rsidRPr="003E7357">
        <w:rPr>
          <w:color w:val="auto"/>
          <w14:ligatures w14:val="none"/>
        </w:rPr>
        <w:t xml:space="preserve">and </w:t>
      </w:r>
      <w:r w:rsidR="00374787">
        <w:rPr>
          <w:color w:val="auto"/>
          <w14:ligatures w14:val="none"/>
        </w:rPr>
        <w:t xml:space="preserve">what </w:t>
      </w:r>
      <w:r w:rsidR="00103837">
        <w:rPr>
          <w:color w:val="auto"/>
          <w14:ligatures w14:val="none"/>
        </w:rPr>
        <w:t>adjust</w:t>
      </w:r>
      <w:r w:rsidR="00374787">
        <w:rPr>
          <w:color w:val="auto"/>
          <w14:ligatures w14:val="none"/>
        </w:rPr>
        <w:t>ments</w:t>
      </w:r>
      <w:r w:rsidR="00103837">
        <w:rPr>
          <w:color w:val="auto"/>
          <w14:ligatures w14:val="none"/>
        </w:rPr>
        <w:t xml:space="preserve"> </w:t>
      </w:r>
      <w:r w:rsidR="00374787">
        <w:rPr>
          <w:color w:val="auto"/>
          <w14:ligatures w14:val="none"/>
        </w:rPr>
        <w:t xml:space="preserve">are </w:t>
      </w:r>
      <w:r w:rsidR="00103837">
        <w:rPr>
          <w:color w:val="auto"/>
          <w14:ligatures w14:val="none"/>
        </w:rPr>
        <w:t xml:space="preserve">required for dynamic </w:t>
      </w:r>
      <w:r w:rsidR="00C554B9">
        <w:rPr>
          <w:color w:val="auto"/>
          <w14:ligatures w14:val="none"/>
        </w:rPr>
        <w:t>variation</w:t>
      </w:r>
      <w:r w:rsidRPr="003E7357">
        <w:rPr>
          <w:color w:val="auto"/>
          <w14:ligatures w14:val="none"/>
        </w:rPr>
        <w:t>?</w:t>
      </w:r>
      <w:r w:rsidR="00B052B8" w:rsidRPr="003E7357">
        <w:rPr>
          <w:color w:val="auto"/>
          <w14:ligatures w14:val="none"/>
        </w:rPr>
        <w:t xml:space="preserve"> </w:t>
      </w:r>
      <w:r w:rsidR="00983864" w:rsidRPr="003E7357">
        <w:rPr>
          <w:color w:val="auto"/>
          <w14:ligatures w14:val="none"/>
        </w:rPr>
        <w:t xml:space="preserve">  </w:t>
      </w:r>
    </w:p>
    <w:p w14:paraId="5D774FD2" w14:textId="1B7DABEF" w:rsidR="00181BDC" w:rsidRPr="00263B1E" w:rsidRDefault="00983864" w:rsidP="00AA6E2E">
      <w:pPr>
        <w:pStyle w:val="NormalWeb"/>
        <w:tabs>
          <w:tab w:val="left" w:pos="5812"/>
        </w:tabs>
        <w:spacing w:line="360" w:lineRule="auto"/>
        <w:rPr>
          <w:rFonts w:ascii="Arial" w:hAnsi="Arial" w:cs="Arial"/>
          <w:b/>
          <w:bCs/>
          <w:color w:val="000000"/>
        </w:rPr>
      </w:pPr>
      <w:r>
        <w:rPr>
          <w:rFonts w:ascii="Arial" w:hAnsi="Arial" w:cs="Arial"/>
          <w:b/>
          <w:bCs/>
          <w:color w:val="000000"/>
        </w:rPr>
        <w:t xml:space="preserve"> </w:t>
      </w:r>
    </w:p>
    <w:sdt>
      <w:sdtPr>
        <w:rPr>
          <w:rFonts w:eastAsia="Calibri" w:cs="Times New Roman"/>
          <w:color w:val="auto"/>
          <w:kern w:val="2"/>
          <w:sz w:val="22"/>
          <w:szCs w:val="22"/>
          <w:lang w:val="en-GB"/>
          <w14:ligatures w14:val="standardContextual"/>
        </w:rPr>
        <w:id w:val="-1476058833"/>
        <w:docPartObj>
          <w:docPartGallery w:val="Table of Contents"/>
          <w:docPartUnique/>
        </w:docPartObj>
      </w:sdtPr>
      <w:sdtEndPr>
        <w:rPr>
          <w:b/>
          <w:bCs/>
          <w:noProof/>
        </w:rPr>
      </w:sdtEndPr>
      <w:sdtContent>
        <w:p w14:paraId="6207A012" w14:textId="7C7FF5BB" w:rsidR="00E0736D" w:rsidRPr="00992D09" w:rsidRDefault="00E0736D" w:rsidP="00AA6E2E">
          <w:pPr>
            <w:pStyle w:val="TOCHeading"/>
            <w:tabs>
              <w:tab w:val="left" w:pos="5812"/>
            </w:tabs>
            <w:spacing w:line="360" w:lineRule="auto"/>
            <w:rPr>
              <w:rStyle w:val="Heading1Char"/>
            </w:rPr>
          </w:pPr>
          <w:r w:rsidRPr="00992D09">
            <w:rPr>
              <w:rStyle w:val="Heading1Char"/>
            </w:rPr>
            <w:t>Contents</w:t>
          </w:r>
        </w:p>
        <w:p w14:paraId="67E446B0" w14:textId="2A49665C" w:rsidR="00F50DC6" w:rsidRPr="004D7F62" w:rsidRDefault="00B01661" w:rsidP="00A51203">
          <w:pPr>
            <w:pStyle w:val="TOC1"/>
            <w:tabs>
              <w:tab w:val="clear" w:pos="5812"/>
            </w:tabs>
            <w:ind w:firstLine="0"/>
            <w:rPr>
              <w:noProof/>
            </w:rPr>
          </w:pPr>
          <w:r>
            <w:t>1.</w:t>
          </w:r>
          <w:r w:rsidR="00A844BE">
            <w:t xml:space="preserve"> </w:t>
          </w:r>
          <w:r w:rsidR="00E0736D">
            <w:fldChar w:fldCharType="begin"/>
          </w:r>
          <w:r w:rsidR="00E0736D">
            <w:instrText xml:space="preserve"> TOC \o "1-3" \h \z \u </w:instrText>
          </w:r>
          <w:r w:rsidR="00E0736D">
            <w:fldChar w:fldCharType="separate"/>
          </w:r>
          <w:hyperlink w:anchor="_Toc147948256" w:history="1">
            <w:r w:rsidR="008A03BD" w:rsidRPr="009345AE">
              <w:rPr>
                <w:noProof/>
              </w:rPr>
              <w:t>Introduc</w:t>
            </w:r>
            <w:r w:rsidR="00A51203">
              <w:rPr>
                <w:noProof/>
              </w:rPr>
              <w:t>tion</w:t>
            </w:r>
            <w:r w:rsidR="00EA152B" w:rsidRPr="00EA152B">
              <w:rPr>
                <w:noProof/>
                <w:webHidden/>
              </w:rPr>
              <w:tab/>
            </w:r>
            <w:r w:rsidR="00F50DC6">
              <w:rPr>
                <w:noProof/>
                <w:webHidden/>
              </w:rPr>
              <w:fldChar w:fldCharType="begin"/>
            </w:r>
            <w:r w:rsidR="00F50DC6">
              <w:rPr>
                <w:noProof/>
                <w:webHidden/>
              </w:rPr>
              <w:instrText xml:space="preserve"> PAGEREF _Toc147948256 \h </w:instrText>
            </w:r>
            <w:r w:rsidR="00F50DC6">
              <w:rPr>
                <w:noProof/>
                <w:webHidden/>
              </w:rPr>
            </w:r>
            <w:r w:rsidR="00F50DC6">
              <w:rPr>
                <w:noProof/>
                <w:webHidden/>
              </w:rPr>
              <w:fldChar w:fldCharType="separate"/>
            </w:r>
            <w:r w:rsidR="000A7E3B">
              <w:rPr>
                <w:noProof/>
                <w:webHidden/>
              </w:rPr>
              <w:t>3</w:t>
            </w:r>
            <w:r w:rsidR="00F50DC6">
              <w:rPr>
                <w:noProof/>
                <w:webHidden/>
              </w:rPr>
              <w:fldChar w:fldCharType="end"/>
            </w:r>
          </w:hyperlink>
        </w:p>
        <w:p w14:paraId="3B78AE99" w14:textId="6E43366C" w:rsidR="00F50DC6" w:rsidRDefault="00A65293" w:rsidP="00492C65">
          <w:pPr>
            <w:pStyle w:val="TOC2"/>
            <w:rPr>
              <w:rFonts w:asciiTheme="minorHAnsi" w:eastAsiaTheme="minorEastAsia" w:hAnsiTheme="minorHAnsi" w:cstheme="minorBidi"/>
              <w:noProof/>
              <w:lang w:eastAsia="en-GB"/>
            </w:rPr>
          </w:pPr>
          <w:hyperlink w:anchor="_Toc147948257" w:history="1">
            <w:r w:rsidR="00F50DC6" w:rsidRPr="00D36F2A">
              <w:rPr>
                <w:rStyle w:val="Hyperlink"/>
                <w:noProof/>
              </w:rPr>
              <w:t>1.1 Rationale</w:t>
            </w:r>
            <w:r w:rsidR="00F50DC6">
              <w:rPr>
                <w:noProof/>
                <w:webHidden/>
              </w:rPr>
              <w:tab/>
            </w:r>
            <w:r w:rsidR="00F50DC6">
              <w:rPr>
                <w:noProof/>
                <w:webHidden/>
              </w:rPr>
              <w:fldChar w:fldCharType="begin"/>
            </w:r>
            <w:r w:rsidR="00F50DC6">
              <w:rPr>
                <w:noProof/>
                <w:webHidden/>
              </w:rPr>
              <w:instrText xml:space="preserve"> PAGEREF _Toc147948257 \h </w:instrText>
            </w:r>
            <w:r w:rsidR="00F50DC6">
              <w:rPr>
                <w:noProof/>
                <w:webHidden/>
              </w:rPr>
            </w:r>
            <w:r w:rsidR="00F50DC6">
              <w:rPr>
                <w:noProof/>
                <w:webHidden/>
              </w:rPr>
              <w:fldChar w:fldCharType="separate"/>
            </w:r>
            <w:r w:rsidR="000A7E3B">
              <w:rPr>
                <w:noProof/>
                <w:webHidden/>
              </w:rPr>
              <w:t>3</w:t>
            </w:r>
            <w:r w:rsidR="00F50DC6">
              <w:rPr>
                <w:noProof/>
                <w:webHidden/>
              </w:rPr>
              <w:fldChar w:fldCharType="end"/>
            </w:r>
          </w:hyperlink>
        </w:p>
        <w:p w14:paraId="1FCEEEAA" w14:textId="54832F5C" w:rsidR="00F50DC6" w:rsidRDefault="00A65293" w:rsidP="00492C65">
          <w:pPr>
            <w:pStyle w:val="TOC2"/>
            <w:rPr>
              <w:rFonts w:asciiTheme="minorHAnsi" w:eastAsiaTheme="minorEastAsia" w:hAnsiTheme="minorHAnsi" w:cstheme="minorBidi"/>
              <w:noProof/>
              <w:lang w:eastAsia="en-GB"/>
            </w:rPr>
          </w:pPr>
          <w:hyperlink w:anchor="_Toc147948258" w:history="1">
            <w:r w:rsidR="00F50DC6" w:rsidRPr="00D36F2A">
              <w:rPr>
                <w:rStyle w:val="Hyperlink"/>
                <w:noProof/>
              </w:rPr>
              <w:t>1.2 Occupational Context</w:t>
            </w:r>
            <w:r w:rsidR="00F50DC6">
              <w:rPr>
                <w:noProof/>
                <w:webHidden/>
              </w:rPr>
              <w:tab/>
            </w:r>
            <w:r w:rsidR="00F50DC6">
              <w:rPr>
                <w:noProof/>
                <w:webHidden/>
              </w:rPr>
              <w:fldChar w:fldCharType="begin"/>
            </w:r>
            <w:r w:rsidR="00F50DC6">
              <w:rPr>
                <w:noProof/>
                <w:webHidden/>
              </w:rPr>
              <w:instrText xml:space="preserve"> PAGEREF _Toc147948258 \h </w:instrText>
            </w:r>
            <w:r w:rsidR="00F50DC6">
              <w:rPr>
                <w:noProof/>
                <w:webHidden/>
              </w:rPr>
            </w:r>
            <w:r w:rsidR="00F50DC6">
              <w:rPr>
                <w:noProof/>
                <w:webHidden/>
              </w:rPr>
              <w:fldChar w:fldCharType="separate"/>
            </w:r>
            <w:r w:rsidR="000A7E3B">
              <w:rPr>
                <w:noProof/>
                <w:webHidden/>
              </w:rPr>
              <w:t>5</w:t>
            </w:r>
            <w:r w:rsidR="00F50DC6">
              <w:rPr>
                <w:noProof/>
                <w:webHidden/>
              </w:rPr>
              <w:fldChar w:fldCharType="end"/>
            </w:r>
          </w:hyperlink>
        </w:p>
        <w:p w14:paraId="73D6C635" w14:textId="1E4FE484" w:rsidR="00F50DC6" w:rsidRDefault="00A65293" w:rsidP="00492C65">
          <w:pPr>
            <w:pStyle w:val="TOC2"/>
            <w:rPr>
              <w:rFonts w:asciiTheme="minorHAnsi" w:eastAsiaTheme="minorEastAsia" w:hAnsiTheme="minorHAnsi" w:cstheme="minorBidi"/>
              <w:noProof/>
              <w:lang w:eastAsia="en-GB"/>
            </w:rPr>
          </w:pPr>
          <w:hyperlink w:anchor="_Toc147948260" w:history="1">
            <w:r w:rsidR="00F50DC6" w:rsidRPr="00D36F2A">
              <w:rPr>
                <w:rStyle w:val="Hyperlink"/>
                <w:noProof/>
              </w:rPr>
              <w:t>1.3 Relevance to Student Needs</w:t>
            </w:r>
            <w:r w:rsidR="00F50DC6">
              <w:rPr>
                <w:noProof/>
                <w:webHidden/>
              </w:rPr>
              <w:tab/>
            </w:r>
            <w:r w:rsidR="00F50DC6">
              <w:rPr>
                <w:noProof/>
                <w:webHidden/>
              </w:rPr>
              <w:fldChar w:fldCharType="begin"/>
            </w:r>
            <w:r w:rsidR="00F50DC6">
              <w:rPr>
                <w:noProof/>
                <w:webHidden/>
              </w:rPr>
              <w:instrText xml:space="preserve"> PAGEREF _Toc147948260 \h </w:instrText>
            </w:r>
            <w:r w:rsidR="00F50DC6">
              <w:rPr>
                <w:noProof/>
                <w:webHidden/>
              </w:rPr>
            </w:r>
            <w:r w:rsidR="00F50DC6">
              <w:rPr>
                <w:noProof/>
                <w:webHidden/>
              </w:rPr>
              <w:fldChar w:fldCharType="separate"/>
            </w:r>
            <w:r w:rsidR="000A7E3B">
              <w:rPr>
                <w:noProof/>
                <w:webHidden/>
              </w:rPr>
              <w:t>6</w:t>
            </w:r>
            <w:r w:rsidR="00F50DC6">
              <w:rPr>
                <w:noProof/>
                <w:webHidden/>
              </w:rPr>
              <w:fldChar w:fldCharType="end"/>
            </w:r>
          </w:hyperlink>
        </w:p>
        <w:p w14:paraId="117ED6C5" w14:textId="03D3B83C" w:rsidR="00F50DC6" w:rsidRDefault="00A65293" w:rsidP="00492C65">
          <w:pPr>
            <w:pStyle w:val="TOC2"/>
            <w:rPr>
              <w:noProof/>
            </w:rPr>
          </w:pPr>
          <w:hyperlink w:anchor="_Toc147948261" w:history="1">
            <w:r w:rsidR="00F50DC6" w:rsidRPr="00D36F2A">
              <w:rPr>
                <w:rStyle w:val="Hyperlink"/>
                <w:noProof/>
              </w:rPr>
              <w:t>1.4 Ethical Considerations</w:t>
            </w:r>
            <w:r w:rsidR="00F50DC6">
              <w:rPr>
                <w:noProof/>
                <w:webHidden/>
              </w:rPr>
              <w:tab/>
            </w:r>
            <w:r w:rsidR="00F50DC6">
              <w:rPr>
                <w:noProof/>
                <w:webHidden/>
              </w:rPr>
              <w:fldChar w:fldCharType="begin"/>
            </w:r>
            <w:r w:rsidR="00F50DC6">
              <w:rPr>
                <w:noProof/>
                <w:webHidden/>
              </w:rPr>
              <w:instrText xml:space="preserve"> PAGEREF _Toc147948261 \h </w:instrText>
            </w:r>
            <w:r w:rsidR="00F50DC6">
              <w:rPr>
                <w:noProof/>
                <w:webHidden/>
              </w:rPr>
            </w:r>
            <w:r w:rsidR="00F50DC6">
              <w:rPr>
                <w:noProof/>
                <w:webHidden/>
              </w:rPr>
              <w:fldChar w:fldCharType="separate"/>
            </w:r>
            <w:r w:rsidR="000A7E3B">
              <w:rPr>
                <w:noProof/>
                <w:webHidden/>
              </w:rPr>
              <w:t>6</w:t>
            </w:r>
            <w:r w:rsidR="00F50DC6">
              <w:rPr>
                <w:noProof/>
                <w:webHidden/>
              </w:rPr>
              <w:fldChar w:fldCharType="end"/>
            </w:r>
          </w:hyperlink>
        </w:p>
        <w:p w14:paraId="321344CB" w14:textId="24853AE1" w:rsidR="00DD4CC7" w:rsidRPr="00DD4CC7" w:rsidRDefault="00DD4CC7" w:rsidP="00470739">
          <w:pPr>
            <w:rPr>
              <w:noProof/>
            </w:rPr>
          </w:pPr>
          <w:r>
            <w:rPr>
              <w:noProof/>
            </w:rPr>
            <w:t>2. Programme of Study</w:t>
          </w:r>
        </w:p>
        <w:p w14:paraId="4A01EC41" w14:textId="1BBC9410" w:rsidR="00F50DC6" w:rsidRDefault="00A64FF4" w:rsidP="00492C65">
          <w:pPr>
            <w:pStyle w:val="TOC2"/>
            <w:rPr>
              <w:rFonts w:asciiTheme="minorHAnsi" w:eastAsiaTheme="minorEastAsia" w:hAnsiTheme="minorHAnsi" w:cstheme="minorBidi"/>
              <w:noProof/>
              <w:lang w:eastAsia="en-GB"/>
            </w:rPr>
          </w:pPr>
          <w:r>
            <w:rPr>
              <w:noProof/>
            </w:rPr>
            <w:t xml:space="preserve">2.1 </w:t>
          </w:r>
          <w:hyperlink w:anchor="_Toc147948262" w:history="1">
            <w:r w:rsidR="00F50DC6" w:rsidRPr="00D36F2A">
              <w:rPr>
                <w:rStyle w:val="Hyperlink"/>
                <w:noProof/>
              </w:rPr>
              <w:t>Aims of the Project</w:t>
            </w:r>
            <w:r w:rsidR="00F50DC6">
              <w:rPr>
                <w:noProof/>
                <w:webHidden/>
              </w:rPr>
              <w:tab/>
            </w:r>
            <w:r w:rsidR="0084498C">
              <w:rPr>
                <w:noProof/>
                <w:webHidden/>
              </w:rPr>
              <w:t>7</w:t>
            </w:r>
          </w:hyperlink>
        </w:p>
        <w:p w14:paraId="46D1454A" w14:textId="20567722" w:rsidR="00F50DC6" w:rsidRDefault="00A64FF4" w:rsidP="00492C65">
          <w:pPr>
            <w:pStyle w:val="TOC2"/>
            <w:rPr>
              <w:rFonts w:asciiTheme="minorHAnsi" w:eastAsiaTheme="minorEastAsia" w:hAnsiTheme="minorHAnsi" w:cstheme="minorBidi"/>
              <w:noProof/>
              <w:lang w:eastAsia="en-GB"/>
            </w:rPr>
          </w:pPr>
          <w:r>
            <w:rPr>
              <w:noProof/>
            </w:rPr>
            <w:t xml:space="preserve">2.2 </w:t>
          </w:r>
          <w:hyperlink w:anchor="_Toc147948263" w:history="1">
            <w:r w:rsidR="00F50DC6" w:rsidRPr="00D36F2A">
              <w:rPr>
                <w:rStyle w:val="Hyperlink"/>
                <w:noProof/>
              </w:rPr>
              <w:t>Objectives</w:t>
            </w:r>
            <w:r w:rsidR="00F50DC6">
              <w:rPr>
                <w:noProof/>
                <w:webHidden/>
              </w:rPr>
              <w:tab/>
            </w:r>
            <w:r w:rsidR="0084498C">
              <w:rPr>
                <w:noProof/>
                <w:webHidden/>
              </w:rPr>
              <w:t>7</w:t>
            </w:r>
          </w:hyperlink>
        </w:p>
        <w:p w14:paraId="655C1341" w14:textId="0980A291" w:rsidR="00F50DC6" w:rsidRDefault="00A64FF4" w:rsidP="00492C65">
          <w:pPr>
            <w:pStyle w:val="TOC2"/>
            <w:rPr>
              <w:rFonts w:asciiTheme="minorHAnsi" w:eastAsiaTheme="minorEastAsia" w:hAnsiTheme="minorHAnsi" w:cstheme="minorBidi"/>
              <w:noProof/>
              <w:lang w:eastAsia="en-GB"/>
            </w:rPr>
          </w:pPr>
          <w:r>
            <w:rPr>
              <w:noProof/>
            </w:rPr>
            <w:t xml:space="preserve">2.3 </w:t>
          </w:r>
          <w:hyperlink w:anchor="_Toc147948264" w:history="1">
            <w:r w:rsidR="00F50DC6" w:rsidRPr="00D36F2A">
              <w:rPr>
                <w:rStyle w:val="Hyperlink"/>
                <w:noProof/>
              </w:rPr>
              <w:t>Expected Learning Outcomes</w:t>
            </w:r>
            <w:r w:rsidR="00F50DC6">
              <w:rPr>
                <w:noProof/>
                <w:webHidden/>
              </w:rPr>
              <w:tab/>
            </w:r>
            <w:r w:rsidR="0084498C">
              <w:rPr>
                <w:noProof/>
                <w:webHidden/>
              </w:rPr>
              <w:t>7</w:t>
            </w:r>
          </w:hyperlink>
        </w:p>
        <w:p w14:paraId="185B899F" w14:textId="5CDF5879" w:rsidR="00F50DC6" w:rsidRDefault="00A64FF4" w:rsidP="00492C65">
          <w:pPr>
            <w:pStyle w:val="TOC2"/>
            <w:rPr>
              <w:rFonts w:asciiTheme="minorHAnsi" w:eastAsiaTheme="minorEastAsia" w:hAnsiTheme="minorHAnsi" w:cstheme="minorBidi"/>
              <w:noProof/>
              <w:lang w:eastAsia="en-GB"/>
            </w:rPr>
          </w:pPr>
          <w:r>
            <w:rPr>
              <w:noProof/>
            </w:rPr>
            <w:t xml:space="preserve">2.4 </w:t>
          </w:r>
          <w:hyperlink w:anchor="_Toc147948265" w:history="1">
            <w:r w:rsidR="00F50DC6" w:rsidRPr="00D36F2A">
              <w:rPr>
                <w:rStyle w:val="Hyperlink"/>
                <w:noProof/>
              </w:rPr>
              <w:t>Methodology</w:t>
            </w:r>
            <w:r w:rsidR="00F50DC6">
              <w:rPr>
                <w:noProof/>
                <w:webHidden/>
              </w:rPr>
              <w:tab/>
            </w:r>
            <w:r w:rsidR="0084498C">
              <w:rPr>
                <w:noProof/>
                <w:webHidden/>
              </w:rPr>
              <w:t>7</w:t>
            </w:r>
          </w:hyperlink>
        </w:p>
        <w:p w14:paraId="0ABB468C" w14:textId="3150B0DF" w:rsidR="00F50DC6" w:rsidRDefault="00A64FF4" w:rsidP="00492C65">
          <w:pPr>
            <w:pStyle w:val="TOC2"/>
            <w:rPr>
              <w:rStyle w:val="Hyperlink"/>
              <w:noProof/>
            </w:rPr>
          </w:pPr>
          <w:r>
            <w:rPr>
              <w:noProof/>
            </w:rPr>
            <w:t xml:space="preserve">2.5 </w:t>
          </w:r>
          <w:hyperlink w:anchor="_Toc147948266" w:history="1">
            <w:r w:rsidR="00F50DC6" w:rsidRPr="00D36F2A">
              <w:rPr>
                <w:rStyle w:val="Hyperlink"/>
                <w:noProof/>
              </w:rPr>
              <w:t>Timescales &amp; Review Dates</w:t>
            </w:r>
            <w:r w:rsidR="00F50DC6">
              <w:rPr>
                <w:noProof/>
                <w:webHidden/>
              </w:rPr>
              <w:tab/>
            </w:r>
            <w:r w:rsidR="00EC7F70">
              <w:rPr>
                <w:noProof/>
                <w:webHidden/>
              </w:rPr>
              <w:t>8</w:t>
            </w:r>
          </w:hyperlink>
        </w:p>
        <w:p w14:paraId="3263119E" w14:textId="2E48ECC1" w:rsidR="009159A4" w:rsidRPr="009159A4" w:rsidRDefault="00DD4CC7" w:rsidP="00470739">
          <w:pPr>
            <w:rPr>
              <w:noProof/>
            </w:rPr>
          </w:pPr>
          <w:r>
            <w:rPr>
              <w:noProof/>
            </w:rPr>
            <w:t>3</w:t>
          </w:r>
          <w:r w:rsidR="008A03BD">
            <w:rPr>
              <w:noProof/>
            </w:rPr>
            <w:t>. Preliminary Literature Review</w:t>
          </w:r>
        </w:p>
        <w:p w14:paraId="4D8E1BA9" w14:textId="36ADFC27"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67" w:history="1">
            <w:r w:rsidR="00A64FF4">
              <w:rPr>
                <w:rStyle w:val="Hyperlink"/>
                <w:noProof/>
              </w:rPr>
              <w:t>3</w:t>
            </w:r>
            <w:r w:rsidR="00D9069E">
              <w:rPr>
                <w:rStyle w:val="Hyperlink"/>
                <w:noProof/>
              </w:rPr>
              <w:t>.1 P</w:t>
            </w:r>
            <w:r w:rsidR="00F50DC6" w:rsidRPr="00D36F2A">
              <w:rPr>
                <w:rStyle w:val="Hyperlink"/>
                <w:noProof/>
              </w:rPr>
              <w:t>haryngeal quality</w:t>
            </w:r>
            <w:r w:rsidR="00F50DC6">
              <w:rPr>
                <w:noProof/>
                <w:webHidden/>
              </w:rPr>
              <w:tab/>
            </w:r>
            <w:r w:rsidR="00F50DC6">
              <w:rPr>
                <w:noProof/>
                <w:webHidden/>
              </w:rPr>
              <w:fldChar w:fldCharType="begin"/>
            </w:r>
            <w:r w:rsidR="00F50DC6">
              <w:rPr>
                <w:noProof/>
                <w:webHidden/>
              </w:rPr>
              <w:instrText xml:space="preserve"> PAGEREF _Toc147948267 \h </w:instrText>
            </w:r>
            <w:r w:rsidR="00F50DC6">
              <w:rPr>
                <w:noProof/>
                <w:webHidden/>
              </w:rPr>
            </w:r>
            <w:r w:rsidR="00F50DC6">
              <w:rPr>
                <w:noProof/>
                <w:webHidden/>
              </w:rPr>
              <w:fldChar w:fldCharType="separate"/>
            </w:r>
            <w:r w:rsidR="00EC7F70">
              <w:rPr>
                <w:noProof/>
                <w:webHidden/>
              </w:rPr>
              <w:t>9</w:t>
            </w:r>
            <w:r w:rsidR="00F50DC6">
              <w:rPr>
                <w:noProof/>
                <w:webHidden/>
              </w:rPr>
              <w:fldChar w:fldCharType="end"/>
            </w:r>
          </w:hyperlink>
        </w:p>
        <w:p w14:paraId="5FC80214" w14:textId="16456F1F"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68" w:history="1">
            <w:r w:rsidR="00A64FF4">
              <w:rPr>
                <w:rStyle w:val="Hyperlink"/>
                <w:noProof/>
              </w:rPr>
              <w:t>3</w:t>
            </w:r>
            <w:r w:rsidR="00F50DC6" w:rsidRPr="00D36F2A">
              <w:rPr>
                <w:rStyle w:val="Hyperlink"/>
                <w:noProof/>
              </w:rPr>
              <w:t>.</w:t>
            </w:r>
            <w:r w:rsidR="00D9069E">
              <w:rPr>
                <w:rStyle w:val="Hyperlink"/>
                <w:noProof/>
              </w:rPr>
              <w:t>2</w:t>
            </w:r>
            <w:r w:rsidR="00D9069E">
              <w:rPr>
                <w:rFonts w:asciiTheme="minorHAnsi" w:eastAsiaTheme="minorEastAsia" w:hAnsiTheme="minorHAnsi" w:cstheme="minorBidi"/>
                <w:noProof/>
                <w:lang w:eastAsia="en-GB"/>
              </w:rPr>
              <w:t xml:space="preserve"> </w:t>
            </w:r>
            <w:r w:rsidR="00F50DC6" w:rsidRPr="00D36F2A">
              <w:rPr>
                <w:rStyle w:val="Hyperlink"/>
                <w:noProof/>
              </w:rPr>
              <w:t xml:space="preserve">Analysis of </w:t>
            </w:r>
            <w:r w:rsidR="00470739">
              <w:rPr>
                <w:rStyle w:val="Hyperlink"/>
                <w:noProof/>
              </w:rPr>
              <w:t>a</w:t>
            </w:r>
            <w:r w:rsidR="00B01661">
              <w:rPr>
                <w:rStyle w:val="Hyperlink"/>
                <w:noProof/>
              </w:rPr>
              <w:t xml:space="preserve"> range of </w:t>
            </w:r>
            <w:r w:rsidR="00F50DC6" w:rsidRPr="00D36F2A">
              <w:rPr>
                <w:rStyle w:val="Hyperlink"/>
                <w:noProof/>
              </w:rPr>
              <w:t>voice production techniques</w:t>
            </w:r>
            <w:r w:rsidR="00F50DC6">
              <w:rPr>
                <w:noProof/>
                <w:webHidden/>
              </w:rPr>
              <w:tab/>
            </w:r>
            <w:r w:rsidR="00F50DC6">
              <w:rPr>
                <w:noProof/>
                <w:webHidden/>
              </w:rPr>
              <w:fldChar w:fldCharType="begin"/>
            </w:r>
            <w:r w:rsidR="00F50DC6">
              <w:rPr>
                <w:noProof/>
                <w:webHidden/>
              </w:rPr>
              <w:instrText xml:space="preserve"> PAGEREF _Toc147948268 \h </w:instrText>
            </w:r>
            <w:r w:rsidR="00F50DC6">
              <w:rPr>
                <w:noProof/>
                <w:webHidden/>
              </w:rPr>
            </w:r>
            <w:r w:rsidR="00F50DC6">
              <w:rPr>
                <w:noProof/>
                <w:webHidden/>
              </w:rPr>
              <w:fldChar w:fldCharType="separate"/>
            </w:r>
            <w:r w:rsidR="000A7E3B">
              <w:rPr>
                <w:noProof/>
                <w:webHidden/>
              </w:rPr>
              <w:t>1</w:t>
            </w:r>
            <w:r w:rsidR="00AD7971">
              <w:rPr>
                <w:noProof/>
                <w:webHidden/>
              </w:rPr>
              <w:t>1</w:t>
            </w:r>
            <w:r w:rsidR="00F50DC6">
              <w:rPr>
                <w:noProof/>
                <w:webHidden/>
              </w:rPr>
              <w:fldChar w:fldCharType="end"/>
            </w:r>
          </w:hyperlink>
        </w:p>
        <w:p w14:paraId="28D87897" w14:textId="397834EB" w:rsidR="00F50DC6" w:rsidRPr="00F147B3" w:rsidRDefault="00A65293" w:rsidP="00470739">
          <w:pPr>
            <w:pStyle w:val="TOC1"/>
            <w:tabs>
              <w:tab w:val="clear" w:pos="5812"/>
            </w:tabs>
            <w:rPr>
              <w:rFonts w:asciiTheme="minorHAnsi" w:eastAsiaTheme="minorEastAsia" w:hAnsiTheme="minorHAnsi" w:cstheme="minorBidi"/>
              <w:noProof/>
              <w:lang w:eastAsia="en-GB"/>
            </w:rPr>
          </w:pPr>
          <w:hyperlink w:anchor="_Toc147948271" w:history="1">
            <w:r w:rsidR="00A64FF4">
              <w:rPr>
                <w:rStyle w:val="Hyperlink"/>
                <w:noProof/>
              </w:rPr>
              <w:t>3</w:t>
            </w:r>
            <w:r w:rsidR="00F50DC6" w:rsidRPr="00D36F2A">
              <w:rPr>
                <w:rStyle w:val="Hyperlink"/>
                <w:noProof/>
              </w:rPr>
              <w:t>.</w:t>
            </w:r>
            <w:r w:rsidR="00D9069E">
              <w:rPr>
                <w:rStyle w:val="Hyperlink"/>
                <w:noProof/>
              </w:rPr>
              <w:t>3</w:t>
            </w:r>
            <w:r w:rsidR="00D9069E">
              <w:rPr>
                <w:rFonts w:asciiTheme="minorHAnsi" w:eastAsiaTheme="minorEastAsia" w:hAnsiTheme="minorHAnsi" w:cstheme="minorBidi"/>
                <w:noProof/>
                <w:lang w:eastAsia="en-GB"/>
              </w:rPr>
              <w:t xml:space="preserve"> </w:t>
            </w:r>
            <w:r w:rsidR="00A83660">
              <w:rPr>
                <w:rStyle w:val="Hyperlink"/>
                <w:noProof/>
              </w:rPr>
              <w:t>The Anatomy of Twang</w:t>
            </w:r>
            <w:r w:rsidR="00F50DC6">
              <w:rPr>
                <w:noProof/>
                <w:webHidden/>
              </w:rPr>
              <w:tab/>
            </w:r>
            <w:r w:rsidR="00F50DC6">
              <w:rPr>
                <w:noProof/>
                <w:webHidden/>
              </w:rPr>
              <w:fldChar w:fldCharType="begin"/>
            </w:r>
            <w:r w:rsidR="00F50DC6">
              <w:rPr>
                <w:noProof/>
                <w:webHidden/>
              </w:rPr>
              <w:instrText xml:space="preserve"> PAGEREF _Toc147948271 \h </w:instrText>
            </w:r>
            <w:r w:rsidR="00F50DC6">
              <w:rPr>
                <w:noProof/>
                <w:webHidden/>
              </w:rPr>
            </w:r>
            <w:r w:rsidR="00F50DC6">
              <w:rPr>
                <w:noProof/>
                <w:webHidden/>
              </w:rPr>
              <w:fldChar w:fldCharType="separate"/>
            </w:r>
            <w:r w:rsidR="000A7E3B">
              <w:rPr>
                <w:noProof/>
                <w:webHidden/>
              </w:rPr>
              <w:t>14</w:t>
            </w:r>
            <w:r w:rsidR="00F50DC6">
              <w:rPr>
                <w:noProof/>
                <w:webHidden/>
              </w:rPr>
              <w:fldChar w:fldCharType="end"/>
            </w:r>
          </w:hyperlink>
        </w:p>
        <w:p w14:paraId="5C176EE4" w14:textId="5B99E822" w:rsidR="00B57EED" w:rsidRDefault="00A64FF4" w:rsidP="00920E32">
          <w:pPr>
            <w:pStyle w:val="TOC1"/>
            <w:tabs>
              <w:tab w:val="clear" w:pos="5812"/>
            </w:tabs>
            <w:rPr>
              <w:noProof/>
            </w:rPr>
          </w:pPr>
          <w:r>
            <w:rPr>
              <w:noProof/>
            </w:rPr>
            <w:t xml:space="preserve">3.4 </w:t>
          </w:r>
          <w:hyperlink w:anchor="_Toc147948272" w:history="1">
            <w:r w:rsidR="00F50DC6" w:rsidRPr="00D36F2A">
              <w:rPr>
                <w:rStyle w:val="Hyperlink"/>
                <w:noProof/>
              </w:rPr>
              <w:t>Limitations of Study</w:t>
            </w:r>
            <w:r w:rsidR="00F50DC6">
              <w:rPr>
                <w:noProof/>
                <w:webHidden/>
              </w:rPr>
              <w:tab/>
            </w:r>
            <w:r w:rsidR="00F50DC6">
              <w:rPr>
                <w:noProof/>
                <w:webHidden/>
              </w:rPr>
              <w:fldChar w:fldCharType="begin"/>
            </w:r>
            <w:r w:rsidR="00F50DC6">
              <w:rPr>
                <w:noProof/>
                <w:webHidden/>
              </w:rPr>
              <w:instrText xml:space="preserve"> PAGEREF _Toc147948272 \h </w:instrText>
            </w:r>
            <w:r w:rsidR="00F50DC6">
              <w:rPr>
                <w:noProof/>
                <w:webHidden/>
              </w:rPr>
            </w:r>
            <w:r w:rsidR="00F50DC6">
              <w:rPr>
                <w:noProof/>
                <w:webHidden/>
              </w:rPr>
              <w:fldChar w:fldCharType="separate"/>
            </w:r>
            <w:r w:rsidR="000A7E3B">
              <w:rPr>
                <w:noProof/>
                <w:webHidden/>
              </w:rPr>
              <w:t>15</w:t>
            </w:r>
            <w:r w:rsidR="00F50DC6">
              <w:rPr>
                <w:noProof/>
                <w:webHidden/>
              </w:rPr>
              <w:fldChar w:fldCharType="end"/>
            </w:r>
          </w:hyperlink>
        </w:p>
        <w:p w14:paraId="5F5CB21C" w14:textId="5FDD95DD" w:rsidR="00920E32" w:rsidRPr="00920E32" w:rsidRDefault="00920E32" w:rsidP="00920E32">
          <w:pPr>
            <w:pStyle w:val="TOC1"/>
            <w:tabs>
              <w:tab w:val="clear" w:pos="5812"/>
            </w:tabs>
            <w:rPr>
              <w:noProof/>
            </w:rPr>
          </w:pPr>
          <w:r>
            <w:rPr>
              <w:noProof/>
            </w:rPr>
            <w:t xml:space="preserve">3.5 </w:t>
          </w:r>
          <w:hyperlink w:anchor="_Toc147948272" w:history="1">
            <w:r>
              <w:rPr>
                <w:rStyle w:val="Hyperlink"/>
                <w:noProof/>
              </w:rPr>
              <w:t>Critical Reflection</w:t>
            </w:r>
            <w:r>
              <w:rPr>
                <w:noProof/>
                <w:webHidden/>
              </w:rPr>
              <w:tab/>
            </w:r>
            <w:r>
              <w:rPr>
                <w:noProof/>
                <w:webHidden/>
              </w:rPr>
              <w:fldChar w:fldCharType="begin"/>
            </w:r>
            <w:r>
              <w:rPr>
                <w:noProof/>
                <w:webHidden/>
              </w:rPr>
              <w:instrText xml:space="preserve"> PAGEREF _Toc147948272 \h </w:instrText>
            </w:r>
            <w:r>
              <w:rPr>
                <w:noProof/>
                <w:webHidden/>
              </w:rPr>
            </w:r>
            <w:r>
              <w:rPr>
                <w:noProof/>
                <w:webHidden/>
              </w:rPr>
              <w:fldChar w:fldCharType="separate"/>
            </w:r>
            <w:r>
              <w:rPr>
                <w:noProof/>
                <w:webHidden/>
              </w:rPr>
              <w:t>1</w:t>
            </w:r>
            <w:r w:rsidR="00787BDE">
              <w:rPr>
                <w:noProof/>
                <w:webHidden/>
              </w:rPr>
              <w:t>6</w:t>
            </w:r>
            <w:r>
              <w:rPr>
                <w:noProof/>
                <w:webHidden/>
              </w:rPr>
              <w:fldChar w:fldCharType="end"/>
            </w:r>
          </w:hyperlink>
        </w:p>
        <w:p w14:paraId="22ACEB42" w14:textId="49261464" w:rsidR="00F50DC6" w:rsidRDefault="00F27FA7" w:rsidP="00470739">
          <w:pPr>
            <w:pStyle w:val="TOC1"/>
            <w:tabs>
              <w:tab w:val="clear" w:pos="5812"/>
            </w:tabs>
            <w:rPr>
              <w:rFonts w:asciiTheme="minorHAnsi" w:eastAsiaTheme="minorEastAsia" w:hAnsiTheme="minorHAnsi" w:cstheme="minorBidi"/>
              <w:noProof/>
              <w:lang w:eastAsia="en-GB"/>
            </w:rPr>
          </w:pPr>
          <w:r>
            <w:rPr>
              <w:noProof/>
            </w:rPr>
            <w:t>3.</w:t>
          </w:r>
          <w:r w:rsidR="00787BDE">
            <w:rPr>
              <w:noProof/>
            </w:rPr>
            <w:t>6</w:t>
          </w:r>
          <w:r>
            <w:rPr>
              <w:noProof/>
            </w:rPr>
            <w:t xml:space="preserve"> </w:t>
          </w:r>
          <w:hyperlink w:anchor="_Toc147948273" w:history="1">
            <w:r w:rsidR="00F50DC6" w:rsidRPr="00D36F2A">
              <w:rPr>
                <w:rStyle w:val="Hyperlink"/>
                <w:noProof/>
              </w:rPr>
              <w:t>Future Recommendations</w:t>
            </w:r>
            <w:r w:rsidR="00F50DC6">
              <w:rPr>
                <w:noProof/>
                <w:webHidden/>
              </w:rPr>
              <w:tab/>
            </w:r>
            <w:r w:rsidR="00F50DC6">
              <w:rPr>
                <w:noProof/>
                <w:webHidden/>
              </w:rPr>
              <w:fldChar w:fldCharType="begin"/>
            </w:r>
            <w:r w:rsidR="00F50DC6">
              <w:rPr>
                <w:noProof/>
                <w:webHidden/>
              </w:rPr>
              <w:instrText xml:space="preserve"> PAGEREF _Toc147948273 \h </w:instrText>
            </w:r>
            <w:r w:rsidR="00F50DC6">
              <w:rPr>
                <w:noProof/>
                <w:webHidden/>
              </w:rPr>
            </w:r>
            <w:r w:rsidR="00F50DC6">
              <w:rPr>
                <w:noProof/>
                <w:webHidden/>
              </w:rPr>
              <w:fldChar w:fldCharType="separate"/>
            </w:r>
            <w:r w:rsidR="000A7E3B">
              <w:rPr>
                <w:noProof/>
                <w:webHidden/>
              </w:rPr>
              <w:t>16</w:t>
            </w:r>
            <w:r w:rsidR="00F50DC6">
              <w:rPr>
                <w:noProof/>
                <w:webHidden/>
              </w:rPr>
              <w:fldChar w:fldCharType="end"/>
            </w:r>
          </w:hyperlink>
        </w:p>
        <w:p w14:paraId="5EC9F627" w14:textId="58A60339" w:rsidR="00F50DC6" w:rsidRDefault="00F27FA7" w:rsidP="00470739">
          <w:pPr>
            <w:pStyle w:val="TOC1"/>
            <w:tabs>
              <w:tab w:val="clear" w:pos="5812"/>
            </w:tabs>
            <w:rPr>
              <w:noProof/>
            </w:rPr>
          </w:pPr>
          <w:r>
            <w:rPr>
              <w:noProof/>
            </w:rPr>
            <w:t>3.</w:t>
          </w:r>
          <w:r w:rsidR="00787BDE">
            <w:rPr>
              <w:noProof/>
            </w:rPr>
            <w:t>7</w:t>
          </w:r>
          <w:r>
            <w:rPr>
              <w:noProof/>
            </w:rPr>
            <w:t xml:space="preserve"> </w:t>
          </w:r>
          <w:hyperlink w:anchor="_Toc147948274" w:history="1">
            <w:r w:rsidR="00F50DC6" w:rsidRPr="00D36F2A">
              <w:rPr>
                <w:rStyle w:val="Hyperlink"/>
                <w:noProof/>
              </w:rPr>
              <w:t>Conclusions</w:t>
            </w:r>
            <w:r w:rsidR="00F50DC6">
              <w:rPr>
                <w:noProof/>
                <w:webHidden/>
              </w:rPr>
              <w:tab/>
            </w:r>
            <w:r w:rsidR="00F50DC6">
              <w:rPr>
                <w:noProof/>
                <w:webHidden/>
              </w:rPr>
              <w:fldChar w:fldCharType="begin"/>
            </w:r>
            <w:r w:rsidR="00F50DC6">
              <w:rPr>
                <w:noProof/>
                <w:webHidden/>
              </w:rPr>
              <w:instrText xml:space="preserve"> PAGEREF _Toc147948274 \h </w:instrText>
            </w:r>
            <w:r w:rsidR="00F50DC6">
              <w:rPr>
                <w:noProof/>
                <w:webHidden/>
              </w:rPr>
            </w:r>
            <w:r w:rsidR="00F50DC6">
              <w:rPr>
                <w:noProof/>
                <w:webHidden/>
              </w:rPr>
              <w:fldChar w:fldCharType="separate"/>
            </w:r>
            <w:r w:rsidR="000A7E3B">
              <w:rPr>
                <w:noProof/>
                <w:webHidden/>
              </w:rPr>
              <w:t>1</w:t>
            </w:r>
            <w:r w:rsidR="00787BDE">
              <w:rPr>
                <w:noProof/>
                <w:webHidden/>
              </w:rPr>
              <w:t>7</w:t>
            </w:r>
            <w:r w:rsidR="00F50DC6">
              <w:rPr>
                <w:noProof/>
                <w:webHidden/>
              </w:rPr>
              <w:fldChar w:fldCharType="end"/>
            </w:r>
          </w:hyperlink>
        </w:p>
        <w:p w14:paraId="3954DFD9" w14:textId="77777777" w:rsidR="004444C1" w:rsidRPr="004444C1" w:rsidRDefault="004444C1" w:rsidP="004444C1">
          <w:pPr>
            <w:rPr>
              <w:noProof/>
            </w:rPr>
          </w:pPr>
        </w:p>
        <w:p w14:paraId="402F79B1" w14:textId="71B6140B" w:rsidR="00BD7AF7" w:rsidRPr="00BD7AF7" w:rsidRDefault="004444C1" w:rsidP="00470739">
          <w:pPr>
            <w:rPr>
              <w:noProof/>
            </w:rPr>
          </w:pPr>
          <w:r>
            <w:rPr>
              <w:noProof/>
            </w:rPr>
            <w:t>Part Two</w:t>
          </w:r>
        </w:p>
        <w:p w14:paraId="48CD0A64" w14:textId="747EEE47" w:rsidR="00F50DC6" w:rsidRDefault="00A65293" w:rsidP="00EA152B">
          <w:pPr>
            <w:pStyle w:val="TOC2"/>
            <w:rPr>
              <w:rFonts w:asciiTheme="minorHAnsi" w:eastAsiaTheme="minorEastAsia" w:hAnsiTheme="minorHAnsi" w:cstheme="minorBidi"/>
              <w:noProof/>
              <w:lang w:eastAsia="en-GB"/>
            </w:rPr>
          </w:pPr>
          <w:hyperlink w:anchor="_Toc147948276" w:history="1">
            <w:r w:rsidR="00F50DC6" w:rsidRPr="00D36F2A">
              <w:rPr>
                <w:rStyle w:val="Hyperlink"/>
                <w:noProof/>
              </w:rPr>
              <w:t xml:space="preserve">A study into </w:t>
            </w:r>
            <w:r w:rsidR="001912E1">
              <w:rPr>
                <w:rStyle w:val="Hyperlink"/>
                <w:noProof/>
              </w:rPr>
              <w:t>p</w:t>
            </w:r>
            <w:r w:rsidR="00F50DC6" w:rsidRPr="00D36F2A">
              <w:rPr>
                <w:rStyle w:val="Hyperlink"/>
                <w:noProof/>
              </w:rPr>
              <w:t xml:space="preserve">haryngeal </w:t>
            </w:r>
            <w:r w:rsidR="001912E1">
              <w:rPr>
                <w:rStyle w:val="Hyperlink"/>
                <w:noProof/>
              </w:rPr>
              <w:t>r</w:t>
            </w:r>
            <w:r w:rsidR="00F50DC6" w:rsidRPr="00D36F2A">
              <w:rPr>
                <w:rStyle w:val="Hyperlink"/>
                <w:noProof/>
              </w:rPr>
              <w:t xml:space="preserve">esonance </w:t>
            </w:r>
            <w:r w:rsidR="00432A20">
              <w:rPr>
                <w:rStyle w:val="Hyperlink"/>
                <w:noProof/>
              </w:rPr>
              <w:t>&amp;</w:t>
            </w:r>
            <w:r w:rsidR="00F50DC6" w:rsidRPr="00D36F2A">
              <w:rPr>
                <w:rStyle w:val="Hyperlink"/>
                <w:noProof/>
              </w:rPr>
              <w:t xml:space="preserve"> </w:t>
            </w:r>
            <w:r w:rsidR="00F50DC6" w:rsidRPr="00D36F2A">
              <w:rPr>
                <w:rStyle w:val="Hyperlink"/>
                <w:noProof/>
                <w:shd w:val="clear" w:color="auto" w:fill="FFFFFF"/>
              </w:rPr>
              <w:t>adjustments required for dynamic</w:t>
            </w:r>
            <w:r w:rsidR="00622F6B">
              <w:rPr>
                <w:rStyle w:val="Hyperlink"/>
                <w:noProof/>
                <w:shd w:val="clear" w:color="auto" w:fill="FFFFFF"/>
              </w:rPr>
              <w:t xml:space="preserve"> </w:t>
            </w:r>
            <w:r w:rsidR="00F50DC6" w:rsidRPr="00D36F2A">
              <w:rPr>
                <w:rStyle w:val="Hyperlink"/>
                <w:noProof/>
                <w:shd w:val="clear" w:color="auto" w:fill="FFFFFF"/>
              </w:rPr>
              <w:t>v</w:t>
            </w:r>
            <w:r w:rsidR="00C554B9">
              <w:rPr>
                <w:rStyle w:val="Hyperlink"/>
                <w:noProof/>
                <w:shd w:val="clear" w:color="auto" w:fill="FFFFFF"/>
              </w:rPr>
              <w:t>ariation</w:t>
            </w:r>
            <w:r w:rsidR="00EA152B">
              <w:rPr>
                <w:rStyle w:val="Hyperlink"/>
                <w:noProof/>
                <w:shd w:val="clear" w:color="auto" w:fill="FFFFFF"/>
              </w:rPr>
              <w:t xml:space="preserve"> </w:t>
            </w:r>
            <w:r w:rsidR="00EA152B" w:rsidRPr="00EA152B">
              <w:rPr>
                <w:rStyle w:val="Hyperlink"/>
                <w:noProof/>
                <w:webHidden/>
                <w:shd w:val="clear" w:color="auto" w:fill="FFFFFF"/>
              </w:rPr>
              <w:tab/>
            </w:r>
            <w:r w:rsidR="00F50DC6">
              <w:rPr>
                <w:noProof/>
                <w:webHidden/>
              </w:rPr>
              <w:fldChar w:fldCharType="begin"/>
            </w:r>
            <w:r w:rsidR="00F50DC6">
              <w:rPr>
                <w:noProof/>
                <w:webHidden/>
              </w:rPr>
              <w:instrText xml:space="preserve"> PAGEREF _Toc147948276 \h </w:instrText>
            </w:r>
            <w:r w:rsidR="00F50DC6">
              <w:rPr>
                <w:noProof/>
                <w:webHidden/>
              </w:rPr>
            </w:r>
            <w:r w:rsidR="00F50DC6">
              <w:rPr>
                <w:noProof/>
                <w:webHidden/>
              </w:rPr>
              <w:fldChar w:fldCharType="separate"/>
            </w:r>
            <w:r w:rsidR="000A7E3B">
              <w:rPr>
                <w:noProof/>
                <w:webHidden/>
              </w:rPr>
              <w:t>18</w:t>
            </w:r>
            <w:r w:rsidR="00F50DC6">
              <w:rPr>
                <w:noProof/>
                <w:webHidden/>
              </w:rPr>
              <w:fldChar w:fldCharType="end"/>
            </w:r>
          </w:hyperlink>
        </w:p>
        <w:p w14:paraId="7D146B0D" w14:textId="7F458999"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77" w:history="1">
            <w:r w:rsidR="00F50DC6" w:rsidRPr="00D36F2A">
              <w:rPr>
                <w:rStyle w:val="Hyperlink"/>
                <w:noProof/>
              </w:rPr>
              <w:t>Why Singers Need This</w:t>
            </w:r>
            <w:r w:rsidR="00F50DC6">
              <w:rPr>
                <w:noProof/>
                <w:webHidden/>
              </w:rPr>
              <w:tab/>
            </w:r>
            <w:r w:rsidR="00F50DC6">
              <w:rPr>
                <w:noProof/>
                <w:webHidden/>
              </w:rPr>
              <w:fldChar w:fldCharType="begin"/>
            </w:r>
            <w:r w:rsidR="00F50DC6">
              <w:rPr>
                <w:noProof/>
                <w:webHidden/>
              </w:rPr>
              <w:instrText xml:space="preserve"> PAGEREF _Toc147948277 \h </w:instrText>
            </w:r>
            <w:r w:rsidR="00F50DC6">
              <w:rPr>
                <w:noProof/>
                <w:webHidden/>
              </w:rPr>
            </w:r>
            <w:r w:rsidR="00F50DC6">
              <w:rPr>
                <w:noProof/>
                <w:webHidden/>
              </w:rPr>
              <w:fldChar w:fldCharType="separate"/>
            </w:r>
            <w:r w:rsidR="000A7E3B">
              <w:rPr>
                <w:noProof/>
                <w:webHidden/>
              </w:rPr>
              <w:t>19</w:t>
            </w:r>
            <w:r w:rsidR="00F50DC6">
              <w:rPr>
                <w:noProof/>
                <w:webHidden/>
              </w:rPr>
              <w:fldChar w:fldCharType="end"/>
            </w:r>
          </w:hyperlink>
        </w:p>
        <w:p w14:paraId="135BD1EE" w14:textId="5828E123"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78" w:history="1">
            <w:r w:rsidR="00F50DC6" w:rsidRPr="00F147B3">
              <w:rPr>
                <w:rStyle w:val="Hyperlink"/>
                <w:noProof/>
              </w:rPr>
              <w:t>Advantages and Disadvantages of Pharyngeal Production</w:t>
            </w:r>
            <w:r w:rsidR="00F50DC6" w:rsidRPr="00F147B3">
              <w:rPr>
                <w:noProof/>
                <w:webHidden/>
              </w:rPr>
              <w:tab/>
            </w:r>
            <w:r w:rsidR="00F50DC6" w:rsidRPr="00F147B3">
              <w:rPr>
                <w:noProof/>
                <w:webHidden/>
              </w:rPr>
              <w:fldChar w:fldCharType="begin"/>
            </w:r>
            <w:r w:rsidR="00F50DC6" w:rsidRPr="00F147B3">
              <w:rPr>
                <w:noProof/>
                <w:webHidden/>
              </w:rPr>
              <w:instrText xml:space="preserve"> PAGEREF _Toc147948278 \h </w:instrText>
            </w:r>
            <w:r w:rsidR="00F50DC6" w:rsidRPr="00F147B3">
              <w:rPr>
                <w:noProof/>
                <w:webHidden/>
              </w:rPr>
            </w:r>
            <w:r w:rsidR="00F50DC6" w:rsidRPr="00F147B3">
              <w:rPr>
                <w:noProof/>
                <w:webHidden/>
              </w:rPr>
              <w:fldChar w:fldCharType="separate"/>
            </w:r>
            <w:r w:rsidR="000A7E3B">
              <w:rPr>
                <w:noProof/>
                <w:webHidden/>
              </w:rPr>
              <w:t>19</w:t>
            </w:r>
            <w:r w:rsidR="00F50DC6" w:rsidRPr="00F147B3">
              <w:rPr>
                <w:noProof/>
                <w:webHidden/>
              </w:rPr>
              <w:fldChar w:fldCharType="end"/>
            </w:r>
          </w:hyperlink>
        </w:p>
        <w:p w14:paraId="449142D8" w14:textId="540ABC40"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79" w:history="1">
            <w:r w:rsidR="00F50DC6" w:rsidRPr="00D36F2A">
              <w:rPr>
                <w:rStyle w:val="Hyperlink"/>
                <w:noProof/>
              </w:rPr>
              <w:t>Pharyngeal Resonance Adjustments</w:t>
            </w:r>
            <w:r w:rsidR="00F50DC6">
              <w:rPr>
                <w:noProof/>
                <w:webHidden/>
              </w:rPr>
              <w:tab/>
            </w:r>
            <w:r w:rsidR="00F50DC6">
              <w:rPr>
                <w:noProof/>
                <w:webHidden/>
              </w:rPr>
              <w:fldChar w:fldCharType="begin"/>
            </w:r>
            <w:r w:rsidR="00F50DC6">
              <w:rPr>
                <w:noProof/>
                <w:webHidden/>
              </w:rPr>
              <w:instrText xml:space="preserve"> PAGEREF _Toc147948279 \h </w:instrText>
            </w:r>
            <w:r w:rsidR="00F50DC6">
              <w:rPr>
                <w:noProof/>
                <w:webHidden/>
              </w:rPr>
            </w:r>
            <w:r w:rsidR="00F50DC6">
              <w:rPr>
                <w:noProof/>
                <w:webHidden/>
              </w:rPr>
              <w:fldChar w:fldCharType="separate"/>
            </w:r>
            <w:r w:rsidR="000A7E3B">
              <w:rPr>
                <w:noProof/>
                <w:webHidden/>
              </w:rPr>
              <w:t>2</w:t>
            </w:r>
            <w:r w:rsidR="00622D9D">
              <w:rPr>
                <w:noProof/>
                <w:webHidden/>
              </w:rPr>
              <w:t>1</w:t>
            </w:r>
            <w:r w:rsidR="00F50DC6">
              <w:rPr>
                <w:noProof/>
                <w:webHidden/>
              </w:rPr>
              <w:fldChar w:fldCharType="end"/>
            </w:r>
          </w:hyperlink>
        </w:p>
        <w:p w14:paraId="3FB6BC23" w14:textId="716B073E" w:rsidR="00FF6C12" w:rsidRPr="00B57EED" w:rsidRDefault="00A65293" w:rsidP="00FF6C12">
          <w:pPr>
            <w:pStyle w:val="TOC1"/>
            <w:tabs>
              <w:tab w:val="clear" w:pos="5812"/>
            </w:tabs>
            <w:rPr>
              <w:noProof/>
            </w:rPr>
          </w:pPr>
          <w:hyperlink w:anchor="_Toc147948272" w:history="1">
            <w:r w:rsidR="00FF6C12">
              <w:rPr>
                <w:rStyle w:val="Hyperlink"/>
                <w:noProof/>
              </w:rPr>
              <w:t>Vowel</w:t>
            </w:r>
            <w:r w:rsidR="00C344EC">
              <w:rPr>
                <w:rStyle w:val="Hyperlink"/>
                <w:noProof/>
              </w:rPr>
              <w:t xml:space="preserve"> Modification</w:t>
            </w:r>
            <w:r w:rsidR="00FF6C12">
              <w:rPr>
                <w:noProof/>
                <w:webHidden/>
              </w:rPr>
              <w:tab/>
              <w:t>23</w:t>
            </w:r>
          </w:hyperlink>
        </w:p>
        <w:p w14:paraId="13BE38D4" w14:textId="123FBAD6"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80" w:history="1">
            <w:r w:rsidR="00F50DC6" w:rsidRPr="00F147B3">
              <w:rPr>
                <w:rStyle w:val="Hyperlink"/>
                <w:noProof/>
              </w:rPr>
              <w:t>Advantages and Disadvantages to Vocal Health</w:t>
            </w:r>
            <w:r w:rsidR="00F50DC6" w:rsidRPr="00F147B3">
              <w:rPr>
                <w:noProof/>
                <w:webHidden/>
              </w:rPr>
              <w:tab/>
            </w:r>
            <w:r w:rsidR="00F50DC6" w:rsidRPr="00F147B3">
              <w:rPr>
                <w:noProof/>
                <w:webHidden/>
              </w:rPr>
              <w:fldChar w:fldCharType="begin"/>
            </w:r>
            <w:r w:rsidR="00F50DC6" w:rsidRPr="00F147B3">
              <w:rPr>
                <w:noProof/>
                <w:webHidden/>
              </w:rPr>
              <w:instrText xml:space="preserve"> PAGEREF _Toc147948280 \h </w:instrText>
            </w:r>
            <w:r w:rsidR="00F50DC6" w:rsidRPr="00F147B3">
              <w:rPr>
                <w:noProof/>
                <w:webHidden/>
              </w:rPr>
            </w:r>
            <w:r w:rsidR="00F50DC6" w:rsidRPr="00F147B3">
              <w:rPr>
                <w:noProof/>
                <w:webHidden/>
              </w:rPr>
              <w:fldChar w:fldCharType="separate"/>
            </w:r>
            <w:r w:rsidR="000A7E3B">
              <w:rPr>
                <w:noProof/>
                <w:webHidden/>
              </w:rPr>
              <w:t>25</w:t>
            </w:r>
            <w:r w:rsidR="00F50DC6" w:rsidRPr="00F147B3">
              <w:rPr>
                <w:noProof/>
                <w:webHidden/>
              </w:rPr>
              <w:fldChar w:fldCharType="end"/>
            </w:r>
          </w:hyperlink>
        </w:p>
        <w:p w14:paraId="0396E720" w14:textId="46AC6791"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81" w:history="1">
            <w:r w:rsidR="00F50DC6" w:rsidRPr="00D36F2A">
              <w:rPr>
                <w:rStyle w:val="Hyperlink"/>
                <w:noProof/>
              </w:rPr>
              <w:t>How Twang can assist to Mix Registers</w:t>
            </w:r>
            <w:r w:rsidR="00F50DC6">
              <w:rPr>
                <w:noProof/>
                <w:webHidden/>
              </w:rPr>
              <w:tab/>
            </w:r>
            <w:r w:rsidR="00F50DC6">
              <w:rPr>
                <w:noProof/>
                <w:webHidden/>
              </w:rPr>
              <w:fldChar w:fldCharType="begin"/>
            </w:r>
            <w:r w:rsidR="00F50DC6">
              <w:rPr>
                <w:noProof/>
                <w:webHidden/>
              </w:rPr>
              <w:instrText xml:space="preserve"> PAGEREF _Toc147948281 \h </w:instrText>
            </w:r>
            <w:r w:rsidR="00F50DC6">
              <w:rPr>
                <w:noProof/>
                <w:webHidden/>
              </w:rPr>
            </w:r>
            <w:r w:rsidR="00F50DC6">
              <w:rPr>
                <w:noProof/>
                <w:webHidden/>
              </w:rPr>
              <w:fldChar w:fldCharType="separate"/>
            </w:r>
            <w:r w:rsidR="000A7E3B">
              <w:rPr>
                <w:noProof/>
                <w:webHidden/>
              </w:rPr>
              <w:t>26</w:t>
            </w:r>
            <w:r w:rsidR="00F50DC6">
              <w:rPr>
                <w:noProof/>
                <w:webHidden/>
              </w:rPr>
              <w:fldChar w:fldCharType="end"/>
            </w:r>
          </w:hyperlink>
        </w:p>
        <w:p w14:paraId="4F2D5C63" w14:textId="5C1243B9"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82" w:history="1">
            <w:r w:rsidR="00F50DC6" w:rsidRPr="00D36F2A">
              <w:rPr>
                <w:rStyle w:val="Hyperlink"/>
                <w:noProof/>
              </w:rPr>
              <w:t xml:space="preserve">Teaching </w:t>
            </w:r>
            <w:r w:rsidR="00FE1737">
              <w:rPr>
                <w:rStyle w:val="Hyperlink"/>
                <w:noProof/>
              </w:rPr>
              <w:t>A</w:t>
            </w:r>
            <w:r w:rsidR="00F50DC6" w:rsidRPr="00D36F2A">
              <w:rPr>
                <w:rStyle w:val="Hyperlink"/>
                <w:noProof/>
              </w:rPr>
              <w:t xml:space="preserve">pplications </w:t>
            </w:r>
            <w:r w:rsidR="007C60A7">
              <w:rPr>
                <w:rStyle w:val="Hyperlink"/>
                <w:noProof/>
              </w:rPr>
              <w:t xml:space="preserve">derived from </w:t>
            </w:r>
            <w:r w:rsidR="00F50DC6" w:rsidRPr="00D36F2A">
              <w:rPr>
                <w:rStyle w:val="Hyperlink"/>
                <w:noProof/>
              </w:rPr>
              <w:t>in Voice Study</w:t>
            </w:r>
            <w:r w:rsidR="00F50DC6">
              <w:rPr>
                <w:noProof/>
                <w:webHidden/>
              </w:rPr>
              <w:tab/>
            </w:r>
            <w:r w:rsidR="00F50DC6">
              <w:rPr>
                <w:noProof/>
                <w:webHidden/>
              </w:rPr>
              <w:fldChar w:fldCharType="begin"/>
            </w:r>
            <w:r w:rsidR="00F50DC6">
              <w:rPr>
                <w:noProof/>
                <w:webHidden/>
              </w:rPr>
              <w:instrText xml:space="preserve"> PAGEREF _Toc147948282 \h </w:instrText>
            </w:r>
            <w:r w:rsidR="00F50DC6">
              <w:rPr>
                <w:noProof/>
                <w:webHidden/>
              </w:rPr>
            </w:r>
            <w:r w:rsidR="00F50DC6">
              <w:rPr>
                <w:noProof/>
                <w:webHidden/>
              </w:rPr>
              <w:fldChar w:fldCharType="separate"/>
            </w:r>
            <w:r w:rsidR="000A7E3B">
              <w:rPr>
                <w:noProof/>
                <w:webHidden/>
              </w:rPr>
              <w:t>27</w:t>
            </w:r>
            <w:r w:rsidR="00F50DC6">
              <w:rPr>
                <w:noProof/>
                <w:webHidden/>
              </w:rPr>
              <w:fldChar w:fldCharType="end"/>
            </w:r>
          </w:hyperlink>
        </w:p>
        <w:p w14:paraId="1A3E30C9" w14:textId="4F0989B0"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83" w:history="1">
            <w:r w:rsidR="00F50DC6" w:rsidRPr="00D36F2A">
              <w:rPr>
                <w:rStyle w:val="Hyperlink"/>
                <w:noProof/>
              </w:rPr>
              <w:t>Critical Reflection</w:t>
            </w:r>
            <w:r w:rsidR="00F50DC6">
              <w:rPr>
                <w:noProof/>
                <w:webHidden/>
              </w:rPr>
              <w:tab/>
            </w:r>
            <w:r w:rsidR="00F50DC6">
              <w:rPr>
                <w:noProof/>
                <w:webHidden/>
              </w:rPr>
              <w:fldChar w:fldCharType="begin"/>
            </w:r>
            <w:r w:rsidR="00F50DC6">
              <w:rPr>
                <w:noProof/>
                <w:webHidden/>
              </w:rPr>
              <w:instrText xml:space="preserve"> PAGEREF _Toc147948283 \h </w:instrText>
            </w:r>
            <w:r w:rsidR="00F50DC6">
              <w:rPr>
                <w:noProof/>
                <w:webHidden/>
              </w:rPr>
            </w:r>
            <w:r w:rsidR="00F50DC6">
              <w:rPr>
                <w:noProof/>
                <w:webHidden/>
              </w:rPr>
              <w:fldChar w:fldCharType="separate"/>
            </w:r>
            <w:r w:rsidR="000A7E3B">
              <w:rPr>
                <w:noProof/>
                <w:webHidden/>
              </w:rPr>
              <w:t>28</w:t>
            </w:r>
            <w:r w:rsidR="00F50DC6">
              <w:rPr>
                <w:noProof/>
                <w:webHidden/>
              </w:rPr>
              <w:fldChar w:fldCharType="end"/>
            </w:r>
          </w:hyperlink>
        </w:p>
        <w:p w14:paraId="5EE25B4C" w14:textId="4FCF7269" w:rsidR="00F50DC6" w:rsidRDefault="00A65293" w:rsidP="00470739">
          <w:pPr>
            <w:pStyle w:val="TOC1"/>
            <w:tabs>
              <w:tab w:val="clear" w:pos="5812"/>
            </w:tabs>
            <w:rPr>
              <w:rFonts w:asciiTheme="minorHAnsi" w:eastAsiaTheme="minorEastAsia" w:hAnsiTheme="minorHAnsi" w:cstheme="minorBidi"/>
              <w:noProof/>
              <w:lang w:eastAsia="en-GB"/>
            </w:rPr>
          </w:pPr>
          <w:hyperlink w:anchor="_Toc147948284" w:history="1">
            <w:r w:rsidR="00F50DC6" w:rsidRPr="00D36F2A">
              <w:rPr>
                <w:rStyle w:val="Hyperlink"/>
                <w:noProof/>
              </w:rPr>
              <w:t>Future Recommendations</w:t>
            </w:r>
            <w:r w:rsidR="00F50DC6">
              <w:rPr>
                <w:noProof/>
                <w:webHidden/>
              </w:rPr>
              <w:tab/>
            </w:r>
            <w:r w:rsidR="00F50DC6">
              <w:rPr>
                <w:noProof/>
                <w:webHidden/>
              </w:rPr>
              <w:fldChar w:fldCharType="begin"/>
            </w:r>
            <w:r w:rsidR="00F50DC6">
              <w:rPr>
                <w:noProof/>
                <w:webHidden/>
              </w:rPr>
              <w:instrText xml:space="preserve"> PAGEREF _Toc147948284 \h </w:instrText>
            </w:r>
            <w:r w:rsidR="00F50DC6">
              <w:rPr>
                <w:noProof/>
                <w:webHidden/>
              </w:rPr>
            </w:r>
            <w:r w:rsidR="00F50DC6">
              <w:rPr>
                <w:noProof/>
                <w:webHidden/>
              </w:rPr>
              <w:fldChar w:fldCharType="separate"/>
            </w:r>
            <w:r w:rsidR="000A7E3B">
              <w:rPr>
                <w:noProof/>
                <w:webHidden/>
              </w:rPr>
              <w:t>29</w:t>
            </w:r>
            <w:r w:rsidR="00F50DC6">
              <w:rPr>
                <w:noProof/>
                <w:webHidden/>
              </w:rPr>
              <w:fldChar w:fldCharType="end"/>
            </w:r>
          </w:hyperlink>
        </w:p>
        <w:p w14:paraId="248893FB" w14:textId="2B89408D" w:rsidR="004E5990" w:rsidRPr="004E5990" w:rsidRDefault="00A65293" w:rsidP="004E5990">
          <w:pPr>
            <w:pStyle w:val="TOC1"/>
            <w:tabs>
              <w:tab w:val="clear" w:pos="5812"/>
            </w:tabs>
            <w:rPr>
              <w:noProof/>
            </w:rPr>
          </w:pPr>
          <w:hyperlink w:anchor="_Toc147948285" w:history="1">
            <w:r w:rsidR="00F50DC6" w:rsidRPr="00D36F2A">
              <w:rPr>
                <w:rStyle w:val="Hyperlink"/>
                <w:noProof/>
              </w:rPr>
              <w:t>Conclusions</w:t>
            </w:r>
            <w:r w:rsidR="00F50DC6">
              <w:rPr>
                <w:noProof/>
                <w:webHidden/>
              </w:rPr>
              <w:tab/>
            </w:r>
            <w:r w:rsidR="00F50DC6">
              <w:rPr>
                <w:noProof/>
                <w:webHidden/>
              </w:rPr>
              <w:fldChar w:fldCharType="begin"/>
            </w:r>
            <w:r w:rsidR="00F50DC6">
              <w:rPr>
                <w:noProof/>
                <w:webHidden/>
              </w:rPr>
              <w:instrText xml:space="preserve"> PAGEREF _Toc147948285 \h </w:instrText>
            </w:r>
            <w:r w:rsidR="00F50DC6">
              <w:rPr>
                <w:noProof/>
                <w:webHidden/>
              </w:rPr>
            </w:r>
            <w:r w:rsidR="00F50DC6">
              <w:rPr>
                <w:noProof/>
                <w:webHidden/>
              </w:rPr>
              <w:fldChar w:fldCharType="separate"/>
            </w:r>
            <w:r w:rsidR="000A7E3B">
              <w:rPr>
                <w:noProof/>
                <w:webHidden/>
              </w:rPr>
              <w:t>29</w:t>
            </w:r>
            <w:r w:rsidR="00F50DC6">
              <w:rPr>
                <w:noProof/>
                <w:webHidden/>
              </w:rPr>
              <w:fldChar w:fldCharType="end"/>
            </w:r>
          </w:hyperlink>
        </w:p>
        <w:p w14:paraId="276501CC" w14:textId="100F145B" w:rsidR="004E5990" w:rsidRDefault="004E5990" w:rsidP="00470739">
          <w:pPr>
            <w:ind w:firstLine="567"/>
            <w:rPr>
              <w:noProof/>
            </w:rPr>
          </w:pPr>
          <w:r>
            <w:rPr>
              <w:noProof/>
            </w:rPr>
            <w:t>References</w:t>
          </w:r>
          <w:r w:rsidR="00641E4E" w:rsidRPr="00020048">
            <w:rPr>
              <w:noProof/>
            </w:rPr>
            <w:t>………………………………………………………………………………</w:t>
          </w:r>
          <w:r w:rsidR="00641E4E" w:rsidRPr="00020048">
            <w:rPr>
              <w:noProof/>
              <w:webHidden/>
            </w:rPr>
            <w:t>…….</w:t>
          </w:r>
          <w:r w:rsidR="00641E4E" w:rsidRPr="00020048">
            <w:rPr>
              <w:noProof/>
              <w:webHidden/>
            </w:rPr>
            <w:fldChar w:fldCharType="begin"/>
          </w:r>
          <w:r w:rsidR="00641E4E" w:rsidRPr="00020048">
            <w:rPr>
              <w:noProof/>
              <w:webHidden/>
            </w:rPr>
            <w:instrText xml:space="preserve"> PAGEREF _Toc147948286 \h </w:instrText>
          </w:r>
          <w:r w:rsidR="00641E4E" w:rsidRPr="00020048">
            <w:rPr>
              <w:noProof/>
              <w:webHidden/>
            </w:rPr>
          </w:r>
          <w:r w:rsidR="00641E4E" w:rsidRPr="00020048">
            <w:rPr>
              <w:noProof/>
              <w:webHidden/>
            </w:rPr>
            <w:fldChar w:fldCharType="separate"/>
          </w:r>
          <w:r w:rsidR="00641E4E" w:rsidRPr="00020048">
            <w:rPr>
              <w:noProof/>
              <w:webHidden/>
            </w:rPr>
            <w:t>3</w:t>
          </w:r>
          <w:r w:rsidR="008E220D">
            <w:rPr>
              <w:noProof/>
              <w:webHidden/>
            </w:rPr>
            <w:t>1</w:t>
          </w:r>
          <w:r w:rsidR="00641E4E" w:rsidRPr="00020048">
            <w:rPr>
              <w:noProof/>
              <w:webHidden/>
            </w:rPr>
            <w:fldChar w:fldCharType="end"/>
          </w:r>
        </w:p>
        <w:p w14:paraId="57FD7881" w14:textId="6A46562E" w:rsidR="0085727B" w:rsidRDefault="0085727B" w:rsidP="00470739">
          <w:pPr>
            <w:ind w:firstLine="567"/>
            <w:rPr>
              <w:noProof/>
            </w:rPr>
          </w:pPr>
          <w:r>
            <w:rPr>
              <w:noProof/>
            </w:rPr>
            <w:t>Appendix</w:t>
          </w:r>
        </w:p>
        <w:p w14:paraId="40ACD417" w14:textId="08758FE6" w:rsidR="00347F43" w:rsidRPr="0085727B" w:rsidRDefault="00347F43" w:rsidP="00470739">
          <w:pPr>
            <w:ind w:firstLine="567"/>
            <w:rPr>
              <w:noProof/>
            </w:rPr>
          </w:pPr>
          <w:r>
            <w:rPr>
              <w:noProof/>
            </w:rPr>
            <w:t>Fig.1……………………………………………………………………………………………</w:t>
          </w:r>
          <w:r w:rsidR="00990C43">
            <w:rPr>
              <w:noProof/>
            </w:rPr>
            <w:t>.</w:t>
          </w:r>
          <w:r w:rsidR="00A726F0">
            <w:rPr>
              <w:noProof/>
            </w:rPr>
            <w:t>3</w:t>
          </w:r>
          <w:r w:rsidR="008E220D">
            <w:rPr>
              <w:noProof/>
            </w:rPr>
            <w:t>7</w:t>
          </w:r>
        </w:p>
        <w:p w14:paraId="5EB9341A" w14:textId="398E5086" w:rsidR="00C554B9" w:rsidRDefault="00A65293" w:rsidP="00C554B9">
          <w:pPr>
            <w:pStyle w:val="TOC1"/>
            <w:tabs>
              <w:tab w:val="clear" w:pos="5812"/>
            </w:tabs>
            <w:rPr>
              <w:noProof/>
            </w:rPr>
          </w:pPr>
          <w:hyperlink w:anchor="_Toc147948286" w:history="1">
            <w:r w:rsidR="00F50DC6" w:rsidRPr="00576018">
              <w:rPr>
                <w:rStyle w:val="Hyperlink"/>
                <w:noProof/>
              </w:rPr>
              <w:t>Fig</w:t>
            </w:r>
            <w:r w:rsidR="00576018">
              <w:rPr>
                <w:rStyle w:val="Hyperlink"/>
                <w:noProof/>
              </w:rPr>
              <w:t xml:space="preserve">. </w:t>
            </w:r>
            <w:r w:rsidR="00F50DC6" w:rsidRPr="00576018">
              <w:rPr>
                <w:rStyle w:val="Hyperlink"/>
                <w:noProof/>
              </w:rPr>
              <w:t>2</w:t>
            </w:r>
            <w:r w:rsidR="00C554B9">
              <w:rPr>
                <w:rStyle w:val="Hyperlink"/>
                <w:noProof/>
              </w:rPr>
              <w:t>.0</w:t>
            </w:r>
            <w:r w:rsidR="00F50DC6" w:rsidRPr="00576018">
              <w:rPr>
                <w:noProof/>
                <w:webHidden/>
              </w:rPr>
              <w:tab/>
            </w:r>
            <w:r w:rsidR="00F50DC6" w:rsidRPr="00576018">
              <w:rPr>
                <w:noProof/>
                <w:webHidden/>
              </w:rPr>
              <w:fldChar w:fldCharType="begin"/>
            </w:r>
            <w:r w:rsidR="00F50DC6" w:rsidRPr="00576018">
              <w:rPr>
                <w:noProof/>
                <w:webHidden/>
              </w:rPr>
              <w:instrText xml:space="preserve"> PAGEREF _Toc147948286 \h </w:instrText>
            </w:r>
            <w:r w:rsidR="00F50DC6" w:rsidRPr="00576018">
              <w:rPr>
                <w:noProof/>
                <w:webHidden/>
              </w:rPr>
            </w:r>
            <w:r w:rsidR="00F50DC6" w:rsidRPr="00576018">
              <w:rPr>
                <w:noProof/>
                <w:webHidden/>
              </w:rPr>
              <w:fldChar w:fldCharType="separate"/>
            </w:r>
            <w:r w:rsidR="000A7E3B">
              <w:rPr>
                <w:noProof/>
                <w:webHidden/>
              </w:rPr>
              <w:t>3</w:t>
            </w:r>
            <w:r w:rsidR="008E220D">
              <w:rPr>
                <w:noProof/>
                <w:webHidden/>
              </w:rPr>
              <w:t>7</w:t>
            </w:r>
            <w:r w:rsidR="00F50DC6" w:rsidRPr="00576018">
              <w:rPr>
                <w:noProof/>
                <w:webHidden/>
              </w:rPr>
              <w:fldChar w:fldCharType="end"/>
            </w:r>
          </w:hyperlink>
        </w:p>
        <w:p w14:paraId="3CB6415F" w14:textId="53BEC924" w:rsidR="00C554B9" w:rsidRDefault="00C554B9" w:rsidP="00C554B9">
          <w:pPr>
            <w:pStyle w:val="TOC1"/>
            <w:tabs>
              <w:tab w:val="clear" w:pos="5812"/>
            </w:tabs>
          </w:pPr>
          <w:r>
            <w:t>Fig. 2.1</w:t>
          </w:r>
          <w:r w:rsidR="00F11EDE" w:rsidRPr="00F11EDE">
            <w:rPr>
              <w:webHidden/>
            </w:rPr>
            <w:tab/>
          </w:r>
          <w:r w:rsidR="008E220D">
            <w:rPr>
              <w:webHidden/>
            </w:rPr>
            <w:t>39</w:t>
          </w:r>
        </w:p>
        <w:p w14:paraId="2FA293B3" w14:textId="5F671EEA" w:rsidR="00C554B9" w:rsidRDefault="00C554B9" w:rsidP="00C554B9">
          <w:pPr>
            <w:pStyle w:val="TOC1"/>
            <w:tabs>
              <w:tab w:val="clear" w:pos="5812"/>
            </w:tabs>
          </w:pPr>
          <w:r>
            <w:t>Fig. 2.2</w:t>
          </w:r>
          <w:r w:rsidR="00F11EDE" w:rsidRPr="00F11EDE">
            <w:rPr>
              <w:webHidden/>
            </w:rPr>
            <w:tab/>
          </w:r>
          <w:r w:rsidR="00080438">
            <w:rPr>
              <w:webHidden/>
            </w:rPr>
            <w:t>4</w:t>
          </w:r>
          <w:r w:rsidR="00A65293">
            <w:rPr>
              <w:webHidden/>
            </w:rPr>
            <w:t>0</w:t>
          </w:r>
        </w:p>
        <w:p w14:paraId="43405E87" w14:textId="517C6F63" w:rsidR="00C554B9" w:rsidRPr="00C554B9" w:rsidRDefault="00C554B9" w:rsidP="00C554B9">
          <w:pPr>
            <w:pStyle w:val="TOC1"/>
            <w:tabs>
              <w:tab w:val="clear" w:pos="5812"/>
            </w:tabs>
            <w:rPr>
              <w:noProof/>
            </w:rPr>
          </w:pPr>
          <w:r>
            <w:t>Fig. 2.3</w:t>
          </w:r>
          <w:r w:rsidR="00F11EDE" w:rsidRPr="00F11EDE">
            <w:rPr>
              <w:webHidden/>
            </w:rPr>
            <w:tab/>
          </w:r>
          <w:r w:rsidR="00080438">
            <w:rPr>
              <w:webHidden/>
            </w:rPr>
            <w:t>4</w:t>
          </w:r>
          <w:r w:rsidR="00A65293">
            <w:rPr>
              <w:webHidden/>
            </w:rPr>
            <w:t>0</w:t>
          </w:r>
        </w:p>
        <w:p w14:paraId="29C7E984" w14:textId="3B083CEE" w:rsidR="00F50DC6" w:rsidRPr="00576018" w:rsidRDefault="00A65293" w:rsidP="00470739">
          <w:pPr>
            <w:pStyle w:val="TOC1"/>
            <w:tabs>
              <w:tab w:val="clear" w:pos="5812"/>
            </w:tabs>
            <w:rPr>
              <w:rStyle w:val="Hyperlink"/>
              <w:noProof/>
            </w:rPr>
          </w:pPr>
          <w:hyperlink w:anchor="_Toc147948290" w:history="1">
            <w:r w:rsidR="00F50DC6" w:rsidRPr="00576018">
              <w:rPr>
                <w:rStyle w:val="Hyperlink"/>
                <w:noProof/>
              </w:rPr>
              <w:t xml:space="preserve">Fig. </w:t>
            </w:r>
            <w:r w:rsidR="0085727B" w:rsidRPr="00576018">
              <w:rPr>
                <w:rStyle w:val="Hyperlink"/>
                <w:noProof/>
              </w:rPr>
              <w:t>3</w:t>
            </w:r>
            <w:r w:rsidR="00F50DC6" w:rsidRPr="00576018">
              <w:rPr>
                <w:noProof/>
                <w:webHidden/>
              </w:rPr>
              <w:tab/>
            </w:r>
            <w:r w:rsidR="00080438">
              <w:rPr>
                <w:noProof/>
                <w:webHidden/>
              </w:rPr>
              <w:t>4</w:t>
            </w:r>
            <w:r>
              <w:rPr>
                <w:noProof/>
                <w:webHidden/>
              </w:rPr>
              <w:t>1</w:t>
            </w:r>
          </w:hyperlink>
        </w:p>
        <w:p w14:paraId="77B35875" w14:textId="20CDE73B" w:rsidR="0085727B" w:rsidRPr="00576018" w:rsidRDefault="0085727B" w:rsidP="00470739">
          <w:pPr>
            <w:ind w:firstLine="567"/>
            <w:rPr>
              <w:noProof/>
            </w:rPr>
          </w:pPr>
          <w:r w:rsidRPr="00576018">
            <w:rPr>
              <w:noProof/>
            </w:rPr>
            <w:t>Fig</w:t>
          </w:r>
          <w:r w:rsidR="00990C43">
            <w:rPr>
              <w:noProof/>
            </w:rPr>
            <w:t>. 4</w:t>
          </w:r>
          <w:r w:rsidRPr="00576018">
            <w:rPr>
              <w:noProof/>
            </w:rPr>
            <w:t xml:space="preserve"> </w:t>
          </w:r>
          <w:r w:rsidR="00576018" w:rsidRPr="00576018">
            <w:rPr>
              <w:noProof/>
            </w:rPr>
            <w:t>………………………………………………………………………………………….</w:t>
          </w:r>
          <w:r w:rsidR="00A726F0">
            <w:rPr>
              <w:noProof/>
            </w:rPr>
            <w:t>.</w:t>
          </w:r>
          <w:r w:rsidR="00080438">
            <w:rPr>
              <w:noProof/>
            </w:rPr>
            <w:t>4</w:t>
          </w:r>
          <w:r w:rsidR="00A65293">
            <w:rPr>
              <w:noProof/>
            </w:rPr>
            <w:t>3</w:t>
          </w:r>
        </w:p>
        <w:p w14:paraId="3EE48E38" w14:textId="036546E5" w:rsidR="00F50DC6" w:rsidRPr="00576018" w:rsidRDefault="00A65293" w:rsidP="00470739">
          <w:pPr>
            <w:pStyle w:val="TOC1"/>
            <w:tabs>
              <w:tab w:val="clear" w:pos="5812"/>
            </w:tabs>
            <w:rPr>
              <w:rFonts w:asciiTheme="minorHAnsi" w:eastAsiaTheme="minorEastAsia" w:hAnsiTheme="minorHAnsi" w:cstheme="minorBidi"/>
              <w:noProof/>
              <w:lang w:eastAsia="en-GB"/>
            </w:rPr>
          </w:pPr>
          <w:hyperlink w:anchor="_Toc147948309" w:history="1">
            <w:r w:rsidR="00F50DC6" w:rsidRPr="00576018">
              <w:rPr>
                <w:rStyle w:val="Hyperlink"/>
                <w:rFonts w:eastAsia="Times New Roman" w:cs="Arial"/>
                <w:noProof/>
                <w:kern w:val="36"/>
                <w:lang w:eastAsia="en-GB"/>
                <w14:ligatures w14:val="none"/>
              </w:rPr>
              <w:t>Fig. 5.</w:t>
            </w:r>
            <w:r w:rsidR="00F50DC6" w:rsidRPr="00576018">
              <w:rPr>
                <w:noProof/>
                <w:webHidden/>
              </w:rPr>
              <w:tab/>
            </w:r>
            <w:r w:rsidR="00F50DC6" w:rsidRPr="00576018">
              <w:rPr>
                <w:noProof/>
                <w:webHidden/>
              </w:rPr>
              <w:fldChar w:fldCharType="begin"/>
            </w:r>
            <w:r w:rsidR="00F50DC6" w:rsidRPr="00576018">
              <w:rPr>
                <w:noProof/>
                <w:webHidden/>
              </w:rPr>
              <w:instrText xml:space="preserve"> PAGEREF _Toc147948309 \h </w:instrText>
            </w:r>
            <w:r w:rsidR="00F50DC6" w:rsidRPr="00576018">
              <w:rPr>
                <w:noProof/>
                <w:webHidden/>
              </w:rPr>
            </w:r>
            <w:r w:rsidR="00F50DC6" w:rsidRPr="00576018">
              <w:rPr>
                <w:noProof/>
                <w:webHidden/>
              </w:rPr>
              <w:fldChar w:fldCharType="separate"/>
            </w:r>
            <w:r w:rsidR="000A7E3B">
              <w:rPr>
                <w:noProof/>
                <w:webHidden/>
              </w:rPr>
              <w:t>4</w:t>
            </w:r>
            <w:r>
              <w:rPr>
                <w:noProof/>
                <w:webHidden/>
              </w:rPr>
              <w:t>8</w:t>
            </w:r>
            <w:r w:rsidR="00F50DC6" w:rsidRPr="00576018">
              <w:rPr>
                <w:noProof/>
                <w:webHidden/>
              </w:rPr>
              <w:fldChar w:fldCharType="end"/>
            </w:r>
          </w:hyperlink>
        </w:p>
        <w:p w14:paraId="2112AB94" w14:textId="64D998C8" w:rsidR="00FC72C7" w:rsidRDefault="00A65293" w:rsidP="00470739">
          <w:pPr>
            <w:pStyle w:val="TOC1"/>
            <w:tabs>
              <w:tab w:val="clear" w:pos="5812"/>
            </w:tabs>
            <w:rPr>
              <w:noProof/>
            </w:rPr>
          </w:pPr>
          <w:hyperlink w:anchor="_Toc147948319" w:history="1">
            <w:r w:rsidR="00F50DC6" w:rsidRPr="00576018">
              <w:rPr>
                <w:rStyle w:val="Hyperlink"/>
                <w:rFonts w:eastAsia="Times New Roman" w:cs="Arial"/>
                <w:noProof/>
                <w:kern w:val="36"/>
                <w:lang w:eastAsia="en-GB"/>
                <w14:ligatures w14:val="none"/>
              </w:rPr>
              <w:t xml:space="preserve">Fig. 6 </w:t>
            </w:r>
            <w:r w:rsidR="0085727B" w:rsidRPr="00576018">
              <w:rPr>
                <w:rStyle w:val="Hyperlink"/>
                <w:rFonts w:eastAsia="Times New Roman" w:cs="Arial"/>
                <w:noProof/>
                <w:kern w:val="36"/>
                <w:lang w:eastAsia="en-GB"/>
                <w14:ligatures w14:val="none"/>
              </w:rPr>
              <w:t>…</w:t>
            </w:r>
            <w:r w:rsidR="00F50DC6" w:rsidRPr="00576018">
              <w:rPr>
                <w:rStyle w:val="Hyperlink"/>
                <w:rFonts w:eastAsia="Times New Roman" w:cs="Arial"/>
                <w:noProof/>
                <w:kern w:val="36"/>
                <w:lang w:eastAsia="en-GB"/>
                <w14:ligatures w14:val="none"/>
              </w:rPr>
              <w:t>.</w:t>
            </w:r>
            <w:r w:rsidR="00F50DC6" w:rsidRPr="00576018">
              <w:rPr>
                <w:noProof/>
                <w:webHidden/>
              </w:rPr>
              <w:tab/>
            </w:r>
            <w:r w:rsidR="00080438">
              <w:rPr>
                <w:noProof/>
                <w:webHidden/>
              </w:rPr>
              <w:t>50</w:t>
            </w:r>
          </w:hyperlink>
        </w:p>
        <w:p w14:paraId="579321F6" w14:textId="03609E03" w:rsidR="00685694" w:rsidRPr="00685694" w:rsidRDefault="00685694" w:rsidP="00470739">
          <w:pPr>
            <w:rPr>
              <w:noProof/>
            </w:rPr>
          </w:pPr>
        </w:p>
        <w:p w14:paraId="44245CF7" w14:textId="7DE8C663" w:rsidR="009F12DC" w:rsidRDefault="00E0736D" w:rsidP="00470739">
          <w:r>
            <w:rPr>
              <w:b/>
              <w:bCs/>
              <w:noProof/>
            </w:rPr>
            <w:fldChar w:fldCharType="end"/>
          </w:r>
        </w:p>
      </w:sdtContent>
    </w:sdt>
    <w:p w14:paraId="3291C2F9" w14:textId="77777777" w:rsidR="00835D39" w:rsidRDefault="00835D39" w:rsidP="00AA6E2E">
      <w:pPr>
        <w:pStyle w:val="Heading1"/>
        <w:tabs>
          <w:tab w:val="left" w:pos="5812"/>
        </w:tabs>
      </w:pPr>
    </w:p>
    <w:p w14:paraId="0969DEA9" w14:textId="77777777" w:rsidR="00835D39" w:rsidRDefault="00835D39" w:rsidP="00AA6E2E">
      <w:pPr>
        <w:tabs>
          <w:tab w:val="left" w:pos="5812"/>
        </w:tabs>
      </w:pPr>
    </w:p>
    <w:p w14:paraId="4A01EE8A" w14:textId="77777777" w:rsidR="00835D39" w:rsidRDefault="00835D39" w:rsidP="00AA6E2E">
      <w:pPr>
        <w:tabs>
          <w:tab w:val="left" w:pos="5812"/>
        </w:tabs>
      </w:pPr>
    </w:p>
    <w:p w14:paraId="0B75E1B1" w14:textId="77777777" w:rsidR="00835D39" w:rsidRDefault="00835D39" w:rsidP="00AA6E2E">
      <w:pPr>
        <w:tabs>
          <w:tab w:val="left" w:pos="5812"/>
        </w:tabs>
      </w:pPr>
    </w:p>
    <w:p w14:paraId="31629844" w14:textId="77777777" w:rsidR="00835D39" w:rsidRDefault="00835D39" w:rsidP="00AA6E2E">
      <w:pPr>
        <w:tabs>
          <w:tab w:val="left" w:pos="5812"/>
        </w:tabs>
      </w:pPr>
    </w:p>
    <w:p w14:paraId="563904B1" w14:textId="77777777" w:rsidR="00835D39" w:rsidRDefault="00835D39" w:rsidP="00AA6E2E">
      <w:pPr>
        <w:tabs>
          <w:tab w:val="left" w:pos="5812"/>
        </w:tabs>
      </w:pPr>
    </w:p>
    <w:p w14:paraId="1BA52938" w14:textId="77777777" w:rsidR="00835D39" w:rsidRDefault="00835D39" w:rsidP="00AA6E2E">
      <w:pPr>
        <w:tabs>
          <w:tab w:val="left" w:pos="5812"/>
        </w:tabs>
      </w:pPr>
    </w:p>
    <w:p w14:paraId="530E7DF6" w14:textId="77777777" w:rsidR="00835D39" w:rsidRDefault="00835D39" w:rsidP="00AA6E2E">
      <w:pPr>
        <w:tabs>
          <w:tab w:val="left" w:pos="5812"/>
        </w:tabs>
      </w:pPr>
    </w:p>
    <w:p w14:paraId="0BB1E381" w14:textId="77777777" w:rsidR="00835D39" w:rsidRDefault="00835D39" w:rsidP="00AA6E2E">
      <w:pPr>
        <w:tabs>
          <w:tab w:val="left" w:pos="5812"/>
        </w:tabs>
      </w:pPr>
    </w:p>
    <w:p w14:paraId="168845C8" w14:textId="77777777" w:rsidR="00835D39" w:rsidRDefault="00835D39" w:rsidP="00AA6E2E">
      <w:pPr>
        <w:tabs>
          <w:tab w:val="left" w:pos="5812"/>
        </w:tabs>
      </w:pPr>
    </w:p>
    <w:p w14:paraId="174B848B" w14:textId="77777777" w:rsidR="00835D39" w:rsidRDefault="00835D39" w:rsidP="00AA6E2E">
      <w:pPr>
        <w:tabs>
          <w:tab w:val="left" w:pos="5812"/>
        </w:tabs>
      </w:pPr>
    </w:p>
    <w:p w14:paraId="2A9F206C" w14:textId="77777777" w:rsidR="00835D39" w:rsidRDefault="00835D39" w:rsidP="00AA6E2E">
      <w:pPr>
        <w:tabs>
          <w:tab w:val="left" w:pos="5812"/>
        </w:tabs>
      </w:pPr>
    </w:p>
    <w:p w14:paraId="5401C327" w14:textId="77777777" w:rsidR="00C344EC" w:rsidRDefault="00C344EC" w:rsidP="00AA6E2E">
      <w:pPr>
        <w:tabs>
          <w:tab w:val="left" w:pos="5812"/>
        </w:tabs>
      </w:pPr>
    </w:p>
    <w:p w14:paraId="791B06AF" w14:textId="77777777" w:rsidR="00C344EC" w:rsidRDefault="00C344EC" w:rsidP="00AA6E2E">
      <w:pPr>
        <w:tabs>
          <w:tab w:val="left" w:pos="5812"/>
        </w:tabs>
      </w:pPr>
    </w:p>
    <w:p w14:paraId="6F2097DB" w14:textId="4E1E2FE2" w:rsidR="00835D39" w:rsidRDefault="00835D39" w:rsidP="00AA6E2E">
      <w:pPr>
        <w:pStyle w:val="Heading1"/>
        <w:tabs>
          <w:tab w:val="left" w:pos="5812"/>
        </w:tabs>
      </w:pPr>
      <w:bookmarkStart w:id="0" w:name="_Toc147948256"/>
      <w:r>
        <w:lastRenderedPageBreak/>
        <w:t>I</w:t>
      </w:r>
      <w:bookmarkEnd w:id="0"/>
      <w:r w:rsidR="00375666">
        <w:t>ntroduction</w:t>
      </w:r>
    </w:p>
    <w:p w14:paraId="72277782" w14:textId="77777777" w:rsidR="00835D39" w:rsidRDefault="00835D39" w:rsidP="00AA6E2E">
      <w:pPr>
        <w:tabs>
          <w:tab w:val="left" w:pos="5812"/>
        </w:tabs>
        <w:spacing w:line="360" w:lineRule="auto"/>
        <w:jc w:val="both"/>
        <w:rPr>
          <w:rFonts w:cs="Arial"/>
        </w:rPr>
      </w:pPr>
    </w:p>
    <w:p w14:paraId="1D4B45ED" w14:textId="0A694974" w:rsidR="00E35069" w:rsidRPr="00D26774" w:rsidRDefault="00224249" w:rsidP="00AA6E2E">
      <w:pPr>
        <w:tabs>
          <w:tab w:val="left" w:pos="5812"/>
        </w:tabs>
        <w:spacing w:line="360" w:lineRule="auto"/>
        <w:jc w:val="both"/>
        <w:rPr>
          <w:rStyle w:val="Heading1Char"/>
          <w:rFonts w:eastAsia="Calibri" w:cs="Arial"/>
          <w:b w:val="0"/>
          <w:sz w:val="22"/>
          <w:szCs w:val="22"/>
        </w:rPr>
      </w:pPr>
      <w:r w:rsidRPr="00E57762">
        <w:rPr>
          <w:rFonts w:cs="Arial"/>
        </w:rPr>
        <w:t>Within</w:t>
      </w:r>
      <w:r w:rsidR="005C1B1F" w:rsidRPr="00E57762">
        <w:rPr>
          <w:rFonts w:cs="Arial"/>
        </w:rPr>
        <w:t xml:space="preserve"> </w:t>
      </w:r>
      <w:r w:rsidR="00DD4DA1" w:rsidRPr="00E57762">
        <w:rPr>
          <w:rFonts w:cs="Arial"/>
        </w:rPr>
        <w:t>v</w:t>
      </w:r>
      <w:r w:rsidR="005C1B1F" w:rsidRPr="00E57762">
        <w:rPr>
          <w:rFonts w:cs="Arial"/>
        </w:rPr>
        <w:t>oice study and teaching practice</w:t>
      </w:r>
      <w:r w:rsidR="00EC3C53" w:rsidRPr="00E57762">
        <w:rPr>
          <w:rFonts w:cs="Arial"/>
        </w:rPr>
        <w:t xml:space="preserve">, </w:t>
      </w:r>
      <w:r w:rsidR="00B90182" w:rsidRPr="00E57762">
        <w:rPr>
          <w:rFonts w:cs="Arial"/>
        </w:rPr>
        <w:t xml:space="preserve">singers </w:t>
      </w:r>
      <w:r w:rsidR="00EC3C53" w:rsidRPr="00E57762">
        <w:rPr>
          <w:rFonts w:cs="Arial"/>
        </w:rPr>
        <w:t xml:space="preserve">learn </w:t>
      </w:r>
      <w:r w:rsidR="00B90182" w:rsidRPr="00E57762">
        <w:rPr>
          <w:rFonts w:cs="Arial"/>
        </w:rPr>
        <w:t xml:space="preserve">how to develop pharyngeal resonance </w:t>
      </w:r>
      <w:r w:rsidR="00F93C45">
        <w:rPr>
          <w:rFonts w:cs="Arial"/>
        </w:rPr>
        <w:t>which</w:t>
      </w:r>
      <w:r w:rsidR="008A747D" w:rsidRPr="00E57762">
        <w:rPr>
          <w:rFonts w:cs="Arial"/>
        </w:rPr>
        <w:t xml:space="preserve"> is </w:t>
      </w:r>
      <w:r w:rsidR="00B90182" w:rsidRPr="00E57762">
        <w:rPr>
          <w:rFonts w:cs="Arial"/>
        </w:rPr>
        <w:t>also known as ‘twang quality’</w:t>
      </w:r>
      <w:r w:rsidR="000633A6" w:rsidRPr="00E57762">
        <w:rPr>
          <w:rFonts w:cs="Arial"/>
        </w:rPr>
        <w:t xml:space="preserve"> </w:t>
      </w:r>
      <w:r w:rsidR="00DB0C94" w:rsidRPr="00E57762">
        <w:rPr>
          <w:rFonts w:cs="Arial"/>
        </w:rPr>
        <w:t>(Sundberg and Thalen, 2010)</w:t>
      </w:r>
      <w:r w:rsidR="00803ECE" w:rsidRPr="00E57762">
        <w:rPr>
          <w:rFonts w:cs="Arial"/>
        </w:rPr>
        <w:t xml:space="preserve">. </w:t>
      </w:r>
      <w:r w:rsidR="007B1869" w:rsidRPr="00E57762">
        <w:rPr>
          <w:rFonts w:cs="Arial"/>
          <w:i/>
          <w:iCs/>
        </w:rPr>
        <w:t>Pharyngeal</w:t>
      </w:r>
      <w:r w:rsidR="00803ECE" w:rsidRPr="00E57762">
        <w:rPr>
          <w:rFonts w:cs="Arial"/>
          <w:i/>
          <w:iCs/>
        </w:rPr>
        <w:t>,</w:t>
      </w:r>
      <w:r w:rsidR="007B1869" w:rsidRPr="00E57762">
        <w:rPr>
          <w:rFonts w:cs="Arial"/>
        </w:rPr>
        <w:t xml:space="preserve"> </w:t>
      </w:r>
      <w:r w:rsidR="00130D68" w:rsidRPr="00E57762">
        <w:rPr>
          <w:rFonts w:cs="Arial"/>
        </w:rPr>
        <w:t>a</w:t>
      </w:r>
      <w:r w:rsidR="00590389" w:rsidRPr="00E57762">
        <w:rPr>
          <w:rFonts w:cs="Arial"/>
        </w:rPr>
        <w:t>s an anatomical term</w:t>
      </w:r>
      <w:r w:rsidR="00582126" w:rsidRPr="00E57762">
        <w:rPr>
          <w:rFonts w:cs="Arial"/>
        </w:rPr>
        <w:t>,</w:t>
      </w:r>
      <w:r w:rsidR="00590389" w:rsidRPr="00E57762">
        <w:rPr>
          <w:rFonts w:cs="Arial"/>
        </w:rPr>
        <w:t xml:space="preserve"> refer</w:t>
      </w:r>
      <w:r w:rsidR="00582126" w:rsidRPr="00E57762">
        <w:rPr>
          <w:rFonts w:cs="Arial"/>
        </w:rPr>
        <w:t>s</w:t>
      </w:r>
      <w:r w:rsidR="00590389" w:rsidRPr="00E57762">
        <w:rPr>
          <w:rFonts w:cs="Arial"/>
        </w:rPr>
        <w:t xml:space="preserve"> </w:t>
      </w:r>
      <w:r w:rsidR="008B10A0" w:rsidRPr="00E57762">
        <w:rPr>
          <w:rFonts w:cs="Arial"/>
        </w:rPr>
        <w:t xml:space="preserve">to </w:t>
      </w:r>
      <w:r w:rsidR="00437EA6" w:rsidRPr="00E57762">
        <w:rPr>
          <w:rFonts w:cs="Arial"/>
        </w:rPr>
        <w:t xml:space="preserve">pharyngeal muscles </w:t>
      </w:r>
      <w:r w:rsidR="0048698E" w:rsidRPr="00E57762">
        <w:rPr>
          <w:rFonts w:cs="Arial"/>
        </w:rPr>
        <w:t xml:space="preserve">(Chunyuan, 2022) </w:t>
      </w:r>
      <w:r w:rsidR="00437EA6" w:rsidRPr="00E57762">
        <w:rPr>
          <w:rFonts w:cs="Arial"/>
        </w:rPr>
        <w:t xml:space="preserve">and </w:t>
      </w:r>
      <w:r w:rsidR="00872BEC" w:rsidRPr="00E57762">
        <w:rPr>
          <w:rFonts w:cs="Arial"/>
        </w:rPr>
        <w:t xml:space="preserve">a </w:t>
      </w:r>
      <w:r w:rsidR="00642E19" w:rsidRPr="00E57762">
        <w:rPr>
          <w:rFonts w:cs="Arial"/>
        </w:rPr>
        <w:t xml:space="preserve">narrowing </w:t>
      </w:r>
      <w:r w:rsidR="00B30475" w:rsidRPr="00E57762">
        <w:rPr>
          <w:rFonts w:cs="Arial"/>
        </w:rPr>
        <w:t>pharyn</w:t>
      </w:r>
      <w:r w:rsidR="009F2B83">
        <w:rPr>
          <w:rFonts w:cs="Arial"/>
        </w:rPr>
        <w:t>x</w:t>
      </w:r>
      <w:r w:rsidR="009C290C">
        <w:rPr>
          <w:rFonts w:cs="Arial"/>
        </w:rPr>
        <w:t>.</w:t>
      </w:r>
      <w:r w:rsidR="009F2B83">
        <w:rPr>
          <w:rFonts w:cs="Arial"/>
        </w:rPr>
        <w:t xml:space="preserve"> </w:t>
      </w:r>
      <w:r w:rsidR="003C0E26">
        <w:rPr>
          <w:rFonts w:cs="Arial"/>
        </w:rPr>
        <w:t>However,</w:t>
      </w:r>
      <w:r w:rsidR="003D6B20" w:rsidRPr="00E57762">
        <w:rPr>
          <w:rFonts w:cs="Arial"/>
        </w:rPr>
        <w:t xml:space="preserve"> </w:t>
      </w:r>
      <w:r w:rsidR="009F2B83">
        <w:rPr>
          <w:rFonts w:cs="Arial"/>
        </w:rPr>
        <w:t>t</w:t>
      </w:r>
      <w:r w:rsidR="003D6B20" w:rsidRPr="00E57762">
        <w:rPr>
          <w:rFonts w:cs="Arial"/>
        </w:rPr>
        <w:t>he sound</w:t>
      </w:r>
      <w:r w:rsidR="00013785" w:rsidRPr="00E57762">
        <w:rPr>
          <w:rFonts w:cs="Arial"/>
        </w:rPr>
        <w:t xml:space="preserve"> of the </w:t>
      </w:r>
      <w:r w:rsidR="00803ECE" w:rsidRPr="00E57762">
        <w:rPr>
          <w:rFonts w:cs="Arial"/>
        </w:rPr>
        <w:t xml:space="preserve">spoken </w:t>
      </w:r>
      <w:r w:rsidR="00013785" w:rsidRPr="00E57762">
        <w:rPr>
          <w:rFonts w:cs="Arial"/>
        </w:rPr>
        <w:t xml:space="preserve">word </w:t>
      </w:r>
      <w:r w:rsidR="00013785" w:rsidRPr="00E57762">
        <w:rPr>
          <w:rFonts w:cs="Arial"/>
          <w:i/>
          <w:iCs/>
        </w:rPr>
        <w:t>twang</w:t>
      </w:r>
      <w:r w:rsidR="00013785" w:rsidRPr="00E57762">
        <w:rPr>
          <w:rFonts w:cs="Arial"/>
        </w:rPr>
        <w:t xml:space="preserve"> </w:t>
      </w:r>
      <w:r w:rsidR="00C83DEB" w:rsidRPr="00E57762">
        <w:rPr>
          <w:rFonts w:cs="Arial"/>
        </w:rPr>
        <w:t>uti</w:t>
      </w:r>
      <w:r w:rsidR="00B75278" w:rsidRPr="00E57762">
        <w:rPr>
          <w:rFonts w:cs="Arial"/>
        </w:rPr>
        <w:t>l</w:t>
      </w:r>
      <w:r w:rsidR="00C83DEB" w:rsidRPr="00E57762">
        <w:rPr>
          <w:rFonts w:cs="Arial"/>
        </w:rPr>
        <w:t>ised</w:t>
      </w:r>
      <w:r w:rsidR="007B0209" w:rsidRPr="00E57762">
        <w:rPr>
          <w:rFonts w:cs="Arial"/>
        </w:rPr>
        <w:t xml:space="preserve"> </w:t>
      </w:r>
      <w:r w:rsidR="005069DA" w:rsidRPr="00E57762">
        <w:rPr>
          <w:rFonts w:cs="Arial"/>
        </w:rPr>
        <w:t xml:space="preserve">by practitioners </w:t>
      </w:r>
      <w:r w:rsidR="00E82904" w:rsidRPr="00E57762">
        <w:rPr>
          <w:rFonts w:cs="Arial"/>
        </w:rPr>
        <w:t>(</w:t>
      </w:r>
      <w:r w:rsidR="00E82904" w:rsidRPr="00E57762">
        <w:rPr>
          <w:rFonts w:cs="Arial"/>
          <w:shd w:val="clear" w:color="auto" w:fill="FFFFFF"/>
        </w:rPr>
        <w:t>Salsbury, 2014)</w:t>
      </w:r>
      <w:r w:rsidR="00F11EDE">
        <w:rPr>
          <w:rFonts w:cs="Arial"/>
          <w:sz w:val="20"/>
          <w:szCs w:val="20"/>
          <w:shd w:val="clear" w:color="auto" w:fill="FFFFFF"/>
        </w:rPr>
        <w:t>,</w:t>
      </w:r>
      <w:r w:rsidR="00E82904" w:rsidRPr="00E57762">
        <w:rPr>
          <w:rFonts w:cs="Arial"/>
          <w:shd w:val="clear" w:color="auto" w:fill="FFFFFF"/>
        </w:rPr>
        <w:t xml:space="preserve"> Estill </w:t>
      </w:r>
      <w:r w:rsidR="00F11EDE" w:rsidRPr="00E57762">
        <w:rPr>
          <w:rFonts w:cs="Arial"/>
        </w:rPr>
        <w:t>(Sald</w:t>
      </w:r>
      <w:r w:rsidR="00F11EDE" w:rsidRPr="00E57762">
        <w:rPr>
          <w:rFonts w:cs="Arial"/>
          <w:shd w:val="clear" w:color="auto" w:fill="FFFFFF"/>
        </w:rPr>
        <w:t>í</w:t>
      </w:r>
      <w:r w:rsidR="00F11EDE" w:rsidRPr="00E57762">
        <w:rPr>
          <w:rFonts w:cs="Arial"/>
        </w:rPr>
        <w:t xml:space="preserve">as et al, 2021) </w:t>
      </w:r>
      <w:r w:rsidR="00F11EDE">
        <w:rPr>
          <w:rFonts w:cs="Arial"/>
          <w:shd w:val="clear" w:color="auto" w:fill="FFFFFF"/>
        </w:rPr>
        <w:t xml:space="preserve">and Complete Vocal Technique </w:t>
      </w:r>
      <w:r w:rsidR="00E82904" w:rsidRPr="00E57762">
        <w:rPr>
          <w:rFonts w:cs="Arial"/>
          <w:shd w:val="clear" w:color="auto" w:fill="FFFFFF"/>
        </w:rPr>
        <w:t>voice training</w:t>
      </w:r>
      <w:r w:rsidR="00E82904" w:rsidRPr="00E57762">
        <w:rPr>
          <w:rFonts w:cs="Arial"/>
        </w:rPr>
        <w:t xml:space="preserve"> </w:t>
      </w:r>
      <w:r w:rsidR="0091347D" w:rsidRPr="00E57762">
        <w:rPr>
          <w:rFonts w:cs="Arial"/>
        </w:rPr>
        <w:t>(</w:t>
      </w:r>
      <w:r w:rsidR="00F11EDE">
        <w:rPr>
          <w:rFonts w:cs="Arial"/>
        </w:rPr>
        <w:t>McGlash</w:t>
      </w:r>
      <w:r w:rsidR="00AD1D51">
        <w:rPr>
          <w:rFonts w:cs="Arial"/>
        </w:rPr>
        <w:t>a</w:t>
      </w:r>
      <w:r w:rsidR="00F11EDE">
        <w:rPr>
          <w:rFonts w:cs="Arial"/>
        </w:rPr>
        <w:t>n</w:t>
      </w:r>
      <w:r w:rsidR="0091347D" w:rsidRPr="00E57762">
        <w:rPr>
          <w:rFonts w:cs="Arial"/>
        </w:rPr>
        <w:t>, 202</w:t>
      </w:r>
      <w:r w:rsidR="00AD1D51">
        <w:rPr>
          <w:rFonts w:cs="Arial"/>
        </w:rPr>
        <w:t>2</w:t>
      </w:r>
      <w:r w:rsidR="0091347D" w:rsidRPr="00E57762">
        <w:rPr>
          <w:rFonts w:cs="Arial"/>
        </w:rPr>
        <w:t xml:space="preserve">) </w:t>
      </w:r>
      <w:r w:rsidR="002449F3" w:rsidRPr="00E57762">
        <w:rPr>
          <w:rFonts w:cs="Arial"/>
        </w:rPr>
        <w:t xml:space="preserve">is </w:t>
      </w:r>
      <w:r w:rsidR="003C0E26">
        <w:rPr>
          <w:rFonts w:cs="Arial"/>
        </w:rPr>
        <w:t xml:space="preserve">also </w:t>
      </w:r>
      <w:r w:rsidR="002449F3" w:rsidRPr="00E57762">
        <w:rPr>
          <w:rFonts w:cs="Arial"/>
        </w:rPr>
        <w:t>useful</w:t>
      </w:r>
      <w:r w:rsidR="00EE765A" w:rsidRPr="00E57762">
        <w:rPr>
          <w:rFonts w:cs="Arial"/>
        </w:rPr>
        <w:t xml:space="preserve"> because the </w:t>
      </w:r>
      <w:r w:rsidR="001F70FC" w:rsidRPr="00E57762">
        <w:rPr>
          <w:rFonts w:cs="Arial"/>
        </w:rPr>
        <w:t>‘</w:t>
      </w:r>
      <w:r w:rsidR="00EE765A" w:rsidRPr="00E57762">
        <w:rPr>
          <w:rFonts w:cs="Arial"/>
        </w:rPr>
        <w:t>-ang</w:t>
      </w:r>
      <w:r w:rsidR="001F70FC" w:rsidRPr="00E57762">
        <w:rPr>
          <w:rFonts w:cs="Arial"/>
        </w:rPr>
        <w:t>’</w:t>
      </w:r>
      <w:r w:rsidR="00EE765A" w:rsidRPr="00E57762">
        <w:rPr>
          <w:rFonts w:cs="Arial"/>
        </w:rPr>
        <w:t xml:space="preserve"> part </w:t>
      </w:r>
      <w:r w:rsidR="002A3B61" w:rsidRPr="00E57762">
        <w:rPr>
          <w:rFonts w:cs="Arial"/>
        </w:rPr>
        <w:t>describes</w:t>
      </w:r>
      <w:r w:rsidR="00013785" w:rsidRPr="00E57762">
        <w:rPr>
          <w:rFonts w:cs="Arial"/>
        </w:rPr>
        <w:t xml:space="preserve"> </w:t>
      </w:r>
      <w:r w:rsidR="00AD1D51">
        <w:rPr>
          <w:rFonts w:cs="Arial"/>
        </w:rPr>
        <w:t>a bright, metallic</w:t>
      </w:r>
      <w:r w:rsidR="00013785" w:rsidRPr="00E57762">
        <w:rPr>
          <w:rFonts w:cs="Arial"/>
        </w:rPr>
        <w:t xml:space="preserve"> </w:t>
      </w:r>
      <w:r w:rsidR="005929CA" w:rsidRPr="00E57762">
        <w:rPr>
          <w:rFonts w:cs="Arial"/>
        </w:rPr>
        <w:t>timbre</w:t>
      </w:r>
      <w:r w:rsidR="000D61C6" w:rsidRPr="00E57762">
        <w:rPr>
          <w:rFonts w:cs="Arial"/>
        </w:rPr>
        <w:t xml:space="preserve"> </w:t>
      </w:r>
      <w:r w:rsidR="00AD1D51">
        <w:rPr>
          <w:rFonts w:cs="Arial"/>
        </w:rPr>
        <w:t xml:space="preserve">synonymous with a plucked guitar string </w:t>
      </w:r>
      <w:r w:rsidR="000D61C6" w:rsidRPr="00E57762">
        <w:rPr>
          <w:rFonts w:cs="Arial"/>
        </w:rPr>
        <w:t xml:space="preserve">and </w:t>
      </w:r>
      <w:r w:rsidR="00AD1D51">
        <w:rPr>
          <w:rFonts w:cs="Arial"/>
        </w:rPr>
        <w:t>th</w:t>
      </w:r>
      <w:r w:rsidR="001456D3">
        <w:rPr>
          <w:rFonts w:cs="Arial"/>
        </w:rPr>
        <w:t>is</w:t>
      </w:r>
      <w:r w:rsidR="005929CA" w:rsidRPr="00E57762">
        <w:rPr>
          <w:rFonts w:cs="Arial"/>
        </w:rPr>
        <w:t xml:space="preserve"> </w:t>
      </w:r>
      <w:r w:rsidR="00EE765A" w:rsidRPr="00E57762">
        <w:rPr>
          <w:rFonts w:cs="Arial"/>
        </w:rPr>
        <w:t>voice configuration</w:t>
      </w:r>
      <w:r w:rsidR="00AD1D51">
        <w:rPr>
          <w:rFonts w:cs="Arial"/>
        </w:rPr>
        <w:t xml:space="preserve"> is </w:t>
      </w:r>
      <w:r w:rsidR="001456D3">
        <w:rPr>
          <w:rFonts w:cs="Arial"/>
        </w:rPr>
        <w:t>distinctively heard</w:t>
      </w:r>
      <w:r w:rsidR="00AD1D51">
        <w:rPr>
          <w:rFonts w:cs="Arial"/>
        </w:rPr>
        <w:t xml:space="preserve"> with </w:t>
      </w:r>
      <w:r w:rsidR="001456D3">
        <w:rPr>
          <w:rFonts w:cs="Arial"/>
        </w:rPr>
        <w:t>a</w:t>
      </w:r>
      <w:r w:rsidR="00AD1D51">
        <w:rPr>
          <w:rFonts w:cs="Arial"/>
        </w:rPr>
        <w:t xml:space="preserve"> wide ‘Aa’ vowel.</w:t>
      </w:r>
      <w:r w:rsidR="007B73A4" w:rsidRPr="00E57762">
        <w:rPr>
          <w:rFonts w:cs="Arial"/>
        </w:rPr>
        <w:t xml:space="preserve"> (</w:t>
      </w:r>
      <w:r w:rsidR="007B73A4" w:rsidRPr="00E57762">
        <w:rPr>
          <w:rFonts w:cs="Arial"/>
          <w:shd w:val="clear" w:color="auto" w:fill="FFFFFF"/>
        </w:rPr>
        <w:t>Heidemann, 2016)</w:t>
      </w:r>
      <w:r w:rsidR="00734A5B" w:rsidRPr="00E57762">
        <w:rPr>
          <w:rFonts w:cs="Arial"/>
        </w:rPr>
        <w:t xml:space="preserve">. </w:t>
      </w:r>
      <w:r w:rsidR="001456D3">
        <w:rPr>
          <w:rFonts w:cs="Arial"/>
        </w:rPr>
        <w:t xml:space="preserve">The pharynx, an area of </w:t>
      </w:r>
      <w:r w:rsidR="00734A5B" w:rsidRPr="00E57762">
        <w:rPr>
          <w:rFonts w:cs="Arial"/>
        </w:rPr>
        <w:t>the vocal tract just above the vocal folds</w:t>
      </w:r>
      <w:r w:rsidR="00AA2BB4" w:rsidRPr="00E57762">
        <w:rPr>
          <w:rFonts w:cs="Arial"/>
        </w:rPr>
        <w:t xml:space="preserve"> can </w:t>
      </w:r>
      <w:r w:rsidR="00B30475" w:rsidRPr="00E57762">
        <w:rPr>
          <w:rFonts w:cs="Arial"/>
        </w:rPr>
        <w:t>produce a bright, brassy soun</w:t>
      </w:r>
      <w:r w:rsidR="00E020F8" w:rsidRPr="00E57762">
        <w:rPr>
          <w:rFonts w:cs="Arial"/>
        </w:rPr>
        <w:t xml:space="preserve">d </w:t>
      </w:r>
      <w:r w:rsidR="00BF2571" w:rsidRPr="00E57762">
        <w:rPr>
          <w:rFonts w:cs="Arial"/>
        </w:rPr>
        <w:t xml:space="preserve">by </w:t>
      </w:r>
      <w:r w:rsidR="00E020F8" w:rsidRPr="00E57762">
        <w:rPr>
          <w:rFonts w:cs="Arial"/>
        </w:rPr>
        <w:t>enhanc</w:t>
      </w:r>
      <w:r w:rsidR="00BF2571" w:rsidRPr="00E57762">
        <w:rPr>
          <w:rFonts w:cs="Arial"/>
        </w:rPr>
        <w:t>ing</w:t>
      </w:r>
      <w:r w:rsidR="00E020F8" w:rsidRPr="00E57762">
        <w:rPr>
          <w:rFonts w:cs="Arial"/>
        </w:rPr>
        <w:t xml:space="preserve"> </w:t>
      </w:r>
      <w:r w:rsidR="00C102FE">
        <w:rPr>
          <w:rFonts w:cs="Arial"/>
        </w:rPr>
        <w:t>acoustic</w:t>
      </w:r>
      <w:r w:rsidR="00E020F8" w:rsidRPr="00E57762">
        <w:rPr>
          <w:rFonts w:cs="Arial"/>
        </w:rPr>
        <w:t xml:space="preserve"> harmonic formants</w:t>
      </w:r>
      <w:r w:rsidR="00BF2571" w:rsidRPr="00E57762">
        <w:rPr>
          <w:rFonts w:cs="Arial"/>
        </w:rPr>
        <w:t>.</w:t>
      </w:r>
      <w:r w:rsidR="00762CDE" w:rsidRPr="00E57762">
        <w:rPr>
          <w:rFonts w:cs="Arial"/>
        </w:rPr>
        <w:t xml:space="preserve"> Th</w:t>
      </w:r>
      <w:r w:rsidR="00136E94">
        <w:rPr>
          <w:rFonts w:cs="Arial"/>
        </w:rPr>
        <w:t>is</w:t>
      </w:r>
      <w:r w:rsidR="00762CDE" w:rsidRPr="00E57762">
        <w:rPr>
          <w:rFonts w:cs="Arial"/>
        </w:rPr>
        <w:t xml:space="preserve"> enhancement of acoustic energy </w:t>
      </w:r>
      <w:r w:rsidR="00136E94">
        <w:rPr>
          <w:rFonts w:cs="Arial"/>
        </w:rPr>
        <w:t>could</w:t>
      </w:r>
      <w:r w:rsidR="00AF1CBC" w:rsidRPr="00E57762">
        <w:rPr>
          <w:rFonts w:cs="Arial"/>
        </w:rPr>
        <w:t xml:space="preserve"> </w:t>
      </w:r>
      <w:r w:rsidR="000B42C6" w:rsidRPr="00E57762">
        <w:rPr>
          <w:rFonts w:cs="Arial"/>
        </w:rPr>
        <w:t xml:space="preserve">be </w:t>
      </w:r>
      <w:r w:rsidR="00320126" w:rsidRPr="00E57762">
        <w:rPr>
          <w:rFonts w:cs="Arial"/>
        </w:rPr>
        <w:t>of</w:t>
      </w:r>
      <w:r w:rsidR="00B8243C" w:rsidRPr="00E57762">
        <w:rPr>
          <w:rFonts w:cs="Arial"/>
        </w:rPr>
        <w:t xml:space="preserve"> </w:t>
      </w:r>
      <w:r w:rsidR="00320126" w:rsidRPr="00E57762">
        <w:rPr>
          <w:rFonts w:cs="Arial"/>
        </w:rPr>
        <w:t>fundamental importance</w:t>
      </w:r>
      <w:r w:rsidR="001574FE" w:rsidRPr="00E57762">
        <w:rPr>
          <w:rFonts w:cs="Arial"/>
        </w:rPr>
        <w:t xml:space="preserve"> for </w:t>
      </w:r>
      <w:r w:rsidR="00252964" w:rsidRPr="00E57762">
        <w:rPr>
          <w:rFonts w:cs="Arial"/>
        </w:rPr>
        <w:t xml:space="preserve">the </w:t>
      </w:r>
      <w:r w:rsidR="001574FE" w:rsidRPr="00E57762">
        <w:rPr>
          <w:rFonts w:cs="Arial"/>
        </w:rPr>
        <w:t xml:space="preserve">connection and transition between </w:t>
      </w:r>
      <w:r w:rsidR="00FA4CD2">
        <w:rPr>
          <w:rFonts w:cs="Arial"/>
        </w:rPr>
        <w:t xml:space="preserve">vocal </w:t>
      </w:r>
      <w:r w:rsidR="001574FE" w:rsidRPr="00E57762">
        <w:rPr>
          <w:rFonts w:cs="Arial"/>
        </w:rPr>
        <w:t>registers</w:t>
      </w:r>
      <w:r w:rsidR="000A2629" w:rsidRPr="00E57762">
        <w:rPr>
          <w:rFonts w:cs="Arial"/>
        </w:rPr>
        <w:t xml:space="preserve"> (</w:t>
      </w:r>
      <w:r w:rsidR="00AF1CBC" w:rsidRPr="00E57762">
        <w:rPr>
          <w:rFonts w:cs="Arial"/>
        </w:rPr>
        <w:t>Perna, 2020)</w:t>
      </w:r>
      <w:r w:rsidR="001574FE" w:rsidRPr="00E57762">
        <w:rPr>
          <w:rFonts w:cs="Arial"/>
        </w:rPr>
        <w:t xml:space="preserve"> </w:t>
      </w:r>
      <w:r w:rsidR="001456D3">
        <w:rPr>
          <w:rFonts w:cs="Arial"/>
        </w:rPr>
        <w:t>whil</w:t>
      </w:r>
      <w:r w:rsidR="00136E94">
        <w:rPr>
          <w:rFonts w:cs="Arial"/>
        </w:rPr>
        <w:t>st</w:t>
      </w:r>
      <w:r w:rsidR="001456D3">
        <w:rPr>
          <w:rFonts w:cs="Arial"/>
        </w:rPr>
        <w:t xml:space="preserve"> also</w:t>
      </w:r>
      <w:r w:rsidR="00320126" w:rsidRPr="00E57762">
        <w:rPr>
          <w:rFonts w:cs="Arial"/>
        </w:rPr>
        <w:t xml:space="preserve"> </w:t>
      </w:r>
      <w:r w:rsidR="00D85D03" w:rsidRPr="00E57762">
        <w:rPr>
          <w:rFonts w:cs="Arial"/>
        </w:rPr>
        <w:t>lifting the perceived volume</w:t>
      </w:r>
      <w:r w:rsidR="007E6ECA" w:rsidRPr="00E57762">
        <w:rPr>
          <w:rFonts w:cs="Arial"/>
        </w:rPr>
        <w:t xml:space="preserve"> and </w:t>
      </w:r>
      <w:r w:rsidR="009D55B2" w:rsidRPr="00E57762">
        <w:rPr>
          <w:rFonts w:cs="Arial"/>
        </w:rPr>
        <w:t>intensity</w:t>
      </w:r>
      <w:r w:rsidR="007E6ECA" w:rsidRPr="00E57762">
        <w:rPr>
          <w:rFonts w:cs="Arial"/>
        </w:rPr>
        <w:t xml:space="preserve"> of </w:t>
      </w:r>
      <w:r w:rsidR="00504325" w:rsidRPr="00E57762">
        <w:rPr>
          <w:rFonts w:cs="Arial"/>
        </w:rPr>
        <w:t>dynamics</w:t>
      </w:r>
      <w:r w:rsidR="006F2594" w:rsidRPr="00E57762">
        <w:rPr>
          <w:rFonts w:cs="Arial"/>
        </w:rPr>
        <w:t xml:space="preserve"> which </w:t>
      </w:r>
      <w:r w:rsidR="00D84E4B" w:rsidRPr="00E57762">
        <w:rPr>
          <w:rFonts w:cs="Arial"/>
        </w:rPr>
        <w:t>are</w:t>
      </w:r>
      <w:r w:rsidR="006F2594" w:rsidRPr="00E57762">
        <w:rPr>
          <w:rFonts w:cs="Arial"/>
        </w:rPr>
        <w:t xml:space="preserve"> often</w:t>
      </w:r>
      <w:r w:rsidR="00504325" w:rsidRPr="00E57762">
        <w:rPr>
          <w:rFonts w:cs="Arial"/>
        </w:rPr>
        <w:t xml:space="preserve"> </w:t>
      </w:r>
      <w:r w:rsidR="00B53807" w:rsidRPr="00E57762">
        <w:rPr>
          <w:rFonts w:cs="Arial"/>
        </w:rPr>
        <w:t xml:space="preserve">demanded during </w:t>
      </w:r>
      <w:r w:rsidR="00777476" w:rsidRPr="00E57762">
        <w:rPr>
          <w:rFonts w:cs="Arial"/>
        </w:rPr>
        <w:t xml:space="preserve">the </w:t>
      </w:r>
      <w:r w:rsidR="00B53807" w:rsidRPr="00E57762">
        <w:rPr>
          <w:rFonts w:cs="Arial"/>
        </w:rPr>
        <w:t xml:space="preserve">singing </w:t>
      </w:r>
      <w:r w:rsidR="00D26774" w:rsidRPr="00E57762">
        <w:rPr>
          <w:rFonts w:cs="Arial"/>
        </w:rPr>
        <w:t>of contemporary music</w:t>
      </w:r>
      <w:r w:rsidR="005A4D30" w:rsidRPr="00E57762">
        <w:rPr>
          <w:rFonts w:cs="Arial"/>
        </w:rPr>
        <w:t xml:space="preserve"> (</w:t>
      </w:r>
      <w:r w:rsidR="008C0BEA" w:rsidRPr="00E57762">
        <w:rPr>
          <w:rFonts w:cs="Arial"/>
        </w:rPr>
        <w:t>Jelinger</w:t>
      </w:r>
      <w:r w:rsidR="00194C3F" w:rsidRPr="00E57762">
        <w:rPr>
          <w:rFonts w:cs="Arial"/>
        </w:rPr>
        <w:t>, 2023</w:t>
      </w:r>
      <w:r w:rsidR="009E2CAC" w:rsidRPr="00E57762">
        <w:rPr>
          <w:rFonts w:cs="Arial"/>
        </w:rPr>
        <w:t>)</w:t>
      </w:r>
      <w:r w:rsidR="00D26774" w:rsidRPr="00E57762">
        <w:rPr>
          <w:rFonts w:cs="Arial"/>
        </w:rPr>
        <w:t>.</w:t>
      </w:r>
      <w:r w:rsidR="0063560A" w:rsidRPr="00E57762">
        <w:rPr>
          <w:rFonts w:cs="Arial"/>
        </w:rPr>
        <w:t xml:space="preserve"> </w:t>
      </w:r>
      <w:r w:rsidR="00B87450" w:rsidRPr="00E57762">
        <w:rPr>
          <w:rFonts w:cs="Arial"/>
        </w:rPr>
        <w:t>Whilst</w:t>
      </w:r>
      <w:r w:rsidR="00E83338" w:rsidRPr="00E57762">
        <w:rPr>
          <w:rFonts w:cs="Arial"/>
        </w:rPr>
        <w:t xml:space="preserve"> </w:t>
      </w:r>
      <w:r w:rsidR="00744C56" w:rsidRPr="00E57762">
        <w:rPr>
          <w:rFonts w:cs="Arial"/>
        </w:rPr>
        <w:t>practitioners</w:t>
      </w:r>
      <w:r w:rsidR="00B77624" w:rsidRPr="00E57762">
        <w:rPr>
          <w:rFonts w:cs="Arial"/>
        </w:rPr>
        <w:t xml:space="preserve"> </w:t>
      </w:r>
      <w:r w:rsidR="00744C56" w:rsidRPr="00E57762">
        <w:rPr>
          <w:rFonts w:cs="Arial"/>
        </w:rPr>
        <w:t xml:space="preserve">refer to </w:t>
      </w:r>
      <w:r w:rsidR="00D425CA" w:rsidRPr="00E57762">
        <w:rPr>
          <w:rFonts w:cs="Arial"/>
        </w:rPr>
        <w:t xml:space="preserve">the terms </w:t>
      </w:r>
      <w:r w:rsidR="00FA2B30" w:rsidRPr="00E57762">
        <w:rPr>
          <w:rFonts w:cs="Arial"/>
        </w:rPr>
        <w:t>‘</w:t>
      </w:r>
      <w:r w:rsidR="00B77624" w:rsidRPr="00E57762">
        <w:rPr>
          <w:rFonts w:cs="Arial"/>
        </w:rPr>
        <w:t>pharyngeal</w:t>
      </w:r>
      <w:r w:rsidR="00D425CA" w:rsidRPr="00E57762">
        <w:rPr>
          <w:rFonts w:cs="Arial"/>
        </w:rPr>
        <w:t>’</w:t>
      </w:r>
      <w:r w:rsidR="00744C56" w:rsidRPr="00E57762">
        <w:rPr>
          <w:rFonts w:cs="Arial"/>
        </w:rPr>
        <w:t xml:space="preserve"> </w:t>
      </w:r>
      <w:r w:rsidR="009A7B21" w:rsidRPr="00E57762">
        <w:rPr>
          <w:rFonts w:cs="Arial"/>
        </w:rPr>
        <w:t xml:space="preserve">(Buescher and Sims, 2011) </w:t>
      </w:r>
      <w:r w:rsidR="00B77624" w:rsidRPr="00E57762">
        <w:rPr>
          <w:rFonts w:cs="Arial"/>
        </w:rPr>
        <w:t>an</w:t>
      </w:r>
      <w:r w:rsidR="00DA4B6F" w:rsidRPr="00E57762">
        <w:rPr>
          <w:rFonts w:cs="Arial"/>
        </w:rPr>
        <w:t xml:space="preserve">d </w:t>
      </w:r>
      <w:r w:rsidR="00FA2B30" w:rsidRPr="00E57762">
        <w:rPr>
          <w:rFonts w:cs="Arial"/>
        </w:rPr>
        <w:t>‘t</w:t>
      </w:r>
      <w:r w:rsidR="00B77624" w:rsidRPr="00E57762">
        <w:rPr>
          <w:rFonts w:cs="Arial"/>
        </w:rPr>
        <w:t>wang</w:t>
      </w:r>
      <w:r w:rsidR="00FA2B30" w:rsidRPr="00E57762">
        <w:rPr>
          <w:rFonts w:cs="Arial"/>
        </w:rPr>
        <w:t>’</w:t>
      </w:r>
      <w:r w:rsidR="00284829" w:rsidRPr="00E57762">
        <w:rPr>
          <w:rFonts w:cs="Arial"/>
        </w:rPr>
        <w:t xml:space="preserve"> </w:t>
      </w:r>
      <w:r w:rsidR="009A7B21" w:rsidRPr="00E57762">
        <w:rPr>
          <w:rFonts w:cs="Arial"/>
        </w:rPr>
        <w:t>(</w:t>
      </w:r>
      <w:r w:rsidR="00A959AB" w:rsidRPr="00E57762">
        <w:rPr>
          <w:rFonts w:cs="Arial"/>
        </w:rPr>
        <w:t>Perta et al, 2021)</w:t>
      </w:r>
      <w:r w:rsidR="009A7B21" w:rsidRPr="00E57762">
        <w:rPr>
          <w:rFonts w:cs="Arial"/>
        </w:rPr>
        <w:t xml:space="preserve"> </w:t>
      </w:r>
      <w:r w:rsidR="00D425CA" w:rsidRPr="00E57762">
        <w:rPr>
          <w:rFonts w:cs="Arial"/>
        </w:rPr>
        <w:t xml:space="preserve">interchangeably, </w:t>
      </w:r>
      <w:r w:rsidR="000140EA" w:rsidRPr="00E57762">
        <w:rPr>
          <w:rFonts w:cs="Arial"/>
        </w:rPr>
        <w:t xml:space="preserve">conflicting views </w:t>
      </w:r>
      <w:r w:rsidR="00DD4560" w:rsidRPr="00E57762">
        <w:rPr>
          <w:rFonts w:cs="Arial"/>
        </w:rPr>
        <w:t xml:space="preserve">exist </w:t>
      </w:r>
      <w:r w:rsidR="000140EA" w:rsidRPr="00E57762">
        <w:rPr>
          <w:rFonts w:cs="Arial"/>
        </w:rPr>
        <w:t xml:space="preserve">on </w:t>
      </w:r>
      <w:r w:rsidR="005D5660" w:rsidRPr="00E57762">
        <w:rPr>
          <w:rFonts w:cs="Arial"/>
        </w:rPr>
        <w:t xml:space="preserve">its pleasantness </w:t>
      </w:r>
      <w:r w:rsidR="00097DB3" w:rsidRPr="00E57762">
        <w:rPr>
          <w:rFonts w:cs="Arial"/>
        </w:rPr>
        <w:t xml:space="preserve">(Kayes, 2004) </w:t>
      </w:r>
      <w:r w:rsidR="005D5660" w:rsidRPr="00E57762">
        <w:rPr>
          <w:rFonts w:cs="Arial"/>
        </w:rPr>
        <w:t xml:space="preserve">and </w:t>
      </w:r>
      <w:r w:rsidR="00097DB3" w:rsidRPr="00E57762">
        <w:rPr>
          <w:rFonts w:cs="Arial"/>
        </w:rPr>
        <w:t>its use</w:t>
      </w:r>
      <w:r w:rsidR="008D1524" w:rsidRPr="00E57762">
        <w:rPr>
          <w:rFonts w:cs="Arial"/>
        </w:rPr>
        <w:t xml:space="preserve"> </w:t>
      </w:r>
      <w:r w:rsidR="00CD299C" w:rsidRPr="00E57762">
        <w:rPr>
          <w:rFonts w:cs="Arial"/>
        </w:rPr>
        <w:t>in singing</w:t>
      </w:r>
      <w:r w:rsidR="00694D64" w:rsidRPr="00E57762">
        <w:rPr>
          <w:rFonts w:cs="Arial"/>
        </w:rPr>
        <w:t xml:space="preserve"> </w:t>
      </w:r>
      <w:r w:rsidR="00BC2F6D" w:rsidRPr="00E57762">
        <w:rPr>
          <w:rFonts w:cs="Arial"/>
        </w:rPr>
        <w:t>(</w:t>
      </w:r>
      <w:r w:rsidR="0039288C" w:rsidRPr="00E57762">
        <w:rPr>
          <w:rFonts w:cs="Arial"/>
        </w:rPr>
        <w:t>Sundberg</w:t>
      </w:r>
      <w:r w:rsidR="00BC2F6D" w:rsidRPr="00E57762">
        <w:rPr>
          <w:rFonts w:cs="Arial"/>
        </w:rPr>
        <w:t>, 20</w:t>
      </w:r>
      <w:r w:rsidR="0039288C" w:rsidRPr="00E57762">
        <w:rPr>
          <w:rFonts w:cs="Arial"/>
        </w:rPr>
        <w:t>14</w:t>
      </w:r>
      <w:r w:rsidR="00BC2F6D" w:rsidRPr="00E57762">
        <w:rPr>
          <w:rFonts w:cs="Arial"/>
        </w:rPr>
        <w:t xml:space="preserve">) </w:t>
      </w:r>
      <w:r w:rsidR="00B053A0" w:rsidRPr="00E57762">
        <w:rPr>
          <w:rFonts w:cs="Arial"/>
        </w:rPr>
        <w:t xml:space="preserve">although </w:t>
      </w:r>
      <w:r w:rsidR="00307607" w:rsidRPr="00E57762">
        <w:rPr>
          <w:rFonts w:cs="Arial"/>
        </w:rPr>
        <w:t xml:space="preserve">it </w:t>
      </w:r>
      <w:r w:rsidR="003D2D81">
        <w:rPr>
          <w:rFonts w:cs="Arial"/>
        </w:rPr>
        <w:t>is</w:t>
      </w:r>
      <w:r w:rsidR="00307607" w:rsidRPr="00E57762">
        <w:rPr>
          <w:rFonts w:cs="Arial"/>
        </w:rPr>
        <w:t xml:space="preserve"> </w:t>
      </w:r>
      <w:r w:rsidR="009A51BE" w:rsidRPr="00E57762">
        <w:rPr>
          <w:rFonts w:cs="Arial"/>
        </w:rPr>
        <w:t>a component</w:t>
      </w:r>
      <w:r w:rsidR="00467A60" w:rsidRPr="00E57762">
        <w:rPr>
          <w:rFonts w:cs="Arial"/>
        </w:rPr>
        <w:t xml:space="preserve"> </w:t>
      </w:r>
      <w:r w:rsidR="00E42432" w:rsidRPr="00E57762">
        <w:rPr>
          <w:rFonts w:cs="Arial"/>
        </w:rPr>
        <w:t>of</w:t>
      </w:r>
      <w:r w:rsidR="00467A60" w:rsidRPr="00E57762">
        <w:rPr>
          <w:rFonts w:cs="Arial"/>
        </w:rPr>
        <w:t xml:space="preserve"> both CCM and</w:t>
      </w:r>
      <w:r w:rsidR="00C54B56" w:rsidRPr="00E57762">
        <w:rPr>
          <w:rFonts w:cs="Arial"/>
        </w:rPr>
        <w:t xml:space="preserve"> </w:t>
      </w:r>
      <w:r w:rsidR="00E16000" w:rsidRPr="00E57762">
        <w:rPr>
          <w:rFonts w:cs="Arial"/>
        </w:rPr>
        <w:t>Operatic</w:t>
      </w:r>
      <w:r w:rsidR="00467A60" w:rsidRPr="00E57762">
        <w:rPr>
          <w:rFonts w:cs="Arial"/>
        </w:rPr>
        <w:t xml:space="preserve"> singing</w:t>
      </w:r>
      <w:r w:rsidR="009A51BE" w:rsidRPr="00E57762">
        <w:rPr>
          <w:rFonts w:cs="Arial"/>
        </w:rPr>
        <w:t xml:space="preserve"> </w:t>
      </w:r>
      <w:r w:rsidR="00694D64" w:rsidRPr="00E57762">
        <w:rPr>
          <w:rFonts w:cs="Arial"/>
        </w:rPr>
        <w:t>(</w:t>
      </w:r>
      <w:r w:rsidR="00255852" w:rsidRPr="00E57762">
        <w:rPr>
          <w:rFonts w:cs="Arial"/>
        </w:rPr>
        <w:t>Sundberg, 2014)</w:t>
      </w:r>
      <w:r w:rsidR="001456D3">
        <w:rPr>
          <w:rFonts w:cs="Arial"/>
        </w:rPr>
        <w:t xml:space="preserve"> which </w:t>
      </w:r>
      <w:r w:rsidR="003D2D81">
        <w:rPr>
          <w:rFonts w:cs="Arial"/>
        </w:rPr>
        <w:t>both</w:t>
      </w:r>
      <w:r w:rsidR="001456D3">
        <w:rPr>
          <w:rFonts w:cs="Arial"/>
        </w:rPr>
        <w:t xml:space="preserve"> require substantial </w:t>
      </w:r>
      <w:r w:rsidR="003D2D81">
        <w:rPr>
          <w:rFonts w:cs="Arial"/>
        </w:rPr>
        <w:t>projection,</w:t>
      </w:r>
      <w:r w:rsidR="001456D3">
        <w:rPr>
          <w:rFonts w:cs="Arial"/>
        </w:rPr>
        <w:t xml:space="preserve"> suggesting that </w:t>
      </w:r>
      <w:r w:rsidR="003D2D81">
        <w:rPr>
          <w:rFonts w:cs="Arial"/>
        </w:rPr>
        <w:t>pharyngeal</w:t>
      </w:r>
      <w:r w:rsidR="001456D3">
        <w:rPr>
          <w:rFonts w:cs="Arial"/>
        </w:rPr>
        <w:t xml:space="preserve"> may be a requirement </w:t>
      </w:r>
      <w:r w:rsidR="003D2D81">
        <w:rPr>
          <w:rFonts w:cs="Arial"/>
        </w:rPr>
        <w:t>for longevity of technique</w:t>
      </w:r>
      <w:r w:rsidR="00255852" w:rsidRPr="00E57762">
        <w:rPr>
          <w:rFonts w:cs="Arial"/>
          <w:color w:val="222222"/>
          <w:sz w:val="20"/>
          <w:szCs w:val="20"/>
          <w:shd w:val="clear" w:color="auto" w:fill="FFFFFF"/>
        </w:rPr>
        <w:t>.</w:t>
      </w:r>
      <w:r w:rsidR="00A63079" w:rsidRPr="00E57762">
        <w:rPr>
          <w:rFonts w:cs="Arial"/>
        </w:rPr>
        <w:t xml:space="preserve"> </w:t>
      </w:r>
      <w:r w:rsidR="00B63392">
        <w:rPr>
          <w:rFonts w:cs="Arial"/>
        </w:rPr>
        <w:t xml:space="preserve">Due to imbalances that can occur in voice quality </w:t>
      </w:r>
      <w:r w:rsidR="005A1FCE">
        <w:rPr>
          <w:rFonts w:cs="Arial"/>
        </w:rPr>
        <w:t xml:space="preserve">(Winnie, 2017) </w:t>
      </w:r>
      <w:r w:rsidR="00B63392">
        <w:rPr>
          <w:rFonts w:cs="Arial"/>
        </w:rPr>
        <w:t>i</w:t>
      </w:r>
      <w:r w:rsidR="00C5205C" w:rsidRPr="00E57762">
        <w:rPr>
          <w:rFonts w:cs="Arial"/>
        </w:rPr>
        <w:t>t appears significant</w:t>
      </w:r>
      <w:r w:rsidR="00336EA7" w:rsidRPr="00E57762">
        <w:rPr>
          <w:rFonts w:cs="Arial"/>
        </w:rPr>
        <w:t xml:space="preserve"> to </w:t>
      </w:r>
      <w:r w:rsidR="00B63392">
        <w:rPr>
          <w:rFonts w:cs="Arial"/>
        </w:rPr>
        <w:t>explore</w:t>
      </w:r>
      <w:r w:rsidR="006D6EB2" w:rsidRPr="00E57762">
        <w:rPr>
          <w:rFonts w:cs="Arial"/>
        </w:rPr>
        <w:t xml:space="preserve"> </w:t>
      </w:r>
      <w:r w:rsidR="00A63079" w:rsidRPr="00E57762">
        <w:rPr>
          <w:rFonts w:cs="Arial"/>
        </w:rPr>
        <w:t>the advantages</w:t>
      </w:r>
      <w:r w:rsidR="006D6EB2" w:rsidRPr="00E57762">
        <w:rPr>
          <w:rFonts w:cs="Arial"/>
        </w:rPr>
        <w:t xml:space="preserve"> </w:t>
      </w:r>
      <w:r w:rsidR="00336EA7" w:rsidRPr="00E57762">
        <w:rPr>
          <w:rFonts w:cs="Arial"/>
        </w:rPr>
        <w:t xml:space="preserve">and </w:t>
      </w:r>
      <w:r w:rsidR="006D6EB2" w:rsidRPr="00E57762">
        <w:rPr>
          <w:rFonts w:cs="Arial"/>
        </w:rPr>
        <w:t xml:space="preserve">disadvantages of </w:t>
      </w:r>
      <w:r w:rsidR="00336EA7" w:rsidRPr="00E57762">
        <w:rPr>
          <w:rFonts w:cs="Arial"/>
        </w:rPr>
        <w:t>pharyngeal quality</w:t>
      </w:r>
      <w:r w:rsidR="001C1D9E">
        <w:rPr>
          <w:rFonts w:cs="Arial"/>
        </w:rPr>
        <w:t>,</w:t>
      </w:r>
      <w:r w:rsidR="00426BEE" w:rsidRPr="00E57762">
        <w:rPr>
          <w:rFonts w:cs="Arial"/>
        </w:rPr>
        <w:t xml:space="preserve"> </w:t>
      </w:r>
      <w:r w:rsidR="001C1D9E">
        <w:rPr>
          <w:rFonts w:cs="Arial"/>
        </w:rPr>
        <w:t>then</w:t>
      </w:r>
      <w:r w:rsidR="00426BEE" w:rsidRPr="00E57762">
        <w:rPr>
          <w:rFonts w:cs="Arial"/>
        </w:rPr>
        <w:t xml:space="preserve"> </w:t>
      </w:r>
      <w:r w:rsidR="004F3689" w:rsidRPr="00E57762">
        <w:rPr>
          <w:rFonts w:cs="Arial"/>
        </w:rPr>
        <w:t>consider</w:t>
      </w:r>
      <w:r w:rsidR="00426BEE" w:rsidRPr="00E57762">
        <w:rPr>
          <w:rFonts w:cs="Arial"/>
        </w:rPr>
        <w:t xml:space="preserve"> </w:t>
      </w:r>
      <w:r w:rsidR="004F3689" w:rsidRPr="00E57762">
        <w:rPr>
          <w:rFonts w:cs="Arial"/>
        </w:rPr>
        <w:t xml:space="preserve">what </w:t>
      </w:r>
      <w:r w:rsidR="00426BEE" w:rsidRPr="00E57762">
        <w:rPr>
          <w:rFonts w:cs="Arial"/>
        </w:rPr>
        <w:t xml:space="preserve">adjustments </w:t>
      </w:r>
      <w:r w:rsidR="004F3689" w:rsidRPr="00E57762">
        <w:rPr>
          <w:rFonts w:cs="Arial"/>
        </w:rPr>
        <w:t xml:space="preserve">can be made to refine its use </w:t>
      </w:r>
      <w:r w:rsidR="00136E94">
        <w:rPr>
          <w:rFonts w:cs="Arial"/>
        </w:rPr>
        <w:t>and</w:t>
      </w:r>
      <w:r w:rsidR="005A1FCE" w:rsidRPr="005A1FCE">
        <w:rPr>
          <w:rFonts w:cs="Arial"/>
        </w:rPr>
        <w:t xml:space="preserve"> utili</w:t>
      </w:r>
      <w:r w:rsidR="005A1FCE">
        <w:rPr>
          <w:rFonts w:cs="Arial"/>
        </w:rPr>
        <w:t>s</w:t>
      </w:r>
      <w:r w:rsidR="005A1FCE" w:rsidRPr="005A1FCE">
        <w:rPr>
          <w:rFonts w:cs="Arial"/>
        </w:rPr>
        <w:t>e a multifaceted approach to developing vocal technique</w:t>
      </w:r>
      <w:r w:rsidR="005A1FCE">
        <w:rPr>
          <w:rFonts w:cs="Arial"/>
        </w:rPr>
        <w:t xml:space="preserve"> (Winnie, 2017)</w:t>
      </w:r>
      <w:r w:rsidR="004F3689" w:rsidRPr="005A1FCE">
        <w:rPr>
          <w:rFonts w:cs="Arial"/>
        </w:rPr>
        <w:t>.</w:t>
      </w:r>
      <w:r w:rsidR="006D6EB2" w:rsidRPr="005A1FCE">
        <w:rPr>
          <w:rFonts w:cs="Arial"/>
        </w:rPr>
        <w:t xml:space="preserve"> </w:t>
      </w:r>
    </w:p>
    <w:p w14:paraId="3381628E" w14:textId="77777777" w:rsidR="00E35069" w:rsidRDefault="00E35069" w:rsidP="00AA6E2E">
      <w:pPr>
        <w:pStyle w:val="Heading2"/>
        <w:tabs>
          <w:tab w:val="left" w:pos="5812"/>
        </w:tabs>
        <w:rPr>
          <w:rStyle w:val="Heading1Char"/>
          <w:b w:val="0"/>
          <w:sz w:val="26"/>
          <w:szCs w:val="26"/>
        </w:rPr>
      </w:pPr>
    </w:p>
    <w:p w14:paraId="4D3A30C8" w14:textId="70442CFC" w:rsidR="005E5015" w:rsidRPr="005E5015" w:rsidRDefault="002C4049" w:rsidP="00304386">
      <w:pPr>
        <w:rPr>
          <w:rStyle w:val="Heading1Char"/>
          <w:b w:val="0"/>
          <w:sz w:val="26"/>
          <w:szCs w:val="26"/>
        </w:rPr>
      </w:pPr>
      <w:bookmarkStart w:id="1" w:name="_Toc147948257"/>
      <w:r>
        <w:rPr>
          <w:rStyle w:val="Heading1Char"/>
          <w:sz w:val="26"/>
          <w:szCs w:val="26"/>
        </w:rPr>
        <w:t xml:space="preserve">1.1. </w:t>
      </w:r>
      <w:r w:rsidR="005E5015" w:rsidRPr="005E5015">
        <w:rPr>
          <w:rStyle w:val="Heading1Char"/>
          <w:sz w:val="26"/>
          <w:szCs w:val="26"/>
        </w:rPr>
        <w:t>Rationale</w:t>
      </w:r>
      <w:bookmarkEnd w:id="1"/>
    </w:p>
    <w:p w14:paraId="4C6E52E7" w14:textId="77777777" w:rsidR="005E5015" w:rsidRPr="00417EA2" w:rsidRDefault="005E5015" w:rsidP="00AA6E2E">
      <w:pPr>
        <w:tabs>
          <w:tab w:val="left" w:pos="5812"/>
        </w:tabs>
      </w:pPr>
    </w:p>
    <w:p w14:paraId="5C934BF6" w14:textId="0FBA11F2" w:rsidR="00E35069" w:rsidRDefault="00E35069" w:rsidP="00AA6E2E">
      <w:pPr>
        <w:tabs>
          <w:tab w:val="left" w:pos="5812"/>
        </w:tabs>
        <w:spacing w:line="360" w:lineRule="auto"/>
        <w:jc w:val="both"/>
        <w:rPr>
          <w:rFonts w:cs="Arial"/>
        </w:rPr>
      </w:pPr>
      <w:r w:rsidRPr="00C24451">
        <w:rPr>
          <w:rFonts w:cs="Arial"/>
        </w:rPr>
        <w:t xml:space="preserve">Within my </w:t>
      </w:r>
      <w:r w:rsidR="00281418" w:rsidRPr="00C24451">
        <w:rPr>
          <w:rFonts w:cs="Arial"/>
        </w:rPr>
        <w:t>v</w:t>
      </w:r>
      <w:r w:rsidRPr="00C24451">
        <w:rPr>
          <w:rFonts w:cs="Arial"/>
        </w:rPr>
        <w:t xml:space="preserve">ocal teaching practice and employment </w:t>
      </w:r>
      <w:r w:rsidR="001C1D9E">
        <w:rPr>
          <w:rFonts w:cs="Arial"/>
        </w:rPr>
        <w:t>at</w:t>
      </w:r>
      <w:r w:rsidRPr="00C24451">
        <w:rPr>
          <w:rFonts w:cs="Arial"/>
        </w:rPr>
        <w:t xml:space="preserve"> </w:t>
      </w:r>
      <w:r w:rsidR="001C1D9E" w:rsidRPr="00C24451">
        <w:rPr>
          <w:rFonts w:cs="Arial"/>
        </w:rPr>
        <w:t>College</w:t>
      </w:r>
      <w:r w:rsidR="001C1D9E" w:rsidRPr="00C24451">
        <w:rPr>
          <w:rFonts w:cs="Arial"/>
        </w:rPr>
        <w:t xml:space="preserve"> </w:t>
      </w:r>
      <w:r w:rsidR="001C1D9E">
        <w:rPr>
          <w:rFonts w:cs="Arial"/>
        </w:rPr>
        <w:t xml:space="preserve">and </w:t>
      </w:r>
      <w:r w:rsidRPr="00C24451">
        <w:rPr>
          <w:rFonts w:cs="Arial"/>
        </w:rPr>
        <w:t xml:space="preserve">University </w:t>
      </w:r>
      <w:r>
        <w:rPr>
          <w:rFonts w:cs="Arial"/>
        </w:rPr>
        <w:t xml:space="preserve">I predominantly work with CCM styles, and this pharyngeal function is a desirable component for transitioning and achieving a ‘mix’ sound </w:t>
      </w:r>
      <w:r w:rsidR="00402BE8">
        <w:rPr>
          <w:rFonts w:cs="Arial"/>
        </w:rPr>
        <w:t xml:space="preserve">that blends chest and </w:t>
      </w:r>
      <w:r w:rsidR="000E6E16">
        <w:rPr>
          <w:rFonts w:cs="Arial"/>
        </w:rPr>
        <w:t xml:space="preserve">head registers </w:t>
      </w:r>
      <w:r>
        <w:rPr>
          <w:rFonts w:cs="Arial"/>
        </w:rPr>
        <w:t>in popular music</w:t>
      </w:r>
      <w:r w:rsidR="005A1FCE">
        <w:rPr>
          <w:rFonts w:cs="Arial"/>
        </w:rPr>
        <w:t>.</w:t>
      </w:r>
      <w:r>
        <w:rPr>
          <w:rFonts w:cs="Arial"/>
        </w:rPr>
        <w:t xml:space="preserve"> </w:t>
      </w:r>
      <w:r w:rsidR="005A1FCE">
        <w:rPr>
          <w:rFonts w:cs="Arial"/>
        </w:rPr>
        <w:t xml:space="preserve">It </w:t>
      </w:r>
      <w:r>
        <w:rPr>
          <w:rFonts w:cs="Arial"/>
        </w:rPr>
        <w:t>enabl</w:t>
      </w:r>
      <w:r w:rsidR="005A1FCE">
        <w:rPr>
          <w:rFonts w:cs="Arial"/>
        </w:rPr>
        <w:t>es</w:t>
      </w:r>
      <w:r>
        <w:rPr>
          <w:rFonts w:cs="Arial"/>
        </w:rPr>
        <w:t xml:space="preserve"> singers to develop smoother transitions while maintaining consistent </w:t>
      </w:r>
      <w:r w:rsidR="00E9548E">
        <w:rPr>
          <w:rFonts w:cs="Arial"/>
        </w:rPr>
        <w:t>connections</w:t>
      </w:r>
      <w:r w:rsidR="00053746">
        <w:rPr>
          <w:rFonts w:cs="Arial"/>
        </w:rPr>
        <w:t xml:space="preserve"> (Platt and Howard, 2021)</w:t>
      </w:r>
      <w:r>
        <w:rPr>
          <w:rFonts w:cs="Arial"/>
        </w:rPr>
        <w:t>.</w:t>
      </w:r>
      <w:r w:rsidR="00EC3395">
        <w:rPr>
          <w:rFonts w:cs="Arial"/>
        </w:rPr>
        <w:t xml:space="preserve"> </w:t>
      </w:r>
      <w:r w:rsidR="00EC3395">
        <w:t xml:space="preserve">Teachers generally agree that ‘belt’ is a projected vocal quality, in </w:t>
      </w:r>
      <w:r w:rsidR="00E9548E">
        <w:t xml:space="preserve">the </w:t>
      </w:r>
      <w:r w:rsidR="00EC3395">
        <w:t xml:space="preserve">chest register </w:t>
      </w:r>
      <w:r w:rsidR="00B26979">
        <w:t>using</w:t>
      </w:r>
      <w:r w:rsidR="00EC3395">
        <w:t xml:space="preserve"> forward, 'twangy' vowels</w:t>
      </w:r>
      <w:r w:rsidR="00756C33">
        <w:t xml:space="preserve"> </w:t>
      </w:r>
      <w:r w:rsidR="00784CD3">
        <w:t xml:space="preserve">(Bourne and Kenny, 2016) </w:t>
      </w:r>
      <w:r w:rsidR="00756C33">
        <w:t>and</w:t>
      </w:r>
      <w:r w:rsidR="009C667A">
        <w:t xml:space="preserve"> that </w:t>
      </w:r>
      <w:r w:rsidR="00F45B02">
        <w:t>‘</w:t>
      </w:r>
      <w:r w:rsidR="00564FDD">
        <w:t>m</w:t>
      </w:r>
      <w:r w:rsidR="00F45B02">
        <w:t>ix’</w:t>
      </w:r>
      <w:r w:rsidR="009C667A">
        <w:t xml:space="preserve"> </w:t>
      </w:r>
      <w:r w:rsidR="00BF105D">
        <w:t>utilises twang</w:t>
      </w:r>
      <w:r w:rsidR="006925BE">
        <w:t xml:space="preserve"> </w:t>
      </w:r>
      <w:r w:rsidR="00564FDD" w:rsidRPr="00564FDD">
        <w:t>(Titze and Worley, 2016)</w:t>
      </w:r>
      <w:r w:rsidR="00564FDD">
        <w:t xml:space="preserve"> </w:t>
      </w:r>
      <w:r w:rsidR="006925BE">
        <w:t>to</w:t>
      </w:r>
      <w:r w:rsidR="009C667A">
        <w:t xml:space="preserve"> balance chest and head registers</w:t>
      </w:r>
      <w:r w:rsidR="009D45D9">
        <w:t xml:space="preserve"> (Bourne and Garnier, 2017)</w:t>
      </w:r>
      <w:r w:rsidR="0067041E">
        <w:t>.</w:t>
      </w:r>
    </w:p>
    <w:p w14:paraId="65CDD517" w14:textId="4CCDA966" w:rsidR="00706CE5" w:rsidRPr="00EF5EF3" w:rsidRDefault="008041C9" w:rsidP="00AA6E2E">
      <w:pPr>
        <w:tabs>
          <w:tab w:val="left" w:pos="5812"/>
        </w:tabs>
        <w:spacing w:line="360" w:lineRule="auto"/>
        <w:jc w:val="both"/>
        <w:rPr>
          <w:rFonts w:cs="Arial"/>
        </w:rPr>
      </w:pPr>
      <w:r w:rsidRPr="00EF5EF3">
        <w:rPr>
          <w:rFonts w:cs="Arial"/>
        </w:rPr>
        <w:t>T</w:t>
      </w:r>
      <w:r w:rsidR="005E5015" w:rsidRPr="00EF5EF3">
        <w:rPr>
          <w:rFonts w:cs="Arial"/>
        </w:rPr>
        <w:t xml:space="preserve">his project </w:t>
      </w:r>
      <w:r w:rsidRPr="00EF5EF3">
        <w:rPr>
          <w:rFonts w:cs="Arial"/>
        </w:rPr>
        <w:t>will</w:t>
      </w:r>
      <w:r w:rsidR="005E5015" w:rsidRPr="00EF5EF3">
        <w:rPr>
          <w:rFonts w:cs="Arial"/>
        </w:rPr>
        <w:t xml:space="preserve"> investigate what facilitates </w:t>
      </w:r>
      <w:r w:rsidR="007A0D78" w:rsidRPr="00EF5EF3">
        <w:rPr>
          <w:rFonts w:cs="Arial"/>
        </w:rPr>
        <w:t>pharyngeal resonance</w:t>
      </w:r>
      <w:r w:rsidR="005E5015" w:rsidRPr="00EF5EF3">
        <w:rPr>
          <w:rFonts w:cs="Arial"/>
        </w:rPr>
        <w:t xml:space="preserve"> </w:t>
      </w:r>
      <w:r w:rsidR="00DF7EAF" w:rsidRPr="00EF5EF3">
        <w:rPr>
          <w:rFonts w:cs="Arial"/>
        </w:rPr>
        <w:t>in</w:t>
      </w:r>
      <w:r w:rsidR="005E5015" w:rsidRPr="00EF5EF3">
        <w:rPr>
          <w:rFonts w:cs="Arial"/>
        </w:rPr>
        <w:t xml:space="preserve"> singing</w:t>
      </w:r>
      <w:r w:rsidR="00812693">
        <w:rPr>
          <w:rFonts w:cs="Arial"/>
        </w:rPr>
        <w:t xml:space="preserve"> which</w:t>
      </w:r>
      <w:r w:rsidR="005E5015" w:rsidRPr="00EF5EF3">
        <w:rPr>
          <w:rFonts w:cs="Arial"/>
        </w:rPr>
        <w:t xml:space="preserve"> is </w:t>
      </w:r>
      <w:r w:rsidR="00187A6D">
        <w:rPr>
          <w:rFonts w:cs="Arial"/>
        </w:rPr>
        <w:t>essential</w:t>
      </w:r>
      <w:r w:rsidR="005E5015" w:rsidRPr="00EF5EF3">
        <w:rPr>
          <w:rFonts w:cs="Arial"/>
        </w:rPr>
        <w:t xml:space="preserve"> as sometimes an imbalance is present</w:t>
      </w:r>
      <w:r w:rsidR="00E9548E">
        <w:rPr>
          <w:rFonts w:cs="Arial"/>
        </w:rPr>
        <w:t>,</w:t>
      </w:r>
      <w:r w:rsidR="005E5015" w:rsidRPr="00EF5EF3">
        <w:rPr>
          <w:rFonts w:cs="Arial"/>
        </w:rPr>
        <w:t xml:space="preserve"> and untrained voices need to learn </w:t>
      </w:r>
      <w:r w:rsidR="00235B9C" w:rsidRPr="00EF5EF3">
        <w:rPr>
          <w:rFonts w:cs="Arial"/>
        </w:rPr>
        <w:t xml:space="preserve">to </w:t>
      </w:r>
      <w:r w:rsidR="00697B5C" w:rsidRPr="00EF5EF3">
        <w:rPr>
          <w:rFonts w:cs="Arial"/>
        </w:rPr>
        <w:t xml:space="preserve">adjust and </w:t>
      </w:r>
      <w:r w:rsidR="00235B9C" w:rsidRPr="00EF5EF3">
        <w:rPr>
          <w:rFonts w:cs="Arial"/>
        </w:rPr>
        <w:t>adapt their</w:t>
      </w:r>
      <w:r w:rsidR="0039625B" w:rsidRPr="00EF5EF3">
        <w:rPr>
          <w:rFonts w:cs="Arial"/>
        </w:rPr>
        <w:t xml:space="preserve"> tonal palate</w:t>
      </w:r>
      <w:r w:rsidR="005E5015" w:rsidRPr="00EF5EF3">
        <w:rPr>
          <w:rFonts w:cs="Arial"/>
        </w:rPr>
        <w:t xml:space="preserve"> to </w:t>
      </w:r>
      <w:r w:rsidR="0039625B" w:rsidRPr="00EF5EF3">
        <w:rPr>
          <w:rFonts w:cs="Arial"/>
        </w:rPr>
        <w:t xml:space="preserve">achieve </w:t>
      </w:r>
      <w:r w:rsidR="002C61D7" w:rsidRPr="00EF5EF3">
        <w:rPr>
          <w:rFonts w:cs="Arial"/>
        </w:rPr>
        <w:t xml:space="preserve">a </w:t>
      </w:r>
      <w:r w:rsidR="002C61D7" w:rsidRPr="00EF5EF3">
        <w:rPr>
          <w:rFonts w:cs="Arial"/>
          <w:i/>
          <w:iCs/>
        </w:rPr>
        <w:t>mixed</w:t>
      </w:r>
      <w:r w:rsidR="002C61D7" w:rsidRPr="00EF5EF3">
        <w:rPr>
          <w:rFonts w:cs="Arial"/>
        </w:rPr>
        <w:t xml:space="preserve"> voice</w:t>
      </w:r>
      <w:r w:rsidR="00451C34">
        <w:rPr>
          <w:rFonts w:cs="Arial"/>
        </w:rPr>
        <w:t xml:space="preserve"> </w:t>
      </w:r>
      <w:r w:rsidR="00667258" w:rsidRPr="00EF5EF3">
        <w:rPr>
          <w:rFonts w:cs="Arial"/>
        </w:rPr>
        <w:t>(</w:t>
      </w:r>
      <w:r w:rsidR="003A6D8D" w:rsidRPr="00EF5EF3">
        <w:rPr>
          <w:rFonts w:cs="Arial"/>
        </w:rPr>
        <w:t>Young</w:t>
      </w:r>
      <w:r w:rsidR="001213D5" w:rsidRPr="00EF5EF3">
        <w:rPr>
          <w:rFonts w:cs="Arial"/>
        </w:rPr>
        <w:t xml:space="preserve">, </w:t>
      </w:r>
      <w:r w:rsidR="003A6D8D" w:rsidRPr="00EF5EF3">
        <w:rPr>
          <w:rFonts w:cs="Arial"/>
        </w:rPr>
        <w:t>2019</w:t>
      </w:r>
      <w:r w:rsidR="001213D5" w:rsidRPr="00EF5EF3">
        <w:rPr>
          <w:rFonts w:cs="Arial"/>
        </w:rPr>
        <w:t>)</w:t>
      </w:r>
      <w:r w:rsidR="00617689" w:rsidRPr="00EF5EF3">
        <w:rPr>
          <w:rFonts w:cs="Arial"/>
        </w:rPr>
        <w:t>.</w:t>
      </w:r>
      <w:r w:rsidR="008F6CDF" w:rsidRPr="00EF5EF3">
        <w:rPr>
          <w:rFonts w:cs="Arial"/>
        </w:rPr>
        <w:t xml:space="preserve"> </w:t>
      </w:r>
      <w:r w:rsidR="006F606E" w:rsidRPr="00EF5EF3">
        <w:rPr>
          <w:rFonts w:cs="Arial"/>
        </w:rPr>
        <w:t>M</w:t>
      </w:r>
      <w:r w:rsidR="0041163A" w:rsidRPr="00EF5EF3">
        <w:rPr>
          <w:rFonts w:cs="Arial"/>
        </w:rPr>
        <w:t>i</w:t>
      </w:r>
      <w:r w:rsidR="006F606E" w:rsidRPr="00EF5EF3">
        <w:rPr>
          <w:rFonts w:cs="Arial"/>
        </w:rPr>
        <w:t>x</w:t>
      </w:r>
      <w:r w:rsidR="008F6CDF" w:rsidRPr="00EF5EF3">
        <w:rPr>
          <w:rFonts w:cs="Arial"/>
        </w:rPr>
        <w:t xml:space="preserve"> utilises head and chest</w:t>
      </w:r>
      <w:r w:rsidR="002C61D7" w:rsidRPr="00EF5EF3">
        <w:rPr>
          <w:rFonts w:cs="Arial"/>
        </w:rPr>
        <w:t xml:space="preserve"> </w:t>
      </w:r>
      <w:r w:rsidR="00615DD3" w:rsidRPr="00EF5EF3">
        <w:rPr>
          <w:rFonts w:cs="Arial"/>
        </w:rPr>
        <w:t>timbre</w:t>
      </w:r>
      <w:r w:rsidR="00617689" w:rsidRPr="00EF5EF3">
        <w:rPr>
          <w:rFonts w:cs="Arial"/>
        </w:rPr>
        <w:t xml:space="preserve">s </w:t>
      </w:r>
      <w:r w:rsidR="00617689" w:rsidRPr="00EF5EF3">
        <w:rPr>
          <w:rFonts w:cs="Arial"/>
        </w:rPr>
        <w:lastRenderedPageBreak/>
        <w:t>to</w:t>
      </w:r>
      <w:r w:rsidR="008F6CDF" w:rsidRPr="00EF5EF3">
        <w:rPr>
          <w:rFonts w:cs="Arial"/>
        </w:rPr>
        <w:t xml:space="preserve"> </w:t>
      </w:r>
      <w:r w:rsidR="0018628F" w:rsidRPr="00EF5EF3">
        <w:rPr>
          <w:rFonts w:cs="Arial"/>
        </w:rPr>
        <w:t xml:space="preserve">successfully bridge </w:t>
      </w:r>
      <w:r w:rsidR="00697B5C" w:rsidRPr="00EF5EF3">
        <w:rPr>
          <w:rFonts w:cs="Arial"/>
        </w:rPr>
        <w:t>a</w:t>
      </w:r>
      <w:r w:rsidR="0018628F" w:rsidRPr="00EF5EF3">
        <w:rPr>
          <w:rFonts w:cs="Arial"/>
        </w:rPr>
        <w:t>nd connect vocal registers</w:t>
      </w:r>
      <w:r w:rsidR="00697B5C" w:rsidRPr="00EF5EF3">
        <w:rPr>
          <w:rFonts w:cs="Arial"/>
        </w:rPr>
        <w:t xml:space="preserve">, </w:t>
      </w:r>
      <w:r w:rsidR="005E5015" w:rsidRPr="00EF5EF3">
        <w:rPr>
          <w:rFonts w:cs="Arial"/>
        </w:rPr>
        <w:t>enabl</w:t>
      </w:r>
      <w:r w:rsidR="00697B5C" w:rsidRPr="00EF5EF3">
        <w:rPr>
          <w:rFonts w:cs="Arial"/>
        </w:rPr>
        <w:t>ing</w:t>
      </w:r>
      <w:r w:rsidR="005E5015" w:rsidRPr="00EF5EF3">
        <w:rPr>
          <w:rFonts w:cs="Arial"/>
        </w:rPr>
        <w:t xml:space="preserve"> confident singing</w:t>
      </w:r>
      <w:r w:rsidR="00697B5C" w:rsidRPr="00EF5EF3">
        <w:rPr>
          <w:rFonts w:cs="Arial"/>
        </w:rPr>
        <w:t xml:space="preserve"> and projection</w:t>
      </w:r>
      <w:r w:rsidR="00FC65CF">
        <w:rPr>
          <w:rFonts w:cs="Arial"/>
        </w:rPr>
        <w:t xml:space="preserve"> (Taylor</w:t>
      </w:r>
      <w:r w:rsidR="00A87C77">
        <w:rPr>
          <w:rFonts w:cs="Arial"/>
        </w:rPr>
        <w:t>,</w:t>
      </w:r>
      <w:r w:rsidR="00FC65CF">
        <w:rPr>
          <w:rFonts w:cs="Arial"/>
        </w:rPr>
        <w:t xml:space="preserve"> 202</w:t>
      </w:r>
      <w:r w:rsidR="00A87C77">
        <w:rPr>
          <w:rFonts w:cs="Arial"/>
        </w:rPr>
        <w:t>0)</w:t>
      </w:r>
      <w:r w:rsidR="009321D2" w:rsidRPr="00EF5EF3">
        <w:rPr>
          <w:rFonts w:cs="Arial"/>
        </w:rPr>
        <w:t>.</w:t>
      </w:r>
      <w:r w:rsidR="002514FA" w:rsidRPr="00EF5EF3">
        <w:rPr>
          <w:rFonts w:cs="Arial"/>
        </w:rPr>
        <w:t xml:space="preserve"> This can be difficult </w:t>
      </w:r>
      <w:r w:rsidR="009321D2" w:rsidRPr="00EF5EF3">
        <w:rPr>
          <w:rFonts w:cs="Arial"/>
        </w:rPr>
        <w:t xml:space="preserve">to achieve </w:t>
      </w:r>
      <w:r w:rsidR="002514FA" w:rsidRPr="00EF5EF3">
        <w:rPr>
          <w:rFonts w:cs="Arial"/>
        </w:rPr>
        <w:t xml:space="preserve">as either the </w:t>
      </w:r>
      <w:r w:rsidR="00812268" w:rsidRPr="00EF5EF3">
        <w:rPr>
          <w:rFonts w:cs="Arial"/>
        </w:rPr>
        <w:t>Thyroarytenoid (</w:t>
      </w:r>
      <w:r w:rsidR="002514FA" w:rsidRPr="00EF5EF3">
        <w:rPr>
          <w:rFonts w:cs="Arial"/>
        </w:rPr>
        <w:t>TA</w:t>
      </w:r>
      <w:r w:rsidR="00812268" w:rsidRPr="00EF5EF3">
        <w:rPr>
          <w:rFonts w:cs="Arial"/>
        </w:rPr>
        <w:t>)</w:t>
      </w:r>
      <w:r w:rsidR="002514FA" w:rsidRPr="00EF5EF3">
        <w:rPr>
          <w:rFonts w:cs="Arial"/>
        </w:rPr>
        <w:t xml:space="preserve"> muscles or </w:t>
      </w:r>
      <w:r w:rsidR="00812268" w:rsidRPr="00EF5EF3">
        <w:rPr>
          <w:rFonts w:cs="Arial"/>
        </w:rPr>
        <w:t>Cricothyroid (CT)</w:t>
      </w:r>
      <w:r w:rsidR="0067270A" w:rsidRPr="00EF5EF3">
        <w:rPr>
          <w:rFonts w:cs="Arial"/>
        </w:rPr>
        <w:t xml:space="preserve"> </w:t>
      </w:r>
      <w:r w:rsidR="002514FA" w:rsidRPr="00EF5EF3">
        <w:rPr>
          <w:rFonts w:cs="Arial"/>
        </w:rPr>
        <w:t xml:space="preserve">muscles can be dominant </w:t>
      </w:r>
      <w:r w:rsidR="00287F7F" w:rsidRPr="00EF5EF3">
        <w:rPr>
          <w:rFonts w:cs="Arial"/>
        </w:rPr>
        <w:t xml:space="preserve">at one </w:t>
      </w:r>
      <w:r w:rsidR="001F4DCD" w:rsidRPr="00EF5EF3">
        <w:rPr>
          <w:rFonts w:cs="Arial"/>
        </w:rPr>
        <w:t>moment</w:t>
      </w:r>
      <w:r w:rsidR="002514FA" w:rsidRPr="00EF5EF3">
        <w:rPr>
          <w:rFonts w:cs="Arial"/>
        </w:rPr>
        <w:t xml:space="preserve"> </w:t>
      </w:r>
      <w:r w:rsidR="00287F7F" w:rsidRPr="00EF5EF3">
        <w:rPr>
          <w:rFonts w:cs="Arial"/>
        </w:rPr>
        <w:t>(Young, 2019)</w:t>
      </w:r>
      <w:r w:rsidR="0019055F">
        <w:rPr>
          <w:rFonts w:cs="Arial"/>
        </w:rPr>
        <w:t>,</w:t>
      </w:r>
      <w:r w:rsidR="00D54E99" w:rsidRPr="00EF5EF3">
        <w:rPr>
          <w:rFonts w:cs="Arial"/>
        </w:rPr>
        <w:t xml:space="preserve"> </w:t>
      </w:r>
      <w:r w:rsidR="00B80C11" w:rsidRPr="00EF5EF3">
        <w:rPr>
          <w:rFonts w:cs="Arial"/>
        </w:rPr>
        <w:t>yet</w:t>
      </w:r>
      <w:r w:rsidR="005E5015" w:rsidRPr="00EF5EF3">
        <w:rPr>
          <w:rFonts w:cs="Arial"/>
        </w:rPr>
        <w:t xml:space="preserve"> </w:t>
      </w:r>
      <w:r w:rsidR="006A5F1C" w:rsidRPr="00EF5EF3">
        <w:rPr>
          <w:rFonts w:cs="Arial"/>
        </w:rPr>
        <w:t xml:space="preserve">pharyngeal resonance or </w:t>
      </w:r>
      <w:r w:rsidR="000C6664" w:rsidRPr="00EF5EF3">
        <w:rPr>
          <w:rFonts w:cs="Arial"/>
          <w:i/>
          <w:iCs/>
        </w:rPr>
        <w:t>twang</w:t>
      </w:r>
      <w:r w:rsidR="005E5015" w:rsidRPr="00EF5EF3">
        <w:rPr>
          <w:rFonts w:cs="Arial"/>
        </w:rPr>
        <w:t xml:space="preserve"> </w:t>
      </w:r>
      <w:r w:rsidR="001C1D9E">
        <w:rPr>
          <w:rFonts w:cs="Arial"/>
        </w:rPr>
        <w:t>could</w:t>
      </w:r>
      <w:r w:rsidR="005E5015" w:rsidRPr="00EF5EF3">
        <w:rPr>
          <w:rFonts w:cs="Arial"/>
        </w:rPr>
        <w:t xml:space="preserve"> </w:t>
      </w:r>
      <w:r w:rsidR="00287F7F" w:rsidRPr="00EF5EF3">
        <w:rPr>
          <w:rFonts w:cs="Arial"/>
        </w:rPr>
        <w:t xml:space="preserve">give </w:t>
      </w:r>
      <w:r w:rsidR="00D849A4" w:rsidRPr="00EF5EF3">
        <w:rPr>
          <w:rFonts w:cs="Arial"/>
        </w:rPr>
        <w:t xml:space="preserve">more clarity </w:t>
      </w:r>
      <w:r w:rsidR="00345617" w:rsidRPr="00EF5EF3">
        <w:rPr>
          <w:rFonts w:cs="Arial"/>
        </w:rPr>
        <w:t>and</w:t>
      </w:r>
      <w:r w:rsidR="00D849A4" w:rsidRPr="00EF5EF3">
        <w:rPr>
          <w:rFonts w:cs="Arial"/>
        </w:rPr>
        <w:t xml:space="preserve"> </w:t>
      </w:r>
      <w:r w:rsidR="00974151" w:rsidRPr="00EF5EF3">
        <w:rPr>
          <w:rFonts w:cs="Arial"/>
        </w:rPr>
        <w:t xml:space="preserve">bridge </w:t>
      </w:r>
      <w:r w:rsidR="0057127C" w:rsidRPr="00EF5EF3">
        <w:rPr>
          <w:rFonts w:cs="Arial"/>
        </w:rPr>
        <w:t xml:space="preserve">the transition between </w:t>
      </w:r>
      <w:r w:rsidR="009A7A2A">
        <w:rPr>
          <w:rFonts w:cs="Arial"/>
        </w:rPr>
        <w:t xml:space="preserve">chest and head </w:t>
      </w:r>
      <w:r w:rsidR="00F23967" w:rsidRPr="00EF5EF3">
        <w:rPr>
          <w:rFonts w:cs="Arial"/>
        </w:rPr>
        <w:t>registers</w:t>
      </w:r>
      <w:r w:rsidR="0057127C" w:rsidRPr="00EF5EF3">
        <w:rPr>
          <w:rFonts w:cs="Arial"/>
        </w:rPr>
        <w:t xml:space="preserve"> </w:t>
      </w:r>
      <w:r w:rsidR="00A47043" w:rsidRPr="00EF5EF3">
        <w:rPr>
          <w:rFonts w:cs="Arial"/>
        </w:rPr>
        <w:t xml:space="preserve">to </w:t>
      </w:r>
      <w:r w:rsidR="00D849A4" w:rsidRPr="00EF5EF3">
        <w:rPr>
          <w:rFonts w:cs="Arial"/>
        </w:rPr>
        <w:t>create ‘mix</w:t>
      </w:r>
      <w:r w:rsidR="00A47043" w:rsidRPr="00EF5EF3">
        <w:rPr>
          <w:rFonts w:cs="Arial"/>
        </w:rPr>
        <w:t>.</w:t>
      </w:r>
      <w:r w:rsidR="00D849A4" w:rsidRPr="00EF5EF3">
        <w:rPr>
          <w:rFonts w:cs="Arial"/>
        </w:rPr>
        <w:t xml:space="preserve">’ </w:t>
      </w:r>
      <w:r w:rsidR="00AB71C7" w:rsidRPr="00EF5EF3">
        <w:rPr>
          <w:rFonts w:cs="Arial"/>
        </w:rPr>
        <w:t>The</w:t>
      </w:r>
      <w:r w:rsidR="00FF3FE6" w:rsidRPr="00EF5EF3">
        <w:rPr>
          <w:rFonts w:cs="Arial"/>
        </w:rPr>
        <w:t xml:space="preserve"> production of</w:t>
      </w:r>
      <w:r w:rsidR="00586C8E" w:rsidRPr="00EF5EF3">
        <w:rPr>
          <w:rFonts w:cs="Arial"/>
        </w:rPr>
        <w:t xml:space="preserve"> the mix sound</w:t>
      </w:r>
      <w:r w:rsidR="006C633B" w:rsidRPr="00EF5EF3">
        <w:rPr>
          <w:rFonts w:cs="Arial"/>
        </w:rPr>
        <w:t xml:space="preserve"> </w:t>
      </w:r>
      <w:r w:rsidR="00144BE1" w:rsidRPr="00EF5EF3">
        <w:rPr>
          <w:rFonts w:cs="Arial"/>
        </w:rPr>
        <w:t xml:space="preserve">in </w:t>
      </w:r>
      <w:r w:rsidR="00615384" w:rsidRPr="00EF5EF3">
        <w:rPr>
          <w:rFonts w:cs="Arial"/>
        </w:rPr>
        <w:t xml:space="preserve">successful </w:t>
      </w:r>
      <w:r w:rsidR="00144BE1" w:rsidRPr="00EF5EF3">
        <w:rPr>
          <w:rFonts w:cs="Arial"/>
        </w:rPr>
        <w:t>application</w:t>
      </w:r>
      <w:r w:rsidR="006C633B" w:rsidRPr="00EF5EF3">
        <w:rPr>
          <w:rFonts w:cs="Arial"/>
        </w:rPr>
        <w:t xml:space="preserve"> </w:t>
      </w:r>
      <w:r w:rsidR="00615384" w:rsidRPr="00EF5EF3">
        <w:rPr>
          <w:rFonts w:cs="Arial"/>
        </w:rPr>
        <w:t>requires</w:t>
      </w:r>
      <w:r w:rsidR="005E5015" w:rsidRPr="00EF5EF3">
        <w:rPr>
          <w:rFonts w:cs="Arial"/>
        </w:rPr>
        <w:t xml:space="preserve"> the regular practice of </w:t>
      </w:r>
      <w:r w:rsidR="007C7B62" w:rsidRPr="00EF5EF3">
        <w:rPr>
          <w:rFonts w:cs="Arial"/>
        </w:rPr>
        <w:t>specific</w:t>
      </w:r>
      <w:r w:rsidR="005E5015" w:rsidRPr="00EF5EF3">
        <w:rPr>
          <w:rFonts w:cs="Arial"/>
        </w:rPr>
        <w:t xml:space="preserve"> exercises t</w:t>
      </w:r>
      <w:r w:rsidR="00D849A4" w:rsidRPr="00EF5EF3">
        <w:rPr>
          <w:rFonts w:cs="Arial"/>
        </w:rPr>
        <w:t>hat</w:t>
      </w:r>
      <w:r w:rsidR="005E5015" w:rsidRPr="00EF5EF3">
        <w:rPr>
          <w:rFonts w:cs="Arial"/>
        </w:rPr>
        <w:t xml:space="preserve"> </w:t>
      </w:r>
      <w:r w:rsidR="009856AF" w:rsidRPr="00EF5EF3">
        <w:rPr>
          <w:rFonts w:cs="Arial"/>
        </w:rPr>
        <w:t>coordinate</w:t>
      </w:r>
      <w:r w:rsidR="005E5015" w:rsidRPr="00EF5EF3">
        <w:rPr>
          <w:rFonts w:cs="Arial"/>
        </w:rPr>
        <w:t xml:space="preserve"> </w:t>
      </w:r>
      <w:r w:rsidR="00FA2CBF" w:rsidRPr="00EF5EF3">
        <w:rPr>
          <w:rFonts w:cs="Arial"/>
        </w:rPr>
        <w:t>pharyngeal muscles</w:t>
      </w:r>
      <w:r w:rsidR="005E5015" w:rsidRPr="00EF5EF3">
        <w:rPr>
          <w:rFonts w:cs="Arial"/>
        </w:rPr>
        <w:t xml:space="preserve"> (</w:t>
      </w:r>
      <w:r w:rsidR="00C40309" w:rsidRPr="00EF5EF3">
        <w:rPr>
          <w:rFonts w:cs="Arial"/>
          <w:shd w:val="clear" w:color="auto" w:fill="FFFFFF"/>
        </w:rPr>
        <w:t>Chunyuan, 2022</w:t>
      </w:r>
      <w:r w:rsidR="005E5015" w:rsidRPr="00EF5EF3">
        <w:rPr>
          <w:rFonts w:cs="Arial"/>
        </w:rPr>
        <w:t>).</w:t>
      </w:r>
      <w:r w:rsidR="005E5015" w:rsidRPr="00EF5EF3">
        <w:t xml:space="preserve"> </w:t>
      </w:r>
      <w:r w:rsidR="0019055F">
        <w:rPr>
          <w:rFonts w:cs="Arial"/>
        </w:rPr>
        <w:t>This paper intends</w:t>
      </w:r>
      <w:r w:rsidR="005E5015" w:rsidRPr="00EF5EF3">
        <w:rPr>
          <w:rFonts w:cs="Arial"/>
        </w:rPr>
        <w:t xml:space="preserve"> to </w:t>
      </w:r>
      <w:r w:rsidR="00807D27" w:rsidRPr="00EF5EF3">
        <w:rPr>
          <w:rFonts w:cs="Arial"/>
        </w:rPr>
        <w:t xml:space="preserve">consider </w:t>
      </w:r>
      <w:r w:rsidR="00F14625">
        <w:rPr>
          <w:rFonts w:cs="Arial"/>
        </w:rPr>
        <w:t xml:space="preserve">pharyngeal quality </w:t>
      </w:r>
      <w:r w:rsidR="00F41B5B" w:rsidRPr="00EF5EF3">
        <w:rPr>
          <w:rFonts w:cs="Arial"/>
        </w:rPr>
        <w:t>advantages</w:t>
      </w:r>
      <w:r w:rsidR="00807D27" w:rsidRPr="00EF5EF3">
        <w:rPr>
          <w:rFonts w:cs="Arial"/>
        </w:rPr>
        <w:t xml:space="preserve"> and </w:t>
      </w:r>
      <w:r w:rsidR="003E012B" w:rsidRPr="00EF5EF3">
        <w:rPr>
          <w:rFonts w:cs="Arial"/>
        </w:rPr>
        <w:t>disadvantages</w:t>
      </w:r>
      <w:r w:rsidR="002A5356" w:rsidRPr="00EF5EF3">
        <w:rPr>
          <w:rFonts w:cs="Arial"/>
        </w:rPr>
        <w:t xml:space="preserve"> before</w:t>
      </w:r>
      <w:r w:rsidR="003E012B" w:rsidRPr="00EF5EF3">
        <w:rPr>
          <w:rFonts w:cs="Arial"/>
        </w:rPr>
        <w:t xml:space="preserve"> </w:t>
      </w:r>
      <w:r w:rsidR="005E5015" w:rsidRPr="00EF5EF3">
        <w:rPr>
          <w:rFonts w:cs="Arial"/>
        </w:rPr>
        <w:t>find</w:t>
      </w:r>
      <w:r w:rsidR="002A5356" w:rsidRPr="00EF5EF3">
        <w:rPr>
          <w:rFonts w:cs="Arial"/>
        </w:rPr>
        <w:t>ing</w:t>
      </w:r>
      <w:r w:rsidR="005E5015" w:rsidRPr="00EF5EF3">
        <w:rPr>
          <w:rFonts w:cs="Arial"/>
        </w:rPr>
        <w:t xml:space="preserve"> exercises that facilitate </w:t>
      </w:r>
      <w:r w:rsidR="00316358">
        <w:rPr>
          <w:rFonts w:cs="Arial"/>
        </w:rPr>
        <w:t>it</w:t>
      </w:r>
      <w:r w:rsidR="00AF7192">
        <w:rPr>
          <w:rFonts w:cs="Arial"/>
        </w:rPr>
        <w:t xml:space="preserve"> </w:t>
      </w:r>
      <w:r w:rsidR="00856D98">
        <w:rPr>
          <w:rFonts w:cs="Arial"/>
        </w:rPr>
        <w:t>while</w:t>
      </w:r>
      <w:r w:rsidR="005E5015" w:rsidRPr="00EF5EF3">
        <w:rPr>
          <w:rFonts w:cs="Arial"/>
        </w:rPr>
        <w:t xml:space="preserve"> </w:t>
      </w:r>
      <w:r w:rsidR="00AF7192">
        <w:rPr>
          <w:rFonts w:cs="Arial"/>
        </w:rPr>
        <w:t>learning</w:t>
      </w:r>
      <w:r w:rsidR="005E5015" w:rsidRPr="00EF5EF3">
        <w:rPr>
          <w:rFonts w:cs="Arial"/>
        </w:rPr>
        <w:t xml:space="preserve"> what </w:t>
      </w:r>
      <w:r w:rsidR="00DE201E">
        <w:rPr>
          <w:rFonts w:cs="Arial"/>
        </w:rPr>
        <w:t xml:space="preserve">pharyngeal </w:t>
      </w:r>
      <w:r w:rsidR="005E5015" w:rsidRPr="00EF5EF3">
        <w:rPr>
          <w:rFonts w:cs="Arial"/>
        </w:rPr>
        <w:t xml:space="preserve">adjustments are necessary for vocal projection as demonstrated </w:t>
      </w:r>
      <w:r w:rsidR="00CE586A" w:rsidRPr="00EF5EF3">
        <w:rPr>
          <w:rFonts w:cs="Arial"/>
        </w:rPr>
        <w:t>in CCM and Musical Theatre styles</w:t>
      </w:r>
      <w:r w:rsidR="005E5015" w:rsidRPr="00EF5EF3">
        <w:rPr>
          <w:rFonts w:cs="Arial"/>
        </w:rPr>
        <w:t xml:space="preserve">. </w:t>
      </w:r>
    </w:p>
    <w:p w14:paraId="27CAB232" w14:textId="51FDA3ED" w:rsidR="00C10D08" w:rsidRDefault="00227719" w:rsidP="00AA6E2E">
      <w:pPr>
        <w:tabs>
          <w:tab w:val="left" w:pos="5812"/>
        </w:tabs>
        <w:spacing w:line="360" w:lineRule="auto"/>
        <w:jc w:val="both"/>
        <w:rPr>
          <w:rFonts w:cs="Arial"/>
        </w:rPr>
      </w:pPr>
      <w:r>
        <w:rPr>
          <w:rFonts w:cs="Arial"/>
        </w:rPr>
        <w:t>D</w:t>
      </w:r>
      <w:r w:rsidR="005E5015" w:rsidRPr="001456C9">
        <w:rPr>
          <w:rFonts w:cs="Arial"/>
        </w:rPr>
        <w:t xml:space="preserve">ynamic variation </w:t>
      </w:r>
      <w:r w:rsidR="007E095A">
        <w:rPr>
          <w:rFonts w:cs="Arial"/>
        </w:rPr>
        <w:t>demand</w:t>
      </w:r>
      <w:r>
        <w:rPr>
          <w:rFonts w:cs="Arial"/>
        </w:rPr>
        <w:t>s</w:t>
      </w:r>
      <w:r w:rsidR="005E5015" w:rsidRPr="001456C9">
        <w:rPr>
          <w:rFonts w:cs="Arial"/>
        </w:rPr>
        <w:t xml:space="preserve"> powerfu</w:t>
      </w:r>
      <w:r w:rsidR="005E5015">
        <w:rPr>
          <w:rFonts w:cs="Arial"/>
        </w:rPr>
        <w:t>l</w:t>
      </w:r>
      <w:r w:rsidR="005E5015" w:rsidRPr="001456C9">
        <w:rPr>
          <w:rFonts w:cs="Arial"/>
        </w:rPr>
        <w:t>l</w:t>
      </w:r>
      <w:r w:rsidR="005E5015">
        <w:rPr>
          <w:rFonts w:cs="Arial"/>
        </w:rPr>
        <w:t>y projected</w:t>
      </w:r>
      <w:r w:rsidR="005E5015" w:rsidRPr="001456C9">
        <w:rPr>
          <w:rFonts w:cs="Arial"/>
        </w:rPr>
        <w:t xml:space="preserve"> voice qualities such as ‘belt’ </w:t>
      </w:r>
      <w:r w:rsidR="007E095A">
        <w:rPr>
          <w:rFonts w:cs="Arial"/>
        </w:rPr>
        <w:t xml:space="preserve">and </w:t>
      </w:r>
      <w:r w:rsidR="005E5015">
        <w:rPr>
          <w:rFonts w:cs="Arial"/>
        </w:rPr>
        <w:t>utilis</w:t>
      </w:r>
      <w:r>
        <w:rPr>
          <w:rFonts w:cs="Arial"/>
        </w:rPr>
        <w:t>es</w:t>
      </w:r>
      <w:r w:rsidR="005E5015">
        <w:rPr>
          <w:rFonts w:cs="Arial"/>
        </w:rPr>
        <w:t xml:space="preserve"> </w:t>
      </w:r>
      <w:r w:rsidR="005E5015" w:rsidRPr="001456C9">
        <w:rPr>
          <w:rFonts w:cs="Arial"/>
        </w:rPr>
        <w:t xml:space="preserve">‘chest mix’ </w:t>
      </w:r>
      <w:r w:rsidRPr="001456C9">
        <w:rPr>
          <w:rFonts w:cs="Arial"/>
        </w:rPr>
        <w:t>(Turner and Kenny, 2010)</w:t>
      </w:r>
      <w:r>
        <w:rPr>
          <w:rFonts w:cs="Arial"/>
        </w:rPr>
        <w:t>.</w:t>
      </w:r>
      <w:r w:rsidRPr="001456C9">
        <w:rPr>
          <w:rFonts w:cs="Arial"/>
        </w:rPr>
        <w:t xml:space="preserve"> </w:t>
      </w:r>
      <w:r>
        <w:rPr>
          <w:rFonts w:cs="Arial"/>
        </w:rPr>
        <w:t xml:space="preserve">This </w:t>
      </w:r>
      <w:r w:rsidR="009D2B0B">
        <w:rPr>
          <w:rFonts w:cs="Arial"/>
        </w:rPr>
        <w:t>require</w:t>
      </w:r>
      <w:r w:rsidR="007E095A">
        <w:rPr>
          <w:rFonts w:cs="Arial"/>
        </w:rPr>
        <w:t>s</w:t>
      </w:r>
      <w:r w:rsidR="009D2B0B">
        <w:rPr>
          <w:rFonts w:cs="Arial"/>
        </w:rPr>
        <w:t xml:space="preserve"> </w:t>
      </w:r>
      <w:r w:rsidR="00847DB1">
        <w:rPr>
          <w:rFonts w:cs="Arial"/>
        </w:rPr>
        <w:t xml:space="preserve">increased pharyngeal resonance </w:t>
      </w:r>
      <w:r w:rsidR="00C551C0">
        <w:rPr>
          <w:rFonts w:cs="Arial"/>
        </w:rPr>
        <w:t xml:space="preserve">to boost </w:t>
      </w:r>
      <w:r w:rsidR="001A5AEB">
        <w:rPr>
          <w:rFonts w:cs="Arial"/>
        </w:rPr>
        <w:t xml:space="preserve">the </w:t>
      </w:r>
      <w:r w:rsidR="00C551C0">
        <w:rPr>
          <w:rFonts w:cs="Arial"/>
        </w:rPr>
        <w:t xml:space="preserve">frequencies </w:t>
      </w:r>
      <w:r w:rsidR="001A5AEB">
        <w:rPr>
          <w:rFonts w:cs="Arial"/>
        </w:rPr>
        <w:t xml:space="preserve">that carry </w:t>
      </w:r>
      <w:r w:rsidR="00C90EE9">
        <w:rPr>
          <w:rFonts w:cs="Arial"/>
        </w:rPr>
        <w:t xml:space="preserve">the </w:t>
      </w:r>
      <w:r w:rsidR="001A5AEB">
        <w:rPr>
          <w:rFonts w:cs="Arial"/>
        </w:rPr>
        <w:t>voice</w:t>
      </w:r>
      <w:r w:rsidR="005E5015">
        <w:rPr>
          <w:rFonts w:cs="Arial"/>
        </w:rPr>
        <w:t xml:space="preserve"> </w:t>
      </w:r>
      <w:r w:rsidR="001A5AEB">
        <w:rPr>
          <w:rFonts w:cs="Arial"/>
        </w:rPr>
        <w:t>more efficiently</w:t>
      </w:r>
      <w:r w:rsidR="00785F3E">
        <w:rPr>
          <w:rFonts w:cs="Arial"/>
        </w:rPr>
        <w:t xml:space="preserve"> (</w:t>
      </w:r>
      <w:r w:rsidR="001D18E0">
        <w:rPr>
          <w:rFonts w:cs="Arial"/>
        </w:rPr>
        <w:t xml:space="preserve">Laukkanen </w:t>
      </w:r>
      <w:r w:rsidR="009E0414">
        <w:rPr>
          <w:rFonts w:cs="Arial"/>
        </w:rPr>
        <w:t>et al.</w:t>
      </w:r>
      <w:r w:rsidR="001D18E0">
        <w:rPr>
          <w:rFonts w:cs="Arial"/>
        </w:rPr>
        <w:t>, 2012)</w:t>
      </w:r>
      <w:r w:rsidR="00EF7AF6">
        <w:rPr>
          <w:rFonts w:cs="Arial"/>
        </w:rPr>
        <w:t>.</w:t>
      </w:r>
      <w:r w:rsidR="00A827BE">
        <w:rPr>
          <w:rFonts w:cs="Arial"/>
        </w:rPr>
        <w:t xml:space="preserve"> </w:t>
      </w:r>
      <w:r w:rsidR="005E5015" w:rsidRPr="001456C9">
        <w:rPr>
          <w:rFonts w:cs="Arial"/>
        </w:rPr>
        <w:t xml:space="preserve">Contemporary singers will often need to stretch and challenge their ability with demanding repertoire that requires </w:t>
      </w:r>
      <w:r w:rsidR="009E0414">
        <w:rPr>
          <w:rFonts w:cs="Arial"/>
        </w:rPr>
        <w:t>mastering</w:t>
      </w:r>
      <w:r w:rsidR="005E5015" w:rsidRPr="001456C9">
        <w:rPr>
          <w:rFonts w:cs="Arial"/>
        </w:rPr>
        <w:t xml:space="preserve"> </w:t>
      </w:r>
      <w:r w:rsidR="00B62FD9">
        <w:rPr>
          <w:rFonts w:cs="Arial"/>
        </w:rPr>
        <w:t>these processes</w:t>
      </w:r>
      <w:r w:rsidR="000147D5">
        <w:rPr>
          <w:rFonts w:cs="Arial"/>
        </w:rPr>
        <w:t xml:space="preserve"> to sustain voices for </w:t>
      </w:r>
      <w:r w:rsidR="009E0414">
        <w:rPr>
          <w:rFonts w:cs="Arial"/>
        </w:rPr>
        <w:t>more extended</w:t>
      </w:r>
      <w:r w:rsidR="000147D5">
        <w:rPr>
          <w:rFonts w:cs="Arial"/>
        </w:rPr>
        <w:t xml:space="preserve"> periods</w:t>
      </w:r>
      <w:r w:rsidR="005E5015">
        <w:rPr>
          <w:rFonts w:cs="Arial"/>
        </w:rPr>
        <w:t xml:space="preserve"> (Miller, 2004)</w:t>
      </w:r>
      <w:r w:rsidR="005E5015" w:rsidRPr="001456C9">
        <w:rPr>
          <w:rFonts w:cs="Arial"/>
        </w:rPr>
        <w:t xml:space="preserve">. </w:t>
      </w:r>
      <w:r w:rsidR="00D06FAC">
        <w:rPr>
          <w:rFonts w:cs="Arial"/>
        </w:rPr>
        <w:t>As t</w:t>
      </w:r>
      <w:r w:rsidR="005E5015" w:rsidRPr="001456C9">
        <w:rPr>
          <w:rFonts w:cs="Arial"/>
        </w:rPr>
        <w:t xml:space="preserve">here is </w:t>
      </w:r>
      <w:r w:rsidR="00D34ACD">
        <w:rPr>
          <w:rFonts w:cs="Arial"/>
        </w:rPr>
        <w:t>no</w:t>
      </w:r>
      <w:r w:rsidR="005E5015" w:rsidRPr="001456C9">
        <w:rPr>
          <w:rFonts w:cs="Arial"/>
        </w:rPr>
        <w:t xml:space="preserve"> definitive way to teach this </w:t>
      </w:r>
      <w:r w:rsidR="00DE201E">
        <w:rPr>
          <w:rFonts w:cs="Arial"/>
        </w:rPr>
        <w:t xml:space="preserve">quality </w:t>
      </w:r>
      <w:r w:rsidR="005E5015" w:rsidRPr="001456C9">
        <w:rPr>
          <w:rFonts w:cs="Arial"/>
        </w:rPr>
        <w:t xml:space="preserve">among voice teachers </w:t>
      </w:r>
      <w:r w:rsidR="004E65B7">
        <w:rPr>
          <w:rFonts w:cs="Arial"/>
        </w:rPr>
        <w:t>confusion persists</w:t>
      </w:r>
      <w:r w:rsidR="00612EFD">
        <w:rPr>
          <w:rFonts w:cs="Arial"/>
        </w:rPr>
        <w:t xml:space="preserve"> among</w:t>
      </w:r>
      <w:r w:rsidR="005E5015" w:rsidRPr="001456C9">
        <w:rPr>
          <w:rFonts w:cs="Arial"/>
        </w:rPr>
        <w:t xml:space="preserve"> vocalists </w:t>
      </w:r>
      <w:r w:rsidR="007519CB" w:rsidRPr="0027432E">
        <w:rPr>
          <w:rFonts w:cs="Arial"/>
        </w:rPr>
        <w:t>(</w:t>
      </w:r>
      <w:r w:rsidR="0027432E" w:rsidRPr="0027432E">
        <w:rPr>
          <w:rFonts w:cs="Arial"/>
          <w:shd w:val="clear" w:color="auto" w:fill="FFFFFF"/>
        </w:rPr>
        <w:t xml:space="preserve">Saldías </w:t>
      </w:r>
      <w:r w:rsidR="00D34ACD">
        <w:rPr>
          <w:rFonts w:cs="Arial"/>
          <w:shd w:val="clear" w:color="auto" w:fill="FFFFFF"/>
        </w:rPr>
        <w:t>et al.</w:t>
      </w:r>
      <w:r w:rsidR="0027432E" w:rsidRPr="0027432E">
        <w:rPr>
          <w:rFonts w:cs="Arial"/>
          <w:shd w:val="clear" w:color="auto" w:fill="FFFFFF"/>
        </w:rPr>
        <w:t>, 2021)</w:t>
      </w:r>
      <w:r w:rsidR="009A5E25">
        <w:rPr>
          <w:rFonts w:cs="Arial"/>
          <w:shd w:val="clear" w:color="auto" w:fill="FFFFFF"/>
        </w:rPr>
        <w:t>,</w:t>
      </w:r>
      <w:r w:rsidR="007519CB" w:rsidRPr="0027432E">
        <w:rPr>
          <w:rFonts w:cs="Arial"/>
        </w:rPr>
        <w:t xml:space="preserve"> </w:t>
      </w:r>
      <w:r w:rsidR="005E5015" w:rsidRPr="001456C9">
        <w:rPr>
          <w:rFonts w:cs="Arial"/>
        </w:rPr>
        <w:t xml:space="preserve">and there is evidence of </w:t>
      </w:r>
      <w:r w:rsidR="005E5015">
        <w:rPr>
          <w:rFonts w:cs="Arial"/>
        </w:rPr>
        <w:t>differing</w:t>
      </w:r>
      <w:r w:rsidR="005E5015" w:rsidRPr="001456C9">
        <w:rPr>
          <w:rFonts w:cs="Arial"/>
        </w:rPr>
        <w:t xml:space="preserve"> </w:t>
      </w:r>
      <w:r w:rsidR="00E14CCD">
        <w:rPr>
          <w:rFonts w:cs="Arial"/>
        </w:rPr>
        <w:t xml:space="preserve">stylistic </w:t>
      </w:r>
      <w:r w:rsidR="00C76448">
        <w:rPr>
          <w:rFonts w:cs="Arial"/>
        </w:rPr>
        <w:t>applications</w:t>
      </w:r>
      <w:r w:rsidR="005E5015" w:rsidRPr="001456C9">
        <w:rPr>
          <w:rFonts w:cs="Arial"/>
        </w:rPr>
        <w:t xml:space="preserve"> </w:t>
      </w:r>
      <w:r w:rsidR="00871DF1">
        <w:rPr>
          <w:rFonts w:cs="Arial"/>
        </w:rPr>
        <w:t>in CCM</w:t>
      </w:r>
      <w:r w:rsidR="005E5015">
        <w:rPr>
          <w:rFonts w:cs="Arial"/>
        </w:rPr>
        <w:t xml:space="preserve"> requiring </w:t>
      </w:r>
      <w:r w:rsidR="00DE201E">
        <w:rPr>
          <w:rFonts w:cs="Arial"/>
        </w:rPr>
        <w:t xml:space="preserve">teaching </w:t>
      </w:r>
      <w:r w:rsidR="005E5015">
        <w:rPr>
          <w:rFonts w:cs="Arial"/>
        </w:rPr>
        <w:t>differentiation</w:t>
      </w:r>
      <w:r w:rsidR="00DE201E">
        <w:rPr>
          <w:rFonts w:cs="Arial"/>
        </w:rPr>
        <w:t xml:space="preserve"> </w:t>
      </w:r>
      <w:r w:rsidR="005E5015" w:rsidRPr="001456C9">
        <w:rPr>
          <w:rFonts w:cs="Arial"/>
        </w:rPr>
        <w:t xml:space="preserve">for </w:t>
      </w:r>
      <w:r w:rsidR="005E5015">
        <w:rPr>
          <w:rFonts w:cs="Arial"/>
        </w:rPr>
        <w:t>contrasting</w:t>
      </w:r>
      <w:r w:rsidR="005E5015" w:rsidRPr="001456C9">
        <w:rPr>
          <w:rFonts w:cs="Arial"/>
        </w:rPr>
        <w:t xml:space="preserve"> styles (Traser </w:t>
      </w:r>
      <w:r w:rsidR="009A5E25">
        <w:rPr>
          <w:rFonts w:cs="Arial"/>
        </w:rPr>
        <w:t>et al.</w:t>
      </w:r>
      <w:r w:rsidR="005E5015" w:rsidRPr="001456C9">
        <w:rPr>
          <w:rFonts w:cs="Arial"/>
        </w:rPr>
        <w:t>, 2020)</w:t>
      </w:r>
      <w:r w:rsidR="00E826B5">
        <w:rPr>
          <w:rFonts w:cs="Arial"/>
        </w:rPr>
        <w:t xml:space="preserve">. </w:t>
      </w:r>
    </w:p>
    <w:p w14:paraId="7DDC8F16" w14:textId="77777777" w:rsidR="00E826B5" w:rsidRDefault="00E826B5" w:rsidP="00E826B5">
      <w:pPr>
        <w:tabs>
          <w:tab w:val="left" w:pos="5812"/>
        </w:tabs>
        <w:spacing w:line="360" w:lineRule="auto"/>
        <w:jc w:val="both"/>
        <w:rPr>
          <w:rFonts w:cs="Arial"/>
        </w:rPr>
      </w:pPr>
      <w:r>
        <w:t>The pharyngeal</w:t>
      </w:r>
      <w:r w:rsidRPr="00934792">
        <w:t xml:space="preserve"> function is described as ‘salt put in stir-frying dishes’ to enhance the voice (Chunyuan, 2020). However, different </w:t>
      </w:r>
      <w:r>
        <w:t xml:space="preserve">acoustic perceptions (Titze, 2001) and inadequate </w:t>
      </w:r>
      <w:r w:rsidRPr="00934792">
        <w:t xml:space="preserve">teaching techniques for employing this pharyngeal resonance might be problematic and create confusion for both teacher </w:t>
      </w:r>
      <w:r>
        <w:t>and</w:t>
      </w:r>
      <w:r w:rsidRPr="00934792">
        <w:t xml:space="preserve"> student</w:t>
      </w:r>
      <w:r>
        <w:t xml:space="preserve"> (Bourne and Kenny, 2016) so it is valuable to know potential pharyngeal adjustments and discern contemporary pedagogues’ teaching methods.</w:t>
      </w:r>
    </w:p>
    <w:p w14:paraId="26EB521C" w14:textId="77777777" w:rsidR="002A41F4" w:rsidRDefault="002A41F4" w:rsidP="00304386">
      <w:pPr>
        <w:pStyle w:val="Style1"/>
      </w:pPr>
      <w:bookmarkStart w:id="2" w:name="_Toc147948258"/>
    </w:p>
    <w:p w14:paraId="2C560204" w14:textId="763D40C9" w:rsidR="005E5015" w:rsidRPr="00B45895" w:rsidRDefault="002C4049" w:rsidP="00304386">
      <w:pPr>
        <w:pStyle w:val="Style1"/>
      </w:pPr>
      <w:r w:rsidRPr="00B45895">
        <w:t xml:space="preserve">1.2. </w:t>
      </w:r>
      <w:r w:rsidR="005E5015" w:rsidRPr="00B45895">
        <w:t>Occupational Context</w:t>
      </w:r>
      <w:bookmarkEnd w:id="2"/>
    </w:p>
    <w:p w14:paraId="7A9810F7" w14:textId="77777777" w:rsidR="005E5015" w:rsidRPr="00172DE9" w:rsidRDefault="005E5015" w:rsidP="00AA6E2E">
      <w:pPr>
        <w:pStyle w:val="Heading2"/>
        <w:tabs>
          <w:tab w:val="left" w:pos="5812"/>
        </w:tabs>
      </w:pPr>
      <w:r>
        <w:t xml:space="preserve"> </w:t>
      </w:r>
    </w:p>
    <w:p w14:paraId="139E5EC6" w14:textId="116A2ABE" w:rsidR="007B2E01" w:rsidRPr="003512E6" w:rsidRDefault="005E5015" w:rsidP="003512E6">
      <w:pPr>
        <w:tabs>
          <w:tab w:val="left" w:pos="5812"/>
        </w:tabs>
        <w:spacing w:line="360" w:lineRule="auto"/>
        <w:jc w:val="both"/>
        <w:rPr>
          <w:rFonts w:cs="Arial"/>
        </w:rPr>
      </w:pPr>
      <w:r>
        <w:rPr>
          <w:rFonts w:cs="Arial"/>
        </w:rPr>
        <w:t xml:space="preserve">Each </w:t>
      </w:r>
      <w:r w:rsidR="00384A2A">
        <w:rPr>
          <w:rFonts w:cs="Arial"/>
        </w:rPr>
        <w:t xml:space="preserve">voice is </w:t>
      </w:r>
      <w:r w:rsidR="00D23305">
        <w:rPr>
          <w:rFonts w:cs="Arial"/>
        </w:rPr>
        <w:t>unique,</w:t>
      </w:r>
      <w:r w:rsidR="00384A2A">
        <w:rPr>
          <w:rFonts w:cs="Arial"/>
        </w:rPr>
        <w:t xml:space="preserve"> and </w:t>
      </w:r>
      <w:r>
        <w:rPr>
          <w:rFonts w:cs="Arial"/>
        </w:rPr>
        <w:t>student</w:t>
      </w:r>
      <w:r w:rsidR="00384A2A">
        <w:rPr>
          <w:rFonts w:cs="Arial"/>
        </w:rPr>
        <w:t>s</w:t>
      </w:r>
      <w:r>
        <w:rPr>
          <w:rFonts w:cs="Arial"/>
        </w:rPr>
        <w:t xml:space="preserve"> bring their </w:t>
      </w:r>
      <w:r w:rsidR="0042219C">
        <w:rPr>
          <w:rFonts w:cs="Arial"/>
        </w:rPr>
        <w:t>own</w:t>
      </w:r>
      <w:r w:rsidR="00D23305">
        <w:rPr>
          <w:rFonts w:cs="Arial"/>
        </w:rPr>
        <w:t xml:space="preserve"> </w:t>
      </w:r>
      <w:r>
        <w:rPr>
          <w:rFonts w:cs="Arial"/>
        </w:rPr>
        <w:t>experience to the voice studio (Hogle, 2021)</w:t>
      </w:r>
      <w:r w:rsidR="0042219C">
        <w:rPr>
          <w:rFonts w:cs="Arial"/>
        </w:rPr>
        <w:t>,</w:t>
      </w:r>
      <w:r w:rsidR="00A4052B">
        <w:rPr>
          <w:rFonts w:cs="Arial"/>
        </w:rPr>
        <w:t xml:space="preserve"> </w:t>
      </w:r>
      <w:r w:rsidR="00BD3BCC">
        <w:rPr>
          <w:rFonts w:cs="Arial"/>
        </w:rPr>
        <w:t>so</w:t>
      </w:r>
      <w:r>
        <w:rPr>
          <w:rFonts w:cs="Arial"/>
        </w:rPr>
        <w:t xml:space="preserve"> </w:t>
      </w:r>
      <w:r w:rsidR="00A4052B">
        <w:rPr>
          <w:rFonts w:cs="Arial"/>
        </w:rPr>
        <w:t>i</w:t>
      </w:r>
      <w:r w:rsidR="000E1ED5">
        <w:rPr>
          <w:rFonts w:cs="Arial"/>
        </w:rPr>
        <w:t>n teaching</w:t>
      </w:r>
      <w:r>
        <w:rPr>
          <w:rFonts w:cs="Arial"/>
        </w:rPr>
        <w:t xml:space="preserve"> predominantly CCM styles</w:t>
      </w:r>
      <w:r w:rsidR="0042219C">
        <w:rPr>
          <w:rFonts w:cs="Arial"/>
        </w:rPr>
        <w:t>,</w:t>
      </w:r>
      <w:r>
        <w:rPr>
          <w:rFonts w:cs="Arial"/>
        </w:rPr>
        <w:t xml:space="preserve"> </w:t>
      </w:r>
      <w:r w:rsidR="00FA57AC">
        <w:rPr>
          <w:rFonts w:cs="Arial"/>
        </w:rPr>
        <w:t xml:space="preserve">it is </w:t>
      </w:r>
      <w:r w:rsidR="00EE037E">
        <w:rPr>
          <w:rFonts w:cs="Arial"/>
        </w:rPr>
        <w:t>important</w:t>
      </w:r>
      <w:r>
        <w:rPr>
          <w:rFonts w:cs="Arial"/>
        </w:rPr>
        <w:t xml:space="preserve"> to develop an effective </w:t>
      </w:r>
      <w:r w:rsidR="00C115EF">
        <w:rPr>
          <w:rFonts w:cs="Arial"/>
        </w:rPr>
        <w:t>pharyngeal</w:t>
      </w:r>
      <w:r w:rsidR="006104C4">
        <w:rPr>
          <w:rFonts w:cs="Arial"/>
        </w:rPr>
        <w:t xml:space="preserve"> </w:t>
      </w:r>
      <w:r>
        <w:rPr>
          <w:rFonts w:cs="Arial"/>
        </w:rPr>
        <w:t xml:space="preserve">teaching strategy that is </w:t>
      </w:r>
      <w:r w:rsidR="002A41F4">
        <w:rPr>
          <w:rFonts w:cs="Arial"/>
        </w:rPr>
        <w:t>versatile,</w:t>
      </w:r>
      <w:r>
        <w:rPr>
          <w:rFonts w:cs="Arial"/>
        </w:rPr>
        <w:t xml:space="preserve"> and </w:t>
      </w:r>
      <w:r w:rsidR="007C504E">
        <w:rPr>
          <w:rFonts w:cs="Arial"/>
        </w:rPr>
        <w:t>solution orientated</w:t>
      </w:r>
      <w:r w:rsidR="009871F0">
        <w:rPr>
          <w:rFonts w:cs="Arial"/>
        </w:rPr>
        <w:t xml:space="preserve"> to </w:t>
      </w:r>
      <w:r w:rsidR="006D0680">
        <w:rPr>
          <w:rFonts w:cs="Arial"/>
        </w:rPr>
        <w:t xml:space="preserve">facilitate a range of </w:t>
      </w:r>
      <w:r w:rsidR="00B04FF7">
        <w:rPr>
          <w:rFonts w:cs="Arial"/>
        </w:rPr>
        <w:t>pedagogy issues</w:t>
      </w:r>
      <w:r w:rsidR="00470EA2">
        <w:rPr>
          <w:rFonts w:cs="Arial"/>
        </w:rPr>
        <w:t>.</w:t>
      </w:r>
      <w:r w:rsidR="006D0680">
        <w:rPr>
          <w:rFonts w:cs="Arial"/>
        </w:rPr>
        <w:t xml:space="preserve"> </w:t>
      </w:r>
      <w:r>
        <w:rPr>
          <w:rFonts w:cs="Arial"/>
        </w:rPr>
        <w:t xml:space="preserve">Much </w:t>
      </w:r>
      <w:r w:rsidR="002A063D">
        <w:rPr>
          <w:rFonts w:cs="Arial"/>
        </w:rPr>
        <w:t xml:space="preserve">of </w:t>
      </w:r>
      <w:r w:rsidR="00470EA2">
        <w:rPr>
          <w:rFonts w:cs="Arial"/>
        </w:rPr>
        <w:t>CCM</w:t>
      </w:r>
      <w:r>
        <w:rPr>
          <w:rFonts w:cs="Arial"/>
        </w:rPr>
        <w:t xml:space="preserve"> repertoire requires </w:t>
      </w:r>
      <w:r w:rsidR="002A41F4">
        <w:rPr>
          <w:rFonts w:cs="Arial"/>
        </w:rPr>
        <w:t>high intensity</w:t>
      </w:r>
      <w:r>
        <w:rPr>
          <w:rFonts w:cs="Arial"/>
        </w:rPr>
        <w:t xml:space="preserve"> singing </w:t>
      </w:r>
      <w:r w:rsidR="00057492">
        <w:rPr>
          <w:rFonts w:cs="Arial"/>
        </w:rPr>
        <w:t>and dynamic projection</w:t>
      </w:r>
      <w:r w:rsidR="00560D0A">
        <w:rPr>
          <w:rFonts w:cs="Arial"/>
        </w:rPr>
        <w:t xml:space="preserve">, </w:t>
      </w:r>
      <w:r w:rsidR="00E27330">
        <w:rPr>
          <w:rFonts w:cs="Arial"/>
        </w:rPr>
        <w:t xml:space="preserve">a </w:t>
      </w:r>
      <w:r w:rsidR="002A138B">
        <w:rPr>
          <w:rFonts w:cs="Arial"/>
        </w:rPr>
        <w:t xml:space="preserve">commercial sound </w:t>
      </w:r>
      <w:r w:rsidR="002C1EA3">
        <w:rPr>
          <w:rFonts w:cs="Arial"/>
        </w:rPr>
        <w:t>that</w:t>
      </w:r>
      <w:r w:rsidR="002A138B">
        <w:rPr>
          <w:rFonts w:cs="Arial"/>
        </w:rPr>
        <w:t xml:space="preserve"> can be lacking </w:t>
      </w:r>
      <w:r w:rsidR="005210B8">
        <w:rPr>
          <w:rFonts w:cs="Arial"/>
        </w:rPr>
        <w:t>with</w:t>
      </w:r>
      <w:r w:rsidR="002A138B">
        <w:rPr>
          <w:rFonts w:cs="Arial"/>
        </w:rPr>
        <w:t xml:space="preserve"> inexperienced </w:t>
      </w:r>
      <w:r w:rsidR="005210B8">
        <w:rPr>
          <w:rFonts w:cs="Arial"/>
        </w:rPr>
        <w:t>singers</w:t>
      </w:r>
      <w:r w:rsidR="00FB2BD7">
        <w:rPr>
          <w:rFonts w:cs="Arial"/>
        </w:rPr>
        <w:t xml:space="preserve"> (Hoch, 2018).</w:t>
      </w:r>
      <w:r>
        <w:rPr>
          <w:rFonts w:cs="Arial"/>
        </w:rPr>
        <w:t xml:space="preserve"> I wish to explore making the necessary </w:t>
      </w:r>
      <w:r w:rsidR="00430FFE">
        <w:rPr>
          <w:rFonts w:cs="Arial"/>
        </w:rPr>
        <w:t>pharyngeal</w:t>
      </w:r>
      <w:r>
        <w:rPr>
          <w:rFonts w:cs="Arial"/>
        </w:rPr>
        <w:t xml:space="preserve"> adjustments </w:t>
      </w:r>
      <w:r w:rsidR="00992AE7">
        <w:rPr>
          <w:rFonts w:cs="Arial"/>
        </w:rPr>
        <w:t xml:space="preserve">that </w:t>
      </w:r>
      <w:r w:rsidR="00BE4179">
        <w:rPr>
          <w:rFonts w:cs="Arial"/>
        </w:rPr>
        <w:t>transition</w:t>
      </w:r>
      <w:r w:rsidR="000B0157">
        <w:rPr>
          <w:rFonts w:cs="Arial"/>
        </w:rPr>
        <w:t xml:space="preserve"> </w:t>
      </w:r>
      <w:r w:rsidR="00F12D97">
        <w:rPr>
          <w:rFonts w:cs="Arial"/>
        </w:rPr>
        <w:t xml:space="preserve">vocal </w:t>
      </w:r>
      <w:r w:rsidR="000B0157">
        <w:rPr>
          <w:rFonts w:cs="Arial"/>
        </w:rPr>
        <w:t xml:space="preserve">registers with </w:t>
      </w:r>
      <w:r w:rsidR="006867F3">
        <w:rPr>
          <w:rFonts w:cs="Arial"/>
        </w:rPr>
        <w:t>the goal of a</w:t>
      </w:r>
      <w:r w:rsidR="009C3241">
        <w:rPr>
          <w:rFonts w:cs="Arial"/>
        </w:rPr>
        <w:t xml:space="preserve"> </w:t>
      </w:r>
      <w:r w:rsidR="00BE4179">
        <w:rPr>
          <w:rFonts w:cs="Arial"/>
        </w:rPr>
        <w:t>connected ‘</w:t>
      </w:r>
      <w:r w:rsidR="009C3241">
        <w:rPr>
          <w:rFonts w:cs="Arial"/>
        </w:rPr>
        <w:t>mix</w:t>
      </w:r>
      <w:r w:rsidR="00BE4179">
        <w:rPr>
          <w:rFonts w:cs="Arial"/>
        </w:rPr>
        <w:t>’</w:t>
      </w:r>
      <w:r w:rsidR="00AC77D7">
        <w:rPr>
          <w:rFonts w:cs="Arial"/>
        </w:rPr>
        <w:t xml:space="preserve"> sound</w:t>
      </w:r>
      <w:r w:rsidR="00DD5E3B">
        <w:rPr>
          <w:rFonts w:cs="Arial"/>
        </w:rPr>
        <w:t xml:space="preserve"> </w:t>
      </w:r>
      <w:r>
        <w:rPr>
          <w:rFonts w:cs="Arial"/>
        </w:rPr>
        <w:t xml:space="preserve">while being mindful of embedding healthy technique (Riggs, 1992). In </w:t>
      </w:r>
      <w:r w:rsidR="005930BD">
        <w:rPr>
          <w:rFonts w:cs="Arial"/>
        </w:rPr>
        <w:t>developing pharyngeal quality</w:t>
      </w:r>
      <w:r w:rsidR="002C1EA3">
        <w:rPr>
          <w:rFonts w:cs="Arial"/>
        </w:rPr>
        <w:t>,</w:t>
      </w:r>
      <w:r>
        <w:rPr>
          <w:rFonts w:cs="Arial"/>
        </w:rPr>
        <w:t xml:space="preserve"> students might achieve</w:t>
      </w:r>
      <w:bookmarkStart w:id="3" w:name="_Toc141880583"/>
      <w:bookmarkStart w:id="4" w:name="_Toc147948259"/>
      <w:r w:rsidR="009B074E">
        <w:rPr>
          <w:rFonts w:cs="Arial"/>
        </w:rPr>
        <w:t xml:space="preserve"> </w:t>
      </w:r>
      <w:r w:rsidR="009B074E">
        <w:rPr>
          <w:rFonts w:cs="Arial"/>
          <w:bCs/>
        </w:rPr>
        <w:t>a</w:t>
      </w:r>
      <w:r w:rsidR="00420EEA" w:rsidRPr="005A0968">
        <w:rPr>
          <w:rFonts w:cs="Arial"/>
          <w:bCs/>
        </w:rPr>
        <w:t>dditional clarity and colour of tone</w:t>
      </w:r>
      <w:r w:rsidR="004516BA">
        <w:rPr>
          <w:rFonts w:cs="Arial"/>
          <w:bCs/>
        </w:rPr>
        <w:t xml:space="preserve"> (</w:t>
      </w:r>
      <w:r w:rsidR="007F578B">
        <w:rPr>
          <w:rFonts w:cs="Arial"/>
          <w:bCs/>
        </w:rPr>
        <w:t>Herbst, 2021</w:t>
      </w:r>
      <w:r w:rsidR="004516BA">
        <w:rPr>
          <w:rFonts w:cs="Arial"/>
          <w:bCs/>
        </w:rPr>
        <w:t>)</w:t>
      </w:r>
      <w:bookmarkEnd w:id="3"/>
      <w:bookmarkEnd w:id="4"/>
      <w:r w:rsidR="009B074E">
        <w:rPr>
          <w:rFonts w:cs="Arial"/>
          <w:bCs/>
        </w:rPr>
        <w:t xml:space="preserve">. </w:t>
      </w:r>
      <w:r w:rsidR="00B14FFB">
        <w:rPr>
          <w:rFonts w:cs="Arial"/>
          <w:bCs/>
        </w:rPr>
        <w:t xml:space="preserve">There could be a </w:t>
      </w:r>
      <w:r w:rsidR="006B24A5">
        <w:t xml:space="preserve">significant </w:t>
      </w:r>
      <w:r w:rsidR="00833838">
        <w:t xml:space="preserve">boost of frequencies that </w:t>
      </w:r>
      <w:r w:rsidR="005A0968">
        <w:t xml:space="preserve">enable </w:t>
      </w:r>
      <w:r w:rsidR="002C1EA3">
        <w:t>excellent</w:t>
      </w:r>
      <w:r w:rsidR="005A0968">
        <w:t xml:space="preserve"> volume projection</w:t>
      </w:r>
      <w:r w:rsidR="004516BA" w:rsidRPr="00EB3755">
        <w:t xml:space="preserve"> </w:t>
      </w:r>
      <w:r w:rsidR="004516BA" w:rsidRPr="00B14FFB">
        <w:rPr>
          <w:rFonts w:cs="Arial"/>
        </w:rPr>
        <w:t>(</w:t>
      </w:r>
      <w:r w:rsidR="00EB3755" w:rsidRPr="00B14FFB">
        <w:rPr>
          <w:rFonts w:cs="Arial"/>
          <w:shd w:val="clear" w:color="auto" w:fill="FFFFFF"/>
        </w:rPr>
        <w:t xml:space="preserve">Saldías </w:t>
      </w:r>
      <w:r w:rsidR="002C1EA3">
        <w:rPr>
          <w:rFonts w:cs="Arial"/>
          <w:shd w:val="clear" w:color="auto" w:fill="FFFFFF"/>
        </w:rPr>
        <w:t>et al.</w:t>
      </w:r>
      <w:r w:rsidR="00EB3755" w:rsidRPr="00B14FFB">
        <w:rPr>
          <w:rFonts w:cs="Arial"/>
          <w:shd w:val="clear" w:color="auto" w:fill="FFFFFF"/>
        </w:rPr>
        <w:t>, 2021</w:t>
      </w:r>
      <w:r w:rsidR="004516BA" w:rsidRPr="00B14FFB">
        <w:rPr>
          <w:rFonts w:cs="Arial"/>
        </w:rPr>
        <w:t>)</w:t>
      </w:r>
      <w:r w:rsidR="003512E6">
        <w:rPr>
          <w:rFonts w:cs="Arial"/>
        </w:rPr>
        <w:t xml:space="preserve"> and </w:t>
      </w:r>
      <w:r w:rsidR="003512E6">
        <w:t>t</w:t>
      </w:r>
      <w:r w:rsidR="0065039C">
        <w:t xml:space="preserve">he ability to </w:t>
      </w:r>
      <w:r w:rsidR="004B4737">
        <w:t xml:space="preserve">mix and improve </w:t>
      </w:r>
      <w:r w:rsidR="002C1EA3">
        <w:t xml:space="preserve">the </w:t>
      </w:r>
      <w:r w:rsidR="004B4737">
        <w:t>connection of vocal registers</w:t>
      </w:r>
      <w:r w:rsidR="004516BA">
        <w:t xml:space="preserve"> </w:t>
      </w:r>
      <w:r w:rsidR="004516BA" w:rsidRPr="003512E6">
        <w:rPr>
          <w:rFonts w:cs="Arial"/>
        </w:rPr>
        <w:t>(</w:t>
      </w:r>
      <w:r w:rsidR="006B1713" w:rsidRPr="003512E6">
        <w:rPr>
          <w:rFonts w:cs="Arial"/>
        </w:rPr>
        <w:t>Young, 2019</w:t>
      </w:r>
      <w:r w:rsidR="004516BA" w:rsidRPr="003512E6">
        <w:rPr>
          <w:rFonts w:cs="Arial"/>
        </w:rPr>
        <w:t>)</w:t>
      </w:r>
      <w:r w:rsidR="003512E6">
        <w:rPr>
          <w:rFonts w:cs="Arial"/>
        </w:rPr>
        <w:t>.</w:t>
      </w:r>
    </w:p>
    <w:p w14:paraId="435558EE" w14:textId="77777777" w:rsidR="00136E94" w:rsidRDefault="00136E94" w:rsidP="00930114">
      <w:pPr>
        <w:pStyle w:val="Style1"/>
        <w:rPr>
          <w:ins w:id="5" w:author="Lee Risdale" w:date="2023-11-07T09:19:00Z"/>
        </w:rPr>
      </w:pPr>
      <w:bookmarkStart w:id="6" w:name="_Toc147948260"/>
    </w:p>
    <w:p w14:paraId="31C0B4A0" w14:textId="4175128C" w:rsidR="005E5015" w:rsidRDefault="002C4049" w:rsidP="00930114">
      <w:pPr>
        <w:pStyle w:val="Style1"/>
      </w:pPr>
      <w:r>
        <w:t xml:space="preserve">1.3. </w:t>
      </w:r>
      <w:r w:rsidR="005E5015" w:rsidRPr="00212871">
        <w:t xml:space="preserve">Relevance to </w:t>
      </w:r>
      <w:r w:rsidR="0035105A">
        <w:t>Student</w:t>
      </w:r>
      <w:r w:rsidR="005E5015" w:rsidRPr="00212871">
        <w:t xml:space="preserve"> Needs</w:t>
      </w:r>
      <w:bookmarkEnd w:id="6"/>
    </w:p>
    <w:p w14:paraId="48DE3903" w14:textId="77777777" w:rsidR="005E5015" w:rsidRPr="00973B3A" w:rsidRDefault="005E5015" w:rsidP="00AA6E2E">
      <w:pPr>
        <w:tabs>
          <w:tab w:val="left" w:pos="5812"/>
        </w:tabs>
      </w:pPr>
    </w:p>
    <w:p w14:paraId="103E0E98" w14:textId="0F47EFAE" w:rsidR="005E5015" w:rsidRPr="009D4B56" w:rsidRDefault="00C724F3" w:rsidP="00AA6E2E">
      <w:pPr>
        <w:tabs>
          <w:tab w:val="left" w:pos="5812"/>
        </w:tabs>
        <w:spacing w:line="360" w:lineRule="auto"/>
        <w:jc w:val="both"/>
        <w:rPr>
          <w:rFonts w:cs="Arial"/>
        </w:rPr>
      </w:pPr>
      <w:r w:rsidRPr="00B71990">
        <w:rPr>
          <w:rFonts w:cs="Arial"/>
        </w:rPr>
        <w:t>Pharyngeal resonance</w:t>
      </w:r>
      <w:r w:rsidR="00D75CE7" w:rsidRPr="00B71990">
        <w:rPr>
          <w:rFonts w:cs="Arial"/>
        </w:rPr>
        <w:t>, when accessed correctly</w:t>
      </w:r>
      <w:r w:rsidR="00EB5C4E">
        <w:rPr>
          <w:rFonts w:cs="Arial"/>
        </w:rPr>
        <w:t>,</w:t>
      </w:r>
      <w:r w:rsidR="00D75CE7" w:rsidRPr="00B71990">
        <w:rPr>
          <w:rFonts w:cs="Arial"/>
        </w:rPr>
        <w:t xml:space="preserve"> </w:t>
      </w:r>
      <w:r w:rsidR="007C504E">
        <w:rPr>
          <w:rFonts w:cs="Arial"/>
        </w:rPr>
        <w:t>c</w:t>
      </w:r>
      <w:r w:rsidR="00430D7F">
        <w:rPr>
          <w:rFonts w:cs="Arial"/>
        </w:rPr>
        <w:t>ould</w:t>
      </w:r>
      <w:r w:rsidR="007C504E">
        <w:rPr>
          <w:rFonts w:cs="Arial"/>
        </w:rPr>
        <w:t xml:space="preserve"> be</w:t>
      </w:r>
      <w:r w:rsidR="00D75CE7" w:rsidRPr="00B71990">
        <w:rPr>
          <w:rFonts w:cs="Arial"/>
        </w:rPr>
        <w:t xml:space="preserve"> a valuable tool </w:t>
      </w:r>
      <w:r w:rsidR="005E7AAC" w:rsidRPr="00B71990">
        <w:rPr>
          <w:rFonts w:cs="Arial"/>
        </w:rPr>
        <w:t>to sustain vocal longevity</w:t>
      </w:r>
      <w:r w:rsidR="00691347">
        <w:rPr>
          <w:rFonts w:cs="Arial"/>
        </w:rPr>
        <w:t>,</w:t>
      </w:r>
      <w:r w:rsidR="00940681">
        <w:rPr>
          <w:rFonts w:cs="Arial"/>
        </w:rPr>
        <w:t xml:space="preserve"> with</w:t>
      </w:r>
      <w:r w:rsidR="00691347">
        <w:rPr>
          <w:rFonts w:cs="Arial"/>
        </w:rPr>
        <w:t xml:space="preserve"> </w:t>
      </w:r>
      <w:r w:rsidR="00934679">
        <w:rPr>
          <w:rFonts w:cs="Arial"/>
        </w:rPr>
        <w:t xml:space="preserve">core abdominal </w:t>
      </w:r>
      <w:r w:rsidR="00470E34">
        <w:rPr>
          <w:rFonts w:cs="Arial"/>
        </w:rPr>
        <w:t xml:space="preserve">support </w:t>
      </w:r>
      <w:r w:rsidR="00386028">
        <w:rPr>
          <w:rFonts w:cs="Arial"/>
        </w:rPr>
        <w:t xml:space="preserve">that regulates sub-glottal pressure to </w:t>
      </w:r>
      <w:r w:rsidR="00940681">
        <w:rPr>
          <w:rFonts w:cs="Arial"/>
        </w:rPr>
        <w:t xml:space="preserve">produce a </w:t>
      </w:r>
      <w:r w:rsidR="00B42399">
        <w:rPr>
          <w:rFonts w:cs="Arial"/>
        </w:rPr>
        <w:t>‘mixed belt’</w:t>
      </w:r>
      <w:r w:rsidR="00DC79DF">
        <w:rPr>
          <w:rFonts w:cs="Arial"/>
        </w:rPr>
        <w:t xml:space="preserve"> (Taylor, 2020).</w:t>
      </w:r>
      <w:r w:rsidR="00BA3A5D">
        <w:rPr>
          <w:rFonts w:cs="Arial"/>
        </w:rPr>
        <w:t xml:space="preserve"> </w:t>
      </w:r>
      <w:r w:rsidR="00010E17" w:rsidRPr="00B71990">
        <w:rPr>
          <w:rFonts w:cs="Arial"/>
        </w:rPr>
        <w:t>Appropriate</w:t>
      </w:r>
      <w:r w:rsidR="005E5015" w:rsidRPr="00B71990">
        <w:rPr>
          <w:rFonts w:cs="Arial"/>
        </w:rPr>
        <w:t xml:space="preserve"> </w:t>
      </w:r>
      <w:r w:rsidR="00010E17" w:rsidRPr="00B71990">
        <w:rPr>
          <w:rFonts w:cs="Arial"/>
        </w:rPr>
        <w:t xml:space="preserve">teaching </w:t>
      </w:r>
      <w:r w:rsidR="005E5015" w:rsidRPr="00B71990">
        <w:rPr>
          <w:rFonts w:cs="Arial"/>
        </w:rPr>
        <w:t xml:space="preserve">strategies are vital to enable students to advance with effective vocal workouts and tools for the contemporary singer (Peckham, 2005). </w:t>
      </w:r>
      <w:r w:rsidR="004A7833">
        <w:rPr>
          <w:rFonts w:cs="Arial"/>
        </w:rPr>
        <w:t xml:space="preserve">Twang </w:t>
      </w:r>
      <w:r w:rsidR="00FB3C46">
        <w:rPr>
          <w:rFonts w:cs="Arial"/>
        </w:rPr>
        <w:t>or</w:t>
      </w:r>
      <w:r w:rsidR="004A7833">
        <w:rPr>
          <w:rFonts w:cs="Arial"/>
        </w:rPr>
        <w:t xml:space="preserve"> </w:t>
      </w:r>
      <w:r w:rsidR="00FB3C46">
        <w:rPr>
          <w:rFonts w:cs="Arial"/>
        </w:rPr>
        <w:t xml:space="preserve">‘the </w:t>
      </w:r>
      <w:r w:rsidR="00EB5C4E">
        <w:rPr>
          <w:rFonts w:cs="Arial"/>
        </w:rPr>
        <w:t>singer's</w:t>
      </w:r>
      <w:r w:rsidR="00FB3C46">
        <w:rPr>
          <w:rFonts w:cs="Arial"/>
        </w:rPr>
        <w:t xml:space="preserve"> formant</w:t>
      </w:r>
      <w:r w:rsidR="00D93F4E">
        <w:rPr>
          <w:rFonts w:cs="Arial"/>
        </w:rPr>
        <w:t>,</w:t>
      </w:r>
      <w:r w:rsidR="00FB3C46">
        <w:rPr>
          <w:rFonts w:cs="Arial"/>
        </w:rPr>
        <w:t>’</w:t>
      </w:r>
      <w:r w:rsidR="00D93F4E">
        <w:rPr>
          <w:rFonts w:cs="Arial"/>
        </w:rPr>
        <w:t xml:space="preserve"> </w:t>
      </w:r>
      <w:r w:rsidR="006C5919">
        <w:rPr>
          <w:rFonts w:cs="Arial"/>
        </w:rPr>
        <w:t>referring to the enhancement of acoustic f</w:t>
      </w:r>
      <w:r w:rsidR="00A4345E">
        <w:rPr>
          <w:rFonts w:cs="Arial"/>
        </w:rPr>
        <w:t>ormants</w:t>
      </w:r>
      <w:r w:rsidR="006C5919">
        <w:rPr>
          <w:rFonts w:cs="Arial"/>
        </w:rPr>
        <w:t xml:space="preserve"> that </w:t>
      </w:r>
      <w:r w:rsidR="00043A86">
        <w:rPr>
          <w:rFonts w:cs="Arial"/>
        </w:rPr>
        <w:t>affect the listener</w:t>
      </w:r>
      <w:r w:rsidR="0077171D">
        <w:rPr>
          <w:rFonts w:cs="Arial"/>
        </w:rPr>
        <w:t>,</w:t>
      </w:r>
      <w:r w:rsidR="00FB3C46">
        <w:rPr>
          <w:rFonts w:cs="Arial"/>
        </w:rPr>
        <w:t xml:space="preserve"> </w:t>
      </w:r>
      <w:r w:rsidR="003A69BF">
        <w:rPr>
          <w:rFonts w:cs="Arial"/>
        </w:rPr>
        <w:t>allows</w:t>
      </w:r>
      <w:r w:rsidR="009C1228">
        <w:rPr>
          <w:rFonts w:cs="Arial"/>
        </w:rPr>
        <w:t xml:space="preserve"> </w:t>
      </w:r>
      <w:r w:rsidR="00207C1B">
        <w:rPr>
          <w:rFonts w:cs="Arial"/>
        </w:rPr>
        <w:t>a richer</w:t>
      </w:r>
      <w:r w:rsidR="009C1228">
        <w:rPr>
          <w:rFonts w:cs="Arial"/>
        </w:rPr>
        <w:t xml:space="preserve"> </w:t>
      </w:r>
      <w:r w:rsidR="00A13A2E">
        <w:rPr>
          <w:rFonts w:cs="Arial"/>
        </w:rPr>
        <w:t>tone colour</w:t>
      </w:r>
      <w:r w:rsidR="00624021">
        <w:rPr>
          <w:rFonts w:cs="Arial"/>
        </w:rPr>
        <w:t xml:space="preserve"> </w:t>
      </w:r>
      <w:r w:rsidR="005318CA">
        <w:rPr>
          <w:rFonts w:cs="Arial"/>
        </w:rPr>
        <w:t xml:space="preserve">in the vocal </w:t>
      </w:r>
      <w:r w:rsidR="002A41F4">
        <w:rPr>
          <w:rFonts w:cs="Arial"/>
        </w:rPr>
        <w:t>palate,</w:t>
      </w:r>
      <w:r w:rsidR="005318CA">
        <w:rPr>
          <w:rFonts w:cs="Arial"/>
        </w:rPr>
        <w:t xml:space="preserve"> </w:t>
      </w:r>
      <w:r w:rsidR="00B807AE">
        <w:rPr>
          <w:rFonts w:cs="Arial"/>
        </w:rPr>
        <w:t xml:space="preserve">and </w:t>
      </w:r>
      <w:r w:rsidR="00EB3B5A">
        <w:rPr>
          <w:rFonts w:cs="Arial"/>
        </w:rPr>
        <w:t xml:space="preserve">could </w:t>
      </w:r>
      <w:r w:rsidR="00350E26">
        <w:rPr>
          <w:rFonts w:cs="Arial"/>
        </w:rPr>
        <w:t>improve</w:t>
      </w:r>
      <w:r w:rsidR="005318CA">
        <w:rPr>
          <w:rFonts w:cs="Arial"/>
        </w:rPr>
        <w:t xml:space="preserve"> </w:t>
      </w:r>
      <w:r w:rsidR="009C1228">
        <w:rPr>
          <w:rFonts w:cs="Arial"/>
        </w:rPr>
        <w:t>projection</w:t>
      </w:r>
      <w:r w:rsidR="0077171D">
        <w:rPr>
          <w:rFonts w:cs="Arial"/>
        </w:rPr>
        <w:t>. This</w:t>
      </w:r>
      <w:r w:rsidR="00573BC8">
        <w:rPr>
          <w:rFonts w:cs="Arial"/>
        </w:rPr>
        <w:t xml:space="preserve"> is vital to achiev</w:t>
      </w:r>
      <w:r w:rsidR="003F30AB">
        <w:rPr>
          <w:rFonts w:cs="Arial"/>
        </w:rPr>
        <w:t>ing</w:t>
      </w:r>
      <w:r w:rsidR="00573BC8">
        <w:rPr>
          <w:rFonts w:cs="Arial"/>
        </w:rPr>
        <w:t xml:space="preserve"> demanding dynamics </w:t>
      </w:r>
      <w:r w:rsidR="001C4188">
        <w:rPr>
          <w:rFonts w:cs="Arial"/>
        </w:rPr>
        <w:t>evident in the</w:t>
      </w:r>
      <w:r w:rsidR="00B807AE">
        <w:rPr>
          <w:rFonts w:cs="Arial"/>
        </w:rPr>
        <w:t xml:space="preserve"> longevity </w:t>
      </w:r>
      <w:r w:rsidR="00B879BE">
        <w:rPr>
          <w:rFonts w:cs="Arial"/>
        </w:rPr>
        <w:t>of many belter</w:t>
      </w:r>
      <w:r w:rsidR="001C4188">
        <w:rPr>
          <w:rFonts w:cs="Arial"/>
        </w:rPr>
        <w:t>s’ careers (</w:t>
      </w:r>
      <w:r w:rsidR="00275501">
        <w:rPr>
          <w:rFonts w:cs="Arial"/>
        </w:rPr>
        <w:t>Burdick, 2005)</w:t>
      </w:r>
      <w:r w:rsidR="00B807AE">
        <w:rPr>
          <w:rFonts w:cs="Arial"/>
        </w:rPr>
        <w:t>.</w:t>
      </w:r>
      <w:r w:rsidR="004A7833">
        <w:rPr>
          <w:rFonts w:cs="Arial"/>
        </w:rPr>
        <w:t xml:space="preserve"> </w:t>
      </w:r>
      <w:r w:rsidR="008C4505">
        <w:rPr>
          <w:rFonts w:cs="Arial"/>
        </w:rPr>
        <w:t>This will help</w:t>
      </w:r>
      <w:r w:rsidR="005E5015" w:rsidRPr="00B71990">
        <w:rPr>
          <w:rFonts w:cs="Arial"/>
        </w:rPr>
        <w:t xml:space="preserve"> define a </w:t>
      </w:r>
      <w:r w:rsidR="00B01925">
        <w:rPr>
          <w:rFonts w:cs="Arial"/>
        </w:rPr>
        <w:t>more explicit</w:t>
      </w:r>
      <w:r w:rsidR="005E5015" w:rsidRPr="00B71990">
        <w:rPr>
          <w:rFonts w:cs="Arial"/>
        </w:rPr>
        <w:t xml:space="preserve"> teaching strategy, building upon previous research with descriptive, </w:t>
      </w:r>
      <w:r w:rsidR="0075655B">
        <w:rPr>
          <w:rFonts w:cs="Arial"/>
        </w:rPr>
        <w:t>science-correlated</w:t>
      </w:r>
      <w:r w:rsidR="005E5015" w:rsidRPr="00B71990">
        <w:rPr>
          <w:rFonts w:cs="Arial"/>
        </w:rPr>
        <w:t xml:space="preserve"> mental imagery cues (Risdale, 2023) to enhance technique. Due to the diverse methods of teaching </w:t>
      </w:r>
      <w:r w:rsidR="007D6650" w:rsidRPr="007D6650">
        <w:rPr>
          <w:rFonts w:cs="Arial"/>
          <w:i/>
          <w:iCs/>
        </w:rPr>
        <w:t>t</w:t>
      </w:r>
      <w:r w:rsidR="006F0EC8" w:rsidRPr="007D6650">
        <w:rPr>
          <w:rFonts w:cs="Arial"/>
          <w:i/>
          <w:iCs/>
        </w:rPr>
        <w:t>wang</w:t>
      </w:r>
      <w:r w:rsidR="006F0EC8" w:rsidRPr="00B71990">
        <w:rPr>
          <w:rFonts w:cs="Arial"/>
        </w:rPr>
        <w:t xml:space="preserve"> and </w:t>
      </w:r>
      <w:r w:rsidR="007D6650" w:rsidRPr="007D6650">
        <w:rPr>
          <w:rFonts w:cs="Arial"/>
          <w:i/>
          <w:iCs/>
        </w:rPr>
        <w:t>m</w:t>
      </w:r>
      <w:r w:rsidR="006F0EC8" w:rsidRPr="007D6650">
        <w:rPr>
          <w:rFonts w:cs="Arial"/>
          <w:i/>
          <w:iCs/>
        </w:rPr>
        <w:t>ix</w:t>
      </w:r>
      <w:r w:rsidR="005E5015" w:rsidRPr="00B71990">
        <w:rPr>
          <w:rFonts w:cs="Arial"/>
        </w:rPr>
        <w:t xml:space="preserve"> across CCM styles, confusion exists, </w:t>
      </w:r>
      <w:r w:rsidR="00A266DE">
        <w:rPr>
          <w:rFonts w:cs="Arial"/>
        </w:rPr>
        <w:t>signalling</w:t>
      </w:r>
      <w:r w:rsidR="005E5015" w:rsidRPr="00B71990">
        <w:rPr>
          <w:rFonts w:cs="Arial"/>
        </w:rPr>
        <w:t xml:space="preserve"> a need for specific </w:t>
      </w:r>
      <w:r w:rsidR="00311197" w:rsidRPr="00B71990">
        <w:rPr>
          <w:rFonts w:cs="Arial"/>
        </w:rPr>
        <w:t xml:space="preserve">tools and </w:t>
      </w:r>
      <w:r w:rsidR="005E5015" w:rsidRPr="00B71990">
        <w:rPr>
          <w:rFonts w:cs="Arial"/>
        </w:rPr>
        <w:t xml:space="preserve">imagery that correlates with scientific </w:t>
      </w:r>
      <w:r w:rsidR="0075655B">
        <w:rPr>
          <w:rFonts w:cs="Arial"/>
        </w:rPr>
        <w:t>facts</w:t>
      </w:r>
      <w:r w:rsidR="005E5015" w:rsidRPr="00B71990">
        <w:rPr>
          <w:rFonts w:cs="Arial"/>
        </w:rPr>
        <w:t xml:space="preserve"> to embed </w:t>
      </w:r>
      <w:r w:rsidR="00B71990" w:rsidRPr="00B71990">
        <w:rPr>
          <w:rFonts w:cs="Arial"/>
        </w:rPr>
        <w:t xml:space="preserve">the technique psychologically and physically into </w:t>
      </w:r>
      <w:r w:rsidR="005E5015" w:rsidRPr="00B71990">
        <w:rPr>
          <w:rFonts w:cs="Arial"/>
        </w:rPr>
        <w:t xml:space="preserve">muscle memory (Bertrand, 2022). </w:t>
      </w:r>
    </w:p>
    <w:p w14:paraId="384C2A1B" w14:textId="77777777" w:rsidR="00EF7AF6" w:rsidRDefault="00EF7AF6" w:rsidP="00930114">
      <w:pPr>
        <w:pStyle w:val="Style1"/>
      </w:pPr>
      <w:bookmarkStart w:id="7" w:name="_Toc147948261"/>
    </w:p>
    <w:p w14:paraId="37C2A347" w14:textId="2FBB1CC9" w:rsidR="005E5015" w:rsidRPr="00835E26" w:rsidRDefault="002C4049" w:rsidP="00930114">
      <w:pPr>
        <w:pStyle w:val="Style1"/>
      </w:pPr>
      <w:r>
        <w:t xml:space="preserve">1.4. </w:t>
      </w:r>
      <w:r w:rsidR="005E5015" w:rsidRPr="00835E26">
        <w:t>Ethical Considerations</w:t>
      </w:r>
      <w:bookmarkEnd w:id="7"/>
    </w:p>
    <w:p w14:paraId="40FEAE43" w14:textId="77777777" w:rsidR="005E5015" w:rsidRPr="00973B3A" w:rsidRDefault="005E5015" w:rsidP="00AA6E2E">
      <w:pPr>
        <w:tabs>
          <w:tab w:val="left" w:pos="5812"/>
        </w:tabs>
      </w:pPr>
    </w:p>
    <w:p w14:paraId="2D7D6458" w14:textId="2761160F" w:rsidR="00EA5F4D" w:rsidRPr="00EA5F4D" w:rsidRDefault="005E5015" w:rsidP="00EA5F4D">
      <w:pPr>
        <w:tabs>
          <w:tab w:val="left" w:pos="5812"/>
        </w:tabs>
        <w:spacing w:line="360" w:lineRule="auto"/>
        <w:jc w:val="both"/>
        <w:rPr>
          <w:rFonts w:cs="Arial"/>
        </w:rPr>
      </w:pPr>
      <w:r w:rsidRPr="004761FC">
        <w:rPr>
          <w:rFonts w:cs="Arial"/>
        </w:rPr>
        <w:t xml:space="preserve">The results of my findings reveal </w:t>
      </w:r>
      <w:r w:rsidR="000F1B52">
        <w:rPr>
          <w:rFonts w:cs="Arial"/>
        </w:rPr>
        <w:t xml:space="preserve">that </w:t>
      </w:r>
      <w:r w:rsidRPr="004761FC">
        <w:rPr>
          <w:rFonts w:cs="Arial"/>
        </w:rPr>
        <w:t xml:space="preserve">solutions must be applied foremost </w:t>
      </w:r>
      <w:r w:rsidR="00131E28">
        <w:rPr>
          <w:rFonts w:cs="Arial"/>
        </w:rPr>
        <w:t xml:space="preserve">on a </w:t>
      </w:r>
      <w:r w:rsidR="00572FCB">
        <w:rPr>
          <w:rFonts w:cs="Arial"/>
        </w:rPr>
        <w:t>case-by-case</w:t>
      </w:r>
      <w:r w:rsidR="00131E28">
        <w:rPr>
          <w:rFonts w:cs="Arial"/>
        </w:rPr>
        <w:t xml:space="preserve"> basis</w:t>
      </w:r>
      <w:r w:rsidR="00E71413">
        <w:rPr>
          <w:rFonts w:cs="Arial"/>
        </w:rPr>
        <w:t xml:space="preserve"> (Bartlett and Naismith, 2020)</w:t>
      </w:r>
      <w:r w:rsidRPr="004761FC">
        <w:rPr>
          <w:rFonts w:cs="Arial"/>
        </w:rPr>
        <w:t>. That requires differentiation</w:t>
      </w:r>
      <w:r w:rsidR="00B67B82">
        <w:rPr>
          <w:rFonts w:cs="Arial"/>
        </w:rPr>
        <w:t xml:space="preserve"> and </w:t>
      </w:r>
      <w:r w:rsidR="00517732">
        <w:rPr>
          <w:rFonts w:cs="Arial"/>
        </w:rPr>
        <w:t>observation</w:t>
      </w:r>
      <w:r w:rsidR="00B67B82">
        <w:rPr>
          <w:rFonts w:cs="Arial"/>
        </w:rPr>
        <w:t xml:space="preserve"> </w:t>
      </w:r>
      <w:r w:rsidR="00517732">
        <w:rPr>
          <w:rFonts w:cs="Arial"/>
        </w:rPr>
        <w:t>of</w:t>
      </w:r>
      <w:r w:rsidRPr="004761FC">
        <w:rPr>
          <w:rFonts w:cs="Arial"/>
        </w:rPr>
        <w:t xml:space="preserve"> each singer, their experience, and their current habits, whether advantageous or not.</w:t>
      </w:r>
      <w:r w:rsidR="002D2FE0">
        <w:rPr>
          <w:rFonts w:cs="Arial"/>
        </w:rPr>
        <w:t xml:space="preserve"> As </w:t>
      </w:r>
      <w:r w:rsidR="0075655B">
        <w:rPr>
          <w:rFonts w:cs="Arial"/>
        </w:rPr>
        <w:t xml:space="preserve">the </w:t>
      </w:r>
      <w:r w:rsidR="002D2FE0">
        <w:rPr>
          <w:rFonts w:cs="Arial"/>
        </w:rPr>
        <w:t>pharyngeal technique is a</w:t>
      </w:r>
      <w:r w:rsidR="004D351E">
        <w:rPr>
          <w:rFonts w:cs="Arial"/>
        </w:rPr>
        <w:t xml:space="preserve"> high intensity voice quality</w:t>
      </w:r>
      <w:r w:rsidR="00A266DE">
        <w:rPr>
          <w:rFonts w:cs="Arial"/>
        </w:rPr>
        <w:t>,</w:t>
      </w:r>
      <w:r w:rsidR="004D351E">
        <w:rPr>
          <w:rFonts w:cs="Arial"/>
        </w:rPr>
        <w:t xml:space="preserve"> </w:t>
      </w:r>
      <w:r w:rsidR="007F2F23">
        <w:rPr>
          <w:rFonts w:cs="Arial"/>
        </w:rPr>
        <w:t xml:space="preserve">it might </w:t>
      </w:r>
      <w:r w:rsidR="00F240D6">
        <w:rPr>
          <w:rFonts w:cs="Arial"/>
        </w:rPr>
        <w:t xml:space="preserve">arguably </w:t>
      </w:r>
      <w:r w:rsidR="007F2F23">
        <w:rPr>
          <w:rFonts w:cs="Arial"/>
        </w:rPr>
        <w:t>be avoided by inexperienced singers</w:t>
      </w:r>
      <w:r w:rsidR="007679DC">
        <w:rPr>
          <w:rFonts w:cs="Arial"/>
        </w:rPr>
        <w:t>, particularly if experiencing vocal problems</w:t>
      </w:r>
      <w:r w:rsidR="00930751">
        <w:rPr>
          <w:rFonts w:cs="Arial"/>
        </w:rPr>
        <w:t xml:space="preserve"> (Kayes, 200</w:t>
      </w:r>
      <w:r w:rsidR="008D6785">
        <w:rPr>
          <w:rFonts w:cs="Arial"/>
        </w:rPr>
        <w:t>4</w:t>
      </w:r>
      <w:r w:rsidR="00930751">
        <w:rPr>
          <w:rFonts w:cs="Arial"/>
        </w:rPr>
        <w:t>)</w:t>
      </w:r>
      <w:r w:rsidR="00FE42F8">
        <w:rPr>
          <w:rFonts w:cs="Arial"/>
        </w:rPr>
        <w:t>. These</w:t>
      </w:r>
      <w:r w:rsidR="005C068F">
        <w:rPr>
          <w:rFonts w:cs="Arial"/>
        </w:rPr>
        <w:t xml:space="preserve"> scenarios </w:t>
      </w:r>
      <w:r w:rsidR="006656BD">
        <w:rPr>
          <w:rFonts w:cs="Arial"/>
        </w:rPr>
        <w:t xml:space="preserve">and nuances </w:t>
      </w:r>
      <w:r w:rsidR="007F40D4">
        <w:rPr>
          <w:rFonts w:cs="Arial"/>
        </w:rPr>
        <w:t xml:space="preserve">specific to each singer </w:t>
      </w:r>
      <w:r w:rsidR="005C068F">
        <w:rPr>
          <w:rFonts w:cs="Arial"/>
        </w:rPr>
        <w:t xml:space="preserve">should be approached </w:t>
      </w:r>
      <w:r w:rsidR="001609AC">
        <w:rPr>
          <w:rFonts w:cs="Arial"/>
        </w:rPr>
        <w:t>mindfully,</w:t>
      </w:r>
      <w:r w:rsidR="002B660D">
        <w:rPr>
          <w:rFonts w:cs="Arial"/>
        </w:rPr>
        <w:t xml:space="preserve"> </w:t>
      </w:r>
      <w:r w:rsidR="008D6785">
        <w:rPr>
          <w:rFonts w:cs="Arial"/>
        </w:rPr>
        <w:t>seeking</w:t>
      </w:r>
      <w:r w:rsidR="009F0ADA">
        <w:rPr>
          <w:rFonts w:cs="Arial"/>
        </w:rPr>
        <w:t xml:space="preserve"> to </w:t>
      </w:r>
      <w:r w:rsidR="007A6F22">
        <w:rPr>
          <w:rFonts w:cs="Arial"/>
        </w:rPr>
        <w:t>attend to</w:t>
      </w:r>
      <w:r w:rsidR="002B660D">
        <w:rPr>
          <w:rFonts w:cs="Arial"/>
        </w:rPr>
        <w:t xml:space="preserve"> the </w:t>
      </w:r>
      <w:r w:rsidR="00D57CB0">
        <w:rPr>
          <w:rFonts w:cs="Arial"/>
        </w:rPr>
        <w:t>student</w:t>
      </w:r>
      <w:r w:rsidR="00150D63">
        <w:rPr>
          <w:rFonts w:cs="Arial"/>
        </w:rPr>
        <w:t>’</w:t>
      </w:r>
      <w:r w:rsidR="00D57CB0">
        <w:rPr>
          <w:rFonts w:cs="Arial"/>
        </w:rPr>
        <w:t xml:space="preserve">s </w:t>
      </w:r>
      <w:r w:rsidR="009F0ADA">
        <w:rPr>
          <w:rFonts w:cs="Arial"/>
        </w:rPr>
        <w:t xml:space="preserve">primary </w:t>
      </w:r>
      <w:r w:rsidR="002B660D">
        <w:rPr>
          <w:rFonts w:cs="Arial"/>
        </w:rPr>
        <w:t xml:space="preserve">issues </w:t>
      </w:r>
      <w:r w:rsidR="007F40D4">
        <w:rPr>
          <w:rFonts w:cs="Arial"/>
        </w:rPr>
        <w:t>before</w:t>
      </w:r>
      <w:r w:rsidR="00A63232">
        <w:rPr>
          <w:rFonts w:cs="Arial"/>
        </w:rPr>
        <w:t xml:space="preserve"> pharyngeal exercise</w:t>
      </w:r>
      <w:r w:rsidR="00C46D45">
        <w:rPr>
          <w:rFonts w:cs="Arial"/>
        </w:rPr>
        <w:t xml:space="preserve">. </w:t>
      </w:r>
      <w:r w:rsidR="003048E1" w:rsidRPr="00C46D45">
        <w:rPr>
          <w:rFonts w:cs="Arial"/>
        </w:rPr>
        <w:t xml:space="preserve">Singers with poor vocal fold </w:t>
      </w:r>
      <w:r w:rsidR="00350E26">
        <w:rPr>
          <w:rFonts w:cs="Arial"/>
        </w:rPr>
        <w:t>adduction</w:t>
      </w:r>
      <w:r w:rsidR="003048E1" w:rsidRPr="00C46D45">
        <w:rPr>
          <w:rFonts w:cs="Arial"/>
        </w:rPr>
        <w:t xml:space="preserve"> </w:t>
      </w:r>
      <w:r w:rsidR="00EF7AF6" w:rsidRPr="00C46D45">
        <w:rPr>
          <w:rFonts w:cs="Arial"/>
        </w:rPr>
        <w:t>should s</w:t>
      </w:r>
      <w:r w:rsidR="003048E1" w:rsidRPr="00C46D45">
        <w:rPr>
          <w:rFonts w:cs="Arial"/>
        </w:rPr>
        <w:t>eek to</w:t>
      </w:r>
      <w:r w:rsidR="003C0B8B" w:rsidRPr="00C46D45">
        <w:rPr>
          <w:rFonts w:cs="Arial"/>
        </w:rPr>
        <w:t xml:space="preserve"> address </w:t>
      </w:r>
      <w:r w:rsidR="008D3393" w:rsidRPr="00C46D45">
        <w:rPr>
          <w:rFonts w:cs="Arial"/>
        </w:rPr>
        <w:t>phonation</w:t>
      </w:r>
      <w:r w:rsidR="003C0B8B" w:rsidRPr="00C46D45">
        <w:rPr>
          <w:rFonts w:cs="Arial"/>
        </w:rPr>
        <w:t xml:space="preserve"> first</w:t>
      </w:r>
      <w:r w:rsidR="00C46D45">
        <w:rPr>
          <w:rFonts w:cs="Arial"/>
        </w:rPr>
        <w:t xml:space="preserve"> as</w:t>
      </w:r>
      <w:r w:rsidR="00421208" w:rsidRPr="00C46D45">
        <w:rPr>
          <w:rFonts w:cs="Arial"/>
        </w:rPr>
        <w:t xml:space="preserve"> </w:t>
      </w:r>
      <w:r w:rsidR="00C46D45">
        <w:rPr>
          <w:rFonts w:cs="Arial"/>
        </w:rPr>
        <w:t>p</w:t>
      </w:r>
      <w:r w:rsidR="00421208" w:rsidRPr="00C46D45">
        <w:rPr>
          <w:rFonts w:cs="Arial"/>
        </w:rPr>
        <w:t xml:space="preserve">haryngeal resonance without </w:t>
      </w:r>
      <w:r w:rsidR="00D40255" w:rsidRPr="00C46D45">
        <w:rPr>
          <w:rFonts w:cs="Arial"/>
        </w:rPr>
        <w:t xml:space="preserve">good vocal fold adduction </w:t>
      </w:r>
      <w:r w:rsidR="003B163E" w:rsidRPr="00C46D45">
        <w:rPr>
          <w:rFonts w:cs="Arial"/>
        </w:rPr>
        <w:t xml:space="preserve">is </w:t>
      </w:r>
      <w:r w:rsidR="00561346" w:rsidRPr="00C46D45">
        <w:rPr>
          <w:rFonts w:cs="Arial"/>
        </w:rPr>
        <w:t>attempt</w:t>
      </w:r>
      <w:r w:rsidR="0049730C" w:rsidRPr="00C46D45">
        <w:rPr>
          <w:rFonts w:cs="Arial"/>
        </w:rPr>
        <w:t>ing</w:t>
      </w:r>
      <w:r w:rsidR="00B91CF3" w:rsidRPr="00C46D45">
        <w:rPr>
          <w:rFonts w:cs="Arial"/>
        </w:rPr>
        <w:t xml:space="preserve"> </w:t>
      </w:r>
      <w:r w:rsidR="00561346" w:rsidRPr="00C46D45">
        <w:rPr>
          <w:rFonts w:cs="Arial"/>
        </w:rPr>
        <w:t xml:space="preserve">to filter a poor </w:t>
      </w:r>
      <w:r w:rsidR="0049730C" w:rsidRPr="00C46D45">
        <w:rPr>
          <w:rFonts w:cs="Arial"/>
        </w:rPr>
        <w:t>‘</w:t>
      </w:r>
      <w:r w:rsidR="00561346" w:rsidRPr="00C46D45">
        <w:rPr>
          <w:rFonts w:cs="Arial"/>
        </w:rPr>
        <w:t>source</w:t>
      </w:r>
      <w:r w:rsidR="0049730C" w:rsidRPr="00C46D45">
        <w:rPr>
          <w:rFonts w:cs="Arial"/>
        </w:rPr>
        <w:t>’</w:t>
      </w:r>
      <w:r w:rsidR="00A971F8" w:rsidRPr="00C46D45">
        <w:rPr>
          <w:rFonts w:cs="Arial"/>
        </w:rPr>
        <w:t xml:space="preserve"> and </w:t>
      </w:r>
      <w:r w:rsidR="00901C08" w:rsidRPr="00C46D45">
        <w:rPr>
          <w:rFonts w:cs="Arial"/>
        </w:rPr>
        <w:t>could be problematic</w:t>
      </w:r>
      <w:r w:rsidR="00C71430" w:rsidRPr="00C46D45">
        <w:rPr>
          <w:rFonts w:cs="Arial"/>
        </w:rPr>
        <w:t xml:space="preserve"> (Morrison </w:t>
      </w:r>
      <w:r w:rsidR="00A266DE">
        <w:rPr>
          <w:rFonts w:cs="Arial"/>
        </w:rPr>
        <w:t>et al.</w:t>
      </w:r>
      <w:r w:rsidR="00C71430" w:rsidRPr="00C46D45">
        <w:rPr>
          <w:rFonts w:cs="Arial"/>
        </w:rPr>
        <w:t>, 2013)</w:t>
      </w:r>
      <w:r w:rsidR="00C46D45">
        <w:rPr>
          <w:rFonts w:cs="Arial"/>
        </w:rPr>
        <w:t xml:space="preserve">. </w:t>
      </w:r>
      <w:r w:rsidR="003C0B8B" w:rsidRPr="00C46D45">
        <w:rPr>
          <w:rFonts w:cs="Arial"/>
        </w:rPr>
        <w:t>Singer</w:t>
      </w:r>
      <w:r w:rsidR="003E6355" w:rsidRPr="00C46D45">
        <w:rPr>
          <w:rFonts w:cs="Arial"/>
        </w:rPr>
        <w:t>s</w:t>
      </w:r>
      <w:r w:rsidR="003C0B8B" w:rsidRPr="00C46D45">
        <w:rPr>
          <w:rFonts w:cs="Arial"/>
        </w:rPr>
        <w:t xml:space="preserve"> with </w:t>
      </w:r>
      <w:r w:rsidR="00350E26">
        <w:rPr>
          <w:rFonts w:cs="Arial"/>
        </w:rPr>
        <w:t>‘</w:t>
      </w:r>
      <w:r w:rsidR="003C0B8B" w:rsidRPr="00C46D45">
        <w:rPr>
          <w:rFonts w:cs="Arial"/>
        </w:rPr>
        <w:t>pressed</w:t>
      </w:r>
      <w:r w:rsidR="00350E26">
        <w:rPr>
          <w:rFonts w:cs="Arial"/>
        </w:rPr>
        <w:t>’</w:t>
      </w:r>
      <w:r w:rsidR="003C0B8B" w:rsidRPr="00C46D45">
        <w:rPr>
          <w:rFonts w:cs="Arial"/>
        </w:rPr>
        <w:t xml:space="preserve"> phonation </w:t>
      </w:r>
      <w:r w:rsidR="00284269" w:rsidRPr="00C46D45">
        <w:rPr>
          <w:rFonts w:cs="Arial"/>
        </w:rPr>
        <w:t>should a</w:t>
      </w:r>
      <w:r w:rsidR="00DF049A" w:rsidRPr="00C46D45">
        <w:rPr>
          <w:rFonts w:cs="Arial"/>
        </w:rPr>
        <w:t xml:space="preserve">void twang </w:t>
      </w:r>
      <w:r w:rsidR="0043263E" w:rsidRPr="00C46D45">
        <w:rPr>
          <w:rFonts w:cs="Arial"/>
        </w:rPr>
        <w:t xml:space="preserve">initially </w:t>
      </w:r>
      <w:r w:rsidR="00DF049A" w:rsidRPr="00C46D45">
        <w:rPr>
          <w:rFonts w:cs="Arial"/>
        </w:rPr>
        <w:t xml:space="preserve">as </w:t>
      </w:r>
      <w:r w:rsidR="00624FAA" w:rsidRPr="00C46D45">
        <w:rPr>
          <w:rFonts w:cs="Arial"/>
        </w:rPr>
        <w:t xml:space="preserve">an </w:t>
      </w:r>
      <w:r w:rsidR="00CF0023" w:rsidRPr="00C46D45">
        <w:rPr>
          <w:rFonts w:cs="Arial"/>
        </w:rPr>
        <w:t>over-compress</w:t>
      </w:r>
      <w:r w:rsidR="003401E3" w:rsidRPr="00C46D45">
        <w:rPr>
          <w:rFonts w:cs="Arial"/>
        </w:rPr>
        <w:t xml:space="preserve">ion </w:t>
      </w:r>
      <w:r w:rsidR="00DF049A" w:rsidRPr="00C46D45">
        <w:rPr>
          <w:rFonts w:cs="Arial"/>
        </w:rPr>
        <w:t xml:space="preserve">might overload vocal </w:t>
      </w:r>
      <w:r w:rsidR="00D50B59" w:rsidRPr="00C46D45">
        <w:rPr>
          <w:rFonts w:cs="Arial"/>
        </w:rPr>
        <w:t>folds</w:t>
      </w:r>
      <w:r w:rsidR="00B159A5" w:rsidRPr="00C46D45">
        <w:rPr>
          <w:rFonts w:cs="Arial"/>
        </w:rPr>
        <w:t xml:space="preserve"> (Fleischer </w:t>
      </w:r>
      <w:r w:rsidR="00A266DE">
        <w:rPr>
          <w:rFonts w:cs="Arial"/>
        </w:rPr>
        <w:t>et al.</w:t>
      </w:r>
      <w:r w:rsidR="00B159A5" w:rsidRPr="00C46D45">
        <w:rPr>
          <w:rFonts w:cs="Arial"/>
        </w:rPr>
        <w:t>, 2022)</w:t>
      </w:r>
      <w:r w:rsidR="00C46D45">
        <w:rPr>
          <w:rFonts w:cs="Arial"/>
        </w:rPr>
        <w:t xml:space="preserve">. </w:t>
      </w:r>
      <w:r w:rsidR="003E6355" w:rsidRPr="00C46D45">
        <w:rPr>
          <w:rFonts w:cs="Arial"/>
        </w:rPr>
        <w:t xml:space="preserve">Singers with </w:t>
      </w:r>
      <w:r w:rsidR="00890E38" w:rsidRPr="00C46D45">
        <w:rPr>
          <w:rFonts w:cs="Arial"/>
        </w:rPr>
        <w:t xml:space="preserve">habitual </w:t>
      </w:r>
      <w:r w:rsidR="006E7B26" w:rsidRPr="00C46D45">
        <w:rPr>
          <w:rFonts w:cs="Arial"/>
        </w:rPr>
        <w:t xml:space="preserve">pharyngeal </w:t>
      </w:r>
      <w:r w:rsidR="00A266DE">
        <w:rPr>
          <w:rFonts w:cs="Arial"/>
        </w:rPr>
        <w:t>sounds</w:t>
      </w:r>
      <w:r w:rsidR="00890E38" w:rsidRPr="00C46D45">
        <w:rPr>
          <w:rFonts w:cs="Arial"/>
        </w:rPr>
        <w:t xml:space="preserve"> in their </w:t>
      </w:r>
      <w:r w:rsidR="00B671E0" w:rsidRPr="00C46D45">
        <w:rPr>
          <w:rFonts w:cs="Arial"/>
        </w:rPr>
        <w:t>speech</w:t>
      </w:r>
      <w:r w:rsidR="00EA642C" w:rsidRPr="00C46D45">
        <w:rPr>
          <w:rFonts w:cs="Arial"/>
        </w:rPr>
        <w:t xml:space="preserve"> </w:t>
      </w:r>
      <w:r w:rsidR="00350E26">
        <w:rPr>
          <w:rFonts w:cs="Arial"/>
        </w:rPr>
        <w:t xml:space="preserve">could </w:t>
      </w:r>
      <w:r w:rsidR="00EA642C" w:rsidRPr="00C46D45">
        <w:rPr>
          <w:rFonts w:cs="Arial"/>
        </w:rPr>
        <w:t xml:space="preserve">benefit from </w:t>
      </w:r>
      <w:r w:rsidR="002B43D1" w:rsidRPr="00C46D45">
        <w:rPr>
          <w:rFonts w:cs="Arial"/>
        </w:rPr>
        <w:t>e</w:t>
      </w:r>
      <w:r w:rsidR="005945B9" w:rsidRPr="00C46D45">
        <w:rPr>
          <w:rFonts w:cs="Arial"/>
        </w:rPr>
        <w:t>ncourag</w:t>
      </w:r>
      <w:r w:rsidR="00EA642C" w:rsidRPr="00C46D45">
        <w:rPr>
          <w:rFonts w:cs="Arial"/>
        </w:rPr>
        <w:t>ing</w:t>
      </w:r>
      <w:r w:rsidR="005945B9" w:rsidRPr="00C46D45">
        <w:rPr>
          <w:rFonts w:cs="Arial"/>
        </w:rPr>
        <w:t xml:space="preserve"> </w:t>
      </w:r>
      <w:r w:rsidR="00350E26">
        <w:rPr>
          <w:rFonts w:cs="Arial"/>
        </w:rPr>
        <w:t xml:space="preserve">adjustments </w:t>
      </w:r>
      <w:r w:rsidR="00251AD8" w:rsidRPr="00C46D45">
        <w:rPr>
          <w:rFonts w:cs="Arial"/>
        </w:rPr>
        <w:t>to decrease twan</w:t>
      </w:r>
      <w:r w:rsidR="00D10B56" w:rsidRPr="00C46D45">
        <w:rPr>
          <w:rFonts w:cs="Arial"/>
        </w:rPr>
        <w:t>g</w:t>
      </w:r>
      <w:r w:rsidR="00E56B11" w:rsidRPr="00C46D45">
        <w:rPr>
          <w:rFonts w:cs="Arial"/>
        </w:rPr>
        <w:t xml:space="preserve"> (</w:t>
      </w:r>
      <w:r w:rsidR="00591AF5" w:rsidRPr="00C46D45">
        <w:rPr>
          <w:rFonts w:cs="Arial"/>
        </w:rPr>
        <w:t>Titze, 2019</w:t>
      </w:r>
      <w:r w:rsidR="00061FFF" w:rsidRPr="00C46D45">
        <w:rPr>
          <w:rFonts w:cs="Arial"/>
        </w:rPr>
        <w:t>)</w:t>
      </w:r>
      <w:r w:rsidR="00E34727">
        <w:rPr>
          <w:rFonts w:cs="Arial"/>
        </w:rPr>
        <w:t xml:space="preserve">. </w:t>
      </w:r>
    </w:p>
    <w:p w14:paraId="73F7F015" w14:textId="1EEABE49" w:rsidR="005E5015" w:rsidRDefault="005F7552" w:rsidP="00EA5F4D">
      <w:pPr>
        <w:tabs>
          <w:tab w:val="left" w:pos="5812"/>
        </w:tabs>
        <w:spacing w:line="360" w:lineRule="auto"/>
        <w:jc w:val="both"/>
        <w:rPr>
          <w:rFonts w:cs="Arial"/>
        </w:rPr>
      </w:pPr>
      <w:r w:rsidRPr="00EA5F4D">
        <w:rPr>
          <w:rFonts w:cs="Arial"/>
        </w:rPr>
        <w:t>A CCM assessment study</w:t>
      </w:r>
      <w:r w:rsidR="009A39F6" w:rsidRPr="00EA5F4D">
        <w:rPr>
          <w:rFonts w:cs="Arial"/>
        </w:rPr>
        <w:t xml:space="preserve"> suggests</w:t>
      </w:r>
      <w:r w:rsidR="005E5015" w:rsidRPr="00EA5F4D">
        <w:rPr>
          <w:rFonts w:cs="Arial"/>
        </w:rPr>
        <w:t xml:space="preserve"> singer</w:t>
      </w:r>
      <w:r w:rsidR="009A39F6" w:rsidRPr="00EA5F4D">
        <w:rPr>
          <w:rFonts w:cs="Arial"/>
        </w:rPr>
        <w:t>s</w:t>
      </w:r>
      <w:r w:rsidR="005E5015" w:rsidRPr="00EA5F4D">
        <w:rPr>
          <w:rFonts w:cs="Arial"/>
        </w:rPr>
        <w:t xml:space="preserve"> with classical training attempting a </w:t>
      </w:r>
      <w:r w:rsidRPr="00EA5F4D">
        <w:rPr>
          <w:rFonts w:cs="Arial"/>
        </w:rPr>
        <w:t>CCM</w:t>
      </w:r>
      <w:r w:rsidR="005E5015" w:rsidRPr="00EA5F4D">
        <w:rPr>
          <w:rFonts w:cs="Arial"/>
        </w:rPr>
        <w:t xml:space="preserve"> pop song</w:t>
      </w:r>
      <w:r w:rsidR="00FC2880" w:rsidRPr="00EA5F4D">
        <w:rPr>
          <w:rFonts w:cs="Arial"/>
        </w:rPr>
        <w:t xml:space="preserve"> may require</w:t>
      </w:r>
      <w:r w:rsidR="000E05EA" w:rsidRPr="00EA5F4D">
        <w:rPr>
          <w:rFonts w:cs="Arial"/>
        </w:rPr>
        <w:t xml:space="preserve"> training </w:t>
      </w:r>
      <w:r w:rsidR="000A2E47" w:rsidRPr="00EA5F4D">
        <w:rPr>
          <w:rFonts w:cs="Arial"/>
        </w:rPr>
        <w:t xml:space="preserve">that encourages a healthy chest mix </w:t>
      </w:r>
      <w:r w:rsidR="001D72DF" w:rsidRPr="00EA5F4D">
        <w:rPr>
          <w:rFonts w:cs="Arial"/>
        </w:rPr>
        <w:t xml:space="preserve">and stylistic considerations </w:t>
      </w:r>
      <w:r w:rsidR="000A2E47" w:rsidRPr="00EA5F4D">
        <w:rPr>
          <w:rFonts w:cs="Arial"/>
        </w:rPr>
        <w:t xml:space="preserve">that </w:t>
      </w:r>
      <w:r w:rsidR="001D72DF" w:rsidRPr="00EA5F4D">
        <w:rPr>
          <w:rFonts w:cs="Arial"/>
        </w:rPr>
        <w:t>are</w:t>
      </w:r>
      <w:r w:rsidR="000A2E47" w:rsidRPr="00EA5F4D">
        <w:rPr>
          <w:rFonts w:cs="Arial"/>
        </w:rPr>
        <w:t xml:space="preserve"> </w:t>
      </w:r>
      <w:r w:rsidR="00B37408">
        <w:rPr>
          <w:rFonts w:cs="Arial"/>
        </w:rPr>
        <w:t>expected</w:t>
      </w:r>
      <w:r w:rsidR="000A2E47" w:rsidRPr="00EA5F4D">
        <w:rPr>
          <w:rFonts w:cs="Arial"/>
        </w:rPr>
        <w:t xml:space="preserve"> </w:t>
      </w:r>
      <w:r w:rsidR="001D72DF" w:rsidRPr="00EA5F4D">
        <w:rPr>
          <w:rFonts w:cs="Arial"/>
        </w:rPr>
        <w:t>within that style</w:t>
      </w:r>
      <w:r w:rsidR="00813287" w:rsidRPr="00EA5F4D">
        <w:rPr>
          <w:rFonts w:cs="Arial"/>
        </w:rPr>
        <w:t xml:space="preserve"> (de Villiers</w:t>
      </w:r>
      <w:r w:rsidR="00D953A8" w:rsidRPr="00EA5F4D">
        <w:rPr>
          <w:rFonts w:cs="Arial"/>
        </w:rPr>
        <w:t xml:space="preserve"> and Gillmer, 2023). </w:t>
      </w:r>
      <w:r w:rsidR="005D76AD" w:rsidRPr="00EA5F4D">
        <w:rPr>
          <w:rFonts w:cs="Arial"/>
        </w:rPr>
        <w:t>We should be</w:t>
      </w:r>
      <w:r w:rsidR="005E5015" w:rsidRPr="00EA5F4D">
        <w:rPr>
          <w:rFonts w:cs="Arial"/>
        </w:rPr>
        <w:t xml:space="preserve"> conscious of moving away from the ‘one size fits all approach’ (Bartlett and Naismith, 2020) </w:t>
      </w:r>
      <w:r w:rsidR="00F84CBA" w:rsidRPr="00EA5F4D">
        <w:rPr>
          <w:rFonts w:cs="Arial"/>
        </w:rPr>
        <w:t>and</w:t>
      </w:r>
      <w:r w:rsidR="005E5015" w:rsidRPr="00EA5F4D">
        <w:rPr>
          <w:rFonts w:cs="Arial"/>
        </w:rPr>
        <w:t xml:space="preserve"> not over-working voices too soon. An </w:t>
      </w:r>
      <w:r w:rsidR="00861590">
        <w:rPr>
          <w:rFonts w:cs="Arial"/>
        </w:rPr>
        <w:t>airflow-to-muscle</w:t>
      </w:r>
      <w:r w:rsidR="005E5015" w:rsidRPr="00EA5F4D">
        <w:rPr>
          <w:rFonts w:cs="Arial"/>
        </w:rPr>
        <w:t xml:space="preserve"> balanced ratio is desirable</w:t>
      </w:r>
      <w:r w:rsidR="00350E26">
        <w:rPr>
          <w:rFonts w:cs="Arial"/>
        </w:rPr>
        <w:t>,</w:t>
      </w:r>
      <w:r w:rsidR="00AC7918" w:rsidRPr="00EA5F4D">
        <w:rPr>
          <w:rFonts w:cs="Arial"/>
        </w:rPr>
        <w:t xml:space="preserve"> as a</w:t>
      </w:r>
      <w:r w:rsidR="00432BEB" w:rsidRPr="00EA5F4D">
        <w:rPr>
          <w:rFonts w:cs="Arial"/>
        </w:rPr>
        <w:t>rguably</w:t>
      </w:r>
      <w:r w:rsidR="007774E7" w:rsidRPr="00EA5F4D">
        <w:rPr>
          <w:rFonts w:cs="Arial"/>
        </w:rPr>
        <w:t>,</w:t>
      </w:r>
      <w:r w:rsidR="005B7181" w:rsidRPr="00EA5F4D">
        <w:rPr>
          <w:rFonts w:cs="Arial"/>
        </w:rPr>
        <w:t xml:space="preserve"> </w:t>
      </w:r>
      <w:r w:rsidR="005E5015" w:rsidRPr="00EA5F4D">
        <w:rPr>
          <w:rFonts w:cs="Arial"/>
        </w:rPr>
        <w:t xml:space="preserve">an imbalance </w:t>
      </w:r>
      <w:r w:rsidR="005E5015" w:rsidRPr="00EA5F4D">
        <w:rPr>
          <w:rFonts w:cs="Arial"/>
        </w:rPr>
        <w:lastRenderedPageBreak/>
        <w:t>may cause strain</w:t>
      </w:r>
      <w:r w:rsidR="00250D2F">
        <w:rPr>
          <w:rFonts w:cs="Arial"/>
        </w:rPr>
        <w:t xml:space="preserve"> that could be detrimental </w:t>
      </w:r>
      <w:r w:rsidR="002C1736">
        <w:rPr>
          <w:rFonts w:cs="Arial"/>
        </w:rPr>
        <w:t>to vocal health</w:t>
      </w:r>
      <w:r w:rsidR="005E5015" w:rsidRPr="00EA5F4D">
        <w:rPr>
          <w:rFonts w:cs="Arial"/>
        </w:rPr>
        <w:t xml:space="preserve"> when using too much </w:t>
      </w:r>
      <w:r w:rsidR="001020AF" w:rsidRPr="00EA5F4D">
        <w:rPr>
          <w:rFonts w:cs="Arial"/>
        </w:rPr>
        <w:t>pharyngeal function</w:t>
      </w:r>
      <w:r w:rsidR="005E5015" w:rsidRPr="00EA5F4D">
        <w:rPr>
          <w:rFonts w:cs="Arial"/>
        </w:rPr>
        <w:t xml:space="preserve"> too soon (Riggs, 1998)</w:t>
      </w:r>
      <w:r w:rsidR="00BB488F">
        <w:rPr>
          <w:rFonts w:cs="Arial"/>
        </w:rPr>
        <w:t>.</w:t>
      </w:r>
      <w:r w:rsidR="00C67DC1" w:rsidRPr="00EA5F4D">
        <w:rPr>
          <w:rFonts w:cs="Arial"/>
        </w:rPr>
        <w:t xml:space="preserve"> </w:t>
      </w:r>
      <w:r w:rsidR="00A07BAF" w:rsidRPr="00EA5F4D">
        <w:rPr>
          <w:rFonts w:cs="Arial"/>
        </w:rPr>
        <w:t>For example, a</w:t>
      </w:r>
      <w:r w:rsidR="00132A0C" w:rsidRPr="00EA5F4D">
        <w:rPr>
          <w:rFonts w:cs="Arial"/>
        </w:rPr>
        <w:t xml:space="preserve">n aspirate </w:t>
      </w:r>
      <w:r w:rsidR="00C84861" w:rsidRPr="00EA5F4D">
        <w:rPr>
          <w:rFonts w:cs="Arial"/>
        </w:rPr>
        <w:t>onset</w:t>
      </w:r>
      <w:r w:rsidR="009872EA" w:rsidRPr="00EA5F4D">
        <w:rPr>
          <w:rFonts w:cs="Arial"/>
        </w:rPr>
        <w:t xml:space="preserve"> </w:t>
      </w:r>
      <w:r w:rsidR="00E64A8A" w:rsidRPr="00EA5F4D">
        <w:rPr>
          <w:rFonts w:cs="Arial"/>
        </w:rPr>
        <w:t>attempt</w:t>
      </w:r>
      <w:r w:rsidR="00406F3A" w:rsidRPr="00EA5F4D">
        <w:rPr>
          <w:rFonts w:cs="Arial"/>
        </w:rPr>
        <w:t>ing</w:t>
      </w:r>
      <w:r w:rsidR="00E64A8A" w:rsidRPr="00EA5F4D">
        <w:rPr>
          <w:rFonts w:cs="Arial"/>
        </w:rPr>
        <w:t xml:space="preserve"> pharyngeal </w:t>
      </w:r>
      <w:r w:rsidR="00A74749" w:rsidRPr="00EA5F4D">
        <w:rPr>
          <w:rFonts w:cs="Arial"/>
        </w:rPr>
        <w:t xml:space="preserve">will </w:t>
      </w:r>
      <w:r w:rsidR="00242DAC" w:rsidRPr="00EA5F4D">
        <w:rPr>
          <w:rFonts w:cs="Arial"/>
        </w:rPr>
        <w:t>result in poor resonance</w:t>
      </w:r>
      <w:r w:rsidR="00882393" w:rsidRPr="00EA5F4D">
        <w:rPr>
          <w:rFonts w:cs="Arial"/>
        </w:rPr>
        <w:t xml:space="preserve"> </w:t>
      </w:r>
      <w:r w:rsidR="00977039">
        <w:rPr>
          <w:rFonts w:cs="Arial"/>
        </w:rPr>
        <w:t xml:space="preserve">and </w:t>
      </w:r>
      <w:r w:rsidR="00977039" w:rsidRPr="00EA5F4D">
        <w:rPr>
          <w:rFonts w:cs="Arial"/>
        </w:rPr>
        <w:t xml:space="preserve">could lead to voice problems </w:t>
      </w:r>
      <w:r w:rsidR="00882393" w:rsidRPr="00EA5F4D">
        <w:rPr>
          <w:rFonts w:cs="Arial"/>
        </w:rPr>
        <w:t>(Sundberg, 2016)</w:t>
      </w:r>
      <w:r w:rsidR="005E5015" w:rsidRPr="00EA5F4D">
        <w:rPr>
          <w:rFonts w:cs="Arial"/>
        </w:rPr>
        <w:t>. The relationship between the source and filter (</w:t>
      </w:r>
      <w:r w:rsidR="003E4281" w:rsidRPr="00EA5F4D">
        <w:rPr>
          <w:rFonts w:cs="Arial"/>
        </w:rPr>
        <w:t>v</w:t>
      </w:r>
      <w:r w:rsidR="005E5015" w:rsidRPr="00EA5F4D">
        <w:rPr>
          <w:rFonts w:cs="Arial"/>
        </w:rPr>
        <w:t xml:space="preserve">ocal folds and </w:t>
      </w:r>
      <w:r w:rsidR="001020AF" w:rsidRPr="00EA5F4D">
        <w:rPr>
          <w:rFonts w:cs="Arial"/>
        </w:rPr>
        <w:t>pharynx</w:t>
      </w:r>
      <w:r w:rsidR="005E5015" w:rsidRPr="00EA5F4D">
        <w:rPr>
          <w:rFonts w:cs="Arial"/>
        </w:rPr>
        <w:t xml:space="preserve">) </w:t>
      </w:r>
      <w:r w:rsidR="006D0A78" w:rsidRPr="00EA5F4D">
        <w:rPr>
          <w:rFonts w:cs="Arial"/>
        </w:rPr>
        <w:t>may require balance</w:t>
      </w:r>
      <w:r w:rsidR="006B45B3" w:rsidRPr="00EA5F4D">
        <w:rPr>
          <w:rFonts w:cs="Arial"/>
        </w:rPr>
        <w:t xml:space="preserve"> before a </w:t>
      </w:r>
      <w:r w:rsidR="000D617B" w:rsidRPr="00EA5F4D">
        <w:rPr>
          <w:rFonts w:cs="Arial"/>
        </w:rPr>
        <w:t xml:space="preserve">singer </w:t>
      </w:r>
      <w:r w:rsidR="00861590">
        <w:rPr>
          <w:rFonts w:cs="Arial"/>
        </w:rPr>
        <w:t>attempts</w:t>
      </w:r>
      <w:r w:rsidR="006B45B3" w:rsidRPr="00EA5F4D">
        <w:rPr>
          <w:rFonts w:cs="Arial"/>
        </w:rPr>
        <w:t xml:space="preserve"> </w:t>
      </w:r>
      <w:r w:rsidR="00861590">
        <w:rPr>
          <w:rFonts w:cs="Arial"/>
        </w:rPr>
        <w:t>to develop</w:t>
      </w:r>
      <w:r w:rsidR="006B45B3" w:rsidRPr="00EA5F4D">
        <w:rPr>
          <w:rFonts w:cs="Arial"/>
        </w:rPr>
        <w:t xml:space="preserve"> </w:t>
      </w:r>
      <w:r w:rsidR="00344F46" w:rsidRPr="00EA5F4D">
        <w:rPr>
          <w:rFonts w:cs="Arial"/>
        </w:rPr>
        <w:t>pharyngeal quality.</w:t>
      </w:r>
    </w:p>
    <w:p w14:paraId="2B52D6A4" w14:textId="2401152A" w:rsidR="00EF3455" w:rsidRPr="00EA5F4D" w:rsidRDefault="00EF3455" w:rsidP="00EA5F4D">
      <w:pPr>
        <w:tabs>
          <w:tab w:val="left" w:pos="5812"/>
        </w:tabs>
        <w:spacing w:line="360" w:lineRule="auto"/>
        <w:jc w:val="both"/>
        <w:rPr>
          <w:rFonts w:cs="Arial"/>
        </w:rPr>
      </w:pPr>
      <w:r>
        <w:rPr>
          <w:rStyle w:val="cf01"/>
          <w:rFonts w:ascii="Arial" w:hAnsi="Arial" w:cs="Arial"/>
          <w:sz w:val="22"/>
          <w:szCs w:val="22"/>
        </w:rPr>
        <w:t>It will</w:t>
      </w:r>
      <w:r w:rsidRPr="00EA5F4D">
        <w:rPr>
          <w:rStyle w:val="cf01"/>
          <w:rFonts w:ascii="Arial" w:hAnsi="Arial" w:cs="Arial"/>
          <w:sz w:val="22"/>
          <w:szCs w:val="22"/>
        </w:rPr>
        <w:t xml:space="preserve"> be </w:t>
      </w:r>
      <w:r>
        <w:rPr>
          <w:rStyle w:val="cf01"/>
          <w:rFonts w:ascii="Arial" w:hAnsi="Arial" w:cs="Arial"/>
          <w:sz w:val="22"/>
          <w:szCs w:val="22"/>
        </w:rPr>
        <w:t xml:space="preserve">necessary to be </w:t>
      </w:r>
      <w:r w:rsidRPr="00EA5F4D">
        <w:rPr>
          <w:rStyle w:val="cf01"/>
          <w:rFonts w:ascii="Arial" w:hAnsi="Arial" w:cs="Arial"/>
          <w:sz w:val="22"/>
          <w:szCs w:val="22"/>
        </w:rPr>
        <w:t xml:space="preserve">mindful of </w:t>
      </w:r>
      <w:r>
        <w:rPr>
          <w:rStyle w:val="cf01"/>
          <w:rFonts w:ascii="Arial" w:hAnsi="Arial" w:cs="Arial"/>
          <w:sz w:val="22"/>
          <w:szCs w:val="22"/>
        </w:rPr>
        <w:t xml:space="preserve">the </w:t>
      </w:r>
      <w:r w:rsidRPr="00EA5F4D">
        <w:rPr>
          <w:rStyle w:val="cf01"/>
          <w:rFonts w:ascii="Arial" w:hAnsi="Arial" w:cs="Arial"/>
          <w:sz w:val="22"/>
          <w:szCs w:val="22"/>
        </w:rPr>
        <w:t xml:space="preserve">ethical considerations of applying </w:t>
      </w:r>
      <w:r>
        <w:rPr>
          <w:rStyle w:val="cf01"/>
          <w:rFonts w:ascii="Arial" w:hAnsi="Arial" w:cs="Arial"/>
          <w:sz w:val="22"/>
          <w:szCs w:val="22"/>
        </w:rPr>
        <w:t xml:space="preserve">these </w:t>
      </w:r>
      <w:r w:rsidRPr="00EA5F4D">
        <w:rPr>
          <w:rStyle w:val="cf01"/>
          <w:rFonts w:ascii="Arial" w:hAnsi="Arial" w:cs="Arial"/>
          <w:sz w:val="22"/>
          <w:szCs w:val="22"/>
        </w:rPr>
        <w:t>research</w:t>
      </w:r>
      <w:r>
        <w:rPr>
          <w:rStyle w:val="cf01"/>
          <w:rFonts w:ascii="Arial" w:hAnsi="Arial" w:cs="Arial"/>
          <w:sz w:val="22"/>
          <w:szCs w:val="22"/>
        </w:rPr>
        <w:t>ed</w:t>
      </w:r>
      <w:r w:rsidRPr="00EA5F4D">
        <w:rPr>
          <w:rStyle w:val="cf01"/>
          <w:rFonts w:ascii="Arial" w:hAnsi="Arial" w:cs="Arial"/>
          <w:sz w:val="22"/>
          <w:szCs w:val="22"/>
        </w:rPr>
        <w:t xml:space="preserve"> techniques outside of a controlled research environment and be self-critical (Erdelez, 2004).</w:t>
      </w:r>
    </w:p>
    <w:p w14:paraId="3CFB0E2C" w14:textId="77777777" w:rsidR="00DD279A" w:rsidRDefault="00DD279A" w:rsidP="00AA6E2E">
      <w:pPr>
        <w:pStyle w:val="Title"/>
        <w:tabs>
          <w:tab w:val="left" w:pos="5812"/>
        </w:tabs>
      </w:pPr>
    </w:p>
    <w:p w14:paraId="0C4EB5C4" w14:textId="77777777" w:rsidR="003B5B5F" w:rsidRDefault="003B5B5F" w:rsidP="00AA6E2E">
      <w:pPr>
        <w:pStyle w:val="Title"/>
        <w:tabs>
          <w:tab w:val="left" w:pos="5812"/>
        </w:tabs>
      </w:pPr>
    </w:p>
    <w:p w14:paraId="074F39FC" w14:textId="77777777" w:rsidR="003B5B5F" w:rsidRDefault="003B5B5F" w:rsidP="00AA6E2E">
      <w:pPr>
        <w:pStyle w:val="Title"/>
        <w:tabs>
          <w:tab w:val="left" w:pos="5812"/>
        </w:tabs>
      </w:pPr>
    </w:p>
    <w:p w14:paraId="399827E6" w14:textId="77777777" w:rsidR="003B5B5F" w:rsidRDefault="003B5B5F" w:rsidP="00AA6E2E">
      <w:pPr>
        <w:pStyle w:val="Title"/>
        <w:tabs>
          <w:tab w:val="left" w:pos="5812"/>
        </w:tabs>
      </w:pPr>
    </w:p>
    <w:p w14:paraId="2580384A" w14:textId="77777777" w:rsidR="003B5B5F" w:rsidRDefault="003B5B5F" w:rsidP="00AA6E2E">
      <w:pPr>
        <w:pStyle w:val="Title"/>
        <w:tabs>
          <w:tab w:val="left" w:pos="5812"/>
        </w:tabs>
      </w:pPr>
    </w:p>
    <w:p w14:paraId="62B29C0F" w14:textId="77777777" w:rsidR="003B5B5F" w:rsidRDefault="003B5B5F" w:rsidP="00AA6E2E">
      <w:pPr>
        <w:pStyle w:val="Title"/>
        <w:tabs>
          <w:tab w:val="left" w:pos="5812"/>
        </w:tabs>
      </w:pPr>
    </w:p>
    <w:p w14:paraId="39784213" w14:textId="77777777" w:rsidR="00F2451E" w:rsidRDefault="00F2451E" w:rsidP="00F2451E"/>
    <w:p w14:paraId="79FA6692" w14:textId="77777777" w:rsidR="00E12864" w:rsidRDefault="00E12864" w:rsidP="00AA6E2E">
      <w:pPr>
        <w:pStyle w:val="Title"/>
        <w:tabs>
          <w:tab w:val="left" w:pos="5812"/>
        </w:tabs>
      </w:pPr>
    </w:p>
    <w:p w14:paraId="2F800A44" w14:textId="77777777" w:rsidR="00C61DA6" w:rsidRDefault="00C61DA6" w:rsidP="00AA6E2E">
      <w:pPr>
        <w:pStyle w:val="Title"/>
        <w:tabs>
          <w:tab w:val="left" w:pos="5812"/>
        </w:tabs>
      </w:pPr>
    </w:p>
    <w:p w14:paraId="39AFAC80" w14:textId="77777777" w:rsidR="002A41F4" w:rsidRDefault="002A41F4" w:rsidP="002A41F4"/>
    <w:p w14:paraId="04B1F37E" w14:textId="77777777" w:rsidR="002A41F4" w:rsidRDefault="002A41F4" w:rsidP="002A41F4"/>
    <w:p w14:paraId="032E1087" w14:textId="77777777" w:rsidR="002A41F4" w:rsidRDefault="002A41F4" w:rsidP="002A41F4"/>
    <w:p w14:paraId="03F1C95D" w14:textId="77777777" w:rsidR="00EF3455" w:rsidRPr="002A41F4" w:rsidRDefault="00EF3455" w:rsidP="002A41F4"/>
    <w:p w14:paraId="7806F175" w14:textId="77777777" w:rsidR="00EF3455" w:rsidRDefault="00EF3455" w:rsidP="00AA6E2E">
      <w:pPr>
        <w:pStyle w:val="Title"/>
        <w:tabs>
          <w:tab w:val="left" w:pos="5812"/>
        </w:tabs>
      </w:pPr>
    </w:p>
    <w:p w14:paraId="2AC107A4" w14:textId="77777777" w:rsidR="00EF3455" w:rsidRDefault="00EF3455" w:rsidP="00AA6E2E">
      <w:pPr>
        <w:pStyle w:val="Title"/>
        <w:tabs>
          <w:tab w:val="left" w:pos="5812"/>
        </w:tabs>
      </w:pPr>
    </w:p>
    <w:p w14:paraId="4DB4CB0F" w14:textId="77777777" w:rsidR="00EF3455" w:rsidRDefault="00EF3455" w:rsidP="00AA6E2E">
      <w:pPr>
        <w:pStyle w:val="Title"/>
        <w:tabs>
          <w:tab w:val="left" w:pos="5812"/>
        </w:tabs>
      </w:pPr>
    </w:p>
    <w:p w14:paraId="1EB7C515" w14:textId="77777777" w:rsidR="00EF3455" w:rsidRDefault="00EF3455" w:rsidP="00AA6E2E">
      <w:pPr>
        <w:pStyle w:val="Title"/>
        <w:tabs>
          <w:tab w:val="left" w:pos="5812"/>
        </w:tabs>
      </w:pPr>
    </w:p>
    <w:p w14:paraId="64AC3FF0" w14:textId="2BDED5AB" w:rsidR="005E5015" w:rsidRPr="00835E26" w:rsidRDefault="005E5015" w:rsidP="00AA6E2E">
      <w:pPr>
        <w:pStyle w:val="Title"/>
        <w:tabs>
          <w:tab w:val="left" w:pos="5812"/>
        </w:tabs>
      </w:pPr>
      <w:r w:rsidRPr="00835E26">
        <w:lastRenderedPageBreak/>
        <w:t>PROGRAMME OF STUDY</w:t>
      </w:r>
    </w:p>
    <w:p w14:paraId="3F1DD12D" w14:textId="77777777" w:rsidR="005E5015" w:rsidRDefault="005E5015" w:rsidP="00AA6E2E">
      <w:pPr>
        <w:pStyle w:val="NormalWeb"/>
        <w:tabs>
          <w:tab w:val="left" w:pos="5812"/>
        </w:tabs>
        <w:spacing w:line="360" w:lineRule="auto"/>
        <w:rPr>
          <w:rFonts w:ascii="Arial" w:hAnsi="Arial" w:cs="Arial"/>
          <w:b/>
          <w:bCs/>
          <w:sz w:val="22"/>
          <w:szCs w:val="22"/>
        </w:rPr>
      </w:pPr>
    </w:p>
    <w:p w14:paraId="75EE6FE7" w14:textId="06F2FB76" w:rsidR="005E5015" w:rsidRPr="00835E26" w:rsidRDefault="003910B3" w:rsidP="00AA6E2E">
      <w:pPr>
        <w:pStyle w:val="Style1"/>
        <w:tabs>
          <w:tab w:val="left" w:pos="5812"/>
        </w:tabs>
      </w:pPr>
      <w:bookmarkStart w:id="8" w:name="_Toc147948262"/>
      <w:r>
        <w:t>2.1</w:t>
      </w:r>
      <w:r w:rsidR="000D1812">
        <w:t>.</w:t>
      </w:r>
      <w:r>
        <w:t xml:space="preserve"> </w:t>
      </w:r>
      <w:r w:rsidR="005E5015" w:rsidRPr="00835E26">
        <w:t>Aims</w:t>
      </w:r>
      <w:r w:rsidR="00EC0426">
        <w:t xml:space="preserve"> of the Project</w:t>
      </w:r>
      <w:bookmarkEnd w:id="8"/>
    </w:p>
    <w:p w14:paraId="6793C0CE" w14:textId="55344B0B" w:rsidR="001879F7" w:rsidRPr="00420E2E" w:rsidRDefault="001879F7" w:rsidP="00AA6E2E">
      <w:pPr>
        <w:tabs>
          <w:tab w:val="left" w:pos="5812"/>
        </w:tabs>
        <w:rPr>
          <w:sz w:val="24"/>
          <w:szCs w:val="24"/>
          <w:lang w:val="en-US"/>
        </w:rPr>
      </w:pPr>
    </w:p>
    <w:p w14:paraId="2A587B4D" w14:textId="27C4D5CC" w:rsidR="001879F7" w:rsidRPr="00575DF1" w:rsidRDefault="001879F7" w:rsidP="000E15D8">
      <w:pPr>
        <w:pStyle w:val="ListParagraph"/>
        <w:numPr>
          <w:ilvl w:val="0"/>
          <w:numId w:val="1"/>
        </w:numPr>
        <w:tabs>
          <w:tab w:val="left" w:pos="5812"/>
        </w:tabs>
        <w:spacing w:line="360" w:lineRule="auto"/>
        <w:rPr>
          <w:lang w:val="en-US"/>
        </w:rPr>
      </w:pPr>
      <w:r w:rsidRPr="00575DF1">
        <w:rPr>
          <w:lang w:val="en-US"/>
        </w:rPr>
        <w:t xml:space="preserve">To better understand current approaches to teaching </w:t>
      </w:r>
      <w:r w:rsidR="007B0BBA" w:rsidRPr="00575DF1">
        <w:rPr>
          <w:lang w:val="en-US"/>
        </w:rPr>
        <w:t>twang</w:t>
      </w:r>
      <w:r w:rsidRPr="00575DF1">
        <w:rPr>
          <w:lang w:val="en-US"/>
        </w:rPr>
        <w:t xml:space="preserve"> qualit</w:t>
      </w:r>
      <w:r w:rsidR="007B0BBA" w:rsidRPr="00575DF1">
        <w:rPr>
          <w:lang w:val="en-US"/>
        </w:rPr>
        <w:t xml:space="preserve">y </w:t>
      </w:r>
      <w:r w:rsidR="00822FCF" w:rsidRPr="00575DF1">
        <w:rPr>
          <w:lang w:val="en-US"/>
        </w:rPr>
        <w:t>and its benefits</w:t>
      </w:r>
      <w:r w:rsidR="009661DD" w:rsidRPr="00575DF1">
        <w:rPr>
          <w:lang w:val="en-US"/>
        </w:rPr>
        <w:t xml:space="preserve"> for vocalists</w:t>
      </w:r>
      <w:r w:rsidR="00272571" w:rsidRPr="00575DF1">
        <w:rPr>
          <w:lang w:val="en-US"/>
        </w:rPr>
        <w:t xml:space="preserve"> </w:t>
      </w:r>
    </w:p>
    <w:p w14:paraId="218EAE4D" w14:textId="77777777" w:rsidR="00EE7644" w:rsidRDefault="001879F7" w:rsidP="000E15D8">
      <w:pPr>
        <w:pStyle w:val="ListParagraph"/>
        <w:numPr>
          <w:ilvl w:val="0"/>
          <w:numId w:val="1"/>
        </w:numPr>
        <w:tabs>
          <w:tab w:val="left" w:pos="5812"/>
        </w:tabs>
        <w:spacing w:line="360" w:lineRule="auto"/>
        <w:rPr>
          <w:lang w:val="en-US"/>
        </w:rPr>
      </w:pPr>
      <w:r w:rsidRPr="00575DF1">
        <w:rPr>
          <w:lang w:val="en-US"/>
        </w:rPr>
        <w:t>To develop a</w:t>
      </w:r>
      <w:r w:rsidR="00C076BB" w:rsidRPr="00575DF1">
        <w:rPr>
          <w:lang w:val="en-US"/>
        </w:rPr>
        <w:t>n eff</w:t>
      </w:r>
      <w:r w:rsidR="00A056A1" w:rsidRPr="00575DF1">
        <w:rPr>
          <w:lang w:val="en-US"/>
        </w:rPr>
        <w:t>ective</w:t>
      </w:r>
      <w:r w:rsidRPr="00575DF1">
        <w:rPr>
          <w:lang w:val="en-US"/>
        </w:rPr>
        <w:t xml:space="preserve"> method for </w:t>
      </w:r>
      <w:r w:rsidR="00CF4AA1" w:rsidRPr="00575DF1">
        <w:rPr>
          <w:lang w:val="en-US"/>
        </w:rPr>
        <w:t xml:space="preserve">the efficiency of </w:t>
      </w:r>
      <w:r w:rsidR="00C076BB" w:rsidRPr="00575DF1">
        <w:rPr>
          <w:lang w:val="en-US"/>
        </w:rPr>
        <w:t>teaching</w:t>
      </w:r>
      <w:r w:rsidR="00401F05" w:rsidRPr="00575DF1">
        <w:rPr>
          <w:lang w:val="en-US"/>
        </w:rPr>
        <w:t xml:space="preserve"> </w:t>
      </w:r>
      <w:r w:rsidR="003419E5" w:rsidRPr="00575DF1">
        <w:rPr>
          <w:lang w:val="en-US"/>
        </w:rPr>
        <w:t xml:space="preserve">twang </w:t>
      </w:r>
      <w:r w:rsidR="00AD494F" w:rsidRPr="00575DF1">
        <w:rPr>
          <w:lang w:val="en-US"/>
        </w:rPr>
        <w:t xml:space="preserve">in </w:t>
      </w:r>
      <w:r w:rsidR="009B5DB8">
        <w:rPr>
          <w:lang w:val="en-US"/>
        </w:rPr>
        <w:t>the</w:t>
      </w:r>
      <w:r w:rsidR="00AD494F" w:rsidRPr="00575DF1">
        <w:rPr>
          <w:lang w:val="en-US"/>
        </w:rPr>
        <w:t xml:space="preserve"> studio</w:t>
      </w:r>
    </w:p>
    <w:p w14:paraId="64167FE1" w14:textId="15805AF4" w:rsidR="001879F7" w:rsidRPr="00EE7644" w:rsidRDefault="00EE7644" w:rsidP="000E15D8">
      <w:pPr>
        <w:pStyle w:val="ListParagraph"/>
        <w:numPr>
          <w:ilvl w:val="0"/>
          <w:numId w:val="1"/>
        </w:numPr>
        <w:tabs>
          <w:tab w:val="left" w:pos="5812"/>
        </w:tabs>
        <w:suppressAutoHyphens w:val="0"/>
        <w:autoSpaceDN/>
        <w:spacing w:line="360" w:lineRule="auto"/>
        <w:jc w:val="both"/>
        <w:rPr>
          <w:rFonts w:cs="Arial"/>
        </w:rPr>
      </w:pPr>
      <w:r>
        <w:rPr>
          <w:rFonts w:cs="Arial"/>
        </w:rPr>
        <w:t>Design an artefact by creating a pharyngeal teaching curriculum</w:t>
      </w:r>
      <w:r w:rsidR="00F23583" w:rsidRPr="00EE7644">
        <w:rPr>
          <w:lang w:val="en-US"/>
        </w:rPr>
        <w:t xml:space="preserve"> </w:t>
      </w:r>
    </w:p>
    <w:p w14:paraId="13E175FC" w14:textId="77777777" w:rsidR="00890FAB" w:rsidRPr="00420E2E" w:rsidRDefault="00890FAB" w:rsidP="00AA6E2E">
      <w:pPr>
        <w:pStyle w:val="ListParagraph"/>
        <w:tabs>
          <w:tab w:val="left" w:pos="5812"/>
        </w:tabs>
        <w:rPr>
          <w:sz w:val="24"/>
          <w:szCs w:val="24"/>
          <w:lang w:val="en-US"/>
        </w:rPr>
      </w:pPr>
    </w:p>
    <w:p w14:paraId="1FC34206" w14:textId="77A819CE" w:rsidR="005E5015" w:rsidRPr="00835E26" w:rsidRDefault="003910B3" w:rsidP="00AA6E2E">
      <w:pPr>
        <w:pStyle w:val="Style1"/>
        <w:tabs>
          <w:tab w:val="left" w:pos="5812"/>
        </w:tabs>
      </w:pPr>
      <w:bookmarkStart w:id="9" w:name="_Toc147948263"/>
      <w:r>
        <w:t>2.2</w:t>
      </w:r>
      <w:r w:rsidR="000D1812">
        <w:t>.</w:t>
      </w:r>
      <w:r>
        <w:t xml:space="preserve"> </w:t>
      </w:r>
      <w:r w:rsidR="005E5015" w:rsidRPr="00835E26">
        <w:t>Objectives</w:t>
      </w:r>
      <w:bookmarkEnd w:id="9"/>
    </w:p>
    <w:p w14:paraId="0DC30C0D" w14:textId="77777777" w:rsidR="007F1291" w:rsidRPr="00A007F5" w:rsidRDefault="007F1291" w:rsidP="00AA6E2E">
      <w:pPr>
        <w:tabs>
          <w:tab w:val="left" w:pos="5812"/>
        </w:tabs>
        <w:rPr>
          <w:sz w:val="24"/>
          <w:szCs w:val="24"/>
          <w:lang w:val="en-US"/>
        </w:rPr>
      </w:pPr>
    </w:p>
    <w:p w14:paraId="60B4718C" w14:textId="7CD74AE7" w:rsidR="007F1291" w:rsidRPr="00575DF1" w:rsidRDefault="007F1291" w:rsidP="000E15D8">
      <w:pPr>
        <w:pStyle w:val="ListParagraph"/>
        <w:numPr>
          <w:ilvl w:val="0"/>
          <w:numId w:val="2"/>
        </w:numPr>
        <w:tabs>
          <w:tab w:val="left" w:pos="5812"/>
        </w:tabs>
        <w:spacing w:line="360" w:lineRule="auto"/>
        <w:rPr>
          <w:lang w:val="en-US"/>
        </w:rPr>
      </w:pPr>
      <w:r w:rsidRPr="00575DF1">
        <w:rPr>
          <w:lang w:val="en-US"/>
        </w:rPr>
        <w:t xml:space="preserve">Identify </w:t>
      </w:r>
      <w:r w:rsidR="00861590">
        <w:rPr>
          <w:lang w:val="en-US"/>
        </w:rPr>
        <w:t>critical</w:t>
      </w:r>
      <w:r w:rsidRPr="00575DF1">
        <w:rPr>
          <w:lang w:val="en-US"/>
        </w:rPr>
        <w:t xml:space="preserve"> Pedagogues in </w:t>
      </w:r>
      <w:r w:rsidR="00B365F9" w:rsidRPr="00575DF1">
        <w:rPr>
          <w:lang w:val="en-US"/>
        </w:rPr>
        <w:t xml:space="preserve">teaching </w:t>
      </w:r>
      <w:r w:rsidR="00DF5F0A" w:rsidRPr="00575DF1">
        <w:rPr>
          <w:lang w:val="en-US"/>
        </w:rPr>
        <w:t>twang quality</w:t>
      </w:r>
    </w:p>
    <w:p w14:paraId="0574F602" w14:textId="52310BFB" w:rsidR="007F1291" w:rsidRDefault="007F1291" w:rsidP="000E15D8">
      <w:pPr>
        <w:pStyle w:val="ListParagraph"/>
        <w:numPr>
          <w:ilvl w:val="0"/>
          <w:numId w:val="2"/>
        </w:numPr>
        <w:tabs>
          <w:tab w:val="left" w:pos="5812"/>
        </w:tabs>
        <w:spacing w:line="360" w:lineRule="auto"/>
        <w:rPr>
          <w:lang w:val="en-US"/>
        </w:rPr>
      </w:pPr>
      <w:r w:rsidRPr="00575DF1">
        <w:rPr>
          <w:lang w:val="en-US"/>
        </w:rPr>
        <w:t>Analy</w:t>
      </w:r>
      <w:r w:rsidR="00C65262" w:rsidRPr="00575DF1">
        <w:rPr>
          <w:lang w:val="en-US"/>
        </w:rPr>
        <w:t>s</w:t>
      </w:r>
      <w:r w:rsidRPr="00575DF1">
        <w:rPr>
          <w:lang w:val="en-US"/>
        </w:rPr>
        <w:t xml:space="preserve">e the </w:t>
      </w:r>
      <w:r w:rsidR="00B805CE" w:rsidRPr="00575DF1">
        <w:rPr>
          <w:lang w:val="en-US"/>
        </w:rPr>
        <w:t>pedagogues’</w:t>
      </w:r>
      <w:r w:rsidRPr="00575DF1">
        <w:rPr>
          <w:lang w:val="en-US"/>
        </w:rPr>
        <w:t xml:space="preserve"> approaches</w:t>
      </w:r>
    </w:p>
    <w:p w14:paraId="17A28422" w14:textId="4CF18D6E" w:rsidR="00834C45" w:rsidRPr="00575DF1" w:rsidRDefault="00442379" w:rsidP="000E15D8">
      <w:pPr>
        <w:pStyle w:val="ListParagraph"/>
        <w:numPr>
          <w:ilvl w:val="0"/>
          <w:numId w:val="2"/>
        </w:numPr>
        <w:tabs>
          <w:tab w:val="left" w:pos="5812"/>
        </w:tabs>
        <w:spacing w:line="360" w:lineRule="auto"/>
        <w:rPr>
          <w:lang w:val="en-US"/>
        </w:rPr>
      </w:pPr>
      <w:r>
        <w:rPr>
          <w:lang w:val="en-US"/>
        </w:rPr>
        <w:t xml:space="preserve">Identify </w:t>
      </w:r>
      <w:r w:rsidR="00B2422E">
        <w:rPr>
          <w:lang w:val="en-US"/>
        </w:rPr>
        <w:t>research</w:t>
      </w:r>
      <w:r w:rsidR="0048691B">
        <w:rPr>
          <w:lang w:val="en-US"/>
        </w:rPr>
        <w:t xml:space="preserve"> un-related to specific pedagogical </w:t>
      </w:r>
      <w:r w:rsidR="00622E4E">
        <w:rPr>
          <w:lang w:val="en-US"/>
        </w:rPr>
        <w:t>m</w:t>
      </w:r>
      <w:r w:rsidR="0048691B">
        <w:rPr>
          <w:lang w:val="en-US"/>
        </w:rPr>
        <w:t>ethods</w:t>
      </w:r>
    </w:p>
    <w:p w14:paraId="71D14336" w14:textId="5EB5D00A" w:rsidR="007F1291" w:rsidRPr="00575DF1" w:rsidRDefault="007F1291" w:rsidP="000E15D8">
      <w:pPr>
        <w:pStyle w:val="ListParagraph"/>
        <w:numPr>
          <w:ilvl w:val="0"/>
          <w:numId w:val="2"/>
        </w:numPr>
        <w:tabs>
          <w:tab w:val="left" w:pos="5812"/>
        </w:tabs>
        <w:spacing w:line="360" w:lineRule="auto"/>
        <w:rPr>
          <w:lang w:val="en-US"/>
        </w:rPr>
      </w:pPr>
      <w:r w:rsidRPr="00575DF1">
        <w:rPr>
          <w:lang w:val="en-US"/>
        </w:rPr>
        <w:t xml:space="preserve">Find </w:t>
      </w:r>
      <w:r w:rsidR="003B5F35">
        <w:rPr>
          <w:lang w:val="en-US"/>
        </w:rPr>
        <w:t>e</w:t>
      </w:r>
      <w:r w:rsidRPr="00575DF1">
        <w:rPr>
          <w:lang w:val="en-US"/>
        </w:rPr>
        <w:t>xercises</w:t>
      </w:r>
      <w:r w:rsidR="00DF5F0A" w:rsidRPr="00575DF1">
        <w:rPr>
          <w:lang w:val="en-US"/>
        </w:rPr>
        <w:t xml:space="preserve"> to develop </w:t>
      </w:r>
      <w:r w:rsidR="00AC66AA">
        <w:rPr>
          <w:lang w:val="en-US"/>
        </w:rPr>
        <w:t>pharyngeal</w:t>
      </w:r>
      <w:r w:rsidR="00843806" w:rsidRPr="00575DF1">
        <w:rPr>
          <w:lang w:val="en-US"/>
        </w:rPr>
        <w:t xml:space="preserve"> quality that </w:t>
      </w:r>
      <w:r w:rsidR="001204B4">
        <w:rPr>
          <w:lang w:val="en-US"/>
        </w:rPr>
        <w:t xml:space="preserve">can </w:t>
      </w:r>
      <w:proofErr w:type="gramStart"/>
      <w:r w:rsidR="001204B4">
        <w:rPr>
          <w:lang w:val="en-US"/>
        </w:rPr>
        <w:t xml:space="preserve">be </w:t>
      </w:r>
      <w:r w:rsidR="00EF3455">
        <w:rPr>
          <w:lang w:val="en-US"/>
        </w:rPr>
        <w:t>taught</w:t>
      </w:r>
      <w:proofErr w:type="gramEnd"/>
      <w:r w:rsidR="001204B4">
        <w:rPr>
          <w:lang w:val="en-US"/>
        </w:rPr>
        <w:t xml:space="preserve"> in the vocal studio</w:t>
      </w:r>
    </w:p>
    <w:p w14:paraId="68FC22F4" w14:textId="77777777" w:rsidR="007F1291" w:rsidRPr="00380A64" w:rsidRDefault="007F1291" w:rsidP="00AA6E2E">
      <w:pPr>
        <w:tabs>
          <w:tab w:val="left" w:pos="5812"/>
        </w:tabs>
      </w:pPr>
    </w:p>
    <w:p w14:paraId="0ECEE5C2" w14:textId="59D91283" w:rsidR="005E5015" w:rsidRDefault="003910B3" w:rsidP="00AA6E2E">
      <w:pPr>
        <w:pStyle w:val="Style1"/>
        <w:tabs>
          <w:tab w:val="left" w:pos="5812"/>
        </w:tabs>
      </w:pPr>
      <w:bookmarkStart w:id="10" w:name="_Toc147948264"/>
      <w:r>
        <w:t>2.3</w:t>
      </w:r>
      <w:r w:rsidR="000D1812">
        <w:t>.</w:t>
      </w:r>
      <w:r>
        <w:t xml:space="preserve"> </w:t>
      </w:r>
      <w:r w:rsidR="005E5015" w:rsidRPr="007E5ED3">
        <w:t>Expected Learning Outcomes</w:t>
      </w:r>
      <w:bookmarkEnd w:id="10"/>
    </w:p>
    <w:p w14:paraId="3333F30E" w14:textId="77777777" w:rsidR="007F1291" w:rsidRPr="00A007F5" w:rsidRDefault="007F1291" w:rsidP="00AA6E2E">
      <w:pPr>
        <w:tabs>
          <w:tab w:val="left" w:pos="5812"/>
        </w:tabs>
        <w:rPr>
          <w:sz w:val="24"/>
          <w:szCs w:val="24"/>
          <w:lang w:val="en-US"/>
        </w:rPr>
      </w:pPr>
    </w:p>
    <w:p w14:paraId="47B5BF20" w14:textId="77777777" w:rsidR="00035BAC" w:rsidRPr="00575DF1" w:rsidRDefault="007F1291" w:rsidP="00AA6E2E">
      <w:pPr>
        <w:tabs>
          <w:tab w:val="left" w:pos="5812"/>
        </w:tabs>
        <w:spacing w:line="360" w:lineRule="auto"/>
        <w:rPr>
          <w:lang w:val="en-US"/>
        </w:rPr>
      </w:pPr>
      <w:r w:rsidRPr="00575DF1">
        <w:rPr>
          <w:lang w:val="en-US"/>
        </w:rPr>
        <w:t>By the end of this project</w:t>
      </w:r>
      <w:r w:rsidR="009954C7" w:rsidRPr="00575DF1">
        <w:rPr>
          <w:lang w:val="en-US"/>
        </w:rPr>
        <w:t>:</w:t>
      </w:r>
    </w:p>
    <w:p w14:paraId="7E7F5B86" w14:textId="4DB5D66B" w:rsidR="007F1291" w:rsidRPr="00575DF1" w:rsidRDefault="007F1291" w:rsidP="000E15D8">
      <w:pPr>
        <w:pStyle w:val="ListParagraph"/>
        <w:numPr>
          <w:ilvl w:val="0"/>
          <w:numId w:val="4"/>
        </w:numPr>
        <w:tabs>
          <w:tab w:val="left" w:pos="5812"/>
        </w:tabs>
        <w:spacing w:line="360" w:lineRule="auto"/>
        <w:rPr>
          <w:lang w:val="en-US"/>
        </w:rPr>
      </w:pPr>
      <w:r w:rsidRPr="00575DF1">
        <w:rPr>
          <w:lang w:val="en-US"/>
        </w:rPr>
        <w:t>I will be able to confidently</w:t>
      </w:r>
      <w:r w:rsidR="002F6257" w:rsidRPr="00575DF1">
        <w:rPr>
          <w:lang w:val="en-US"/>
        </w:rPr>
        <w:t xml:space="preserve"> </w:t>
      </w:r>
      <w:r w:rsidR="000C61FB" w:rsidRPr="00575DF1">
        <w:rPr>
          <w:lang w:val="en-US"/>
        </w:rPr>
        <w:t xml:space="preserve">identify and </w:t>
      </w:r>
      <w:r w:rsidR="00F56F5D" w:rsidRPr="00575DF1">
        <w:rPr>
          <w:lang w:val="en-US"/>
        </w:rPr>
        <w:t xml:space="preserve">create the </w:t>
      </w:r>
      <w:r w:rsidR="00B013EE" w:rsidRPr="00575DF1">
        <w:rPr>
          <w:lang w:val="en-US"/>
        </w:rPr>
        <w:t xml:space="preserve">required </w:t>
      </w:r>
      <w:r w:rsidR="00F56F5D" w:rsidRPr="00575DF1">
        <w:rPr>
          <w:lang w:val="en-US"/>
        </w:rPr>
        <w:t xml:space="preserve">conditions </w:t>
      </w:r>
      <w:r w:rsidR="00CD7237" w:rsidRPr="00575DF1">
        <w:rPr>
          <w:lang w:val="en-US"/>
        </w:rPr>
        <w:t>for</w:t>
      </w:r>
      <w:r w:rsidR="00F56F5D" w:rsidRPr="00575DF1">
        <w:rPr>
          <w:lang w:val="en-US"/>
        </w:rPr>
        <w:t xml:space="preserve"> teach</w:t>
      </w:r>
      <w:r w:rsidR="00CD7237" w:rsidRPr="00575DF1">
        <w:rPr>
          <w:lang w:val="en-US"/>
        </w:rPr>
        <w:t>ing</w:t>
      </w:r>
      <w:r w:rsidR="00F56F5D" w:rsidRPr="00575DF1">
        <w:rPr>
          <w:lang w:val="en-US"/>
        </w:rPr>
        <w:t xml:space="preserve"> twang </w:t>
      </w:r>
      <w:r w:rsidR="00F340EC">
        <w:rPr>
          <w:lang w:val="en-US"/>
        </w:rPr>
        <w:t>effectively</w:t>
      </w:r>
    </w:p>
    <w:p w14:paraId="6710E618" w14:textId="584313F9" w:rsidR="00177265" w:rsidRDefault="007F1291" w:rsidP="000E15D8">
      <w:pPr>
        <w:pStyle w:val="ListParagraph"/>
        <w:numPr>
          <w:ilvl w:val="0"/>
          <w:numId w:val="3"/>
        </w:numPr>
        <w:tabs>
          <w:tab w:val="left" w:pos="5812"/>
        </w:tabs>
        <w:spacing w:line="360" w:lineRule="auto"/>
        <w:rPr>
          <w:lang w:val="en-US"/>
        </w:rPr>
      </w:pPr>
      <w:r w:rsidRPr="00575DF1">
        <w:rPr>
          <w:lang w:val="en-US"/>
        </w:rPr>
        <w:t xml:space="preserve">I will have </w:t>
      </w:r>
      <w:r w:rsidR="001B4117">
        <w:rPr>
          <w:lang w:val="en-US"/>
        </w:rPr>
        <w:t xml:space="preserve">created an </w:t>
      </w:r>
      <w:r w:rsidR="00861590">
        <w:rPr>
          <w:lang w:val="en-US"/>
        </w:rPr>
        <w:t>art</w:t>
      </w:r>
      <w:r w:rsidR="00EF3455">
        <w:rPr>
          <w:lang w:val="en-US"/>
        </w:rPr>
        <w:t>e</w:t>
      </w:r>
      <w:r w:rsidR="00861590">
        <w:rPr>
          <w:lang w:val="en-US"/>
        </w:rPr>
        <w:t>fact</w:t>
      </w:r>
    </w:p>
    <w:p w14:paraId="716C4F41" w14:textId="092F1153" w:rsidR="007F1291" w:rsidRPr="00575DF1" w:rsidRDefault="00177265" w:rsidP="000E15D8">
      <w:pPr>
        <w:pStyle w:val="ListParagraph"/>
        <w:numPr>
          <w:ilvl w:val="0"/>
          <w:numId w:val="3"/>
        </w:numPr>
        <w:tabs>
          <w:tab w:val="left" w:pos="5812"/>
        </w:tabs>
        <w:spacing w:line="360" w:lineRule="auto"/>
        <w:rPr>
          <w:lang w:val="en-US"/>
        </w:rPr>
      </w:pPr>
      <w:r>
        <w:rPr>
          <w:lang w:val="en-US"/>
        </w:rPr>
        <w:t xml:space="preserve">I will </w:t>
      </w:r>
      <w:r w:rsidR="00635279" w:rsidRPr="00575DF1">
        <w:rPr>
          <w:lang w:val="en-US"/>
        </w:rPr>
        <w:t xml:space="preserve">be able to </w:t>
      </w:r>
      <w:r w:rsidR="0089448F" w:rsidRPr="00575DF1">
        <w:rPr>
          <w:lang w:val="en-US"/>
        </w:rPr>
        <w:t>extract solutions</w:t>
      </w:r>
      <w:r w:rsidR="00635279" w:rsidRPr="00575DF1">
        <w:rPr>
          <w:lang w:val="en-US"/>
        </w:rPr>
        <w:t xml:space="preserve"> to </w:t>
      </w:r>
      <w:r w:rsidR="00AD37F9" w:rsidRPr="00575DF1">
        <w:rPr>
          <w:lang w:val="en-US"/>
        </w:rPr>
        <w:t>facilitate</w:t>
      </w:r>
      <w:r w:rsidR="00635279" w:rsidRPr="00575DF1">
        <w:rPr>
          <w:lang w:val="en-US"/>
        </w:rPr>
        <w:t xml:space="preserve"> my </w:t>
      </w:r>
      <w:r w:rsidR="001C0BD5" w:rsidRPr="00575DF1">
        <w:rPr>
          <w:lang w:val="en-US"/>
        </w:rPr>
        <w:t>teaching application of twang quality</w:t>
      </w:r>
    </w:p>
    <w:p w14:paraId="272AD00D" w14:textId="1D12B93C" w:rsidR="00E22DE0" w:rsidRPr="00575DF1" w:rsidRDefault="00BD4374" w:rsidP="000E15D8">
      <w:pPr>
        <w:pStyle w:val="ListParagraph"/>
        <w:numPr>
          <w:ilvl w:val="0"/>
          <w:numId w:val="3"/>
        </w:numPr>
        <w:tabs>
          <w:tab w:val="left" w:pos="5812"/>
        </w:tabs>
        <w:spacing w:line="360" w:lineRule="auto"/>
        <w:rPr>
          <w:lang w:val="en-US"/>
        </w:rPr>
      </w:pPr>
      <w:r w:rsidRPr="00575DF1">
        <w:rPr>
          <w:lang w:val="en-US"/>
        </w:rPr>
        <w:t xml:space="preserve">I </w:t>
      </w:r>
      <w:r w:rsidR="00EF3455">
        <w:rPr>
          <w:lang w:val="en-US"/>
        </w:rPr>
        <w:t xml:space="preserve">will </w:t>
      </w:r>
      <w:r w:rsidR="000D5F25">
        <w:rPr>
          <w:lang w:val="en-US"/>
        </w:rPr>
        <w:t>have a strategy to</w:t>
      </w:r>
      <w:r w:rsidR="000D5F25">
        <w:rPr>
          <w:rStyle w:val="CommentReference"/>
        </w:rPr>
        <w:t xml:space="preserve"> </w:t>
      </w:r>
      <w:r w:rsidR="000D5F25">
        <w:rPr>
          <w:lang w:val="en-US"/>
        </w:rPr>
        <w:t>incorporate</w:t>
      </w:r>
      <w:r w:rsidR="00750D0E" w:rsidRPr="00575DF1">
        <w:rPr>
          <w:lang w:val="en-US"/>
        </w:rPr>
        <w:t xml:space="preserve"> t</w:t>
      </w:r>
      <w:r w:rsidR="00FD3424" w:rsidRPr="00575DF1">
        <w:rPr>
          <w:lang w:val="en-US"/>
        </w:rPr>
        <w:t>his</w:t>
      </w:r>
      <w:r w:rsidR="00750D0E" w:rsidRPr="00575DF1">
        <w:rPr>
          <w:lang w:val="en-US"/>
        </w:rPr>
        <w:t xml:space="preserve"> to en</w:t>
      </w:r>
      <w:r w:rsidRPr="00575DF1">
        <w:rPr>
          <w:lang w:val="en-US"/>
        </w:rPr>
        <w:t>hance</w:t>
      </w:r>
      <w:r w:rsidR="00750D0E" w:rsidRPr="00575DF1">
        <w:rPr>
          <w:lang w:val="en-US"/>
        </w:rPr>
        <w:t xml:space="preserve"> mixed voice </w:t>
      </w:r>
      <w:r w:rsidR="009C2A47" w:rsidRPr="00575DF1">
        <w:rPr>
          <w:lang w:val="en-US"/>
        </w:rPr>
        <w:t>and projection</w:t>
      </w:r>
      <w:r w:rsidR="00FD3424" w:rsidRPr="00575DF1">
        <w:rPr>
          <w:lang w:val="en-US"/>
        </w:rPr>
        <w:t xml:space="preserve"> with my students in the studio</w:t>
      </w:r>
    </w:p>
    <w:p w14:paraId="069E18E4" w14:textId="77777777" w:rsidR="005E5015" w:rsidRDefault="005E5015" w:rsidP="00AA6E2E">
      <w:pPr>
        <w:pStyle w:val="NormalWeb"/>
        <w:tabs>
          <w:tab w:val="left" w:pos="5812"/>
        </w:tabs>
        <w:spacing w:line="360" w:lineRule="auto"/>
        <w:rPr>
          <w:rFonts w:ascii="Arial" w:hAnsi="Arial" w:cs="Arial"/>
          <w:b/>
          <w:bCs/>
          <w:sz w:val="22"/>
          <w:szCs w:val="22"/>
        </w:rPr>
      </w:pPr>
    </w:p>
    <w:p w14:paraId="7A2DA151" w14:textId="4EF64C47" w:rsidR="005E5015" w:rsidRDefault="003910B3" w:rsidP="00AA6E2E">
      <w:pPr>
        <w:pStyle w:val="Style1"/>
        <w:tabs>
          <w:tab w:val="left" w:pos="5812"/>
        </w:tabs>
      </w:pPr>
      <w:bookmarkStart w:id="11" w:name="_Toc147948265"/>
      <w:r>
        <w:t>2.4</w:t>
      </w:r>
      <w:r w:rsidR="000D1812">
        <w:t>.</w:t>
      </w:r>
      <w:r>
        <w:t xml:space="preserve"> </w:t>
      </w:r>
      <w:r w:rsidR="005E5015">
        <w:t>Method</w:t>
      </w:r>
      <w:r w:rsidR="007269C7">
        <w:t>ology</w:t>
      </w:r>
      <w:bookmarkEnd w:id="11"/>
    </w:p>
    <w:p w14:paraId="29157893" w14:textId="77777777" w:rsidR="00575DF1" w:rsidRPr="00575DF1" w:rsidRDefault="00575DF1" w:rsidP="00AA6E2E">
      <w:pPr>
        <w:tabs>
          <w:tab w:val="left" w:pos="5812"/>
        </w:tabs>
      </w:pPr>
    </w:p>
    <w:p w14:paraId="43928CFF" w14:textId="1987E084" w:rsidR="005E5015" w:rsidRPr="00DD7DAB" w:rsidRDefault="005E5015" w:rsidP="00AA6E2E">
      <w:pPr>
        <w:tabs>
          <w:tab w:val="left" w:pos="5812"/>
        </w:tabs>
        <w:spacing w:line="360" w:lineRule="auto"/>
        <w:jc w:val="both"/>
      </w:pPr>
      <w:r w:rsidRPr="00DD7DAB">
        <w:t>I will outline two po</w:t>
      </w:r>
      <w:r w:rsidR="00DF5A28">
        <w:t>tential</w:t>
      </w:r>
      <w:r w:rsidRPr="00DD7DAB">
        <w:t xml:space="preserve"> methodologies and explain my reasoning for my final choice. </w:t>
      </w:r>
    </w:p>
    <w:p w14:paraId="6837F41E" w14:textId="2A3BF1CC" w:rsidR="005E5015" w:rsidRPr="00DD7DAB" w:rsidRDefault="005E5015" w:rsidP="00AA6E2E">
      <w:pPr>
        <w:tabs>
          <w:tab w:val="left" w:pos="5812"/>
        </w:tabs>
        <w:spacing w:line="360" w:lineRule="auto"/>
        <w:jc w:val="both"/>
      </w:pPr>
      <w:r w:rsidRPr="00DD7DAB">
        <w:t xml:space="preserve">A Narrative or traditional literature review (Jesson </w:t>
      </w:r>
      <w:r w:rsidR="00696306">
        <w:t>et al.</w:t>
      </w:r>
      <w:r w:rsidRPr="00DD7DAB">
        <w:t>, 2011) would allow me freedom and flexibility to explore and clearly define my topic, search for relevant academic literature, organise a logical structure</w:t>
      </w:r>
      <w:r w:rsidR="00696306">
        <w:t>,</w:t>
      </w:r>
      <w:r w:rsidRPr="00DD7DAB">
        <w:t xml:space="preserve"> and then interpret, discuss, and evaluate the </w:t>
      </w:r>
      <w:r w:rsidR="00696306">
        <w:t>literature pertinent</w:t>
      </w:r>
      <w:r w:rsidRPr="00DD7DAB">
        <w:t xml:space="preserve"> </w:t>
      </w:r>
      <w:r w:rsidRPr="00DD7DAB">
        <w:lastRenderedPageBreak/>
        <w:t xml:space="preserve">to form conclusions. I am aware there is already much literature on this subject, and </w:t>
      </w:r>
      <w:r w:rsidR="00696306">
        <w:t>I intend</w:t>
      </w:r>
      <w:r w:rsidRPr="00DD7DAB">
        <w:t xml:space="preserve"> that this review methodology would provide a </w:t>
      </w:r>
      <w:r w:rsidR="00696306">
        <w:t>more vital</w:t>
      </w:r>
      <w:r w:rsidRPr="00DD7DAB">
        <w:t xml:space="preserve"> awareness of historical context and contemporary thinking from both scientific journals and </w:t>
      </w:r>
      <w:r w:rsidR="00696306">
        <w:t>peer-reviewed</w:t>
      </w:r>
      <w:r w:rsidRPr="00DD7DAB">
        <w:t xml:space="preserve"> </w:t>
      </w:r>
      <w:r w:rsidR="0064688A" w:rsidRPr="00DD7DAB">
        <w:t>grey</w:t>
      </w:r>
      <w:r w:rsidRPr="00DD7DAB">
        <w:t xml:space="preserve"> literature that sets the scene (Jesson </w:t>
      </w:r>
      <w:r w:rsidR="00A822A2">
        <w:t>et al.</w:t>
      </w:r>
      <w:r w:rsidRPr="00DD7DAB">
        <w:t>, 2011), enabling me to learn and consider a variety of beneficial exercises within my vocal studio.</w:t>
      </w:r>
    </w:p>
    <w:p w14:paraId="459D08CD" w14:textId="6776C2DE" w:rsidR="005E5015" w:rsidRPr="00DD7DAB" w:rsidRDefault="005E5015" w:rsidP="00AA6E2E">
      <w:pPr>
        <w:tabs>
          <w:tab w:val="left" w:pos="5812"/>
        </w:tabs>
        <w:spacing w:line="360" w:lineRule="auto"/>
        <w:jc w:val="both"/>
      </w:pPr>
      <w:r w:rsidRPr="00DD7DAB">
        <w:t xml:space="preserve">In addition, it may be beneficial to consider my findings </w:t>
      </w:r>
      <w:r w:rsidR="00A822A2">
        <w:t>to conduct</w:t>
      </w:r>
      <w:r w:rsidRPr="00DD7DAB">
        <w:t xml:space="preserve"> a future Systematic review measuring efficacy. A self-contained research project locating existing studies </w:t>
      </w:r>
      <w:r w:rsidR="00A822A2">
        <w:t xml:space="preserve">and </w:t>
      </w:r>
      <w:r w:rsidRPr="00DD7DAB">
        <w:t xml:space="preserve">reporting the evidence to allow clear conclusions to be reached (Denyer, 2009). </w:t>
      </w:r>
      <w:r w:rsidR="003F29E5">
        <w:t>This could</w:t>
      </w:r>
      <w:r w:rsidRPr="00DD7DAB">
        <w:t xml:space="preserve"> improve the quality of the narrative by borrowing from systematic methodologies to increase </w:t>
      </w:r>
      <w:r w:rsidR="00A822A2">
        <w:t>rigor</w:t>
      </w:r>
      <w:r w:rsidRPr="00DD7DAB">
        <w:t>, compiling a spreadsheet for future testing exercises with participants to add weight to prior knowledge</w:t>
      </w:r>
      <w:r w:rsidR="00696857" w:rsidRPr="00DD7DAB">
        <w:t>.</w:t>
      </w:r>
      <w:r w:rsidRPr="00DD7DAB">
        <w:t xml:space="preserve"> </w:t>
      </w:r>
      <w:r w:rsidR="00696857" w:rsidRPr="00DD7DAB">
        <w:t xml:space="preserve">This will </w:t>
      </w:r>
      <w:r w:rsidR="00A822A2">
        <w:t>reduce</w:t>
      </w:r>
      <w:r w:rsidRPr="00DD7DAB">
        <w:t xml:space="preserve"> bias in selecting articles for review (Ferrari, 2015)</w:t>
      </w:r>
      <w:r w:rsidR="006D2F25">
        <w:t>,</w:t>
      </w:r>
      <w:r w:rsidRPr="00DD7DAB">
        <w:t xml:space="preserve"> conducting an ‘experiential’ qualitative review in the future</w:t>
      </w:r>
      <w:r w:rsidR="0086541D">
        <w:t>.</w:t>
      </w:r>
      <w:r w:rsidRPr="00DD7DAB">
        <w:t xml:space="preserve"> </w:t>
      </w:r>
    </w:p>
    <w:p w14:paraId="7BC5B690" w14:textId="7DB07A74" w:rsidR="005A1FCE" w:rsidRPr="00DD7DAB" w:rsidRDefault="00C163A8" w:rsidP="00AA6E2E">
      <w:pPr>
        <w:tabs>
          <w:tab w:val="left" w:pos="5812"/>
        </w:tabs>
        <w:spacing w:line="360" w:lineRule="auto"/>
        <w:jc w:val="both"/>
      </w:pPr>
      <w:r>
        <w:t>Given</w:t>
      </w:r>
      <w:r w:rsidR="005E5015" w:rsidRPr="00DD7DAB">
        <w:t xml:space="preserve"> these methodologies, in my desktop study</w:t>
      </w:r>
      <w:r>
        <w:t>,</w:t>
      </w:r>
      <w:r w:rsidR="005E5015" w:rsidRPr="00DD7DAB">
        <w:t xml:space="preserve"> I have decided to follow a </w:t>
      </w:r>
      <w:r w:rsidR="005E5015" w:rsidRPr="00286539">
        <w:rPr>
          <w:i/>
          <w:iCs/>
        </w:rPr>
        <w:t>Narrative review</w:t>
      </w:r>
      <w:r w:rsidR="005E5015" w:rsidRPr="00DD7DAB">
        <w:t xml:space="preserve"> method </w:t>
      </w:r>
      <w:r w:rsidR="00823970">
        <w:t>to prepare for a</w:t>
      </w:r>
      <w:r w:rsidR="005E5015" w:rsidRPr="00DD7DAB">
        <w:t xml:space="preserve"> </w:t>
      </w:r>
      <w:r w:rsidR="005E5015" w:rsidRPr="00286539">
        <w:rPr>
          <w:i/>
          <w:iCs/>
        </w:rPr>
        <w:t>future</w:t>
      </w:r>
      <w:r w:rsidR="005E5015" w:rsidRPr="00DD7DAB">
        <w:t xml:space="preserve"> Systematic review</w:t>
      </w:r>
      <w:r w:rsidR="00DB7D60">
        <w:t xml:space="preserve"> where I can </w:t>
      </w:r>
      <w:r w:rsidR="00893ECC">
        <w:t xml:space="preserve">test </w:t>
      </w:r>
      <w:r w:rsidR="004949BF">
        <w:t xml:space="preserve">a pharyngeal training </w:t>
      </w:r>
      <w:r w:rsidR="00B27EA3">
        <w:t>curriculum</w:t>
      </w:r>
      <w:r w:rsidR="00D87789">
        <w:t>,</w:t>
      </w:r>
      <w:r w:rsidR="005E5015" w:rsidRPr="00DD7DAB">
        <w:t xml:space="preserve"> considering how these can both complement each other (Collins &amp; Fauser, 2005)</w:t>
      </w:r>
      <w:r w:rsidR="00D87789">
        <w:t>.</w:t>
      </w:r>
      <w:r w:rsidR="005E5015" w:rsidRPr="00DD7DAB">
        <w:t xml:space="preserve"> </w:t>
      </w:r>
      <w:r w:rsidR="0064688A">
        <w:t>This could</w:t>
      </w:r>
      <w:r w:rsidR="0064688A" w:rsidRPr="00DD7DAB">
        <w:t xml:space="preserve"> improve the quality of the narrative by borrowing from systematic methodologies to increase </w:t>
      </w:r>
      <w:r w:rsidR="0064688A">
        <w:t>rigor</w:t>
      </w:r>
      <w:r w:rsidR="0064688A" w:rsidRPr="00DD7DAB">
        <w:t xml:space="preserve">, compiling a spreadsheet for future </w:t>
      </w:r>
      <w:r w:rsidR="00286539">
        <w:t xml:space="preserve">exercise </w:t>
      </w:r>
      <w:r w:rsidR="0064688A" w:rsidRPr="00DD7DAB">
        <w:t>testing</w:t>
      </w:r>
      <w:r w:rsidR="0064688A">
        <w:t xml:space="preserve">. </w:t>
      </w:r>
      <w:r w:rsidR="0064688A" w:rsidRPr="00DD7DAB">
        <w:t xml:space="preserve">This will </w:t>
      </w:r>
      <w:r w:rsidR="0064688A">
        <w:t>reduce</w:t>
      </w:r>
      <w:r w:rsidR="0064688A" w:rsidRPr="00DD7DAB">
        <w:t xml:space="preserve"> bias in selecting articles for review (Ferrari, 2015)</w:t>
      </w:r>
      <w:r w:rsidR="0064688A">
        <w:t>,</w:t>
      </w:r>
      <w:r w:rsidR="0064688A" w:rsidRPr="00DD7DAB">
        <w:t xml:space="preserve"> conducting an ‘experiential’ qualitative review in the </w:t>
      </w:r>
      <w:r w:rsidR="0064688A" w:rsidRPr="00DD7DAB">
        <w:t>future</w:t>
      </w:r>
      <w:r w:rsidR="0064688A">
        <w:t xml:space="preserve"> that</w:t>
      </w:r>
      <w:r w:rsidR="007D2C30">
        <w:t xml:space="preserve"> </w:t>
      </w:r>
      <w:r w:rsidR="0064688A">
        <w:t>could</w:t>
      </w:r>
      <w:r w:rsidR="005E5015" w:rsidRPr="00DD7DAB">
        <w:t xml:space="preserve"> compare </w:t>
      </w:r>
      <w:r w:rsidR="00416223" w:rsidRPr="00DD7DAB">
        <w:t xml:space="preserve">the </w:t>
      </w:r>
      <w:r w:rsidR="005E5015" w:rsidRPr="00DD7DAB">
        <w:t xml:space="preserve">effectiveness </w:t>
      </w:r>
      <w:r w:rsidR="00B40315" w:rsidRPr="00DD7DAB">
        <w:t xml:space="preserve">of </w:t>
      </w:r>
      <w:r w:rsidR="007D2C30">
        <w:t>pharyngeal exercises</w:t>
      </w:r>
      <w:r w:rsidR="00416223" w:rsidRPr="00DD7DAB">
        <w:t xml:space="preserve"> </w:t>
      </w:r>
      <w:r w:rsidR="0081646D">
        <w:t>for</w:t>
      </w:r>
      <w:r w:rsidR="00422CBB">
        <w:t xml:space="preserve"> </w:t>
      </w:r>
      <w:r w:rsidR="00B40315" w:rsidRPr="00DD7DAB">
        <w:t xml:space="preserve">‘twang’ </w:t>
      </w:r>
      <w:r w:rsidR="0081646D">
        <w:t>quality</w:t>
      </w:r>
      <w:r>
        <w:t>,</w:t>
      </w:r>
      <w:r w:rsidR="0081646D">
        <w:t xml:space="preserve"> </w:t>
      </w:r>
      <w:r w:rsidR="0053040C" w:rsidRPr="00DD7DAB">
        <w:t xml:space="preserve">also known as </w:t>
      </w:r>
      <w:r w:rsidR="00B40315" w:rsidRPr="00DD7DAB">
        <w:t>‘</w:t>
      </w:r>
      <w:r w:rsidR="00416223" w:rsidRPr="00DD7DAB">
        <w:t>T</w:t>
      </w:r>
      <w:r w:rsidR="00B40315" w:rsidRPr="00DD7DAB">
        <w:t xml:space="preserve">he </w:t>
      </w:r>
      <w:r w:rsidR="00416223" w:rsidRPr="00DD7DAB">
        <w:t>S</w:t>
      </w:r>
      <w:r w:rsidR="00B40315" w:rsidRPr="00DD7DAB">
        <w:t>ingers</w:t>
      </w:r>
      <w:r w:rsidR="00464096">
        <w:t xml:space="preserve"> </w:t>
      </w:r>
      <w:r w:rsidR="00416223" w:rsidRPr="00DD7DAB">
        <w:t>F</w:t>
      </w:r>
      <w:r w:rsidR="00B40315" w:rsidRPr="00DD7DAB">
        <w:t>ormant’</w:t>
      </w:r>
      <w:r w:rsidR="00965E5D" w:rsidRPr="00DD7DAB">
        <w:t xml:space="preserve"> (Sundberg, 2001)</w:t>
      </w:r>
      <w:r w:rsidR="00416223" w:rsidRPr="00DD7DAB">
        <w:t>.</w:t>
      </w:r>
      <w:r w:rsidR="005E5015" w:rsidRPr="00DD7DAB">
        <w:t xml:space="preserve"> I choose this pragmatically due to time constraints and a desire to focus on disseminating the current extensive literature on this subject</w:t>
      </w:r>
      <w:r>
        <w:t>. However,</w:t>
      </w:r>
      <w:r w:rsidR="005E5015" w:rsidRPr="00DD7DAB">
        <w:t xml:space="preserve"> I am in </w:t>
      </w:r>
      <w:r w:rsidR="0064688A">
        <w:t>favour</w:t>
      </w:r>
      <w:r w:rsidR="005E5015" w:rsidRPr="00DD7DAB">
        <w:t xml:space="preserve"> of exploring literature to prepare for conducting a systematic or integrative review in the future. I will also be using KOLB’s experiential learning cycle (Hanisyah </w:t>
      </w:r>
      <w:r>
        <w:t>et al.</w:t>
      </w:r>
      <w:r w:rsidR="005E5015" w:rsidRPr="00DD7DAB">
        <w:t xml:space="preserve">, 2023) to affect my critical reflection </w:t>
      </w:r>
      <w:r>
        <w:t>given</w:t>
      </w:r>
      <w:r w:rsidR="005E5015" w:rsidRPr="00DD7DAB">
        <w:t xml:space="preserve"> timescales, my personal learning, what I could improve</w:t>
      </w:r>
      <w:r w:rsidR="008C31AA" w:rsidRPr="00DD7DAB">
        <w:t>,</w:t>
      </w:r>
      <w:r w:rsidR="005E5015" w:rsidRPr="00DD7DAB">
        <w:t xml:space="preserve"> and consider </w:t>
      </w:r>
      <w:r w:rsidR="000E7EDD">
        <w:t>developments</w:t>
      </w:r>
      <w:r w:rsidR="005E5015" w:rsidRPr="00DD7DAB">
        <w:t>.</w:t>
      </w:r>
    </w:p>
    <w:p w14:paraId="401B6BC6" w14:textId="77777777" w:rsidR="00977039" w:rsidRDefault="00977039" w:rsidP="00AA6E2E">
      <w:pPr>
        <w:pStyle w:val="Style1"/>
        <w:tabs>
          <w:tab w:val="left" w:pos="5812"/>
        </w:tabs>
      </w:pPr>
      <w:bookmarkStart w:id="12" w:name="_Toc147948266"/>
    </w:p>
    <w:p w14:paraId="6D2467BF" w14:textId="15498260" w:rsidR="002B798B" w:rsidRDefault="000D1812" w:rsidP="00AA6E2E">
      <w:pPr>
        <w:pStyle w:val="Style1"/>
        <w:tabs>
          <w:tab w:val="left" w:pos="5812"/>
        </w:tabs>
      </w:pPr>
      <w:r>
        <w:t xml:space="preserve">2.5. </w:t>
      </w:r>
      <w:r w:rsidR="005E5015" w:rsidRPr="00835E26">
        <w:t>Timescales &amp; Review Dates</w:t>
      </w:r>
      <w:bookmarkEnd w:id="12"/>
    </w:p>
    <w:p w14:paraId="60DEF96E" w14:textId="5237E808" w:rsidR="00F26B4C" w:rsidRPr="00CA50E5" w:rsidRDefault="005C0F0C" w:rsidP="005A1FCE">
      <w:pPr>
        <w:tabs>
          <w:tab w:val="left" w:pos="5812"/>
        </w:tabs>
        <w:jc w:val="center"/>
      </w:pPr>
      <w:r>
        <w:rPr>
          <w:noProof/>
        </w:rPr>
        <w:drawing>
          <wp:inline distT="0" distB="0" distL="0" distR="0" wp14:anchorId="57D56D43" wp14:editId="6D0ADFD8">
            <wp:extent cx="6401697" cy="1917700"/>
            <wp:effectExtent l="0" t="0" r="0" b="6350"/>
            <wp:docPr id="151340278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02788" name="Picture 3"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636012" cy="1987892"/>
                    </a:xfrm>
                    <a:prstGeom prst="rect">
                      <a:avLst/>
                    </a:prstGeom>
                  </pic:spPr>
                </pic:pic>
              </a:graphicData>
            </a:graphic>
          </wp:inline>
        </w:drawing>
      </w:r>
    </w:p>
    <w:p w14:paraId="7967CA8D" w14:textId="6AE1C1AB" w:rsidR="005E5015" w:rsidRPr="009F7AB9" w:rsidRDefault="005E5015" w:rsidP="009F7AB9">
      <w:pPr>
        <w:rPr>
          <w:rFonts w:cs="Arial"/>
          <w:b/>
          <w:bCs/>
          <w:sz w:val="40"/>
          <w:szCs w:val="40"/>
        </w:rPr>
      </w:pPr>
      <w:r w:rsidRPr="009F7AB9">
        <w:rPr>
          <w:sz w:val="40"/>
          <w:szCs w:val="40"/>
        </w:rPr>
        <w:lastRenderedPageBreak/>
        <w:t>Preliminary Literature Review</w:t>
      </w:r>
      <w:r w:rsidRPr="009F7AB9">
        <w:rPr>
          <w:rFonts w:cs="Arial"/>
          <w:b/>
          <w:bCs/>
          <w:sz w:val="40"/>
          <w:szCs w:val="40"/>
        </w:rPr>
        <w:t xml:space="preserve"> </w:t>
      </w:r>
    </w:p>
    <w:p w14:paraId="1DD26AB3" w14:textId="77777777" w:rsidR="005E5015" w:rsidRDefault="005E5015" w:rsidP="00AA6E2E">
      <w:pPr>
        <w:tabs>
          <w:tab w:val="left" w:pos="5812"/>
        </w:tabs>
      </w:pPr>
    </w:p>
    <w:p w14:paraId="2C542906" w14:textId="7307A275" w:rsidR="005E5015" w:rsidRDefault="000D1812" w:rsidP="00AA6E2E">
      <w:pPr>
        <w:pStyle w:val="Style1"/>
        <w:tabs>
          <w:tab w:val="left" w:pos="5812"/>
        </w:tabs>
      </w:pPr>
      <w:bookmarkStart w:id="13" w:name="_Toc147948267"/>
      <w:r>
        <w:t xml:space="preserve">3.1. </w:t>
      </w:r>
      <w:r w:rsidR="000A0FA2">
        <w:t>Pharyngeal quality</w:t>
      </w:r>
      <w:bookmarkEnd w:id="13"/>
    </w:p>
    <w:p w14:paraId="40F8CBFD" w14:textId="77777777" w:rsidR="00835E26" w:rsidRPr="00835E26" w:rsidRDefault="00835E26" w:rsidP="00AA6E2E">
      <w:pPr>
        <w:tabs>
          <w:tab w:val="left" w:pos="5812"/>
        </w:tabs>
      </w:pPr>
    </w:p>
    <w:p w14:paraId="2B6FC943" w14:textId="6E5DDB45" w:rsidR="00EE5B02" w:rsidRPr="004C4476" w:rsidRDefault="00264444" w:rsidP="00AA6E2E">
      <w:pPr>
        <w:tabs>
          <w:tab w:val="left" w:pos="5812"/>
        </w:tabs>
        <w:spacing w:line="360" w:lineRule="auto"/>
        <w:jc w:val="both"/>
        <w:rPr>
          <w:rFonts w:cs="Arial"/>
        </w:rPr>
      </w:pPr>
      <w:r w:rsidRPr="000E4A13">
        <w:t>It is suggested that</w:t>
      </w:r>
      <w:r w:rsidR="001C1E91" w:rsidRPr="000E4A13">
        <w:t xml:space="preserve"> it can be hard to define a voice quality</w:t>
      </w:r>
      <w:r w:rsidR="005C77F9" w:rsidRPr="000E4A13">
        <w:t xml:space="preserve"> (Pinto, 2023)</w:t>
      </w:r>
      <w:r w:rsidR="00DD74B3" w:rsidRPr="000E4A13">
        <w:t>, a</w:t>
      </w:r>
      <w:r w:rsidR="00C105F8" w:rsidRPr="000E4A13">
        <w:t xml:space="preserve"> perceptual quality unrelated to </w:t>
      </w:r>
      <w:r w:rsidR="00095AA8" w:rsidRPr="000E4A13">
        <w:t>pitch or loudness</w:t>
      </w:r>
      <w:r w:rsidRPr="000E4A13">
        <w:t>,</w:t>
      </w:r>
      <w:r w:rsidR="00C35793">
        <w:t xml:space="preserve"> though </w:t>
      </w:r>
      <w:r w:rsidR="00D30720">
        <w:t xml:space="preserve">pharyngeal </w:t>
      </w:r>
      <w:r w:rsidR="00013C81">
        <w:t xml:space="preserve">quality </w:t>
      </w:r>
      <w:r w:rsidR="004351F4">
        <w:t>projects</w:t>
      </w:r>
      <w:r w:rsidR="00D30720">
        <w:t xml:space="preserve"> a </w:t>
      </w:r>
      <w:r w:rsidR="005A7803">
        <w:t xml:space="preserve">very </w:t>
      </w:r>
      <w:r w:rsidR="00E31894">
        <w:t xml:space="preserve">bright, </w:t>
      </w:r>
      <w:r w:rsidR="004351F4">
        <w:t>distinctive</w:t>
      </w:r>
      <w:r w:rsidR="00E31894">
        <w:t xml:space="preserve"> timbre.</w:t>
      </w:r>
      <w:r w:rsidR="00095AA8" w:rsidRPr="000E4A13">
        <w:t xml:space="preserve"> </w:t>
      </w:r>
      <w:r w:rsidR="00E31894">
        <w:t>T</w:t>
      </w:r>
      <w:r w:rsidR="00511D6B" w:rsidRPr="000E4A13">
        <w:t xml:space="preserve">his </w:t>
      </w:r>
      <w:r w:rsidR="00DD74B3" w:rsidRPr="000E4A13">
        <w:t xml:space="preserve">effect </w:t>
      </w:r>
      <w:r w:rsidR="00511D6B" w:rsidRPr="000E4A13">
        <w:t xml:space="preserve">comes from the influence of the </w:t>
      </w:r>
      <w:r w:rsidR="0055756C" w:rsidRPr="000E4A13">
        <w:t>vocal tract</w:t>
      </w:r>
      <w:r w:rsidR="00AC3996" w:rsidRPr="000E4A13">
        <w:t>,</w:t>
      </w:r>
      <w:r w:rsidR="00F96735" w:rsidRPr="000E4A13">
        <w:t xml:space="preserve"> </w:t>
      </w:r>
      <w:r w:rsidR="009A4E88" w:rsidRPr="000E4A13">
        <w:t>narrowing</w:t>
      </w:r>
      <w:r w:rsidR="00F96735" w:rsidRPr="000E4A13">
        <w:t xml:space="preserve"> </w:t>
      </w:r>
      <w:r w:rsidR="009A4E88" w:rsidRPr="000E4A13">
        <w:t>upon the</w:t>
      </w:r>
      <w:r w:rsidR="00BD4064" w:rsidRPr="000E4A13">
        <w:t xml:space="preserve"> sound created by the vocal folds</w:t>
      </w:r>
      <w:r w:rsidR="004646DB" w:rsidRPr="000E4A13">
        <w:t xml:space="preserve"> </w:t>
      </w:r>
      <w:r w:rsidR="005E5015" w:rsidRPr="000E4A13">
        <w:t>(</w:t>
      </w:r>
      <w:r w:rsidR="005B02DA" w:rsidRPr="000E4A13">
        <w:t>Pinto, 2023</w:t>
      </w:r>
      <w:r w:rsidR="005E5015" w:rsidRPr="000E4A13">
        <w:t>).</w:t>
      </w:r>
      <w:r w:rsidR="004646DB" w:rsidRPr="000E4A13">
        <w:t xml:space="preserve"> </w:t>
      </w:r>
      <w:r w:rsidR="00367E33" w:rsidRPr="000E4A13">
        <w:t>Its</w:t>
      </w:r>
      <w:r w:rsidR="007326AF" w:rsidRPr="000E4A13">
        <w:t xml:space="preserve"> effect creates a </w:t>
      </w:r>
      <w:r w:rsidR="00022BC7" w:rsidRPr="000E4A13">
        <w:t>distinctive resonance</w:t>
      </w:r>
      <w:r w:rsidR="00E925F3">
        <w:t xml:space="preserve">, a </w:t>
      </w:r>
      <w:r w:rsidR="00022BC7" w:rsidRPr="000E4A13">
        <w:t xml:space="preserve">spectrum envelope peak near 3 </w:t>
      </w:r>
      <w:r w:rsidR="00C163A8">
        <w:t>kHz</w:t>
      </w:r>
      <w:r w:rsidR="005C051C" w:rsidRPr="000E4A13">
        <w:t xml:space="preserve"> which in turn makes the voice </w:t>
      </w:r>
      <w:r w:rsidR="00EE5ED1" w:rsidRPr="000E4A13">
        <w:t xml:space="preserve">very </w:t>
      </w:r>
      <w:r w:rsidR="001F2640">
        <w:t>pronounced</w:t>
      </w:r>
      <w:r w:rsidR="00EE5ED1" w:rsidRPr="000E4A13">
        <w:t xml:space="preserve"> and </w:t>
      </w:r>
      <w:r w:rsidR="00892E28" w:rsidRPr="000E4A13">
        <w:t xml:space="preserve">received </w:t>
      </w:r>
      <w:r w:rsidR="0086623F">
        <w:t>more accessible</w:t>
      </w:r>
      <w:r w:rsidR="00892E28" w:rsidRPr="000E4A13">
        <w:t xml:space="preserve"> by the listener</w:t>
      </w:r>
      <w:r w:rsidR="001B2778">
        <w:t xml:space="preserve"> </w:t>
      </w:r>
      <w:r w:rsidR="008C375B" w:rsidRPr="000E4A13">
        <w:t>(Sundberg &amp; Thalen, 2010)</w:t>
      </w:r>
      <w:r w:rsidR="005C051C" w:rsidRPr="000E4A13">
        <w:t>.</w:t>
      </w:r>
      <w:r w:rsidR="008E5867" w:rsidRPr="000E4A13">
        <w:t xml:space="preserve"> </w:t>
      </w:r>
    </w:p>
    <w:p w14:paraId="482870E1" w14:textId="42F861FB" w:rsidR="006E700E" w:rsidRPr="000E4A13" w:rsidRDefault="002F6B9D" w:rsidP="00AA6E2E">
      <w:pPr>
        <w:tabs>
          <w:tab w:val="left" w:pos="5812"/>
        </w:tabs>
        <w:spacing w:line="360" w:lineRule="auto"/>
        <w:jc w:val="both"/>
      </w:pPr>
      <w:r>
        <w:t>A</w:t>
      </w:r>
      <w:r w:rsidRPr="000E4A13">
        <w:t>lso,</w:t>
      </w:r>
      <w:r w:rsidR="007B0594" w:rsidRPr="000E4A13">
        <w:t xml:space="preserve"> the sound pressure level (SPL) </w:t>
      </w:r>
      <w:r w:rsidR="00385B63" w:rsidRPr="000E4A13">
        <w:t>is invariably greater</w:t>
      </w:r>
      <w:r w:rsidR="00611984">
        <w:t>,</w:t>
      </w:r>
      <w:r w:rsidR="009327C1" w:rsidRPr="000E4A13">
        <w:t xml:space="preserve"> </w:t>
      </w:r>
      <w:r w:rsidR="00332380">
        <w:t xml:space="preserve">as the resonance </w:t>
      </w:r>
      <w:r w:rsidR="00237D89">
        <w:t>frequencies can be affected by the shap</w:t>
      </w:r>
      <w:r w:rsidR="00170EBF">
        <w:t>ing</w:t>
      </w:r>
      <w:r w:rsidR="00237D89">
        <w:t xml:space="preserve"> </w:t>
      </w:r>
      <w:r w:rsidR="00144343">
        <w:t xml:space="preserve">and </w:t>
      </w:r>
      <w:r w:rsidR="006B5382">
        <w:t xml:space="preserve">narrowing </w:t>
      </w:r>
      <w:r w:rsidR="00144343">
        <w:t>adjustment</w:t>
      </w:r>
      <w:r w:rsidR="006B5382">
        <w:t>s</w:t>
      </w:r>
      <w:r w:rsidR="00144343">
        <w:t xml:space="preserve"> </w:t>
      </w:r>
      <w:r w:rsidR="00237D89">
        <w:t xml:space="preserve">of the vocal tract </w:t>
      </w:r>
      <w:r w:rsidR="009327C1" w:rsidRPr="000E4A13">
        <w:t>(Sundberg &amp; Thalen, 2010)</w:t>
      </w:r>
      <w:r w:rsidR="00385B63" w:rsidRPr="000E4A13">
        <w:t>. This suggest</w:t>
      </w:r>
      <w:r w:rsidR="00344140">
        <w:t>s</w:t>
      </w:r>
      <w:r w:rsidR="00385B63" w:rsidRPr="000E4A13">
        <w:t xml:space="preserve"> that the singer </w:t>
      </w:r>
      <w:r w:rsidR="00BB6353" w:rsidRPr="000E4A13">
        <w:t>can</w:t>
      </w:r>
      <w:r w:rsidR="00D527DC" w:rsidRPr="000E4A13">
        <w:t xml:space="preserve"> adjust how much pharyngeal reso</w:t>
      </w:r>
      <w:r w:rsidR="005D6480" w:rsidRPr="000E4A13">
        <w:t xml:space="preserve">nance is used depending on </w:t>
      </w:r>
      <w:r w:rsidR="00611984">
        <w:t xml:space="preserve">the </w:t>
      </w:r>
      <w:r w:rsidR="005D6480" w:rsidRPr="000E4A13">
        <w:t>co</w:t>
      </w:r>
      <w:r>
        <w:t>ordination</w:t>
      </w:r>
      <w:r w:rsidR="005D6480" w:rsidRPr="000E4A13">
        <w:t xml:space="preserve"> of these </w:t>
      </w:r>
      <w:r w:rsidR="000B79DD" w:rsidRPr="000E4A13">
        <w:t>muscular processes</w:t>
      </w:r>
      <w:r w:rsidR="00B03C20" w:rsidRPr="000E4A13">
        <w:t xml:space="preserve">. </w:t>
      </w:r>
      <w:r w:rsidR="003F1486" w:rsidRPr="000E4A13">
        <w:t>Vocal fold p</w:t>
      </w:r>
      <w:r w:rsidR="00294CF2" w:rsidRPr="000E4A13">
        <w:t>honation</w:t>
      </w:r>
      <w:r w:rsidR="003F1486" w:rsidRPr="000E4A13">
        <w:t xml:space="preserve"> in adduction</w:t>
      </w:r>
      <w:r w:rsidR="001442A8" w:rsidRPr="000E4A13">
        <w:t xml:space="preserve"> is related by a </w:t>
      </w:r>
      <w:r w:rsidR="00003D40" w:rsidRPr="000E4A13">
        <w:t xml:space="preserve">neutral </w:t>
      </w:r>
      <w:r w:rsidR="001442A8" w:rsidRPr="000E4A13">
        <w:t>closed phase</w:t>
      </w:r>
      <w:r w:rsidR="00003D40" w:rsidRPr="000E4A13">
        <w:t xml:space="preserve"> or closed quotient (CQ). </w:t>
      </w:r>
      <w:r w:rsidR="00B03C20" w:rsidRPr="000E4A13">
        <w:t>C</w:t>
      </w:r>
      <w:r w:rsidR="005B2847" w:rsidRPr="000E4A13">
        <w:t xml:space="preserve">ompared with ‘neutral’ </w:t>
      </w:r>
      <w:r w:rsidR="004F1A93">
        <w:t>speech quality</w:t>
      </w:r>
      <w:r w:rsidR="002629DB">
        <w:t>,</w:t>
      </w:r>
      <w:r w:rsidR="004F1A93">
        <w:t xml:space="preserve"> </w:t>
      </w:r>
      <w:r w:rsidR="005B2847" w:rsidRPr="000E4A13">
        <w:t xml:space="preserve">the </w:t>
      </w:r>
      <w:r w:rsidR="00003D40" w:rsidRPr="000E4A13">
        <w:t>CQ</w:t>
      </w:r>
      <w:r w:rsidR="005B2847" w:rsidRPr="000E4A13">
        <w:t xml:space="preserve"> in </w:t>
      </w:r>
      <w:r w:rsidR="00B03C20" w:rsidRPr="000E4A13">
        <w:t>‘</w:t>
      </w:r>
      <w:r w:rsidR="005B2847" w:rsidRPr="000E4A13">
        <w:t>twang</w:t>
      </w:r>
      <w:r w:rsidR="00B03C20" w:rsidRPr="000E4A13">
        <w:t>’</w:t>
      </w:r>
      <w:r w:rsidR="005B2847" w:rsidRPr="000E4A13">
        <w:t xml:space="preserve"> is </w:t>
      </w:r>
      <w:r w:rsidR="00B03C20" w:rsidRPr="000E4A13">
        <w:t xml:space="preserve">also </w:t>
      </w:r>
      <w:r w:rsidR="005B2847" w:rsidRPr="000E4A13">
        <w:t>greater</w:t>
      </w:r>
      <w:r w:rsidR="00EF0AC7">
        <w:t xml:space="preserve"> (</w:t>
      </w:r>
      <w:r w:rsidR="00B569F8">
        <w:t>Sundberg</w:t>
      </w:r>
      <w:r w:rsidR="00E22C9C">
        <w:t xml:space="preserve"> and Thalen, 2010: </w:t>
      </w:r>
      <w:r w:rsidR="00D538FE">
        <w:t>Sundberg, 2014</w:t>
      </w:r>
      <w:r w:rsidR="00EF0AC7">
        <w:t>)</w:t>
      </w:r>
      <w:r w:rsidR="005B2847" w:rsidRPr="000E4A13">
        <w:t>.</w:t>
      </w:r>
      <w:r w:rsidR="0080041D">
        <w:t xml:space="preserve"> </w:t>
      </w:r>
      <w:r w:rsidR="006E700E" w:rsidRPr="000E4A13">
        <w:t>It has also been related to a megaphone-like shap</w:t>
      </w:r>
      <w:r w:rsidR="00A114B5" w:rsidRPr="000E4A13">
        <w:t>ing</w:t>
      </w:r>
      <w:r w:rsidR="006E700E" w:rsidRPr="000E4A13">
        <w:t xml:space="preserve"> of the</w:t>
      </w:r>
      <w:r w:rsidR="00FF6628">
        <w:t xml:space="preserve"> vocal tract</w:t>
      </w:r>
      <w:r w:rsidR="004533DF">
        <w:t>,</w:t>
      </w:r>
      <w:r w:rsidR="006E700E" w:rsidRPr="000E4A13">
        <w:t xml:space="preserve"> which involves</w:t>
      </w:r>
      <w:r w:rsidR="004533DF">
        <w:t xml:space="preserve"> </w:t>
      </w:r>
      <w:r w:rsidR="006E700E" w:rsidRPr="000E4A13">
        <w:t xml:space="preserve">epilaryngeal tube </w:t>
      </w:r>
      <w:r w:rsidR="00EC6627">
        <w:t>(</w:t>
      </w:r>
      <w:r w:rsidR="005A6616">
        <w:t xml:space="preserve">appendix fig. 3) </w:t>
      </w:r>
      <w:r w:rsidR="006E700E" w:rsidRPr="000E4A13">
        <w:t>and pharyngeal narrowing, a wider mouth</w:t>
      </w:r>
      <w:r w:rsidR="00CB1404" w:rsidRPr="000E4A13">
        <w:t xml:space="preserve"> shape</w:t>
      </w:r>
      <w:r w:rsidR="006E700E" w:rsidRPr="000E4A13">
        <w:t xml:space="preserve">, </w:t>
      </w:r>
      <w:r w:rsidR="00344140">
        <w:t>in addition to</w:t>
      </w:r>
      <w:r w:rsidR="006E700E" w:rsidRPr="000E4A13">
        <w:t xml:space="preserve"> increased</w:t>
      </w:r>
      <w:r w:rsidR="00FF6628">
        <w:t xml:space="preserve"> vocal fold adduction</w:t>
      </w:r>
      <w:r w:rsidR="00F06425" w:rsidRPr="000E4A13">
        <w:t xml:space="preserve"> (Saldías et al, 2021).</w:t>
      </w:r>
      <w:r w:rsidR="00E22A2C" w:rsidRPr="000E4A13">
        <w:t xml:space="preserve"> </w:t>
      </w:r>
    </w:p>
    <w:p w14:paraId="098F1150" w14:textId="32B65DD9" w:rsidR="00580592" w:rsidRDefault="00DC7F68" w:rsidP="00AA6E2E">
      <w:pPr>
        <w:tabs>
          <w:tab w:val="left" w:pos="5812"/>
        </w:tabs>
        <w:spacing w:line="360" w:lineRule="auto"/>
        <w:jc w:val="both"/>
      </w:pPr>
      <w:r>
        <w:t xml:space="preserve">Twang is accessed </w:t>
      </w:r>
      <w:r w:rsidR="00887EAB">
        <w:t xml:space="preserve">with </w:t>
      </w:r>
      <w:r w:rsidR="00824677">
        <w:t xml:space="preserve">the </w:t>
      </w:r>
      <w:r w:rsidR="00887EAB">
        <w:t xml:space="preserve">assistance of the epiglottis. </w:t>
      </w:r>
      <w:r w:rsidR="009C695F" w:rsidRPr="0072658C">
        <w:t>The</w:t>
      </w:r>
      <w:r w:rsidR="00BA65B6" w:rsidRPr="0072658C">
        <w:t xml:space="preserve"> </w:t>
      </w:r>
      <w:r w:rsidR="009C695F" w:rsidRPr="0072658C">
        <w:t>epiglottic funnel</w:t>
      </w:r>
      <w:r w:rsidR="00883BDE" w:rsidRPr="0072658C">
        <w:t xml:space="preserve"> is an area </w:t>
      </w:r>
      <w:r w:rsidR="00BA65B6" w:rsidRPr="0072658C">
        <w:t xml:space="preserve">just </w:t>
      </w:r>
      <w:r w:rsidR="00883BDE" w:rsidRPr="0072658C">
        <w:t>above the vocal folds</w:t>
      </w:r>
      <w:r w:rsidR="00824677">
        <w:t>,</w:t>
      </w:r>
      <w:r w:rsidR="00BA65B6" w:rsidRPr="0072658C">
        <w:t xml:space="preserve"> and the</w:t>
      </w:r>
      <w:r w:rsidR="00623F6A" w:rsidRPr="0072658C">
        <w:t xml:space="preserve"> primary function of the epiglottis is </w:t>
      </w:r>
      <w:r w:rsidR="00FA0BA2" w:rsidRPr="0072658C">
        <w:t>to protect the larynx</w:t>
      </w:r>
      <w:r w:rsidR="00B96299" w:rsidRPr="0072658C">
        <w:t xml:space="preserve"> from </w:t>
      </w:r>
      <w:r w:rsidR="0084785F" w:rsidRPr="0072658C">
        <w:t>taking</w:t>
      </w:r>
      <w:r w:rsidR="001B5A49" w:rsidRPr="0072658C">
        <w:t xml:space="preserve"> food</w:t>
      </w:r>
      <w:r w:rsidR="0084785F" w:rsidRPr="0072658C">
        <w:t xml:space="preserve"> or water</w:t>
      </w:r>
      <w:r w:rsidR="001B5A49" w:rsidRPr="0072658C">
        <w:t xml:space="preserve"> into the lungs. </w:t>
      </w:r>
      <w:r w:rsidR="00607662" w:rsidRPr="0072658C">
        <w:t xml:space="preserve">Twang </w:t>
      </w:r>
      <w:r w:rsidR="00887EAB">
        <w:t>occurs</w:t>
      </w:r>
      <w:r w:rsidR="00607662" w:rsidRPr="0072658C">
        <w:t xml:space="preserve"> when</w:t>
      </w:r>
      <w:r w:rsidR="009C695F" w:rsidRPr="0072658C">
        <w:t xml:space="preserve"> the opening of the epiglottic funnel is made smaller</w:t>
      </w:r>
      <w:r w:rsidR="005164BD">
        <w:t xml:space="preserve">, </w:t>
      </w:r>
      <w:r w:rsidR="009C695F" w:rsidRPr="0072658C">
        <w:t xml:space="preserve">bringing the arytenoid </w:t>
      </w:r>
      <w:r w:rsidR="00824677">
        <w:t>cartilage</w:t>
      </w:r>
      <w:r w:rsidR="0064114C">
        <w:t>s</w:t>
      </w:r>
      <w:r w:rsidR="009C695F" w:rsidRPr="0072658C">
        <w:t xml:space="preserve"> closer to the lower part </w:t>
      </w:r>
      <w:r w:rsidR="00026C1E" w:rsidRPr="0072658C">
        <w:t>or</w:t>
      </w:r>
      <w:r w:rsidR="009C695F" w:rsidRPr="0072658C">
        <w:t xml:space="preserve"> petiole</w:t>
      </w:r>
      <w:r w:rsidR="00FC6B99">
        <w:t xml:space="preserve"> </w:t>
      </w:r>
      <w:r w:rsidR="00FC6B99" w:rsidRPr="0072658C">
        <w:t xml:space="preserve">(Perta </w:t>
      </w:r>
      <w:r w:rsidR="00824677">
        <w:t>et al.</w:t>
      </w:r>
      <w:r w:rsidR="00FC6B99" w:rsidRPr="0072658C">
        <w:t>, 2021)</w:t>
      </w:r>
      <w:r w:rsidR="009C695F" w:rsidRPr="0072658C">
        <w:t xml:space="preserve">. </w:t>
      </w:r>
      <w:r w:rsidR="00607662" w:rsidRPr="0072658C">
        <w:t xml:space="preserve">This </w:t>
      </w:r>
      <w:r w:rsidR="005164BD">
        <w:t>clearer, non-breathy</w:t>
      </w:r>
      <w:r w:rsidR="00FB5DBD">
        <w:t xml:space="preserve"> sound</w:t>
      </w:r>
      <w:r w:rsidR="009C695F" w:rsidRPr="0072658C">
        <w:t xml:space="preserve"> </w:t>
      </w:r>
      <w:r w:rsidR="00607662" w:rsidRPr="0072658C">
        <w:t>enables</w:t>
      </w:r>
      <w:r w:rsidR="00883BDE" w:rsidRPr="0072658C">
        <w:t xml:space="preserve"> the singer</w:t>
      </w:r>
      <w:r w:rsidR="00607662" w:rsidRPr="0072658C">
        <w:t xml:space="preserve"> to increase</w:t>
      </w:r>
      <w:r w:rsidR="009C695F" w:rsidRPr="0072658C">
        <w:t xml:space="preserve"> </w:t>
      </w:r>
      <w:r w:rsidR="00026C1E" w:rsidRPr="0072658C">
        <w:t>their</w:t>
      </w:r>
      <w:r w:rsidR="009C695F" w:rsidRPr="0072658C">
        <w:t xml:space="preserve"> volume. </w:t>
      </w:r>
      <w:r w:rsidR="00680D89" w:rsidRPr="0072658C">
        <w:t xml:space="preserve">A slightly elevated laryngeal position and closed nasal port are also characteristic components (Perta et al, 2021). </w:t>
      </w:r>
      <w:r w:rsidR="00F42B88" w:rsidRPr="00EA114C">
        <w:t xml:space="preserve">CVT </w:t>
      </w:r>
      <w:r w:rsidR="0064114C">
        <w:t>states</w:t>
      </w:r>
      <w:r w:rsidR="0038082F" w:rsidRPr="00EA114C">
        <w:t xml:space="preserve"> that </w:t>
      </w:r>
      <w:r w:rsidR="009C695F" w:rsidRPr="00EA114C">
        <w:t xml:space="preserve">twang </w:t>
      </w:r>
      <w:r w:rsidR="0038082F" w:rsidRPr="00EA114C">
        <w:t>is necessary and</w:t>
      </w:r>
      <w:r w:rsidR="0064114C">
        <w:t>,</w:t>
      </w:r>
      <w:r w:rsidR="0038082F" w:rsidRPr="00EA114C">
        <w:t xml:space="preserve"> f</w:t>
      </w:r>
      <w:r w:rsidR="009C695F" w:rsidRPr="00EA114C">
        <w:t xml:space="preserve">or many, does not sound </w:t>
      </w:r>
      <w:r w:rsidR="00FF1260" w:rsidRPr="00EA114C">
        <w:t>excessive</w:t>
      </w:r>
      <w:r w:rsidR="009C695F" w:rsidRPr="00EA114C">
        <w:t xml:space="preserve"> at all</w:t>
      </w:r>
      <w:r w:rsidR="0038082F" w:rsidRPr="00EA114C">
        <w:t xml:space="preserve"> (</w:t>
      </w:r>
      <w:r w:rsidR="00883BDE" w:rsidRPr="00EA114C">
        <w:t>McGlashen</w:t>
      </w:r>
      <w:r w:rsidR="001A16B8" w:rsidRPr="00EA114C">
        <w:t xml:space="preserve"> </w:t>
      </w:r>
      <w:r w:rsidR="0064114C">
        <w:t>et al.</w:t>
      </w:r>
      <w:r w:rsidR="0038082F" w:rsidRPr="00EA114C">
        <w:t xml:space="preserve">, </w:t>
      </w:r>
      <w:r w:rsidR="003D62E8" w:rsidRPr="00EA114C">
        <w:t>202</w:t>
      </w:r>
      <w:r w:rsidR="001A16B8" w:rsidRPr="00EA114C">
        <w:t>2</w:t>
      </w:r>
      <w:r w:rsidR="003D62E8" w:rsidRPr="00EA114C">
        <w:t>)</w:t>
      </w:r>
      <w:r w:rsidR="00724B0A">
        <w:t xml:space="preserve"> in contrast to </w:t>
      </w:r>
      <w:r w:rsidR="00AD78DD">
        <w:t>perceptions</w:t>
      </w:r>
      <w:r w:rsidR="00FA1879">
        <w:t xml:space="preserve"> that</w:t>
      </w:r>
      <w:r w:rsidR="00724B0A">
        <w:t xml:space="preserve"> </w:t>
      </w:r>
      <w:r w:rsidR="00AE45F4">
        <w:t xml:space="preserve">arguably </w:t>
      </w:r>
      <w:r w:rsidR="00C9770C">
        <w:t xml:space="preserve">consider </w:t>
      </w:r>
      <w:r w:rsidR="00BA4410">
        <w:t xml:space="preserve">it too abrasive in some stylistic </w:t>
      </w:r>
      <w:r w:rsidR="00D5683E">
        <w:t>applications</w:t>
      </w:r>
      <w:r w:rsidR="00C9770C">
        <w:t xml:space="preserve"> </w:t>
      </w:r>
      <w:r w:rsidR="00B530D5">
        <w:t>(</w:t>
      </w:r>
      <w:r w:rsidR="00C9770C">
        <w:t>Bourne and Kenn</w:t>
      </w:r>
      <w:r w:rsidR="00AE45F4">
        <w:t>y, 2016)</w:t>
      </w:r>
      <w:r w:rsidR="00254A6F">
        <w:t>.</w:t>
      </w:r>
      <w:r w:rsidR="00C27C26">
        <w:t xml:space="preserve"> </w:t>
      </w:r>
    </w:p>
    <w:p w14:paraId="4FDC9336" w14:textId="08EBABC2" w:rsidR="00992A55" w:rsidRDefault="00C27C26" w:rsidP="00AA6E2E">
      <w:pPr>
        <w:tabs>
          <w:tab w:val="left" w:pos="5812"/>
        </w:tabs>
        <w:spacing w:line="360" w:lineRule="auto"/>
        <w:jc w:val="both"/>
      </w:pPr>
      <w:r>
        <w:t>The</w:t>
      </w:r>
      <w:r w:rsidR="00CC1D99">
        <w:t xml:space="preserve"> </w:t>
      </w:r>
      <w:r w:rsidR="0064114C">
        <w:t>critical</w:t>
      </w:r>
      <w:r w:rsidR="00CC1D99">
        <w:t xml:space="preserve"> component to pharyngeal quality is the Pharynx</w:t>
      </w:r>
      <w:r w:rsidR="00580592">
        <w:t>,</w:t>
      </w:r>
      <w:r w:rsidR="00E620CB" w:rsidRPr="00A0597F">
        <w:rPr>
          <w:rFonts w:cs="Arial"/>
          <w:shd w:val="clear" w:color="auto" w:fill="FFFFFF"/>
        </w:rPr>
        <w:t xml:space="preserve"> a conductive structure located in the midline of the neck</w:t>
      </w:r>
      <w:r w:rsidR="00E620CB" w:rsidRPr="00A0597F">
        <w:rPr>
          <w:rFonts w:cs="Arial"/>
        </w:rPr>
        <w:t xml:space="preserve"> </w:t>
      </w:r>
      <w:r w:rsidR="00FE37F4">
        <w:rPr>
          <w:rFonts w:cs="Arial"/>
        </w:rPr>
        <w:t>(Albahout and Lopez, 2019)</w:t>
      </w:r>
      <w:r w:rsidR="007E29C6">
        <w:rPr>
          <w:rFonts w:cs="Arial"/>
        </w:rPr>
        <w:t>,</w:t>
      </w:r>
      <w:r w:rsidR="00A91791">
        <w:rPr>
          <w:rFonts w:cs="Arial"/>
        </w:rPr>
        <w:t xml:space="preserve"> </w:t>
      </w:r>
      <w:r w:rsidR="00EC5214">
        <w:t>including</w:t>
      </w:r>
      <w:r w:rsidR="00E620CB">
        <w:t xml:space="preserve"> </w:t>
      </w:r>
      <w:r w:rsidR="00625CB0">
        <w:t xml:space="preserve">four </w:t>
      </w:r>
      <w:r w:rsidR="00A0597F">
        <w:t>muscular</w:t>
      </w:r>
      <w:r w:rsidR="00625CB0">
        <w:t xml:space="preserve"> constrictors</w:t>
      </w:r>
      <w:r w:rsidR="00A0597F">
        <w:t xml:space="preserve"> </w:t>
      </w:r>
      <w:r w:rsidR="00C17480">
        <w:t>to</w:t>
      </w:r>
      <w:r w:rsidR="00A0597F">
        <w:t xml:space="preserve"> narrow </w:t>
      </w:r>
      <w:r w:rsidR="00630811">
        <w:t xml:space="preserve">it </w:t>
      </w:r>
      <w:r w:rsidR="004A63E2">
        <w:t>(</w:t>
      </w:r>
      <w:r w:rsidR="008F62D3">
        <w:t>a</w:t>
      </w:r>
      <w:r w:rsidR="004A63E2">
        <w:t>ppendix fig</w:t>
      </w:r>
      <w:r w:rsidR="008F62D3">
        <w:t>.</w:t>
      </w:r>
      <w:r w:rsidR="00EF0803">
        <w:t xml:space="preserve"> </w:t>
      </w:r>
      <w:r w:rsidR="004A63E2">
        <w:t>2</w:t>
      </w:r>
      <w:r w:rsidR="00EF0803">
        <w:t xml:space="preserve">.2). </w:t>
      </w:r>
      <w:r w:rsidR="00096B38">
        <w:t>The</w:t>
      </w:r>
      <w:r w:rsidR="00992A55" w:rsidRPr="00714BAB">
        <w:t xml:space="preserve"> professional term </w:t>
      </w:r>
      <w:r w:rsidR="001E3885" w:rsidRPr="00714BAB">
        <w:t xml:space="preserve">‘Pharyngeal’ also </w:t>
      </w:r>
      <w:r w:rsidR="00D83414" w:rsidRPr="00714BAB">
        <w:t>curio</w:t>
      </w:r>
      <w:r w:rsidR="003C6042" w:rsidRPr="00714BAB">
        <w:t xml:space="preserve">usly </w:t>
      </w:r>
      <w:r w:rsidR="00B02B83" w:rsidRPr="00714BAB">
        <w:t>suggests</w:t>
      </w:r>
      <w:r w:rsidR="001E3885" w:rsidRPr="00714BAB">
        <w:t xml:space="preserve"> the potential meaning of its practice method</w:t>
      </w:r>
      <w:r w:rsidR="00595294" w:rsidRPr="00714BAB">
        <w:t xml:space="preserve">. </w:t>
      </w:r>
      <w:r w:rsidR="00210733" w:rsidRPr="00714BAB">
        <w:t>‘Pharyn’</w:t>
      </w:r>
      <w:r w:rsidR="00595294" w:rsidRPr="00714BAB">
        <w:t xml:space="preserve"> highlights the </w:t>
      </w:r>
      <w:r w:rsidR="00576C11">
        <w:t xml:space="preserve">pharynx </w:t>
      </w:r>
      <w:r w:rsidR="00096B38">
        <w:t>itself</w:t>
      </w:r>
      <w:r w:rsidR="007E29C6">
        <w:t>,</w:t>
      </w:r>
      <w:r w:rsidR="00096B38">
        <w:t xml:space="preserve"> </w:t>
      </w:r>
      <w:r w:rsidR="00210733" w:rsidRPr="00714BAB">
        <w:t>and the</w:t>
      </w:r>
      <w:r w:rsidR="0038666E" w:rsidRPr="00714BAB">
        <w:t xml:space="preserve"> ‘ng-</w:t>
      </w:r>
      <w:r w:rsidR="00AA336F">
        <w:t>ae</w:t>
      </w:r>
      <w:r w:rsidR="0038666E" w:rsidRPr="00714BAB">
        <w:t xml:space="preserve">’ </w:t>
      </w:r>
      <w:r w:rsidR="000770FC" w:rsidRPr="00714BAB">
        <w:t>highlights</w:t>
      </w:r>
      <w:r w:rsidR="000A35D2" w:rsidRPr="00714BAB">
        <w:t xml:space="preserve"> </w:t>
      </w:r>
      <w:r w:rsidR="00CF565C">
        <w:t xml:space="preserve">the </w:t>
      </w:r>
      <w:r w:rsidR="000A35D2" w:rsidRPr="00714BAB">
        <w:t xml:space="preserve">consonant </w:t>
      </w:r>
      <w:r w:rsidR="00F010F5">
        <w:t>(n</w:t>
      </w:r>
      <w:r w:rsidR="00772533">
        <w:t xml:space="preserve"> and g) </w:t>
      </w:r>
      <w:r w:rsidR="000A35D2" w:rsidRPr="00714BAB">
        <w:t xml:space="preserve">and vowel </w:t>
      </w:r>
      <w:r w:rsidR="00772533">
        <w:t>(</w:t>
      </w:r>
      <w:r w:rsidR="00CF565C">
        <w:t>a</w:t>
      </w:r>
      <w:r w:rsidR="00772533">
        <w:t xml:space="preserve">) </w:t>
      </w:r>
      <w:r w:rsidR="000A35D2" w:rsidRPr="00714BAB">
        <w:t xml:space="preserve">combination </w:t>
      </w:r>
      <w:r w:rsidR="00D83414" w:rsidRPr="00714BAB">
        <w:t>that</w:t>
      </w:r>
      <w:r w:rsidR="003C6042" w:rsidRPr="00714BAB">
        <w:t xml:space="preserve"> </w:t>
      </w:r>
      <w:r w:rsidR="00557B28">
        <w:t xml:space="preserve">enables </w:t>
      </w:r>
      <w:r w:rsidR="003C6042" w:rsidRPr="00714BAB">
        <w:t>access</w:t>
      </w:r>
      <w:r w:rsidR="00557B28">
        <w:t xml:space="preserve"> to</w:t>
      </w:r>
      <w:r w:rsidR="003C6042" w:rsidRPr="00714BAB">
        <w:t xml:space="preserve"> it</w:t>
      </w:r>
      <w:r w:rsidR="00E72784" w:rsidRPr="00714BAB">
        <w:t xml:space="preserve"> (Chunyuan, 2020)</w:t>
      </w:r>
      <w:r w:rsidR="003C6042" w:rsidRPr="00714BAB">
        <w:t>.</w:t>
      </w:r>
      <w:r w:rsidR="00B84E22" w:rsidRPr="00714BAB">
        <w:t xml:space="preserve"> </w:t>
      </w:r>
      <w:r w:rsidR="00295E3A">
        <w:t>Th</w:t>
      </w:r>
      <w:r w:rsidR="00464462">
        <w:t xml:space="preserve">is is relevant </w:t>
      </w:r>
      <w:r w:rsidR="0075282A">
        <w:t>as</w:t>
      </w:r>
      <w:r w:rsidR="00A15222">
        <w:t xml:space="preserve"> ‘nae’ </w:t>
      </w:r>
      <w:r w:rsidR="009A0D3F">
        <w:t xml:space="preserve">is </w:t>
      </w:r>
      <w:r w:rsidR="001E4041">
        <w:t xml:space="preserve">a mixing exercise used </w:t>
      </w:r>
      <w:r w:rsidR="003D2FBC">
        <w:t xml:space="preserve">to access this </w:t>
      </w:r>
      <w:r w:rsidR="003E2F5F">
        <w:t xml:space="preserve">pharyngeal </w:t>
      </w:r>
      <w:r w:rsidR="003E2F5F">
        <w:lastRenderedPageBreak/>
        <w:t>quality</w:t>
      </w:r>
      <w:r w:rsidR="00AD5A1F">
        <w:t xml:space="preserve"> a</w:t>
      </w:r>
      <w:r w:rsidR="00AD6968">
        <w:t>s</w:t>
      </w:r>
      <w:r w:rsidR="00AD5A1F">
        <w:t xml:space="preserve"> </w:t>
      </w:r>
      <w:r w:rsidR="0075282A">
        <w:t xml:space="preserve">a </w:t>
      </w:r>
      <w:r w:rsidR="002156ED">
        <w:t>benefic</w:t>
      </w:r>
      <w:r w:rsidR="000A65A7">
        <w:t xml:space="preserve">ial </w:t>
      </w:r>
      <w:r w:rsidR="00AD5A1F">
        <w:t>tool to develop</w:t>
      </w:r>
      <w:r w:rsidR="002156ED">
        <w:t xml:space="preserve"> </w:t>
      </w:r>
      <w:r w:rsidR="00CF565C">
        <w:t xml:space="preserve">the </w:t>
      </w:r>
      <w:r w:rsidR="002156ED">
        <w:t>connection of registers</w:t>
      </w:r>
      <w:r w:rsidR="00586937">
        <w:t xml:space="preserve"> (Riggs, 2009)</w:t>
      </w:r>
      <w:r w:rsidR="00F17180">
        <w:t xml:space="preserve"> and </w:t>
      </w:r>
      <w:r w:rsidR="00CC748D">
        <w:t>could be</w:t>
      </w:r>
      <w:r w:rsidR="009C2547">
        <w:t xml:space="preserve"> an </w:t>
      </w:r>
      <w:r w:rsidR="00CF565C">
        <w:t>essential</w:t>
      </w:r>
      <w:r w:rsidR="009C2547">
        <w:t xml:space="preserve"> </w:t>
      </w:r>
      <w:r w:rsidR="008F5EE6">
        <w:t>benefit</w:t>
      </w:r>
      <w:r w:rsidR="00CC748D">
        <w:t xml:space="preserve"> </w:t>
      </w:r>
      <w:r w:rsidR="002E51CD">
        <w:t>of</w:t>
      </w:r>
      <w:r w:rsidR="002713F2">
        <w:t xml:space="preserve"> increasing pharyngeal resonance.</w:t>
      </w:r>
    </w:p>
    <w:p w14:paraId="130D9A36" w14:textId="01FD303B" w:rsidR="0010780D" w:rsidRDefault="005268EB" w:rsidP="00AA6E2E">
      <w:pPr>
        <w:tabs>
          <w:tab w:val="left" w:pos="5812"/>
        </w:tabs>
        <w:spacing w:line="360" w:lineRule="auto"/>
        <w:jc w:val="both"/>
      </w:pPr>
      <w:r>
        <w:rPr>
          <w:rFonts w:cs="Arial"/>
        </w:rPr>
        <w:t>Various teaching methods engage</w:t>
      </w:r>
      <w:r w:rsidR="00B44F49" w:rsidRPr="002673FC">
        <w:rPr>
          <w:rFonts w:cs="Arial"/>
        </w:rPr>
        <w:t xml:space="preserve"> with twang</w:t>
      </w:r>
      <w:r w:rsidR="00B44F49">
        <w:t xml:space="preserve">. </w:t>
      </w:r>
      <w:r w:rsidR="0010780D" w:rsidRPr="00164130">
        <w:t xml:space="preserve">To achieve a successful overview of pharyngeal </w:t>
      </w:r>
      <w:r w:rsidR="0010780D">
        <w:t>quality</w:t>
      </w:r>
      <w:r w:rsidR="0010780D" w:rsidRPr="00164130">
        <w:t xml:space="preserve"> </w:t>
      </w:r>
      <w:r w:rsidR="0010780D">
        <w:t xml:space="preserve">and its adjustments </w:t>
      </w:r>
      <w:r w:rsidR="0010780D" w:rsidRPr="00164130">
        <w:t xml:space="preserve">across leading contemporary vocal styles, </w:t>
      </w:r>
      <w:r w:rsidR="0010780D">
        <w:t xml:space="preserve">it will be </w:t>
      </w:r>
      <w:r>
        <w:t>helpful to</w:t>
      </w:r>
      <w:r w:rsidR="0010780D" w:rsidRPr="00164130">
        <w:t xml:space="preserve"> study </w:t>
      </w:r>
      <w:r w:rsidR="0010780D">
        <w:t>leading pedagogues</w:t>
      </w:r>
      <w:r>
        <w:t>,</w:t>
      </w:r>
      <w:r w:rsidR="0010780D">
        <w:t xml:space="preserve"> including Seth Riggs, Estill, and </w:t>
      </w:r>
      <w:r w:rsidR="0010780D" w:rsidRPr="00164130">
        <w:t>The Complete Vocal</w:t>
      </w:r>
      <w:r w:rsidR="0010780D">
        <w:t xml:space="preserve"> Technique.</w:t>
      </w:r>
    </w:p>
    <w:p w14:paraId="0B5F4B0D" w14:textId="158E3625" w:rsidR="00C10D08" w:rsidRPr="002673FC" w:rsidRDefault="00C10D08" w:rsidP="00C10D08">
      <w:pPr>
        <w:tabs>
          <w:tab w:val="left" w:pos="5812"/>
        </w:tabs>
        <w:spacing w:line="360" w:lineRule="auto"/>
        <w:jc w:val="both"/>
      </w:pPr>
      <w:r w:rsidRPr="002673FC">
        <w:rPr>
          <w:rFonts w:cs="Arial"/>
        </w:rPr>
        <w:t>Estill vocal training highlights aryepiglottic constriction, alluding to the coordination of laryngeal muscles or ‘tightening the twanger’ (Kayes, 2004)</w:t>
      </w:r>
      <w:r w:rsidR="00FB400D">
        <w:rPr>
          <w:rFonts w:cs="Arial"/>
        </w:rPr>
        <w:t>. It relates</w:t>
      </w:r>
      <w:r w:rsidRPr="002673FC">
        <w:rPr>
          <w:rFonts w:cs="Arial"/>
        </w:rPr>
        <w:t xml:space="preserve"> this to the presence of the ‘singer's formant’ as it is traditionally referred to </w:t>
      </w:r>
      <w:r w:rsidRPr="002673FC">
        <w:t xml:space="preserve">(Yanagisawa </w:t>
      </w:r>
      <w:r w:rsidR="00FB400D">
        <w:t>et al.</w:t>
      </w:r>
      <w:r w:rsidRPr="002673FC">
        <w:t xml:space="preserve">, 1989). This points to the formants or frequencies boosted when twang is produced that </w:t>
      </w:r>
      <w:r w:rsidR="00FB400D">
        <w:t>sound</w:t>
      </w:r>
      <w:r w:rsidRPr="002673FC">
        <w:t xml:space="preserve"> more distinctive to the listener, including a significant increase in decibels (</w:t>
      </w:r>
      <w:r w:rsidRPr="002673FC">
        <w:rPr>
          <w:rFonts w:cs="Arial"/>
          <w:shd w:val="clear" w:color="auto" w:fill="FFFFFF"/>
        </w:rPr>
        <w:t xml:space="preserve">Saldías </w:t>
      </w:r>
      <w:r w:rsidR="00E65B6B">
        <w:rPr>
          <w:rFonts w:cs="Arial"/>
          <w:shd w:val="clear" w:color="auto" w:fill="FFFFFF"/>
        </w:rPr>
        <w:t>et al.</w:t>
      </w:r>
      <w:r w:rsidRPr="002673FC">
        <w:rPr>
          <w:rFonts w:cs="Arial"/>
          <w:shd w:val="clear" w:color="auto" w:fill="FFFFFF"/>
        </w:rPr>
        <w:t>, 2021)</w:t>
      </w:r>
      <w:r w:rsidRPr="002673FC">
        <w:t xml:space="preserve"> which suggests twang quality can assist singers to project.</w:t>
      </w:r>
    </w:p>
    <w:p w14:paraId="61CEE559" w14:textId="65B6F6C3" w:rsidR="00C10D08" w:rsidRPr="00101727" w:rsidRDefault="00C10D08" w:rsidP="00C10D08">
      <w:pPr>
        <w:tabs>
          <w:tab w:val="left" w:pos="5812"/>
        </w:tabs>
        <w:spacing w:line="360" w:lineRule="auto"/>
        <w:jc w:val="both"/>
      </w:pPr>
      <w:r w:rsidRPr="002673FC">
        <w:t xml:space="preserve">In contrast, CCM trainers such as </w:t>
      </w:r>
      <w:r w:rsidR="00E65B6B">
        <w:t xml:space="preserve">the </w:t>
      </w:r>
      <w:r w:rsidRPr="002673FC">
        <w:t>Institute of Vocal Advancement (IVA) and Seth Riggs (Wicks, 2019) convey vocal balance as the key to successful singing, implementing vocal exercises as ‘tools’ that include consonant and vowel combinations. These include ‘Nei</w:t>
      </w:r>
      <w:proofErr w:type="gramStart"/>
      <w:r w:rsidRPr="002673FC">
        <w:t>’</w:t>
      </w:r>
      <w:proofErr w:type="gramEnd"/>
      <w:r w:rsidRPr="002673FC">
        <w:t xml:space="preserve"> or ‘Naa’ sung in a ‘witchy’ style, producing the twang effect as a strategy that enables singers to bridge transitions or ‘mix’ more smoothly. Riggs 2009 advises </w:t>
      </w:r>
      <w:r w:rsidR="00E65B6B">
        <w:t>discontinuing</w:t>
      </w:r>
      <w:r w:rsidRPr="002673FC">
        <w:t xml:space="preserve"> this sound when </w:t>
      </w:r>
      <w:r w:rsidR="00375A90">
        <w:t xml:space="preserve">the </w:t>
      </w:r>
      <w:r w:rsidRPr="002673FC">
        <w:t>mix is achieved</w:t>
      </w:r>
      <w:r w:rsidRPr="00101727">
        <w:t xml:space="preserve"> and objectively mov</w:t>
      </w:r>
      <w:r w:rsidR="00375A90">
        <w:t>ing</w:t>
      </w:r>
      <w:r w:rsidRPr="00101727">
        <w:t xml:space="preserve"> towards a speech level vocal production (Riggs, 2009). However, many CCM singers </w:t>
      </w:r>
      <w:r>
        <w:t xml:space="preserve">such as Steve Winwood and Chaka Khan (see appendix fig. 6) </w:t>
      </w:r>
      <w:r w:rsidRPr="00101727">
        <w:t>continue to perform with an uninhibited abundance of predominant twang or pharyngeal resonance</w:t>
      </w:r>
      <w:r>
        <w:t xml:space="preserve"> in their singing for decades suggesting this quality can be sustained.</w:t>
      </w:r>
      <w:r w:rsidRPr="00101727">
        <w:t xml:space="preserve"> </w:t>
      </w:r>
    </w:p>
    <w:p w14:paraId="6569877B" w14:textId="77777777" w:rsidR="00B36BC2" w:rsidRDefault="00C10D08" w:rsidP="00AA6E2E">
      <w:pPr>
        <w:tabs>
          <w:tab w:val="left" w:pos="5812"/>
        </w:tabs>
        <w:spacing w:line="360" w:lineRule="auto"/>
        <w:jc w:val="both"/>
      </w:pPr>
      <w:r w:rsidRPr="00101727">
        <w:t>The Complete Vocal Technique (CVT) teaches breath support with adducted vocal folds predominantly and increasing pharyngeal effects to access various styles (McGlashan et al, 2023). CVT teaches vocal mod</w:t>
      </w:r>
      <w:r>
        <w:t>e</w:t>
      </w:r>
      <w:r w:rsidRPr="00101727">
        <w:t xml:space="preserve"> settings of the vocal tract and vocal folds, including </w:t>
      </w:r>
      <w:r w:rsidR="00CA57D8">
        <w:t>N</w:t>
      </w:r>
      <w:r w:rsidRPr="00101727">
        <w:t xml:space="preserve">eutral (Speech), Curbing (reduced Metal/twang), Overdrive (Belt) and Edge (Twang). ‘Edge’ </w:t>
      </w:r>
      <w:r>
        <w:t xml:space="preserve">describes </w:t>
      </w:r>
      <w:r w:rsidRPr="00101727">
        <w:t xml:space="preserve">a </w:t>
      </w:r>
      <w:r w:rsidR="00CA57D8">
        <w:t>brighter</w:t>
      </w:r>
      <w:r w:rsidRPr="00101727">
        <w:t xml:space="preserve"> twang </w:t>
      </w:r>
      <w:r w:rsidR="00CA57D8">
        <w:t xml:space="preserve">sound </w:t>
      </w:r>
      <w:r w:rsidRPr="00101727">
        <w:t>quality</w:t>
      </w:r>
      <w:r>
        <w:t xml:space="preserve"> </w:t>
      </w:r>
      <w:r w:rsidRPr="00101727">
        <w:t xml:space="preserve">(Aaen </w:t>
      </w:r>
      <w:r w:rsidR="00EF3F9B">
        <w:t>et al.</w:t>
      </w:r>
      <w:r w:rsidRPr="00101727">
        <w:t>, 2023), demonstrating ‘supraglottic narrowing’ as an additional noise source predominantly and increasing th</w:t>
      </w:r>
      <w:r>
        <w:t>e</w:t>
      </w:r>
      <w:r w:rsidRPr="00101727">
        <w:t xml:space="preserve"> pharyngeal effect to access various styles </w:t>
      </w:r>
      <w:r w:rsidR="00CA57D8" w:rsidRPr="00714BAB">
        <w:t xml:space="preserve">(McGlashen </w:t>
      </w:r>
      <w:r w:rsidR="00CA57D8">
        <w:t>et al.</w:t>
      </w:r>
      <w:r w:rsidR="00CA57D8" w:rsidRPr="00714BAB">
        <w:t xml:space="preserve">, 2017). </w:t>
      </w:r>
      <w:r w:rsidRPr="00101727">
        <w:t xml:space="preserve">Vocal health is maintained by controlling primarily the phonation successfully and only subsequently adding </w:t>
      </w:r>
      <w:r>
        <w:t>pharyngeal</w:t>
      </w:r>
      <w:r w:rsidRPr="00101727">
        <w:t xml:space="preserve"> </w:t>
      </w:r>
      <w:r w:rsidR="00EF3F9B">
        <w:t>product</w:t>
      </w:r>
      <w:r w:rsidRPr="00101727">
        <w:t xml:space="preserve"> on top, integrating a second supraglottic sound source. CVT teaches different amounts of twang or ‘metal’ with </w:t>
      </w:r>
      <w:r>
        <w:t xml:space="preserve">laryngeal adjustments to timbre (Aen </w:t>
      </w:r>
      <w:r w:rsidR="00CE6F0C">
        <w:t>et al.</w:t>
      </w:r>
      <w:r>
        <w:t xml:space="preserve">, 2021), </w:t>
      </w:r>
      <w:r w:rsidRPr="00101727">
        <w:t xml:space="preserve">creating their four modes. Narrowing the Epiglottic funnel </w:t>
      </w:r>
      <w:r w:rsidR="00B36BC2" w:rsidRPr="00714BAB">
        <w:t xml:space="preserve">characterised by </w:t>
      </w:r>
      <w:r w:rsidR="00B36BC2">
        <w:t xml:space="preserve">an </w:t>
      </w:r>
      <w:r w:rsidR="00B36BC2" w:rsidRPr="00714BAB">
        <w:t>approximation of the epiglottis and arytenoids</w:t>
      </w:r>
      <w:r w:rsidR="00B36BC2">
        <w:t xml:space="preserve"> </w:t>
      </w:r>
      <w:r w:rsidRPr="00101727">
        <w:t xml:space="preserve">is a </w:t>
      </w:r>
      <w:r>
        <w:t>necessary</w:t>
      </w:r>
      <w:r w:rsidRPr="00101727">
        <w:t xml:space="preserve"> principle </w:t>
      </w:r>
      <w:r>
        <w:t xml:space="preserve">of each mode </w:t>
      </w:r>
      <w:r w:rsidRPr="00101727">
        <w:t xml:space="preserve">(McGlashen </w:t>
      </w:r>
      <w:r w:rsidR="00CE6F0C">
        <w:t>et al.</w:t>
      </w:r>
      <w:r w:rsidRPr="00101727">
        <w:t>, 2023</w:t>
      </w:r>
      <w:r w:rsidR="00CA57D8">
        <w:t>).</w:t>
      </w:r>
      <w:r w:rsidR="00662439" w:rsidRPr="00714BAB">
        <w:t xml:space="preserve"> </w:t>
      </w:r>
    </w:p>
    <w:p w14:paraId="5AC0D6D5" w14:textId="144991C2" w:rsidR="00816284" w:rsidRDefault="00B77CDA" w:rsidP="00AA6E2E">
      <w:pPr>
        <w:tabs>
          <w:tab w:val="left" w:pos="5812"/>
        </w:tabs>
        <w:spacing w:line="360" w:lineRule="auto"/>
        <w:jc w:val="both"/>
      </w:pPr>
      <w:r>
        <w:t>Belting</w:t>
      </w:r>
      <w:r w:rsidR="004F61FF">
        <w:t>,</w:t>
      </w:r>
      <w:r w:rsidR="00277857">
        <w:t xml:space="preserve"> with its heavily weighted timbre and lower larynx</w:t>
      </w:r>
      <w:r w:rsidR="00A17835">
        <w:t>,</w:t>
      </w:r>
      <w:r>
        <w:t xml:space="preserve"> is considered a</w:t>
      </w:r>
      <w:r w:rsidR="0081151A">
        <w:t xml:space="preserve"> loud voice </w:t>
      </w:r>
      <w:r w:rsidR="00D863CB">
        <w:t>quality</w:t>
      </w:r>
      <w:r w:rsidR="00AF25C2">
        <w:t xml:space="preserve"> (Bourne and Kenny, 2016)</w:t>
      </w:r>
      <w:r w:rsidR="00A17835">
        <w:t>,</w:t>
      </w:r>
      <w:r w:rsidR="00983CDF">
        <w:t xml:space="preserve"> </w:t>
      </w:r>
      <w:r w:rsidR="00DC4F01">
        <w:t>and this pharyngeal component</w:t>
      </w:r>
      <w:r w:rsidR="00F5550D">
        <w:t xml:space="preserve"> </w:t>
      </w:r>
      <w:r w:rsidR="00166432">
        <w:t>could enable the vo</w:t>
      </w:r>
      <w:r w:rsidR="006F7F4A">
        <w:t xml:space="preserve">calist to project their voice more effectively </w:t>
      </w:r>
      <w:r w:rsidR="00AD6689">
        <w:t xml:space="preserve">with reduced weight </w:t>
      </w:r>
      <w:r w:rsidR="00944554">
        <w:t>as a further benefit</w:t>
      </w:r>
      <w:r w:rsidR="00E41466">
        <w:t>.</w:t>
      </w:r>
      <w:r w:rsidR="000E0780" w:rsidRPr="00714BAB">
        <w:t xml:space="preserve"> </w:t>
      </w:r>
      <w:r w:rsidR="004B6BB0">
        <w:t>Di</w:t>
      </w:r>
      <w:r w:rsidR="007F456A">
        <w:t>fferentiat</w:t>
      </w:r>
      <w:r w:rsidR="00A14754">
        <w:t>ing</w:t>
      </w:r>
      <w:r w:rsidR="007F456A">
        <w:t xml:space="preserve"> between </w:t>
      </w:r>
      <w:r w:rsidR="00A17835">
        <w:t xml:space="preserve">a </w:t>
      </w:r>
      <w:r w:rsidR="007F456A">
        <w:lastRenderedPageBreak/>
        <w:t xml:space="preserve">twangy belt and </w:t>
      </w:r>
      <w:r w:rsidR="00615028">
        <w:t xml:space="preserve">a </w:t>
      </w:r>
      <w:r w:rsidR="007F456A">
        <w:t>chesty belt</w:t>
      </w:r>
      <w:r w:rsidR="0060301D">
        <w:t xml:space="preserve"> (Bourne and Kenny, 2016)</w:t>
      </w:r>
      <w:r w:rsidR="00557868">
        <w:t xml:space="preserve"> </w:t>
      </w:r>
      <w:r w:rsidR="00FA13CA">
        <w:t>compares</w:t>
      </w:r>
      <w:r w:rsidR="00557868">
        <w:t xml:space="preserve"> </w:t>
      </w:r>
      <w:r w:rsidR="00D32393">
        <w:t xml:space="preserve">an </w:t>
      </w:r>
      <w:r w:rsidR="00E11476">
        <w:t xml:space="preserve">increased pharyngeal quality </w:t>
      </w:r>
      <w:r w:rsidR="00A6287B">
        <w:t xml:space="preserve">(twangy belt) </w:t>
      </w:r>
      <w:r w:rsidR="00AD225B">
        <w:t>and a</w:t>
      </w:r>
      <w:r w:rsidR="00CC1683">
        <w:t xml:space="preserve"> </w:t>
      </w:r>
      <w:r w:rsidR="008274D4">
        <w:t>decreased</w:t>
      </w:r>
      <w:r w:rsidR="00CC1683">
        <w:t xml:space="preserve"> pharyngeal </w:t>
      </w:r>
      <w:r w:rsidR="00A6287B">
        <w:t>quality</w:t>
      </w:r>
      <w:r w:rsidR="0051625B">
        <w:t xml:space="preserve"> </w:t>
      </w:r>
      <w:r w:rsidR="00BB121F">
        <w:t xml:space="preserve">combining </w:t>
      </w:r>
      <w:r w:rsidR="00CA57D8">
        <w:t xml:space="preserve">adjustments of a </w:t>
      </w:r>
      <w:r w:rsidR="0051625B">
        <w:t>lower laryn</w:t>
      </w:r>
      <w:r w:rsidR="00F27910">
        <w:t>x</w:t>
      </w:r>
      <w:r w:rsidR="00880E3E">
        <w:t xml:space="preserve"> height </w:t>
      </w:r>
      <w:r w:rsidR="00CC1683">
        <w:t>with thicker vocal folds setting</w:t>
      </w:r>
      <w:r w:rsidR="00AD44B0">
        <w:t xml:space="preserve"> </w:t>
      </w:r>
      <w:r w:rsidR="00AD225B">
        <w:t>(</w:t>
      </w:r>
      <w:r w:rsidR="00AD44B0">
        <w:t>chesty belt</w:t>
      </w:r>
      <w:r w:rsidR="00AD225B">
        <w:t>)</w:t>
      </w:r>
      <w:r w:rsidR="00CC1683">
        <w:t>.</w:t>
      </w:r>
      <w:r w:rsidR="002E1CC6">
        <w:t xml:space="preserve"> </w:t>
      </w:r>
      <w:r w:rsidR="00602EDD">
        <w:t xml:space="preserve">The laryngeal </w:t>
      </w:r>
      <w:r w:rsidR="00C01F99">
        <w:t>elevation</w:t>
      </w:r>
      <w:r w:rsidR="00602EDD">
        <w:t xml:space="preserve"> for a </w:t>
      </w:r>
      <w:r w:rsidR="00C01F99">
        <w:t>mixed</w:t>
      </w:r>
      <w:r w:rsidR="00602EDD">
        <w:t xml:space="preserve"> quality </w:t>
      </w:r>
      <w:r w:rsidR="008F5CED">
        <w:t>has been</w:t>
      </w:r>
      <w:r w:rsidR="00765C41">
        <w:t xml:space="preserve"> found to be the same as head voice quality or higher</w:t>
      </w:r>
      <w:r w:rsidR="002E1CC6">
        <w:t xml:space="preserve"> (Bourne &amp; Kenny, 2016). </w:t>
      </w:r>
      <w:r w:rsidR="00816284">
        <w:t>Th</w:t>
      </w:r>
      <w:r w:rsidR="0028434C">
        <w:t xml:space="preserve">ese </w:t>
      </w:r>
      <w:r w:rsidR="00A03ACE">
        <w:t xml:space="preserve">pharyngeal </w:t>
      </w:r>
      <w:r w:rsidR="0028434C">
        <w:t xml:space="preserve">adjustments could be </w:t>
      </w:r>
      <w:r w:rsidR="00C01F99">
        <w:t>necessary</w:t>
      </w:r>
      <w:r w:rsidR="0028434C">
        <w:t xml:space="preserve"> </w:t>
      </w:r>
      <w:r w:rsidR="00A03ACE">
        <w:t xml:space="preserve">for </w:t>
      </w:r>
      <w:r w:rsidR="00F347C6">
        <w:t xml:space="preserve">versatility in </w:t>
      </w:r>
      <w:r w:rsidR="00B972CA">
        <w:t xml:space="preserve">the vocal </w:t>
      </w:r>
      <w:r w:rsidR="007C74EA">
        <w:t xml:space="preserve">studio and </w:t>
      </w:r>
      <w:r w:rsidR="00A03ACE">
        <w:t xml:space="preserve">negotiating various vocal dynamics </w:t>
      </w:r>
      <w:r w:rsidR="008B0A53">
        <w:t>with</w:t>
      </w:r>
      <w:r w:rsidR="00A03ACE">
        <w:t xml:space="preserve">in </w:t>
      </w:r>
      <w:r w:rsidR="00B972CA">
        <w:t>a diverse range of</w:t>
      </w:r>
      <w:r w:rsidR="006554E3">
        <w:t xml:space="preserve"> repertoire.</w:t>
      </w:r>
    </w:p>
    <w:p w14:paraId="7B05F4BF" w14:textId="1C7F68E1" w:rsidR="00E31E96" w:rsidRDefault="009F53C9" w:rsidP="00AA6E2E">
      <w:pPr>
        <w:tabs>
          <w:tab w:val="left" w:pos="5812"/>
        </w:tabs>
        <w:spacing w:line="360" w:lineRule="auto"/>
        <w:jc w:val="both"/>
      </w:pPr>
      <w:r>
        <w:t>This study</w:t>
      </w:r>
      <w:r w:rsidR="008547E4" w:rsidRPr="00164130">
        <w:t xml:space="preserve"> </w:t>
      </w:r>
      <w:r w:rsidR="00703753">
        <w:t xml:space="preserve">seeks </w:t>
      </w:r>
      <w:r w:rsidR="00C01F99">
        <w:t>also to compare the findings of scientific research</w:t>
      </w:r>
      <w:r w:rsidR="00C67995" w:rsidRPr="00164130">
        <w:t xml:space="preserve"> </w:t>
      </w:r>
      <w:r w:rsidR="00550DE1">
        <w:t>unrelated</w:t>
      </w:r>
      <w:r w:rsidR="000841BB">
        <w:t xml:space="preserve"> to specific pedag</w:t>
      </w:r>
      <w:r w:rsidR="002B52FF">
        <w:t xml:space="preserve">ogy methods </w:t>
      </w:r>
      <w:r w:rsidR="005E5015" w:rsidRPr="00164130">
        <w:t xml:space="preserve">to discern </w:t>
      </w:r>
      <w:r w:rsidR="006E4EE9">
        <w:t xml:space="preserve">advantages and disadvantages </w:t>
      </w:r>
      <w:r w:rsidR="00AE5A2E">
        <w:t>and</w:t>
      </w:r>
      <w:r w:rsidR="006E4EE9">
        <w:t xml:space="preserve"> </w:t>
      </w:r>
      <w:r w:rsidR="00856E9D">
        <w:t>discover</w:t>
      </w:r>
      <w:r w:rsidR="0093479F">
        <w:t xml:space="preserve"> philosophies </w:t>
      </w:r>
      <w:r w:rsidR="005E5015" w:rsidRPr="00164130">
        <w:t>on</w:t>
      </w:r>
      <w:r w:rsidR="00AF669C" w:rsidRPr="00164130">
        <w:t xml:space="preserve"> pharyngeal training</w:t>
      </w:r>
      <w:r w:rsidR="005E5015" w:rsidRPr="00164130">
        <w:t xml:space="preserve">, </w:t>
      </w:r>
      <w:r w:rsidR="009D7690">
        <w:t xml:space="preserve">compiling </w:t>
      </w:r>
      <w:r w:rsidR="00DE7909" w:rsidRPr="00164130">
        <w:t xml:space="preserve">related </w:t>
      </w:r>
      <w:r w:rsidR="005E5015" w:rsidRPr="00164130">
        <w:t xml:space="preserve">exercises </w:t>
      </w:r>
      <w:r w:rsidR="00DE7909" w:rsidRPr="00164130">
        <w:t>used</w:t>
      </w:r>
      <w:r w:rsidR="005E5015" w:rsidRPr="00164130">
        <w:t xml:space="preserve"> </w:t>
      </w:r>
      <w:r w:rsidR="00975C96">
        <w:t>to</w:t>
      </w:r>
      <w:r w:rsidR="009F49CE" w:rsidRPr="00164130">
        <w:t xml:space="preserve"> develop </w:t>
      </w:r>
      <w:r w:rsidR="005E5015" w:rsidRPr="00164130">
        <w:t>th</w:t>
      </w:r>
      <w:r w:rsidR="006D05A6">
        <w:t>is</w:t>
      </w:r>
      <w:r w:rsidR="005E5015" w:rsidRPr="00164130">
        <w:t xml:space="preserve"> </w:t>
      </w:r>
      <w:r w:rsidR="006D05A6">
        <w:t>quality</w:t>
      </w:r>
      <w:r w:rsidR="005E5015" w:rsidRPr="00164130">
        <w:t>.</w:t>
      </w:r>
    </w:p>
    <w:p w14:paraId="080F6574" w14:textId="77777777" w:rsidR="007167B9" w:rsidRPr="00164130" w:rsidRDefault="007167B9" w:rsidP="00AA6E2E">
      <w:pPr>
        <w:tabs>
          <w:tab w:val="left" w:pos="5812"/>
        </w:tabs>
        <w:spacing w:line="360" w:lineRule="auto"/>
        <w:jc w:val="both"/>
      </w:pPr>
    </w:p>
    <w:p w14:paraId="6377BD91" w14:textId="7499E132" w:rsidR="005E5015" w:rsidRDefault="0006690E" w:rsidP="000E15D8">
      <w:pPr>
        <w:pStyle w:val="Heading1"/>
        <w:numPr>
          <w:ilvl w:val="1"/>
          <w:numId w:val="20"/>
        </w:numPr>
        <w:tabs>
          <w:tab w:val="left" w:pos="5812"/>
        </w:tabs>
      </w:pPr>
      <w:bookmarkStart w:id="14" w:name="_Toc147948268"/>
      <w:r>
        <w:t xml:space="preserve">Analysis of a range of </w:t>
      </w:r>
      <w:r w:rsidR="003C7034">
        <w:t>voice production techniques</w:t>
      </w:r>
      <w:bookmarkEnd w:id="14"/>
    </w:p>
    <w:p w14:paraId="2A971396" w14:textId="77777777" w:rsidR="00835E26" w:rsidRPr="00835E26" w:rsidRDefault="00835E26" w:rsidP="00AA6E2E">
      <w:pPr>
        <w:tabs>
          <w:tab w:val="left" w:pos="5812"/>
        </w:tabs>
      </w:pPr>
    </w:p>
    <w:p w14:paraId="59A01EAC" w14:textId="50FBC2DD" w:rsidR="00ED57D8" w:rsidRPr="008B5913" w:rsidRDefault="005E5015" w:rsidP="00AA6E2E">
      <w:pPr>
        <w:tabs>
          <w:tab w:val="left" w:pos="5812"/>
        </w:tabs>
        <w:spacing w:line="360" w:lineRule="auto"/>
        <w:jc w:val="both"/>
      </w:pPr>
      <w:r w:rsidRPr="008B5913">
        <w:t xml:space="preserve">In contemporary vocal </w:t>
      </w:r>
      <w:r w:rsidR="00550DE1">
        <w:t>training,</w:t>
      </w:r>
      <w:r w:rsidR="00FE14B6" w:rsidRPr="008B5913">
        <w:t xml:space="preserve"> there are both similarit</w:t>
      </w:r>
      <w:r w:rsidR="007C679B" w:rsidRPr="008B5913">
        <w:t>ies and contrasting opinions.</w:t>
      </w:r>
      <w:r w:rsidR="00F41869" w:rsidRPr="008B5913">
        <w:t xml:space="preserve"> </w:t>
      </w:r>
      <w:r w:rsidR="007C679B" w:rsidRPr="008B5913">
        <w:t>H</w:t>
      </w:r>
      <w:r w:rsidR="00F41869" w:rsidRPr="008B5913">
        <w:t>istorically</w:t>
      </w:r>
      <w:r w:rsidR="007C679B" w:rsidRPr="008B5913">
        <w:t>,</w:t>
      </w:r>
      <w:r w:rsidRPr="008B5913">
        <w:t xml:space="preserve"> Estill </w:t>
      </w:r>
      <w:r w:rsidR="00F41869" w:rsidRPr="008B5913">
        <w:t>was</w:t>
      </w:r>
      <w:r w:rsidRPr="008B5913">
        <w:t xml:space="preserve"> concerned with </w:t>
      </w:r>
      <w:r w:rsidR="006F485A" w:rsidRPr="008B5913">
        <w:t xml:space="preserve">teaching </w:t>
      </w:r>
      <w:r w:rsidR="00845012" w:rsidRPr="008B5913">
        <w:t>pharyngeal technique</w:t>
      </w:r>
      <w:r w:rsidR="007A65E8" w:rsidRPr="008B5913">
        <w:t>,</w:t>
      </w:r>
      <w:r w:rsidR="00845012" w:rsidRPr="008B5913">
        <w:t xml:space="preserve"> </w:t>
      </w:r>
      <w:r w:rsidR="00CF2162" w:rsidRPr="008B5913">
        <w:t>often referred</w:t>
      </w:r>
      <w:r w:rsidR="00845012" w:rsidRPr="008B5913">
        <w:t xml:space="preserve"> to as ‘</w:t>
      </w:r>
      <w:r w:rsidR="006F485A" w:rsidRPr="008B5913">
        <w:t>twang</w:t>
      </w:r>
      <w:r w:rsidR="00845012" w:rsidRPr="008B5913">
        <w:t>’</w:t>
      </w:r>
      <w:r w:rsidR="006F485A" w:rsidRPr="008B5913">
        <w:t xml:space="preserve"> </w:t>
      </w:r>
      <w:r w:rsidR="00845012" w:rsidRPr="008B5913">
        <w:t>within</w:t>
      </w:r>
      <w:r w:rsidR="009F4A41" w:rsidRPr="008B5913">
        <w:t xml:space="preserve"> </w:t>
      </w:r>
      <w:r w:rsidRPr="008B5913">
        <w:t>voice ‘configurations’ (Steinhauer, 2008)</w:t>
      </w:r>
      <w:r w:rsidR="00550DE1">
        <w:t>,</w:t>
      </w:r>
      <w:r w:rsidR="00B956E8">
        <w:t xml:space="preserve"> and</w:t>
      </w:r>
      <w:r w:rsidRPr="008B5913">
        <w:t xml:space="preserve"> </w:t>
      </w:r>
      <w:r w:rsidR="00550DE1">
        <w:t>leads</w:t>
      </w:r>
      <w:r w:rsidRPr="008B5913">
        <w:t xml:space="preserve"> </w:t>
      </w:r>
      <w:r w:rsidR="00532EDE" w:rsidRPr="008B5913">
        <w:t xml:space="preserve">twang among </w:t>
      </w:r>
      <w:r w:rsidRPr="008B5913">
        <w:t>six voice qualities</w:t>
      </w:r>
      <w:r w:rsidR="00367F57">
        <w:t>. A table</w:t>
      </w:r>
      <w:r w:rsidR="00F13033">
        <w:t xml:space="preserve"> </w:t>
      </w:r>
      <w:r w:rsidR="00112F00">
        <w:t>demonstrates</w:t>
      </w:r>
      <w:r w:rsidR="0049392A">
        <w:t xml:space="preserve"> </w:t>
      </w:r>
      <w:r w:rsidR="00B956E8">
        <w:t xml:space="preserve">the </w:t>
      </w:r>
      <w:r w:rsidR="0049392A">
        <w:t xml:space="preserve">anatomical </w:t>
      </w:r>
      <w:r w:rsidR="00550DE1">
        <w:t>setup</w:t>
      </w:r>
      <w:r w:rsidR="0049392A">
        <w:t xml:space="preserve"> of twang </w:t>
      </w:r>
      <w:r w:rsidR="006013AF">
        <w:t xml:space="preserve">compared to </w:t>
      </w:r>
      <w:r w:rsidR="00B956E8">
        <w:t>various</w:t>
      </w:r>
      <w:r w:rsidR="006013AF">
        <w:t xml:space="preserve"> voice qualities</w:t>
      </w:r>
      <w:r w:rsidR="00B956E8">
        <w:t xml:space="preserve">, </w:t>
      </w:r>
      <w:r w:rsidR="00B77C83">
        <w:t xml:space="preserve">including </w:t>
      </w:r>
      <w:r w:rsidR="00550DE1">
        <w:t xml:space="preserve">the </w:t>
      </w:r>
      <w:r w:rsidR="00B77C83">
        <w:t>addition of thyroid tilt</w:t>
      </w:r>
      <w:r w:rsidR="00277012">
        <w:t xml:space="preserve"> (Steinhauer, 2008) </w:t>
      </w:r>
      <w:r w:rsidR="00550DE1">
        <w:t>Appendix</w:t>
      </w:r>
      <w:r w:rsidR="00B956E8" w:rsidRPr="008B5913">
        <w:t xml:space="preserve"> 1, Fig.</w:t>
      </w:r>
      <w:r w:rsidR="00B956E8">
        <w:t xml:space="preserve"> 2.0</w:t>
      </w:r>
      <w:r w:rsidR="006013AF">
        <w:t>.</w:t>
      </w:r>
    </w:p>
    <w:p w14:paraId="70F5CA77" w14:textId="21C140B7" w:rsidR="00C9599E" w:rsidRDefault="0079059C" w:rsidP="00AA6E2E">
      <w:pPr>
        <w:tabs>
          <w:tab w:val="left" w:pos="5812"/>
        </w:tabs>
        <w:spacing w:line="360" w:lineRule="auto"/>
        <w:jc w:val="both"/>
        <w:rPr>
          <w:rFonts w:cs="Arial"/>
        </w:rPr>
      </w:pPr>
      <w:r>
        <w:rPr>
          <w:rFonts w:cs="Arial"/>
        </w:rPr>
        <w:t>Estill found</w:t>
      </w:r>
      <w:r w:rsidR="003B4865" w:rsidRPr="00BB7605">
        <w:rPr>
          <w:rFonts w:cs="Arial"/>
        </w:rPr>
        <w:t xml:space="preserve"> </w:t>
      </w:r>
      <w:r w:rsidR="00262A9E">
        <w:rPr>
          <w:rFonts w:cs="Arial"/>
        </w:rPr>
        <w:t xml:space="preserve">that </w:t>
      </w:r>
      <w:r w:rsidR="00ED57D8" w:rsidRPr="00BB7605">
        <w:rPr>
          <w:rFonts w:cs="Arial"/>
        </w:rPr>
        <w:t xml:space="preserve">Aryepiglottic constriction was present in all singers </w:t>
      </w:r>
      <w:r w:rsidR="002F0C70" w:rsidRPr="00BB7605">
        <w:rPr>
          <w:rFonts w:cs="Arial"/>
        </w:rPr>
        <w:t xml:space="preserve">of </w:t>
      </w:r>
      <w:r w:rsidR="003B4865" w:rsidRPr="00BB7605">
        <w:rPr>
          <w:rFonts w:cs="Arial"/>
        </w:rPr>
        <w:t>various styles</w:t>
      </w:r>
      <w:r w:rsidR="00B212C0">
        <w:rPr>
          <w:rFonts w:cs="Arial"/>
        </w:rPr>
        <w:t>, particularly</w:t>
      </w:r>
      <w:r w:rsidR="00946F0B">
        <w:rPr>
          <w:rFonts w:cs="Arial"/>
        </w:rPr>
        <w:t xml:space="preserve"> in</w:t>
      </w:r>
      <w:r w:rsidR="00B212C0">
        <w:rPr>
          <w:rFonts w:cs="Arial"/>
        </w:rPr>
        <w:t xml:space="preserve"> Twang, </w:t>
      </w:r>
      <w:r w:rsidR="00946F0B">
        <w:rPr>
          <w:rFonts w:cs="Arial"/>
        </w:rPr>
        <w:t>Belting</w:t>
      </w:r>
      <w:r w:rsidR="00550DE1">
        <w:rPr>
          <w:rFonts w:cs="Arial"/>
        </w:rPr>
        <w:t>,</w:t>
      </w:r>
      <w:r w:rsidR="00946F0B">
        <w:rPr>
          <w:rFonts w:cs="Arial"/>
        </w:rPr>
        <w:t xml:space="preserve"> and Opera qualities</w:t>
      </w:r>
      <w:r w:rsidR="008C1153">
        <w:rPr>
          <w:rFonts w:cs="Arial"/>
        </w:rPr>
        <w:t>,</w:t>
      </w:r>
      <w:r w:rsidR="00630512">
        <w:rPr>
          <w:rFonts w:cs="Arial"/>
        </w:rPr>
        <w:t xml:space="preserve"> </w:t>
      </w:r>
      <w:r w:rsidR="00ED57D8" w:rsidRPr="00BB7605">
        <w:rPr>
          <w:rFonts w:cs="Arial"/>
        </w:rPr>
        <w:t>relat</w:t>
      </w:r>
      <w:r w:rsidR="008C1153">
        <w:rPr>
          <w:rFonts w:cs="Arial"/>
        </w:rPr>
        <w:t>ing</w:t>
      </w:r>
      <w:r w:rsidR="00ED57D8" w:rsidRPr="00BB7605">
        <w:rPr>
          <w:rFonts w:cs="Arial"/>
        </w:rPr>
        <w:t xml:space="preserve"> the </w:t>
      </w:r>
      <w:r w:rsidR="001B0733">
        <w:rPr>
          <w:rFonts w:cs="Arial"/>
        </w:rPr>
        <w:t>contraction</w:t>
      </w:r>
      <w:r w:rsidR="00ED57D8" w:rsidRPr="00BB7605">
        <w:rPr>
          <w:rFonts w:cs="Arial"/>
        </w:rPr>
        <w:t xml:space="preserve"> to the presence of the </w:t>
      </w:r>
      <w:r w:rsidR="00B27687">
        <w:rPr>
          <w:rFonts w:cs="Arial"/>
        </w:rPr>
        <w:t>‘</w:t>
      </w:r>
      <w:r w:rsidR="00ED57D8" w:rsidRPr="00BB7605">
        <w:rPr>
          <w:rFonts w:cs="Arial"/>
        </w:rPr>
        <w:t>singer's formant</w:t>
      </w:r>
      <w:r w:rsidR="00B27687">
        <w:rPr>
          <w:rFonts w:cs="Arial"/>
        </w:rPr>
        <w:t>’</w:t>
      </w:r>
      <w:r w:rsidR="001A0E67">
        <w:rPr>
          <w:rFonts w:cs="Arial"/>
        </w:rPr>
        <w:t xml:space="preserve"> </w:t>
      </w:r>
      <w:r w:rsidR="008B6BF4" w:rsidRPr="00BB7605">
        <w:rPr>
          <w:rFonts w:cs="Arial"/>
        </w:rPr>
        <w:t>(</w:t>
      </w:r>
      <w:r w:rsidR="001A0E67" w:rsidRPr="00BB7605">
        <w:rPr>
          <w:rFonts w:cs="Arial"/>
        </w:rPr>
        <w:t>Yanagisawa</w:t>
      </w:r>
      <w:r w:rsidR="00DB7893" w:rsidRPr="00BB7605">
        <w:rPr>
          <w:rFonts w:cs="Arial"/>
        </w:rPr>
        <w:t xml:space="preserve"> </w:t>
      </w:r>
      <w:r w:rsidR="00DF256B">
        <w:rPr>
          <w:rFonts w:cs="Arial"/>
        </w:rPr>
        <w:t>et al.</w:t>
      </w:r>
      <w:r w:rsidR="00DB7893" w:rsidRPr="00BB7605">
        <w:rPr>
          <w:rFonts w:cs="Arial"/>
        </w:rPr>
        <w:t xml:space="preserve"> 1989)</w:t>
      </w:r>
      <w:r w:rsidR="002F0C70" w:rsidRPr="00BB7605">
        <w:rPr>
          <w:rFonts w:cs="Arial"/>
        </w:rPr>
        <w:t>.</w:t>
      </w:r>
      <w:r w:rsidR="00AF3755">
        <w:rPr>
          <w:rFonts w:cs="Arial"/>
        </w:rPr>
        <w:t xml:space="preserve"> The Singer’s Formant </w:t>
      </w:r>
      <w:r w:rsidR="00AE4592">
        <w:rPr>
          <w:rFonts w:cs="Arial"/>
        </w:rPr>
        <w:t xml:space="preserve">is active when a </w:t>
      </w:r>
      <w:r w:rsidR="00CA2333">
        <w:rPr>
          <w:rFonts w:cs="Arial"/>
        </w:rPr>
        <w:t>resonance frequency of t</w:t>
      </w:r>
      <w:r w:rsidR="0004159E">
        <w:rPr>
          <w:rFonts w:cs="Arial"/>
        </w:rPr>
        <w:t>h</w:t>
      </w:r>
      <w:r w:rsidR="00CA2333">
        <w:rPr>
          <w:rFonts w:cs="Arial"/>
        </w:rPr>
        <w:t>e ear canal (</w:t>
      </w:r>
      <w:r w:rsidR="0004159E">
        <w:rPr>
          <w:rFonts w:cs="Arial"/>
        </w:rPr>
        <w:t xml:space="preserve">between </w:t>
      </w:r>
      <w:r w:rsidR="00CA2333">
        <w:rPr>
          <w:rFonts w:cs="Arial"/>
        </w:rPr>
        <w:t xml:space="preserve">2,500 and 4,000 </w:t>
      </w:r>
      <w:r w:rsidR="0004159E">
        <w:rPr>
          <w:rFonts w:cs="Arial"/>
        </w:rPr>
        <w:t>Hz)</w:t>
      </w:r>
      <w:r w:rsidR="00047760">
        <w:rPr>
          <w:rFonts w:cs="Arial"/>
        </w:rPr>
        <w:t xml:space="preserve"> </w:t>
      </w:r>
      <w:r w:rsidR="00C47BFE">
        <w:rPr>
          <w:rFonts w:cs="Arial"/>
        </w:rPr>
        <w:t>receive</w:t>
      </w:r>
      <w:r w:rsidR="00AE4592">
        <w:rPr>
          <w:rFonts w:cs="Arial"/>
        </w:rPr>
        <w:t>s</w:t>
      </w:r>
      <w:r w:rsidR="00047760">
        <w:rPr>
          <w:rFonts w:cs="Arial"/>
        </w:rPr>
        <w:t xml:space="preserve"> the harmonics boosted by pharyngeal resonance</w:t>
      </w:r>
      <w:r w:rsidR="002C3421">
        <w:rPr>
          <w:rFonts w:cs="Arial"/>
        </w:rPr>
        <w:t>, increasing sound levels up to 20 decibels (Kayes, 200</w:t>
      </w:r>
      <w:r w:rsidR="00466694">
        <w:rPr>
          <w:rFonts w:cs="Arial"/>
        </w:rPr>
        <w:t>4</w:t>
      </w:r>
      <w:r w:rsidR="002C3421">
        <w:rPr>
          <w:rFonts w:cs="Arial"/>
        </w:rPr>
        <w:t>).</w:t>
      </w:r>
      <w:r w:rsidR="006E4E71">
        <w:rPr>
          <w:rFonts w:cs="Arial"/>
        </w:rPr>
        <w:t xml:space="preserve"> This </w:t>
      </w:r>
      <w:r w:rsidR="004E70B1">
        <w:rPr>
          <w:rFonts w:cs="Arial"/>
        </w:rPr>
        <w:t>gives an advantage to singers</w:t>
      </w:r>
      <w:r w:rsidR="00FF6418">
        <w:rPr>
          <w:rFonts w:cs="Arial"/>
        </w:rPr>
        <w:t xml:space="preserve"> </w:t>
      </w:r>
      <w:r w:rsidR="00470662">
        <w:rPr>
          <w:rFonts w:cs="Arial"/>
        </w:rPr>
        <w:t>in projecting more efficiently</w:t>
      </w:r>
      <w:r w:rsidR="00DF256B">
        <w:rPr>
          <w:rFonts w:cs="Arial"/>
        </w:rPr>
        <w:t>. However,</w:t>
      </w:r>
      <w:r w:rsidR="00FB1E48">
        <w:rPr>
          <w:rFonts w:cs="Arial"/>
        </w:rPr>
        <w:t xml:space="preserve"> because the aryepiglottic sp</w:t>
      </w:r>
      <w:r w:rsidR="00F972C2">
        <w:rPr>
          <w:rFonts w:cs="Arial"/>
        </w:rPr>
        <w:t>h</w:t>
      </w:r>
      <w:r w:rsidR="00FB1E48">
        <w:rPr>
          <w:rFonts w:cs="Arial"/>
        </w:rPr>
        <w:t>incter</w:t>
      </w:r>
      <w:r w:rsidR="009C566D">
        <w:rPr>
          <w:rFonts w:cs="Arial"/>
        </w:rPr>
        <w:t xml:space="preserve"> is narrowing with muscle tightening</w:t>
      </w:r>
      <w:r w:rsidR="00EA51E2">
        <w:rPr>
          <w:rFonts w:cs="Arial"/>
        </w:rPr>
        <w:t>,</w:t>
      </w:r>
      <w:r w:rsidR="009C566D">
        <w:rPr>
          <w:rFonts w:cs="Arial"/>
        </w:rPr>
        <w:t xml:space="preserve"> it </w:t>
      </w:r>
      <w:r w:rsidR="00D963F7">
        <w:rPr>
          <w:rFonts w:cs="Arial"/>
        </w:rPr>
        <w:t>may</w:t>
      </w:r>
      <w:r w:rsidR="009C566D">
        <w:rPr>
          <w:rFonts w:cs="Arial"/>
        </w:rPr>
        <w:t xml:space="preserve"> be difficult to tighten </w:t>
      </w:r>
      <w:r w:rsidR="00863B00">
        <w:rPr>
          <w:rFonts w:cs="Arial"/>
        </w:rPr>
        <w:t>specific larynx muscles without tightening others</w:t>
      </w:r>
      <w:r w:rsidR="00C07CE5">
        <w:rPr>
          <w:rFonts w:cs="Arial"/>
        </w:rPr>
        <w:t xml:space="preserve"> (Kayes, 2004)</w:t>
      </w:r>
      <w:r w:rsidR="00E62F76">
        <w:rPr>
          <w:rFonts w:cs="Arial"/>
        </w:rPr>
        <w:t xml:space="preserve">. </w:t>
      </w:r>
      <w:r w:rsidR="00603816">
        <w:rPr>
          <w:rFonts w:cs="Arial"/>
        </w:rPr>
        <w:t>Therefore, singers</w:t>
      </w:r>
      <w:r w:rsidR="00CD5B1A">
        <w:rPr>
          <w:rFonts w:cs="Arial"/>
        </w:rPr>
        <w:t xml:space="preserve"> should access this </w:t>
      </w:r>
      <w:r w:rsidR="00AF2E72">
        <w:rPr>
          <w:rFonts w:cs="Arial"/>
        </w:rPr>
        <w:t>with</w:t>
      </w:r>
      <w:r w:rsidR="00DF256B">
        <w:rPr>
          <w:rFonts w:cs="Arial"/>
        </w:rPr>
        <w:t xml:space="preserve"> the following</w:t>
      </w:r>
      <w:r w:rsidR="00C9599E">
        <w:rPr>
          <w:rFonts w:cs="Arial"/>
        </w:rPr>
        <w:t>:</w:t>
      </w:r>
    </w:p>
    <w:p w14:paraId="3FC41D8C" w14:textId="1126502C" w:rsidR="00B6722F" w:rsidRPr="00E62F76" w:rsidRDefault="00C9599E" w:rsidP="000E15D8">
      <w:pPr>
        <w:pStyle w:val="ListParagraph"/>
        <w:numPr>
          <w:ilvl w:val="0"/>
          <w:numId w:val="8"/>
        </w:numPr>
        <w:tabs>
          <w:tab w:val="left" w:pos="5812"/>
        </w:tabs>
        <w:spacing w:line="360" w:lineRule="auto"/>
        <w:jc w:val="both"/>
        <w:rPr>
          <w:rFonts w:cs="Arial"/>
        </w:rPr>
      </w:pPr>
      <w:r w:rsidRPr="00E62F76">
        <w:rPr>
          <w:rFonts w:cs="Arial"/>
        </w:rPr>
        <w:t>A medium to high larynx</w:t>
      </w:r>
      <w:r w:rsidR="00F94DC0">
        <w:rPr>
          <w:rFonts w:cs="Arial"/>
        </w:rPr>
        <w:t xml:space="preserve"> position</w:t>
      </w:r>
    </w:p>
    <w:p w14:paraId="0CE600A2" w14:textId="77777777" w:rsidR="00B6722F" w:rsidRPr="00E62F76" w:rsidRDefault="00B6722F" w:rsidP="000E15D8">
      <w:pPr>
        <w:pStyle w:val="ListParagraph"/>
        <w:numPr>
          <w:ilvl w:val="0"/>
          <w:numId w:val="8"/>
        </w:numPr>
        <w:tabs>
          <w:tab w:val="left" w:pos="5812"/>
        </w:tabs>
        <w:spacing w:line="360" w:lineRule="auto"/>
        <w:jc w:val="both"/>
        <w:rPr>
          <w:rFonts w:cs="Arial"/>
        </w:rPr>
      </w:pPr>
      <w:r w:rsidRPr="00E62F76">
        <w:rPr>
          <w:rFonts w:cs="Arial"/>
        </w:rPr>
        <w:t>Retracted, high tongue position</w:t>
      </w:r>
    </w:p>
    <w:p w14:paraId="26B1ABB0" w14:textId="77777777" w:rsidR="0048606E" w:rsidRPr="00E62F76" w:rsidRDefault="0048606E" w:rsidP="000E15D8">
      <w:pPr>
        <w:pStyle w:val="ListParagraph"/>
        <w:numPr>
          <w:ilvl w:val="0"/>
          <w:numId w:val="8"/>
        </w:numPr>
        <w:tabs>
          <w:tab w:val="left" w:pos="5812"/>
        </w:tabs>
        <w:spacing w:line="360" w:lineRule="auto"/>
        <w:jc w:val="both"/>
        <w:rPr>
          <w:rFonts w:cs="Arial"/>
        </w:rPr>
      </w:pPr>
      <w:r w:rsidRPr="00E62F76">
        <w:rPr>
          <w:rFonts w:cs="Arial"/>
        </w:rPr>
        <w:t>Retracted false vocal folds</w:t>
      </w:r>
    </w:p>
    <w:p w14:paraId="03B0520D" w14:textId="551079FA" w:rsidR="005E5015" w:rsidRPr="00E62F76" w:rsidRDefault="007672E8" w:rsidP="000E15D8">
      <w:pPr>
        <w:pStyle w:val="ListParagraph"/>
        <w:numPr>
          <w:ilvl w:val="0"/>
          <w:numId w:val="8"/>
        </w:numPr>
        <w:tabs>
          <w:tab w:val="left" w:pos="5812"/>
        </w:tabs>
        <w:spacing w:line="360" w:lineRule="auto"/>
        <w:jc w:val="both"/>
        <w:rPr>
          <w:rFonts w:cs="Arial"/>
        </w:rPr>
      </w:pPr>
      <w:r w:rsidRPr="00E62F76">
        <w:rPr>
          <w:rFonts w:cs="Arial"/>
        </w:rPr>
        <w:t>Thinned vocal folds</w:t>
      </w:r>
      <w:r w:rsidR="00FF6418" w:rsidRPr="00E62F76">
        <w:rPr>
          <w:rFonts w:cs="Arial"/>
        </w:rPr>
        <w:t xml:space="preserve"> </w:t>
      </w:r>
    </w:p>
    <w:p w14:paraId="6C5AD75F" w14:textId="5AE6E556" w:rsidR="00D95533" w:rsidRDefault="00734459" w:rsidP="00AA6E2E">
      <w:pPr>
        <w:tabs>
          <w:tab w:val="left" w:pos="5812"/>
        </w:tabs>
        <w:spacing w:line="360" w:lineRule="auto"/>
        <w:jc w:val="both"/>
        <w:rPr>
          <w:rFonts w:cs="Arial"/>
        </w:rPr>
      </w:pPr>
      <w:r>
        <w:rPr>
          <w:rFonts w:cs="Arial"/>
        </w:rPr>
        <w:t>Poor vocal fold closure</w:t>
      </w:r>
      <w:r w:rsidR="0050782F">
        <w:rPr>
          <w:rFonts w:cs="Arial"/>
        </w:rPr>
        <w:t>, pressed phonation</w:t>
      </w:r>
      <w:r w:rsidR="00DF256B">
        <w:rPr>
          <w:rFonts w:cs="Arial"/>
        </w:rPr>
        <w:t>,</w:t>
      </w:r>
      <w:r w:rsidR="0050782F">
        <w:rPr>
          <w:rFonts w:cs="Arial"/>
        </w:rPr>
        <w:t xml:space="preserve"> </w:t>
      </w:r>
      <w:r w:rsidR="004537D9">
        <w:rPr>
          <w:rFonts w:cs="Arial"/>
        </w:rPr>
        <w:t>or</w:t>
      </w:r>
      <w:r w:rsidR="0050782F">
        <w:rPr>
          <w:rFonts w:cs="Arial"/>
        </w:rPr>
        <w:t xml:space="preserve"> </w:t>
      </w:r>
      <w:r w:rsidR="0050782F" w:rsidRPr="00857E4B">
        <w:rPr>
          <w:rFonts w:cs="Arial"/>
          <w:i/>
          <w:iCs/>
        </w:rPr>
        <w:t xml:space="preserve">twang in </w:t>
      </w:r>
      <w:r w:rsidR="004537D9" w:rsidRPr="00857E4B">
        <w:rPr>
          <w:rFonts w:cs="Arial"/>
          <w:i/>
          <w:iCs/>
        </w:rPr>
        <w:t xml:space="preserve">the </w:t>
      </w:r>
      <w:r w:rsidR="0050782F" w:rsidRPr="00857E4B">
        <w:rPr>
          <w:rFonts w:cs="Arial"/>
          <w:i/>
          <w:iCs/>
        </w:rPr>
        <w:t>habitual speaking voice</w:t>
      </w:r>
      <w:r w:rsidR="006B1962">
        <w:rPr>
          <w:rFonts w:cs="Arial"/>
        </w:rPr>
        <w:t xml:space="preserve"> should each be addressed </w:t>
      </w:r>
      <w:r w:rsidR="008C48B7">
        <w:rPr>
          <w:rFonts w:cs="Arial"/>
        </w:rPr>
        <w:t>first</w:t>
      </w:r>
      <w:r w:rsidR="00740890">
        <w:rPr>
          <w:rFonts w:cs="Arial"/>
        </w:rPr>
        <w:t xml:space="preserve">. </w:t>
      </w:r>
      <w:r w:rsidR="00D95533">
        <w:rPr>
          <w:rFonts w:cs="Arial"/>
        </w:rPr>
        <w:t>These con</w:t>
      </w:r>
      <w:r w:rsidR="00D963F7">
        <w:rPr>
          <w:rFonts w:cs="Arial"/>
        </w:rPr>
        <w:t>ditions</w:t>
      </w:r>
      <w:r w:rsidR="00630843">
        <w:rPr>
          <w:rFonts w:cs="Arial"/>
        </w:rPr>
        <w:t xml:space="preserve"> should be met before </w:t>
      </w:r>
      <w:r w:rsidR="000D1C78">
        <w:rPr>
          <w:rFonts w:cs="Arial"/>
        </w:rPr>
        <w:t xml:space="preserve">attempting </w:t>
      </w:r>
      <w:r w:rsidR="00DF256B">
        <w:rPr>
          <w:rFonts w:cs="Arial"/>
        </w:rPr>
        <w:t xml:space="preserve">the </w:t>
      </w:r>
      <w:r w:rsidR="000D1C78">
        <w:rPr>
          <w:rFonts w:cs="Arial"/>
        </w:rPr>
        <w:t>pharyngeal technique (Kayes, 200</w:t>
      </w:r>
      <w:r w:rsidR="0055237A">
        <w:rPr>
          <w:rFonts w:cs="Arial"/>
        </w:rPr>
        <w:t>4</w:t>
      </w:r>
      <w:r w:rsidR="000D1C78">
        <w:rPr>
          <w:rFonts w:cs="Arial"/>
        </w:rPr>
        <w:t>).</w:t>
      </w:r>
    </w:p>
    <w:p w14:paraId="049AC7C3" w14:textId="055105F1" w:rsidR="00584648" w:rsidRPr="00F21582" w:rsidRDefault="00D037AC" w:rsidP="00AA6E2E">
      <w:pPr>
        <w:tabs>
          <w:tab w:val="left" w:pos="5812"/>
        </w:tabs>
        <w:spacing w:line="360" w:lineRule="auto"/>
        <w:jc w:val="both"/>
      </w:pPr>
      <w:r w:rsidRPr="003E3B9B">
        <w:rPr>
          <w:rFonts w:cs="Arial"/>
        </w:rPr>
        <w:lastRenderedPageBreak/>
        <w:t>The Institute of V</w:t>
      </w:r>
      <w:r w:rsidR="006E6536" w:rsidRPr="003E3B9B">
        <w:rPr>
          <w:rFonts w:cs="Arial"/>
        </w:rPr>
        <w:t>ocal Advancement</w:t>
      </w:r>
      <w:r w:rsidR="00C666E5" w:rsidRPr="003E3B9B">
        <w:rPr>
          <w:rFonts w:cs="Arial"/>
        </w:rPr>
        <w:t xml:space="preserve"> (</w:t>
      </w:r>
      <w:r w:rsidR="00D97340" w:rsidRPr="003E3B9B">
        <w:rPr>
          <w:rFonts w:cs="Arial"/>
        </w:rPr>
        <w:t>IVA) and</w:t>
      </w:r>
      <w:r w:rsidR="006E6536" w:rsidRPr="003E3B9B">
        <w:rPr>
          <w:rFonts w:cs="Arial"/>
        </w:rPr>
        <w:t xml:space="preserve"> </w:t>
      </w:r>
      <w:r w:rsidR="00584648" w:rsidRPr="003E3B9B">
        <w:rPr>
          <w:rFonts w:cs="Arial"/>
        </w:rPr>
        <w:t>S</w:t>
      </w:r>
      <w:r w:rsidR="00925949" w:rsidRPr="003E3B9B">
        <w:rPr>
          <w:rFonts w:cs="Arial"/>
        </w:rPr>
        <w:t xml:space="preserve">eth Riggs </w:t>
      </w:r>
      <w:r w:rsidR="00A10AAC" w:rsidRPr="003E3B9B">
        <w:rPr>
          <w:rFonts w:cs="Arial"/>
        </w:rPr>
        <w:t>primarily prioritise</w:t>
      </w:r>
      <w:r w:rsidR="00584648" w:rsidRPr="003E3B9B">
        <w:rPr>
          <w:rFonts w:cs="Arial"/>
        </w:rPr>
        <w:t xml:space="preserve"> vocal fold adduction with the same ease as speech</w:t>
      </w:r>
      <w:r w:rsidR="00CD3A25" w:rsidRPr="003E3B9B">
        <w:rPr>
          <w:rFonts w:cs="Arial"/>
        </w:rPr>
        <w:t xml:space="preserve"> </w:t>
      </w:r>
      <w:r w:rsidR="00584648" w:rsidRPr="003E3B9B">
        <w:rPr>
          <w:rFonts w:cs="Arial"/>
        </w:rPr>
        <w:t xml:space="preserve">(Riggs, </w:t>
      </w:r>
      <w:r w:rsidR="0063166E" w:rsidRPr="003E3B9B">
        <w:rPr>
          <w:rFonts w:cs="Arial"/>
        </w:rPr>
        <w:t>2009</w:t>
      </w:r>
      <w:r w:rsidR="00584648" w:rsidRPr="003E3B9B">
        <w:rPr>
          <w:rFonts w:cs="Arial"/>
        </w:rPr>
        <w:t>)</w:t>
      </w:r>
      <w:r w:rsidR="00DF256B">
        <w:rPr>
          <w:rFonts w:cs="Arial"/>
        </w:rPr>
        <w:t>,</w:t>
      </w:r>
      <w:r w:rsidR="0045352F" w:rsidRPr="003E3B9B">
        <w:rPr>
          <w:rFonts w:cs="Arial"/>
        </w:rPr>
        <w:t xml:space="preserve"> surmis</w:t>
      </w:r>
      <w:r w:rsidR="006F7FE1">
        <w:rPr>
          <w:rFonts w:cs="Arial"/>
        </w:rPr>
        <w:t>ing</w:t>
      </w:r>
      <w:r w:rsidR="0045352F" w:rsidRPr="003E3B9B">
        <w:rPr>
          <w:rFonts w:cs="Arial"/>
        </w:rPr>
        <w:t xml:space="preserve"> that </w:t>
      </w:r>
      <w:r w:rsidR="00584648" w:rsidRPr="003E3B9B">
        <w:rPr>
          <w:rFonts w:cs="Arial"/>
        </w:rPr>
        <w:t xml:space="preserve">subglottal pressure (source), phonatory back pressure provided by the vocal folds (filter) and vocal tract (resonator) are essential components in singing (Titze, 2004). </w:t>
      </w:r>
      <w:r w:rsidR="00CA7A84">
        <w:rPr>
          <w:rFonts w:cs="Arial"/>
        </w:rPr>
        <w:t>However</w:t>
      </w:r>
      <w:r w:rsidR="006F7FE1">
        <w:rPr>
          <w:rFonts w:cs="Arial"/>
        </w:rPr>
        <w:t>, this can be intensified as</w:t>
      </w:r>
      <w:r w:rsidR="00584648" w:rsidRPr="003E3B9B">
        <w:rPr>
          <w:rFonts w:cs="Arial"/>
        </w:rPr>
        <w:t xml:space="preserve"> </w:t>
      </w:r>
      <w:r w:rsidR="006F7FE1">
        <w:rPr>
          <w:rFonts w:cs="Arial"/>
        </w:rPr>
        <w:t xml:space="preserve">the </w:t>
      </w:r>
      <w:r w:rsidR="00584648" w:rsidRPr="003E3B9B">
        <w:rPr>
          <w:rFonts w:cs="Arial"/>
        </w:rPr>
        <w:t xml:space="preserve">vocal tract resonator can modify the sound and </w:t>
      </w:r>
      <w:r w:rsidR="00CA4811">
        <w:rPr>
          <w:rFonts w:cs="Arial"/>
        </w:rPr>
        <w:t>adjust the</w:t>
      </w:r>
      <w:r w:rsidR="00584648" w:rsidRPr="003E3B9B">
        <w:rPr>
          <w:rFonts w:cs="Arial"/>
        </w:rPr>
        <w:t xml:space="preserve"> intensity. </w:t>
      </w:r>
      <w:r w:rsidR="00D96780" w:rsidRPr="003E3B9B">
        <w:rPr>
          <w:rFonts w:cs="Arial"/>
        </w:rPr>
        <w:t>IVA</w:t>
      </w:r>
      <w:r w:rsidR="001B100F" w:rsidRPr="003E3B9B">
        <w:rPr>
          <w:rFonts w:cs="Arial"/>
        </w:rPr>
        <w:t xml:space="preserve"> also </w:t>
      </w:r>
      <w:r w:rsidR="00CA4811">
        <w:rPr>
          <w:rFonts w:cs="Arial"/>
        </w:rPr>
        <w:t>employs</w:t>
      </w:r>
      <w:r w:rsidR="00E802B7" w:rsidRPr="003E3B9B">
        <w:rPr>
          <w:rFonts w:cs="Arial"/>
        </w:rPr>
        <w:t xml:space="preserve"> laryngeal sounds described as ‘witchy’ or ‘bratty’</w:t>
      </w:r>
      <w:r w:rsidR="00CA4811">
        <w:rPr>
          <w:rFonts w:cs="Arial"/>
        </w:rPr>
        <w:t>,</w:t>
      </w:r>
      <w:r w:rsidR="00E802B7" w:rsidRPr="003E3B9B">
        <w:rPr>
          <w:rFonts w:cs="Arial"/>
        </w:rPr>
        <w:t xml:space="preserve"> and these help to ‘thin out’ and adduct the vocal folds, assisting students to get into their </w:t>
      </w:r>
      <w:r w:rsidR="00CA4811">
        <w:rPr>
          <w:rFonts w:cs="Arial"/>
        </w:rPr>
        <w:t>mixed</w:t>
      </w:r>
      <w:r w:rsidR="00E802B7" w:rsidRPr="003E3B9B">
        <w:rPr>
          <w:rFonts w:cs="Arial"/>
        </w:rPr>
        <w:t xml:space="preserve"> voice. For example, </w:t>
      </w:r>
      <w:r w:rsidR="00D17359" w:rsidRPr="003E3B9B">
        <w:rPr>
          <w:rFonts w:cs="Arial"/>
        </w:rPr>
        <w:t xml:space="preserve">IVA </w:t>
      </w:r>
      <w:r w:rsidR="005F5EE0" w:rsidRPr="003E3B9B">
        <w:rPr>
          <w:rFonts w:cs="Arial"/>
        </w:rPr>
        <w:t>and</w:t>
      </w:r>
      <w:r w:rsidR="00C9236E" w:rsidRPr="003E3B9B">
        <w:rPr>
          <w:rFonts w:cs="Arial"/>
        </w:rPr>
        <w:t xml:space="preserve"> </w:t>
      </w:r>
      <w:r w:rsidR="00D17359" w:rsidRPr="003E3B9B">
        <w:t>Riggs</w:t>
      </w:r>
      <w:r w:rsidR="00E802B7" w:rsidRPr="003E3B9B">
        <w:t xml:space="preserve"> use a combination of vowels (ae) and consonants (n) pronounced as ‘n</w:t>
      </w:r>
      <w:r w:rsidR="00617DC8" w:rsidRPr="003E3B9B">
        <w:t>ae</w:t>
      </w:r>
      <w:r w:rsidR="00E802B7" w:rsidRPr="003E3B9B">
        <w:t>’</w:t>
      </w:r>
      <w:r w:rsidR="00CA4811">
        <w:t>,</w:t>
      </w:r>
      <w:r w:rsidR="00E802B7" w:rsidRPr="003E3B9B">
        <w:t xml:space="preserve"> </w:t>
      </w:r>
      <w:r w:rsidR="00461BA3" w:rsidRPr="003E3B9B">
        <w:t xml:space="preserve">creating a split resonance </w:t>
      </w:r>
      <w:r w:rsidR="001348D9" w:rsidRPr="003E3B9B">
        <w:t>of ‘a’ and ‘e</w:t>
      </w:r>
      <w:r w:rsidR="007C11C9" w:rsidRPr="003E3B9B">
        <w:t>.</w:t>
      </w:r>
      <w:r w:rsidR="001348D9" w:rsidRPr="003E3B9B">
        <w:t xml:space="preserve">’ </w:t>
      </w:r>
      <w:r w:rsidR="007C11C9" w:rsidRPr="003E3B9B">
        <w:t xml:space="preserve">This </w:t>
      </w:r>
      <w:r w:rsidR="008206FC" w:rsidRPr="003E3B9B">
        <w:t>enhanc</w:t>
      </w:r>
      <w:r w:rsidR="007C11C9" w:rsidRPr="003E3B9B">
        <w:t>es</w:t>
      </w:r>
      <w:r w:rsidR="008206FC" w:rsidRPr="003E3B9B">
        <w:t xml:space="preserve"> </w:t>
      </w:r>
      <w:r w:rsidR="004B317D" w:rsidRPr="003E3B9B">
        <w:t xml:space="preserve">acoustical </w:t>
      </w:r>
      <w:r w:rsidR="008206FC" w:rsidRPr="003E3B9B">
        <w:t>tone</w:t>
      </w:r>
      <w:r w:rsidR="00E802B7" w:rsidRPr="003E3B9B">
        <w:t xml:space="preserve"> </w:t>
      </w:r>
      <w:r w:rsidR="004B317D" w:rsidRPr="003E3B9B">
        <w:t>balance</w:t>
      </w:r>
      <w:r w:rsidR="00E802B7" w:rsidRPr="003E3B9B">
        <w:t xml:space="preserve"> and registration in the bridges when training </w:t>
      </w:r>
      <w:r w:rsidR="00F95764">
        <w:t xml:space="preserve">a </w:t>
      </w:r>
      <w:r w:rsidR="00E802B7" w:rsidRPr="003E3B9B">
        <w:t xml:space="preserve">smoother register transition described as </w:t>
      </w:r>
      <w:r w:rsidR="00457841" w:rsidRPr="003E3B9B">
        <w:t>‘</w:t>
      </w:r>
      <w:r w:rsidR="00E802B7" w:rsidRPr="003E3B9B">
        <w:t>mix</w:t>
      </w:r>
      <w:r w:rsidR="00457841" w:rsidRPr="003E3B9B">
        <w:t>’</w:t>
      </w:r>
      <w:r w:rsidR="00E802B7" w:rsidRPr="003E3B9B">
        <w:t xml:space="preserve"> (Riggs, 2009). </w:t>
      </w:r>
      <w:r w:rsidR="009D2D57" w:rsidRPr="003E3B9B">
        <w:t xml:space="preserve">The significance of </w:t>
      </w:r>
      <w:r w:rsidR="00CC2D26" w:rsidRPr="003E3B9B">
        <w:t xml:space="preserve">vowels </w:t>
      </w:r>
      <w:r w:rsidR="00E5179A" w:rsidRPr="003E3B9B">
        <w:t xml:space="preserve">here </w:t>
      </w:r>
      <w:r w:rsidR="00CC2D26" w:rsidRPr="003E3B9B">
        <w:t xml:space="preserve">is evidenced in </w:t>
      </w:r>
      <w:r w:rsidR="00E5179A" w:rsidRPr="003E3B9B">
        <w:t>a study</w:t>
      </w:r>
      <w:r w:rsidR="00562833" w:rsidRPr="003E3B9B">
        <w:t xml:space="preserve"> </w:t>
      </w:r>
      <w:r w:rsidR="00E5179A" w:rsidRPr="003E3B9B">
        <w:t xml:space="preserve">where </w:t>
      </w:r>
      <w:r w:rsidR="009D2D57" w:rsidRPr="003E3B9B">
        <w:rPr>
          <w:rFonts w:cs="Arial"/>
          <w:shd w:val="clear" w:color="auto" w:fill="FFFFFF"/>
        </w:rPr>
        <w:t xml:space="preserve">twangy vowels </w:t>
      </w:r>
      <w:r w:rsidR="00E5179A" w:rsidRPr="003E3B9B">
        <w:rPr>
          <w:rFonts w:cs="Arial"/>
          <w:shd w:val="clear" w:color="auto" w:fill="FFFFFF"/>
        </w:rPr>
        <w:t>(Aa</w:t>
      </w:r>
      <w:r w:rsidR="006B636B" w:rsidRPr="003E3B9B">
        <w:rPr>
          <w:rFonts w:cs="Arial"/>
          <w:shd w:val="clear" w:color="auto" w:fill="FFFFFF"/>
        </w:rPr>
        <w:t>/ Ae/Ee) are</w:t>
      </w:r>
      <w:r w:rsidR="009D2D57" w:rsidRPr="003E3B9B">
        <w:rPr>
          <w:rFonts w:cs="Arial"/>
          <w:shd w:val="clear" w:color="auto" w:fill="FFFFFF"/>
        </w:rPr>
        <w:t xml:space="preserve"> characteri</w:t>
      </w:r>
      <w:r w:rsidR="0056792B" w:rsidRPr="003E3B9B">
        <w:rPr>
          <w:rFonts w:cs="Arial"/>
          <w:shd w:val="clear" w:color="auto" w:fill="FFFFFF"/>
        </w:rPr>
        <w:t>s</w:t>
      </w:r>
      <w:r w:rsidR="009D2D57" w:rsidRPr="003E3B9B">
        <w:rPr>
          <w:rFonts w:cs="Arial"/>
          <w:shd w:val="clear" w:color="auto" w:fill="FFFFFF"/>
        </w:rPr>
        <w:t>ed by shortened tract length, widened lip opening, and a slightly constricted oral cavity</w:t>
      </w:r>
      <w:r w:rsidR="00881EDD">
        <w:rPr>
          <w:rFonts w:cs="Arial"/>
          <w:shd w:val="clear" w:color="auto" w:fill="FFFFFF"/>
        </w:rPr>
        <w:t xml:space="preserve"> (Story </w:t>
      </w:r>
      <w:r w:rsidR="00CA4811">
        <w:rPr>
          <w:rFonts w:cs="Arial"/>
          <w:shd w:val="clear" w:color="auto" w:fill="FFFFFF"/>
        </w:rPr>
        <w:t>et al.</w:t>
      </w:r>
      <w:r w:rsidR="00881EDD">
        <w:rPr>
          <w:rFonts w:cs="Arial"/>
          <w:shd w:val="clear" w:color="auto" w:fill="FFFFFF"/>
        </w:rPr>
        <w:t>, 2001)</w:t>
      </w:r>
      <w:r w:rsidR="009D2D57" w:rsidRPr="003E3B9B">
        <w:rPr>
          <w:rFonts w:cs="Arial"/>
          <w:shd w:val="clear" w:color="auto" w:fill="FFFFFF"/>
        </w:rPr>
        <w:t xml:space="preserve">. </w:t>
      </w:r>
    </w:p>
    <w:p w14:paraId="5978A38E" w14:textId="159E3786" w:rsidR="005E5015" w:rsidRPr="00F21582" w:rsidRDefault="005E5015" w:rsidP="00AA6E2E">
      <w:pPr>
        <w:tabs>
          <w:tab w:val="left" w:pos="5812"/>
        </w:tabs>
        <w:spacing w:line="360" w:lineRule="auto"/>
        <w:jc w:val="both"/>
      </w:pPr>
      <w:r w:rsidRPr="00F21582">
        <w:t xml:space="preserve">The Complete Vocal Technique (McGlashan </w:t>
      </w:r>
      <w:r w:rsidR="00B52D34">
        <w:t>et al.</w:t>
      </w:r>
      <w:r w:rsidRPr="00F21582">
        <w:t xml:space="preserve">, 2023) teaches that </w:t>
      </w:r>
      <w:r w:rsidR="004F47AE" w:rsidRPr="00F21582">
        <w:t>twang</w:t>
      </w:r>
      <w:r w:rsidRPr="00F21582">
        <w:t xml:space="preserve"> is </w:t>
      </w:r>
      <w:r w:rsidR="00BB75E2" w:rsidRPr="00F21582">
        <w:t xml:space="preserve">necessary in all styles and </w:t>
      </w:r>
      <w:r w:rsidR="00D45FDD" w:rsidRPr="00F21582">
        <w:t xml:space="preserve">that </w:t>
      </w:r>
      <w:r w:rsidRPr="00F21582">
        <w:t xml:space="preserve">increasing </w:t>
      </w:r>
      <w:r w:rsidR="0086099A" w:rsidRPr="00F21582">
        <w:t>pharyngeal resonance</w:t>
      </w:r>
      <w:r w:rsidRPr="00F21582">
        <w:t xml:space="preserve"> acts as closing a valve or squeezing a hose to increase subglottal pressure (McGlashan </w:t>
      </w:r>
      <w:r w:rsidR="00B52D34">
        <w:t>et al.</w:t>
      </w:r>
      <w:r w:rsidRPr="00F21582">
        <w:t>, 2023).</w:t>
      </w:r>
      <w:r w:rsidR="0086099A" w:rsidRPr="00F21582">
        <w:t xml:space="preserve"> </w:t>
      </w:r>
      <w:r w:rsidR="00744223" w:rsidRPr="00F21582">
        <w:t>Th</w:t>
      </w:r>
      <w:r w:rsidR="00D45FDD" w:rsidRPr="00F21582">
        <w:t>e</w:t>
      </w:r>
      <w:r w:rsidR="0086099A" w:rsidRPr="00F21582">
        <w:t xml:space="preserve"> ‘Edge’</w:t>
      </w:r>
      <w:r w:rsidR="003A1DFC" w:rsidRPr="00F21582">
        <w:t xml:space="preserve"> </w:t>
      </w:r>
      <w:r w:rsidR="008808A8" w:rsidRPr="00F21582">
        <w:t xml:space="preserve">quality </w:t>
      </w:r>
      <w:r w:rsidR="003A1DFC" w:rsidRPr="00F21582">
        <w:t>is a more constricted setting</w:t>
      </w:r>
      <w:r w:rsidR="00867A2E" w:rsidRPr="00F21582">
        <w:t xml:space="preserve"> </w:t>
      </w:r>
      <w:r w:rsidR="007D69A8" w:rsidRPr="00F21582">
        <w:t>where aryepiglottic folds show a sharper edge</w:t>
      </w:r>
      <w:r w:rsidR="00744223" w:rsidRPr="00F21582">
        <w:t xml:space="preserve"> </w:t>
      </w:r>
      <w:r w:rsidR="008D5184" w:rsidRPr="00F21582">
        <w:t xml:space="preserve">and cuneiform cartilages are rolled </w:t>
      </w:r>
      <w:r w:rsidR="00E70BE7" w:rsidRPr="00F21582">
        <w:t xml:space="preserve">forward </w:t>
      </w:r>
      <w:r w:rsidR="008808A8" w:rsidRPr="00F21582">
        <w:t>to</w:t>
      </w:r>
      <w:r w:rsidR="009001AE" w:rsidRPr="00F21582">
        <w:t xml:space="preserve"> increase</w:t>
      </w:r>
      <w:r w:rsidR="00744223" w:rsidRPr="00F21582">
        <w:t xml:space="preserve"> higher formants</w:t>
      </w:r>
      <w:r w:rsidR="009B07BF" w:rsidRPr="00F21582">
        <w:t xml:space="preserve"> (McGlashan</w:t>
      </w:r>
      <w:r w:rsidR="00351983" w:rsidRPr="00F21582">
        <w:t xml:space="preserve"> et al, 2017)</w:t>
      </w:r>
      <w:r w:rsidR="009001AE" w:rsidRPr="00F21582">
        <w:t>.</w:t>
      </w:r>
      <w:r w:rsidR="003A1DFC" w:rsidRPr="00F21582">
        <w:t xml:space="preserve"> </w:t>
      </w:r>
      <w:r w:rsidRPr="00F21582">
        <w:t xml:space="preserve"> </w:t>
      </w:r>
    </w:p>
    <w:p w14:paraId="769D2691" w14:textId="5E1FFF11" w:rsidR="005E5015" w:rsidRPr="00A3270D" w:rsidRDefault="005E5015" w:rsidP="00AA6E2E">
      <w:pPr>
        <w:tabs>
          <w:tab w:val="left" w:pos="5812"/>
        </w:tabs>
        <w:spacing w:line="360" w:lineRule="auto"/>
        <w:jc w:val="both"/>
        <w:rPr>
          <w:rFonts w:cs="Arial"/>
        </w:rPr>
      </w:pPr>
      <w:r w:rsidRPr="00A3270D">
        <w:rPr>
          <w:rFonts w:cs="Arial"/>
        </w:rPr>
        <w:t xml:space="preserve">Estill </w:t>
      </w:r>
      <w:r w:rsidR="00A144DF">
        <w:rPr>
          <w:rFonts w:cs="Arial"/>
        </w:rPr>
        <w:t xml:space="preserve">also </w:t>
      </w:r>
      <w:r w:rsidRPr="00A3270D">
        <w:rPr>
          <w:rFonts w:cs="Arial"/>
        </w:rPr>
        <w:t xml:space="preserve">maintains that </w:t>
      </w:r>
      <w:r w:rsidR="00B644ED">
        <w:rPr>
          <w:rFonts w:cs="Arial"/>
        </w:rPr>
        <w:t xml:space="preserve">twang is </w:t>
      </w:r>
      <w:r w:rsidR="00BC64B6">
        <w:rPr>
          <w:rFonts w:cs="Arial"/>
        </w:rPr>
        <w:t xml:space="preserve">a </w:t>
      </w:r>
      <w:r w:rsidR="00C43F54">
        <w:rPr>
          <w:rFonts w:cs="Arial"/>
        </w:rPr>
        <w:t xml:space="preserve">necessary </w:t>
      </w:r>
      <w:r w:rsidR="00BC64B6">
        <w:rPr>
          <w:rFonts w:cs="Arial"/>
        </w:rPr>
        <w:t xml:space="preserve">component </w:t>
      </w:r>
      <w:r w:rsidR="00B52D34">
        <w:rPr>
          <w:rFonts w:cs="Arial"/>
        </w:rPr>
        <w:t xml:space="preserve">of </w:t>
      </w:r>
      <w:r w:rsidR="00A324A2">
        <w:rPr>
          <w:rFonts w:cs="Arial"/>
        </w:rPr>
        <w:t>all</w:t>
      </w:r>
      <w:r w:rsidR="00BC64B6">
        <w:rPr>
          <w:rFonts w:cs="Arial"/>
        </w:rPr>
        <w:t xml:space="preserve"> styles </w:t>
      </w:r>
      <w:r w:rsidR="001C63E2">
        <w:rPr>
          <w:rFonts w:cs="Arial"/>
        </w:rPr>
        <w:t>although less prevalent in Speech quality</w:t>
      </w:r>
      <w:r w:rsidR="00B52D34">
        <w:rPr>
          <w:rFonts w:cs="Arial"/>
        </w:rPr>
        <w:t>,</w:t>
      </w:r>
      <w:r w:rsidR="00B76600">
        <w:rPr>
          <w:rFonts w:cs="Arial"/>
        </w:rPr>
        <w:t xml:space="preserve"> </w:t>
      </w:r>
      <w:r w:rsidRPr="00A3270D">
        <w:rPr>
          <w:rFonts w:cs="Arial"/>
        </w:rPr>
        <w:t xml:space="preserve">and this correlates with </w:t>
      </w:r>
      <w:r w:rsidR="00B57FB7">
        <w:rPr>
          <w:rFonts w:cs="Arial"/>
        </w:rPr>
        <w:t>CVT</w:t>
      </w:r>
      <w:r w:rsidR="004E4AF2">
        <w:rPr>
          <w:rFonts w:cs="Arial"/>
        </w:rPr>
        <w:t>’s neutral mode</w:t>
      </w:r>
      <w:r w:rsidR="00544C33">
        <w:rPr>
          <w:rFonts w:cs="Arial"/>
        </w:rPr>
        <w:t xml:space="preserve">, </w:t>
      </w:r>
      <w:r w:rsidR="00B52D34">
        <w:rPr>
          <w:rFonts w:cs="Arial"/>
        </w:rPr>
        <w:t>while</w:t>
      </w:r>
      <w:r w:rsidR="00544C33">
        <w:rPr>
          <w:rFonts w:cs="Arial"/>
        </w:rPr>
        <w:t xml:space="preserve"> </w:t>
      </w:r>
      <w:r w:rsidR="00561AF3">
        <w:rPr>
          <w:rFonts w:cs="Arial"/>
        </w:rPr>
        <w:t xml:space="preserve">IVA and Seth Riggs </w:t>
      </w:r>
      <w:r w:rsidR="00A144DF">
        <w:rPr>
          <w:rFonts w:cs="Arial"/>
        </w:rPr>
        <w:t xml:space="preserve">combine </w:t>
      </w:r>
      <w:r w:rsidR="00EE7277">
        <w:rPr>
          <w:rFonts w:cs="Arial"/>
        </w:rPr>
        <w:t>ph</w:t>
      </w:r>
      <w:r w:rsidRPr="00A3270D">
        <w:rPr>
          <w:rFonts w:cs="Arial"/>
        </w:rPr>
        <w:t xml:space="preserve">aryngeal and </w:t>
      </w:r>
      <w:r w:rsidR="00A144DF">
        <w:rPr>
          <w:rFonts w:cs="Arial"/>
        </w:rPr>
        <w:t>healthy adduction</w:t>
      </w:r>
      <w:r w:rsidRPr="00A3270D">
        <w:rPr>
          <w:rFonts w:cs="Arial"/>
        </w:rPr>
        <w:t xml:space="preserve"> </w:t>
      </w:r>
      <w:r w:rsidR="00916171">
        <w:rPr>
          <w:rFonts w:cs="Arial"/>
        </w:rPr>
        <w:t xml:space="preserve">to achieve </w:t>
      </w:r>
      <w:r w:rsidR="00E739F5">
        <w:rPr>
          <w:rFonts w:cs="Arial"/>
        </w:rPr>
        <w:t xml:space="preserve">a smooth transition or mixed voice </w:t>
      </w:r>
      <w:r w:rsidRPr="00A3270D">
        <w:rPr>
          <w:rFonts w:cs="Arial"/>
        </w:rPr>
        <w:t>(Steinhauer, 2008)</w:t>
      </w:r>
      <w:r w:rsidR="00D256A3">
        <w:rPr>
          <w:rFonts w:cs="Arial"/>
        </w:rPr>
        <w:t>. Riggs</w:t>
      </w:r>
      <w:r w:rsidR="00681E02">
        <w:rPr>
          <w:rFonts w:cs="Arial"/>
        </w:rPr>
        <w:t xml:space="preserve"> encourag</w:t>
      </w:r>
      <w:r w:rsidR="0002752A">
        <w:rPr>
          <w:rFonts w:cs="Arial"/>
        </w:rPr>
        <w:t>es</w:t>
      </w:r>
      <w:r w:rsidR="00681E02">
        <w:rPr>
          <w:rFonts w:cs="Arial"/>
        </w:rPr>
        <w:t xml:space="preserve"> the student to </w:t>
      </w:r>
      <w:r w:rsidR="00CF467C">
        <w:rPr>
          <w:rFonts w:cs="Arial"/>
        </w:rPr>
        <w:t xml:space="preserve">use these sounds temporarily and return to a </w:t>
      </w:r>
      <w:r w:rsidR="00A144DF">
        <w:rPr>
          <w:rFonts w:cs="Arial"/>
        </w:rPr>
        <w:t>‘</w:t>
      </w:r>
      <w:r w:rsidR="00CF467C">
        <w:rPr>
          <w:rFonts w:cs="Arial"/>
        </w:rPr>
        <w:t>speech level</w:t>
      </w:r>
      <w:r w:rsidR="00A144DF">
        <w:rPr>
          <w:rFonts w:cs="Arial"/>
        </w:rPr>
        <w:t>’</w:t>
      </w:r>
      <w:r w:rsidR="00CF467C">
        <w:rPr>
          <w:rFonts w:cs="Arial"/>
        </w:rPr>
        <w:t xml:space="preserve"> </w:t>
      </w:r>
      <w:r w:rsidR="00A144DF">
        <w:rPr>
          <w:rFonts w:cs="Arial"/>
        </w:rPr>
        <w:t xml:space="preserve">neutral larynx </w:t>
      </w:r>
      <w:r w:rsidR="006B40A1">
        <w:rPr>
          <w:rFonts w:cs="Arial"/>
        </w:rPr>
        <w:t xml:space="preserve">setting </w:t>
      </w:r>
      <w:r w:rsidR="001F5787">
        <w:rPr>
          <w:rFonts w:cs="Arial"/>
        </w:rPr>
        <w:t>when</w:t>
      </w:r>
      <w:r w:rsidR="006B40A1">
        <w:rPr>
          <w:rFonts w:cs="Arial"/>
        </w:rPr>
        <w:t xml:space="preserve"> the objective of </w:t>
      </w:r>
      <w:r w:rsidR="007F2E2A">
        <w:rPr>
          <w:rFonts w:cs="Arial"/>
        </w:rPr>
        <w:t xml:space="preserve">successful transitioning </w:t>
      </w:r>
      <w:r w:rsidR="006B40A1">
        <w:rPr>
          <w:rFonts w:cs="Arial"/>
        </w:rPr>
        <w:t>has been reached</w:t>
      </w:r>
      <w:r w:rsidRPr="00A3270D">
        <w:rPr>
          <w:rFonts w:cs="Arial"/>
        </w:rPr>
        <w:t xml:space="preserve">. </w:t>
      </w:r>
      <w:r w:rsidR="00A20BE1">
        <w:rPr>
          <w:rFonts w:cs="Arial"/>
        </w:rPr>
        <w:t>He</w:t>
      </w:r>
      <w:r w:rsidR="00F45ED5">
        <w:rPr>
          <w:rFonts w:cs="Arial"/>
        </w:rPr>
        <w:t xml:space="preserve"> suggests that a higher laryngeal position</w:t>
      </w:r>
      <w:r w:rsidR="00590E07">
        <w:rPr>
          <w:rFonts w:cs="Arial"/>
        </w:rPr>
        <w:t xml:space="preserve"> would be </w:t>
      </w:r>
      <w:r w:rsidR="00B35068">
        <w:rPr>
          <w:rFonts w:cs="Arial"/>
        </w:rPr>
        <w:t xml:space="preserve">more </w:t>
      </w:r>
      <w:r w:rsidR="00590E07">
        <w:rPr>
          <w:rFonts w:cs="Arial"/>
        </w:rPr>
        <w:t>tiring to the voice</w:t>
      </w:r>
      <w:r w:rsidR="00B35068">
        <w:rPr>
          <w:rFonts w:cs="Arial"/>
        </w:rPr>
        <w:t xml:space="preserve"> than a </w:t>
      </w:r>
      <w:r w:rsidR="004B7FC6">
        <w:rPr>
          <w:rFonts w:cs="Arial"/>
        </w:rPr>
        <w:t xml:space="preserve">low to neutral </w:t>
      </w:r>
      <w:r w:rsidR="006E141A">
        <w:rPr>
          <w:rFonts w:cs="Arial"/>
        </w:rPr>
        <w:t>laryngeal position (Riggs, 1992)</w:t>
      </w:r>
      <w:r w:rsidR="00590E07">
        <w:rPr>
          <w:rFonts w:cs="Arial"/>
        </w:rPr>
        <w:t xml:space="preserve">. </w:t>
      </w:r>
      <w:r w:rsidR="00932B05">
        <w:t>In addition</w:t>
      </w:r>
      <w:r w:rsidR="00874E30">
        <w:t xml:space="preserve">, </w:t>
      </w:r>
      <w:r w:rsidR="00932B05">
        <w:t>further research demonstrates</w:t>
      </w:r>
      <w:r w:rsidR="000B0DB9">
        <w:t xml:space="preserve"> this </w:t>
      </w:r>
      <w:r w:rsidR="00904BDA">
        <w:t xml:space="preserve">pharyngeal </w:t>
      </w:r>
      <w:r w:rsidR="000B0DB9">
        <w:t>configuration enables anti-resonances</w:t>
      </w:r>
      <w:r w:rsidR="00620862">
        <w:t xml:space="preserve">, </w:t>
      </w:r>
      <w:r w:rsidR="00620862" w:rsidRPr="00C36492">
        <w:rPr>
          <w:rFonts w:cs="Arial"/>
          <w:shd w:val="clear" w:color="auto" w:fill="FFFFFF"/>
        </w:rPr>
        <w:t>where sound energ</w:t>
      </w:r>
      <w:r w:rsidR="0061502E">
        <w:rPr>
          <w:rFonts w:cs="Arial"/>
          <w:shd w:val="clear" w:color="auto" w:fill="FFFFFF"/>
        </w:rPr>
        <w:t>y</w:t>
      </w:r>
      <w:r w:rsidR="00620862" w:rsidRPr="00C36492">
        <w:rPr>
          <w:rFonts w:cs="Arial"/>
          <w:shd w:val="clear" w:color="auto" w:fill="FFFFFF"/>
        </w:rPr>
        <w:t xml:space="preserve"> hits a</w:t>
      </w:r>
      <w:r w:rsidR="00B30A0A">
        <w:rPr>
          <w:rFonts w:cs="Arial"/>
          <w:shd w:val="clear" w:color="auto" w:fill="FFFFFF"/>
        </w:rPr>
        <w:t xml:space="preserve">n </w:t>
      </w:r>
      <w:r w:rsidR="00620862" w:rsidRPr="00C36492">
        <w:rPr>
          <w:rFonts w:cs="Arial"/>
          <w:shd w:val="clear" w:color="auto" w:fill="FFFFFF"/>
        </w:rPr>
        <w:t xml:space="preserve">acoustic dead </w:t>
      </w:r>
      <w:r w:rsidR="00C36492" w:rsidRPr="00C36492">
        <w:rPr>
          <w:rFonts w:cs="Arial"/>
          <w:shd w:val="clear" w:color="auto" w:fill="FFFFFF"/>
        </w:rPr>
        <w:t>end and</w:t>
      </w:r>
      <w:r w:rsidR="00620862" w:rsidRPr="00C36492">
        <w:rPr>
          <w:rFonts w:cs="Arial"/>
          <w:shd w:val="clear" w:color="auto" w:fill="FFFFFF"/>
        </w:rPr>
        <w:t xml:space="preserve"> is </w:t>
      </w:r>
      <w:r w:rsidR="00C36492" w:rsidRPr="00C36492">
        <w:rPr>
          <w:rFonts w:cs="Arial"/>
          <w:shd w:val="clear" w:color="auto" w:fill="FFFFFF"/>
        </w:rPr>
        <w:t>‘</w:t>
      </w:r>
      <w:r w:rsidR="00620862" w:rsidRPr="00C36492">
        <w:rPr>
          <w:rFonts w:cs="Arial"/>
          <w:shd w:val="clear" w:color="auto" w:fill="FFFFFF"/>
        </w:rPr>
        <w:t>trapped</w:t>
      </w:r>
      <w:r w:rsidR="00C36492">
        <w:t>’</w:t>
      </w:r>
      <w:r w:rsidR="004E620A">
        <w:t xml:space="preserve"> as with a consonant</w:t>
      </w:r>
      <w:r w:rsidR="00441840">
        <w:t xml:space="preserve"> (Hanna </w:t>
      </w:r>
      <w:r w:rsidR="00B52D34">
        <w:t>et al.</w:t>
      </w:r>
      <w:r w:rsidR="00441840">
        <w:t>, 2016)</w:t>
      </w:r>
      <w:r w:rsidR="004E620A">
        <w:t>.</w:t>
      </w:r>
      <w:r w:rsidR="000B0DB9">
        <w:t xml:space="preserve"> </w:t>
      </w:r>
      <w:r w:rsidR="00585705">
        <w:rPr>
          <w:rFonts w:cs="Arial"/>
          <w:spacing w:val="3"/>
          <w:shd w:val="clear" w:color="auto" w:fill="FCFCFC"/>
        </w:rPr>
        <w:t>T</w:t>
      </w:r>
      <w:r w:rsidR="00EA3E11" w:rsidRPr="00585705">
        <w:rPr>
          <w:rFonts w:cs="Arial"/>
          <w:spacing w:val="3"/>
          <w:shd w:val="clear" w:color="auto" w:fill="FCFCFC"/>
        </w:rPr>
        <w:t>h</w:t>
      </w:r>
      <w:r w:rsidR="002E315B">
        <w:rPr>
          <w:rFonts w:cs="Arial"/>
          <w:spacing w:val="3"/>
          <w:shd w:val="clear" w:color="auto" w:fill="FCFCFC"/>
        </w:rPr>
        <w:t>is is</w:t>
      </w:r>
      <w:r w:rsidR="00EA3E11" w:rsidRPr="00585705">
        <w:rPr>
          <w:rFonts w:cs="Arial"/>
          <w:spacing w:val="3"/>
          <w:shd w:val="clear" w:color="auto" w:fill="FCFCFC"/>
        </w:rPr>
        <w:t xml:space="preserve"> </w:t>
      </w:r>
      <w:r w:rsidR="00B52D34">
        <w:rPr>
          <w:rFonts w:cs="Arial"/>
          <w:spacing w:val="3"/>
          <w:shd w:val="clear" w:color="auto" w:fill="FCFCFC"/>
        </w:rPr>
        <w:t xml:space="preserve">the </w:t>
      </w:r>
      <w:r w:rsidR="00EA3E11" w:rsidRPr="00585705">
        <w:rPr>
          <w:rFonts w:cs="Arial"/>
          <w:spacing w:val="3"/>
          <w:shd w:val="clear" w:color="auto" w:fill="FCFCFC"/>
        </w:rPr>
        <w:t xml:space="preserve">opposite of a resonance, </w:t>
      </w:r>
      <w:r w:rsidR="00585705" w:rsidRPr="00585705">
        <w:rPr>
          <w:rFonts w:cs="Arial"/>
          <w:spacing w:val="3"/>
          <w:shd w:val="clear" w:color="auto" w:fill="FCFCFC"/>
        </w:rPr>
        <w:t>where</w:t>
      </w:r>
      <w:r w:rsidR="00EA3E11" w:rsidRPr="00585705">
        <w:rPr>
          <w:rFonts w:cs="Arial"/>
          <w:spacing w:val="3"/>
          <w:shd w:val="clear" w:color="auto" w:fill="FCFCFC"/>
        </w:rPr>
        <w:t xml:space="preserve"> the impedance is relatively high rather than low</w:t>
      </w:r>
      <w:r w:rsidR="00585705" w:rsidRPr="00585705">
        <w:rPr>
          <w:rFonts w:cs="Arial"/>
          <w:spacing w:val="3"/>
          <w:shd w:val="clear" w:color="auto" w:fill="FCFCFC"/>
        </w:rPr>
        <w:t xml:space="preserve">. </w:t>
      </w:r>
      <w:r w:rsidR="00C867A0">
        <w:t>These</w:t>
      </w:r>
      <w:r w:rsidR="00EA2416">
        <w:t xml:space="preserve"> </w:t>
      </w:r>
      <w:r w:rsidR="00EA2416" w:rsidRPr="00EA2416">
        <w:rPr>
          <w:rFonts w:cs="Arial"/>
          <w:shd w:val="clear" w:color="auto" w:fill="FFFFFF"/>
        </w:rPr>
        <w:t>originate in the sinus cavities and the closed oral cavity</w:t>
      </w:r>
      <w:r w:rsidR="00B52D34">
        <w:rPr>
          <w:rFonts w:cs="Arial"/>
          <w:shd w:val="clear" w:color="auto" w:fill="FFFFFF"/>
        </w:rPr>
        <w:t>,</w:t>
      </w:r>
      <w:r w:rsidR="000B0DB9" w:rsidRPr="00EA2416">
        <w:t xml:space="preserve"> </w:t>
      </w:r>
      <w:r w:rsidR="00435D8E">
        <w:t>enabl</w:t>
      </w:r>
      <w:r w:rsidR="00EA2416">
        <w:t>ing</w:t>
      </w:r>
      <w:r w:rsidR="00435D8E">
        <w:t xml:space="preserve"> </w:t>
      </w:r>
      <w:r w:rsidR="007A1070">
        <w:t xml:space="preserve">comparable energy transfer from </w:t>
      </w:r>
      <w:r w:rsidR="00B52D34">
        <w:t xml:space="preserve">the </w:t>
      </w:r>
      <w:r w:rsidR="00960484">
        <w:t>glottis t</w:t>
      </w:r>
      <w:r w:rsidR="008F5A7D">
        <w:t>o the</w:t>
      </w:r>
      <w:r w:rsidR="007A1070">
        <w:t xml:space="preserve"> </w:t>
      </w:r>
      <w:r w:rsidR="009D726B">
        <w:t>vocal tract with reduced vocal fold contact</w:t>
      </w:r>
      <w:r w:rsidR="00DD1260">
        <w:t xml:space="preserve"> (</w:t>
      </w:r>
      <w:r w:rsidR="00BA1B8F">
        <w:t xml:space="preserve">Fleischer </w:t>
      </w:r>
      <w:r w:rsidR="00960484">
        <w:t>et al.</w:t>
      </w:r>
      <w:r w:rsidR="00BA1B8F">
        <w:t>, 2022)</w:t>
      </w:r>
      <w:r w:rsidR="00585705">
        <w:t>,</w:t>
      </w:r>
      <w:r w:rsidR="0040357D">
        <w:t xml:space="preserve"> suggest</w:t>
      </w:r>
      <w:r w:rsidR="00167D8D">
        <w:t>ing</w:t>
      </w:r>
      <w:r w:rsidR="009D726B">
        <w:t xml:space="preserve"> </w:t>
      </w:r>
      <w:r w:rsidR="00A80925">
        <w:t>pharyngeal</w:t>
      </w:r>
      <w:r w:rsidR="009D726B">
        <w:t xml:space="preserve"> </w:t>
      </w:r>
      <w:r w:rsidR="000F3BA9">
        <w:t xml:space="preserve">resonance </w:t>
      </w:r>
      <w:r w:rsidR="00216F71">
        <w:t xml:space="preserve">helps reduce the </w:t>
      </w:r>
      <w:r w:rsidR="000F3BA9">
        <w:t xml:space="preserve">load upon the </w:t>
      </w:r>
      <w:r w:rsidR="00216F71">
        <w:t xml:space="preserve">vocal </w:t>
      </w:r>
      <w:r w:rsidR="000F3BA9">
        <w:t>folds</w:t>
      </w:r>
      <w:r w:rsidR="00AA0D95">
        <w:t xml:space="preserve">. </w:t>
      </w:r>
      <w:r w:rsidR="003E5ED4">
        <w:t>Th</w:t>
      </w:r>
      <w:r w:rsidR="00C867A0">
        <w:t>e</w:t>
      </w:r>
      <w:r w:rsidR="003E5ED4">
        <w:t xml:space="preserve"> theory is corroborated in studies that are beginning to</w:t>
      </w:r>
      <w:r w:rsidR="00AA0D95">
        <w:t xml:space="preserve"> </w:t>
      </w:r>
      <w:r w:rsidR="003E5ED4">
        <w:t>use twang in voice therapy</w:t>
      </w:r>
      <w:r w:rsidR="00E834BB">
        <w:t xml:space="preserve"> (Lombard and Steinhauer, 2007)</w:t>
      </w:r>
      <w:r w:rsidR="003E5ED4">
        <w:t>. By</w:t>
      </w:r>
      <w:r w:rsidR="00AA0D95">
        <w:t xml:space="preserve"> </w:t>
      </w:r>
      <w:r w:rsidR="003E5ED4">
        <w:t>narrowing the epilarynx in constriction of the aryepiglottic sp</w:t>
      </w:r>
      <w:r w:rsidR="00AA0D95">
        <w:t xml:space="preserve">hincter, the voice </w:t>
      </w:r>
      <w:r w:rsidR="008F5A7D">
        <w:t>clusters</w:t>
      </w:r>
      <w:r w:rsidR="00AA0D95">
        <w:t xml:space="preserve"> acoustic formants, boosting amplitude by 15-20 decibels. This ‘</w:t>
      </w:r>
      <w:r w:rsidR="008F5A7D">
        <w:t>in</w:t>
      </w:r>
      <w:r w:rsidR="00F42F33">
        <w:t>ertance,</w:t>
      </w:r>
      <w:r w:rsidR="00AA0D95">
        <w:t>’ supraglottal back pressure</w:t>
      </w:r>
      <w:r w:rsidR="003610D8">
        <w:t>,</w:t>
      </w:r>
      <w:r w:rsidR="00AA0D95">
        <w:t xml:space="preserve"> </w:t>
      </w:r>
      <w:r w:rsidR="00317D0D">
        <w:t>driving</w:t>
      </w:r>
      <w:r w:rsidR="00AA0D95">
        <w:t xml:space="preserve"> </w:t>
      </w:r>
      <w:r w:rsidR="00B5713B">
        <w:t>airflow within the vocal tract</w:t>
      </w:r>
      <w:r w:rsidR="003610D8">
        <w:t>,</w:t>
      </w:r>
      <w:r w:rsidR="00AA0D95">
        <w:t xml:space="preserve"> enhances vocal fold vibration (Lombard and Steinhauer, </w:t>
      </w:r>
      <w:r w:rsidR="00E834BB">
        <w:t>2007).</w:t>
      </w:r>
      <w:r w:rsidR="00AA0D95">
        <w:t xml:space="preserve"> </w:t>
      </w:r>
    </w:p>
    <w:p w14:paraId="39BD5743" w14:textId="105DA33B" w:rsidR="00B168A8" w:rsidRDefault="00C71838" w:rsidP="00AA6E2E">
      <w:pPr>
        <w:tabs>
          <w:tab w:val="left" w:pos="5812"/>
        </w:tabs>
        <w:spacing w:line="360" w:lineRule="auto"/>
        <w:jc w:val="both"/>
        <w:rPr>
          <w:rFonts w:cs="Arial"/>
          <w:color w:val="4472C4" w:themeColor="accent1"/>
        </w:rPr>
      </w:pPr>
      <w:r w:rsidRPr="00010FC6">
        <w:rPr>
          <w:rFonts w:eastAsia="Times New Roman" w:cs="Arial"/>
          <w:kern w:val="36"/>
          <w:lang w:eastAsia="en-GB"/>
          <w14:ligatures w14:val="none"/>
        </w:rPr>
        <w:lastRenderedPageBreak/>
        <w:t>Estill</w:t>
      </w:r>
      <w:r>
        <w:rPr>
          <w:rFonts w:eastAsia="Times New Roman" w:cs="Arial"/>
          <w:kern w:val="36"/>
          <w:lang w:eastAsia="en-GB"/>
          <w14:ligatures w14:val="none"/>
        </w:rPr>
        <w:t xml:space="preserve"> maintain</w:t>
      </w:r>
      <w:r w:rsidR="00F42F33">
        <w:rPr>
          <w:rFonts w:eastAsia="Times New Roman" w:cs="Arial"/>
          <w:kern w:val="36"/>
          <w:lang w:eastAsia="en-GB"/>
          <w14:ligatures w14:val="none"/>
        </w:rPr>
        <w:t>s</w:t>
      </w:r>
      <w:r>
        <w:rPr>
          <w:rFonts w:eastAsia="Times New Roman" w:cs="Arial"/>
          <w:kern w:val="36"/>
          <w:lang w:eastAsia="en-GB"/>
          <w14:ligatures w14:val="none"/>
        </w:rPr>
        <w:t xml:space="preserve"> that pharyngeal resonance is made possible by a</w:t>
      </w:r>
      <w:r w:rsidRPr="00010FC6">
        <w:rPr>
          <w:rFonts w:eastAsia="Times New Roman" w:cs="Arial"/>
          <w:kern w:val="36"/>
          <w:lang w:eastAsia="en-GB"/>
          <w14:ligatures w14:val="none"/>
        </w:rPr>
        <w:t xml:space="preserve"> </w:t>
      </w:r>
      <w:r>
        <w:rPr>
          <w:rFonts w:eastAsia="Times New Roman" w:cs="Arial"/>
          <w:kern w:val="36"/>
          <w:lang w:eastAsia="en-GB"/>
          <w14:ligatures w14:val="none"/>
        </w:rPr>
        <w:t>n</w:t>
      </w:r>
      <w:r w:rsidRPr="00010FC6">
        <w:rPr>
          <w:rFonts w:eastAsia="Times New Roman" w:cs="Arial"/>
          <w:kern w:val="36"/>
          <w:lang w:eastAsia="en-GB"/>
          <w14:ligatures w14:val="none"/>
        </w:rPr>
        <w:t xml:space="preserve">arrowed Aryepiglottic fold </w:t>
      </w:r>
      <w:r>
        <w:rPr>
          <w:rFonts w:eastAsia="Times New Roman" w:cs="Arial"/>
          <w:kern w:val="36"/>
          <w:lang w:eastAsia="en-GB"/>
          <w14:ligatures w14:val="none"/>
        </w:rPr>
        <w:t>and</w:t>
      </w:r>
      <w:r w:rsidRPr="00010FC6">
        <w:rPr>
          <w:rFonts w:eastAsia="Times New Roman" w:cs="Arial"/>
          <w:kern w:val="36"/>
          <w:lang w:eastAsia="en-GB"/>
          <w14:ligatures w14:val="none"/>
        </w:rPr>
        <w:t xml:space="preserve"> </w:t>
      </w:r>
      <w:r>
        <w:rPr>
          <w:rFonts w:eastAsia="Times New Roman" w:cs="Arial"/>
          <w:kern w:val="36"/>
          <w:lang w:eastAsia="en-GB"/>
          <w14:ligatures w14:val="none"/>
        </w:rPr>
        <w:t>n</w:t>
      </w:r>
      <w:r w:rsidRPr="00010FC6">
        <w:rPr>
          <w:rFonts w:eastAsia="Times New Roman" w:cs="Arial"/>
          <w:kern w:val="36"/>
          <w:lang w:eastAsia="en-GB"/>
          <w14:ligatures w14:val="none"/>
        </w:rPr>
        <w:t xml:space="preserve">arrowed </w:t>
      </w:r>
      <w:r>
        <w:rPr>
          <w:rFonts w:eastAsia="Times New Roman" w:cs="Arial"/>
          <w:kern w:val="36"/>
          <w:lang w:eastAsia="en-GB"/>
          <w14:ligatures w14:val="none"/>
        </w:rPr>
        <w:t>t</w:t>
      </w:r>
      <w:r w:rsidRPr="00010FC6">
        <w:rPr>
          <w:rFonts w:eastAsia="Times New Roman" w:cs="Arial"/>
          <w:kern w:val="36"/>
          <w:lang w:eastAsia="en-GB"/>
          <w14:ligatures w14:val="none"/>
        </w:rPr>
        <w:t>ube</w:t>
      </w:r>
      <w:r w:rsidR="00DE4F4D">
        <w:rPr>
          <w:rFonts w:eastAsia="Times New Roman" w:cs="Arial"/>
          <w:kern w:val="36"/>
          <w:lang w:eastAsia="en-GB"/>
          <w14:ligatures w14:val="none"/>
        </w:rPr>
        <w:t xml:space="preserve"> </w:t>
      </w:r>
      <w:r w:rsidR="00DE4F4D" w:rsidRPr="00DE4F4D">
        <w:rPr>
          <w:rFonts w:eastAsia="Times New Roman" w:cs="Arial"/>
          <w:kern w:val="36"/>
          <w:lang w:eastAsia="en-GB"/>
          <w14:ligatures w14:val="none"/>
        </w:rPr>
        <w:t>(</w:t>
      </w:r>
      <w:r w:rsidR="00DE4F4D" w:rsidRPr="00DE4F4D">
        <w:rPr>
          <w:rFonts w:cs="Arial"/>
          <w:shd w:val="clear" w:color="auto" w:fill="FFFFFF"/>
        </w:rPr>
        <w:t xml:space="preserve">Amarante, 2023). </w:t>
      </w:r>
      <w:r w:rsidR="00FE138E">
        <w:rPr>
          <w:rFonts w:eastAsia="Times New Roman" w:cs="Arial"/>
          <w:kern w:val="36"/>
          <w:lang w:eastAsia="en-GB"/>
          <w14:ligatures w14:val="none"/>
        </w:rPr>
        <w:t>P</w:t>
      </w:r>
      <w:r w:rsidR="008F3795">
        <w:rPr>
          <w:rFonts w:eastAsia="Times New Roman" w:cs="Arial"/>
          <w:kern w:val="36"/>
          <w:lang w:eastAsia="en-GB"/>
          <w14:ligatures w14:val="none"/>
        </w:rPr>
        <w:t xml:space="preserve">ractitioners </w:t>
      </w:r>
      <w:r w:rsidR="007469BB">
        <w:rPr>
          <w:rFonts w:eastAsia="Times New Roman" w:cs="Arial"/>
          <w:kern w:val="36"/>
          <w:lang w:eastAsia="en-GB"/>
          <w14:ligatures w14:val="none"/>
        </w:rPr>
        <w:t xml:space="preserve">agree (Obert, </w:t>
      </w:r>
      <w:r w:rsidR="00E337BD">
        <w:rPr>
          <w:rFonts w:eastAsia="Times New Roman" w:cs="Arial"/>
          <w:kern w:val="36"/>
          <w:lang w:eastAsia="en-GB"/>
          <w14:ligatures w14:val="none"/>
        </w:rPr>
        <w:t>2020</w:t>
      </w:r>
      <w:r w:rsidR="007469BB">
        <w:rPr>
          <w:rFonts w:eastAsia="Times New Roman" w:cs="Arial"/>
          <w:kern w:val="36"/>
          <w:lang w:eastAsia="en-GB"/>
          <w14:ligatures w14:val="none"/>
        </w:rPr>
        <w:t xml:space="preserve">) that </w:t>
      </w:r>
      <w:r>
        <w:rPr>
          <w:rFonts w:eastAsia="Times New Roman" w:cs="Arial"/>
          <w:kern w:val="36"/>
          <w:lang w:eastAsia="en-GB"/>
          <w14:ligatures w14:val="none"/>
        </w:rPr>
        <w:t xml:space="preserve">it </w:t>
      </w:r>
      <w:r w:rsidR="007469BB">
        <w:rPr>
          <w:rFonts w:eastAsia="Times New Roman" w:cs="Arial"/>
          <w:kern w:val="36"/>
          <w:lang w:eastAsia="en-GB"/>
          <w14:ligatures w14:val="none"/>
        </w:rPr>
        <w:t>is reliant upon n</w:t>
      </w:r>
      <w:r w:rsidR="00177BC7" w:rsidRPr="00010FC6">
        <w:rPr>
          <w:rFonts w:eastAsia="Times New Roman" w:cs="Arial"/>
          <w:kern w:val="36"/>
          <w:lang w:eastAsia="en-GB"/>
          <w14:ligatures w14:val="none"/>
        </w:rPr>
        <w:t xml:space="preserve">arrowed </w:t>
      </w:r>
      <w:r w:rsidR="008F3795">
        <w:rPr>
          <w:rFonts w:eastAsia="Times New Roman" w:cs="Arial"/>
          <w:kern w:val="36"/>
          <w:lang w:eastAsia="en-GB"/>
          <w14:ligatures w14:val="none"/>
        </w:rPr>
        <w:t>p</w:t>
      </w:r>
      <w:r w:rsidR="00177BC7" w:rsidRPr="00010FC6">
        <w:rPr>
          <w:rFonts w:eastAsia="Times New Roman" w:cs="Arial"/>
          <w:kern w:val="36"/>
          <w:lang w:eastAsia="en-GB"/>
          <w14:ligatures w14:val="none"/>
        </w:rPr>
        <w:t xml:space="preserve">alatal </w:t>
      </w:r>
      <w:r w:rsidR="008F3795">
        <w:rPr>
          <w:rFonts w:eastAsia="Times New Roman" w:cs="Arial"/>
          <w:kern w:val="36"/>
          <w:lang w:eastAsia="en-GB"/>
          <w14:ligatures w14:val="none"/>
        </w:rPr>
        <w:t>a</w:t>
      </w:r>
      <w:r w:rsidR="00177BC7" w:rsidRPr="00010FC6">
        <w:rPr>
          <w:rFonts w:eastAsia="Times New Roman" w:cs="Arial"/>
          <w:kern w:val="36"/>
          <w:lang w:eastAsia="en-GB"/>
          <w14:ligatures w14:val="none"/>
        </w:rPr>
        <w:t>rches</w:t>
      </w:r>
      <w:r w:rsidR="00A91D39">
        <w:rPr>
          <w:rFonts w:eastAsia="Times New Roman" w:cs="Arial"/>
          <w:kern w:val="36"/>
          <w:lang w:eastAsia="en-GB"/>
          <w14:ligatures w14:val="none"/>
        </w:rPr>
        <w:t xml:space="preserve"> (Paget, 2013)</w:t>
      </w:r>
      <w:r w:rsidR="00F9002F">
        <w:rPr>
          <w:rFonts w:eastAsia="Times New Roman" w:cs="Arial"/>
          <w:kern w:val="36"/>
          <w:lang w:eastAsia="en-GB"/>
          <w14:ligatures w14:val="none"/>
        </w:rPr>
        <w:t>;</w:t>
      </w:r>
      <w:r w:rsidR="00702666">
        <w:rPr>
          <w:rFonts w:eastAsia="Times New Roman" w:cs="Arial"/>
          <w:kern w:val="36"/>
          <w:lang w:eastAsia="en-GB"/>
          <w14:ligatures w14:val="none"/>
        </w:rPr>
        <w:t xml:space="preserve"> </w:t>
      </w:r>
      <w:r w:rsidR="006431D8">
        <w:rPr>
          <w:rFonts w:eastAsia="Times New Roman" w:cs="Arial"/>
          <w:kern w:val="36"/>
          <w:lang w:eastAsia="en-GB"/>
          <w14:ligatures w14:val="none"/>
        </w:rPr>
        <w:t>yet</w:t>
      </w:r>
      <w:r w:rsidR="00702666">
        <w:rPr>
          <w:rFonts w:eastAsia="Times New Roman" w:cs="Arial"/>
          <w:kern w:val="36"/>
          <w:lang w:eastAsia="en-GB"/>
          <w14:ligatures w14:val="none"/>
        </w:rPr>
        <w:t xml:space="preserve"> </w:t>
      </w:r>
      <w:r w:rsidR="005747AD">
        <w:rPr>
          <w:rFonts w:eastAsia="Times New Roman" w:cs="Arial"/>
          <w:kern w:val="36"/>
          <w:lang w:eastAsia="en-GB"/>
          <w14:ligatures w14:val="none"/>
        </w:rPr>
        <w:t xml:space="preserve">Perna (Perna, 2020) </w:t>
      </w:r>
      <w:r w:rsidR="00393BDE">
        <w:rPr>
          <w:rFonts w:eastAsia="Times New Roman" w:cs="Arial"/>
          <w:kern w:val="36"/>
          <w:lang w:eastAsia="en-GB"/>
          <w14:ligatures w14:val="none"/>
        </w:rPr>
        <w:t>describe</w:t>
      </w:r>
      <w:r w:rsidR="009754BE">
        <w:rPr>
          <w:rFonts w:eastAsia="Times New Roman" w:cs="Arial"/>
          <w:kern w:val="36"/>
          <w:lang w:eastAsia="en-GB"/>
          <w14:ligatures w14:val="none"/>
        </w:rPr>
        <w:t>s</w:t>
      </w:r>
      <w:r w:rsidR="00393BDE">
        <w:rPr>
          <w:rFonts w:eastAsia="Times New Roman" w:cs="Arial"/>
          <w:kern w:val="36"/>
          <w:lang w:eastAsia="en-GB"/>
          <w14:ligatures w14:val="none"/>
        </w:rPr>
        <w:t xml:space="preserve"> </w:t>
      </w:r>
      <w:r w:rsidR="00E91948">
        <w:rPr>
          <w:rFonts w:eastAsia="Times New Roman" w:cs="Arial"/>
          <w:kern w:val="36"/>
          <w:lang w:eastAsia="en-GB"/>
          <w14:ligatures w14:val="none"/>
        </w:rPr>
        <w:t>how</w:t>
      </w:r>
      <w:r w:rsidR="00AF6C82">
        <w:rPr>
          <w:rFonts w:eastAsia="Times New Roman" w:cs="Arial"/>
          <w:kern w:val="36"/>
          <w:lang w:eastAsia="en-GB"/>
          <w14:ligatures w14:val="none"/>
        </w:rPr>
        <w:t xml:space="preserve"> </w:t>
      </w:r>
      <w:r w:rsidR="00BA5274">
        <w:rPr>
          <w:rFonts w:eastAsia="Times New Roman" w:cs="Arial"/>
          <w:kern w:val="36"/>
          <w:lang w:eastAsia="en-GB"/>
          <w14:ligatures w14:val="none"/>
        </w:rPr>
        <w:t>pharynx narrowing</w:t>
      </w:r>
      <w:r w:rsidR="00B15F9B">
        <w:rPr>
          <w:rFonts w:eastAsia="Times New Roman" w:cs="Arial"/>
          <w:kern w:val="36"/>
          <w:lang w:eastAsia="en-GB"/>
          <w14:ligatures w14:val="none"/>
        </w:rPr>
        <w:t xml:space="preserve"> </w:t>
      </w:r>
      <w:r w:rsidR="009754BE">
        <w:rPr>
          <w:rFonts w:eastAsia="Times New Roman" w:cs="Arial"/>
          <w:kern w:val="36"/>
          <w:lang w:eastAsia="en-GB"/>
          <w14:ligatures w14:val="none"/>
        </w:rPr>
        <w:t>continues</w:t>
      </w:r>
      <w:r w:rsidR="00725436">
        <w:rPr>
          <w:rFonts w:eastAsia="Times New Roman" w:cs="Arial"/>
          <w:kern w:val="36"/>
          <w:lang w:eastAsia="en-GB"/>
          <w14:ligatures w14:val="none"/>
        </w:rPr>
        <w:t xml:space="preserve"> </w:t>
      </w:r>
      <w:r w:rsidR="00E91948">
        <w:rPr>
          <w:rFonts w:eastAsia="Times New Roman" w:cs="Arial"/>
          <w:kern w:val="36"/>
          <w:lang w:eastAsia="en-GB"/>
          <w14:ligatures w14:val="none"/>
        </w:rPr>
        <w:t>despite an</w:t>
      </w:r>
      <w:r w:rsidR="00B15F9B">
        <w:rPr>
          <w:rFonts w:eastAsia="Times New Roman" w:cs="Arial"/>
          <w:kern w:val="36"/>
          <w:lang w:eastAsia="en-GB"/>
          <w14:ligatures w14:val="none"/>
        </w:rPr>
        <w:t xml:space="preserve"> absence of aryepiglottic narrowing</w:t>
      </w:r>
      <w:r w:rsidR="009113B3">
        <w:rPr>
          <w:rFonts w:eastAsia="Times New Roman" w:cs="Arial"/>
          <w:kern w:val="36"/>
          <w:lang w:eastAsia="en-GB"/>
          <w14:ligatures w14:val="none"/>
        </w:rPr>
        <w:t xml:space="preserve"> </w:t>
      </w:r>
      <w:r w:rsidR="008D291C">
        <w:rPr>
          <w:rFonts w:eastAsia="Times New Roman" w:cs="Arial"/>
          <w:kern w:val="36"/>
          <w:lang w:eastAsia="en-GB"/>
          <w14:ligatures w14:val="none"/>
        </w:rPr>
        <w:t>suggesting</w:t>
      </w:r>
      <w:r w:rsidR="0067231D">
        <w:rPr>
          <w:rFonts w:eastAsia="Times New Roman" w:cs="Arial"/>
          <w:kern w:val="36"/>
          <w:lang w:eastAsia="en-GB"/>
          <w14:ligatures w14:val="none"/>
        </w:rPr>
        <w:t xml:space="preserve"> the brightness of twang </w:t>
      </w:r>
      <w:r w:rsidR="000E514C">
        <w:rPr>
          <w:rFonts w:eastAsia="Times New Roman" w:cs="Arial"/>
          <w:kern w:val="36"/>
          <w:lang w:eastAsia="en-GB"/>
          <w14:ligatures w14:val="none"/>
        </w:rPr>
        <w:t xml:space="preserve">is </w:t>
      </w:r>
      <w:r w:rsidR="00E95831">
        <w:rPr>
          <w:rFonts w:eastAsia="Times New Roman" w:cs="Arial"/>
          <w:kern w:val="36"/>
          <w:lang w:eastAsia="en-GB"/>
          <w14:ligatures w14:val="none"/>
        </w:rPr>
        <w:t>more</w:t>
      </w:r>
      <w:r w:rsidR="00B54C29">
        <w:rPr>
          <w:rFonts w:eastAsia="Times New Roman" w:cs="Arial"/>
          <w:kern w:val="36"/>
          <w:lang w:eastAsia="en-GB"/>
          <w14:ligatures w14:val="none"/>
        </w:rPr>
        <w:t xml:space="preserve"> pharynx </w:t>
      </w:r>
      <w:r w:rsidR="00526F59">
        <w:rPr>
          <w:rFonts w:eastAsia="Times New Roman" w:cs="Arial"/>
          <w:kern w:val="36"/>
          <w:lang w:eastAsia="en-GB"/>
          <w14:ligatures w14:val="none"/>
        </w:rPr>
        <w:t>related,</w:t>
      </w:r>
      <w:r w:rsidR="00B54C29">
        <w:rPr>
          <w:rFonts w:eastAsia="Times New Roman" w:cs="Arial"/>
          <w:kern w:val="36"/>
          <w:lang w:eastAsia="en-GB"/>
          <w14:ligatures w14:val="none"/>
        </w:rPr>
        <w:t xml:space="preserve"> and each are interdependent</w:t>
      </w:r>
      <w:r w:rsidR="00A91D39">
        <w:rPr>
          <w:rFonts w:eastAsia="Times New Roman" w:cs="Arial"/>
          <w:kern w:val="36"/>
          <w:lang w:eastAsia="en-GB"/>
          <w14:ligatures w14:val="none"/>
        </w:rPr>
        <w:t>.</w:t>
      </w:r>
      <w:r w:rsidR="00171FCD">
        <w:rPr>
          <w:rFonts w:eastAsia="Times New Roman" w:cs="Arial"/>
          <w:kern w:val="36"/>
          <w:lang w:eastAsia="en-GB"/>
          <w14:ligatures w14:val="none"/>
        </w:rPr>
        <w:t xml:space="preserve"> </w:t>
      </w:r>
    </w:p>
    <w:p w14:paraId="1692D044" w14:textId="797CD779" w:rsidR="00B94620" w:rsidRPr="003C5C28" w:rsidRDefault="001420B0" w:rsidP="00AA6E2E">
      <w:pPr>
        <w:tabs>
          <w:tab w:val="left" w:pos="5812"/>
        </w:tabs>
        <w:spacing w:line="360" w:lineRule="auto"/>
        <w:jc w:val="both"/>
        <w:rPr>
          <w:rFonts w:cs="Arial"/>
        </w:rPr>
      </w:pPr>
      <w:r>
        <w:rPr>
          <w:rFonts w:cs="Arial"/>
        </w:rPr>
        <w:t>The upper part of the larynx</w:t>
      </w:r>
      <w:r w:rsidR="00F9002F">
        <w:rPr>
          <w:rFonts w:cs="Arial"/>
        </w:rPr>
        <w:t>,</w:t>
      </w:r>
      <w:r>
        <w:rPr>
          <w:rFonts w:cs="Arial"/>
        </w:rPr>
        <w:t xml:space="preserve"> </w:t>
      </w:r>
      <w:r w:rsidR="00891BBE">
        <w:rPr>
          <w:rFonts w:cs="Arial"/>
        </w:rPr>
        <w:t>just above the vocal folds</w:t>
      </w:r>
      <w:r w:rsidR="00F9002F">
        <w:rPr>
          <w:rFonts w:cs="Arial"/>
        </w:rPr>
        <w:t>,</w:t>
      </w:r>
      <w:r w:rsidR="00891BBE">
        <w:rPr>
          <w:rFonts w:cs="Arial"/>
        </w:rPr>
        <w:t xml:space="preserve"> </w:t>
      </w:r>
      <w:r>
        <w:rPr>
          <w:rFonts w:cs="Arial"/>
        </w:rPr>
        <w:t xml:space="preserve">is </w:t>
      </w:r>
      <w:r w:rsidR="00F701FC">
        <w:rPr>
          <w:rFonts w:cs="Arial"/>
        </w:rPr>
        <w:t xml:space="preserve">described as </w:t>
      </w:r>
      <w:r>
        <w:rPr>
          <w:rFonts w:cs="Arial"/>
        </w:rPr>
        <w:t xml:space="preserve">the </w:t>
      </w:r>
      <w:r w:rsidR="00B36F24">
        <w:rPr>
          <w:rFonts w:cs="Arial"/>
        </w:rPr>
        <w:t>e</w:t>
      </w:r>
      <w:r w:rsidR="00F701FC">
        <w:rPr>
          <w:rFonts w:cs="Arial"/>
        </w:rPr>
        <w:t>pilarynx</w:t>
      </w:r>
      <w:r w:rsidR="00C344EC">
        <w:rPr>
          <w:rFonts w:cs="Arial"/>
        </w:rPr>
        <w:t xml:space="preserve"> and </w:t>
      </w:r>
      <w:r w:rsidR="003C5C28">
        <w:rPr>
          <w:rFonts w:cs="Arial"/>
        </w:rPr>
        <w:t xml:space="preserve">Twang is successfully achieved by </w:t>
      </w:r>
      <w:r w:rsidR="00425CF8">
        <w:rPr>
          <w:rFonts w:cs="Arial"/>
        </w:rPr>
        <w:t>narrowing the epilarynx</w:t>
      </w:r>
      <w:r w:rsidR="00891BBE">
        <w:rPr>
          <w:rFonts w:cs="Arial"/>
        </w:rPr>
        <w:t>,</w:t>
      </w:r>
      <w:r w:rsidR="00425CF8">
        <w:rPr>
          <w:rFonts w:cs="Arial"/>
        </w:rPr>
        <w:t xml:space="preserve"> </w:t>
      </w:r>
      <w:r w:rsidR="0024410F">
        <w:rPr>
          <w:rFonts w:cs="Arial"/>
        </w:rPr>
        <w:t>using a backward tilting</w:t>
      </w:r>
      <w:r w:rsidR="00753391">
        <w:rPr>
          <w:rFonts w:cs="Arial"/>
        </w:rPr>
        <w:t xml:space="preserve"> of the epiglottis</w:t>
      </w:r>
      <w:r w:rsidR="00FC44DE">
        <w:rPr>
          <w:rFonts w:cs="Arial"/>
        </w:rPr>
        <w:t xml:space="preserve"> and a forward tilt of the arytenoid cartilages</w:t>
      </w:r>
      <w:r w:rsidR="007501E8">
        <w:rPr>
          <w:rFonts w:cs="Arial"/>
        </w:rPr>
        <w:t xml:space="preserve"> (appendix, fig. 2.0)</w:t>
      </w:r>
      <w:r w:rsidR="0024370B">
        <w:rPr>
          <w:rFonts w:cs="Arial"/>
        </w:rPr>
        <w:t>.</w:t>
      </w:r>
      <w:r w:rsidR="001E2E65">
        <w:rPr>
          <w:rFonts w:cs="Arial"/>
        </w:rPr>
        <w:t xml:space="preserve"> </w:t>
      </w:r>
      <w:r w:rsidR="0024370B">
        <w:rPr>
          <w:rFonts w:cs="Arial"/>
        </w:rPr>
        <w:t>This</w:t>
      </w:r>
      <w:r w:rsidR="001E2E65">
        <w:rPr>
          <w:rFonts w:cs="Arial"/>
        </w:rPr>
        <w:t xml:space="preserve"> is </w:t>
      </w:r>
      <w:r w:rsidR="00EE381E">
        <w:rPr>
          <w:rFonts w:cs="Arial"/>
        </w:rPr>
        <w:t>corroborated with both Estill (Mc</w:t>
      </w:r>
      <w:r w:rsidR="00BF2EF9">
        <w:rPr>
          <w:rFonts w:cs="Arial"/>
        </w:rPr>
        <w:t>Donald</w:t>
      </w:r>
      <w:r w:rsidR="00634E29">
        <w:rPr>
          <w:rFonts w:cs="Arial"/>
        </w:rPr>
        <w:t xml:space="preserve"> </w:t>
      </w:r>
      <w:r w:rsidR="00F9002F">
        <w:rPr>
          <w:rFonts w:cs="Arial"/>
        </w:rPr>
        <w:t>et al.</w:t>
      </w:r>
      <w:r w:rsidR="00634E29">
        <w:rPr>
          <w:rFonts w:cs="Arial"/>
        </w:rPr>
        <w:t>, 2009) and CVT (Sadolin, 2012)</w:t>
      </w:r>
      <w:r w:rsidR="00FE4E8A">
        <w:rPr>
          <w:rFonts w:cs="Arial"/>
        </w:rPr>
        <w:t xml:space="preserve">. </w:t>
      </w:r>
      <w:r w:rsidR="00BB6C68">
        <w:rPr>
          <w:rFonts w:cs="Arial"/>
        </w:rPr>
        <w:t>V</w:t>
      </w:r>
      <w:r w:rsidR="00FE4E8A">
        <w:rPr>
          <w:rFonts w:cs="Arial"/>
        </w:rPr>
        <w:t>ocal fold vibration enters a narrowed tube</w:t>
      </w:r>
      <w:r w:rsidR="00832720">
        <w:rPr>
          <w:rFonts w:cs="Arial"/>
        </w:rPr>
        <w:t>, the</w:t>
      </w:r>
      <w:r w:rsidR="00FE4E8A">
        <w:rPr>
          <w:rFonts w:cs="Arial"/>
        </w:rPr>
        <w:t xml:space="preserve"> ‘epiglottic funnel’</w:t>
      </w:r>
      <w:r w:rsidR="00903AF9">
        <w:rPr>
          <w:rFonts w:cs="Arial"/>
        </w:rPr>
        <w:t xml:space="preserve"> where middle to high frequencies can be amplified.</w:t>
      </w:r>
      <w:r w:rsidR="009B6E07">
        <w:rPr>
          <w:rFonts w:cs="Arial"/>
        </w:rPr>
        <w:t xml:space="preserve"> They maintain that this can be adjusted by the singer from </w:t>
      </w:r>
      <w:r w:rsidR="00D3064C">
        <w:rPr>
          <w:rFonts w:cs="Arial"/>
        </w:rPr>
        <w:t>a small narrowing increasing brightness of tone to</w:t>
      </w:r>
      <w:r w:rsidR="008E574C">
        <w:rPr>
          <w:rFonts w:cs="Arial"/>
        </w:rPr>
        <w:t xml:space="preserve"> </w:t>
      </w:r>
      <w:r w:rsidR="00550FB9">
        <w:rPr>
          <w:rFonts w:cs="Arial"/>
        </w:rPr>
        <w:t>a</w:t>
      </w:r>
      <w:r w:rsidR="00D7203C">
        <w:rPr>
          <w:rFonts w:cs="Arial"/>
        </w:rPr>
        <w:t>n</w:t>
      </w:r>
      <w:r w:rsidR="00550FB9">
        <w:rPr>
          <w:rFonts w:cs="Arial"/>
        </w:rPr>
        <w:t xml:space="preserve"> </w:t>
      </w:r>
      <w:r w:rsidR="008E574C">
        <w:rPr>
          <w:rFonts w:cs="Arial"/>
        </w:rPr>
        <w:t xml:space="preserve">almost complete closure </w:t>
      </w:r>
      <w:r w:rsidR="00BF1C41">
        <w:rPr>
          <w:rFonts w:cs="Arial"/>
        </w:rPr>
        <w:t>adjustment</w:t>
      </w:r>
      <w:r w:rsidR="00D7203C">
        <w:rPr>
          <w:rFonts w:cs="Arial"/>
        </w:rPr>
        <w:t>,</w:t>
      </w:r>
      <w:r w:rsidR="00BF1C41">
        <w:rPr>
          <w:rFonts w:cs="Arial"/>
        </w:rPr>
        <w:t xml:space="preserve"> </w:t>
      </w:r>
      <w:r w:rsidR="008E574C">
        <w:rPr>
          <w:rFonts w:cs="Arial"/>
        </w:rPr>
        <w:t>causing distortion</w:t>
      </w:r>
      <w:r w:rsidR="002D7E87">
        <w:rPr>
          <w:rFonts w:cs="Arial"/>
        </w:rPr>
        <w:t xml:space="preserve"> and growl effects.</w:t>
      </w:r>
      <w:r w:rsidR="00D3064C">
        <w:rPr>
          <w:rFonts w:cs="Arial"/>
        </w:rPr>
        <w:t xml:space="preserve"> </w:t>
      </w:r>
      <w:r w:rsidR="00A101B3">
        <w:rPr>
          <w:rFonts w:cs="Arial"/>
        </w:rPr>
        <w:t>Two</w:t>
      </w:r>
      <w:r w:rsidR="00FB6A7E">
        <w:rPr>
          <w:rFonts w:cs="Arial"/>
        </w:rPr>
        <w:t xml:space="preserve"> important </w:t>
      </w:r>
      <w:r w:rsidR="00EB0455">
        <w:rPr>
          <w:rFonts w:cs="Arial"/>
        </w:rPr>
        <w:t>byproducts</w:t>
      </w:r>
      <w:r w:rsidR="00D94F6C">
        <w:rPr>
          <w:rFonts w:cs="Arial"/>
        </w:rPr>
        <w:t xml:space="preserve"> of</w:t>
      </w:r>
      <w:r w:rsidR="00FB6A7E">
        <w:rPr>
          <w:rFonts w:cs="Arial"/>
        </w:rPr>
        <w:t xml:space="preserve"> using twang include</w:t>
      </w:r>
      <w:r w:rsidR="00C10A65">
        <w:rPr>
          <w:rFonts w:cs="Arial"/>
        </w:rPr>
        <w:t xml:space="preserve"> (Sundberg &amp; Thalen, 2010)</w:t>
      </w:r>
      <w:r w:rsidR="00774A18">
        <w:rPr>
          <w:rFonts w:cs="Arial"/>
        </w:rPr>
        <w:t>:</w:t>
      </w:r>
    </w:p>
    <w:p w14:paraId="63777D25" w14:textId="02353BFB" w:rsidR="006B2A3B" w:rsidRDefault="00C10A65" w:rsidP="000E15D8">
      <w:pPr>
        <w:pStyle w:val="ListParagraph"/>
        <w:numPr>
          <w:ilvl w:val="0"/>
          <w:numId w:val="6"/>
        </w:numPr>
        <w:tabs>
          <w:tab w:val="left" w:pos="5812"/>
        </w:tabs>
        <w:suppressAutoHyphens w:val="0"/>
        <w:autoSpaceDN/>
        <w:spacing w:after="0" w:line="240" w:lineRule="auto"/>
        <w:outlineLvl w:val="0"/>
        <w:rPr>
          <w:rFonts w:eastAsia="Times New Roman" w:cs="Arial"/>
          <w:kern w:val="36"/>
          <w:lang w:eastAsia="en-GB"/>
          <w14:ligatures w14:val="none"/>
        </w:rPr>
      </w:pPr>
      <w:bookmarkStart w:id="15" w:name="_Toc147948269"/>
      <w:r w:rsidRPr="005C43C4">
        <w:rPr>
          <w:rFonts w:eastAsia="Times New Roman" w:cs="Arial"/>
          <w:kern w:val="36"/>
          <w:lang w:eastAsia="en-GB"/>
          <w14:ligatures w14:val="none"/>
        </w:rPr>
        <w:t>A slight increase in subglottal pressure</w:t>
      </w:r>
      <w:bookmarkEnd w:id="15"/>
    </w:p>
    <w:p w14:paraId="60D3CDCB" w14:textId="77777777" w:rsidR="005C43C4" w:rsidRPr="005C43C4" w:rsidRDefault="005C43C4" w:rsidP="00AA6E2E">
      <w:pPr>
        <w:tabs>
          <w:tab w:val="left" w:pos="5812"/>
        </w:tabs>
        <w:suppressAutoHyphens w:val="0"/>
        <w:autoSpaceDN/>
        <w:spacing w:after="0" w:line="240" w:lineRule="auto"/>
        <w:ind w:left="360"/>
        <w:outlineLvl w:val="0"/>
        <w:rPr>
          <w:rFonts w:eastAsia="Times New Roman" w:cs="Arial"/>
          <w:kern w:val="36"/>
          <w:lang w:eastAsia="en-GB"/>
          <w14:ligatures w14:val="none"/>
        </w:rPr>
      </w:pPr>
    </w:p>
    <w:p w14:paraId="011D8E48" w14:textId="5FCA7971" w:rsidR="00C10A65" w:rsidRDefault="005C43C4" w:rsidP="000E15D8">
      <w:pPr>
        <w:pStyle w:val="ListParagraph"/>
        <w:numPr>
          <w:ilvl w:val="0"/>
          <w:numId w:val="6"/>
        </w:numPr>
        <w:tabs>
          <w:tab w:val="left" w:pos="5812"/>
        </w:tabs>
        <w:suppressAutoHyphens w:val="0"/>
        <w:autoSpaceDN/>
        <w:spacing w:after="0" w:line="240" w:lineRule="auto"/>
        <w:outlineLvl w:val="0"/>
        <w:rPr>
          <w:rFonts w:eastAsia="Times New Roman" w:cs="Arial"/>
          <w:kern w:val="36"/>
          <w:lang w:eastAsia="en-GB"/>
          <w14:ligatures w14:val="none"/>
        </w:rPr>
      </w:pPr>
      <w:bookmarkStart w:id="16" w:name="_Toc147948270"/>
      <w:r w:rsidRPr="005C43C4">
        <w:rPr>
          <w:rFonts w:eastAsia="Times New Roman" w:cs="Arial"/>
          <w:kern w:val="36"/>
          <w:lang w:eastAsia="en-GB"/>
          <w14:ligatures w14:val="none"/>
        </w:rPr>
        <w:t>Greater vocal fold adduction</w:t>
      </w:r>
      <w:bookmarkEnd w:id="16"/>
    </w:p>
    <w:p w14:paraId="78E1E7D8" w14:textId="77777777" w:rsidR="005324E4" w:rsidRPr="005324E4" w:rsidRDefault="005324E4" w:rsidP="00AA6E2E">
      <w:pPr>
        <w:pStyle w:val="ListParagraph"/>
        <w:tabs>
          <w:tab w:val="left" w:pos="5812"/>
        </w:tabs>
        <w:rPr>
          <w:rFonts w:eastAsia="Times New Roman" w:cs="Arial"/>
          <w:kern w:val="36"/>
          <w:lang w:eastAsia="en-GB"/>
          <w14:ligatures w14:val="none"/>
        </w:rPr>
      </w:pPr>
    </w:p>
    <w:p w14:paraId="462AF410" w14:textId="5CF78D4F" w:rsidR="005324E4" w:rsidRPr="005324E4" w:rsidRDefault="000130BC" w:rsidP="00AA6E2E">
      <w:pPr>
        <w:tabs>
          <w:tab w:val="left" w:pos="5812"/>
        </w:tabs>
        <w:suppressAutoHyphens w:val="0"/>
        <w:autoSpaceDN/>
        <w:spacing w:after="0" w:line="360" w:lineRule="auto"/>
        <w:jc w:val="both"/>
        <w:outlineLvl w:val="0"/>
        <w:rPr>
          <w:rFonts w:eastAsia="Times New Roman" w:cs="Arial"/>
          <w:kern w:val="36"/>
          <w:lang w:eastAsia="en-GB"/>
          <w14:ligatures w14:val="none"/>
        </w:rPr>
      </w:pPr>
      <w:r>
        <w:rPr>
          <w:rFonts w:eastAsia="Times New Roman" w:cs="Arial"/>
          <w:kern w:val="36"/>
          <w:lang w:eastAsia="en-GB"/>
          <w14:ligatures w14:val="none"/>
        </w:rPr>
        <w:t xml:space="preserve">This </w:t>
      </w:r>
      <w:r w:rsidR="00057020">
        <w:rPr>
          <w:rFonts w:eastAsia="Times New Roman" w:cs="Arial"/>
          <w:kern w:val="36"/>
          <w:lang w:eastAsia="en-GB"/>
          <w14:ligatures w14:val="none"/>
        </w:rPr>
        <w:t xml:space="preserve">could </w:t>
      </w:r>
      <w:r>
        <w:rPr>
          <w:rFonts w:eastAsia="Times New Roman" w:cs="Arial"/>
          <w:kern w:val="36"/>
          <w:lang w:eastAsia="en-GB"/>
          <w14:ligatures w14:val="none"/>
        </w:rPr>
        <w:t>suggest a reverse engineering mechanism</w:t>
      </w:r>
      <w:r w:rsidR="00B5049F">
        <w:rPr>
          <w:rFonts w:eastAsia="Times New Roman" w:cs="Arial"/>
          <w:kern w:val="36"/>
          <w:lang w:eastAsia="en-GB"/>
          <w14:ligatures w14:val="none"/>
        </w:rPr>
        <w:t xml:space="preserve"> that </w:t>
      </w:r>
      <w:r w:rsidR="00057020">
        <w:rPr>
          <w:rFonts w:eastAsia="Times New Roman" w:cs="Arial"/>
          <w:kern w:val="36"/>
          <w:lang w:eastAsia="en-GB"/>
          <w14:ligatures w14:val="none"/>
        </w:rPr>
        <w:t>might</w:t>
      </w:r>
      <w:r w:rsidR="003F55A5">
        <w:rPr>
          <w:rFonts w:eastAsia="Times New Roman" w:cs="Arial"/>
          <w:kern w:val="36"/>
          <w:lang w:eastAsia="en-GB"/>
          <w14:ligatures w14:val="none"/>
        </w:rPr>
        <w:t xml:space="preserve"> </w:t>
      </w:r>
      <w:r w:rsidR="00B5049F">
        <w:rPr>
          <w:rFonts w:eastAsia="Times New Roman" w:cs="Arial"/>
          <w:kern w:val="36"/>
          <w:lang w:eastAsia="en-GB"/>
          <w14:ligatures w14:val="none"/>
        </w:rPr>
        <w:t>benefit vocalists with pharyngeal resonance</w:t>
      </w:r>
      <w:r w:rsidR="00A02CE2">
        <w:rPr>
          <w:rFonts w:eastAsia="Times New Roman" w:cs="Arial"/>
          <w:kern w:val="36"/>
          <w:lang w:eastAsia="en-GB"/>
          <w14:ligatures w14:val="none"/>
        </w:rPr>
        <w:t xml:space="preserve"> as </w:t>
      </w:r>
      <w:r w:rsidR="00D71816">
        <w:rPr>
          <w:rFonts w:eastAsia="Times New Roman" w:cs="Arial"/>
          <w:kern w:val="36"/>
          <w:lang w:eastAsia="en-GB"/>
          <w14:ligatures w14:val="none"/>
        </w:rPr>
        <w:t xml:space="preserve">these </w:t>
      </w:r>
      <w:r w:rsidR="00EB0455">
        <w:rPr>
          <w:rFonts w:eastAsia="Times New Roman" w:cs="Arial"/>
          <w:kern w:val="36"/>
          <w:lang w:eastAsia="en-GB"/>
          <w14:ligatures w14:val="none"/>
        </w:rPr>
        <w:t>products</w:t>
      </w:r>
      <w:r w:rsidR="00D71816">
        <w:rPr>
          <w:rFonts w:eastAsia="Times New Roman" w:cs="Arial"/>
          <w:kern w:val="36"/>
          <w:lang w:eastAsia="en-GB"/>
          <w14:ligatures w14:val="none"/>
        </w:rPr>
        <w:t xml:space="preserve"> could assist </w:t>
      </w:r>
      <w:r w:rsidR="00EB0455">
        <w:rPr>
          <w:rFonts w:eastAsia="Times New Roman" w:cs="Arial"/>
          <w:kern w:val="36"/>
          <w:lang w:eastAsia="en-GB"/>
          <w14:ligatures w14:val="none"/>
        </w:rPr>
        <w:t>more excellent</w:t>
      </w:r>
      <w:r w:rsidR="00A314FC">
        <w:rPr>
          <w:rFonts w:eastAsia="Times New Roman" w:cs="Arial"/>
          <w:kern w:val="36"/>
          <w:lang w:eastAsia="en-GB"/>
          <w14:ligatures w14:val="none"/>
        </w:rPr>
        <w:t xml:space="preserve"> projection </w:t>
      </w:r>
      <w:r w:rsidR="003F55A5">
        <w:rPr>
          <w:rFonts w:eastAsia="Times New Roman" w:cs="Arial"/>
          <w:kern w:val="36"/>
          <w:lang w:eastAsia="en-GB"/>
          <w14:ligatures w14:val="none"/>
        </w:rPr>
        <w:t xml:space="preserve">for dynamic </w:t>
      </w:r>
      <w:r w:rsidR="006B4360">
        <w:rPr>
          <w:rFonts w:eastAsia="Times New Roman" w:cs="Arial"/>
          <w:kern w:val="36"/>
          <w:lang w:eastAsia="en-GB"/>
          <w14:ligatures w14:val="none"/>
        </w:rPr>
        <w:t>intensity variation</w:t>
      </w:r>
      <w:r w:rsidR="003F55A5">
        <w:rPr>
          <w:rFonts w:eastAsia="Times New Roman" w:cs="Arial"/>
          <w:kern w:val="36"/>
          <w:lang w:eastAsia="en-GB"/>
          <w14:ligatures w14:val="none"/>
        </w:rPr>
        <w:t>.</w:t>
      </w:r>
    </w:p>
    <w:p w14:paraId="1A3A742D" w14:textId="77777777" w:rsidR="009639A9" w:rsidRDefault="009639A9" w:rsidP="00AA6E2E">
      <w:pPr>
        <w:tabs>
          <w:tab w:val="left" w:pos="5812"/>
        </w:tabs>
        <w:suppressAutoHyphens w:val="0"/>
        <w:autoSpaceDN/>
        <w:spacing w:after="0" w:line="240" w:lineRule="auto"/>
        <w:outlineLvl w:val="0"/>
        <w:rPr>
          <w:rFonts w:eastAsia="Times New Roman" w:cs="Arial"/>
          <w:kern w:val="36"/>
          <w:lang w:eastAsia="en-GB"/>
          <w14:ligatures w14:val="none"/>
        </w:rPr>
      </w:pPr>
    </w:p>
    <w:p w14:paraId="310E22BC" w14:textId="567B79B1" w:rsidR="0099259A" w:rsidRDefault="00E71FCE" w:rsidP="000E15D8">
      <w:pPr>
        <w:pStyle w:val="Heading1"/>
        <w:numPr>
          <w:ilvl w:val="1"/>
          <w:numId w:val="20"/>
        </w:numPr>
        <w:tabs>
          <w:tab w:val="left" w:pos="5812"/>
        </w:tabs>
      </w:pPr>
      <w:r>
        <w:t>The Anatomy of Twang</w:t>
      </w:r>
    </w:p>
    <w:p w14:paraId="7C776D80" w14:textId="77777777" w:rsidR="00D870F1" w:rsidRPr="00835E26" w:rsidRDefault="00D870F1" w:rsidP="00AA6E2E">
      <w:pPr>
        <w:tabs>
          <w:tab w:val="left" w:pos="5812"/>
        </w:tabs>
      </w:pPr>
    </w:p>
    <w:p w14:paraId="5A72EB2D" w14:textId="0EC210D3" w:rsidR="0015760A" w:rsidRDefault="00D35980" w:rsidP="00AA6E2E">
      <w:pPr>
        <w:tabs>
          <w:tab w:val="left" w:pos="5812"/>
        </w:tabs>
        <w:spacing w:line="360" w:lineRule="auto"/>
        <w:jc w:val="both"/>
        <w:rPr>
          <w:rFonts w:eastAsia="Times New Roman" w:cs="Arial"/>
          <w:kern w:val="36"/>
          <w:lang w:eastAsia="en-GB"/>
          <w14:ligatures w14:val="none"/>
        </w:rPr>
      </w:pPr>
      <w:r>
        <w:rPr>
          <w:rFonts w:cs="Arial"/>
        </w:rPr>
        <w:t>These s</w:t>
      </w:r>
      <w:r w:rsidR="007021C9">
        <w:rPr>
          <w:rFonts w:cs="Arial"/>
        </w:rPr>
        <w:t>cientific assessments of pharyngeal resonance</w:t>
      </w:r>
      <w:r w:rsidR="00E41915">
        <w:rPr>
          <w:rFonts w:cs="Arial"/>
        </w:rPr>
        <w:t xml:space="preserve"> corroborate and agree on the principle of </w:t>
      </w:r>
      <w:r w:rsidR="00DC55F9">
        <w:rPr>
          <w:rFonts w:cs="Arial"/>
        </w:rPr>
        <w:t xml:space="preserve">the narrowed pharynx, </w:t>
      </w:r>
      <w:r w:rsidR="003D7C19">
        <w:rPr>
          <w:rFonts w:cs="Arial"/>
        </w:rPr>
        <w:t>a</w:t>
      </w:r>
      <w:r w:rsidR="00DC55F9">
        <w:rPr>
          <w:rFonts w:cs="Arial"/>
        </w:rPr>
        <w:t xml:space="preserve"> </w:t>
      </w:r>
      <w:r w:rsidR="00DC55F9">
        <w:rPr>
          <w:rFonts w:eastAsia="Times New Roman" w:cs="Arial"/>
          <w:kern w:val="36"/>
          <w:lang w:eastAsia="en-GB"/>
          <w14:ligatures w14:val="none"/>
        </w:rPr>
        <w:t>n</w:t>
      </w:r>
      <w:r w:rsidR="00DC55F9" w:rsidRPr="00010FC6">
        <w:rPr>
          <w:rFonts w:eastAsia="Times New Roman" w:cs="Arial"/>
          <w:kern w:val="36"/>
          <w:lang w:eastAsia="en-GB"/>
          <w14:ligatures w14:val="none"/>
        </w:rPr>
        <w:t>arrowed Aryepiglottic fold</w:t>
      </w:r>
      <w:r w:rsidR="006B4360">
        <w:rPr>
          <w:rFonts w:eastAsia="Times New Roman" w:cs="Arial"/>
          <w:kern w:val="36"/>
          <w:lang w:eastAsia="en-GB"/>
          <w14:ligatures w14:val="none"/>
        </w:rPr>
        <w:t>,</w:t>
      </w:r>
      <w:r w:rsidR="00741DAB">
        <w:rPr>
          <w:rFonts w:eastAsia="Times New Roman" w:cs="Arial"/>
          <w:kern w:val="36"/>
          <w:lang w:eastAsia="en-GB"/>
          <w14:ligatures w14:val="none"/>
        </w:rPr>
        <w:t xml:space="preserve"> </w:t>
      </w:r>
      <w:r w:rsidR="00813646">
        <w:rPr>
          <w:rFonts w:eastAsia="Times New Roman" w:cs="Arial"/>
          <w:kern w:val="36"/>
          <w:lang w:eastAsia="en-GB"/>
          <w14:ligatures w14:val="none"/>
        </w:rPr>
        <w:t>and</w:t>
      </w:r>
      <w:r w:rsidR="00B720C4">
        <w:rPr>
          <w:rFonts w:eastAsia="Times New Roman" w:cs="Arial"/>
          <w:kern w:val="36"/>
          <w:lang w:eastAsia="en-GB"/>
          <w14:ligatures w14:val="none"/>
        </w:rPr>
        <w:t xml:space="preserve"> a </w:t>
      </w:r>
      <w:r w:rsidR="00DC55F9">
        <w:rPr>
          <w:rFonts w:eastAsia="Times New Roman" w:cs="Arial"/>
          <w:kern w:val="36"/>
          <w:lang w:eastAsia="en-GB"/>
          <w14:ligatures w14:val="none"/>
        </w:rPr>
        <w:t>n</w:t>
      </w:r>
      <w:r w:rsidR="00DC55F9" w:rsidRPr="00010FC6">
        <w:rPr>
          <w:rFonts w:eastAsia="Times New Roman" w:cs="Arial"/>
          <w:kern w:val="36"/>
          <w:lang w:eastAsia="en-GB"/>
          <w14:ligatures w14:val="none"/>
        </w:rPr>
        <w:t xml:space="preserve">arrowed </w:t>
      </w:r>
      <w:r w:rsidR="00DC55F9">
        <w:rPr>
          <w:rFonts w:eastAsia="Times New Roman" w:cs="Arial"/>
          <w:kern w:val="36"/>
          <w:lang w:eastAsia="en-GB"/>
          <w14:ligatures w14:val="none"/>
        </w:rPr>
        <w:t>epilarynx</w:t>
      </w:r>
      <w:r w:rsidR="00012755">
        <w:rPr>
          <w:rFonts w:eastAsia="Times New Roman" w:cs="Arial"/>
          <w:kern w:val="36"/>
          <w:lang w:eastAsia="en-GB"/>
          <w14:ligatures w14:val="none"/>
        </w:rPr>
        <w:t xml:space="preserve"> </w:t>
      </w:r>
      <w:r w:rsidR="006B4360">
        <w:rPr>
          <w:rFonts w:eastAsia="Times New Roman" w:cs="Arial"/>
          <w:kern w:val="36"/>
          <w:lang w:eastAsia="en-GB"/>
          <w14:ligatures w14:val="none"/>
        </w:rPr>
        <w:t>using</w:t>
      </w:r>
      <w:r w:rsidR="00012755">
        <w:rPr>
          <w:rFonts w:eastAsia="Times New Roman" w:cs="Arial"/>
          <w:kern w:val="36"/>
          <w:lang w:eastAsia="en-GB"/>
          <w14:ligatures w14:val="none"/>
        </w:rPr>
        <w:t xml:space="preserve"> epiglottic funnel</w:t>
      </w:r>
      <w:r w:rsidR="00676131">
        <w:rPr>
          <w:rFonts w:eastAsia="Times New Roman" w:cs="Arial"/>
          <w:kern w:val="36"/>
          <w:lang w:eastAsia="en-GB"/>
          <w14:ligatures w14:val="none"/>
        </w:rPr>
        <w:t xml:space="preserve"> narrowing</w:t>
      </w:r>
      <w:r w:rsidR="00813646">
        <w:rPr>
          <w:rFonts w:eastAsia="Times New Roman" w:cs="Arial"/>
          <w:kern w:val="36"/>
          <w:lang w:eastAsia="en-GB"/>
          <w14:ligatures w14:val="none"/>
        </w:rPr>
        <w:t xml:space="preserve"> </w:t>
      </w:r>
      <w:r w:rsidR="00813646" w:rsidRPr="006D4B6A">
        <w:rPr>
          <w:rFonts w:eastAsia="Times New Roman" w:cs="Arial"/>
          <w:color w:val="000000" w:themeColor="text1"/>
          <w:kern w:val="36"/>
          <w:lang w:eastAsia="en-GB"/>
          <w14:ligatures w14:val="none"/>
        </w:rPr>
        <w:t>(</w:t>
      </w:r>
      <w:r w:rsidR="00813646" w:rsidRPr="006D4B6A">
        <w:rPr>
          <w:rFonts w:cs="Arial"/>
          <w:color w:val="000000" w:themeColor="text1"/>
          <w:shd w:val="clear" w:color="auto" w:fill="FFFFFF"/>
        </w:rPr>
        <w:t xml:space="preserve">Saldías </w:t>
      </w:r>
      <w:r w:rsidR="006B4360">
        <w:rPr>
          <w:rFonts w:cs="Arial"/>
          <w:color w:val="000000" w:themeColor="text1"/>
          <w:shd w:val="clear" w:color="auto" w:fill="FFFFFF"/>
        </w:rPr>
        <w:t>et al.</w:t>
      </w:r>
      <w:r w:rsidR="00813646" w:rsidRPr="006D4B6A">
        <w:rPr>
          <w:rFonts w:cs="Arial"/>
          <w:color w:val="000000" w:themeColor="text1"/>
          <w:shd w:val="clear" w:color="auto" w:fill="FFFFFF"/>
        </w:rPr>
        <w:t>, 2021)</w:t>
      </w:r>
      <w:r w:rsidR="00676131">
        <w:rPr>
          <w:rFonts w:eastAsia="Times New Roman" w:cs="Arial"/>
          <w:kern w:val="36"/>
          <w:lang w:eastAsia="en-GB"/>
          <w14:ligatures w14:val="none"/>
        </w:rPr>
        <w:t>. However, there are adjustments</w:t>
      </w:r>
      <w:r w:rsidR="00BF0179">
        <w:rPr>
          <w:rFonts w:eastAsia="Times New Roman" w:cs="Arial"/>
          <w:kern w:val="36"/>
          <w:lang w:eastAsia="en-GB"/>
          <w14:ligatures w14:val="none"/>
        </w:rPr>
        <w:t xml:space="preserve"> </w:t>
      </w:r>
      <w:r w:rsidR="006659A4">
        <w:rPr>
          <w:rFonts w:eastAsia="Times New Roman" w:cs="Arial"/>
          <w:kern w:val="36"/>
          <w:lang w:eastAsia="en-GB"/>
          <w14:ligatures w14:val="none"/>
        </w:rPr>
        <w:t>made and heard</w:t>
      </w:r>
      <w:r w:rsidR="00BF0179">
        <w:rPr>
          <w:rFonts w:eastAsia="Times New Roman" w:cs="Arial"/>
          <w:kern w:val="36"/>
          <w:lang w:eastAsia="en-GB"/>
          <w14:ligatures w14:val="none"/>
        </w:rPr>
        <w:t xml:space="preserve"> that </w:t>
      </w:r>
      <w:r w:rsidR="006659A4">
        <w:rPr>
          <w:rFonts w:eastAsia="Times New Roman" w:cs="Arial"/>
          <w:kern w:val="36"/>
          <w:lang w:eastAsia="en-GB"/>
          <w14:ligatures w14:val="none"/>
        </w:rPr>
        <w:t xml:space="preserve">appear </w:t>
      </w:r>
      <w:r w:rsidR="006431D8">
        <w:rPr>
          <w:rFonts w:eastAsia="Times New Roman" w:cs="Arial"/>
          <w:kern w:val="36"/>
          <w:lang w:eastAsia="en-GB"/>
          <w14:ligatures w14:val="none"/>
        </w:rPr>
        <w:t>favourable</w:t>
      </w:r>
      <w:r w:rsidR="006659A4">
        <w:rPr>
          <w:rFonts w:eastAsia="Times New Roman" w:cs="Arial"/>
          <w:kern w:val="36"/>
          <w:lang w:eastAsia="en-GB"/>
          <w14:ligatures w14:val="none"/>
        </w:rPr>
        <w:t xml:space="preserve"> depending on </w:t>
      </w:r>
      <w:r w:rsidR="006B4360">
        <w:rPr>
          <w:rFonts w:eastAsia="Times New Roman" w:cs="Arial"/>
          <w:kern w:val="36"/>
          <w:lang w:eastAsia="en-GB"/>
          <w14:ligatures w14:val="none"/>
        </w:rPr>
        <w:t xml:space="preserve">the </w:t>
      </w:r>
      <w:r w:rsidR="006659A4">
        <w:rPr>
          <w:rFonts w:eastAsia="Times New Roman" w:cs="Arial"/>
          <w:kern w:val="36"/>
          <w:lang w:eastAsia="en-GB"/>
          <w14:ligatures w14:val="none"/>
        </w:rPr>
        <w:t>frequency range.</w:t>
      </w:r>
      <w:r w:rsidR="00612CCC">
        <w:rPr>
          <w:rFonts w:eastAsia="Times New Roman" w:cs="Arial"/>
          <w:kern w:val="36"/>
          <w:lang w:eastAsia="en-GB"/>
          <w14:ligatures w14:val="none"/>
        </w:rPr>
        <w:t xml:space="preserve"> For example</w:t>
      </w:r>
      <w:r w:rsidR="00B95A6E">
        <w:rPr>
          <w:rFonts w:eastAsia="Times New Roman" w:cs="Arial"/>
          <w:kern w:val="36"/>
          <w:lang w:eastAsia="en-GB"/>
          <w14:ligatures w14:val="none"/>
        </w:rPr>
        <w:t xml:space="preserve">, middle to </w:t>
      </w:r>
      <w:r w:rsidR="00BC5920">
        <w:rPr>
          <w:rFonts w:eastAsia="Times New Roman" w:cs="Arial"/>
          <w:kern w:val="36"/>
          <w:lang w:eastAsia="en-GB"/>
          <w14:ligatures w14:val="none"/>
        </w:rPr>
        <w:t>high-frequency</w:t>
      </w:r>
      <w:r w:rsidR="00B95A6E">
        <w:rPr>
          <w:rFonts w:eastAsia="Times New Roman" w:cs="Arial"/>
          <w:kern w:val="36"/>
          <w:lang w:eastAsia="en-GB"/>
          <w14:ligatures w14:val="none"/>
        </w:rPr>
        <w:t xml:space="preserve"> pitching </w:t>
      </w:r>
      <w:r w:rsidR="00F10FFA">
        <w:rPr>
          <w:rFonts w:eastAsia="Times New Roman" w:cs="Arial"/>
          <w:kern w:val="36"/>
          <w:lang w:eastAsia="en-GB"/>
          <w14:ligatures w14:val="none"/>
        </w:rPr>
        <w:t xml:space="preserve">may benefit from twang within the mixing or bridging </w:t>
      </w:r>
      <w:r w:rsidR="00246E9E">
        <w:rPr>
          <w:rFonts w:eastAsia="Times New Roman" w:cs="Arial"/>
          <w:kern w:val="36"/>
          <w:lang w:eastAsia="en-GB"/>
          <w14:ligatures w14:val="none"/>
        </w:rPr>
        <w:t>of registers</w:t>
      </w:r>
      <w:r w:rsidR="00325C6B">
        <w:rPr>
          <w:rFonts w:eastAsia="Times New Roman" w:cs="Arial"/>
          <w:kern w:val="36"/>
          <w:lang w:eastAsia="en-GB"/>
          <w14:ligatures w14:val="none"/>
        </w:rPr>
        <w:t xml:space="preserve"> but </w:t>
      </w:r>
      <w:r w:rsidR="00AE6F63">
        <w:rPr>
          <w:rFonts w:eastAsia="Times New Roman" w:cs="Arial"/>
          <w:kern w:val="36"/>
          <w:lang w:eastAsia="en-GB"/>
          <w14:ligatures w14:val="none"/>
        </w:rPr>
        <w:t xml:space="preserve">stylistically </w:t>
      </w:r>
      <w:r w:rsidR="00325C6B">
        <w:rPr>
          <w:rFonts w:eastAsia="Times New Roman" w:cs="Arial"/>
          <w:kern w:val="36"/>
          <w:lang w:eastAsia="en-GB"/>
          <w14:ligatures w14:val="none"/>
        </w:rPr>
        <w:t xml:space="preserve">be less desirable when accessing </w:t>
      </w:r>
      <w:r w:rsidR="001D11A9">
        <w:rPr>
          <w:rFonts w:eastAsia="Times New Roman" w:cs="Arial"/>
          <w:kern w:val="36"/>
          <w:lang w:eastAsia="en-GB"/>
          <w14:ligatures w14:val="none"/>
        </w:rPr>
        <w:t>a</w:t>
      </w:r>
      <w:r w:rsidR="00634180">
        <w:rPr>
          <w:rFonts w:eastAsia="Times New Roman" w:cs="Arial"/>
          <w:kern w:val="36"/>
          <w:lang w:eastAsia="en-GB"/>
          <w14:ligatures w14:val="none"/>
        </w:rPr>
        <w:t xml:space="preserve"> lower range</w:t>
      </w:r>
      <w:r w:rsidR="00B142EC">
        <w:rPr>
          <w:rFonts w:eastAsia="Times New Roman" w:cs="Arial"/>
          <w:kern w:val="36"/>
          <w:lang w:eastAsia="en-GB"/>
          <w14:ligatures w14:val="none"/>
        </w:rPr>
        <w:t xml:space="preserve"> </w:t>
      </w:r>
      <w:r w:rsidR="006D4B6A" w:rsidRPr="006D4B6A">
        <w:rPr>
          <w:rFonts w:eastAsia="Times New Roman" w:cs="Arial"/>
          <w:color w:val="000000" w:themeColor="text1"/>
          <w:kern w:val="36"/>
          <w:lang w:eastAsia="en-GB"/>
          <w14:ligatures w14:val="none"/>
        </w:rPr>
        <w:t>(</w:t>
      </w:r>
      <w:r w:rsidR="006D4B6A" w:rsidRPr="006D4B6A">
        <w:rPr>
          <w:rFonts w:cs="Arial"/>
          <w:color w:val="000000" w:themeColor="text1"/>
          <w:shd w:val="clear" w:color="auto" w:fill="FFFFFF"/>
        </w:rPr>
        <w:t xml:space="preserve">Saldías </w:t>
      </w:r>
      <w:r w:rsidR="00BC5920">
        <w:rPr>
          <w:rFonts w:cs="Arial"/>
          <w:color w:val="000000" w:themeColor="text1"/>
          <w:shd w:val="clear" w:color="auto" w:fill="FFFFFF"/>
        </w:rPr>
        <w:t>et al.</w:t>
      </w:r>
      <w:r w:rsidR="006D4B6A" w:rsidRPr="006D4B6A">
        <w:rPr>
          <w:rFonts w:cs="Arial"/>
          <w:color w:val="000000" w:themeColor="text1"/>
          <w:shd w:val="clear" w:color="auto" w:fill="FFFFFF"/>
        </w:rPr>
        <w:t>, 2021)</w:t>
      </w:r>
      <w:r w:rsidR="00634180">
        <w:rPr>
          <w:rFonts w:eastAsia="Times New Roman" w:cs="Arial"/>
          <w:kern w:val="36"/>
          <w:lang w:eastAsia="en-GB"/>
          <w14:ligatures w14:val="none"/>
        </w:rPr>
        <w:t xml:space="preserve">. </w:t>
      </w:r>
      <w:r w:rsidR="00DE0973">
        <w:rPr>
          <w:rFonts w:eastAsia="Times New Roman" w:cs="Arial"/>
          <w:kern w:val="36"/>
          <w:lang w:eastAsia="en-GB"/>
          <w14:ligatures w14:val="none"/>
        </w:rPr>
        <w:t>Contrastingly</w:t>
      </w:r>
      <w:r w:rsidR="00EC3CEB">
        <w:rPr>
          <w:rFonts w:eastAsia="Times New Roman" w:cs="Arial"/>
          <w:kern w:val="36"/>
          <w:lang w:eastAsia="en-GB"/>
          <w14:ligatures w14:val="none"/>
        </w:rPr>
        <w:t>,</w:t>
      </w:r>
      <w:r w:rsidR="00DE0973">
        <w:rPr>
          <w:rFonts w:eastAsia="Times New Roman" w:cs="Arial"/>
          <w:kern w:val="36"/>
          <w:lang w:eastAsia="en-GB"/>
          <w14:ligatures w14:val="none"/>
        </w:rPr>
        <w:t xml:space="preserve"> though, t</w:t>
      </w:r>
      <w:r w:rsidR="00634180">
        <w:rPr>
          <w:rFonts w:eastAsia="Times New Roman" w:cs="Arial"/>
          <w:kern w:val="36"/>
          <w:lang w:eastAsia="en-GB"/>
          <w14:ligatures w14:val="none"/>
        </w:rPr>
        <w:t>his could also be reversed depending on the vocal style intended</w:t>
      </w:r>
      <w:r w:rsidR="00246E9E">
        <w:rPr>
          <w:rFonts w:eastAsia="Times New Roman" w:cs="Arial"/>
          <w:kern w:val="36"/>
          <w:lang w:eastAsia="en-GB"/>
          <w14:ligatures w14:val="none"/>
        </w:rPr>
        <w:t xml:space="preserve">, such as wide vowels used in </w:t>
      </w:r>
      <w:r w:rsidR="00E952E3">
        <w:rPr>
          <w:rFonts w:eastAsia="Times New Roman" w:cs="Arial"/>
          <w:kern w:val="36"/>
          <w:lang w:eastAsia="en-GB"/>
          <w14:ligatures w14:val="none"/>
        </w:rPr>
        <w:t xml:space="preserve">the </w:t>
      </w:r>
      <w:r w:rsidR="00990372">
        <w:rPr>
          <w:rFonts w:eastAsia="Times New Roman" w:cs="Arial"/>
          <w:kern w:val="36"/>
          <w:lang w:eastAsia="en-GB"/>
          <w14:ligatures w14:val="none"/>
        </w:rPr>
        <w:t xml:space="preserve">low register </w:t>
      </w:r>
      <w:r w:rsidR="00E952E3">
        <w:rPr>
          <w:rFonts w:eastAsia="Times New Roman" w:cs="Arial"/>
          <w:kern w:val="36"/>
          <w:lang w:eastAsia="en-GB"/>
          <w14:ligatures w14:val="none"/>
        </w:rPr>
        <w:t xml:space="preserve">with </w:t>
      </w:r>
      <w:r w:rsidR="00246E9E">
        <w:rPr>
          <w:rFonts w:eastAsia="Times New Roman" w:cs="Arial"/>
          <w:kern w:val="36"/>
          <w:lang w:eastAsia="en-GB"/>
          <w14:ligatures w14:val="none"/>
        </w:rPr>
        <w:t>Soul and Funk styles</w:t>
      </w:r>
      <w:r w:rsidR="00634180">
        <w:rPr>
          <w:rFonts w:eastAsia="Times New Roman" w:cs="Arial"/>
          <w:kern w:val="36"/>
          <w:lang w:eastAsia="en-GB"/>
          <w14:ligatures w14:val="none"/>
        </w:rPr>
        <w:t xml:space="preserve">. </w:t>
      </w:r>
      <w:r w:rsidR="00072315">
        <w:rPr>
          <w:rFonts w:eastAsia="Times New Roman" w:cs="Arial"/>
          <w:kern w:val="36"/>
          <w:lang w:eastAsia="en-GB"/>
          <w14:ligatures w14:val="none"/>
        </w:rPr>
        <w:t xml:space="preserve">Considering the flexibility of this vocal </w:t>
      </w:r>
      <w:r w:rsidR="00243459">
        <w:rPr>
          <w:rFonts w:eastAsia="Times New Roman" w:cs="Arial"/>
          <w:kern w:val="36"/>
          <w:lang w:eastAsia="en-GB"/>
          <w14:ligatures w14:val="none"/>
        </w:rPr>
        <w:t>technique</w:t>
      </w:r>
      <w:r w:rsidR="00072315">
        <w:rPr>
          <w:rFonts w:eastAsia="Times New Roman" w:cs="Arial"/>
          <w:kern w:val="36"/>
          <w:lang w:eastAsia="en-GB"/>
          <w14:ligatures w14:val="none"/>
        </w:rPr>
        <w:t xml:space="preserve">, </w:t>
      </w:r>
      <w:r w:rsidR="004921F0">
        <w:rPr>
          <w:rFonts w:eastAsia="Times New Roman" w:cs="Arial"/>
          <w:kern w:val="36"/>
          <w:lang w:eastAsia="en-GB"/>
          <w14:ligatures w14:val="none"/>
        </w:rPr>
        <w:t>these</w:t>
      </w:r>
      <w:r w:rsidR="00ED0245">
        <w:rPr>
          <w:rFonts w:eastAsia="Times New Roman" w:cs="Arial"/>
          <w:kern w:val="36"/>
          <w:lang w:eastAsia="en-GB"/>
          <w14:ligatures w14:val="none"/>
        </w:rPr>
        <w:t xml:space="preserve"> variables </w:t>
      </w:r>
      <w:r w:rsidR="004921F0">
        <w:rPr>
          <w:rFonts w:eastAsia="Times New Roman" w:cs="Arial"/>
          <w:kern w:val="36"/>
          <w:lang w:eastAsia="en-GB"/>
          <w14:ligatures w14:val="none"/>
        </w:rPr>
        <w:t xml:space="preserve">could </w:t>
      </w:r>
      <w:r w:rsidR="00ED0245">
        <w:rPr>
          <w:rFonts w:eastAsia="Times New Roman" w:cs="Arial"/>
          <w:kern w:val="36"/>
          <w:lang w:eastAsia="en-GB"/>
          <w14:ligatures w14:val="none"/>
        </w:rPr>
        <w:t xml:space="preserve">be accounted for </w:t>
      </w:r>
      <w:r w:rsidR="00017090">
        <w:rPr>
          <w:rFonts w:eastAsia="Times New Roman" w:cs="Arial"/>
          <w:kern w:val="36"/>
          <w:lang w:eastAsia="en-GB"/>
          <w14:ligatures w14:val="none"/>
        </w:rPr>
        <w:t xml:space="preserve">to achieve consistency </w:t>
      </w:r>
      <w:r w:rsidR="00B11D62">
        <w:rPr>
          <w:rFonts w:eastAsia="Times New Roman" w:cs="Arial"/>
          <w:kern w:val="36"/>
          <w:lang w:eastAsia="en-GB"/>
          <w14:ligatures w14:val="none"/>
        </w:rPr>
        <w:t>yet</w:t>
      </w:r>
      <w:r w:rsidR="00017090">
        <w:rPr>
          <w:rFonts w:eastAsia="Times New Roman" w:cs="Arial"/>
          <w:kern w:val="36"/>
          <w:lang w:eastAsia="en-GB"/>
          <w14:ligatures w14:val="none"/>
        </w:rPr>
        <w:t xml:space="preserve"> allow for </w:t>
      </w:r>
      <w:r w:rsidR="00B11D62">
        <w:rPr>
          <w:rFonts w:eastAsia="Times New Roman" w:cs="Arial"/>
          <w:kern w:val="36"/>
          <w:lang w:eastAsia="en-GB"/>
          <w14:ligatures w14:val="none"/>
        </w:rPr>
        <w:t>stylistic</w:t>
      </w:r>
      <w:r w:rsidR="00617514">
        <w:rPr>
          <w:rFonts w:eastAsia="Times New Roman" w:cs="Arial"/>
          <w:kern w:val="36"/>
          <w:lang w:eastAsia="en-GB"/>
          <w14:ligatures w14:val="none"/>
        </w:rPr>
        <w:t xml:space="preserve"> adjustments </w:t>
      </w:r>
      <w:r w:rsidR="0021691D">
        <w:rPr>
          <w:rFonts w:eastAsia="Times New Roman" w:cs="Arial"/>
          <w:kern w:val="36"/>
          <w:lang w:eastAsia="en-GB"/>
          <w14:ligatures w14:val="none"/>
        </w:rPr>
        <w:t xml:space="preserve">in training </w:t>
      </w:r>
      <w:r w:rsidR="00617514">
        <w:rPr>
          <w:rFonts w:eastAsia="Times New Roman" w:cs="Arial"/>
          <w:kern w:val="36"/>
          <w:lang w:eastAsia="en-GB"/>
          <w14:ligatures w14:val="none"/>
        </w:rPr>
        <w:t>that benefit the singer</w:t>
      </w:r>
      <w:r w:rsidR="00B11D62">
        <w:rPr>
          <w:rFonts w:eastAsia="Times New Roman" w:cs="Arial"/>
          <w:kern w:val="36"/>
          <w:lang w:eastAsia="en-GB"/>
          <w14:ligatures w14:val="none"/>
        </w:rPr>
        <w:t>.</w:t>
      </w:r>
      <w:r w:rsidR="00617514">
        <w:rPr>
          <w:rFonts w:eastAsia="Times New Roman" w:cs="Arial"/>
          <w:kern w:val="36"/>
          <w:lang w:eastAsia="en-GB"/>
          <w14:ligatures w14:val="none"/>
        </w:rPr>
        <w:t xml:space="preserve"> </w:t>
      </w:r>
    </w:p>
    <w:p w14:paraId="4043693D" w14:textId="5472C0C4" w:rsidR="00C902B8" w:rsidRPr="00AE6043" w:rsidRDefault="00EC3CEB" w:rsidP="00AA6E2E">
      <w:pPr>
        <w:tabs>
          <w:tab w:val="left" w:pos="5812"/>
        </w:tabs>
        <w:spacing w:line="360" w:lineRule="auto"/>
        <w:jc w:val="both"/>
        <w:rPr>
          <w:rFonts w:eastAsia="Times New Roman" w:cs="Arial"/>
          <w:kern w:val="36"/>
          <w:lang w:eastAsia="en-GB"/>
          <w14:ligatures w14:val="none"/>
        </w:rPr>
      </w:pPr>
      <w:r>
        <w:rPr>
          <w:rFonts w:eastAsia="Times New Roman" w:cs="Arial"/>
          <w:kern w:val="36"/>
          <w:lang w:eastAsia="en-GB"/>
          <w14:ligatures w14:val="none"/>
        </w:rPr>
        <w:t>A recent</w:t>
      </w:r>
      <w:r w:rsidR="00AE625C" w:rsidRPr="00670903">
        <w:rPr>
          <w:rFonts w:eastAsia="Times New Roman" w:cs="Arial"/>
          <w:kern w:val="36"/>
          <w:lang w:eastAsia="en-GB"/>
          <w14:ligatures w14:val="none"/>
        </w:rPr>
        <w:t xml:space="preserve"> </w:t>
      </w:r>
      <w:r w:rsidR="0037093D" w:rsidRPr="00670903">
        <w:rPr>
          <w:rFonts w:eastAsia="Times New Roman" w:cs="Arial"/>
          <w:kern w:val="36"/>
          <w:lang w:eastAsia="en-GB"/>
          <w14:ligatures w14:val="none"/>
        </w:rPr>
        <w:t xml:space="preserve">MRI </w:t>
      </w:r>
      <w:r w:rsidR="00E77A90" w:rsidRPr="00670903">
        <w:rPr>
          <w:rFonts w:eastAsia="Times New Roman" w:cs="Arial"/>
          <w:kern w:val="36"/>
          <w:lang w:eastAsia="en-GB"/>
          <w14:ligatures w14:val="none"/>
        </w:rPr>
        <w:t>stud</w:t>
      </w:r>
      <w:r w:rsidR="0052269F" w:rsidRPr="00670903">
        <w:rPr>
          <w:rFonts w:eastAsia="Times New Roman" w:cs="Arial"/>
          <w:kern w:val="36"/>
          <w:lang w:eastAsia="en-GB"/>
          <w14:ligatures w14:val="none"/>
        </w:rPr>
        <w:t>y</w:t>
      </w:r>
      <w:r w:rsidR="009B1076" w:rsidRPr="00670903">
        <w:rPr>
          <w:rFonts w:eastAsia="Times New Roman" w:cs="Arial"/>
          <w:kern w:val="36"/>
          <w:lang w:eastAsia="en-GB"/>
          <w14:ligatures w14:val="none"/>
        </w:rPr>
        <w:t xml:space="preserve"> </w:t>
      </w:r>
      <w:r w:rsidR="00E77A90" w:rsidRPr="00670903">
        <w:rPr>
          <w:rFonts w:eastAsia="Times New Roman" w:cs="Arial"/>
          <w:kern w:val="36"/>
          <w:lang w:eastAsia="en-GB"/>
          <w14:ligatures w14:val="none"/>
        </w:rPr>
        <w:t>confirm</w:t>
      </w:r>
      <w:r w:rsidR="0052269F" w:rsidRPr="00670903">
        <w:rPr>
          <w:rFonts w:eastAsia="Times New Roman" w:cs="Arial"/>
          <w:kern w:val="36"/>
          <w:lang w:eastAsia="en-GB"/>
          <w14:ligatures w14:val="none"/>
        </w:rPr>
        <w:t>s</w:t>
      </w:r>
      <w:r w:rsidR="00E77A90" w:rsidRPr="00670903">
        <w:rPr>
          <w:rFonts w:eastAsia="Times New Roman" w:cs="Arial"/>
          <w:kern w:val="36"/>
          <w:lang w:eastAsia="en-GB"/>
          <w14:ligatures w14:val="none"/>
        </w:rPr>
        <w:t xml:space="preserve"> </w:t>
      </w:r>
      <w:r w:rsidR="00BF0F60" w:rsidRPr="00670903">
        <w:rPr>
          <w:rFonts w:eastAsia="Times New Roman" w:cs="Arial"/>
          <w:kern w:val="36"/>
          <w:lang w:eastAsia="en-GB"/>
          <w14:ligatures w14:val="none"/>
        </w:rPr>
        <w:t xml:space="preserve">specific </w:t>
      </w:r>
      <w:r w:rsidR="00FC5BE9" w:rsidRPr="00670903">
        <w:rPr>
          <w:rFonts w:eastAsia="Times New Roman" w:cs="Arial"/>
          <w:kern w:val="36"/>
          <w:lang w:eastAsia="en-GB"/>
          <w14:ligatures w14:val="none"/>
        </w:rPr>
        <w:t>adjustment</w:t>
      </w:r>
      <w:r w:rsidR="00921060" w:rsidRPr="00670903">
        <w:rPr>
          <w:rFonts w:eastAsia="Times New Roman" w:cs="Arial"/>
          <w:kern w:val="36"/>
          <w:lang w:eastAsia="en-GB"/>
          <w14:ligatures w14:val="none"/>
        </w:rPr>
        <w:t>s</w:t>
      </w:r>
      <w:r w:rsidR="00FC5BE9" w:rsidRPr="00670903">
        <w:rPr>
          <w:rFonts w:eastAsia="Times New Roman" w:cs="Arial"/>
          <w:kern w:val="36"/>
          <w:lang w:eastAsia="en-GB"/>
          <w14:ligatures w14:val="none"/>
        </w:rPr>
        <w:t xml:space="preserve"> made between Speech and Twang quality</w:t>
      </w:r>
      <w:r w:rsidR="00D1578F" w:rsidRPr="00670903">
        <w:rPr>
          <w:rFonts w:eastAsia="Times New Roman" w:cs="Arial"/>
          <w:kern w:val="36"/>
          <w:lang w:eastAsia="en-GB"/>
          <w14:ligatures w14:val="none"/>
        </w:rPr>
        <w:t xml:space="preserve"> </w:t>
      </w:r>
      <w:r w:rsidR="0037093D" w:rsidRPr="000C0D9E">
        <w:rPr>
          <w:rFonts w:eastAsia="Times New Roman" w:cs="Arial"/>
          <w:kern w:val="36"/>
          <w:lang w:eastAsia="en-GB"/>
          <w14:ligatures w14:val="none"/>
        </w:rPr>
        <w:t>(Jeringer, 2023).</w:t>
      </w:r>
      <w:r w:rsidR="0037093D" w:rsidRPr="00670903">
        <w:rPr>
          <w:rFonts w:eastAsia="Times New Roman" w:cs="Arial"/>
          <w:kern w:val="36"/>
          <w:lang w:eastAsia="en-GB"/>
          <w14:ligatures w14:val="none"/>
        </w:rPr>
        <w:t xml:space="preserve"> T</w:t>
      </w:r>
      <w:r w:rsidR="002B4914" w:rsidRPr="00670903">
        <w:rPr>
          <w:rFonts w:eastAsia="Times New Roman" w:cs="Arial"/>
          <w:kern w:val="36"/>
          <w:lang w:eastAsia="en-GB"/>
          <w14:ligatures w14:val="none"/>
        </w:rPr>
        <w:t>h</w:t>
      </w:r>
      <w:r w:rsidR="00865E3C">
        <w:rPr>
          <w:rFonts w:eastAsia="Times New Roman" w:cs="Arial"/>
          <w:kern w:val="36"/>
          <w:lang w:eastAsia="en-GB"/>
          <w14:ligatures w14:val="none"/>
        </w:rPr>
        <w:t>ese</w:t>
      </w:r>
      <w:r w:rsidR="002273D5" w:rsidRPr="00670903">
        <w:rPr>
          <w:rFonts w:eastAsia="Times New Roman" w:cs="Arial"/>
          <w:kern w:val="36"/>
          <w:lang w:eastAsia="en-GB"/>
          <w14:ligatures w14:val="none"/>
        </w:rPr>
        <w:t xml:space="preserve"> adjustmen</w:t>
      </w:r>
      <w:r w:rsidR="00865E3C">
        <w:rPr>
          <w:rFonts w:eastAsia="Times New Roman" w:cs="Arial"/>
          <w:kern w:val="36"/>
          <w:lang w:eastAsia="en-GB"/>
          <w14:ligatures w14:val="none"/>
        </w:rPr>
        <w:t>ts (</w:t>
      </w:r>
      <w:r w:rsidR="00630940">
        <w:rPr>
          <w:rFonts w:eastAsia="Times New Roman" w:cs="Arial"/>
          <w:kern w:val="36"/>
          <w:lang w:eastAsia="en-GB"/>
          <w14:ligatures w14:val="none"/>
        </w:rPr>
        <w:t xml:space="preserve">appendix fig. 3) </w:t>
      </w:r>
      <w:r w:rsidR="00865E3C">
        <w:rPr>
          <w:rFonts w:eastAsia="Times New Roman" w:cs="Arial"/>
          <w:kern w:val="36"/>
          <w:lang w:eastAsia="en-GB"/>
          <w14:ligatures w14:val="none"/>
        </w:rPr>
        <w:t>are</w:t>
      </w:r>
      <w:r w:rsidR="00880311" w:rsidRPr="00670903">
        <w:rPr>
          <w:rFonts w:eastAsia="Times New Roman" w:cs="Arial"/>
          <w:kern w:val="36"/>
          <w:lang w:eastAsia="en-GB"/>
          <w14:ligatures w14:val="none"/>
        </w:rPr>
        <w:t xml:space="preserve"> </w:t>
      </w:r>
      <w:r w:rsidR="000148E3">
        <w:rPr>
          <w:rFonts w:eastAsia="Times New Roman" w:cs="Arial"/>
          <w:kern w:val="36"/>
          <w:lang w:eastAsia="en-GB"/>
          <w14:ligatures w14:val="none"/>
        </w:rPr>
        <w:t>mainly</w:t>
      </w:r>
      <w:r w:rsidR="002E5902" w:rsidRPr="00670903">
        <w:rPr>
          <w:rFonts w:eastAsia="Times New Roman" w:cs="Arial"/>
          <w:kern w:val="36"/>
          <w:lang w:eastAsia="en-GB"/>
          <w14:ligatures w14:val="none"/>
        </w:rPr>
        <w:t xml:space="preserve"> </w:t>
      </w:r>
      <w:r w:rsidR="002273D5" w:rsidRPr="00670903">
        <w:rPr>
          <w:rFonts w:eastAsia="Times New Roman" w:cs="Arial"/>
          <w:kern w:val="36"/>
          <w:lang w:eastAsia="en-GB"/>
          <w14:ligatures w14:val="none"/>
        </w:rPr>
        <w:t>rel</w:t>
      </w:r>
      <w:r w:rsidR="003D6D97" w:rsidRPr="00670903">
        <w:rPr>
          <w:rFonts w:eastAsia="Times New Roman" w:cs="Arial"/>
          <w:kern w:val="36"/>
          <w:lang w:eastAsia="en-GB"/>
          <w14:ligatures w14:val="none"/>
        </w:rPr>
        <w:t>iant upon</w:t>
      </w:r>
      <w:r w:rsidR="002273D5" w:rsidRPr="00670903">
        <w:rPr>
          <w:rFonts w:eastAsia="Times New Roman" w:cs="Arial"/>
          <w:kern w:val="36"/>
          <w:lang w:eastAsia="en-GB"/>
          <w14:ligatures w14:val="none"/>
        </w:rPr>
        <w:t xml:space="preserve"> </w:t>
      </w:r>
      <w:r w:rsidR="00307763" w:rsidRPr="00670903">
        <w:rPr>
          <w:rFonts w:eastAsia="Times New Roman" w:cs="Arial"/>
          <w:kern w:val="36"/>
          <w:lang w:eastAsia="en-GB"/>
          <w14:ligatures w14:val="none"/>
        </w:rPr>
        <w:t xml:space="preserve">dimensions of the </w:t>
      </w:r>
      <w:r w:rsidR="00BE43BA" w:rsidRPr="00670903">
        <w:rPr>
          <w:rFonts w:eastAsia="Times New Roman" w:cs="Arial"/>
          <w:kern w:val="36"/>
          <w:lang w:eastAsia="en-GB"/>
          <w14:ligatures w14:val="none"/>
        </w:rPr>
        <w:t>Oropharynx and Aryepiglottic Sphincter</w:t>
      </w:r>
      <w:r w:rsidR="000148E3">
        <w:rPr>
          <w:rFonts w:eastAsia="Times New Roman" w:cs="Arial"/>
          <w:kern w:val="36"/>
          <w:lang w:eastAsia="en-GB"/>
          <w14:ligatures w14:val="none"/>
        </w:rPr>
        <w:t>,</w:t>
      </w:r>
      <w:r w:rsidR="00575C43" w:rsidRPr="00670903">
        <w:rPr>
          <w:rFonts w:eastAsia="Times New Roman" w:cs="Arial"/>
          <w:kern w:val="36"/>
          <w:lang w:eastAsia="en-GB"/>
          <w14:ligatures w14:val="none"/>
        </w:rPr>
        <w:t xml:space="preserve"> showing a sig</w:t>
      </w:r>
      <w:r w:rsidR="00CA44D6" w:rsidRPr="00670903">
        <w:rPr>
          <w:rFonts w:eastAsia="Times New Roman" w:cs="Arial"/>
          <w:kern w:val="36"/>
          <w:lang w:eastAsia="en-GB"/>
          <w14:ligatures w14:val="none"/>
        </w:rPr>
        <w:t>nificant narrowing of up to 50%</w:t>
      </w:r>
      <w:r w:rsidR="00BE43BA" w:rsidRPr="00670903">
        <w:rPr>
          <w:rFonts w:eastAsia="Times New Roman" w:cs="Arial"/>
          <w:kern w:val="36"/>
          <w:lang w:eastAsia="en-GB"/>
          <w14:ligatures w14:val="none"/>
        </w:rPr>
        <w:t xml:space="preserve"> </w:t>
      </w:r>
      <w:r w:rsidR="00635790" w:rsidRPr="00670903">
        <w:rPr>
          <w:rFonts w:eastAsia="Times New Roman" w:cs="Arial"/>
          <w:kern w:val="36"/>
          <w:lang w:eastAsia="en-GB"/>
          <w14:ligatures w14:val="none"/>
        </w:rPr>
        <w:t xml:space="preserve">with </w:t>
      </w:r>
      <w:r w:rsidR="00635790" w:rsidRPr="00670903">
        <w:rPr>
          <w:rFonts w:eastAsia="Times New Roman" w:cs="Arial"/>
          <w:kern w:val="36"/>
          <w:lang w:eastAsia="en-GB"/>
          <w14:ligatures w14:val="none"/>
        </w:rPr>
        <w:lastRenderedPageBreak/>
        <w:t>Twang</w:t>
      </w:r>
      <w:r w:rsidR="00207E71" w:rsidRPr="00670903">
        <w:rPr>
          <w:rFonts w:eastAsia="Times New Roman" w:cs="Arial"/>
          <w:kern w:val="36"/>
          <w:lang w:eastAsia="en-GB"/>
          <w14:ligatures w14:val="none"/>
        </w:rPr>
        <w:t xml:space="preserve">, yet interestingly </w:t>
      </w:r>
      <w:r w:rsidR="00E637FA">
        <w:rPr>
          <w:rFonts w:eastAsia="Times New Roman" w:cs="Arial"/>
          <w:kern w:val="36"/>
          <w:lang w:eastAsia="en-GB"/>
          <w14:ligatures w14:val="none"/>
        </w:rPr>
        <w:t>a</w:t>
      </w:r>
      <w:r w:rsidR="00207E71" w:rsidRPr="00670903">
        <w:rPr>
          <w:rFonts w:eastAsia="Times New Roman" w:cs="Arial"/>
          <w:kern w:val="36"/>
          <w:lang w:eastAsia="en-GB"/>
          <w14:ligatures w14:val="none"/>
        </w:rPr>
        <w:t xml:space="preserve"> very slight increase in laryngeal height was found to be </w:t>
      </w:r>
      <w:r w:rsidR="00D85EA1" w:rsidRPr="00670903">
        <w:rPr>
          <w:rFonts w:eastAsia="Times New Roman" w:cs="Arial"/>
          <w:kern w:val="36"/>
          <w:lang w:eastAsia="en-GB"/>
          <w14:ligatures w14:val="none"/>
        </w:rPr>
        <w:t>statis</w:t>
      </w:r>
      <w:r w:rsidR="003C392B" w:rsidRPr="00670903">
        <w:rPr>
          <w:rFonts w:eastAsia="Times New Roman" w:cs="Arial"/>
          <w:kern w:val="36"/>
          <w:lang w:eastAsia="en-GB"/>
          <w14:ligatures w14:val="none"/>
        </w:rPr>
        <w:t xml:space="preserve">tically </w:t>
      </w:r>
      <w:r w:rsidR="00207E71" w:rsidRPr="00670903">
        <w:rPr>
          <w:rFonts w:eastAsia="Times New Roman" w:cs="Arial"/>
          <w:kern w:val="36"/>
          <w:lang w:eastAsia="en-GB"/>
          <w14:ligatures w14:val="none"/>
        </w:rPr>
        <w:t>non-</w:t>
      </w:r>
      <w:r w:rsidR="00F6274A" w:rsidRPr="00670903">
        <w:rPr>
          <w:rFonts w:eastAsia="Times New Roman" w:cs="Arial"/>
          <w:kern w:val="36"/>
          <w:lang w:eastAsia="en-GB"/>
          <w14:ligatures w14:val="none"/>
        </w:rPr>
        <w:t>significant by comparison</w:t>
      </w:r>
      <w:r w:rsidR="00635790" w:rsidRPr="00670903">
        <w:rPr>
          <w:rFonts w:eastAsia="Times New Roman" w:cs="Arial"/>
          <w:kern w:val="36"/>
          <w:lang w:eastAsia="en-GB"/>
          <w14:ligatures w14:val="none"/>
        </w:rPr>
        <w:t xml:space="preserve"> </w:t>
      </w:r>
      <w:r w:rsidR="00AE625C" w:rsidRPr="00670903">
        <w:rPr>
          <w:rFonts w:eastAsia="Times New Roman" w:cs="Arial"/>
          <w:kern w:val="36"/>
          <w:lang w:eastAsia="en-GB"/>
          <w14:ligatures w14:val="none"/>
        </w:rPr>
        <w:t>(Jelinger, 2023)</w:t>
      </w:r>
      <w:r w:rsidR="006431D8">
        <w:rPr>
          <w:rFonts w:eastAsia="Times New Roman" w:cs="Arial"/>
          <w:kern w:val="36"/>
          <w:lang w:eastAsia="en-GB"/>
          <w14:ligatures w14:val="none"/>
        </w:rPr>
        <w:t>.</w:t>
      </w:r>
    </w:p>
    <w:p w14:paraId="3DBB79D5" w14:textId="26ADF156" w:rsidR="006059D1" w:rsidRPr="009307CE" w:rsidRDefault="00184677" w:rsidP="00AA6E2E">
      <w:pPr>
        <w:tabs>
          <w:tab w:val="left" w:pos="5812"/>
        </w:tabs>
        <w:spacing w:line="360" w:lineRule="auto"/>
        <w:jc w:val="both"/>
      </w:pPr>
      <w:r>
        <w:t>R</w:t>
      </w:r>
      <w:r w:rsidR="006059D1">
        <w:t xml:space="preserve">esearch </w:t>
      </w:r>
      <w:r>
        <w:t>shows</w:t>
      </w:r>
      <w:r w:rsidR="006059D1">
        <w:t xml:space="preserve"> some contradiction as to the position of the soft palate when accessing twang. CVT does not refer to a lifted soft palate during </w:t>
      </w:r>
      <w:r w:rsidR="006059D1" w:rsidRPr="006059D1">
        <w:rPr>
          <w:i/>
          <w:iCs/>
        </w:rPr>
        <w:t>Edge</w:t>
      </w:r>
      <w:r w:rsidR="000148E3">
        <w:t>,</w:t>
      </w:r>
      <w:r w:rsidR="006059D1">
        <w:t xml:space="preserve"> a very bright, brassy form of twang with significant narrowing of the pharynx</w:t>
      </w:r>
      <w:r w:rsidR="00A47EEF">
        <w:t xml:space="preserve"> (</w:t>
      </w:r>
      <w:r w:rsidR="00A47EEF" w:rsidRPr="00F21582">
        <w:t xml:space="preserve">McGlashan </w:t>
      </w:r>
      <w:r w:rsidR="000148E3">
        <w:t>et al.</w:t>
      </w:r>
      <w:r w:rsidR="00A47EEF" w:rsidRPr="00F21582">
        <w:t>, 2023</w:t>
      </w:r>
      <w:r w:rsidR="00A47EEF">
        <w:t>)</w:t>
      </w:r>
      <w:r w:rsidR="00413029">
        <w:t>. Although</w:t>
      </w:r>
      <w:r w:rsidR="006F0510">
        <w:t xml:space="preserve"> historically</w:t>
      </w:r>
      <w:r w:rsidR="00F65ED6">
        <w:t xml:space="preserve"> </w:t>
      </w:r>
      <w:r w:rsidR="006F0510">
        <w:t>l</w:t>
      </w:r>
      <w:r w:rsidR="00532D3B">
        <w:t xml:space="preserve">egendary </w:t>
      </w:r>
      <w:r w:rsidR="0049274C">
        <w:t xml:space="preserve">classical singer </w:t>
      </w:r>
      <w:r w:rsidR="006059D1" w:rsidRPr="009307CE">
        <w:t xml:space="preserve">Caruso, when </w:t>
      </w:r>
      <w:r w:rsidR="00235815">
        <w:t>x-rayed</w:t>
      </w:r>
      <w:r w:rsidR="00413029">
        <w:t>,</w:t>
      </w:r>
      <w:r w:rsidR="006059D1" w:rsidRPr="009307CE">
        <w:t xml:space="preserve"> was surprised to find </w:t>
      </w:r>
      <w:r w:rsidR="00FF6DAA" w:rsidRPr="009307CE">
        <w:t>that his</w:t>
      </w:r>
      <w:r w:rsidR="006059D1" w:rsidRPr="009307CE">
        <w:t xml:space="preserve"> soft palate </w:t>
      </w:r>
      <w:r w:rsidR="006431D8" w:rsidRPr="009307CE">
        <w:t>lifted,</w:t>
      </w:r>
      <w:r w:rsidR="006059D1" w:rsidRPr="009307CE">
        <w:t xml:space="preserve"> and nasal port </w:t>
      </w:r>
      <w:r w:rsidR="00FF6DAA" w:rsidRPr="009307CE">
        <w:t xml:space="preserve">closed </w:t>
      </w:r>
      <w:r w:rsidR="0076448E">
        <w:t>in</w:t>
      </w:r>
      <w:r w:rsidR="006059D1" w:rsidRPr="009307CE">
        <w:t xml:space="preserve"> achieving his famously belted tenor</w:t>
      </w:r>
      <w:r w:rsidR="007E17AA">
        <w:t xml:space="preserve"> (Perna, 2014)</w:t>
      </w:r>
      <w:r w:rsidR="00FF6DAA" w:rsidRPr="009307CE">
        <w:t>.</w:t>
      </w:r>
    </w:p>
    <w:p w14:paraId="715A26E8" w14:textId="317699C9" w:rsidR="00FF6DAA" w:rsidRDefault="00820DD2" w:rsidP="00AA6E2E">
      <w:pPr>
        <w:tabs>
          <w:tab w:val="left" w:pos="5812"/>
        </w:tabs>
        <w:spacing w:line="360" w:lineRule="auto"/>
        <w:jc w:val="both"/>
        <w:rPr>
          <w:rFonts w:cs="Arial"/>
          <w:shd w:val="clear" w:color="auto" w:fill="FFFFFF"/>
        </w:rPr>
      </w:pPr>
      <w:r>
        <w:t xml:space="preserve">Recent </w:t>
      </w:r>
      <w:r w:rsidR="00FF6DAA" w:rsidRPr="009307CE">
        <w:t>stud</w:t>
      </w:r>
      <w:r>
        <w:t>ies</w:t>
      </w:r>
      <w:r w:rsidR="00FF6DAA" w:rsidRPr="009307CE">
        <w:t xml:space="preserve"> show that the soft palate (</w:t>
      </w:r>
      <w:r w:rsidR="001D16A5">
        <w:t>v</w:t>
      </w:r>
      <w:r w:rsidR="00FF6DAA" w:rsidRPr="009307CE">
        <w:t>elum) r</w:t>
      </w:r>
      <w:r w:rsidR="00DC1E63">
        <w:t>ises</w:t>
      </w:r>
      <w:r w:rsidR="00FF6DAA" w:rsidRPr="009307CE">
        <w:t xml:space="preserve"> during twang quality (</w:t>
      </w:r>
      <w:r w:rsidR="00FF6DAA" w:rsidRPr="009307CE">
        <w:rPr>
          <w:rFonts w:cs="Arial"/>
          <w:shd w:val="clear" w:color="auto" w:fill="FFFFFF"/>
        </w:rPr>
        <w:t xml:space="preserve">Saldías </w:t>
      </w:r>
      <w:r w:rsidR="00413029">
        <w:rPr>
          <w:rFonts w:cs="Arial"/>
          <w:shd w:val="clear" w:color="auto" w:fill="FFFFFF"/>
        </w:rPr>
        <w:t>et al.</w:t>
      </w:r>
      <w:r w:rsidR="00FF6DAA" w:rsidRPr="009307CE">
        <w:rPr>
          <w:rFonts w:cs="Arial"/>
          <w:shd w:val="clear" w:color="auto" w:fill="FFFFFF"/>
        </w:rPr>
        <w:t>, 2021)</w:t>
      </w:r>
      <w:r w:rsidR="00413029">
        <w:rPr>
          <w:rFonts w:cs="Arial"/>
          <w:shd w:val="clear" w:color="auto" w:fill="FFFFFF"/>
        </w:rPr>
        <w:t>,</w:t>
      </w:r>
      <w:r w:rsidR="00FF6DAA" w:rsidRPr="009307CE">
        <w:rPr>
          <w:rFonts w:cs="Arial"/>
          <w:shd w:val="clear" w:color="auto" w:fill="FFFFFF"/>
        </w:rPr>
        <w:t xml:space="preserve"> and </w:t>
      </w:r>
      <w:r>
        <w:rPr>
          <w:rFonts w:cs="Arial"/>
          <w:shd w:val="clear" w:color="auto" w:fill="FFFFFF"/>
        </w:rPr>
        <w:t xml:space="preserve">found </w:t>
      </w:r>
      <w:r w:rsidR="00FF6DAA" w:rsidRPr="009307CE">
        <w:rPr>
          <w:rFonts w:cs="Arial"/>
          <w:shd w:val="clear" w:color="auto" w:fill="FFFFFF"/>
        </w:rPr>
        <w:t>participants produced twang with a</w:t>
      </w:r>
      <w:r w:rsidR="00F61A0A" w:rsidRPr="009307CE">
        <w:rPr>
          <w:rFonts w:cs="Arial"/>
          <w:shd w:val="clear" w:color="auto" w:fill="FFFFFF"/>
        </w:rPr>
        <w:t>n</w:t>
      </w:r>
      <w:r w:rsidR="00FF6DAA" w:rsidRPr="009307CE">
        <w:rPr>
          <w:rFonts w:cs="Arial"/>
          <w:shd w:val="clear" w:color="auto" w:fill="FFFFFF"/>
        </w:rPr>
        <w:t xml:space="preserve"> </w:t>
      </w:r>
      <w:r w:rsidR="00F61A0A" w:rsidRPr="009307CE">
        <w:rPr>
          <w:rFonts w:cs="Arial"/>
          <w:shd w:val="clear" w:color="auto" w:fill="FFFFFF"/>
        </w:rPr>
        <w:t>elevated</w:t>
      </w:r>
      <w:r w:rsidR="00FF6DAA" w:rsidRPr="009307CE">
        <w:rPr>
          <w:rFonts w:cs="Arial"/>
          <w:shd w:val="clear" w:color="auto" w:fill="FFFFFF"/>
        </w:rPr>
        <w:t xml:space="preserve"> </w:t>
      </w:r>
      <w:r w:rsidR="001D16A5">
        <w:rPr>
          <w:rFonts w:cs="Arial"/>
          <w:shd w:val="clear" w:color="auto" w:fill="FFFFFF"/>
        </w:rPr>
        <w:t>v</w:t>
      </w:r>
      <w:r w:rsidR="00DC1E63">
        <w:rPr>
          <w:rFonts w:cs="Arial"/>
          <w:shd w:val="clear" w:color="auto" w:fill="FFFFFF"/>
        </w:rPr>
        <w:t>elum</w:t>
      </w:r>
      <w:r w:rsidR="00FF6DAA" w:rsidRPr="009307CE">
        <w:rPr>
          <w:rFonts w:cs="Arial"/>
          <w:shd w:val="clear" w:color="auto" w:fill="FFFFFF"/>
        </w:rPr>
        <w:t xml:space="preserve"> (Perta </w:t>
      </w:r>
      <w:r w:rsidR="00413029">
        <w:rPr>
          <w:rFonts w:cs="Arial"/>
          <w:shd w:val="clear" w:color="auto" w:fill="FFFFFF"/>
        </w:rPr>
        <w:t>et al.</w:t>
      </w:r>
      <w:r w:rsidR="00FF6DAA" w:rsidRPr="009307CE">
        <w:rPr>
          <w:rFonts w:cs="Arial"/>
          <w:shd w:val="clear" w:color="auto" w:fill="FFFFFF"/>
        </w:rPr>
        <w:t>, 2021)</w:t>
      </w:r>
      <w:r w:rsidR="00F35938">
        <w:rPr>
          <w:rFonts w:cs="Arial"/>
          <w:shd w:val="clear" w:color="auto" w:fill="FFFFFF"/>
        </w:rPr>
        <w:t>.</w:t>
      </w:r>
      <w:r w:rsidR="00515564">
        <w:rPr>
          <w:rFonts w:cs="Arial"/>
          <w:shd w:val="clear" w:color="auto" w:fill="FFFFFF"/>
        </w:rPr>
        <w:t xml:space="preserve"> </w:t>
      </w:r>
      <w:r w:rsidR="00E44AD5">
        <w:rPr>
          <w:rFonts w:cs="Arial"/>
          <w:shd w:val="clear" w:color="auto" w:fill="FFFFFF"/>
        </w:rPr>
        <w:t xml:space="preserve">This is </w:t>
      </w:r>
      <w:r w:rsidR="00D06031">
        <w:rPr>
          <w:rFonts w:cs="Arial"/>
          <w:shd w:val="clear" w:color="auto" w:fill="FFFFFF"/>
        </w:rPr>
        <w:t>further</w:t>
      </w:r>
      <w:r w:rsidR="00515564">
        <w:rPr>
          <w:rFonts w:cs="Arial"/>
          <w:shd w:val="clear" w:color="auto" w:fill="FFFFFF"/>
        </w:rPr>
        <w:t xml:space="preserve"> </w:t>
      </w:r>
      <w:r w:rsidR="00EC589C">
        <w:rPr>
          <w:rFonts w:cs="Arial"/>
          <w:shd w:val="clear" w:color="auto" w:fill="FFFFFF"/>
        </w:rPr>
        <w:t xml:space="preserve">confirmed by the </w:t>
      </w:r>
      <w:r w:rsidR="00E01994">
        <w:rPr>
          <w:rFonts w:cs="Arial"/>
          <w:shd w:val="clear" w:color="auto" w:fill="FFFFFF"/>
        </w:rPr>
        <w:t xml:space="preserve">most </w:t>
      </w:r>
      <w:r w:rsidR="00EC589C">
        <w:rPr>
          <w:rFonts w:cs="Arial"/>
          <w:shd w:val="clear" w:color="auto" w:fill="FFFFFF"/>
        </w:rPr>
        <w:t xml:space="preserve">recent </w:t>
      </w:r>
      <w:r w:rsidR="003A0964">
        <w:rPr>
          <w:rFonts w:cs="Arial"/>
          <w:shd w:val="clear" w:color="auto" w:fill="FFFFFF"/>
        </w:rPr>
        <w:t xml:space="preserve">MRI </w:t>
      </w:r>
      <w:r w:rsidR="00EC589C">
        <w:rPr>
          <w:rFonts w:cs="Arial"/>
          <w:shd w:val="clear" w:color="auto" w:fill="FFFFFF"/>
        </w:rPr>
        <w:t>study (Jelinger, 2023)</w:t>
      </w:r>
      <w:r w:rsidR="00FF6DAA" w:rsidRPr="009307CE">
        <w:rPr>
          <w:rFonts w:cs="Arial"/>
          <w:shd w:val="clear" w:color="auto" w:fill="FFFFFF"/>
        </w:rPr>
        <w:t>.</w:t>
      </w:r>
      <w:r w:rsidR="00F61A0A" w:rsidRPr="009307CE">
        <w:rPr>
          <w:rFonts w:cs="Arial"/>
          <w:shd w:val="clear" w:color="auto" w:fill="FFFFFF"/>
        </w:rPr>
        <w:t xml:space="preserve"> Further studies corroborate this as </w:t>
      </w:r>
      <w:r w:rsidR="007D63BB">
        <w:rPr>
          <w:rFonts w:cs="Arial"/>
          <w:shd w:val="clear" w:color="auto" w:fill="FFFFFF"/>
        </w:rPr>
        <w:t>a</w:t>
      </w:r>
      <w:r w:rsidR="00F61A0A" w:rsidRPr="009307CE">
        <w:rPr>
          <w:rFonts w:cs="Arial"/>
          <w:shd w:val="clear" w:color="auto" w:fill="FFFFFF"/>
        </w:rPr>
        <w:t xml:space="preserve"> </w:t>
      </w:r>
      <w:r w:rsidR="002A2051">
        <w:rPr>
          <w:rFonts w:cs="Arial"/>
          <w:shd w:val="clear" w:color="auto" w:fill="FFFFFF"/>
        </w:rPr>
        <w:t xml:space="preserve">lowered </w:t>
      </w:r>
      <w:r w:rsidR="005C7962">
        <w:rPr>
          <w:rFonts w:cs="Arial"/>
          <w:shd w:val="clear" w:color="auto" w:fill="FFFFFF"/>
        </w:rPr>
        <w:t>velum</w:t>
      </w:r>
      <w:r w:rsidR="00F61A0A" w:rsidRPr="009307CE">
        <w:rPr>
          <w:rFonts w:cs="Arial"/>
          <w:shd w:val="clear" w:color="auto" w:fill="FFFFFF"/>
        </w:rPr>
        <w:t xml:space="preserve"> appears to affect an impure sound mired by undesirable acoustic dampening. This may be due to the velum having its </w:t>
      </w:r>
      <w:r w:rsidR="005A7CF0">
        <w:rPr>
          <w:rFonts w:cs="Arial"/>
          <w:shd w:val="clear" w:color="auto" w:fill="FFFFFF"/>
        </w:rPr>
        <w:t xml:space="preserve">own </w:t>
      </w:r>
      <w:r w:rsidR="00F61A0A" w:rsidRPr="009307CE">
        <w:rPr>
          <w:rFonts w:cs="Arial"/>
          <w:shd w:val="clear" w:color="auto" w:fill="FFFFFF"/>
        </w:rPr>
        <w:t>vibratory effect when lowered</w:t>
      </w:r>
      <w:r w:rsidR="00103A3E" w:rsidRPr="009307CE">
        <w:rPr>
          <w:rFonts w:cs="Arial"/>
          <w:shd w:val="clear" w:color="auto" w:fill="FFFFFF"/>
        </w:rPr>
        <w:t xml:space="preserve"> </w:t>
      </w:r>
      <w:r w:rsidR="003D7BCF" w:rsidRPr="003D7BCF">
        <w:rPr>
          <w:rFonts w:cs="Arial"/>
          <w:shd w:val="clear" w:color="auto" w:fill="FFFFFF"/>
        </w:rPr>
        <w:t xml:space="preserve">(Saldías </w:t>
      </w:r>
      <w:r w:rsidR="006D4404">
        <w:rPr>
          <w:rFonts w:cs="Arial"/>
          <w:shd w:val="clear" w:color="auto" w:fill="FFFFFF"/>
        </w:rPr>
        <w:t>et al.</w:t>
      </w:r>
      <w:r w:rsidR="003D7BCF" w:rsidRPr="003D7BCF">
        <w:rPr>
          <w:rFonts w:cs="Arial"/>
          <w:shd w:val="clear" w:color="auto" w:fill="FFFFFF"/>
        </w:rPr>
        <w:t>, 2021)</w:t>
      </w:r>
      <w:r w:rsidR="003D7BCF">
        <w:rPr>
          <w:rFonts w:cs="Arial"/>
          <w:shd w:val="clear" w:color="auto" w:fill="FFFFFF"/>
        </w:rPr>
        <w:t>.</w:t>
      </w:r>
    </w:p>
    <w:p w14:paraId="24ACBC84" w14:textId="67E446E7" w:rsidR="00C80991" w:rsidRDefault="005A7CF0" w:rsidP="00AA6E2E">
      <w:pPr>
        <w:tabs>
          <w:tab w:val="left" w:pos="5812"/>
        </w:tabs>
        <w:spacing w:line="360" w:lineRule="auto"/>
        <w:jc w:val="both"/>
        <w:rPr>
          <w:rFonts w:cs="Arial"/>
          <w:shd w:val="clear" w:color="auto" w:fill="FFFFFF"/>
        </w:rPr>
      </w:pPr>
      <w:r>
        <w:rPr>
          <w:rFonts w:cs="Arial"/>
          <w:shd w:val="clear" w:color="auto" w:fill="FFFFFF"/>
        </w:rPr>
        <w:t>A dual</w:t>
      </w:r>
      <w:r w:rsidRPr="005E45CD">
        <w:rPr>
          <w:rFonts w:cs="Arial"/>
          <w:shd w:val="clear" w:color="auto" w:fill="FFFFFF"/>
        </w:rPr>
        <w:t xml:space="preserve"> endoscopic study</w:t>
      </w:r>
      <w:r w:rsidR="00C80991">
        <w:rPr>
          <w:rFonts w:cs="Arial"/>
          <w:shd w:val="clear" w:color="auto" w:fill="FFFFFF"/>
        </w:rPr>
        <w:t xml:space="preserve"> suggests that flexibility of pharyngeal timbre may be achieved with a combination of </w:t>
      </w:r>
      <w:r w:rsidR="00A97E10">
        <w:rPr>
          <w:rFonts w:cs="Arial"/>
          <w:shd w:val="clear" w:color="auto" w:fill="FFFFFF"/>
        </w:rPr>
        <w:t xml:space="preserve">these </w:t>
      </w:r>
      <w:r w:rsidR="00C80991">
        <w:rPr>
          <w:rFonts w:cs="Arial"/>
          <w:shd w:val="clear" w:color="auto" w:fill="FFFFFF"/>
        </w:rPr>
        <w:t xml:space="preserve">adjustments (Yanagisawa </w:t>
      </w:r>
      <w:r w:rsidR="006D4404">
        <w:rPr>
          <w:rFonts w:cs="Arial"/>
          <w:shd w:val="clear" w:color="auto" w:fill="FFFFFF"/>
        </w:rPr>
        <w:t>et al.</w:t>
      </w:r>
      <w:r w:rsidR="00C80991">
        <w:rPr>
          <w:rFonts w:cs="Arial"/>
          <w:shd w:val="clear" w:color="auto" w:fill="FFFFFF"/>
        </w:rPr>
        <w:t xml:space="preserve">, 1991): </w:t>
      </w:r>
    </w:p>
    <w:p w14:paraId="11C8EB79" w14:textId="77777777" w:rsidR="00C80991" w:rsidRPr="00C80991" w:rsidRDefault="00C80991" w:rsidP="000E15D8">
      <w:pPr>
        <w:pStyle w:val="ListParagraph"/>
        <w:numPr>
          <w:ilvl w:val="0"/>
          <w:numId w:val="19"/>
        </w:numPr>
        <w:tabs>
          <w:tab w:val="left" w:pos="5812"/>
        </w:tabs>
        <w:spacing w:line="360" w:lineRule="auto"/>
        <w:jc w:val="both"/>
        <w:rPr>
          <w:rFonts w:cs="Arial"/>
          <w:shd w:val="clear" w:color="auto" w:fill="FFFFFF"/>
        </w:rPr>
      </w:pPr>
      <w:r w:rsidRPr="00C80991">
        <w:rPr>
          <w:rFonts w:cs="Arial"/>
          <w:shd w:val="clear" w:color="auto" w:fill="FFFFFF"/>
        </w:rPr>
        <w:t>the degree of pharyngeal and epiglottic narrowing</w:t>
      </w:r>
    </w:p>
    <w:p w14:paraId="63FE3A6D" w14:textId="01C6C14D" w:rsidR="00C80991" w:rsidRPr="00C80991" w:rsidRDefault="005A7CF0" w:rsidP="000E15D8">
      <w:pPr>
        <w:pStyle w:val="ListParagraph"/>
        <w:numPr>
          <w:ilvl w:val="0"/>
          <w:numId w:val="19"/>
        </w:numPr>
        <w:tabs>
          <w:tab w:val="left" w:pos="5812"/>
        </w:tabs>
        <w:spacing w:line="360" w:lineRule="auto"/>
        <w:jc w:val="both"/>
        <w:rPr>
          <w:rFonts w:cs="Arial"/>
          <w:shd w:val="clear" w:color="auto" w:fill="FFFFFF"/>
        </w:rPr>
      </w:pPr>
      <w:r>
        <w:rPr>
          <w:rFonts w:cs="Arial"/>
          <w:shd w:val="clear" w:color="auto" w:fill="FFFFFF"/>
        </w:rPr>
        <w:t xml:space="preserve">adjusting </w:t>
      </w:r>
      <w:r w:rsidR="00C80991" w:rsidRPr="00C80991">
        <w:rPr>
          <w:rFonts w:cs="Arial"/>
          <w:shd w:val="clear" w:color="auto" w:fill="FFFFFF"/>
        </w:rPr>
        <w:t>larynx height</w:t>
      </w:r>
      <w:r>
        <w:rPr>
          <w:rFonts w:cs="Arial"/>
          <w:shd w:val="clear" w:color="auto" w:fill="FFFFFF"/>
        </w:rPr>
        <w:t>, rising slightly with higher frequencies</w:t>
      </w:r>
    </w:p>
    <w:p w14:paraId="2B144DA7" w14:textId="58D2C9CF" w:rsidR="00C80991" w:rsidRDefault="00C80991" w:rsidP="000E15D8">
      <w:pPr>
        <w:pStyle w:val="ListParagraph"/>
        <w:numPr>
          <w:ilvl w:val="0"/>
          <w:numId w:val="19"/>
        </w:numPr>
        <w:tabs>
          <w:tab w:val="left" w:pos="5812"/>
        </w:tabs>
        <w:spacing w:line="360" w:lineRule="auto"/>
        <w:jc w:val="both"/>
        <w:rPr>
          <w:rFonts w:cs="Arial"/>
          <w:shd w:val="clear" w:color="auto" w:fill="FFFFFF"/>
        </w:rPr>
      </w:pPr>
      <w:r w:rsidRPr="00C80991">
        <w:rPr>
          <w:rFonts w:cs="Arial"/>
          <w:shd w:val="clear" w:color="auto" w:fill="FFFFFF"/>
        </w:rPr>
        <w:t>lifting of the soft palate</w:t>
      </w:r>
    </w:p>
    <w:p w14:paraId="4D75AA0F" w14:textId="2F48BA27" w:rsidR="005A7CF0" w:rsidRDefault="005A7CF0" w:rsidP="000E15D8">
      <w:pPr>
        <w:pStyle w:val="ListParagraph"/>
        <w:numPr>
          <w:ilvl w:val="0"/>
          <w:numId w:val="19"/>
        </w:numPr>
        <w:tabs>
          <w:tab w:val="left" w:pos="5812"/>
        </w:tabs>
        <w:spacing w:line="360" w:lineRule="auto"/>
        <w:jc w:val="both"/>
        <w:rPr>
          <w:rFonts w:cs="Arial"/>
          <w:shd w:val="clear" w:color="auto" w:fill="FFFFFF"/>
        </w:rPr>
      </w:pPr>
      <w:r>
        <w:rPr>
          <w:rFonts w:cs="Arial"/>
          <w:shd w:val="clear" w:color="auto" w:fill="FFFFFF"/>
        </w:rPr>
        <w:t xml:space="preserve">narrowing </w:t>
      </w:r>
      <w:r w:rsidRPr="005E45CD">
        <w:rPr>
          <w:rFonts w:cs="Arial"/>
          <w:shd w:val="clear" w:color="auto" w:fill="FFFFFF"/>
        </w:rPr>
        <w:t xml:space="preserve">velopharyngeal port </w:t>
      </w:r>
      <w:r>
        <w:rPr>
          <w:rFonts w:cs="Arial"/>
          <w:shd w:val="clear" w:color="auto" w:fill="FFFFFF"/>
        </w:rPr>
        <w:t>with higher frequencies</w:t>
      </w:r>
    </w:p>
    <w:p w14:paraId="1AF3D7A5" w14:textId="18D83A79" w:rsidR="001B3049" w:rsidRDefault="001B3049" w:rsidP="00AA6E2E">
      <w:pPr>
        <w:tabs>
          <w:tab w:val="left" w:pos="5812"/>
        </w:tabs>
        <w:spacing w:line="360" w:lineRule="auto"/>
        <w:jc w:val="both"/>
        <w:rPr>
          <w:rFonts w:cs="Arial"/>
          <w:shd w:val="clear" w:color="auto" w:fill="FFFFFF"/>
        </w:rPr>
      </w:pPr>
      <w:r>
        <w:rPr>
          <w:rFonts w:cs="Arial"/>
          <w:shd w:val="clear" w:color="auto" w:fill="FFFFFF"/>
        </w:rPr>
        <w:t xml:space="preserve">The </w:t>
      </w:r>
      <w:r w:rsidRPr="00736E4D">
        <w:rPr>
          <w:rFonts w:cs="Arial"/>
          <w:i/>
          <w:iCs/>
          <w:shd w:val="clear" w:color="auto" w:fill="FFFFFF"/>
        </w:rPr>
        <w:t>perception</w:t>
      </w:r>
      <w:r>
        <w:rPr>
          <w:rFonts w:cs="Arial"/>
          <w:shd w:val="clear" w:color="auto" w:fill="FFFFFF"/>
        </w:rPr>
        <w:t xml:space="preserve"> of twang i</w:t>
      </w:r>
      <w:r w:rsidR="00736E4D">
        <w:rPr>
          <w:rFonts w:cs="Arial"/>
          <w:shd w:val="clear" w:color="auto" w:fill="FFFFFF"/>
        </w:rPr>
        <w:t>n</w:t>
      </w:r>
      <w:r>
        <w:rPr>
          <w:rFonts w:cs="Arial"/>
          <w:shd w:val="clear" w:color="auto" w:fill="FFFFFF"/>
        </w:rPr>
        <w:t xml:space="preserve"> another study increased with pharyngeal narrowing, vocal tract shortening</w:t>
      </w:r>
      <w:r w:rsidR="006D4404">
        <w:rPr>
          <w:rFonts w:cs="Arial"/>
          <w:shd w:val="clear" w:color="auto" w:fill="FFFFFF"/>
        </w:rPr>
        <w:t>,</w:t>
      </w:r>
      <w:r>
        <w:rPr>
          <w:rFonts w:cs="Arial"/>
          <w:shd w:val="clear" w:color="auto" w:fill="FFFFFF"/>
        </w:rPr>
        <w:t xml:space="preserve"> </w:t>
      </w:r>
      <w:r w:rsidR="00502836">
        <w:rPr>
          <w:rFonts w:cs="Arial"/>
          <w:shd w:val="clear" w:color="auto" w:fill="FFFFFF"/>
        </w:rPr>
        <w:t>and</w:t>
      </w:r>
      <w:r>
        <w:rPr>
          <w:rFonts w:cs="Arial"/>
          <w:shd w:val="clear" w:color="auto" w:fill="FFFFFF"/>
        </w:rPr>
        <w:t xml:space="preserve"> a decreased open quotient. Consequently, increased twang adjustment </w:t>
      </w:r>
      <w:r w:rsidR="0044757A">
        <w:rPr>
          <w:rFonts w:cs="Arial"/>
          <w:shd w:val="clear" w:color="auto" w:fill="FFFFFF"/>
        </w:rPr>
        <w:t>appears</w:t>
      </w:r>
      <w:r>
        <w:rPr>
          <w:rFonts w:cs="Arial"/>
          <w:shd w:val="clear" w:color="auto" w:fill="FFFFFF"/>
        </w:rPr>
        <w:t xml:space="preserve"> to also</w:t>
      </w:r>
      <w:r w:rsidR="00B408D0">
        <w:rPr>
          <w:rFonts w:cs="Arial"/>
          <w:shd w:val="clear" w:color="auto" w:fill="FFFFFF"/>
        </w:rPr>
        <w:t xml:space="preserve"> be</w:t>
      </w:r>
      <w:r>
        <w:rPr>
          <w:rFonts w:cs="Arial"/>
          <w:shd w:val="clear" w:color="auto" w:fill="FFFFFF"/>
        </w:rPr>
        <w:t xml:space="preserve"> reliant upon </w:t>
      </w:r>
      <w:r w:rsidRPr="00502836">
        <w:rPr>
          <w:rFonts w:cs="Arial"/>
          <w:i/>
          <w:iCs/>
          <w:shd w:val="clear" w:color="auto" w:fill="FFFFFF"/>
        </w:rPr>
        <w:t xml:space="preserve">increased vocal fold </w:t>
      </w:r>
      <w:r w:rsidR="00502836" w:rsidRPr="00502836">
        <w:rPr>
          <w:rFonts w:cs="Arial"/>
          <w:i/>
          <w:iCs/>
          <w:shd w:val="clear" w:color="auto" w:fill="FFFFFF"/>
        </w:rPr>
        <w:t>adduction</w:t>
      </w:r>
      <w:r w:rsidR="00736E4D">
        <w:rPr>
          <w:rFonts w:cs="Arial"/>
          <w:i/>
          <w:iCs/>
          <w:shd w:val="clear" w:color="auto" w:fill="FFFFFF"/>
        </w:rPr>
        <w:t xml:space="preserve"> </w:t>
      </w:r>
      <w:r w:rsidR="0044757A" w:rsidRPr="002C3240">
        <w:rPr>
          <w:rFonts w:cs="Arial"/>
          <w:shd w:val="clear" w:color="auto" w:fill="FFFFFF"/>
        </w:rPr>
        <w:t>yet</w:t>
      </w:r>
      <w:r w:rsidR="002C3240" w:rsidRPr="002C3240">
        <w:rPr>
          <w:rFonts w:cs="Arial"/>
          <w:shd w:val="clear" w:color="auto" w:fill="FFFFFF"/>
        </w:rPr>
        <w:t xml:space="preserve"> with thinned folds</w:t>
      </w:r>
      <w:r w:rsidR="002C3240">
        <w:rPr>
          <w:rFonts w:cs="Arial"/>
          <w:i/>
          <w:iCs/>
          <w:shd w:val="clear" w:color="auto" w:fill="FFFFFF"/>
        </w:rPr>
        <w:t xml:space="preserve"> </w:t>
      </w:r>
      <w:r w:rsidR="00736E4D" w:rsidRPr="00736E4D">
        <w:rPr>
          <w:rFonts w:cs="Arial"/>
          <w:shd w:val="clear" w:color="auto" w:fill="FFFFFF"/>
        </w:rPr>
        <w:t xml:space="preserve">(Saldías </w:t>
      </w:r>
      <w:r w:rsidR="006D4404">
        <w:rPr>
          <w:rFonts w:cs="Arial"/>
          <w:shd w:val="clear" w:color="auto" w:fill="FFFFFF"/>
        </w:rPr>
        <w:t>et al.</w:t>
      </w:r>
      <w:r w:rsidR="00736E4D" w:rsidRPr="00736E4D">
        <w:rPr>
          <w:rFonts w:cs="Arial"/>
          <w:shd w:val="clear" w:color="auto" w:fill="FFFFFF"/>
        </w:rPr>
        <w:t>, 2021).</w:t>
      </w:r>
      <w:r w:rsidR="00736E4D">
        <w:rPr>
          <w:rFonts w:cs="Arial"/>
          <w:shd w:val="clear" w:color="auto" w:fill="FFFFFF"/>
        </w:rPr>
        <w:t xml:space="preserve"> </w:t>
      </w:r>
      <w:r>
        <w:rPr>
          <w:rFonts w:cs="Arial"/>
          <w:shd w:val="clear" w:color="auto" w:fill="FFFFFF"/>
        </w:rPr>
        <w:t xml:space="preserve">This </w:t>
      </w:r>
      <w:r w:rsidR="006D4404">
        <w:rPr>
          <w:rFonts w:cs="Arial"/>
          <w:shd w:val="clear" w:color="auto" w:fill="FFFFFF"/>
        </w:rPr>
        <w:t>contrasts</w:t>
      </w:r>
      <w:r>
        <w:rPr>
          <w:rFonts w:cs="Arial"/>
          <w:shd w:val="clear" w:color="auto" w:fill="FFFFFF"/>
        </w:rPr>
        <w:t xml:space="preserve"> </w:t>
      </w:r>
      <w:r w:rsidR="00502836">
        <w:rPr>
          <w:rFonts w:cs="Arial"/>
          <w:shd w:val="clear" w:color="auto" w:fill="FFFFFF"/>
        </w:rPr>
        <w:t>the perception of an</w:t>
      </w:r>
      <w:r>
        <w:rPr>
          <w:rFonts w:cs="Arial"/>
          <w:shd w:val="clear" w:color="auto" w:fill="FFFFFF"/>
        </w:rPr>
        <w:t xml:space="preserve"> open ‘yawn’ </w:t>
      </w:r>
      <w:r w:rsidR="00502836">
        <w:rPr>
          <w:rFonts w:cs="Arial"/>
          <w:shd w:val="clear" w:color="auto" w:fill="FFFFFF"/>
        </w:rPr>
        <w:t>vocalisation which increased pharyngeal area widening, vocal tract lengthening</w:t>
      </w:r>
      <w:r w:rsidR="006D4404">
        <w:rPr>
          <w:rFonts w:cs="Arial"/>
          <w:shd w:val="clear" w:color="auto" w:fill="FFFFFF"/>
        </w:rPr>
        <w:t>,</w:t>
      </w:r>
      <w:r w:rsidR="00502836">
        <w:rPr>
          <w:rFonts w:cs="Arial"/>
          <w:shd w:val="clear" w:color="auto" w:fill="FFFFFF"/>
        </w:rPr>
        <w:t xml:space="preserve"> and increased open quotient.</w:t>
      </w:r>
      <w:r w:rsidR="00736E4D">
        <w:rPr>
          <w:rFonts w:cs="Arial"/>
          <w:shd w:val="clear" w:color="auto" w:fill="FFFFFF"/>
        </w:rPr>
        <w:t xml:space="preserve"> </w:t>
      </w:r>
    </w:p>
    <w:p w14:paraId="3A978D9F" w14:textId="4ED8DDAD" w:rsidR="006274F5" w:rsidRPr="006274F5" w:rsidRDefault="00736E4D" w:rsidP="006274F5">
      <w:pPr>
        <w:tabs>
          <w:tab w:val="left" w:pos="5812"/>
        </w:tabs>
        <w:spacing w:line="360" w:lineRule="auto"/>
        <w:jc w:val="both"/>
        <w:rPr>
          <w:rFonts w:cs="Arial"/>
          <w:shd w:val="clear" w:color="auto" w:fill="FFFFFF"/>
        </w:rPr>
      </w:pPr>
      <w:r>
        <w:rPr>
          <w:rFonts w:cs="Arial"/>
          <w:shd w:val="clear" w:color="auto" w:fill="FFFFFF"/>
        </w:rPr>
        <w:t xml:space="preserve">Pharyngeal qualities require various degrees of vocal tract adjustment when phonating at different </w:t>
      </w:r>
      <w:r w:rsidR="00352979">
        <w:rPr>
          <w:rFonts w:cs="Arial"/>
          <w:shd w:val="clear" w:color="auto" w:fill="FFFFFF"/>
        </w:rPr>
        <w:t>pitches,</w:t>
      </w:r>
      <w:r w:rsidR="001D398A">
        <w:rPr>
          <w:rFonts w:cs="Arial"/>
          <w:shd w:val="clear" w:color="auto" w:fill="FFFFFF"/>
        </w:rPr>
        <w:t xml:space="preserve"> so</w:t>
      </w:r>
      <w:r>
        <w:rPr>
          <w:rFonts w:cs="Arial"/>
          <w:shd w:val="clear" w:color="auto" w:fill="FFFFFF"/>
        </w:rPr>
        <w:t xml:space="preserve"> singers </w:t>
      </w:r>
      <w:r w:rsidR="001B3BC4">
        <w:rPr>
          <w:rFonts w:cs="Arial"/>
          <w:shd w:val="clear" w:color="auto" w:fill="FFFFFF"/>
        </w:rPr>
        <w:t>need</w:t>
      </w:r>
      <w:r>
        <w:rPr>
          <w:rFonts w:cs="Arial"/>
          <w:shd w:val="clear" w:color="auto" w:fill="FFFFFF"/>
        </w:rPr>
        <w:t xml:space="preserve"> a wider mo</w:t>
      </w:r>
      <w:r w:rsidR="00990708">
        <w:rPr>
          <w:rFonts w:cs="Arial"/>
          <w:shd w:val="clear" w:color="auto" w:fill="FFFFFF"/>
        </w:rPr>
        <w:t>u</w:t>
      </w:r>
      <w:r>
        <w:rPr>
          <w:rFonts w:cs="Arial"/>
          <w:shd w:val="clear" w:color="auto" w:fill="FFFFFF"/>
        </w:rPr>
        <w:t>th opening, pharyngeal constriction</w:t>
      </w:r>
      <w:r w:rsidR="001B3BC4">
        <w:rPr>
          <w:rFonts w:cs="Arial"/>
          <w:shd w:val="clear" w:color="auto" w:fill="FFFFFF"/>
        </w:rPr>
        <w:t>,</w:t>
      </w:r>
      <w:r>
        <w:rPr>
          <w:rFonts w:cs="Arial"/>
          <w:shd w:val="clear" w:color="auto" w:fill="FFFFFF"/>
        </w:rPr>
        <w:t xml:space="preserve"> and epilaryngeal tube narrowing. </w:t>
      </w:r>
      <w:r w:rsidR="00A23231">
        <w:rPr>
          <w:rFonts w:cs="Arial"/>
          <w:shd w:val="clear" w:color="auto" w:fill="FFFFFF"/>
        </w:rPr>
        <w:t>CCM singers’</w:t>
      </w:r>
      <w:r>
        <w:rPr>
          <w:rFonts w:cs="Arial"/>
          <w:shd w:val="clear" w:color="auto" w:fill="FFFFFF"/>
        </w:rPr>
        <w:t xml:space="preserve"> benefits include maximum projection and improvement of </w:t>
      </w:r>
      <w:r w:rsidR="001B3BC4">
        <w:rPr>
          <w:rFonts w:cs="Arial"/>
          <w:shd w:val="clear" w:color="auto" w:fill="FFFFFF"/>
        </w:rPr>
        <w:t xml:space="preserve">the </w:t>
      </w:r>
      <w:r>
        <w:rPr>
          <w:rFonts w:cs="Arial"/>
          <w:shd w:val="clear" w:color="auto" w:fill="FFFFFF"/>
        </w:rPr>
        <w:t xml:space="preserve">vocal economy </w:t>
      </w:r>
      <w:r w:rsidRPr="00736E4D">
        <w:rPr>
          <w:rFonts w:cs="Arial"/>
          <w:shd w:val="clear" w:color="auto" w:fill="FFFFFF"/>
        </w:rPr>
        <w:t xml:space="preserve">(Saldías </w:t>
      </w:r>
      <w:r w:rsidR="001B3BC4">
        <w:rPr>
          <w:rFonts w:cs="Arial"/>
          <w:shd w:val="clear" w:color="auto" w:fill="FFFFFF"/>
        </w:rPr>
        <w:t>et al.</w:t>
      </w:r>
      <w:r w:rsidRPr="00736E4D">
        <w:rPr>
          <w:rFonts w:cs="Arial"/>
          <w:shd w:val="clear" w:color="auto" w:fill="FFFFFF"/>
        </w:rPr>
        <w:t>, 2021).</w:t>
      </w:r>
      <w:bookmarkStart w:id="17" w:name="_Toc141880600"/>
      <w:bookmarkStart w:id="18" w:name="_Toc147948272"/>
    </w:p>
    <w:p w14:paraId="49A0E389" w14:textId="734BB625" w:rsidR="0099259A" w:rsidRDefault="00F462B7" w:rsidP="00AA6E2E">
      <w:pPr>
        <w:pStyle w:val="Heading1"/>
        <w:tabs>
          <w:tab w:val="left" w:pos="5812"/>
        </w:tabs>
      </w:pPr>
      <w:r w:rsidRPr="00787BDE">
        <w:t xml:space="preserve">3.4.  </w:t>
      </w:r>
      <w:r w:rsidR="0099259A" w:rsidRPr="00787BDE">
        <w:t>Limitations of Study</w:t>
      </w:r>
      <w:bookmarkEnd w:id="17"/>
      <w:bookmarkEnd w:id="18"/>
      <w:r w:rsidR="0099259A">
        <w:t xml:space="preserve">   </w:t>
      </w:r>
    </w:p>
    <w:p w14:paraId="4210E536" w14:textId="77777777" w:rsidR="00766C5D" w:rsidRDefault="00766C5D" w:rsidP="00AA6E2E">
      <w:pPr>
        <w:tabs>
          <w:tab w:val="left" w:pos="5812"/>
        </w:tabs>
      </w:pPr>
    </w:p>
    <w:p w14:paraId="3C45DEC1" w14:textId="6AEBEE13" w:rsidR="0099259A" w:rsidRPr="00220A54" w:rsidRDefault="00766C5D" w:rsidP="00AA6E2E">
      <w:pPr>
        <w:tabs>
          <w:tab w:val="left" w:pos="5812"/>
        </w:tabs>
        <w:spacing w:line="360" w:lineRule="auto"/>
        <w:jc w:val="both"/>
        <w:rPr>
          <w:rFonts w:cs="Arial"/>
          <w:shd w:val="clear" w:color="auto" w:fill="FFFFFF"/>
        </w:rPr>
      </w:pPr>
      <w:r w:rsidRPr="00A3270D">
        <w:rPr>
          <w:rFonts w:cs="Arial"/>
          <w:shd w:val="clear" w:color="auto" w:fill="FFFFFF"/>
        </w:rPr>
        <w:t xml:space="preserve">Much literature on </w:t>
      </w:r>
      <w:r>
        <w:rPr>
          <w:rFonts w:cs="Arial"/>
          <w:shd w:val="clear" w:color="auto" w:fill="FFFFFF"/>
        </w:rPr>
        <w:t>pharyngeal</w:t>
      </w:r>
      <w:r w:rsidRPr="00A3270D">
        <w:rPr>
          <w:rFonts w:cs="Arial"/>
          <w:shd w:val="clear" w:color="auto" w:fill="FFFFFF"/>
        </w:rPr>
        <w:t xml:space="preserve"> </w:t>
      </w:r>
      <w:r>
        <w:rPr>
          <w:rFonts w:cs="Arial"/>
          <w:shd w:val="clear" w:color="auto" w:fill="FFFFFF"/>
        </w:rPr>
        <w:t>quality</w:t>
      </w:r>
      <w:r w:rsidRPr="00A3270D">
        <w:rPr>
          <w:rFonts w:cs="Arial"/>
          <w:shd w:val="clear" w:color="auto" w:fill="FFFFFF"/>
        </w:rPr>
        <w:t xml:space="preserve"> is outdated or applicable to </w:t>
      </w:r>
      <w:r>
        <w:rPr>
          <w:rFonts w:cs="Arial"/>
          <w:shd w:val="clear" w:color="auto" w:fill="FFFFFF"/>
        </w:rPr>
        <w:t>traditional Bel Canto</w:t>
      </w:r>
      <w:r w:rsidR="001B3BC4">
        <w:rPr>
          <w:rFonts w:cs="Arial"/>
          <w:shd w:val="clear" w:color="auto" w:fill="FFFFFF"/>
        </w:rPr>
        <w:t>,</w:t>
      </w:r>
      <w:r w:rsidRPr="00A3270D">
        <w:rPr>
          <w:rFonts w:cs="Arial"/>
          <w:shd w:val="clear" w:color="auto" w:fill="FFFFFF"/>
        </w:rPr>
        <w:t xml:space="preserve"> and although this may have its merit th</w:t>
      </w:r>
      <w:r w:rsidR="003E46E7">
        <w:rPr>
          <w:rFonts w:cs="Arial"/>
          <w:shd w:val="clear" w:color="auto" w:fill="FFFFFF"/>
        </w:rPr>
        <w:t>e</w:t>
      </w:r>
      <w:r w:rsidRPr="00A3270D">
        <w:rPr>
          <w:rFonts w:cs="Arial"/>
          <w:shd w:val="clear" w:color="auto" w:fill="FFFFFF"/>
        </w:rPr>
        <w:t xml:space="preserve"> literature doesn’t reflect the tools required to train CCM singers</w:t>
      </w:r>
      <w:r w:rsidR="00D444DE">
        <w:rPr>
          <w:rFonts w:cs="Arial"/>
          <w:shd w:val="clear" w:color="auto" w:fill="FFFFFF"/>
        </w:rPr>
        <w:t xml:space="preserve"> (Hoch, 2018)</w:t>
      </w:r>
      <w:r w:rsidRPr="00A3270D">
        <w:rPr>
          <w:rFonts w:cs="Arial"/>
          <w:shd w:val="clear" w:color="auto" w:fill="FFFFFF"/>
        </w:rPr>
        <w:t xml:space="preserve">. This recurrent problem </w:t>
      </w:r>
      <w:r w:rsidR="00C2526C">
        <w:rPr>
          <w:rFonts w:cs="Arial"/>
          <w:shd w:val="clear" w:color="auto" w:fill="FFFFFF"/>
        </w:rPr>
        <w:t xml:space="preserve">was vindicated </w:t>
      </w:r>
      <w:r w:rsidR="001B3BC4">
        <w:rPr>
          <w:rFonts w:cs="Arial"/>
          <w:shd w:val="clear" w:color="auto" w:fill="FFFFFF"/>
        </w:rPr>
        <w:t>by</w:t>
      </w:r>
      <w:r w:rsidR="00C2526C">
        <w:rPr>
          <w:rFonts w:cs="Arial"/>
          <w:shd w:val="clear" w:color="auto" w:fill="FFFFFF"/>
        </w:rPr>
        <w:t xml:space="preserve"> discovering refreshing </w:t>
      </w:r>
      <w:r w:rsidR="00176801">
        <w:rPr>
          <w:rFonts w:cs="Arial"/>
          <w:shd w:val="clear" w:color="auto" w:fill="FFFFFF"/>
        </w:rPr>
        <w:t xml:space="preserve">new </w:t>
      </w:r>
      <w:r w:rsidR="00176801">
        <w:rPr>
          <w:rFonts w:cs="Arial"/>
          <w:shd w:val="clear" w:color="auto" w:fill="FFFFFF"/>
        </w:rPr>
        <w:lastRenderedPageBreak/>
        <w:t>studies that connect and upgrade t</w:t>
      </w:r>
      <w:r w:rsidR="000B7EBB">
        <w:rPr>
          <w:rFonts w:cs="Arial"/>
          <w:shd w:val="clear" w:color="auto" w:fill="FFFFFF"/>
        </w:rPr>
        <w:t xml:space="preserve">he traditional with </w:t>
      </w:r>
      <w:r w:rsidR="00E3270B">
        <w:rPr>
          <w:rFonts w:cs="Arial"/>
          <w:shd w:val="clear" w:color="auto" w:fill="FFFFFF"/>
        </w:rPr>
        <w:t>contemporary</w:t>
      </w:r>
      <w:r w:rsidR="000B7EBB">
        <w:rPr>
          <w:rFonts w:cs="Arial"/>
          <w:shd w:val="clear" w:color="auto" w:fill="FFFFFF"/>
        </w:rPr>
        <w:t xml:space="preserve"> pharyngeal </w:t>
      </w:r>
      <w:r w:rsidR="00E3270B">
        <w:rPr>
          <w:rFonts w:cs="Arial"/>
          <w:shd w:val="clear" w:color="auto" w:fill="FFFFFF"/>
        </w:rPr>
        <w:t>stud</w:t>
      </w:r>
      <w:r w:rsidR="00826424">
        <w:rPr>
          <w:rFonts w:cs="Arial"/>
          <w:shd w:val="clear" w:color="auto" w:fill="FFFFFF"/>
        </w:rPr>
        <w:t>ies</w:t>
      </w:r>
      <w:r w:rsidR="00176801">
        <w:rPr>
          <w:rFonts w:cs="Arial"/>
          <w:shd w:val="clear" w:color="auto" w:fill="FFFFFF"/>
        </w:rPr>
        <w:t xml:space="preserve"> (Chunyuan, 2022).</w:t>
      </w:r>
      <w:r w:rsidRPr="00A3270D">
        <w:rPr>
          <w:rFonts w:cs="Arial"/>
          <w:shd w:val="clear" w:color="auto" w:fill="FFFFFF"/>
        </w:rPr>
        <w:t xml:space="preserve"> </w:t>
      </w:r>
      <w:r w:rsidR="00BF3A24">
        <w:rPr>
          <w:rFonts w:cs="Arial"/>
          <w:shd w:val="clear" w:color="auto" w:fill="FFFFFF"/>
        </w:rPr>
        <w:t xml:space="preserve">I observed </w:t>
      </w:r>
      <w:r w:rsidRPr="00A3270D">
        <w:rPr>
          <w:rFonts w:cs="Arial"/>
          <w:shd w:val="clear" w:color="auto" w:fill="FFFFFF"/>
        </w:rPr>
        <w:t xml:space="preserve">a lack of consistency among CCM pedagogues that </w:t>
      </w:r>
      <w:r w:rsidR="00C3414F">
        <w:rPr>
          <w:rFonts w:cs="Arial"/>
          <w:shd w:val="clear" w:color="auto" w:fill="FFFFFF"/>
        </w:rPr>
        <w:t>could be more</w:t>
      </w:r>
      <w:r w:rsidRPr="00A3270D">
        <w:rPr>
          <w:rFonts w:cs="Arial"/>
          <w:shd w:val="clear" w:color="auto" w:fill="FFFFFF"/>
        </w:rPr>
        <w:t xml:space="preserve"> thorough to teach </w:t>
      </w:r>
      <w:r w:rsidR="00826424">
        <w:rPr>
          <w:rFonts w:cs="Arial"/>
          <w:shd w:val="clear" w:color="auto" w:fill="FFFFFF"/>
        </w:rPr>
        <w:t>pharyngeal quality</w:t>
      </w:r>
      <w:r w:rsidRPr="00A3270D">
        <w:rPr>
          <w:rFonts w:cs="Arial"/>
          <w:shd w:val="clear" w:color="auto" w:fill="FFFFFF"/>
        </w:rPr>
        <w:t xml:space="preserve"> across various styles</w:t>
      </w:r>
      <w:r w:rsidR="001B3BC4">
        <w:rPr>
          <w:rFonts w:cs="Arial"/>
          <w:shd w:val="clear" w:color="auto" w:fill="FFFFFF"/>
        </w:rPr>
        <w:t>,</w:t>
      </w:r>
      <w:r w:rsidRPr="00A3270D">
        <w:rPr>
          <w:rFonts w:cs="Arial"/>
          <w:shd w:val="clear" w:color="auto" w:fill="FFFFFF"/>
        </w:rPr>
        <w:t xml:space="preserve"> so more scientific testing </w:t>
      </w:r>
      <w:r w:rsidR="001B3BC4">
        <w:rPr>
          <w:rFonts w:cs="Arial"/>
          <w:shd w:val="clear" w:color="auto" w:fill="FFFFFF"/>
        </w:rPr>
        <w:t>about</w:t>
      </w:r>
      <w:r w:rsidRPr="00A3270D">
        <w:rPr>
          <w:rFonts w:cs="Arial"/>
          <w:shd w:val="clear" w:color="auto" w:fill="FFFFFF"/>
        </w:rPr>
        <w:t xml:space="preserve"> styles </w:t>
      </w:r>
      <w:r w:rsidR="00EF4AF1">
        <w:rPr>
          <w:rFonts w:cs="Arial"/>
          <w:shd w:val="clear" w:color="auto" w:fill="FFFFFF"/>
        </w:rPr>
        <w:t>c</w:t>
      </w:r>
      <w:r w:rsidRPr="00A3270D">
        <w:rPr>
          <w:rFonts w:cs="Arial"/>
          <w:shd w:val="clear" w:color="auto" w:fill="FFFFFF"/>
        </w:rPr>
        <w:t xml:space="preserve">ould be advantageous. </w:t>
      </w:r>
      <w:r w:rsidR="003C31E5">
        <w:rPr>
          <w:rFonts w:cs="Arial"/>
          <w:shd w:val="clear" w:color="auto" w:fill="FFFFFF"/>
        </w:rPr>
        <w:t xml:space="preserve">The </w:t>
      </w:r>
      <w:r w:rsidR="00847B00">
        <w:rPr>
          <w:rFonts w:cs="Arial"/>
          <w:shd w:val="clear" w:color="auto" w:fill="FFFFFF"/>
        </w:rPr>
        <w:t>intensity</w:t>
      </w:r>
      <w:r w:rsidR="000F37E2">
        <w:rPr>
          <w:rFonts w:cs="Arial"/>
          <w:shd w:val="clear" w:color="auto" w:fill="FFFFFF"/>
        </w:rPr>
        <w:t xml:space="preserve"> level</w:t>
      </w:r>
      <w:r w:rsidR="00847B00">
        <w:rPr>
          <w:rFonts w:cs="Arial"/>
          <w:shd w:val="clear" w:color="auto" w:fill="FFFFFF"/>
        </w:rPr>
        <w:t xml:space="preserve"> </w:t>
      </w:r>
      <w:r w:rsidR="002D2BB3">
        <w:rPr>
          <w:rFonts w:cs="Arial"/>
          <w:shd w:val="clear" w:color="auto" w:fill="FFFFFF"/>
        </w:rPr>
        <w:t xml:space="preserve">of </w:t>
      </w:r>
      <w:r w:rsidR="00285DDA">
        <w:rPr>
          <w:rFonts w:cs="Arial"/>
          <w:shd w:val="clear" w:color="auto" w:fill="FFFFFF"/>
        </w:rPr>
        <w:t>p</w:t>
      </w:r>
      <w:r w:rsidR="001A247C">
        <w:rPr>
          <w:rFonts w:cs="Arial"/>
          <w:shd w:val="clear" w:color="auto" w:fill="FFFFFF"/>
        </w:rPr>
        <w:t xml:space="preserve">haryngeal </w:t>
      </w:r>
      <w:r w:rsidR="002D2BB3">
        <w:rPr>
          <w:rFonts w:cs="Arial"/>
          <w:shd w:val="clear" w:color="auto" w:fill="FFFFFF"/>
        </w:rPr>
        <w:t>quality</w:t>
      </w:r>
      <w:r w:rsidR="001A247C">
        <w:rPr>
          <w:rFonts w:cs="Arial"/>
          <w:shd w:val="clear" w:color="auto" w:fill="FFFFFF"/>
        </w:rPr>
        <w:t xml:space="preserve"> </w:t>
      </w:r>
      <w:r w:rsidR="002D2BB3">
        <w:rPr>
          <w:rFonts w:cs="Arial"/>
          <w:shd w:val="clear" w:color="auto" w:fill="FFFFFF"/>
        </w:rPr>
        <w:t>can be adjusted</w:t>
      </w:r>
      <w:r w:rsidRPr="00A3270D">
        <w:rPr>
          <w:rFonts w:cs="Arial"/>
          <w:shd w:val="clear" w:color="auto" w:fill="FFFFFF"/>
        </w:rPr>
        <w:t xml:space="preserve"> </w:t>
      </w:r>
      <w:r>
        <w:rPr>
          <w:rFonts w:cs="Arial"/>
          <w:shd w:val="clear" w:color="auto" w:fill="FFFFFF"/>
        </w:rPr>
        <w:t xml:space="preserve">(Estill, 2021) </w:t>
      </w:r>
      <w:r w:rsidR="000F37E2">
        <w:rPr>
          <w:rFonts w:cs="Arial"/>
          <w:shd w:val="clear" w:color="auto" w:fill="FFFFFF"/>
        </w:rPr>
        <w:t>when</w:t>
      </w:r>
      <w:r w:rsidR="002D2BB3">
        <w:rPr>
          <w:rFonts w:cs="Arial"/>
          <w:shd w:val="clear" w:color="auto" w:fill="FFFFFF"/>
        </w:rPr>
        <w:t xml:space="preserve"> </w:t>
      </w:r>
      <w:r w:rsidRPr="00A3270D">
        <w:rPr>
          <w:rFonts w:cs="Arial"/>
          <w:shd w:val="clear" w:color="auto" w:fill="FFFFFF"/>
        </w:rPr>
        <w:t xml:space="preserve">impacted by </w:t>
      </w:r>
      <w:r w:rsidR="00336462">
        <w:rPr>
          <w:rFonts w:cs="Arial"/>
          <w:shd w:val="clear" w:color="auto" w:fill="FFFFFF"/>
        </w:rPr>
        <w:t xml:space="preserve">the requirements of </w:t>
      </w:r>
      <w:r w:rsidRPr="00A3270D">
        <w:rPr>
          <w:rFonts w:cs="Arial"/>
          <w:shd w:val="clear" w:color="auto" w:fill="FFFFFF"/>
        </w:rPr>
        <w:t>style</w:t>
      </w:r>
      <w:r w:rsidR="00916DFC">
        <w:rPr>
          <w:rFonts w:cs="Arial"/>
          <w:shd w:val="clear" w:color="auto" w:fill="FFFFFF"/>
        </w:rPr>
        <w:t>,</w:t>
      </w:r>
      <w:r w:rsidRPr="00A3270D">
        <w:rPr>
          <w:rFonts w:cs="Arial"/>
          <w:shd w:val="clear" w:color="auto" w:fill="FFFFFF"/>
        </w:rPr>
        <w:t xml:space="preserve"> </w:t>
      </w:r>
      <w:r w:rsidR="00FA25A2">
        <w:rPr>
          <w:rFonts w:cs="Arial"/>
          <w:shd w:val="clear" w:color="auto" w:fill="FFFFFF"/>
        </w:rPr>
        <w:t>requir</w:t>
      </w:r>
      <w:r w:rsidR="00916DFC">
        <w:rPr>
          <w:rFonts w:cs="Arial"/>
          <w:shd w:val="clear" w:color="auto" w:fill="FFFFFF"/>
        </w:rPr>
        <w:t>ing</w:t>
      </w:r>
      <w:r w:rsidR="00FA25A2">
        <w:rPr>
          <w:rFonts w:cs="Arial"/>
          <w:shd w:val="clear" w:color="auto" w:fill="FFFFFF"/>
        </w:rPr>
        <w:t xml:space="preserve"> the teacher and </w:t>
      </w:r>
      <w:r w:rsidR="006A4F2F">
        <w:rPr>
          <w:rFonts w:cs="Arial"/>
          <w:shd w:val="clear" w:color="auto" w:fill="FFFFFF"/>
        </w:rPr>
        <w:t>singer to</w:t>
      </w:r>
      <w:r w:rsidR="00FA25A2">
        <w:rPr>
          <w:rFonts w:cs="Arial"/>
          <w:shd w:val="clear" w:color="auto" w:fill="FFFFFF"/>
        </w:rPr>
        <w:t xml:space="preserve"> use their </w:t>
      </w:r>
      <w:r w:rsidR="009B7757">
        <w:rPr>
          <w:rFonts w:cs="Arial"/>
          <w:shd w:val="clear" w:color="auto" w:fill="FFFFFF"/>
        </w:rPr>
        <w:t>intelligence and discernment according to repertoire</w:t>
      </w:r>
      <w:r w:rsidR="006A4F2F">
        <w:rPr>
          <w:rFonts w:cs="Arial"/>
          <w:shd w:val="clear" w:color="auto" w:fill="FFFFFF"/>
        </w:rPr>
        <w:t xml:space="preserve">. </w:t>
      </w:r>
      <w:r w:rsidR="00B36DBA">
        <w:rPr>
          <w:rFonts w:cs="Arial"/>
          <w:shd w:val="clear" w:color="auto" w:fill="FFFFFF"/>
        </w:rPr>
        <w:t>A f</w:t>
      </w:r>
      <w:r w:rsidRPr="00A3270D">
        <w:rPr>
          <w:rFonts w:cs="Arial"/>
          <w:shd w:val="clear" w:color="auto" w:fill="FFFFFF"/>
        </w:rPr>
        <w:t xml:space="preserve">ocused </w:t>
      </w:r>
      <w:r w:rsidR="00B36DBA">
        <w:rPr>
          <w:rFonts w:cs="Arial"/>
          <w:shd w:val="clear" w:color="auto" w:fill="FFFFFF"/>
        </w:rPr>
        <w:t xml:space="preserve">pharyngeal </w:t>
      </w:r>
      <w:r w:rsidRPr="00A3270D">
        <w:rPr>
          <w:rFonts w:cs="Arial"/>
          <w:shd w:val="clear" w:color="auto" w:fill="FFFFFF"/>
        </w:rPr>
        <w:t>practice routine highlight</w:t>
      </w:r>
      <w:r w:rsidR="006A4F2F">
        <w:rPr>
          <w:rFonts w:cs="Arial"/>
          <w:shd w:val="clear" w:color="auto" w:fill="FFFFFF"/>
        </w:rPr>
        <w:t>s</w:t>
      </w:r>
      <w:r w:rsidRPr="00A3270D">
        <w:rPr>
          <w:rFonts w:cs="Arial"/>
          <w:shd w:val="clear" w:color="auto" w:fill="FFFFFF"/>
        </w:rPr>
        <w:t xml:space="preserve"> fundamental exercises</w:t>
      </w:r>
      <w:r w:rsidR="000C7280">
        <w:rPr>
          <w:rFonts w:cs="Arial"/>
          <w:shd w:val="clear" w:color="auto" w:fill="FFFFFF"/>
        </w:rPr>
        <w:t>,</w:t>
      </w:r>
      <w:r w:rsidRPr="00A3270D">
        <w:rPr>
          <w:rFonts w:cs="Arial"/>
          <w:shd w:val="clear" w:color="auto" w:fill="FFFFFF"/>
        </w:rPr>
        <w:t xml:space="preserve"> </w:t>
      </w:r>
      <w:r w:rsidR="004F5CE8">
        <w:rPr>
          <w:rFonts w:cs="Arial"/>
          <w:shd w:val="clear" w:color="auto" w:fill="FFFFFF"/>
        </w:rPr>
        <w:t xml:space="preserve">although these </w:t>
      </w:r>
      <w:r w:rsidR="00FE2E94">
        <w:rPr>
          <w:rFonts w:cs="Arial"/>
          <w:shd w:val="clear" w:color="auto" w:fill="FFFFFF"/>
        </w:rPr>
        <w:t>might</w:t>
      </w:r>
      <w:r w:rsidR="003B63B5">
        <w:rPr>
          <w:rFonts w:cs="Arial"/>
          <w:shd w:val="clear" w:color="auto" w:fill="FFFFFF"/>
        </w:rPr>
        <w:t xml:space="preserve"> be tested</w:t>
      </w:r>
      <w:r w:rsidR="008C6A87">
        <w:rPr>
          <w:rFonts w:cs="Arial"/>
          <w:shd w:val="clear" w:color="auto" w:fill="FFFFFF"/>
        </w:rPr>
        <w:t xml:space="preserve"> </w:t>
      </w:r>
      <w:r w:rsidR="00502B5E">
        <w:rPr>
          <w:rFonts w:cs="Arial"/>
          <w:shd w:val="clear" w:color="auto" w:fill="FFFFFF"/>
        </w:rPr>
        <w:t xml:space="preserve">further </w:t>
      </w:r>
      <w:r w:rsidR="008C6A87">
        <w:rPr>
          <w:rFonts w:cs="Arial"/>
          <w:shd w:val="clear" w:color="auto" w:fill="FFFFFF"/>
        </w:rPr>
        <w:t xml:space="preserve">and monitored for </w:t>
      </w:r>
      <w:r w:rsidR="00502B5E">
        <w:rPr>
          <w:rFonts w:cs="Arial"/>
          <w:shd w:val="clear" w:color="auto" w:fill="FFFFFF"/>
        </w:rPr>
        <w:t>development and progress</w:t>
      </w:r>
      <w:r w:rsidR="002F5BE5">
        <w:rPr>
          <w:rFonts w:cs="Arial"/>
          <w:shd w:val="clear" w:color="auto" w:fill="FFFFFF"/>
        </w:rPr>
        <w:t xml:space="preserve"> (Chunyuan, 2022)</w:t>
      </w:r>
      <w:r w:rsidR="00502B5E">
        <w:rPr>
          <w:rFonts w:cs="Arial"/>
          <w:shd w:val="clear" w:color="auto" w:fill="FFFFFF"/>
        </w:rPr>
        <w:t>.</w:t>
      </w:r>
    </w:p>
    <w:p w14:paraId="7F66BD2F" w14:textId="2374B1E2" w:rsidR="006274F5" w:rsidRDefault="00CA418A" w:rsidP="00AA6E2E">
      <w:pPr>
        <w:tabs>
          <w:tab w:val="left" w:pos="5812"/>
        </w:tabs>
        <w:spacing w:line="360" w:lineRule="auto"/>
        <w:jc w:val="both"/>
      </w:pPr>
      <w:r>
        <w:t>F</w:t>
      </w:r>
      <w:r w:rsidR="00884510">
        <w:t xml:space="preserve">urther studies are </w:t>
      </w:r>
      <w:r w:rsidR="000A3FA5">
        <w:t>desirable</w:t>
      </w:r>
      <w:r w:rsidR="00884510">
        <w:t xml:space="preserve"> that follow the </w:t>
      </w:r>
      <w:r w:rsidR="000F6D36">
        <w:t xml:space="preserve">path of professional singers </w:t>
      </w:r>
      <w:r w:rsidR="001D5BFC">
        <w:t>using</w:t>
      </w:r>
      <w:r w:rsidR="000F6D36">
        <w:t xml:space="preserve"> </w:t>
      </w:r>
      <w:r w:rsidR="005A0926">
        <w:t>pharyngeal resonance or engaging twang habitually as a dominant stylistic element of their performance</w:t>
      </w:r>
      <w:r w:rsidR="00C772C3">
        <w:t>.</w:t>
      </w:r>
      <w:r w:rsidR="005A0926">
        <w:t xml:space="preserve"> </w:t>
      </w:r>
      <w:r w:rsidR="009D5AD7">
        <w:t>There</w:t>
      </w:r>
      <w:r w:rsidR="008F20E0">
        <w:t xml:space="preserve"> may also be</w:t>
      </w:r>
      <w:r w:rsidR="000300A5">
        <w:t xml:space="preserve"> some </w:t>
      </w:r>
      <w:r w:rsidR="008C074D">
        <w:t xml:space="preserve">different </w:t>
      </w:r>
      <w:r w:rsidR="000300A5">
        <w:t>alternative method</w:t>
      </w:r>
      <w:r w:rsidR="00741EE4">
        <w:t>ological approaches</w:t>
      </w:r>
      <w:r w:rsidR="008C074D">
        <w:t xml:space="preserve"> </w:t>
      </w:r>
      <w:r w:rsidR="001168B9">
        <w:t>in literature reviews</w:t>
      </w:r>
      <w:r w:rsidR="00366230">
        <w:t xml:space="preserve"> </w:t>
      </w:r>
      <w:r w:rsidR="00741EE4">
        <w:t>omitted</w:t>
      </w:r>
      <w:r w:rsidR="008C074D">
        <w:t xml:space="preserve"> </w:t>
      </w:r>
      <w:r w:rsidR="00665780">
        <w:t>that might add further weight</w:t>
      </w:r>
      <w:r w:rsidR="00A32D46">
        <w:t>,</w:t>
      </w:r>
      <w:r w:rsidR="00665780">
        <w:t xml:space="preserve"> </w:t>
      </w:r>
      <w:r w:rsidR="005A4CF5">
        <w:t>yet</w:t>
      </w:r>
      <w:r w:rsidR="00F86044">
        <w:t xml:space="preserve"> not all can be included in </w:t>
      </w:r>
      <w:r w:rsidR="00E4517F">
        <w:t xml:space="preserve">this </w:t>
      </w:r>
      <w:r w:rsidR="00366230">
        <w:t>study</w:t>
      </w:r>
      <w:r w:rsidR="00F86044">
        <w:t xml:space="preserve">. </w:t>
      </w:r>
      <w:r w:rsidR="006904EE">
        <w:t>Learning</w:t>
      </w:r>
      <w:r w:rsidR="00960E39">
        <w:t xml:space="preserve"> </w:t>
      </w:r>
      <w:r w:rsidR="00A32D46">
        <w:t xml:space="preserve">the </w:t>
      </w:r>
      <w:r w:rsidR="00960E39">
        <w:t>advantages</w:t>
      </w:r>
      <w:r w:rsidR="00C65182">
        <w:t xml:space="preserve"> and</w:t>
      </w:r>
      <w:r w:rsidR="00E76177">
        <w:t xml:space="preserve"> disadvantages </w:t>
      </w:r>
      <w:r w:rsidR="00D9259B">
        <w:t>of</w:t>
      </w:r>
      <w:r w:rsidR="00685256">
        <w:t xml:space="preserve"> regular</w:t>
      </w:r>
      <w:r w:rsidR="00A32D46">
        <w:t>,</w:t>
      </w:r>
      <w:r w:rsidR="00685256">
        <w:t xml:space="preserve"> sustained use </w:t>
      </w:r>
      <w:r w:rsidR="00FC0AB1">
        <w:t xml:space="preserve">or overuse </w:t>
      </w:r>
      <w:r w:rsidR="00F72650">
        <w:t xml:space="preserve">could be </w:t>
      </w:r>
      <w:r w:rsidR="00A32D46">
        <w:t>essential</w:t>
      </w:r>
      <w:r w:rsidR="00F8276C">
        <w:t xml:space="preserve"> </w:t>
      </w:r>
      <w:r w:rsidR="001D292D">
        <w:t>to ensur</w:t>
      </w:r>
      <w:r>
        <w:t xml:space="preserve">ing balance </w:t>
      </w:r>
      <w:r w:rsidR="00E76177">
        <w:t xml:space="preserve">and </w:t>
      </w:r>
      <w:r w:rsidR="00797D7C">
        <w:t>potentially affect longevity.</w:t>
      </w:r>
      <w:r w:rsidR="006E7822">
        <w:t xml:space="preserve"> Perhaps </w:t>
      </w:r>
      <w:r w:rsidR="00493683">
        <w:t>an</w:t>
      </w:r>
      <w:r w:rsidR="006E7822">
        <w:t xml:space="preserve"> an</w:t>
      </w:r>
      <w:r w:rsidR="00F052EC">
        <w:t xml:space="preserve">swer lies </w:t>
      </w:r>
      <w:r w:rsidR="00A85DA9">
        <w:t>in</w:t>
      </w:r>
      <w:r w:rsidR="00F052EC">
        <w:t xml:space="preserve"> </w:t>
      </w:r>
      <w:r w:rsidR="00D534C0">
        <w:t xml:space="preserve">pharyngeal use for </w:t>
      </w:r>
      <w:r w:rsidR="00A32D46">
        <w:t>vocal</w:t>
      </w:r>
      <w:r w:rsidR="00F052EC">
        <w:t xml:space="preserve"> therapy</w:t>
      </w:r>
      <w:r w:rsidR="00EB0C63">
        <w:t>.</w:t>
      </w:r>
    </w:p>
    <w:p w14:paraId="05796D89" w14:textId="5D8DD49C" w:rsidR="00201D00" w:rsidRDefault="00201D00" w:rsidP="00201D00">
      <w:pPr>
        <w:pStyle w:val="Heading1"/>
        <w:numPr>
          <w:ilvl w:val="1"/>
          <w:numId w:val="21"/>
        </w:numPr>
        <w:tabs>
          <w:tab w:val="left" w:pos="5812"/>
        </w:tabs>
      </w:pPr>
      <w:r>
        <w:t>Critical Reflection</w:t>
      </w:r>
    </w:p>
    <w:p w14:paraId="21604A62" w14:textId="77777777" w:rsidR="009B5431" w:rsidRDefault="009B5431" w:rsidP="00AA6E2E">
      <w:pPr>
        <w:tabs>
          <w:tab w:val="left" w:pos="5812"/>
        </w:tabs>
        <w:spacing w:line="360" w:lineRule="auto"/>
        <w:jc w:val="both"/>
      </w:pPr>
    </w:p>
    <w:p w14:paraId="37E430BA" w14:textId="4ABD9862" w:rsidR="00982146" w:rsidRPr="00A3270D" w:rsidRDefault="00982146" w:rsidP="00982146">
      <w:pPr>
        <w:spacing w:line="360" w:lineRule="auto"/>
        <w:jc w:val="both"/>
        <w:rPr>
          <w:rFonts w:cs="Arial"/>
        </w:rPr>
      </w:pPr>
      <w:r w:rsidRPr="00A3270D">
        <w:rPr>
          <w:rFonts w:cs="Arial"/>
        </w:rPr>
        <w:t xml:space="preserve">I began my </w:t>
      </w:r>
      <w:r>
        <w:rPr>
          <w:rFonts w:cs="Arial"/>
        </w:rPr>
        <w:t>study</w:t>
      </w:r>
      <w:r w:rsidRPr="00A3270D">
        <w:rPr>
          <w:rFonts w:cs="Arial"/>
        </w:rPr>
        <w:t xml:space="preserve"> curious about </w:t>
      </w:r>
      <w:r>
        <w:rPr>
          <w:rFonts w:cs="Arial"/>
        </w:rPr>
        <w:t xml:space="preserve">pharyngeal quality and how it can potentially be adjusted to refine vocal technique, </w:t>
      </w:r>
      <w:r w:rsidRPr="00A3270D">
        <w:rPr>
          <w:rFonts w:cs="Arial"/>
        </w:rPr>
        <w:t xml:space="preserve">and this has </w:t>
      </w:r>
      <w:r>
        <w:rPr>
          <w:rFonts w:cs="Arial"/>
        </w:rPr>
        <w:t>provided</w:t>
      </w:r>
      <w:r w:rsidRPr="00A3270D">
        <w:rPr>
          <w:rFonts w:cs="Arial"/>
        </w:rPr>
        <w:t xml:space="preserve"> a </w:t>
      </w:r>
      <w:r>
        <w:rPr>
          <w:rFonts w:cs="Arial"/>
        </w:rPr>
        <w:t>deeper knowledge</w:t>
      </w:r>
      <w:r w:rsidRPr="00A3270D">
        <w:rPr>
          <w:rFonts w:cs="Arial"/>
        </w:rPr>
        <w:t xml:space="preserve"> of muscular </w:t>
      </w:r>
      <w:r>
        <w:rPr>
          <w:rFonts w:cs="Arial"/>
        </w:rPr>
        <w:t>coordination</w:t>
      </w:r>
      <w:r w:rsidRPr="00A3270D">
        <w:rPr>
          <w:rFonts w:cs="Arial"/>
        </w:rPr>
        <w:t xml:space="preserve"> involved </w:t>
      </w:r>
      <w:r>
        <w:rPr>
          <w:rFonts w:cs="Arial"/>
        </w:rPr>
        <w:t>in its production</w:t>
      </w:r>
      <w:r w:rsidRPr="00A3270D">
        <w:rPr>
          <w:rFonts w:cs="Arial"/>
        </w:rPr>
        <w:t xml:space="preserve">. This led me directly to learning </w:t>
      </w:r>
      <w:r w:rsidR="00713D26">
        <w:rPr>
          <w:rFonts w:cs="Arial"/>
        </w:rPr>
        <w:t>relative</w:t>
      </w:r>
      <w:r w:rsidRPr="00A3270D">
        <w:rPr>
          <w:rFonts w:cs="Arial"/>
        </w:rPr>
        <w:t xml:space="preserve"> adjustments of </w:t>
      </w:r>
      <w:r>
        <w:rPr>
          <w:rFonts w:cs="Arial"/>
        </w:rPr>
        <w:t>intensity</w:t>
      </w:r>
      <w:r w:rsidRPr="00A3270D">
        <w:rPr>
          <w:rFonts w:cs="Arial"/>
        </w:rPr>
        <w:t xml:space="preserve"> and </w:t>
      </w:r>
      <w:r>
        <w:rPr>
          <w:rFonts w:cs="Arial"/>
        </w:rPr>
        <w:t xml:space="preserve">timbre with enhancement </w:t>
      </w:r>
      <w:r w:rsidR="00713D26">
        <w:rPr>
          <w:rFonts w:cs="Arial"/>
        </w:rPr>
        <w:t>of</w:t>
      </w:r>
      <w:r>
        <w:rPr>
          <w:rFonts w:cs="Arial"/>
        </w:rPr>
        <w:t xml:space="preserve"> </w:t>
      </w:r>
      <w:r w:rsidR="00713D26">
        <w:rPr>
          <w:rFonts w:cs="Arial"/>
        </w:rPr>
        <w:t>the pharynx</w:t>
      </w:r>
      <w:r>
        <w:rPr>
          <w:rFonts w:cs="Arial"/>
        </w:rPr>
        <w:t>, epilarynx, laryngeal height and soft palate flexibility</w:t>
      </w:r>
      <w:r w:rsidRPr="00A3270D">
        <w:rPr>
          <w:rFonts w:cs="Arial"/>
        </w:rPr>
        <w:t xml:space="preserve">. </w:t>
      </w:r>
    </w:p>
    <w:p w14:paraId="482E1AE0" w14:textId="1820E1F9" w:rsidR="00982146" w:rsidRPr="00A3270D" w:rsidRDefault="00982146" w:rsidP="00982146">
      <w:pPr>
        <w:spacing w:line="360" w:lineRule="auto"/>
        <w:jc w:val="both"/>
        <w:rPr>
          <w:rFonts w:cs="Arial"/>
        </w:rPr>
      </w:pPr>
      <w:r>
        <w:rPr>
          <w:rFonts w:cs="Arial"/>
        </w:rPr>
        <w:t xml:space="preserve">The influence of contemporary pedagogues enabled clearer connections between shared practice and some contradictions which upon closer investigation </w:t>
      </w:r>
      <w:r w:rsidR="00713D26">
        <w:rPr>
          <w:rFonts w:cs="Arial"/>
        </w:rPr>
        <w:t>could</w:t>
      </w:r>
      <w:r>
        <w:rPr>
          <w:rFonts w:cs="Arial"/>
        </w:rPr>
        <w:t xml:space="preserve"> be more relevant to </w:t>
      </w:r>
      <w:r w:rsidR="00457B58">
        <w:rPr>
          <w:rFonts w:cs="Arial"/>
        </w:rPr>
        <w:t xml:space="preserve">intensity and </w:t>
      </w:r>
      <w:r>
        <w:rPr>
          <w:rFonts w:cs="Arial"/>
        </w:rPr>
        <w:t>styl</w:t>
      </w:r>
      <w:r w:rsidR="00457B58">
        <w:rPr>
          <w:rFonts w:cs="Arial"/>
        </w:rPr>
        <w:t>istic</w:t>
      </w:r>
      <w:r>
        <w:rPr>
          <w:rFonts w:cs="Arial"/>
        </w:rPr>
        <w:t xml:space="preserve"> application. For example, Riggs’ (Riggs, 2008) encouraging a speech level neutral larynx voice production method </w:t>
      </w:r>
      <w:r w:rsidR="00457B58">
        <w:rPr>
          <w:rFonts w:cs="Arial"/>
        </w:rPr>
        <w:t xml:space="preserve">when striving for a mix sound </w:t>
      </w:r>
      <w:r>
        <w:rPr>
          <w:rFonts w:cs="Arial"/>
        </w:rPr>
        <w:t>compared with CVT (</w:t>
      </w:r>
      <w:r w:rsidRPr="00F21582">
        <w:t xml:space="preserve">McGlashan </w:t>
      </w:r>
      <w:r>
        <w:t>et al.</w:t>
      </w:r>
      <w:r w:rsidRPr="00F21582">
        <w:t>, 2023</w:t>
      </w:r>
      <w:r>
        <w:rPr>
          <w:rFonts w:cs="Arial"/>
        </w:rPr>
        <w:t>) utilising vocal modes of various twang intensity besides neutral, that is potentially more accessible to extreme voice qualities in CCM.</w:t>
      </w:r>
    </w:p>
    <w:p w14:paraId="2BC9CBE8" w14:textId="51516F81" w:rsidR="00982146" w:rsidRPr="00A3270D" w:rsidRDefault="00982146" w:rsidP="00982146">
      <w:pPr>
        <w:spacing w:line="360" w:lineRule="auto"/>
        <w:jc w:val="both"/>
        <w:rPr>
          <w:rFonts w:cs="Arial"/>
        </w:rPr>
      </w:pPr>
      <w:r>
        <w:rPr>
          <w:rFonts w:cs="Arial"/>
        </w:rPr>
        <w:t xml:space="preserve">SOVT exercises </w:t>
      </w:r>
      <w:r w:rsidRPr="00457B58">
        <w:t>(Titze, 2018)</w:t>
      </w:r>
      <w:r w:rsidRPr="00457B58">
        <w:rPr>
          <w:i/>
          <w:iCs/>
        </w:rPr>
        <w:t xml:space="preserve"> </w:t>
      </w:r>
      <w:r>
        <w:rPr>
          <w:rFonts w:cs="Arial"/>
        </w:rPr>
        <w:t xml:space="preserve">and the shared similarities with vocal tract pharyngeal narrowing </w:t>
      </w:r>
      <w:r w:rsidR="00457B58">
        <w:rPr>
          <w:rFonts w:cs="Arial"/>
        </w:rPr>
        <w:t>appears to be a significant</w:t>
      </w:r>
      <w:r>
        <w:rPr>
          <w:rFonts w:cs="Arial"/>
        </w:rPr>
        <w:t xml:space="preserve"> connection as these share</w:t>
      </w:r>
      <w:r w:rsidRPr="00A3270D">
        <w:rPr>
          <w:rFonts w:cs="Arial"/>
        </w:rPr>
        <w:t xml:space="preserve"> evidence to support the enhancement of the vocal </w:t>
      </w:r>
      <w:r w:rsidRPr="00457B58">
        <w:rPr>
          <w:rFonts w:cs="Arial"/>
        </w:rPr>
        <w:t xml:space="preserve">tract for singing that could be advantageous to </w:t>
      </w:r>
      <w:r w:rsidRPr="00457B58">
        <w:rPr>
          <w:rFonts w:cs="Arial"/>
        </w:rPr>
        <w:t>vocal projection,</w:t>
      </w:r>
      <w:r w:rsidRPr="00457B58">
        <w:rPr>
          <w:rFonts w:cs="Arial"/>
        </w:rPr>
        <w:t xml:space="preserve"> </w:t>
      </w:r>
      <w:r w:rsidRPr="00457B58">
        <w:rPr>
          <w:rFonts w:cs="Arial"/>
        </w:rPr>
        <w:t>economy, stamina,</w:t>
      </w:r>
      <w:r w:rsidRPr="00457B58">
        <w:rPr>
          <w:rFonts w:cs="Arial"/>
        </w:rPr>
        <w:t xml:space="preserve"> </w:t>
      </w:r>
      <w:r w:rsidRPr="00457B58">
        <w:rPr>
          <w:rFonts w:cs="Arial"/>
        </w:rPr>
        <w:t xml:space="preserve">and longevity </w:t>
      </w:r>
      <w:r w:rsidRPr="00457B58">
        <w:t>(Titze, 2018)</w:t>
      </w:r>
      <w:r w:rsidRPr="00457B58">
        <w:rPr>
          <w:rFonts w:cs="Arial"/>
        </w:rPr>
        <w:t>,</w:t>
      </w:r>
      <w:r>
        <w:rPr>
          <w:rFonts w:cs="Arial"/>
        </w:rPr>
        <w:t xml:space="preserve"> reducing vocal stress</w:t>
      </w:r>
      <w:r w:rsidRPr="00A3270D">
        <w:rPr>
          <w:rFonts w:cs="Arial"/>
        </w:rPr>
        <w:t xml:space="preserve"> in performance </w:t>
      </w:r>
      <w:r w:rsidRPr="00A3270D">
        <w:rPr>
          <w:rFonts w:cs="Arial"/>
          <w:shd w:val="clear" w:color="auto" w:fill="FFFFFF"/>
        </w:rPr>
        <w:t>(Calvache et al, 2019).</w:t>
      </w:r>
      <w:r>
        <w:rPr>
          <w:rFonts w:cs="Arial"/>
          <w:shd w:val="clear" w:color="auto" w:fill="FFFFFF"/>
        </w:rPr>
        <w:t xml:space="preserve"> It was surprising to learn how Twang is used in vocal therapy with positive results and how this links to economy in vocal performance providing key factors are met.</w:t>
      </w:r>
    </w:p>
    <w:p w14:paraId="5E7233FC" w14:textId="758C2EB7" w:rsidR="009B5431" w:rsidRPr="00457B58" w:rsidRDefault="00982146" w:rsidP="00457B58">
      <w:pPr>
        <w:spacing w:line="360" w:lineRule="auto"/>
        <w:jc w:val="both"/>
        <w:rPr>
          <w:rFonts w:cs="Arial"/>
        </w:rPr>
      </w:pPr>
      <w:r>
        <w:rPr>
          <w:rFonts w:cs="Arial"/>
        </w:rPr>
        <w:lastRenderedPageBreak/>
        <w:t>This study has</w:t>
      </w:r>
      <w:r w:rsidRPr="00A3270D">
        <w:rPr>
          <w:rFonts w:cs="Arial"/>
        </w:rPr>
        <w:t xml:space="preserve"> </w:t>
      </w:r>
      <w:r>
        <w:rPr>
          <w:rFonts w:cs="Arial"/>
        </w:rPr>
        <w:t>taught me</w:t>
      </w:r>
      <w:r w:rsidRPr="00A3270D">
        <w:rPr>
          <w:rFonts w:cs="Arial"/>
        </w:rPr>
        <w:t xml:space="preserve"> that </w:t>
      </w:r>
      <w:r>
        <w:rPr>
          <w:rFonts w:cs="Arial"/>
        </w:rPr>
        <w:t>pharyngeal quality</w:t>
      </w:r>
      <w:r w:rsidRPr="00A3270D">
        <w:rPr>
          <w:rFonts w:cs="Arial"/>
        </w:rPr>
        <w:t xml:space="preserve"> </w:t>
      </w:r>
      <w:r>
        <w:rPr>
          <w:rFonts w:cs="Arial"/>
        </w:rPr>
        <w:t>has a</w:t>
      </w:r>
      <w:r w:rsidRPr="00A3270D">
        <w:rPr>
          <w:rFonts w:cs="Arial"/>
        </w:rPr>
        <w:t xml:space="preserve"> </w:t>
      </w:r>
      <w:r>
        <w:rPr>
          <w:rFonts w:cs="Arial"/>
        </w:rPr>
        <w:t xml:space="preserve">wealth of </w:t>
      </w:r>
      <w:r w:rsidR="00713D26">
        <w:rPr>
          <w:rFonts w:cs="Arial"/>
        </w:rPr>
        <w:t xml:space="preserve">both </w:t>
      </w:r>
      <w:r>
        <w:rPr>
          <w:rFonts w:cs="Arial"/>
        </w:rPr>
        <w:t xml:space="preserve">historical </w:t>
      </w:r>
      <w:r w:rsidR="00CA418A">
        <w:rPr>
          <w:rFonts w:cs="Arial"/>
        </w:rPr>
        <w:t>and</w:t>
      </w:r>
      <w:r>
        <w:rPr>
          <w:rFonts w:cs="Arial"/>
        </w:rPr>
        <w:t xml:space="preserve"> contemporary</w:t>
      </w:r>
      <w:r w:rsidR="00CA418A">
        <w:rPr>
          <w:rFonts w:cs="Arial"/>
        </w:rPr>
        <w:t xml:space="preserve"> literature</w:t>
      </w:r>
      <w:r>
        <w:rPr>
          <w:rFonts w:cs="Arial"/>
        </w:rPr>
        <w:t xml:space="preserve">, </w:t>
      </w:r>
      <w:r w:rsidR="00713D26">
        <w:rPr>
          <w:rFonts w:cs="Arial"/>
        </w:rPr>
        <w:t xml:space="preserve">that is </w:t>
      </w:r>
      <w:r>
        <w:rPr>
          <w:rFonts w:cs="Arial"/>
        </w:rPr>
        <w:t>difficult</w:t>
      </w:r>
      <w:r w:rsidRPr="00A3270D">
        <w:rPr>
          <w:rFonts w:cs="Arial"/>
        </w:rPr>
        <w:t xml:space="preserve"> to disseminate. However, it </w:t>
      </w:r>
      <w:r w:rsidR="00457B58">
        <w:rPr>
          <w:rFonts w:cs="Arial"/>
        </w:rPr>
        <w:t>is</w:t>
      </w:r>
      <w:r w:rsidRPr="00A3270D">
        <w:rPr>
          <w:rFonts w:cs="Arial"/>
        </w:rPr>
        <w:t xml:space="preserve"> enlightening to </w:t>
      </w:r>
      <w:r w:rsidR="00457B58">
        <w:rPr>
          <w:rFonts w:cs="Arial"/>
        </w:rPr>
        <w:t>study the</w:t>
      </w:r>
      <w:r w:rsidRPr="00A3270D">
        <w:rPr>
          <w:rFonts w:cs="Arial"/>
        </w:rPr>
        <w:t xml:space="preserve"> specific muscle groups required </w:t>
      </w:r>
      <w:r w:rsidR="00457B58">
        <w:rPr>
          <w:rFonts w:cs="Arial"/>
        </w:rPr>
        <w:t>to access pharyngeal quality</w:t>
      </w:r>
      <w:r w:rsidRPr="00A3270D">
        <w:rPr>
          <w:rFonts w:cs="Arial"/>
        </w:rPr>
        <w:t xml:space="preserve">, </w:t>
      </w:r>
      <w:r>
        <w:rPr>
          <w:rFonts w:cs="Arial"/>
        </w:rPr>
        <w:t xml:space="preserve">and </w:t>
      </w:r>
      <w:r w:rsidRPr="00A3270D">
        <w:rPr>
          <w:rFonts w:cs="Arial"/>
        </w:rPr>
        <w:t xml:space="preserve">relative adjustments to </w:t>
      </w:r>
      <w:r>
        <w:rPr>
          <w:rFonts w:cs="Arial"/>
        </w:rPr>
        <w:t>refine it in the context of modified quality and style</w:t>
      </w:r>
      <w:r w:rsidR="00457B58">
        <w:rPr>
          <w:rFonts w:cs="Arial"/>
        </w:rPr>
        <w:t>. The review</w:t>
      </w:r>
      <w:r w:rsidRPr="00A3270D">
        <w:rPr>
          <w:rFonts w:cs="Arial"/>
        </w:rPr>
        <w:t xml:space="preserve"> illustrat</w:t>
      </w:r>
      <w:r w:rsidR="00457B58">
        <w:rPr>
          <w:rFonts w:cs="Arial"/>
        </w:rPr>
        <w:t>es</w:t>
      </w:r>
      <w:r w:rsidRPr="00A3270D">
        <w:rPr>
          <w:rFonts w:cs="Arial"/>
        </w:rPr>
        <w:t xml:space="preserve"> </w:t>
      </w:r>
      <w:r w:rsidR="00713D26">
        <w:rPr>
          <w:rFonts w:cs="Arial"/>
        </w:rPr>
        <w:t xml:space="preserve">some </w:t>
      </w:r>
      <w:r w:rsidRPr="00A3270D">
        <w:rPr>
          <w:rFonts w:cs="Arial"/>
        </w:rPr>
        <w:t xml:space="preserve">key </w:t>
      </w:r>
      <w:r>
        <w:rPr>
          <w:rFonts w:cs="Arial"/>
        </w:rPr>
        <w:t xml:space="preserve">findings provided by anatomical adjustments to affect timbre and intensity, </w:t>
      </w:r>
      <w:r w:rsidR="00CA418A">
        <w:rPr>
          <w:rFonts w:cs="Arial"/>
        </w:rPr>
        <w:t xml:space="preserve">besides </w:t>
      </w:r>
      <w:r>
        <w:rPr>
          <w:rFonts w:cs="Arial"/>
        </w:rPr>
        <w:t>vowel modification and a</w:t>
      </w:r>
      <w:r w:rsidRPr="00A3270D">
        <w:rPr>
          <w:rFonts w:cs="Arial"/>
        </w:rPr>
        <w:t>coustics</w:t>
      </w:r>
      <w:r>
        <w:rPr>
          <w:rFonts w:cs="Arial"/>
        </w:rPr>
        <w:t xml:space="preserve"> that </w:t>
      </w:r>
      <w:r w:rsidR="00713D26">
        <w:rPr>
          <w:rFonts w:cs="Arial"/>
        </w:rPr>
        <w:t>may</w:t>
      </w:r>
      <w:r>
        <w:rPr>
          <w:rFonts w:cs="Arial"/>
        </w:rPr>
        <w:t xml:space="preserve"> help enhance the </w:t>
      </w:r>
      <w:r w:rsidR="00713D26">
        <w:rPr>
          <w:rFonts w:cs="Arial"/>
        </w:rPr>
        <w:t>‘</w:t>
      </w:r>
      <w:r>
        <w:rPr>
          <w:rFonts w:cs="Arial"/>
        </w:rPr>
        <w:t>mix</w:t>
      </w:r>
      <w:r w:rsidR="00713D26">
        <w:rPr>
          <w:rFonts w:cs="Arial"/>
        </w:rPr>
        <w:t>’</w:t>
      </w:r>
      <w:r>
        <w:rPr>
          <w:rFonts w:cs="Arial"/>
        </w:rPr>
        <w:t xml:space="preserve"> for bridging </w:t>
      </w:r>
      <w:r w:rsidR="00713D26">
        <w:rPr>
          <w:rFonts w:cs="Arial"/>
        </w:rPr>
        <w:t xml:space="preserve">vocal </w:t>
      </w:r>
      <w:r>
        <w:rPr>
          <w:rFonts w:cs="Arial"/>
        </w:rPr>
        <w:t>registers</w:t>
      </w:r>
      <w:r w:rsidR="00CA418A">
        <w:rPr>
          <w:rFonts w:cs="Arial"/>
        </w:rPr>
        <w:t xml:space="preserve">. </w:t>
      </w:r>
      <w:r w:rsidRPr="00A3270D">
        <w:rPr>
          <w:rFonts w:cs="Arial"/>
        </w:rPr>
        <w:t xml:space="preserve">I feel </w:t>
      </w:r>
      <w:r>
        <w:rPr>
          <w:rFonts w:cs="Arial"/>
        </w:rPr>
        <w:t>th</w:t>
      </w:r>
      <w:r w:rsidR="00CA418A">
        <w:rPr>
          <w:rFonts w:cs="Arial"/>
        </w:rPr>
        <w:t>is knowledge and</w:t>
      </w:r>
      <w:r>
        <w:rPr>
          <w:rFonts w:cs="Arial"/>
        </w:rPr>
        <w:t xml:space="preserve"> associated vocal exercises </w:t>
      </w:r>
      <w:r w:rsidR="00CA418A">
        <w:rPr>
          <w:rFonts w:cs="Arial"/>
        </w:rPr>
        <w:t xml:space="preserve">will </w:t>
      </w:r>
      <w:r w:rsidR="00B5687B">
        <w:rPr>
          <w:rFonts w:cs="Arial"/>
        </w:rPr>
        <w:t xml:space="preserve">greatly </w:t>
      </w:r>
      <w:r w:rsidRPr="00A3270D">
        <w:rPr>
          <w:rFonts w:cs="Arial"/>
        </w:rPr>
        <w:t>enhance my teaching practice.</w:t>
      </w:r>
    </w:p>
    <w:p w14:paraId="3EC3FBEA" w14:textId="428DE4B3" w:rsidR="001B711A" w:rsidRDefault="001B711A" w:rsidP="000E15D8">
      <w:pPr>
        <w:pStyle w:val="Heading1"/>
        <w:numPr>
          <w:ilvl w:val="1"/>
          <w:numId w:val="21"/>
        </w:numPr>
        <w:tabs>
          <w:tab w:val="left" w:pos="5812"/>
        </w:tabs>
      </w:pPr>
      <w:bookmarkStart w:id="19" w:name="_Toc147948273"/>
      <w:r>
        <w:t>Future Recommendations</w:t>
      </w:r>
      <w:bookmarkEnd w:id="19"/>
    </w:p>
    <w:p w14:paraId="7FA422C2" w14:textId="77777777" w:rsidR="001B711A" w:rsidRPr="00835E26" w:rsidRDefault="001B711A" w:rsidP="00AA6E2E">
      <w:pPr>
        <w:tabs>
          <w:tab w:val="left" w:pos="5812"/>
        </w:tabs>
        <w:jc w:val="both"/>
      </w:pPr>
    </w:p>
    <w:p w14:paraId="56D67C1D" w14:textId="50B3729A" w:rsidR="001B711A" w:rsidRPr="00F14C2A" w:rsidRDefault="001B711A" w:rsidP="00AA6E2E">
      <w:pPr>
        <w:tabs>
          <w:tab w:val="left" w:pos="5812"/>
        </w:tabs>
        <w:spacing w:line="360" w:lineRule="auto"/>
        <w:jc w:val="both"/>
      </w:pPr>
      <w:r w:rsidRPr="00F14C2A">
        <w:t xml:space="preserve">Further scientific investigation of pharyngeal development via systematic review in relation to stylistic implications, Homeostasis and the SOVT application </w:t>
      </w:r>
      <w:r w:rsidR="00373B47">
        <w:t xml:space="preserve">(Titze, 2020) </w:t>
      </w:r>
      <w:r w:rsidRPr="00F14C2A">
        <w:t xml:space="preserve">is recommended to cement greater understanding in this area. This knowledge will enable </w:t>
      </w:r>
      <w:r w:rsidR="0065544E">
        <w:t>development of</w:t>
      </w:r>
      <w:r w:rsidRPr="00F14C2A">
        <w:t xml:space="preserve"> a more consistent method for teaching pharyngeal technique and mix work in </w:t>
      </w:r>
      <w:r w:rsidR="00966567">
        <w:t>the vocal</w:t>
      </w:r>
      <w:r w:rsidRPr="00F14C2A">
        <w:t xml:space="preserve"> studio.</w:t>
      </w:r>
    </w:p>
    <w:p w14:paraId="33C1A2DA" w14:textId="7F69EB11" w:rsidR="00D42869" w:rsidRPr="002822D9" w:rsidRDefault="001B711A" w:rsidP="00AA6E2E">
      <w:pPr>
        <w:tabs>
          <w:tab w:val="left" w:pos="5812"/>
        </w:tabs>
        <w:spacing w:line="360" w:lineRule="auto"/>
        <w:jc w:val="both"/>
      </w:pPr>
      <w:r w:rsidRPr="00F14C2A">
        <w:t>Further study is also needed into strategies to increase energy in these upper frequencies that utilise pharyngeal constriction and narrowing of the aryepiglottic space</w:t>
      </w:r>
      <w:r w:rsidR="003E3BB8">
        <w:t xml:space="preserve"> (Young, 2019)</w:t>
      </w:r>
      <w:r w:rsidR="00633CA9">
        <w:t xml:space="preserve"> as CCM </w:t>
      </w:r>
      <w:r w:rsidR="000B7DF6">
        <w:t>repertoire</w:t>
      </w:r>
      <w:r w:rsidR="00633CA9">
        <w:t xml:space="preserve"> is often reliant upon </w:t>
      </w:r>
      <w:r w:rsidR="000B7DF6">
        <w:t xml:space="preserve">significant projection with </w:t>
      </w:r>
      <w:r w:rsidR="00633CA9">
        <w:t>an extensive vocal range.</w:t>
      </w:r>
      <w:r w:rsidRPr="00F14C2A">
        <w:t xml:space="preserve"> This is prevalent especially in male chest and head mix</w:t>
      </w:r>
      <w:r w:rsidR="006B7BDC">
        <w:t>,</w:t>
      </w:r>
      <w:r w:rsidRPr="00F14C2A">
        <w:t xml:space="preserve"> and female head mi</w:t>
      </w:r>
      <w:r w:rsidR="00655EB4">
        <w:t>x</w:t>
      </w:r>
      <w:r w:rsidRPr="00F14C2A">
        <w:t xml:space="preserve"> </w:t>
      </w:r>
      <w:r w:rsidR="00655EB4">
        <w:t>that requires</w:t>
      </w:r>
      <w:r w:rsidR="00DF6DEF">
        <w:t xml:space="preserve"> smooth register transitions </w:t>
      </w:r>
      <w:r w:rsidR="00835997">
        <w:t>utilising</w:t>
      </w:r>
      <w:r w:rsidR="0095407F">
        <w:t xml:space="preserve"> pharyngeal quality </w:t>
      </w:r>
      <w:r w:rsidRPr="00F14C2A">
        <w:t>(Young, 201</w:t>
      </w:r>
      <w:r w:rsidR="00104095">
        <w:t>9</w:t>
      </w:r>
      <w:r w:rsidRPr="00F14C2A">
        <w:t>).</w:t>
      </w:r>
    </w:p>
    <w:p w14:paraId="48058A29" w14:textId="51512D0D" w:rsidR="0099259A" w:rsidRDefault="0099259A" w:rsidP="000E15D8">
      <w:pPr>
        <w:pStyle w:val="Heading1"/>
        <w:numPr>
          <w:ilvl w:val="1"/>
          <w:numId w:val="21"/>
        </w:numPr>
        <w:tabs>
          <w:tab w:val="left" w:pos="5812"/>
        </w:tabs>
      </w:pPr>
      <w:bookmarkStart w:id="20" w:name="_Toc147948274"/>
      <w:r>
        <w:t>Conclusion</w:t>
      </w:r>
      <w:bookmarkEnd w:id="20"/>
    </w:p>
    <w:p w14:paraId="74DBB95D" w14:textId="77777777" w:rsidR="002822D9" w:rsidRPr="002822D9" w:rsidRDefault="002822D9" w:rsidP="00AA6E2E">
      <w:pPr>
        <w:tabs>
          <w:tab w:val="left" w:pos="5812"/>
        </w:tabs>
      </w:pPr>
    </w:p>
    <w:p w14:paraId="3BB7D27F" w14:textId="13FAE79A" w:rsidR="00626586" w:rsidRPr="00F14C2A" w:rsidRDefault="0099259A" w:rsidP="00AA6E2E">
      <w:pPr>
        <w:tabs>
          <w:tab w:val="left" w:pos="5812"/>
        </w:tabs>
        <w:spacing w:line="360" w:lineRule="auto"/>
        <w:jc w:val="both"/>
      </w:pPr>
      <w:r w:rsidRPr="00F14C2A">
        <w:t xml:space="preserve">This literature review has enabled a clearer </w:t>
      </w:r>
      <w:r w:rsidR="009C47A4">
        <w:t>overview</w:t>
      </w:r>
      <w:r w:rsidRPr="00F14C2A">
        <w:t xml:space="preserve"> of current approaches to pharyngeal technique </w:t>
      </w:r>
      <w:r w:rsidR="00091A96">
        <w:t>which</w:t>
      </w:r>
      <w:r w:rsidRPr="00F14C2A">
        <w:t xml:space="preserve"> vary among current </w:t>
      </w:r>
      <w:r w:rsidR="009C47A4">
        <w:t>popular</w:t>
      </w:r>
      <w:r w:rsidRPr="00F14C2A">
        <w:t xml:space="preserve"> pedagogues teach</w:t>
      </w:r>
      <w:r w:rsidR="00EF44C0">
        <w:t>ing</w:t>
      </w:r>
      <w:r w:rsidRPr="00F14C2A">
        <w:t xml:space="preserve"> in line with CCM stylistic techniques</w:t>
      </w:r>
      <w:r w:rsidR="005E6DDB" w:rsidRPr="00F14C2A">
        <w:t xml:space="preserve">.  </w:t>
      </w:r>
    </w:p>
    <w:p w14:paraId="4A6080C2" w14:textId="42BF30A0" w:rsidR="00626586" w:rsidRPr="00F14C2A" w:rsidRDefault="00086278" w:rsidP="00AA6E2E">
      <w:pPr>
        <w:tabs>
          <w:tab w:val="left" w:pos="5812"/>
        </w:tabs>
        <w:spacing w:line="360" w:lineRule="auto"/>
        <w:jc w:val="both"/>
      </w:pPr>
      <w:r w:rsidRPr="00F14C2A">
        <w:t xml:space="preserve">Conditions must be met before </w:t>
      </w:r>
      <w:r w:rsidR="004B05DC" w:rsidRPr="00F14C2A">
        <w:t xml:space="preserve">working with pharyngeal technique </w:t>
      </w:r>
      <w:r w:rsidR="00B33D55" w:rsidRPr="00F14C2A">
        <w:t>to avoid over-constriction</w:t>
      </w:r>
      <w:r w:rsidR="00EF19EC" w:rsidRPr="00F14C2A">
        <w:t xml:space="preserve"> </w:t>
      </w:r>
      <w:r w:rsidR="00D97CD0">
        <w:t xml:space="preserve">and </w:t>
      </w:r>
      <w:r w:rsidR="00D53452">
        <w:t>s</w:t>
      </w:r>
      <w:r w:rsidR="00065C0C" w:rsidRPr="00F14C2A">
        <w:t>ingers</w:t>
      </w:r>
      <w:r w:rsidR="006979AB" w:rsidRPr="00F14C2A">
        <w:t xml:space="preserve"> requi</w:t>
      </w:r>
      <w:r w:rsidR="00065C0C" w:rsidRPr="00F14C2A">
        <w:t>r</w:t>
      </w:r>
      <w:r w:rsidR="006979AB" w:rsidRPr="00F14C2A">
        <w:t>e a medium to high larynx and retr</w:t>
      </w:r>
      <w:r w:rsidR="008131E2" w:rsidRPr="00F14C2A">
        <w:t>a</w:t>
      </w:r>
      <w:r w:rsidR="006979AB" w:rsidRPr="00F14C2A">
        <w:t xml:space="preserve">cted </w:t>
      </w:r>
      <w:r w:rsidR="008131E2" w:rsidRPr="00F14C2A">
        <w:t xml:space="preserve">high </w:t>
      </w:r>
      <w:r w:rsidR="006979AB" w:rsidRPr="00F14C2A">
        <w:t>tongue</w:t>
      </w:r>
      <w:r w:rsidR="008131E2" w:rsidRPr="00F14C2A">
        <w:t xml:space="preserve"> position</w:t>
      </w:r>
      <w:r w:rsidR="00D53452">
        <w:t xml:space="preserve"> (Kayes, 2004)</w:t>
      </w:r>
      <w:r w:rsidR="008131E2" w:rsidRPr="00F14C2A">
        <w:t>.</w:t>
      </w:r>
      <w:r w:rsidR="00E95EB2" w:rsidRPr="00F14C2A">
        <w:t xml:space="preserve"> Retr</w:t>
      </w:r>
      <w:r w:rsidR="00BD4855" w:rsidRPr="00F14C2A">
        <w:t>acted false voca</w:t>
      </w:r>
      <w:r w:rsidR="009872BA" w:rsidRPr="00F14C2A">
        <w:t>l</w:t>
      </w:r>
      <w:r w:rsidR="00BD4855" w:rsidRPr="00F14C2A">
        <w:t xml:space="preserve"> folds</w:t>
      </w:r>
      <w:r w:rsidR="009872BA" w:rsidRPr="00F14C2A">
        <w:t>, thinned vocal folds</w:t>
      </w:r>
      <w:r w:rsidR="000C0ECF" w:rsidRPr="00F14C2A">
        <w:t xml:space="preserve"> with </w:t>
      </w:r>
      <w:r w:rsidR="00C47D92" w:rsidRPr="00F14C2A">
        <w:t>cricothyroid tilt</w:t>
      </w:r>
      <w:r w:rsidR="006A7C81">
        <w:t>,</w:t>
      </w:r>
      <w:r w:rsidR="00C47D92" w:rsidRPr="00F14C2A">
        <w:t xml:space="preserve"> and </w:t>
      </w:r>
      <w:r w:rsidR="00B90A8E" w:rsidRPr="00F14C2A">
        <w:t>a half</w:t>
      </w:r>
      <w:r w:rsidR="00B13403" w:rsidRPr="00F14C2A">
        <w:t>-</w:t>
      </w:r>
      <w:r w:rsidR="00B90A8E" w:rsidRPr="00F14C2A">
        <w:t xml:space="preserve">open </w:t>
      </w:r>
      <w:r w:rsidR="004A6BE4">
        <w:t xml:space="preserve">to closed </w:t>
      </w:r>
      <w:r w:rsidR="00B90A8E" w:rsidRPr="00F14C2A">
        <w:t>nasal port are further considerations</w:t>
      </w:r>
      <w:r w:rsidR="00B13403" w:rsidRPr="00F14C2A">
        <w:t xml:space="preserve"> that enable this set up (Kayes, 200</w:t>
      </w:r>
      <w:r w:rsidR="00A17807">
        <w:t>4</w:t>
      </w:r>
      <w:r w:rsidR="00B13403" w:rsidRPr="00F14C2A">
        <w:t>).</w:t>
      </w:r>
    </w:p>
    <w:p w14:paraId="17920F34" w14:textId="67280F30" w:rsidR="0099259A" w:rsidRPr="00F14C2A" w:rsidRDefault="00A85DA9" w:rsidP="00AA6E2E">
      <w:pPr>
        <w:tabs>
          <w:tab w:val="left" w:pos="5812"/>
        </w:tabs>
        <w:spacing w:line="360" w:lineRule="auto"/>
      </w:pPr>
      <w:r w:rsidRPr="00F14C2A">
        <w:t>Development of pharyngeal resonance</w:t>
      </w:r>
      <w:r w:rsidR="0099259A" w:rsidRPr="00F14C2A">
        <w:t xml:space="preserve"> can be </w:t>
      </w:r>
      <w:r w:rsidR="004E225E" w:rsidRPr="00F14C2A">
        <w:t xml:space="preserve">achieved and </w:t>
      </w:r>
      <w:r w:rsidR="0099259A" w:rsidRPr="00F14C2A">
        <w:t>modified with vari</w:t>
      </w:r>
      <w:r w:rsidRPr="00F14C2A">
        <w:t>ous</w:t>
      </w:r>
      <w:r w:rsidR="0099259A" w:rsidRPr="00F14C2A">
        <w:t xml:space="preserve"> adjustments</w:t>
      </w:r>
      <w:r w:rsidR="00CA35BE">
        <w:t xml:space="preserve"> (Lovetri, 2002)</w:t>
      </w:r>
      <w:r w:rsidR="0099259A" w:rsidRPr="00F14C2A">
        <w:t>. Th</w:t>
      </w:r>
      <w:r w:rsidRPr="00F14C2A">
        <w:t>is</w:t>
      </w:r>
      <w:r w:rsidR="0099259A" w:rsidRPr="00F14C2A">
        <w:t xml:space="preserve"> require</w:t>
      </w:r>
      <w:r w:rsidRPr="00F14C2A">
        <w:t>s</w:t>
      </w:r>
      <w:r w:rsidR="0099259A" w:rsidRPr="00F14C2A">
        <w:t>:</w:t>
      </w:r>
    </w:p>
    <w:p w14:paraId="595DFC3B" w14:textId="5D41ACC2" w:rsidR="0099259A" w:rsidRPr="00F14C2A" w:rsidRDefault="003F1E53" w:rsidP="000E15D8">
      <w:pPr>
        <w:pStyle w:val="ListParagraph"/>
        <w:numPr>
          <w:ilvl w:val="0"/>
          <w:numId w:val="17"/>
        </w:numPr>
        <w:tabs>
          <w:tab w:val="left" w:pos="5812"/>
        </w:tabs>
        <w:spacing w:line="360" w:lineRule="auto"/>
      </w:pPr>
      <w:r w:rsidRPr="00F14C2A">
        <w:t>Narrowed Pharynx</w:t>
      </w:r>
      <w:r w:rsidR="00EF7715" w:rsidRPr="00F14C2A">
        <w:t>/Epilarynx</w:t>
      </w:r>
    </w:p>
    <w:p w14:paraId="3CCD6FD3" w14:textId="5EB4B3D3" w:rsidR="0099259A" w:rsidRPr="00F14C2A" w:rsidRDefault="00696785" w:rsidP="000E15D8">
      <w:pPr>
        <w:pStyle w:val="ListParagraph"/>
        <w:numPr>
          <w:ilvl w:val="0"/>
          <w:numId w:val="17"/>
        </w:numPr>
        <w:tabs>
          <w:tab w:val="left" w:pos="5812"/>
        </w:tabs>
        <w:spacing w:line="360" w:lineRule="auto"/>
      </w:pPr>
      <w:r w:rsidRPr="00F14C2A">
        <w:t>Backward Tilting of the</w:t>
      </w:r>
      <w:r w:rsidR="003F1E53" w:rsidRPr="00F14C2A">
        <w:t xml:space="preserve"> Epiglotti</w:t>
      </w:r>
      <w:r w:rsidRPr="00F14C2A">
        <w:t>s</w:t>
      </w:r>
    </w:p>
    <w:p w14:paraId="3047CFD7" w14:textId="1EDEF8AA" w:rsidR="0099259A" w:rsidRPr="00F14C2A" w:rsidRDefault="00553D02" w:rsidP="000E15D8">
      <w:pPr>
        <w:pStyle w:val="ListParagraph"/>
        <w:numPr>
          <w:ilvl w:val="0"/>
          <w:numId w:val="17"/>
        </w:numPr>
        <w:tabs>
          <w:tab w:val="left" w:pos="5812"/>
        </w:tabs>
        <w:spacing w:line="360" w:lineRule="auto"/>
      </w:pPr>
      <w:r w:rsidRPr="00F14C2A">
        <w:t>Narrowed</w:t>
      </w:r>
      <w:r w:rsidR="00030070" w:rsidRPr="00F14C2A">
        <w:t xml:space="preserve"> Aryepiglottic fold</w:t>
      </w:r>
    </w:p>
    <w:p w14:paraId="51C55559" w14:textId="12FF19F7" w:rsidR="00EF7715" w:rsidRPr="00F14C2A" w:rsidRDefault="00EF7715" w:rsidP="000E15D8">
      <w:pPr>
        <w:pStyle w:val="ListParagraph"/>
        <w:numPr>
          <w:ilvl w:val="0"/>
          <w:numId w:val="17"/>
        </w:numPr>
        <w:tabs>
          <w:tab w:val="left" w:pos="5812"/>
        </w:tabs>
        <w:spacing w:line="360" w:lineRule="auto"/>
      </w:pPr>
      <w:r w:rsidRPr="00F14C2A">
        <w:t>Retracted tongue</w:t>
      </w:r>
    </w:p>
    <w:p w14:paraId="4DFD2AF2" w14:textId="3B4AF25A" w:rsidR="0099259A" w:rsidRPr="00F14C2A" w:rsidRDefault="0099259A" w:rsidP="00AA6E2E">
      <w:pPr>
        <w:tabs>
          <w:tab w:val="left" w:pos="5812"/>
        </w:tabs>
        <w:spacing w:line="360" w:lineRule="auto"/>
        <w:jc w:val="both"/>
      </w:pPr>
      <w:r w:rsidRPr="00F14C2A">
        <w:lastRenderedPageBreak/>
        <w:t>These skills can take time to develop and achieve, or master (Lovetri, 2002).</w:t>
      </w:r>
    </w:p>
    <w:p w14:paraId="304570E1" w14:textId="0127EAC5" w:rsidR="00797814" w:rsidRDefault="0099259A" w:rsidP="00AA6E2E">
      <w:pPr>
        <w:tabs>
          <w:tab w:val="left" w:pos="5812"/>
        </w:tabs>
        <w:spacing w:line="360" w:lineRule="auto"/>
        <w:jc w:val="both"/>
      </w:pPr>
      <w:r w:rsidRPr="00F14C2A">
        <w:t xml:space="preserve">Science in pedagogy demonstrates that Classical singers are using a different process to CCM singers (Hoch, 2018). If technique is dependent upon ‘style’ then it is </w:t>
      </w:r>
      <w:r w:rsidR="003370E2">
        <w:t xml:space="preserve">perhaps </w:t>
      </w:r>
      <w:r w:rsidRPr="00F14C2A">
        <w:t xml:space="preserve">appropriate to adjust the teaching method and exercises to meet the style of the singer. </w:t>
      </w:r>
      <w:r w:rsidR="0076448E">
        <w:t>P</w:t>
      </w:r>
      <w:r w:rsidR="00B07E84">
        <w:t>haryngeal quality c</w:t>
      </w:r>
      <w:r w:rsidR="0076448E">
        <w:t>ould</w:t>
      </w:r>
      <w:r w:rsidR="00B07E84">
        <w:t xml:space="preserve"> be </w:t>
      </w:r>
      <w:r w:rsidR="0053050A">
        <w:t>developed to meet the stylistic considerations of CCM repertoire</w:t>
      </w:r>
      <w:r w:rsidR="00CB6AB2">
        <w:t xml:space="preserve"> involving </w:t>
      </w:r>
      <w:r w:rsidR="00F94A0F">
        <w:t>adjustments to timbre</w:t>
      </w:r>
      <w:r w:rsidR="00E47852">
        <w:t xml:space="preserve"> and</w:t>
      </w:r>
      <w:r w:rsidR="00B923E1">
        <w:t xml:space="preserve"> </w:t>
      </w:r>
      <w:r w:rsidR="003B0F71">
        <w:t>assisting</w:t>
      </w:r>
      <w:r w:rsidR="008A3EA3">
        <w:t xml:space="preserve"> </w:t>
      </w:r>
      <w:r w:rsidR="00241321">
        <w:t>connecti</w:t>
      </w:r>
      <w:r w:rsidR="003B0F71">
        <w:t>on of</w:t>
      </w:r>
      <w:r w:rsidR="00241321">
        <w:t xml:space="preserve"> registers</w:t>
      </w:r>
      <w:r w:rsidR="00DF6599">
        <w:t>.</w:t>
      </w:r>
    </w:p>
    <w:p w14:paraId="2D8FA5F9" w14:textId="09A71E21" w:rsidR="002609E9" w:rsidRDefault="0099259A" w:rsidP="00AA6E2E">
      <w:pPr>
        <w:tabs>
          <w:tab w:val="left" w:pos="5812"/>
        </w:tabs>
        <w:spacing w:line="360" w:lineRule="auto"/>
        <w:jc w:val="both"/>
      </w:pPr>
      <w:r w:rsidRPr="00185EAA">
        <w:t xml:space="preserve">Discoveries in acoustics and inertance </w:t>
      </w:r>
      <w:r w:rsidR="00310ECC" w:rsidRPr="00185EAA">
        <w:t xml:space="preserve">could </w:t>
      </w:r>
      <w:r w:rsidRPr="00185EAA">
        <w:t xml:space="preserve">help to enhance this </w:t>
      </w:r>
      <w:r w:rsidR="00EE7FFD" w:rsidRPr="00185EAA">
        <w:t>resonance</w:t>
      </w:r>
      <w:r w:rsidRPr="00185EAA">
        <w:t xml:space="preserve"> (Titze, 2018)</w:t>
      </w:r>
      <w:r w:rsidR="005C0323" w:rsidRPr="00185EAA">
        <w:t xml:space="preserve">. </w:t>
      </w:r>
      <w:r w:rsidR="002A0F3B" w:rsidRPr="00185EAA">
        <w:t>Perhaps</w:t>
      </w:r>
      <w:r w:rsidR="004456CF" w:rsidRPr="00185EAA">
        <w:t xml:space="preserve"> </w:t>
      </w:r>
      <w:r w:rsidR="00160DD8" w:rsidRPr="00185EAA">
        <w:t xml:space="preserve">combining </w:t>
      </w:r>
      <w:r w:rsidR="00E63EDD" w:rsidRPr="00185EAA">
        <w:t xml:space="preserve">the </w:t>
      </w:r>
      <w:r w:rsidR="00DF6C4D" w:rsidRPr="00185EAA">
        <w:t>semi-occluded vocal tract</w:t>
      </w:r>
      <w:r w:rsidR="00E63EDD" w:rsidRPr="00185EAA">
        <w:t xml:space="preserve"> practice</w:t>
      </w:r>
      <w:r w:rsidR="004257D0" w:rsidRPr="00185EAA">
        <w:t xml:space="preserve"> with pharyngeal </w:t>
      </w:r>
      <w:r w:rsidR="008A3EA6" w:rsidRPr="00185EAA">
        <w:t>exercises</w:t>
      </w:r>
      <w:r w:rsidR="004257D0" w:rsidRPr="00185EAA">
        <w:t xml:space="preserve"> </w:t>
      </w:r>
      <w:r w:rsidR="00C22FD8" w:rsidRPr="00185EAA">
        <w:t>could</w:t>
      </w:r>
      <w:r w:rsidR="004257D0" w:rsidRPr="00185EAA">
        <w:t xml:space="preserve"> enhance the mix connection.</w:t>
      </w:r>
      <w:r w:rsidR="00DF6C4D" w:rsidRPr="00185EAA">
        <w:t xml:space="preserve"> </w:t>
      </w:r>
      <w:r w:rsidR="001A2F2A" w:rsidRPr="00185EAA">
        <w:t xml:space="preserve">I intend to explore this further </w:t>
      </w:r>
      <w:r w:rsidR="00D2606C" w:rsidRPr="00185EAA">
        <w:t>and</w:t>
      </w:r>
      <w:r w:rsidR="001A2F2A" w:rsidRPr="00185EAA">
        <w:t xml:space="preserve"> design an artefact</w:t>
      </w:r>
      <w:r w:rsidR="00050F7B" w:rsidRPr="00185EAA">
        <w:t xml:space="preserve"> </w:t>
      </w:r>
      <w:r w:rsidR="009B0E27" w:rsidRPr="00185EAA">
        <w:t>which explores a pharyngeal</w:t>
      </w:r>
      <w:r w:rsidR="00CD66FA" w:rsidRPr="00185EAA">
        <w:t xml:space="preserve"> </w:t>
      </w:r>
      <w:r w:rsidR="008213C3" w:rsidRPr="00185EAA">
        <w:t>teaching method</w:t>
      </w:r>
      <w:r w:rsidR="00457B58">
        <w:t xml:space="preserve"> and the relative adjustments to enhance and enable efficient register transitions.</w:t>
      </w:r>
    </w:p>
    <w:p w14:paraId="0D884EDF" w14:textId="77777777" w:rsidR="002E00EB" w:rsidRPr="009F0487" w:rsidRDefault="002E00EB" w:rsidP="00AA6E2E">
      <w:pPr>
        <w:tabs>
          <w:tab w:val="left" w:pos="5812"/>
        </w:tabs>
        <w:spacing w:line="360" w:lineRule="auto"/>
        <w:jc w:val="both"/>
      </w:pPr>
    </w:p>
    <w:p w14:paraId="358C35B4" w14:textId="77777777" w:rsidR="003D2C34" w:rsidRDefault="003D2C34" w:rsidP="00AA6E2E">
      <w:pPr>
        <w:tabs>
          <w:tab w:val="left" w:pos="5812"/>
        </w:tabs>
        <w:spacing w:before="200" w:after="0" w:line="360" w:lineRule="auto"/>
        <w:rPr>
          <w:sz w:val="40"/>
          <w:szCs w:val="40"/>
        </w:rPr>
      </w:pPr>
    </w:p>
    <w:p w14:paraId="7E355AA9" w14:textId="77777777" w:rsidR="00457B58" w:rsidRDefault="00457B58" w:rsidP="00AA6E2E">
      <w:pPr>
        <w:tabs>
          <w:tab w:val="left" w:pos="5812"/>
        </w:tabs>
        <w:spacing w:before="200" w:after="0" w:line="360" w:lineRule="auto"/>
        <w:rPr>
          <w:sz w:val="40"/>
          <w:szCs w:val="40"/>
        </w:rPr>
      </w:pPr>
    </w:p>
    <w:p w14:paraId="1821B7D5" w14:textId="77777777" w:rsidR="00457B58" w:rsidRDefault="00457B58" w:rsidP="00AA6E2E">
      <w:pPr>
        <w:tabs>
          <w:tab w:val="left" w:pos="5812"/>
        </w:tabs>
        <w:spacing w:before="200" w:after="0" w:line="360" w:lineRule="auto"/>
        <w:rPr>
          <w:sz w:val="40"/>
          <w:szCs w:val="40"/>
        </w:rPr>
      </w:pPr>
    </w:p>
    <w:p w14:paraId="78B5A060" w14:textId="77777777" w:rsidR="00457B58" w:rsidRDefault="00457B58" w:rsidP="00AA6E2E">
      <w:pPr>
        <w:tabs>
          <w:tab w:val="left" w:pos="5812"/>
        </w:tabs>
        <w:spacing w:before="200" w:after="0" w:line="360" w:lineRule="auto"/>
        <w:rPr>
          <w:sz w:val="40"/>
          <w:szCs w:val="40"/>
        </w:rPr>
      </w:pPr>
    </w:p>
    <w:p w14:paraId="41081841" w14:textId="77777777" w:rsidR="00457B58" w:rsidRDefault="00457B58" w:rsidP="00AA6E2E">
      <w:pPr>
        <w:tabs>
          <w:tab w:val="left" w:pos="5812"/>
        </w:tabs>
        <w:spacing w:before="200" w:after="0" w:line="360" w:lineRule="auto"/>
        <w:rPr>
          <w:sz w:val="40"/>
          <w:szCs w:val="40"/>
        </w:rPr>
      </w:pPr>
    </w:p>
    <w:p w14:paraId="05A7C309" w14:textId="77777777" w:rsidR="00787BDE" w:rsidRDefault="00787BDE" w:rsidP="00AA6E2E">
      <w:pPr>
        <w:tabs>
          <w:tab w:val="left" w:pos="5812"/>
        </w:tabs>
        <w:spacing w:before="200" w:after="0" w:line="360" w:lineRule="auto"/>
        <w:rPr>
          <w:sz w:val="40"/>
          <w:szCs w:val="40"/>
        </w:rPr>
      </w:pPr>
    </w:p>
    <w:p w14:paraId="24209302" w14:textId="77777777" w:rsidR="00CA418A" w:rsidRDefault="00CA418A" w:rsidP="00AA6E2E">
      <w:pPr>
        <w:tabs>
          <w:tab w:val="left" w:pos="5812"/>
        </w:tabs>
        <w:spacing w:before="200" w:after="0" w:line="360" w:lineRule="auto"/>
        <w:rPr>
          <w:sz w:val="40"/>
          <w:szCs w:val="40"/>
        </w:rPr>
      </w:pPr>
    </w:p>
    <w:p w14:paraId="7EF0E851" w14:textId="77777777" w:rsidR="0076448E" w:rsidRDefault="0076448E" w:rsidP="00AA6E2E">
      <w:pPr>
        <w:tabs>
          <w:tab w:val="left" w:pos="5812"/>
        </w:tabs>
        <w:spacing w:before="200" w:after="0" w:line="360" w:lineRule="auto"/>
        <w:rPr>
          <w:sz w:val="40"/>
          <w:szCs w:val="40"/>
        </w:rPr>
      </w:pPr>
    </w:p>
    <w:p w14:paraId="4D2142F4" w14:textId="77777777" w:rsidR="00634680" w:rsidRDefault="00634680" w:rsidP="00AA6E2E">
      <w:pPr>
        <w:tabs>
          <w:tab w:val="left" w:pos="5812"/>
        </w:tabs>
        <w:spacing w:before="200" w:after="0" w:line="360" w:lineRule="auto"/>
        <w:rPr>
          <w:sz w:val="40"/>
          <w:szCs w:val="40"/>
        </w:rPr>
      </w:pPr>
    </w:p>
    <w:p w14:paraId="2E26C307" w14:textId="77777777" w:rsidR="00634680" w:rsidRDefault="00634680" w:rsidP="00AA6E2E">
      <w:pPr>
        <w:tabs>
          <w:tab w:val="left" w:pos="5812"/>
        </w:tabs>
        <w:spacing w:before="200" w:after="0" w:line="360" w:lineRule="auto"/>
        <w:rPr>
          <w:sz w:val="40"/>
          <w:szCs w:val="40"/>
        </w:rPr>
      </w:pPr>
    </w:p>
    <w:p w14:paraId="5B0B2C67" w14:textId="10126E86" w:rsidR="00597DE1" w:rsidRPr="00EB39FE" w:rsidRDefault="00324BAD" w:rsidP="00AA6E2E">
      <w:pPr>
        <w:tabs>
          <w:tab w:val="left" w:pos="5812"/>
        </w:tabs>
        <w:spacing w:before="200" w:after="0" w:line="360" w:lineRule="auto"/>
        <w:rPr>
          <w:rFonts w:cs="Arial"/>
          <w:kern w:val="24"/>
          <w:lang w:eastAsia="en-GB"/>
        </w:rPr>
      </w:pPr>
      <w:r w:rsidRPr="00950C55">
        <w:rPr>
          <w:sz w:val="40"/>
          <w:szCs w:val="40"/>
        </w:rPr>
        <w:lastRenderedPageBreak/>
        <w:t>Assessment 2 – Written Assignment</w:t>
      </w:r>
      <w:r w:rsidR="005F2B1B">
        <w:rPr>
          <w:sz w:val="40"/>
          <w:szCs w:val="40"/>
        </w:rPr>
        <w:t xml:space="preserve"> </w:t>
      </w:r>
      <w:r w:rsidR="008C63D5">
        <w:rPr>
          <w:sz w:val="40"/>
          <w:szCs w:val="40"/>
        </w:rPr>
        <w:t xml:space="preserve"> </w:t>
      </w:r>
    </w:p>
    <w:p w14:paraId="3527DF91" w14:textId="198EC8C8" w:rsidR="00597DE1" w:rsidRPr="009D7534" w:rsidRDefault="00597DE1" w:rsidP="00AA6E2E">
      <w:pPr>
        <w:pStyle w:val="Style1"/>
        <w:tabs>
          <w:tab w:val="left" w:pos="5812"/>
        </w:tabs>
        <w:rPr>
          <w:shd w:val="clear" w:color="auto" w:fill="FFFFFF"/>
        </w:rPr>
      </w:pPr>
      <w:bookmarkStart w:id="21" w:name="_Toc147948276"/>
      <w:r w:rsidRPr="00950C55">
        <w:t xml:space="preserve">A study into </w:t>
      </w:r>
      <w:r w:rsidR="00091E82" w:rsidRPr="00950C55">
        <w:t>Pharyngeal Resonance</w:t>
      </w:r>
      <w:r w:rsidRPr="00950C55">
        <w:t xml:space="preserve"> and </w:t>
      </w:r>
      <w:r w:rsidRPr="00950C55">
        <w:rPr>
          <w:shd w:val="clear" w:color="auto" w:fill="FFFFFF"/>
        </w:rPr>
        <w:t>the adjustments required for dynamic v</w:t>
      </w:r>
      <w:bookmarkEnd w:id="21"/>
      <w:r w:rsidR="001F4B3F">
        <w:rPr>
          <w:shd w:val="clear" w:color="auto" w:fill="FFFFFF"/>
        </w:rPr>
        <w:t>ariation</w:t>
      </w:r>
    </w:p>
    <w:p w14:paraId="04173B28" w14:textId="7F46A367" w:rsidR="004A1153" w:rsidRDefault="00D33241" w:rsidP="00AA6E2E">
      <w:pPr>
        <w:tabs>
          <w:tab w:val="left" w:pos="5812"/>
        </w:tabs>
        <w:spacing w:before="200" w:after="0" w:line="360" w:lineRule="auto"/>
        <w:jc w:val="both"/>
        <w:rPr>
          <w:rFonts w:cs="Arial"/>
          <w:kern w:val="24"/>
          <w:lang w:eastAsia="en-GB"/>
        </w:rPr>
      </w:pPr>
      <w:r w:rsidRPr="00D33241">
        <w:rPr>
          <w:rFonts w:cs="Arial"/>
          <w:b/>
          <w:bCs/>
          <w:kern w:val="24"/>
          <w:lang w:eastAsia="en-GB"/>
        </w:rPr>
        <w:t>INTRODUCTION</w:t>
      </w:r>
    </w:p>
    <w:p w14:paraId="55B8974A" w14:textId="10B47165" w:rsidR="00597DE1" w:rsidRPr="00EB39FE" w:rsidRDefault="008D77E3" w:rsidP="00AA6E2E">
      <w:pPr>
        <w:tabs>
          <w:tab w:val="left" w:pos="5812"/>
        </w:tabs>
        <w:spacing w:before="200" w:after="0" w:line="360" w:lineRule="auto"/>
        <w:jc w:val="both"/>
        <w:rPr>
          <w:rFonts w:cs="Arial"/>
          <w:kern w:val="24"/>
          <w:lang w:eastAsia="en-GB"/>
        </w:rPr>
      </w:pPr>
      <w:r w:rsidRPr="00145785">
        <w:rPr>
          <w:rFonts w:cs="Arial"/>
          <w:shd w:val="clear" w:color="auto" w:fill="FFFFFF"/>
        </w:rPr>
        <w:t>The goal of the singer</w:t>
      </w:r>
      <w:r w:rsidR="00263443" w:rsidRPr="00145785">
        <w:rPr>
          <w:rFonts w:cs="Arial"/>
          <w:shd w:val="clear" w:color="auto" w:fill="FFFFFF"/>
        </w:rPr>
        <w:t xml:space="preserve"> </w:t>
      </w:r>
      <w:r w:rsidRPr="00145785">
        <w:rPr>
          <w:rFonts w:cs="Arial"/>
          <w:shd w:val="clear" w:color="auto" w:fill="FFFFFF"/>
        </w:rPr>
        <w:t xml:space="preserve">is </w:t>
      </w:r>
      <w:r w:rsidR="00263443" w:rsidRPr="00145785">
        <w:rPr>
          <w:rFonts w:cs="Arial"/>
          <w:shd w:val="clear" w:color="auto" w:fill="FFFFFF"/>
        </w:rPr>
        <w:t>learn</w:t>
      </w:r>
      <w:r w:rsidRPr="00145785">
        <w:rPr>
          <w:rFonts w:cs="Arial"/>
          <w:shd w:val="clear" w:color="auto" w:fill="FFFFFF"/>
        </w:rPr>
        <w:t>ing</w:t>
      </w:r>
      <w:r w:rsidR="00263443" w:rsidRPr="00145785">
        <w:rPr>
          <w:rFonts w:cs="Arial"/>
          <w:shd w:val="clear" w:color="auto" w:fill="FFFFFF"/>
        </w:rPr>
        <w:t xml:space="preserve"> how </w:t>
      </w:r>
      <w:r w:rsidRPr="00145785">
        <w:rPr>
          <w:rFonts w:cs="Arial"/>
          <w:shd w:val="clear" w:color="auto" w:fill="FFFFFF"/>
        </w:rPr>
        <w:t>to</w:t>
      </w:r>
      <w:r w:rsidR="00263443" w:rsidRPr="00145785">
        <w:rPr>
          <w:rFonts w:cs="Arial"/>
          <w:shd w:val="clear" w:color="auto" w:fill="FFFFFF"/>
        </w:rPr>
        <w:t xml:space="preserve"> maximize performance </w:t>
      </w:r>
      <w:r w:rsidR="00F042BE" w:rsidRPr="00145785">
        <w:rPr>
          <w:rFonts w:cs="Arial"/>
          <w:shd w:val="clear" w:color="auto" w:fill="FFFFFF"/>
        </w:rPr>
        <w:t>and</w:t>
      </w:r>
      <w:r w:rsidR="00263443" w:rsidRPr="00145785">
        <w:rPr>
          <w:rFonts w:cs="Arial"/>
          <w:shd w:val="clear" w:color="auto" w:fill="FFFFFF"/>
        </w:rPr>
        <w:t xml:space="preserve"> </w:t>
      </w:r>
      <w:r w:rsidR="00926571" w:rsidRPr="00145785">
        <w:rPr>
          <w:rFonts w:cs="Arial"/>
          <w:kern w:val="24"/>
          <w:lang w:eastAsia="en-GB"/>
        </w:rPr>
        <w:t>Pha</w:t>
      </w:r>
      <w:r w:rsidR="009D794A" w:rsidRPr="00145785">
        <w:rPr>
          <w:rFonts w:cs="Arial"/>
          <w:kern w:val="24"/>
          <w:lang w:eastAsia="en-GB"/>
        </w:rPr>
        <w:t>r</w:t>
      </w:r>
      <w:r w:rsidR="00926571" w:rsidRPr="00145785">
        <w:rPr>
          <w:rFonts w:cs="Arial"/>
          <w:kern w:val="24"/>
          <w:lang w:eastAsia="en-GB"/>
        </w:rPr>
        <w:t>yngeal resonance</w:t>
      </w:r>
      <w:r w:rsidR="009D794A" w:rsidRPr="00145785">
        <w:rPr>
          <w:rFonts w:cs="Arial"/>
          <w:kern w:val="24"/>
          <w:lang w:eastAsia="en-GB"/>
        </w:rPr>
        <w:t xml:space="preserve"> </w:t>
      </w:r>
      <w:r w:rsidR="00850792" w:rsidRPr="00145785">
        <w:rPr>
          <w:rFonts w:cs="Arial"/>
          <w:kern w:val="24"/>
          <w:lang w:eastAsia="en-GB"/>
        </w:rPr>
        <w:t xml:space="preserve">could be of </w:t>
      </w:r>
      <w:r w:rsidR="00F345CC" w:rsidRPr="00145785">
        <w:rPr>
          <w:rFonts w:cs="Arial"/>
          <w:kern w:val="24"/>
          <w:lang w:eastAsia="en-GB"/>
        </w:rPr>
        <w:t xml:space="preserve">supreme importance to </w:t>
      </w:r>
      <w:r w:rsidR="00A209BC" w:rsidRPr="00145785">
        <w:rPr>
          <w:rFonts w:cs="Arial"/>
          <w:kern w:val="24"/>
          <w:lang w:eastAsia="en-GB"/>
        </w:rPr>
        <w:t>vocal health</w:t>
      </w:r>
      <w:r w:rsidR="009A1F11" w:rsidRPr="00145785">
        <w:rPr>
          <w:rFonts w:cs="Arial"/>
          <w:kern w:val="24"/>
          <w:lang w:eastAsia="en-GB"/>
        </w:rPr>
        <w:t xml:space="preserve">, </w:t>
      </w:r>
      <w:r w:rsidR="00145785" w:rsidRPr="00145785">
        <w:rPr>
          <w:rFonts w:cs="Arial"/>
          <w:kern w:val="24"/>
          <w:lang w:eastAsia="en-GB"/>
        </w:rPr>
        <w:t>projection,</w:t>
      </w:r>
      <w:r w:rsidR="009A1F11" w:rsidRPr="00145785">
        <w:rPr>
          <w:rFonts w:cs="Arial"/>
          <w:kern w:val="24"/>
          <w:lang w:eastAsia="en-GB"/>
        </w:rPr>
        <w:t xml:space="preserve"> </w:t>
      </w:r>
      <w:r w:rsidR="00B67484">
        <w:rPr>
          <w:rFonts w:cs="Arial"/>
          <w:kern w:val="24"/>
          <w:lang w:eastAsia="en-GB"/>
        </w:rPr>
        <w:t>economy,</w:t>
      </w:r>
      <w:r w:rsidR="00551E0F">
        <w:rPr>
          <w:rFonts w:cs="Arial"/>
          <w:kern w:val="24"/>
          <w:lang w:eastAsia="en-GB"/>
        </w:rPr>
        <w:t xml:space="preserve"> </w:t>
      </w:r>
      <w:r w:rsidR="009A1F11" w:rsidRPr="00145785">
        <w:rPr>
          <w:rFonts w:cs="Arial"/>
          <w:kern w:val="24"/>
          <w:lang w:eastAsia="en-GB"/>
        </w:rPr>
        <w:t>and longevity</w:t>
      </w:r>
      <w:r w:rsidR="00F04408">
        <w:rPr>
          <w:rFonts w:cs="Arial"/>
          <w:kern w:val="24"/>
          <w:lang w:eastAsia="en-GB"/>
        </w:rPr>
        <w:t xml:space="preserve"> (Leborgne, 2019)</w:t>
      </w:r>
      <w:r w:rsidR="00F83197">
        <w:rPr>
          <w:rFonts w:cs="Arial"/>
          <w:kern w:val="24"/>
          <w:lang w:eastAsia="en-GB"/>
        </w:rPr>
        <w:t>.</w:t>
      </w:r>
      <w:r w:rsidR="009D794A">
        <w:rPr>
          <w:rFonts w:cs="Arial"/>
          <w:kern w:val="24"/>
          <w:lang w:eastAsia="en-GB"/>
        </w:rPr>
        <w:t xml:space="preserve"> </w:t>
      </w:r>
      <w:r w:rsidR="004A1153">
        <w:rPr>
          <w:rFonts w:cs="Arial"/>
          <w:kern w:val="24"/>
          <w:lang w:eastAsia="en-GB"/>
        </w:rPr>
        <w:t xml:space="preserve">I intend </w:t>
      </w:r>
      <w:r w:rsidR="00597DE1" w:rsidRPr="00EB39FE">
        <w:rPr>
          <w:rFonts w:cs="Arial"/>
          <w:kern w:val="24"/>
          <w:lang w:eastAsia="en-GB"/>
        </w:rPr>
        <w:t xml:space="preserve">to analyse and critically evaluate methodologies specific to </w:t>
      </w:r>
      <w:r w:rsidR="0000042A">
        <w:rPr>
          <w:rFonts w:cs="Arial"/>
          <w:kern w:val="24"/>
          <w:lang w:eastAsia="en-GB"/>
        </w:rPr>
        <w:t>p</w:t>
      </w:r>
      <w:r w:rsidR="00F65861">
        <w:rPr>
          <w:rFonts w:cs="Arial"/>
          <w:kern w:val="24"/>
          <w:lang w:eastAsia="en-GB"/>
        </w:rPr>
        <w:t xml:space="preserve">haryngeal </w:t>
      </w:r>
      <w:r w:rsidR="0000042A">
        <w:rPr>
          <w:rFonts w:cs="Arial"/>
          <w:kern w:val="24"/>
          <w:lang w:eastAsia="en-GB"/>
        </w:rPr>
        <w:t>r</w:t>
      </w:r>
      <w:r w:rsidR="00F65861">
        <w:rPr>
          <w:rFonts w:cs="Arial"/>
          <w:kern w:val="24"/>
          <w:lang w:eastAsia="en-GB"/>
        </w:rPr>
        <w:t>esonance</w:t>
      </w:r>
      <w:r w:rsidR="00B12F9C">
        <w:rPr>
          <w:rFonts w:cs="Arial"/>
          <w:kern w:val="24"/>
          <w:lang w:eastAsia="en-GB"/>
        </w:rPr>
        <w:t xml:space="preserve">, </w:t>
      </w:r>
      <w:r w:rsidR="00597DE1" w:rsidRPr="00EB39FE">
        <w:rPr>
          <w:rFonts w:cs="Arial"/>
          <w:kern w:val="24"/>
          <w:lang w:eastAsia="en-GB"/>
        </w:rPr>
        <w:t>consider</w:t>
      </w:r>
      <w:r w:rsidR="00B12F9C">
        <w:rPr>
          <w:rFonts w:cs="Arial"/>
          <w:kern w:val="24"/>
          <w:lang w:eastAsia="en-GB"/>
        </w:rPr>
        <w:t>ing</w:t>
      </w:r>
      <w:r w:rsidR="00597DE1" w:rsidRPr="00EB39FE">
        <w:rPr>
          <w:rFonts w:cs="Arial"/>
          <w:kern w:val="24"/>
          <w:lang w:eastAsia="en-GB"/>
        </w:rPr>
        <w:t xml:space="preserve"> the potential impact of learning applied to performance and professional practice</w:t>
      </w:r>
      <w:r w:rsidR="00954208">
        <w:rPr>
          <w:rFonts w:cs="Arial"/>
          <w:kern w:val="24"/>
          <w:lang w:eastAsia="en-GB"/>
        </w:rPr>
        <w:t xml:space="preserve">. </w:t>
      </w:r>
      <w:r w:rsidR="004F5115">
        <w:rPr>
          <w:rFonts w:cs="Arial"/>
          <w:kern w:val="24"/>
          <w:lang w:eastAsia="en-GB"/>
        </w:rPr>
        <w:t>This will</w:t>
      </w:r>
      <w:r w:rsidR="003E5C48">
        <w:rPr>
          <w:rFonts w:cs="Arial"/>
          <w:kern w:val="24"/>
          <w:lang w:eastAsia="en-GB"/>
        </w:rPr>
        <w:t xml:space="preserve"> contribute</w:t>
      </w:r>
      <w:r w:rsidR="00597DE1" w:rsidRPr="00EB39FE">
        <w:rPr>
          <w:rFonts w:cs="Arial"/>
          <w:kern w:val="24"/>
          <w:lang w:eastAsia="en-GB"/>
        </w:rPr>
        <w:t xml:space="preserve"> </w:t>
      </w:r>
      <w:r w:rsidR="003E5C48">
        <w:rPr>
          <w:rFonts w:cs="Arial"/>
          <w:kern w:val="24"/>
          <w:lang w:eastAsia="en-GB"/>
        </w:rPr>
        <w:t>towards</w:t>
      </w:r>
      <w:r w:rsidR="00597DE1" w:rsidRPr="00EB39FE">
        <w:rPr>
          <w:rFonts w:cs="Arial"/>
          <w:kern w:val="24"/>
          <w:lang w:eastAsia="en-GB"/>
        </w:rPr>
        <w:t xml:space="preserve"> </w:t>
      </w:r>
      <w:r w:rsidR="00463F09">
        <w:rPr>
          <w:rFonts w:cs="Arial"/>
          <w:kern w:val="24"/>
          <w:lang w:eastAsia="en-GB"/>
        </w:rPr>
        <w:t>a</w:t>
      </w:r>
      <w:r w:rsidR="00597DE1" w:rsidRPr="00EB39FE">
        <w:rPr>
          <w:rFonts w:cs="Arial"/>
          <w:kern w:val="24"/>
          <w:lang w:eastAsia="en-GB"/>
        </w:rPr>
        <w:t xml:space="preserve"> </w:t>
      </w:r>
      <w:r w:rsidR="00FA1689">
        <w:rPr>
          <w:rFonts w:cs="Arial"/>
          <w:kern w:val="24"/>
          <w:lang w:eastAsia="en-GB"/>
        </w:rPr>
        <w:t>pharyngeal</w:t>
      </w:r>
      <w:r w:rsidR="00597DE1" w:rsidRPr="00EB39FE">
        <w:rPr>
          <w:rFonts w:cs="Arial"/>
          <w:kern w:val="24"/>
          <w:lang w:eastAsia="en-GB"/>
        </w:rPr>
        <w:t xml:space="preserve"> vocal training</w:t>
      </w:r>
      <w:r w:rsidR="007B0D73">
        <w:rPr>
          <w:rFonts w:cs="Arial"/>
          <w:kern w:val="24"/>
          <w:lang w:eastAsia="en-GB"/>
        </w:rPr>
        <w:t xml:space="preserve"> curriculum.</w:t>
      </w:r>
      <w:r w:rsidR="006D2CDA">
        <w:rPr>
          <w:rFonts w:cs="Arial"/>
          <w:kern w:val="24"/>
          <w:lang w:eastAsia="en-GB"/>
        </w:rPr>
        <w:t xml:space="preserve"> In line with </w:t>
      </w:r>
      <w:r w:rsidR="00CA26D8">
        <w:rPr>
          <w:rFonts w:cs="Arial"/>
          <w:kern w:val="24"/>
          <w:lang w:eastAsia="en-GB"/>
        </w:rPr>
        <w:t xml:space="preserve">my </w:t>
      </w:r>
      <w:r w:rsidR="00635875">
        <w:rPr>
          <w:rFonts w:cs="Arial"/>
          <w:kern w:val="24"/>
          <w:lang w:eastAsia="en-GB"/>
        </w:rPr>
        <w:t>references,</w:t>
      </w:r>
      <w:r w:rsidR="00CA26D8">
        <w:rPr>
          <w:rFonts w:cs="Arial"/>
          <w:kern w:val="24"/>
          <w:lang w:eastAsia="en-GB"/>
        </w:rPr>
        <w:t xml:space="preserve"> I will discuss </w:t>
      </w:r>
      <w:r w:rsidR="00003CBD">
        <w:rPr>
          <w:rFonts w:cs="Arial"/>
          <w:kern w:val="24"/>
          <w:lang w:eastAsia="en-GB"/>
        </w:rPr>
        <w:t xml:space="preserve">‘pharyngeal quality’ and ‘twang’ interchangeably as both </w:t>
      </w:r>
      <w:r w:rsidR="00DC2F0E">
        <w:rPr>
          <w:rFonts w:cs="Arial"/>
          <w:kern w:val="24"/>
          <w:lang w:eastAsia="en-GB"/>
        </w:rPr>
        <w:t xml:space="preserve">terms are used </w:t>
      </w:r>
      <w:r w:rsidR="00D24270">
        <w:rPr>
          <w:rFonts w:cs="Arial"/>
          <w:kern w:val="24"/>
          <w:lang w:eastAsia="en-GB"/>
        </w:rPr>
        <w:t xml:space="preserve">in the music industry </w:t>
      </w:r>
      <w:r w:rsidR="00DC2F0E">
        <w:rPr>
          <w:rFonts w:cs="Arial"/>
          <w:kern w:val="24"/>
          <w:lang w:eastAsia="en-GB"/>
        </w:rPr>
        <w:t xml:space="preserve">to describe this resonance. </w:t>
      </w:r>
      <w:r w:rsidR="00943296">
        <w:rPr>
          <w:rFonts w:cs="Arial"/>
          <w:kern w:val="24"/>
          <w:lang w:eastAsia="en-GB"/>
        </w:rPr>
        <w:t>‘</w:t>
      </w:r>
      <w:r w:rsidR="00635875">
        <w:rPr>
          <w:rFonts w:cs="Arial"/>
          <w:kern w:val="24"/>
          <w:lang w:eastAsia="en-GB"/>
        </w:rPr>
        <w:t>Pharyngeal</w:t>
      </w:r>
      <w:r w:rsidR="00943296">
        <w:rPr>
          <w:rFonts w:cs="Arial"/>
          <w:kern w:val="24"/>
          <w:lang w:eastAsia="en-GB"/>
        </w:rPr>
        <w:t>’</w:t>
      </w:r>
      <w:r w:rsidR="00666869">
        <w:rPr>
          <w:rFonts w:cs="Arial"/>
          <w:kern w:val="24"/>
          <w:lang w:eastAsia="en-GB"/>
        </w:rPr>
        <w:t xml:space="preserve"> </w:t>
      </w:r>
      <w:r w:rsidR="00CC6E47">
        <w:rPr>
          <w:rFonts w:cs="Arial"/>
          <w:kern w:val="24"/>
          <w:lang w:eastAsia="en-GB"/>
        </w:rPr>
        <w:t>eluding to muscle coordination within the pharynx</w:t>
      </w:r>
      <w:r w:rsidR="00FD1CB9">
        <w:rPr>
          <w:rFonts w:cs="Arial"/>
          <w:kern w:val="24"/>
          <w:lang w:eastAsia="en-GB"/>
        </w:rPr>
        <w:t xml:space="preserve"> </w:t>
      </w:r>
      <w:r w:rsidR="00943296">
        <w:rPr>
          <w:rFonts w:cs="Arial"/>
          <w:kern w:val="24"/>
          <w:lang w:eastAsia="en-GB"/>
        </w:rPr>
        <w:t>whilst</w:t>
      </w:r>
      <w:r w:rsidR="00827ED1">
        <w:rPr>
          <w:rFonts w:cs="Arial"/>
          <w:kern w:val="24"/>
          <w:lang w:eastAsia="en-GB"/>
        </w:rPr>
        <w:t xml:space="preserve"> the term</w:t>
      </w:r>
      <w:r w:rsidR="00FD1CB9">
        <w:rPr>
          <w:rFonts w:cs="Arial"/>
          <w:kern w:val="24"/>
          <w:lang w:eastAsia="en-GB"/>
        </w:rPr>
        <w:t xml:space="preserve"> </w:t>
      </w:r>
      <w:r w:rsidR="00943296">
        <w:rPr>
          <w:rFonts w:cs="Arial"/>
          <w:kern w:val="24"/>
          <w:lang w:eastAsia="en-GB"/>
        </w:rPr>
        <w:t>‘</w:t>
      </w:r>
      <w:r w:rsidR="00FD1CB9">
        <w:rPr>
          <w:rFonts w:cs="Arial"/>
          <w:kern w:val="24"/>
          <w:lang w:eastAsia="en-GB"/>
        </w:rPr>
        <w:t>twang</w:t>
      </w:r>
      <w:r w:rsidR="00943296">
        <w:rPr>
          <w:rFonts w:cs="Arial"/>
          <w:kern w:val="24"/>
          <w:lang w:eastAsia="en-GB"/>
        </w:rPr>
        <w:t>’</w:t>
      </w:r>
      <w:r w:rsidR="00FD1CB9">
        <w:rPr>
          <w:rFonts w:cs="Arial"/>
          <w:kern w:val="24"/>
          <w:lang w:eastAsia="en-GB"/>
        </w:rPr>
        <w:t xml:space="preserve"> represent</w:t>
      </w:r>
      <w:r w:rsidR="00943296">
        <w:rPr>
          <w:rFonts w:cs="Arial"/>
          <w:kern w:val="24"/>
          <w:lang w:eastAsia="en-GB"/>
        </w:rPr>
        <w:t>s a bright</w:t>
      </w:r>
      <w:r w:rsidR="00224675">
        <w:rPr>
          <w:rFonts w:cs="Arial"/>
          <w:kern w:val="24"/>
          <w:lang w:eastAsia="en-GB"/>
        </w:rPr>
        <w:t>,</w:t>
      </w:r>
      <w:r w:rsidR="00943296">
        <w:rPr>
          <w:rFonts w:cs="Arial"/>
          <w:kern w:val="24"/>
          <w:lang w:eastAsia="en-GB"/>
        </w:rPr>
        <w:t xml:space="preserve"> resonating</w:t>
      </w:r>
      <w:r w:rsidR="00224675">
        <w:rPr>
          <w:rFonts w:cs="Arial"/>
          <w:kern w:val="24"/>
          <w:lang w:eastAsia="en-GB"/>
        </w:rPr>
        <w:t xml:space="preserve"> tone</w:t>
      </w:r>
      <w:r w:rsidR="00943296">
        <w:rPr>
          <w:rFonts w:cs="Arial"/>
          <w:kern w:val="24"/>
          <w:lang w:eastAsia="en-GB"/>
        </w:rPr>
        <w:t>.</w:t>
      </w:r>
      <w:r w:rsidR="00635875">
        <w:rPr>
          <w:rFonts w:cs="Arial"/>
          <w:kern w:val="24"/>
          <w:lang w:eastAsia="en-GB"/>
        </w:rPr>
        <w:t xml:space="preserve"> </w:t>
      </w:r>
    </w:p>
    <w:p w14:paraId="6F0A617C" w14:textId="7C9735B7" w:rsidR="00597DE1" w:rsidRPr="004521B9" w:rsidRDefault="00327177" w:rsidP="004521B9">
      <w:pPr>
        <w:tabs>
          <w:tab w:val="left" w:pos="5812"/>
        </w:tabs>
        <w:spacing w:before="200" w:after="0" w:line="360" w:lineRule="auto"/>
        <w:jc w:val="both"/>
        <w:rPr>
          <w:rFonts w:eastAsia="Times New Roman" w:cs="Arial"/>
          <w:lang w:eastAsia="en-GB"/>
        </w:rPr>
      </w:pPr>
      <w:r>
        <w:rPr>
          <w:rFonts w:cs="Arial"/>
          <w:kern w:val="24"/>
          <w:lang w:eastAsia="en-GB"/>
        </w:rPr>
        <w:t>We will begin</w:t>
      </w:r>
      <w:r w:rsidR="00597DE1" w:rsidRPr="00E047C5">
        <w:rPr>
          <w:rFonts w:cs="Arial"/>
          <w:kern w:val="24"/>
          <w:lang w:eastAsia="en-GB"/>
        </w:rPr>
        <w:t xml:space="preserve"> </w:t>
      </w:r>
      <w:r w:rsidR="00325B8F">
        <w:rPr>
          <w:rFonts w:cs="Arial"/>
          <w:kern w:val="24"/>
          <w:lang w:eastAsia="en-GB"/>
        </w:rPr>
        <w:t xml:space="preserve">by </w:t>
      </w:r>
      <w:r w:rsidR="00597DE1" w:rsidRPr="00E047C5">
        <w:rPr>
          <w:rFonts w:cs="Arial"/>
          <w:kern w:val="24"/>
          <w:lang w:eastAsia="en-GB"/>
        </w:rPr>
        <w:t>explor</w:t>
      </w:r>
      <w:r w:rsidR="00325B8F">
        <w:rPr>
          <w:rFonts w:cs="Arial"/>
          <w:kern w:val="24"/>
          <w:lang w:eastAsia="en-GB"/>
        </w:rPr>
        <w:t>ing</w:t>
      </w:r>
      <w:r w:rsidR="00597DE1" w:rsidRPr="00E047C5">
        <w:rPr>
          <w:rFonts w:cs="Arial"/>
          <w:kern w:val="24"/>
          <w:lang w:eastAsia="en-GB"/>
        </w:rPr>
        <w:t xml:space="preserve"> and identify</w:t>
      </w:r>
      <w:r w:rsidR="00325B8F">
        <w:rPr>
          <w:rFonts w:cs="Arial"/>
          <w:kern w:val="24"/>
          <w:lang w:eastAsia="en-GB"/>
        </w:rPr>
        <w:t>ing</w:t>
      </w:r>
      <w:r w:rsidR="00597DE1" w:rsidRPr="00E047C5">
        <w:rPr>
          <w:rFonts w:cs="Arial"/>
          <w:kern w:val="24"/>
          <w:lang w:eastAsia="en-GB"/>
        </w:rPr>
        <w:t xml:space="preserve"> the key </w:t>
      </w:r>
      <w:r w:rsidR="00B36303">
        <w:rPr>
          <w:rFonts w:cs="Arial"/>
          <w:kern w:val="24"/>
          <w:lang w:eastAsia="en-GB"/>
        </w:rPr>
        <w:t>processes</w:t>
      </w:r>
      <w:r w:rsidR="00597DE1" w:rsidRPr="00E047C5">
        <w:rPr>
          <w:rFonts w:cs="Arial"/>
          <w:kern w:val="24"/>
          <w:lang w:eastAsia="en-GB"/>
        </w:rPr>
        <w:t xml:space="preserve"> of </w:t>
      </w:r>
      <w:r w:rsidR="00E609BC">
        <w:rPr>
          <w:rFonts w:cs="Arial"/>
          <w:kern w:val="24"/>
          <w:lang w:eastAsia="en-GB"/>
        </w:rPr>
        <w:t>pharyngeal resonance</w:t>
      </w:r>
      <w:r w:rsidR="00B36303">
        <w:rPr>
          <w:rFonts w:cs="Arial"/>
          <w:kern w:val="24"/>
          <w:lang w:eastAsia="en-GB"/>
        </w:rPr>
        <w:t xml:space="preserve"> to ascertain the</w:t>
      </w:r>
      <w:r w:rsidR="00597DE1" w:rsidRPr="00E047C5">
        <w:rPr>
          <w:rFonts w:cs="Arial"/>
          <w:kern w:val="24"/>
          <w:lang w:eastAsia="en-GB"/>
        </w:rPr>
        <w:t xml:space="preserve"> foundation for creating </w:t>
      </w:r>
      <w:r w:rsidR="00427E7C">
        <w:rPr>
          <w:rFonts w:cs="Arial"/>
          <w:kern w:val="24"/>
          <w:lang w:eastAsia="en-GB"/>
        </w:rPr>
        <w:t>effective vocal training exercise</w:t>
      </w:r>
      <w:r w:rsidR="00D910BA">
        <w:rPr>
          <w:rFonts w:cs="Arial"/>
          <w:kern w:val="24"/>
          <w:lang w:eastAsia="en-GB"/>
        </w:rPr>
        <w:t>s</w:t>
      </w:r>
      <w:r w:rsidR="00972D84">
        <w:rPr>
          <w:rFonts w:cs="Arial"/>
          <w:kern w:val="24"/>
          <w:lang w:eastAsia="en-GB"/>
        </w:rPr>
        <w:t xml:space="preserve"> and relative adjustments</w:t>
      </w:r>
      <w:r w:rsidR="00597DE1" w:rsidRPr="00E047C5">
        <w:rPr>
          <w:rFonts w:cs="Arial"/>
          <w:kern w:val="24"/>
          <w:lang w:eastAsia="en-GB"/>
        </w:rPr>
        <w:t xml:space="preserve">. </w:t>
      </w:r>
    </w:p>
    <w:p w14:paraId="7C4AD3AB" w14:textId="2D8A5227" w:rsidR="00597DE1" w:rsidRPr="00C722B2" w:rsidRDefault="00597DE1" w:rsidP="00AA6E2E">
      <w:pPr>
        <w:tabs>
          <w:tab w:val="left" w:pos="5812"/>
        </w:tabs>
        <w:spacing w:before="200" w:after="0" w:line="360" w:lineRule="auto"/>
        <w:jc w:val="both"/>
        <w:rPr>
          <w:rFonts w:cs="Arial"/>
          <w:kern w:val="24"/>
          <w:lang w:eastAsia="en-GB"/>
        </w:rPr>
      </w:pPr>
      <w:r w:rsidRPr="00E047C5">
        <w:rPr>
          <w:rFonts w:cs="Arial"/>
          <w:kern w:val="24"/>
          <w:lang w:eastAsia="en-GB"/>
        </w:rPr>
        <w:t>Identif</w:t>
      </w:r>
      <w:r w:rsidR="001F6870">
        <w:rPr>
          <w:rFonts w:cs="Arial"/>
          <w:kern w:val="24"/>
          <w:lang w:eastAsia="en-GB"/>
        </w:rPr>
        <w:t>ied k</w:t>
      </w:r>
      <w:r w:rsidRPr="00E047C5">
        <w:rPr>
          <w:rFonts w:cs="Arial"/>
          <w:kern w:val="24"/>
          <w:lang w:eastAsia="en-GB"/>
        </w:rPr>
        <w:t xml:space="preserve">ey </w:t>
      </w:r>
      <w:r w:rsidR="004955DD">
        <w:rPr>
          <w:rFonts w:cs="Arial"/>
          <w:kern w:val="24"/>
          <w:lang w:eastAsia="en-GB"/>
        </w:rPr>
        <w:t xml:space="preserve">components </w:t>
      </w:r>
      <w:r w:rsidR="00A90F49" w:rsidRPr="00A90F49">
        <w:rPr>
          <w:rFonts w:cs="Arial"/>
          <w:kern w:val="24"/>
          <w:lang w:eastAsia="en-GB"/>
        </w:rPr>
        <w:t>(</w:t>
      </w:r>
      <w:r w:rsidR="00A90F49" w:rsidRPr="00A90F49">
        <w:rPr>
          <w:rFonts w:cs="Arial"/>
          <w:shd w:val="clear" w:color="auto" w:fill="FFFFFF"/>
        </w:rPr>
        <w:t xml:space="preserve">Saldías, et al, 2021) </w:t>
      </w:r>
      <w:r w:rsidR="004955DD">
        <w:rPr>
          <w:rFonts w:cs="Arial"/>
          <w:kern w:val="24"/>
          <w:lang w:eastAsia="en-GB"/>
        </w:rPr>
        <w:t xml:space="preserve">of </w:t>
      </w:r>
      <w:r w:rsidR="00EA4652">
        <w:rPr>
          <w:rFonts w:cs="Arial"/>
          <w:kern w:val="24"/>
          <w:lang w:eastAsia="en-GB"/>
        </w:rPr>
        <w:t xml:space="preserve">pharyngeal </w:t>
      </w:r>
      <w:r w:rsidR="004955DD">
        <w:rPr>
          <w:rFonts w:cs="Arial"/>
          <w:kern w:val="24"/>
          <w:lang w:eastAsia="en-GB"/>
        </w:rPr>
        <w:t>resonance</w:t>
      </w:r>
      <w:r w:rsidRPr="00E047C5">
        <w:rPr>
          <w:rFonts w:cs="Arial"/>
          <w:kern w:val="24"/>
          <w:lang w:eastAsia="en-GB"/>
        </w:rPr>
        <w:t xml:space="preserve"> </w:t>
      </w:r>
      <w:r w:rsidR="002438D2">
        <w:rPr>
          <w:rFonts w:cs="Arial"/>
          <w:kern w:val="24"/>
          <w:lang w:eastAsia="en-GB"/>
        </w:rPr>
        <w:t>are:</w:t>
      </w:r>
      <w:r w:rsidRPr="00E047C5">
        <w:rPr>
          <w:rFonts w:cs="Arial"/>
          <w:color w:val="FFFFFF" w:themeColor="background1"/>
          <w:kern w:val="24"/>
          <w:lang w:eastAsia="en-GB"/>
        </w:rPr>
        <w:t xml:space="preserve"> </w:t>
      </w:r>
    </w:p>
    <w:p w14:paraId="316D190B" w14:textId="77777777" w:rsidR="009076C1" w:rsidRPr="00D31B8F" w:rsidRDefault="009076C1" w:rsidP="000E15D8">
      <w:pPr>
        <w:pStyle w:val="ListParagraph"/>
        <w:numPr>
          <w:ilvl w:val="0"/>
          <w:numId w:val="9"/>
        </w:numPr>
        <w:tabs>
          <w:tab w:val="left" w:pos="5812"/>
        </w:tabs>
        <w:spacing w:line="360" w:lineRule="auto"/>
      </w:pPr>
      <w:r w:rsidRPr="00D31B8F">
        <w:t>Narrowed Pharynx/Epilarynx</w:t>
      </w:r>
    </w:p>
    <w:p w14:paraId="4166943C" w14:textId="77777777" w:rsidR="009076C1" w:rsidRPr="00D31B8F" w:rsidRDefault="009076C1" w:rsidP="000E15D8">
      <w:pPr>
        <w:pStyle w:val="ListParagraph"/>
        <w:numPr>
          <w:ilvl w:val="0"/>
          <w:numId w:val="9"/>
        </w:numPr>
        <w:tabs>
          <w:tab w:val="left" w:pos="5812"/>
        </w:tabs>
        <w:spacing w:line="360" w:lineRule="auto"/>
      </w:pPr>
      <w:r w:rsidRPr="00D31B8F">
        <w:t>Backward Tilting of the Epiglottis</w:t>
      </w:r>
    </w:p>
    <w:p w14:paraId="1751A874" w14:textId="77777777" w:rsidR="009076C1" w:rsidRPr="00D31B8F" w:rsidRDefault="009076C1" w:rsidP="000E15D8">
      <w:pPr>
        <w:pStyle w:val="ListParagraph"/>
        <w:numPr>
          <w:ilvl w:val="0"/>
          <w:numId w:val="9"/>
        </w:numPr>
        <w:tabs>
          <w:tab w:val="left" w:pos="5812"/>
        </w:tabs>
        <w:spacing w:line="360" w:lineRule="auto"/>
      </w:pPr>
      <w:r w:rsidRPr="00D31B8F">
        <w:t>Narrowed Aryepiglottic fold</w:t>
      </w:r>
    </w:p>
    <w:p w14:paraId="32B817C6" w14:textId="77777777" w:rsidR="009076C1" w:rsidRPr="00D31B8F" w:rsidRDefault="009076C1" w:rsidP="000E15D8">
      <w:pPr>
        <w:pStyle w:val="ListParagraph"/>
        <w:numPr>
          <w:ilvl w:val="0"/>
          <w:numId w:val="9"/>
        </w:numPr>
        <w:tabs>
          <w:tab w:val="left" w:pos="5812"/>
        </w:tabs>
        <w:spacing w:line="360" w:lineRule="auto"/>
      </w:pPr>
      <w:r w:rsidRPr="00D31B8F">
        <w:t>Retracted tongue</w:t>
      </w:r>
    </w:p>
    <w:p w14:paraId="76B3D4DC" w14:textId="0CF26B30" w:rsidR="009E0149" w:rsidRDefault="003E07B9" w:rsidP="00AA6E2E">
      <w:pPr>
        <w:tabs>
          <w:tab w:val="left" w:pos="5812"/>
        </w:tabs>
        <w:spacing w:line="360" w:lineRule="auto"/>
        <w:jc w:val="both"/>
        <w:rPr>
          <w:rFonts w:cs="Arial"/>
          <w:kern w:val="24"/>
          <w:lang w:eastAsia="en-GB"/>
        </w:rPr>
      </w:pPr>
      <w:r>
        <w:rPr>
          <w:rFonts w:cs="Arial"/>
          <w:kern w:val="24"/>
          <w:lang w:eastAsia="en-GB"/>
        </w:rPr>
        <w:t xml:space="preserve">These </w:t>
      </w:r>
      <w:r w:rsidR="0024635A">
        <w:rPr>
          <w:rFonts w:cs="Arial"/>
          <w:kern w:val="24"/>
          <w:lang w:eastAsia="en-GB"/>
        </w:rPr>
        <w:t xml:space="preserve">skills can take time to master although </w:t>
      </w:r>
      <w:r w:rsidR="002438D2" w:rsidRPr="00E047C5">
        <w:rPr>
          <w:rFonts w:cs="Arial"/>
          <w:kern w:val="24"/>
          <w:lang w:eastAsia="en-GB"/>
        </w:rPr>
        <w:t xml:space="preserve">appropriate exercises </w:t>
      </w:r>
      <w:r w:rsidR="00CC7C47">
        <w:rPr>
          <w:rFonts w:cs="Arial"/>
          <w:kern w:val="24"/>
          <w:lang w:eastAsia="en-GB"/>
        </w:rPr>
        <w:t>can</w:t>
      </w:r>
      <w:r w:rsidR="002438D2" w:rsidRPr="00E047C5">
        <w:rPr>
          <w:rFonts w:cs="Arial"/>
          <w:kern w:val="24"/>
          <w:lang w:eastAsia="en-GB"/>
        </w:rPr>
        <w:t xml:space="preserve"> define cause and effect</w:t>
      </w:r>
      <w:r w:rsidR="00CC7C47">
        <w:rPr>
          <w:rFonts w:cs="Arial"/>
          <w:kern w:val="24"/>
          <w:lang w:eastAsia="en-GB"/>
        </w:rPr>
        <w:t xml:space="preserve"> (Lovetri, 2002).</w:t>
      </w:r>
    </w:p>
    <w:p w14:paraId="0810CB4A" w14:textId="631C9D85" w:rsidR="00070684" w:rsidRDefault="005A4680" w:rsidP="00AA6E2E">
      <w:pPr>
        <w:tabs>
          <w:tab w:val="left" w:pos="5812"/>
        </w:tabs>
        <w:spacing w:line="360" w:lineRule="auto"/>
        <w:jc w:val="both"/>
        <w:rPr>
          <w:rFonts w:cs="Arial"/>
          <w:kern w:val="24"/>
          <w:lang w:eastAsia="en-GB"/>
        </w:rPr>
      </w:pPr>
      <w:r>
        <w:rPr>
          <w:rFonts w:cs="Arial"/>
          <w:kern w:val="24"/>
          <w:lang w:eastAsia="en-GB"/>
        </w:rPr>
        <w:t xml:space="preserve">Many singers are unclear </w:t>
      </w:r>
      <w:r w:rsidR="00291D62">
        <w:rPr>
          <w:rFonts w:cs="Arial"/>
          <w:kern w:val="24"/>
          <w:lang w:eastAsia="en-GB"/>
        </w:rPr>
        <w:t xml:space="preserve">of the importance of </w:t>
      </w:r>
      <w:r w:rsidR="001267F1">
        <w:rPr>
          <w:rFonts w:cs="Arial"/>
          <w:kern w:val="24"/>
          <w:lang w:eastAsia="en-GB"/>
        </w:rPr>
        <w:t>pharyngeal</w:t>
      </w:r>
      <w:r w:rsidR="00291D62">
        <w:rPr>
          <w:rFonts w:cs="Arial"/>
          <w:kern w:val="24"/>
          <w:lang w:eastAsia="en-GB"/>
        </w:rPr>
        <w:t xml:space="preserve"> quality </w:t>
      </w:r>
      <w:r w:rsidR="009B5397">
        <w:rPr>
          <w:rFonts w:cs="Arial"/>
          <w:kern w:val="24"/>
          <w:lang w:eastAsia="en-GB"/>
        </w:rPr>
        <w:t xml:space="preserve">as a component of their singing so we will investigate </w:t>
      </w:r>
      <w:r w:rsidR="001267F1">
        <w:rPr>
          <w:rFonts w:cs="Arial"/>
          <w:kern w:val="24"/>
          <w:lang w:eastAsia="en-GB"/>
        </w:rPr>
        <w:t>why singers need</w:t>
      </w:r>
      <w:r w:rsidR="000815B7">
        <w:rPr>
          <w:rFonts w:cs="Arial"/>
          <w:kern w:val="24"/>
          <w:lang w:eastAsia="en-GB"/>
        </w:rPr>
        <w:t xml:space="preserve"> this before</w:t>
      </w:r>
      <w:r w:rsidR="004E7CF2">
        <w:rPr>
          <w:rFonts w:cs="Arial"/>
          <w:kern w:val="24"/>
          <w:lang w:eastAsia="en-GB"/>
        </w:rPr>
        <w:t xml:space="preserve"> discovering advantages and disadvantages</w:t>
      </w:r>
      <w:r w:rsidR="005044D7">
        <w:rPr>
          <w:rFonts w:cs="Arial"/>
          <w:kern w:val="24"/>
          <w:lang w:eastAsia="en-GB"/>
        </w:rPr>
        <w:t xml:space="preserve"> of pharyngeal production.</w:t>
      </w:r>
      <w:r w:rsidR="00762603">
        <w:rPr>
          <w:rFonts w:cs="Arial"/>
          <w:kern w:val="24"/>
          <w:lang w:eastAsia="en-GB"/>
        </w:rPr>
        <w:t xml:space="preserve"> </w:t>
      </w:r>
      <w:r w:rsidR="008A3202">
        <w:rPr>
          <w:rFonts w:cs="Arial"/>
          <w:kern w:val="24"/>
          <w:lang w:eastAsia="en-GB"/>
        </w:rPr>
        <w:t xml:space="preserve">It will </w:t>
      </w:r>
      <w:r w:rsidR="00E34DC7">
        <w:rPr>
          <w:rFonts w:cs="Arial"/>
          <w:kern w:val="24"/>
          <w:lang w:eastAsia="en-GB"/>
        </w:rPr>
        <w:t xml:space="preserve">be necessary to then </w:t>
      </w:r>
      <w:r w:rsidR="00CC3B99">
        <w:rPr>
          <w:rFonts w:cs="Arial"/>
          <w:kern w:val="24"/>
          <w:lang w:eastAsia="en-GB"/>
        </w:rPr>
        <w:t>explore</w:t>
      </w:r>
      <w:r w:rsidR="00E34DC7">
        <w:rPr>
          <w:rFonts w:cs="Arial"/>
          <w:kern w:val="24"/>
          <w:lang w:eastAsia="en-GB"/>
        </w:rPr>
        <w:t xml:space="preserve"> the</w:t>
      </w:r>
      <w:r w:rsidR="008A3202">
        <w:rPr>
          <w:rFonts w:cs="Arial"/>
          <w:kern w:val="24"/>
          <w:lang w:eastAsia="en-GB"/>
        </w:rPr>
        <w:t xml:space="preserve"> </w:t>
      </w:r>
      <w:r w:rsidR="0014096F">
        <w:rPr>
          <w:rFonts w:cs="Arial"/>
          <w:kern w:val="24"/>
          <w:lang w:eastAsia="en-GB"/>
        </w:rPr>
        <w:t xml:space="preserve">flexibility of </w:t>
      </w:r>
      <w:r w:rsidR="00E34DC7">
        <w:rPr>
          <w:rFonts w:cs="Arial"/>
          <w:kern w:val="24"/>
          <w:lang w:eastAsia="en-GB"/>
        </w:rPr>
        <w:t>a</w:t>
      </w:r>
      <w:r w:rsidR="00CA5EC0">
        <w:rPr>
          <w:rFonts w:cs="Arial"/>
          <w:kern w:val="24"/>
          <w:lang w:eastAsia="en-GB"/>
        </w:rPr>
        <w:t>djustmen</w:t>
      </w:r>
      <w:r w:rsidR="00DE4860">
        <w:rPr>
          <w:rFonts w:cs="Arial"/>
          <w:kern w:val="24"/>
          <w:lang w:eastAsia="en-GB"/>
        </w:rPr>
        <w:t xml:space="preserve">ts </w:t>
      </w:r>
      <w:r w:rsidR="00D52B0C">
        <w:rPr>
          <w:rFonts w:cs="Arial"/>
          <w:kern w:val="24"/>
          <w:lang w:eastAsia="en-GB"/>
        </w:rPr>
        <w:t>that can be made to</w:t>
      </w:r>
      <w:r w:rsidR="008A3202">
        <w:rPr>
          <w:rFonts w:cs="Arial"/>
          <w:kern w:val="24"/>
          <w:lang w:eastAsia="en-GB"/>
        </w:rPr>
        <w:t xml:space="preserve"> the intensity and timbre</w:t>
      </w:r>
      <w:r w:rsidR="00D52B0C">
        <w:rPr>
          <w:rFonts w:cs="Arial"/>
          <w:kern w:val="24"/>
          <w:lang w:eastAsia="en-GB"/>
        </w:rPr>
        <w:t xml:space="preserve"> of pharyngeal quality</w:t>
      </w:r>
      <w:r w:rsidR="004603BA">
        <w:rPr>
          <w:rFonts w:cs="Arial"/>
          <w:kern w:val="24"/>
          <w:lang w:eastAsia="en-GB"/>
        </w:rPr>
        <w:t xml:space="preserve"> that </w:t>
      </w:r>
      <w:r w:rsidR="007B0AFC">
        <w:rPr>
          <w:rFonts w:cs="Arial"/>
          <w:kern w:val="24"/>
          <w:lang w:eastAsia="en-GB"/>
        </w:rPr>
        <w:t>may</w:t>
      </w:r>
      <w:r w:rsidR="00AC0FC7">
        <w:rPr>
          <w:rFonts w:cs="Arial"/>
          <w:kern w:val="24"/>
          <w:lang w:eastAsia="en-GB"/>
        </w:rPr>
        <w:t xml:space="preserve"> be required to </w:t>
      </w:r>
      <w:r w:rsidR="006F7420">
        <w:rPr>
          <w:rFonts w:cs="Arial"/>
          <w:kern w:val="24"/>
          <w:lang w:eastAsia="en-GB"/>
        </w:rPr>
        <w:t xml:space="preserve">modify the </w:t>
      </w:r>
      <w:r w:rsidR="004F434E">
        <w:rPr>
          <w:rFonts w:cs="Arial"/>
          <w:kern w:val="24"/>
          <w:lang w:eastAsia="en-GB"/>
        </w:rPr>
        <w:t>singer’s</w:t>
      </w:r>
      <w:r w:rsidR="006F7420">
        <w:rPr>
          <w:rFonts w:cs="Arial"/>
          <w:kern w:val="24"/>
          <w:lang w:eastAsia="en-GB"/>
        </w:rPr>
        <w:t xml:space="preserve"> tonal palate </w:t>
      </w:r>
      <w:r w:rsidR="00293BFD">
        <w:rPr>
          <w:rFonts w:cs="Arial"/>
          <w:kern w:val="24"/>
          <w:lang w:eastAsia="en-GB"/>
        </w:rPr>
        <w:t xml:space="preserve">appropriately </w:t>
      </w:r>
      <w:r w:rsidR="0014096F">
        <w:rPr>
          <w:rFonts w:cs="Arial"/>
          <w:kern w:val="24"/>
          <w:lang w:eastAsia="en-GB"/>
        </w:rPr>
        <w:t>for stylistic application</w:t>
      </w:r>
      <w:r w:rsidR="00526F99">
        <w:rPr>
          <w:rFonts w:cs="Arial"/>
          <w:kern w:val="24"/>
          <w:lang w:eastAsia="en-GB"/>
        </w:rPr>
        <w:t xml:space="preserve"> and</w:t>
      </w:r>
      <w:r w:rsidR="000C0D41">
        <w:rPr>
          <w:rFonts w:cs="Arial"/>
          <w:kern w:val="24"/>
          <w:lang w:eastAsia="en-GB"/>
        </w:rPr>
        <w:t xml:space="preserve"> </w:t>
      </w:r>
      <w:r w:rsidR="002F4BE8">
        <w:rPr>
          <w:rFonts w:cs="Arial"/>
          <w:kern w:val="24"/>
          <w:lang w:eastAsia="en-GB"/>
        </w:rPr>
        <w:t>assist singers with transitioning between vocal registers</w:t>
      </w:r>
      <w:r w:rsidR="003E17D1">
        <w:rPr>
          <w:rFonts w:cs="Arial"/>
          <w:kern w:val="24"/>
          <w:lang w:eastAsia="en-GB"/>
        </w:rPr>
        <w:t>.</w:t>
      </w:r>
    </w:p>
    <w:p w14:paraId="18D2817A" w14:textId="77777777" w:rsidR="007C58EC" w:rsidRDefault="007C58EC" w:rsidP="00AA6E2E">
      <w:pPr>
        <w:pStyle w:val="Style1"/>
        <w:tabs>
          <w:tab w:val="left" w:pos="5812"/>
        </w:tabs>
      </w:pPr>
      <w:bookmarkStart w:id="22" w:name="_Toc147948277"/>
    </w:p>
    <w:p w14:paraId="3A05CD83" w14:textId="77777777" w:rsidR="00526F99" w:rsidRDefault="00526F99" w:rsidP="00AA6E2E">
      <w:pPr>
        <w:pStyle w:val="Style1"/>
        <w:tabs>
          <w:tab w:val="left" w:pos="5812"/>
        </w:tabs>
      </w:pPr>
    </w:p>
    <w:p w14:paraId="12DF0874" w14:textId="77777777" w:rsidR="00526F99" w:rsidRDefault="00526F99" w:rsidP="00AA6E2E">
      <w:pPr>
        <w:pStyle w:val="Style1"/>
        <w:tabs>
          <w:tab w:val="left" w:pos="5812"/>
        </w:tabs>
      </w:pPr>
    </w:p>
    <w:p w14:paraId="60493025" w14:textId="77777777" w:rsidR="00526F99" w:rsidRDefault="00526F99" w:rsidP="00AA6E2E">
      <w:pPr>
        <w:pStyle w:val="Style1"/>
        <w:tabs>
          <w:tab w:val="left" w:pos="5812"/>
        </w:tabs>
      </w:pPr>
    </w:p>
    <w:p w14:paraId="1E549533" w14:textId="77777777" w:rsidR="00526F99" w:rsidRDefault="00526F99" w:rsidP="00AA6E2E">
      <w:pPr>
        <w:pStyle w:val="Style1"/>
        <w:tabs>
          <w:tab w:val="left" w:pos="5812"/>
        </w:tabs>
      </w:pPr>
    </w:p>
    <w:p w14:paraId="32FDFF4F" w14:textId="72C8D9B3" w:rsidR="00835E26" w:rsidRDefault="005E5015" w:rsidP="00AA6E2E">
      <w:pPr>
        <w:pStyle w:val="Style1"/>
        <w:tabs>
          <w:tab w:val="left" w:pos="5812"/>
        </w:tabs>
      </w:pPr>
      <w:r>
        <w:lastRenderedPageBreak/>
        <w:t>Wh</w:t>
      </w:r>
      <w:r w:rsidR="00BB10C1">
        <w:t>y Singers Need This</w:t>
      </w:r>
      <w:bookmarkEnd w:id="22"/>
    </w:p>
    <w:p w14:paraId="7DA0518A" w14:textId="77777777" w:rsidR="00E76FCD" w:rsidRDefault="00E76FCD" w:rsidP="00AA6E2E">
      <w:pPr>
        <w:tabs>
          <w:tab w:val="left" w:pos="5812"/>
        </w:tabs>
        <w:rPr>
          <w:rFonts w:cs="Arial"/>
          <w:color w:val="1A1A1A"/>
          <w:shd w:val="clear" w:color="auto" w:fill="FFFFFF"/>
        </w:rPr>
      </w:pPr>
    </w:p>
    <w:p w14:paraId="79A615E2" w14:textId="40933CCB" w:rsidR="00162185" w:rsidRPr="0091185B" w:rsidRDefault="00DB6D9F" w:rsidP="00AA6E2E">
      <w:pPr>
        <w:tabs>
          <w:tab w:val="left" w:pos="5812"/>
        </w:tabs>
        <w:spacing w:line="360" w:lineRule="auto"/>
        <w:jc w:val="both"/>
      </w:pPr>
      <w:r>
        <w:t>P</w:t>
      </w:r>
      <w:r w:rsidR="008C0683" w:rsidRPr="0091185B">
        <w:t>haryngeal technique can quickly and effectively expand</w:t>
      </w:r>
      <w:r w:rsidR="000D6D5A" w:rsidRPr="0091185B">
        <w:t xml:space="preserve"> the singers’ vocal range, increase volume, enhance durability</w:t>
      </w:r>
      <w:r w:rsidR="003E3B75" w:rsidRPr="0091185B">
        <w:t xml:space="preserve">, and obtain high notes with metallic timbre </w:t>
      </w:r>
      <w:r w:rsidR="0082313B" w:rsidRPr="0091185B">
        <w:t>(Chunyuan, 2020)</w:t>
      </w:r>
      <w:r w:rsidR="003E3B75" w:rsidRPr="0091185B">
        <w:t xml:space="preserve">. </w:t>
      </w:r>
      <w:r w:rsidR="00BB0514" w:rsidRPr="0091185B">
        <w:t>Th</w:t>
      </w:r>
      <w:r w:rsidR="008C3805" w:rsidRPr="0091185B">
        <w:t>is</w:t>
      </w:r>
      <w:r w:rsidR="00BB0514" w:rsidRPr="0091185B">
        <w:t xml:space="preserve"> ‘pharynx’ training </w:t>
      </w:r>
      <w:r w:rsidR="003B30CD" w:rsidRPr="0091185B">
        <w:t xml:space="preserve">method </w:t>
      </w:r>
      <w:r w:rsidR="00BB0514" w:rsidRPr="0091185B">
        <w:t xml:space="preserve">is effective </w:t>
      </w:r>
      <w:r w:rsidR="005C60D5" w:rsidRPr="0091185B">
        <w:t>in</w:t>
      </w:r>
      <w:r w:rsidR="003B30CD" w:rsidRPr="0091185B">
        <w:t xml:space="preserve"> vocal development,</w:t>
      </w:r>
      <w:r w:rsidR="00BB0514" w:rsidRPr="0091185B">
        <w:t xml:space="preserve"> break</w:t>
      </w:r>
      <w:r w:rsidR="003B30CD" w:rsidRPr="0091185B">
        <w:t>ing</w:t>
      </w:r>
      <w:r w:rsidR="00BB0514" w:rsidRPr="0091185B">
        <w:t xml:space="preserve"> through previous problems in timbre, </w:t>
      </w:r>
      <w:r w:rsidR="004916B6" w:rsidRPr="0091185B">
        <w:t>breath,</w:t>
      </w:r>
      <w:r w:rsidR="00BB0514" w:rsidRPr="0091185B">
        <w:t xml:space="preserve"> and range</w:t>
      </w:r>
      <w:r w:rsidR="00432015">
        <w:t xml:space="preserve"> (Chunyuan, </w:t>
      </w:r>
      <w:r w:rsidR="00F666F0">
        <w:t>2020)</w:t>
      </w:r>
      <w:r w:rsidR="004916B6" w:rsidRPr="0091185B">
        <w:t>.</w:t>
      </w:r>
    </w:p>
    <w:p w14:paraId="62FC0DD1" w14:textId="64848D7A" w:rsidR="00E76FCD" w:rsidRPr="0091185B" w:rsidRDefault="003F20AA" w:rsidP="00AA6E2E">
      <w:pPr>
        <w:tabs>
          <w:tab w:val="left" w:pos="5812"/>
        </w:tabs>
        <w:spacing w:line="360" w:lineRule="auto"/>
      </w:pPr>
      <w:r w:rsidRPr="0091185B">
        <w:t xml:space="preserve">Specifically, </w:t>
      </w:r>
      <w:r w:rsidR="00AC340F">
        <w:t xml:space="preserve">Chunyuan </w:t>
      </w:r>
      <w:r w:rsidR="00993799">
        <w:t xml:space="preserve">2020 </w:t>
      </w:r>
      <w:r w:rsidR="00B85917">
        <w:t xml:space="preserve">explains </w:t>
      </w:r>
      <w:r w:rsidRPr="0091185B">
        <w:t>the technique</w:t>
      </w:r>
      <w:r w:rsidR="00FA6549" w:rsidRPr="0091185B">
        <w:t>:</w:t>
      </w:r>
    </w:p>
    <w:p w14:paraId="27AAE754" w14:textId="6CA3223E" w:rsidR="00323CF9" w:rsidRPr="0091185B" w:rsidRDefault="0082313B" w:rsidP="000E15D8">
      <w:pPr>
        <w:pStyle w:val="ListParagraph"/>
        <w:numPr>
          <w:ilvl w:val="0"/>
          <w:numId w:val="10"/>
        </w:numPr>
        <w:tabs>
          <w:tab w:val="left" w:pos="5812"/>
        </w:tabs>
        <w:spacing w:line="360" w:lineRule="auto"/>
      </w:pPr>
      <w:r w:rsidRPr="0091185B">
        <w:t>R</w:t>
      </w:r>
      <w:r w:rsidR="002F44E0" w:rsidRPr="0091185B">
        <w:t>apidly expand</w:t>
      </w:r>
      <w:r w:rsidR="00323CF9" w:rsidRPr="0091185B">
        <w:t>s</w:t>
      </w:r>
      <w:r w:rsidR="002F44E0" w:rsidRPr="0091185B">
        <w:t xml:space="preserve"> the </w:t>
      </w:r>
      <w:r w:rsidR="00726432" w:rsidRPr="0091185B">
        <w:t xml:space="preserve">acoustic </w:t>
      </w:r>
      <w:r w:rsidR="002F44E0" w:rsidRPr="0091185B">
        <w:t xml:space="preserve">sound </w:t>
      </w:r>
      <w:r w:rsidR="00CC3DA4" w:rsidRPr="0091185B">
        <w:t xml:space="preserve">and </w:t>
      </w:r>
      <w:r w:rsidR="00726432" w:rsidRPr="0091185B">
        <w:t>v</w:t>
      </w:r>
      <w:r w:rsidR="00CC3DA4" w:rsidRPr="0091185B">
        <w:t xml:space="preserve">olume </w:t>
      </w:r>
      <w:r w:rsidR="002F44E0" w:rsidRPr="0091185B">
        <w:t>range</w:t>
      </w:r>
      <w:r w:rsidR="002640E1" w:rsidRPr="0091185B">
        <w:t xml:space="preserve"> </w:t>
      </w:r>
    </w:p>
    <w:p w14:paraId="124D1CA3" w14:textId="243DA9AD" w:rsidR="00323CF9" w:rsidRPr="0091185B" w:rsidRDefault="0082313B" w:rsidP="000E15D8">
      <w:pPr>
        <w:pStyle w:val="ListParagraph"/>
        <w:numPr>
          <w:ilvl w:val="0"/>
          <w:numId w:val="10"/>
        </w:numPr>
        <w:tabs>
          <w:tab w:val="left" w:pos="5812"/>
        </w:tabs>
        <w:spacing w:line="360" w:lineRule="auto"/>
      </w:pPr>
      <w:r w:rsidRPr="0091185B">
        <w:t>E</w:t>
      </w:r>
      <w:r w:rsidR="002F44E0" w:rsidRPr="0091185B">
        <w:t>xpand</w:t>
      </w:r>
      <w:r w:rsidR="00323CF9" w:rsidRPr="0091185B">
        <w:t>s</w:t>
      </w:r>
      <w:r w:rsidR="002F44E0" w:rsidRPr="0091185B">
        <w:t xml:space="preserve"> the energy of the pitch sound production</w:t>
      </w:r>
      <w:r w:rsidR="002640E1" w:rsidRPr="0091185B">
        <w:t xml:space="preserve"> </w:t>
      </w:r>
    </w:p>
    <w:p w14:paraId="65062D38" w14:textId="5EBDF15F" w:rsidR="00EA36E3" w:rsidRPr="0091185B" w:rsidRDefault="0082313B" w:rsidP="000E15D8">
      <w:pPr>
        <w:pStyle w:val="ListParagraph"/>
        <w:numPr>
          <w:ilvl w:val="0"/>
          <w:numId w:val="10"/>
        </w:numPr>
        <w:tabs>
          <w:tab w:val="left" w:pos="5812"/>
        </w:tabs>
        <w:spacing w:line="360" w:lineRule="auto"/>
      </w:pPr>
      <w:r w:rsidRPr="0091185B">
        <w:t>S</w:t>
      </w:r>
      <w:r w:rsidR="002F44E0" w:rsidRPr="0091185B">
        <w:t>mooth</w:t>
      </w:r>
      <w:r w:rsidRPr="0091185B">
        <w:t>s</w:t>
      </w:r>
      <w:r w:rsidR="002F44E0" w:rsidRPr="0091185B">
        <w:t xml:space="preserve"> </w:t>
      </w:r>
      <w:r w:rsidR="0003129C" w:rsidRPr="0091185B">
        <w:t xml:space="preserve">transition of </w:t>
      </w:r>
      <w:r w:rsidR="002F44E0" w:rsidRPr="0091185B">
        <w:t xml:space="preserve">the sound change </w:t>
      </w:r>
      <w:r w:rsidR="00CE1297" w:rsidRPr="0091185B">
        <w:t>point</w:t>
      </w:r>
      <w:r w:rsidR="0003129C" w:rsidRPr="0091185B">
        <w:t xml:space="preserve"> between registers</w:t>
      </w:r>
      <w:r w:rsidR="00EA36E3" w:rsidRPr="0091185B">
        <w:t xml:space="preserve"> </w:t>
      </w:r>
    </w:p>
    <w:p w14:paraId="6A469025" w14:textId="0BC9F613" w:rsidR="00166106" w:rsidRPr="0091185B" w:rsidRDefault="0082313B" w:rsidP="000E15D8">
      <w:pPr>
        <w:pStyle w:val="ListParagraph"/>
        <w:numPr>
          <w:ilvl w:val="0"/>
          <w:numId w:val="10"/>
        </w:numPr>
        <w:tabs>
          <w:tab w:val="left" w:pos="5812"/>
        </w:tabs>
        <w:spacing w:line="360" w:lineRule="auto"/>
      </w:pPr>
      <w:r w:rsidRPr="0091185B">
        <w:t>Q</w:t>
      </w:r>
      <w:r w:rsidR="002F44E0" w:rsidRPr="0091185B">
        <w:t>uickly obtain</w:t>
      </w:r>
      <w:r w:rsidRPr="0091185B">
        <w:t>s</w:t>
      </w:r>
      <w:r w:rsidR="002F44E0" w:rsidRPr="0091185B">
        <w:t xml:space="preserve"> high overtone resonance</w:t>
      </w:r>
      <w:r w:rsidR="00323CF9" w:rsidRPr="0091185B">
        <w:t xml:space="preserve"> </w:t>
      </w:r>
    </w:p>
    <w:p w14:paraId="0F6C8CAF" w14:textId="473D861D" w:rsidR="005F30BF" w:rsidRDefault="00EC43D7" w:rsidP="00EC43D7">
      <w:pPr>
        <w:tabs>
          <w:tab w:val="left" w:pos="5812"/>
        </w:tabs>
        <w:spacing w:line="360" w:lineRule="auto"/>
        <w:jc w:val="both"/>
      </w:pPr>
      <w:r>
        <w:t>The</w:t>
      </w:r>
      <w:r w:rsidR="004C1B3B">
        <w:t>re</w:t>
      </w:r>
      <w:r w:rsidR="00E052DC">
        <w:t xml:space="preserve"> is also a requirement</w:t>
      </w:r>
      <w:r>
        <w:t xml:space="preserve"> </w:t>
      </w:r>
      <w:r w:rsidR="007C58EC">
        <w:t xml:space="preserve">for singers </w:t>
      </w:r>
      <w:r w:rsidR="00BC4FCC">
        <w:t xml:space="preserve">to </w:t>
      </w:r>
      <w:r w:rsidR="005961F4">
        <w:t xml:space="preserve">access pharyngeal resonance </w:t>
      </w:r>
      <w:r w:rsidR="00E052DC">
        <w:t>for</w:t>
      </w:r>
      <w:r>
        <w:t xml:space="preserve"> blending registers or ‘</w:t>
      </w:r>
      <w:r w:rsidR="00613E8A">
        <w:t>M</w:t>
      </w:r>
      <w:r>
        <w:t>ix’</w:t>
      </w:r>
      <w:r w:rsidR="009E3C07" w:rsidRPr="009E3C07">
        <w:t xml:space="preserve"> </w:t>
      </w:r>
      <w:r w:rsidR="00613E8A">
        <w:t xml:space="preserve">voice </w:t>
      </w:r>
      <w:r w:rsidR="005961F4">
        <w:t xml:space="preserve">that </w:t>
      </w:r>
      <w:r w:rsidR="009E3C07" w:rsidRPr="009E3C07">
        <w:t xml:space="preserve">has become more relevant as </w:t>
      </w:r>
      <w:r>
        <w:t xml:space="preserve">expectations for </w:t>
      </w:r>
      <w:r w:rsidR="009E3C07" w:rsidRPr="00EC43D7">
        <w:rPr>
          <w:i/>
          <w:iCs/>
        </w:rPr>
        <w:t>high belt</w:t>
      </w:r>
      <w:r w:rsidR="007B59C7">
        <w:rPr>
          <w:i/>
          <w:iCs/>
        </w:rPr>
        <w:t>ing</w:t>
      </w:r>
      <w:r w:rsidR="009E3C07" w:rsidRPr="009E3C07">
        <w:t xml:space="preserve"> have </w:t>
      </w:r>
      <w:r>
        <w:t>risen</w:t>
      </w:r>
      <w:r w:rsidR="009E3C07" w:rsidRPr="009E3C07">
        <w:t xml:space="preserve"> in CCM styles</w:t>
      </w:r>
      <w:r w:rsidR="00B20E46">
        <w:t xml:space="preserve"> </w:t>
      </w:r>
      <w:r w:rsidR="00B20E46" w:rsidRPr="0091185B">
        <w:t>(Young, 2022)</w:t>
      </w:r>
      <w:r w:rsidR="009E3C07" w:rsidRPr="009E3C07">
        <w:t>.</w:t>
      </w:r>
      <w:r w:rsidR="009E3C07">
        <w:t xml:space="preserve"> </w:t>
      </w:r>
    </w:p>
    <w:p w14:paraId="1760ECE5" w14:textId="77777777" w:rsidR="003D2C34" w:rsidRPr="00F26638" w:rsidRDefault="003D2C34" w:rsidP="00AA6E2E">
      <w:pPr>
        <w:tabs>
          <w:tab w:val="left" w:pos="5812"/>
        </w:tabs>
        <w:spacing w:line="360" w:lineRule="auto"/>
      </w:pPr>
    </w:p>
    <w:p w14:paraId="51E7ED9A" w14:textId="20DD3694" w:rsidR="00F938F9" w:rsidRDefault="00C3735E" w:rsidP="00AA6E2E">
      <w:pPr>
        <w:pStyle w:val="Style1"/>
        <w:tabs>
          <w:tab w:val="left" w:pos="5812"/>
        </w:tabs>
      </w:pPr>
      <w:bookmarkStart w:id="23" w:name="_Toc147948278"/>
      <w:r w:rsidRPr="009235E3">
        <w:t>Ad</w:t>
      </w:r>
      <w:r w:rsidR="0095390E" w:rsidRPr="009235E3">
        <w:t xml:space="preserve">vantages </w:t>
      </w:r>
      <w:r w:rsidR="00C6379B" w:rsidRPr="009235E3">
        <w:t>and</w:t>
      </w:r>
      <w:r w:rsidR="0095390E" w:rsidRPr="009235E3">
        <w:t xml:space="preserve"> Disadvantages of Pharyngeal Production</w:t>
      </w:r>
      <w:bookmarkEnd w:id="23"/>
    </w:p>
    <w:p w14:paraId="1EBA1B47" w14:textId="1FBF1290" w:rsidR="008126DB" w:rsidRDefault="008126DB" w:rsidP="00AA6E2E">
      <w:pPr>
        <w:tabs>
          <w:tab w:val="left" w:pos="5812"/>
        </w:tabs>
        <w:spacing w:before="240"/>
      </w:pPr>
    </w:p>
    <w:p w14:paraId="6D77834D" w14:textId="67ECAB4A" w:rsidR="000C135E" w:rsidRPr="00B80BEF" w:rsidRDefault="00A95905" w:rsidP="00AA6E2E">
      <w:pPr>
        <w:tabs>
          <w:tab w:val="left" w:pos="5812"/>
          <w:tab w:val="left" w:pos="7734"/>
        </w:tabs>
        <w:spacing w:line="360" w:lineRule="auto"/>
        <w:jc w:val="both"/>
      </w:pPr>
      <w:r w:rsidRPr="00A95905">
        <w:t xml:space="preserve">Acoustic studies demonstrate pharyngeal quality enables </w:t>
      </w:r>
      <w:r w:rsidR="007C58EC">
        <w:t>‘</w:t>
      </w:r>
      <w:r w:rsidRPr="00A95905">
        <w:t>anti resonances</w:t>
      </w:r>
      <w:r w:rsidR="007C58EC">
        <w:t>’</w:t>
      </w:r>
      <w:r w:rsidR="005E3B07">
        <w:t xml:space="preserve"> where </w:t>
      </w:r>
      <w:r w:rsidR="00854180">
        <w:t>the vocal tract reduces acoustic energy of a frequency range</w:t>
      </w:r>
      <w:r w:rsidR="0007529F">
        <w:t>,</w:t>
      </w:r>
      <w:r w:rsidR="0047673E">
        <w:t xml:space="preserve"> boosting other</w:t>
      </w:r>
      <w:r w:rsidR="007342B6">
        <w:t>s</w:t>
      </w:r>
      <w:r w:rsidR="0047673E">
        <w:t xml:space="preserve">, </w:t>
      </w:r>
      <w:r w:rsidRPr="00A95905">
        <w:t>with reduced vocal fold contact</w:t>
      </w:r>
      <w:r w:rsidR="005442E4">
        <w:t xml:space="preserve"> </w:t>
      </w:r>
      <w:r w:rsidR="005938C4">
        <w:t>(Fleischer et al</w:t>
      </w:r>
      <w:r w:rsidR="00D97727">
        <w:t>, 2022)</w:t>
      </w:r>
      <w:r w:rsidR="002106BD" w:rsidRPr="002106BD">
        <w:t xml:space="preserve">. </w:t>
      </w:r>
      <w:r w:rsidR="00503D99" w:rsidRPr="00B80BEF">
        <w:rPr>
          <w:rFonts w:cs="Arial"/>
          <w:shd w:val="clear" w:color="auto" w:fill="FFFFFF"/>
        </w:rPr>
        <w:t>An antiresonance is the opposite of a resonance</w:t>
      </w:r>
      <w:r w:rsidR="007A4F68" w:rsidRPr="00B80BEF">
        <w:rPr>
          <w:rFonts w:cs="Arial"/>
          <w:shd w:val="clear" w:color="auto" w:fill="FFFFFF"/>
        </w:rPr>
        <w:t xml:space="preserve"> with high</w:t>
      </w:r>
      <w:r w:rsidR="00503D99" w:rsidRPr="00B80BEF">
        <w:rPr>
          <w:rFonts w:cs="Arial"/>
          <w:shd w:val="clear" w:color="auto" w:fill="FFFFFF"/>
        </w:rPr>
        <w:t xml:space="preserve"> </w:t>
      </w:r>
      <w:r w:rsidR="00FB4EB0" w:rsidRPr="00B80BEF">
        <w:rPr>
          <w:rFonts w:cs="Arial"/>
          <w:shd w:val="clear" w:color="auto" w:fill="FFFFFF"/>
        </w:rPr>
        <w:t>impedance</w:t>
      </w:r>
      <w:r w:rsidR="00503D99" w:rsidRPr="00B80BEF">
        <w:rPr>
          <w:rFonts w:cs="Arial"/>
          <w:shd w:val="clear" w:color="auto" w:fill="FFFFFF"/>
        </w:rPr>
        <w:t xml:space="preserve"> rather than low at those frequencies.</w:t>
      </w:r>
      <w:r w:rsidR="00B94D01" w:rsidRPr="00B80BEF">
        <w:rPr>
          <w:rFonts w:cs="Arial"/>
          <w:shd w:val="clear" w:color="auto" w:fill="FFFFFF"/>
        </w:rPr>
        <w:t xml:space="preserve"> </w:t>
      </w:r>
      <w:r w:rsidR="003057F1" w:rsidRPr="00B80BEF">
        <w:rPr>
          <w:rFonts w:cs="Arial"/>
          <w:shd w:val="clear" w:color="auto" w:fill="FFFFFF"/>
        </w:rPr>
        <w:t>With n</w:t>
      </w:r>
      <w:r w:rsidR="00B94D01" w:rsidRPr="00B80BEF">
        <w:rPr>
          <w:rFonts w:cs="Arial"/>
          <w:shd w:val="clear" w:color="auto" w:fill="FFFFFF"/>
        </w:rPr>
        <w:t>asal consonants and nasal vowels, the vocal tract divides into a nasal branch and an oral branch</w:t>
      </w:r>
      <w:r w:rsidR="004B266B" w:rsidRPr="00B80BEF">
        <w:rPr>
          <w:rFonts w:cs="Arial"/>
          <w:shd w:val="clear" w:color="auto" w:fill="FFFFFF"/>
        </w:rPr>
        <w:t xml:space="preserve"> and </w:t>
      </w:r>
      <w:r w:rsidR="006422EE" w:rsidRPr="00B80BEF">
        <w:rPr>
          <w:rFonts w:cs="Arial"/>
          <w:shd w:val="clear" w:color="auto" w:fill="FFFFFF"/>
        </w:rPr>
        <w:t>creates acoustic interference</w:t>
      </w:r>
      <w:r w:rsidR="00236C60" w:rsidRPr="00B80BEF">
        <w:rPr>
          <w:rFonts w:cs="Arial"/>
          <w:shd w:val="clear" w:color="auto" w:fill="FFFFFF"/>
        </w:rPr>
        <w:t xml:space="preserve"> between them, antiresonances</w:t>
      </w:r>
      <w:r w:rsidR="006F3D2F">
        <w:rPr>
          <w:rFonts w:cs="Arial"/>
          <w:shd w:val="clear" w:color="auto" w:fill="FFFFFF"/>
        </w:rPr>
        <w:t xml:space="preserve"> (Hanna et al, 2016)</w:t>
      </w:r>
      <w:r w:rsidR="00B94D01" w:rsidRPr="00B80BEF">
        <w:rPr>
          <w:rFonts w:cs="Arial"/>
          <w:shd w:val="clear" w:color="auto" w:fill="FFFFFF"/>
        </w:rPr>
        <w:t xml:space="preserve">. </w:t>
      </w:r>
      <w:r w:rsidR="00FB4EB0" w:rsidRPr="00B80BEF">
        <w:rPr>
          <w:rFonts w:cs="Arial"/>
          <w:shd w:val="clear" w:color="auto" w:fill="FFFFFF"/>
        </w:rPr>
        <w:t>Therefore</w:t>
      </w:r>
      <w:r w:rsidR="00B94D01" w:rsidRPr="00B80BEF">
        <w:rPr>
          <w:rFonts w:cs="Arial"/>
          <w:shd w:val="clear" w:color="auto" w:fill="FFFFFF"/>
        </w:rPr>
        <w:t xml:space="preserve">, </w:t>
      </w:r>
      <w:r w:rsidR="00FB4EB0" w:rsidRPr="00B80BEF">
        <w:rPr>
          <w:rFonts w:cs="Arial"/>
          <w:shd w:val="clear" w:color="auto" w:fill="FFFFFF"/>
        </w:rPr>
        <w:t xml:space="preserve">additional </w:t>
      </w:r>
      <w:r w:rsidR="00B94D01" w:rsidRPr="00B80BEF">
        <w:rPr>
          <w:rFonts w:cs="Arial"/>
          <w:shd w:val="clear" w:color="auto" w:fill="FFFFFF"/>
        </w:rPr>
        <w:t>nasal vowel</w:t>
      </w:r>
      <w:r w:rsidR="00FB4EB0" w:rsidRPr="00B80BEF">
        <w:rPr>
          <w:rFonts w:cs="Arial"/>
          <w:shd w:val="clear" w:color="auto" w:fill="FFFFFF"/>
        </w:rPr>
        <w:t xml:space="preserve"> formants</w:t>
      </w:r>
      <w:r w:rsidR="00B94D01" w:rsidRPr="00B80BEF">
        <w:rPr>
          <w:rFonts w:cs="Arial"/>
          <w:shd w:val="clear" w:color="auto" w:fill="FFFFFF"/>
        </w:rPr>
        <w:t xml:space="preserve"> </w:t>
      </w:r>
      <w:r w:rsidR="00FB4EB0" w:rsidRPr="00B80BEF">
        <w:rPr>
          <w:rFonts w:cs="Arial"/>
          <w:shd w:val="clear" w:color="auto" w:fill="FFFFFF"/>
        </w:rPr>
        <w:t xml:space="preserve">appear </w:t>
      </w:r>
      <w:r w:rsidR="00B94D01" w:rsidRPr="00B80BEF">
        <w:rPr>
          <w:rFonts w:cs="Arial"/>
          <w:shd w:val="clear" w:color="auto" w:fill="FFFFFF"/>
        </w:rPr>
        <w:t>due to nasal resonance, while one or more oral formants may be weakened or missing due to nasal antiresonance</w:t>
      </w:r>
      <w:r w:rsidR="006F3D2F">
        <w:rPr>
          <w:rFonts w:cs="Arial"/>
          <w:shd w:val="clear" w:color="auto" w:fill="FFFFFF"/>
        </w:rPr>
        <w:t xml:space="preserve"> (Hanna</w:t>
      </w:r>
      <w:r w:rsidR="00F1057C">
        <w:rPr>
          <w:rFonts w:cs="Arial"/>
          <w:shd w:val="clear" w:color="auto" w:fill="FFFFFF"/>
        </w:rPr>
        <w:t xml:space="preserve"> et al, 2016)</w:t>
      </w:r>
      <w:r w:rsidR="00B94D01" w:rsidRPr="00B80BEF">
        <w:rPr>
          <w:rFonts w:cs="Arial"/>
          <w:shd w:val="clear" w:color="auto" w:fill="FFFFFF"/>
        </w:rPr>
        <w:t>.</w:t>
      </w:r>
      <w:r w:rsidR="00F4701A" w:rsidRPr="00B80BEF">
        <w:rPr>
          <w:rFonts w:cs="Arial"/>
          <w:shd w:val="clear" w:color="auto" w:fill="FFFFFF"/>
        </w:rPr>
        <w:t xml:space="preserve"> This could be beneficial then, in striving for a </w:t>
      </w:r>
      <w:r w:rsidR="00D75276" w:rsidRPr="00B80BEF">
        <w:rPr>
          <w:rFonts w:cs="Arial"/>
          <w:shd w:val="clear" w:color="auto" w:fill="FFFFFF"/>
        </w:rPr>
        <w:t>‘</w:t>
      </w:r>
      <w:r w:rsidR="00F4701A" w:rsidRPr="00B80BEF">
        <w:rPr>
          <w:rFonts w:cs="Arial"/>
          <w:shd w:val="clear" w:color="auto" w:fill="FFFFFF"/>
        </w:rPr>
        <w:t>mix</w:t>
      </w:r>
      <w:r w:rsidR="00D75276" w:rsidRPr="00B80BEF">
        <w:rPr>
          <w:rFonts w:cs="Arial"/>
          <w:shd w:val="clear" w:color="auto" w:fill="FFFFFF"/>
        </w:rPr>
        <w:t>’</w:t>
      </w:r>
      <w:r w:rsidR="00F4701A" w:rsidRPr="00B80BEF">
        <w:rPr>
          <w:rFonts w:cs="Arial"/>
          <w:shd w:val="clear" w:color="auto" w:fill="FFFFFF"/>
        </w:rPr>
        <w:t xml:space="preserve"> or transition that reduces the </w:t>
      </w:r>
      <w:r w:rsidR="00E45BC7" w:rsidRPr="00B80BEF">
        <w:rPr>
          <w:rFonts w:cs="Arial"/>
          <w:shd w:val="clear" w:color="auto" w:fill="FFFFFF"/>
        </w:rPr>
        <w:t xml:space="preserve">low </w:t>
      </w:r>
      <w:r w:rsidR="009235E3">
        <w:rPr>
          <w:rFonts w:cs="Arial"/>
          <w:shd w:val="clear" w:color="auto" w:fill="FFFFFF"/>
        </w:rPr>
        <w:t>‘</w:t>
      </w:r>
      <w:r w:rsidR="00E45BC7" w:rsidRPr="00B80BEF">
        <w:rPr>
          <w:rFonts w:cs="Arial"/>
          <w:shd w:val="clear" w:color="auto" w:fill="FFFFFF"/>
        </w:rPr>
        <w:t>weight</w:t>
      </w:r>
      <w:r w:rsidR="009235E3">
        <w:rPr>
          <w:rFonts w:cs="Arial"/>
          <w:shd w:val="clear" w:color="auto" w:fill="FFFFFF"/>
        </w:rPr>
        <w:t>’</w:t>
      </w:r>
      <w:r w:rsidR="00E45BC7" w:rsidRPr="00B80BEF">
        <w:rPr>
          <w:rFonts w:cs="Arial"/>
          <w:shd w:val="clear" w:color="auto" w:fill="FFFFFF"/>
        </w:rPr>
        <w:t xml:space="preserve"> of chest</w:t>
      </w:r>
      <w:r w:rsidR="00D75276" w:rsidRPr="00B80BEF">
        <w:rPr>
          <w:rFonts w:cs="Arial"/>
          <w:shd w:val="clear" w:color="auto" w:fill="FFFFFF"/>
        </w:rPr>
        <w:t xml:space="preserve"> in favour of the middle voice and moving towards head register quality.</w:t>
      </w:r>
    </w:p>
    <w:p w14:paraId="3E8D8FB3" w14:textId="7DA0970C" w:rsidR="001659D5" w:rsidRDefault="00B2322D" w:rsidP="00AA6E2E">
      <w:pPr>
        <w:tabs>
          <w:tab w:val="left" w:pos="5812"/>
          <w:tab w:val="left" w:pos="7734"/>
        </w:tabs>
        <w:spacing w:line="360" w:lineRule="auto"/>
        <w:jc w:val="both"/>
      </w:pPr>
      <w:r>
        <w:t>Pharynge</w:t>
      </w:r>
      <w:r w:rsidR="00A211B1">
        <w:t>al quality boosts resonance</w:t>
      </w:r>
      <w:r w:rsidR="009629CF">
        <w:t>s</w:t>
      </w:r>
      <w:r w:rsidR="00A211B1">
        <w:t xml:space="preserve">, </w:t>
      </w:r>
      <w:r w:rsidR="001466DB">
        <w:t xml:space="preserve">the </w:t>
      </w:r>
      <w:r w:rsidR="00A211B1">
        <w:t xml:space="preserve">lowest (F1) found in range on the treble clef, while the second (F2) is found above this clef (Bozeman, 2017). </w:t>
      </w:r>
      <w:r w:rsidR="00C54E61">
        <w:t xml:space="preserve">This </w:t>
      </w:r>
      <w:r w:rsidR="00D865B7">
        <w:t xml:space="preserve">energy transfer </w:t>
      </w:r>
      <w:r w:rsidR="008E6D76">
        <w:t>enables</w:t>
      </w:r>
      <w:r w:rsidR="00C54E61">
        <w:t xml:space="preserve"> </w:t>
      </w:r>
      <w:r w:rsidR="00CA6281">
        <w:t>a</w:t>
      </w:r>
      <w:r w:rsidR="009A47A6">
        <w:t xml:space="preserve"> reduction </w:t>
      </w:r>
      <w:r w:rsidR="007342B6">
        <w:t xml:space="preserve">of </w:t>
      </w:r>
      <w:r w:rsidR="00A56310">
        <w:t xml:space="preserve">vocal fold mass </w:t>
      </w:r>
      <w:r w:rsidR="007342B6">
        <w:t xml:space="preserve">and </w:t>
      </w:r>
      <w:r w:rsidR="00FD19B8">
        <w:t>a reduced vocal load</w:t>
      </w:r>
      <w:r w:rsidR="00D865B7">
        <w:t xml:space="preserve"> (Chuny</w:t>
      </w:r>
      <w:r w:rsidR="004E05EE">
        <w:t>uan, 2022)</w:t>
      </w:r>
      <w:r w:rsidR="00FD19B8">
        <w:t xml:space="preserve">. </w:t>
      </w:r>
      <w:r w:rsidR="002106BD" w:rsidRPr="002106BD">
        <w:t>Th</w:t>
      </w:r>
      <w:r w:rsidR="006A7868">
        <w:t>is</w:t>
      </w:r>
      <w:r w:rsidR="002106BD" w:rsidRPr="002106BD">
        <w:t xml:space="preserve"> </w:t>
      </w:r>
      <w:r w:rsidR="00DC3A4E">
        <w:t>‘</w:t>
      </w:r>
      <w:r w:rsidR="002106BD" w:rsidRPr="002106BD">
        <w:t>megaphone</w:t>
      </w:r>
      <w:r w:rsidR="00DC3A4E">
        <w:t>’</w:t>
      </w:r>
      <w:r w:rsidR="002106BD" w:rsidRPr="002106BD">
        <w:t xml:space="preserve"> shaped configuration represented by an increased construction of the larynx significantly boost</w:t>
      </w:r>
      <w:r w:rsidR="00DC3A4E">
        <w:t>s</w:t>
      </w:r>
      <w:r w:rsidR="002106BD" w:rsidRPr="002106BD">
        <w:t xml:space="preserve"> resonance frequencies</w:t>
      </w:r>
      <w:r w:rsidR="006A7868">
        <w:t>, creating</w:t>
      </w:r>
      <w:r w:rsidR="009B2788" w:rsidRPr="009B2788">
        <w:t xml:space="preserve"> is an acoustical clustering of </w:t>
      </w:r>
      <w:r w:rsidR="00387721">
        <w:t xml:space="preserve">formants </w:t>
      </w:r>
      <w:r w:rsidR="0025770A">
        <w:t xml:space="preserve">that </w:t>
      </w:r>
      <w:r w:rsidR="009B2788" w:rsidRPr="009B2788">
        <w:t>approach each other in frequency</w:t>
      </w:r>
      <w:r w:rsidR="001B7B1A">
        <w:t>,</w:t>
      </w:r>
      <w:r w:rsidR="005938C4" w:rsidRPr="005938C4">
        <w:t xml:space="preserve"> </w:t>
      </w:r>
      <w:r w:rsidR="0025770A">
        <w:t>increasing the</w:t>
      </w:r>
      <w:r w:rsidR="00B17FEE">
        <w:t xml:space="preserve"> overall</w:t>
      </w:r>
      <w:r w:rsidR="005442E4">
        <w:t xml:space="preserve"> volume</w:t>
      </w:r>
      <w:r w:rsidR="00B17FEE">
        <w:t xml:space="preserve"> </w:t>
      </w:r>
      <w:r w:rsidR="005938C4">
        <w:t>(Sundberg, 2018)</w:t>
      </w:r>
      <w:r w:rsidR="00D97727">
        <w:t xml:space="preserve">. </w:t>
      </w:r>
      <w:r w:rsidR="00482B60">
        <w:t>Therefore,</w:t>
      </w:r>
      <w:r w:rsidR="00021490">
        <w:t xml:space="preserve"> this </w:t>
      </w:r>
      <w:r w:rsidR="00021490">
        <w:lastRenderedPageBreak/>
        <w:t>clustering</w:t>
      </w:r>
      <w:r w:rsidR="00692D11">
        <w:t xml:space="preserve"> </w:t>
      </w:r>
      <w:r w:rsidR="00A22864">
        <w:t>enhances</w:t>
      </w:r>
      <w:r w:rsidR="00692D11">
        <w:t xml:space="preserve"> the acoustic </w:t>
      </w:r>
      <w:r w:rsidR="00D4627F">
        <w:t xml:space="preserve">sound to </w:t>
      </w:r>
      <w:r w:rsidR="00712087">
        <w:t>become</w:t>
      </w:r>
      <w:r w:rsidR="00D4627F">
        <w:t xml:space="preserve"> more distinctive</w:t>
      </w:r>
      <w:r w:rsidR="006A7868">
        <w:t xml:space="preserve">, demonstrating </w:t>
      </w:r>
      <w:r w:rsidR="00C13095">
        <w:t xml:space="preserve">that </w:t>
      </w:r>
      <w:r w:rsidR="00627D34">
        <w:t xml:space="preserve">pharyngeal quality harnesses acoustic energy </w:t>
      </w:r>
      <w:r w:rsidR="004307B4">
        <w:t xml:space="preserve">to enhance resonance and project volume. </w:t>
      </w:r>
    </w:p>
    <w:p w14:paraId="5A2C52A9" w14:textId="14CF985B" w:rsidR="00397C1F" w:rsidRPr="00E619C5" w:rsidRDefault="008431B3" w:rsidP="00AA6E2E">
      <w:pPr>
        <w:tabs>
          <w:tab w:val="left" w:pos="5812"/>
          <w:tab w:val="left" w:pos="7734"/>
        </w:tabs>
        <w:spacing w:line="360" w:lineRule="auto"/>
        <w:jc w:val="both"/>
        <w:rPr>
          <w:rFonts w:cs="Arial"/>
          <w:bCs/>
          <w:kern w:val="0"/>
        </w:rPr>
      </w:pPr>
      <w:r>
        <w:t>A</w:t>
      </w:r>
      <w:r w:rsidR="00B50786" w:rsidRPr="00B50786">
        <w:t xml:space="preserve"> further way to enhance</w:t>
      </w:r>
      <w:r w:rsidR="00A03BB6" w:rsidRPr="00A03BB6">
        <w:t xml:space="preserve"> pharyngeal resonance </w:t>
      </w:r>
      <w:r w:rsidR="00C80731">
        <w:t>utilis</w:t>
      </w:r>
      <w:r>
        <w:t>es</w:t>
      </w:r>
      <w:r w:rsidR="00A03BB6" w:rsidRPr="00A03BB6">
        <w:t xml:space="preserve"> lip tri</w:t>
      </w:r>
      <w:r w:rsidR="009405A1">
        <w:t>l</w:t>
      </w:r>
      <w:r w:rsidR="00A03BB6" w:rsidRPr="00A03BB6">
        <w:t>l and straw technique exercises which encourage a semi</w:t>
      </w:r>
      <w:r w:rsidR="00B82A2F">
        <w:t>-oc</w:t>
      </w:r>
      <w:r w:rsidR="00A03BB6" w:rsidRPr="00A03BB6">
        <w:t>cluded vocal tract</w:t>
      </w:r>
      <w:r w:rsidR="00FF4F36">
        <w:t xml:space="preserve"> (SOVT)</w:t>
      </w:r>
      <w:r>
        <w:t>,</w:t>
      </w:r>
      <w:r w:rsidR="00B82A2F">
        <w:t xml:space="preserve"> </w:t>
      </w:r>
      <w:r w:rsidR="00A03BB6" w:rsidRPr="00A03BB6">
        <w:t>enhanc</w:t>
      </w:r>
      <w:r>
        <w:t>ing</w:t>
      </w:r>
      <w:r w:rsidR="00A03BB6" w:rsidRPr="00A03BB6">
        <w:t xml:space="preserve"> subglottal pressure</w:t>
      </w:r>
      <w:r w:rsidR="00B82A2F">
        <w:t>,</w:t>
      </w:r>
      <w:r w:rsidR="00A03BB6" w:rsidRPr="00A03BB6">
        <w:t xml:space="preserve"> </w:t>
      </w:r>
      <w:r>
        <w:t xml:space="preserve">and </w:t>
      </w:r>
      <w:r w:rsidR="00A03BB6" w:rsidRPr="00A03BB6">
        <w:t>creating back pressure</w:t>
      </w:r>
      <w:r w:rsidR="00DE7011">
        <w:t xml:space="preserve">. </w:t>
      </w:r>
      <w:r w:rsidR="00362223">
        <w:t>T</w:t>
      </w:r>
      <w:r w:rsidR="00DE7011" w:rsidRPr="00DE7011">
        <w:t xml:space="preserve">his allows a frequency range addition in </w:t>
      </w:r>
      <w:r w:rsidR="00E54FA5">
        <w:t>amplitude</w:t>
      </w:r>
      <w:r w:rsidR="00DE7011" w:rsidRPr="00DE7011">
        <w:t xml:space="preserve"> as a further enhancement</w:t>
      </w:r>
      <w:r w:rsidR="00DE7011">
        <w:t xml:space="preserve"> (Titze, 2008</w:t>
      </w:r>
      <w:r w:rsidR="003F26F0">
        <w:t>; Titze et al</w:t>
      </w:r>
      <w:r w:rsidR="004F6B64">
        <w:t>,</w:t>
      </w:r>
      <w:r w:rsidR="003F26F0">
        <w:t xml:space="preserve"> 2021). </w:t>
      </w:r>
      <w:r w:rsidR="00362223">
        <w:t>Both pharyngeal and SOVT create narrowing of the vocal tract</w:t>
      </w:r>
      <w:r w:rsidR="005442E4">
        <w:t>,</w:t>
      </w:r>
      <w:r w:rsidR="00362223">
        <w:t xml:space="preserve"> and </w:t>
      </w:r>
      <w:r w:rsidR="00DA115A">
        <w:t>point</w:t>
      </w:r>
      <w:r w:rsidR="005442E4">
        <w:t>s</w:t>
      </w:r>
      <w:r w:rsidR="00F255A8">
        <w:t xml:space="preserve"> to </w:t>
      </w:r>
      <w:r w:rsidR="00B82B59" w:rsidRPr="00B82B59">
        <w:rPr>
          <w:rFonts w:cs="Arial"/>
        </w:rPr>
        <w:t>SOVT tasks</w:t>
      </w:r>
      <w:r w:rsidR="00954F90" w:rsidRPr="00B82B59">
        <w:rPr>
          <w:rFonts w:cs="Arial"/>
        </w:rPr>
        <w:t xml:space="preserve"> for training vocal tract resistance to </w:t>
      </w:r>
      <w:r w:rsidR="001D0CA8">
        <w:rPr>
          <w:rFonts w:cs="Arial"/>
        </w:rPr>
        <w:t>pharyngeal air pressure</w:t>
      </w:r>
      <w:r w:rsidR="00501682">
        <w:rPr>
          <w:rFonts w:cs="Arial"/>
        </w:rPr>
        <w:t xml:space="preserve"> (Hoffmeister et al, 2022)</w:t>
      </w:r>
      <w:r w:rsidR="00F255A8" w:rsidRPr="00BD3CBD">
        <w:rPr>
          <w:rFonts w:cs="Arial"/>
          <w:color w:val="1F1F1F"/>
        </w:rPr>
        <w:t>.</w:t>
      </w:r>
      <w:r w:rsidR="00BD3CBD">
        <w:rPr>
          <w:rFonts w:ascii="Georgia" w:hAnsi="Georgia"/>
          <w:color w:val="1F1F1F"/>
          <w:sz w:val="30"/>
          <w:szCs w:val="30"/>
        </w:rPr>
        <w:t xml:space="preserve"> </w:t>
      </w:r>
      <w:r w:rsidR="003F26F0" w:rsidRPr="003F26F0">
        <w:t>The effect is to raise the pressure in the vocal tract</w:t>
      </w:r>
      <w:r w:rsidR="00645DA9" w:rsidRPr="00645DA9">
        <w:t xml:space="preserve">, </w:t>
      </w:r>
      <w:r w:rsidR="008B30A1">
        <w:t xml:space="preserve">and </w:t>
      </w:r>
      <w:r w:rsidR="00645DA9" w:rsidRPr="00645DA9">
        <w:t xml:space="preserve">increase source </w:t>
      </w:r>
      <w:r w:rsidR="00645DA9">
        <w:t>filter</w:t>
      </w:r>
      <w:r w:rsidR="00645DA9" w:rsidRPr="00645DA9">
        <w:t xml:space="preserve"> interaction,</w:t>
      </w:r>
      <w:r w:rsidR="008B30A1">
        <w:t xml:space="preserve"> </w:t>
      </w:r>
      <w:r w:rsidR="00645DA9" w:rsidRPr="00645DA9">
        <w:t>improv</w:t>
      </w:r>
      <w:r w:rsidR="008B30A1">
        <w:t>ing</w:t>
      </w:r>
      <w:r w:rsidR="00645DA9" w:rsidRPr="00645DA9">
        <w:t xml:space="preserve"> vocal intensity and economy </w:t>
      </w:r>
      <w:r w:rsidR="00862067">
        <w:t xml:space="preserve">with </w:t>
      </w:r>
      <w:r w:rsidR="00645DA9" w:rsidRPr="00645DA9">
        <w:t xml:space="preserve">minimum </w:t>
      </w:r>
      <w:r w:rsidR="008C5A59">
        <w:t xml:space="preserve">of </w:t>
      </w:r>
      <w:r w:rsidR="00645DA9" w:rsidRPr="00645DA9">
        <w:t xml:space="preserve">vocal </w:t>
      </w:r>
      <w:r w:rsidR="00645DA9">
        <w:t>f</w:t>
      </w:r>
      <w:r w:rsidR="00645DA9" w:rsidRPr="00645DA9">
        <w:t>o</w:t>
      </w:r>
      <w:r w:rsidR="005442E4">
        <w:t>ld</w:t>
      </w:r>
      <w:r w:rsidR="00645DA9" w:rsidRPr="00645DA9">
        <w:t xml:space="preserve"> collision</w:t>
      </w:r>
      <w:r w:rsidR="00645DA9">
        <w:t xml:space="preserve"> </w:t>
      </w:r>
      <w:r w:rsidR="00184A7B" w:rsidRPr="00A104CE">
        <w:rPr>
          <w:rFonts w:cs="Arial"/>
          <w:bCs/>
          <w:kern w:val="0"/>
        </w:rPr>
        <w:t xml:space="preserve">(Pillot-Loiseau </w:t>
      </w:r>
      <w:r w:rsidR="00184A7B" w:rsidRPr="00A675FB">
        <w:rPr>
          <w:rFonts w:cs="Arial"/>
          <w:bCs/>
          <w:kern w:val="0"/>
        </w:rPr>
        <w:t xml:space="preserve">et </w:t>
      </w:r>
      <w:r w:rsidR="00A675FB" w:rsidRPr="00A675FB">
        <w:rPr>
          <w:rFonts w:cs="Arial"/>
          <w:bCs/>
          <w:kern w:val="0"/>
        </w:rPr>
        <w:t>al</w:t>
      </w:r>
      <w:r w:rsidR="00184A7B" w:rsidRPr="00A104CE">
        <w:rPr>
          <w:rFonts w:cs="Arial"/>
          <w:bCs/>
          <w:kern w:val="0"/>
        </w:rPr>
        <w:t>, 2009)</w:t>
      </w:r>
      <w:r w:rsidR="000F7610">
        <w:rPr>
          <w:rFonts w:cs="Arial"/>
          <w:bCs/>
          <w:kern w:val="0"/>
        </w:rPr>
        <w:t>.</w:t>
      </w:r>
      <w:r w:rsidR="00573A78">
        <w:rPr>
          <w:rFonts w:cs="Arial"/>
          <w:bCs/>
          <w:kern w:val="0"/>
        </w:rPr>
        <w:t xml:space="preserve"> This economy combined with projection intensity</w:t>
      </w:r>
      <w:r w:rsidR="00BE7925">
        <w:rPr>
          <w:rFonts w:cs="Arial"/>
          <w:bCs/>
          <w:kern w:val="0"/>
        </w:rPr>
        <w:t xml:space="preserve"> could be of great benefit to </w:t>
      </w:r>
      <w:r w:rsidR="008224A1">
        <w:rPr>
          <w:rFonts w:cs="Arial"/>
          <w:bCs/>
          <w:kern w:val="0"/>
        </w:rPr>
        <w:t>vocal longevity.</w:t>
      </w:r>
      <w:r w:rsidR="00E619C5">
        <w:rPr>
          <w:rFonts w:cs="Arial"/>
          <w:bCs/>
          <w:kern w:val="0"/>
        </w:rPr>
        <w:t xml:space="preserve"> </w:t>
      </w:r>
      <w:r w:rsidR="0021087A">
        <w:rPr>
          <w:rFonts w:cs="Arial"/>
          <w:bCs/>
          <w:kern w:val="0"/>
        </w:rPr>
        <w:t xml:space="preserve">A further benefit </w:t>
      </w:r>
      <w:r w:rsidR="0021087A">
        <w:rPr>
          <w:rFonts w:cs="Arial"/>
          <w:color w:val="000000"/>
          <w:shd w:val="clear" w:color="auto" w:fill="FFFFFF"/>
        </w:rPr>
        <w:t>of</w:t>
      </w:r>
      <w:r w:rsidR="00397C1F" w:rsidRPr="00397C1F">
        <w:rPr>
          <w:rFonts w:cs="Arial"/>
          <w:color w:val="000000"/>
          <w:shd w:val="clear" w:color="auto" w:fill="FFFFFF"/>
        </w:rPr>
        <w:t xml:space="preserve"> </w:t>
      </w:r>
      <w:r w:rsidR="0021087A">
        <w:rPr>
          <w:rFonts w:cs="Arial"/>
          <w:color w:val="000000"/>
          <w:shd w:val="clear" w:color="auto" w:fill="FFFFFF"/>
        </w:rPr>
        <w:t>ex</w:t>
      </w:r>
      <w:r w:rsidR="009629CF">
        <w:rPr>
          <w:rFonts w:cs="Arial"/>
          <w:color w:val="000000"/>
          <w:shd w:val="clear" w:color="auto" w:fill="FFFFFF"/>
        </w:rPr>
        <w:t xml:space="preserve">tensive </w:t>
      </w:r>
      <w:r w:rsidR="00397C1F" w:rsidRPr="00397C1F">
        <w:rPr>
          <w:rFonts w:cs="Arial"/>
          <w:color w:val="000000"/>
          <w:shd w:val="clear" w:color="auto" w:fill="FFFFFF"/>
        </w:rPr>
        <w:t xml:space="preserve">pharyngeal training is </w:t>
      </w:r>
      <w:r w:rsidR="009629CF">
        <w:rPr>
          <w:rFonts w:cs="Arial"/>
          <w:color w:val="000000"/>
          <w:shd w:val="clear" w:color="auto" w:fill="FFFFFF"/>
        </w:rPr>
        <w:t>that</w:t>
      </w:r>
      <w:r w:rsidR="00397C1F" w:rsidRPr="00397C1F">
        <w:rPr>
          <w:rFonts w:cs="Arial"/>
          <w:color w:val="000000"/>
          <w:shd w:val="clear" w:color="auto" w:fill="FFFFFF"/>
        </w:rPr>
        <w:t xml:space="preserve"> the singer’s abdominal muscles will have strong</w:t>
      </w:r>
      <w:r w:rsidR="00143E00">
        <w:rPr>
          <w:rFonts w:cs="Arial"/>
          <w:color w:val="000000"/>
          <w:shd w:val="clear" w:color="auto" w:fill="FFFFFF"/>
        </w:rPr>
        <w:t>er</w:t>
      </w:r>
      <w:r w:rsidR="00397C1F" w:rsidRPr="00397C1F">
        <w:rPr>
          <w:rFonts w:cs="Arial"/>
          <w:color w:val="000000"/>
          <w:shd w:val="clear" w:color="auto" w:fill="FFFFFF"/>
        </w:rPr>
        <w:t xml:space="preserve"> elasticity, and </w:t>
      </w:r>
      <w:r w:rsidR="00BB0F2E">
        <w:rPr>
          <w:rFonts w:cs="Arial"/>
          <w:color w:val="000000"/>
          <w:shd w:val="clear" w:color="auto" w:fill="FFFFFF"/>
        </w:rPr>
        <w:t xml:space="preserve">this </w:t>
      </w:r>
      <w:r w:rsidR="00397C1F" w:rsidRPr="00397C1F">
        <w:rPr>
          <w:rFonts w:cs="Arial"/>
          <w:color w:val="000000"/>
          <w:shd w:val="clear" w:color="auto" w:fill="FFFFFF"/>
        </w:rPr>
        <w:t>will be h</w:t>
      </w:r>
      <w:r w:rsidR="00864A51">
        <w:rPr>
          <w:rFonts w:cs="Arial"/>
          <w:color w:val="000000"/>
          <w:shd w:val="clear" w:color="auto" w:fill="FFFFFF"/>
        </w:rPr>
        <w:t>elpful</w:t>
      </w:r>
      <w:r w:rsidR="00397C1F" w:rsidRPr="00397C1F">
        <w:rPr>
          <w:rFonts w:cs="Arial"/>
          <w:color w:val="000000"/>
          <w:shd w:val="clear" w:color="auto" w:fill="FFFFFF"/>
        </w:rPr>
        <w:t xml:space="preserve"> in controlling </w:t>
      </w:r>
      <w:r w:rsidR="00864A51">
        <w:rPr>
          <w:rFonts w:cs="Arial"/>
          <w:color w:val="000000"/>
          <w:shd w:val="clear" w:color="auto" w:fill="FFFFFF"/>
        </w:rPr>
        <w:t>the</w:t>
      </w:r>
      <w:r w:rsidR="00397C1F" w:rsidRPr="00397C1F">
        <w:rPr>
          <w:rFonts w:cs="Arial"/>
          <w:color w:val="000000"/>
          <w:shd w:val="clear" w:color="auto" w:fill="FFFFFF"/>
        </w:rPr>
        <w:t xml:space="preserve"> breath</w:t>
      </w:r>
      <w:r w:rsidR="00397C1F">
        <w:rPr>
          <w:rFonts w:cs="Arial"/>
          <w:color w:val="000000"/>
          <w:shd w:val="clear" w:color="auto" w:fill="FFFFFF"/>
        </w:rPr>
        <w:t xml:space="preserve"> (Chunyuan, 2022).</w:t>
      </w:r>
    </w:p>
    <w:p w14:paraId="6D8E713E" w14:textId="7B148B3C" w:rsidR="00897CF7" w:rsidRPr="008F0C48" w:rsidRDefault="005442E4" w:rsidP="00897CF7">
      <w:pPr>
        <w:tabs>
          <w:tab w:val="left" w:pos="5812"/>
        </w:tabs>
        <w:spacing w:line="360" w:lineRule="auto"/>
        <w:jc w:val="both"/>
      </w:pPr>
      <w:r>
        <w:rPr>
          <w:rFonts w:cs="Arial"/>
          <w:color w:val="000000"/>
          <w:shd w:val="clear" w:color="auto" w:fill="FFFFFF"/>
        </w:rPr>
        <w:t>Unfortunately, p</w:t>
      </w:r>
      <w:r w:rsidR="004E502D" w:rsidRPr="00F6568C">
        <w:rPr>
          <w:rFonts w:cs="Arial"/>
          <w:color w:val="000000"/>
          <w:shd w:val="clear" w:color="auto" w:fill="FFFFFF"/>
        </w:rPr>
        <w:t xml:space="preserve">haryngeal quality is often mistakenly </w:t>
      </w:r>
      <w:r w:rsidR="001A02C2" w:rsidRPr="00F6568C">
        <w:rPr>
          <w:rFonts w:cs="Arial"/>
          <w:color w:val="000000"/>
          <w:shd w:val="clear" w:color="auto" w:fill="FFFFFF"/>
        </w:rPr>
        <w:t xml:space="preserve">confused with nasality due to its resonant properties (Perna, 2020) </w:t>
      </w:r>
      <w:r w:rsidR="00A00B64" w:rsidRPr="00F6568C">
        <w:rPr>
          <w:rFonts w:cs="Arial"/>
          <w:color w:val="000000"/>
          <w:shd w:val="clear" w:color="auto" w:fill="FFFFFF"/>
        </w:rPr>
        <w:t>which can be detrimental in that it raises doubt</w:t>
      </w:r>
      <w:r w:rsidR="000F2DA3" w:rsidRPr="00F6568C">
        <w:rPr>
          <w:rFonts w:cs="Arial"/>
          <w:color w:val="000000"/>
          <w:shd w:val="clear" w:color="auto" w:fill="FFFFFF"/>
        </w:rPr>
        <w:t xml:space="preserve"> in singers and teachers to its validity and application in </w:t>
      </w:r>
      <w:r w:rsidR="00061A70" w:rsidRPr="00F6568C">
        <w:rPr>
          <w:rFonts w:cs="Arial"/>
          <w:color w:val="000000"/>
          <w:shd w:val="clear" w:color="auto" w:fill="FFFFFF"/>
        </w:rPr>
        <w:t>performance</w:t>
      </w:r>
      <w:r w:rsidR="00620453">
        <w:rPr>
          <w:rFonts w:cs="Arial"/>
          <w:color w:val="000000"/>
          <w:shd w:val="clear" w:color="auto" w:fill="FFFFFF"/>
        </w:rPr>
        <w:t xml:space="preserve"> (Perna, 2020)</w:t>
      </w:r>
      <w:r w:rsidR="000C639B" w:rsidRPr="00F6568C">
        <w:rPr>
          <w:rFonts w:cs="Arial"/>
          <w:color w:val="000000"/>
          <w:shd w:val="clear" w:color="auto" w:fill="FFFFFF"/>
        </w:rPr>
        <w:t>.</w:t>
      </w:r>
      <w:r w:rsidR="00572E2E">
        <w:rPr>
          <w:rFonts w:cs="Arial"/>
          <w:color w:val="000000"/>
          <w:shd w:val="clear" w:color="auto" w:fill="FFFFFF"/>
        </w:rPr>
        <w:t xml:space="preserve"> </w:t>
      </w:r>
      <w:r w:rsidR="005C79EE">
        <w:rPr>
          <w:rFonts w:cs="Arial"/>
          <w:color w:val="000000"/>
          <w:shd w:val="clear" w:color="auto" w:fill="FFFFFF"/>
        </w:rPr>
        <w:t xml:space="preserve">Pharyngeal in its purest form can be too </w:t>
      </w:r>
      <w:r w:rsidR="008E6D76">
        <w:rPr>
          <w:rFonts w:cs="Arial"/>
          <w:color w:val="000000"/>
          <w:shd w:val="clear" w:color="auto" w:fill="FFFFFF"/>
        </w:rPr>
        <w:t>severe</w:t>
      </w:r>
      <w:r w:rsidR="007319AA">
        <w:rPr>
          <w:rFonts w:cs="Arial"/>
          <w:color w:val="000000"/>
          <w:shd w:val="clear" w:color="auto" w:fill="FFFFFF"/>
        </w:rPr>
        <w:t xml:space="preserve"> and therefore </w:t>
      </w:r>
      <w:r w:rsidR="00635A14">
        <w:rPr>
          <w:rFonts w:cs="Arial"/>
          <w:color w:val="000000"/>
          <w:shd w:val="clear" w:color="auto" w:fill="FFFFFF"/>
        </w:rPr>
        <w:t xml:space="preserve">may </w:t>
      </w:r>
      <w:r w:rsidR="007319AA">
        <w:rPr>
          <w:rFonts w:cs="Arial"/>
          <w:color w:val="000000"/>
          <w:shd w:val="clear" w:color="auto" w:fill="FFFFFF"/>
        </w:rPr>
        <w:t xml:space="preserve">require </w:t>
      </w:r>
      <w:r w:rsidR="00635A14">
        <w:rPr>
          <w:rFonts w:cs="Arial"/>
          <w:color w:val="000000"/>
          <w:shd w:val="clear" w:color="auto" w:fill="FFFFFF"/>
        </w:rPr>
        <w:t xml:space="preserve">acoustic adjustments that are </w:t>
      </w:r>
      <w:r w:rsidR="00815BAA">
        <w:rPr>
          <w:rFonts w:cs="Arial"/>
          <w:color w:val="000000"/>
          <w:shd w:val="clear" w:color="auto" w:fill="FFFFFF"/>
        </w:rPr>
        <w:t xml:space="preserve">within the control of the singer with appropriate training </w:t>
      </w:r>
      <w:r w:rsidR="0023595B">
        <w:rPr>
          <w:rFonts w:cs="Arial"/>
          <w:color w:val="000000"/>
          <w:shd w:val="clear" w:color="auto" w:fill="FFFFFF"/>
        </w:rPr>
        <w:t>and these adjustments</w:t>
      </w:r>
      <w:r w:rsidR="009C4285">
        <w:rPr>
          <w:rFonts w:cs="Arial"/>
          <w:color w:val="000000"/>
          <w:shd w:val="clear" w:color="auto" w:fill="FFFFFF"/>
        </w:rPr>
        <w:t xml:space="preserve"> are arguably as necessary as the voice quality itself</w:t>
      </w:r>
      <w:r w:rsidR="007058BD">
        <w:rPr>
          <w:rFonts w:cs="Arial"/>
          <w:color w:val="000000"/>
          <w:shd w:val="clear" w:color="auto" w:fill="FFFFFF"/>
        </w:rPr>
        <w:t xml:space="preserve"> (Perta et al, 2021)</w:t>
      </w:r>
      <w:r w:rsidR="009C4285">
        <w:rPr>
          <w:rFonts w:cs="Arial"/>
          <w:color w:val="000000"/>
          <w:shd w:val="clear" w:color="auto" w:fill="FFFFFF"/>
        </w:rPr>
        <w:t>.</w:t>
      </w:r>
      <w:bookmarkStart w:id="24" w:name="_Toc147948279"/>
      <w:r w:rsidR="00B40AB3">
        <w:rPr>
          <w:rFonts w:cs="Arial"/>
          <w:color w:val="000000"/>
          <w:shd w:val="clear" w:color="auto" w:fill="FFFFFF"/>
        </w:rPr>
        <w:t xml:space="preserve"> </w:t>
      </w:r>
      <w:r w:rsidR="00897CF7">
        <w:t xml:space="preserve">Excessive pharyngeal constriction can </w:t>
      </w:r>
      <w:r w:rsidR="004A18C4">
        <w:t xml:space="preserve">also </w:t>
      </w:r>
      <w:r w:rsidR="00897CF7">
        <w:t xml:space="preserve">be detrimental. Constriction could occur by disuse of extrinsic muscles (Doscher, 1994). If depressor muscles are not working in collaboration with elevator muscles, the larynx is raised too high so that the root of the tongue become depressed causing constriction (Doscher, 1994). This suggests my pharyngeal teaching </w:t>
      </w:r>
      <w:r w:rsidR="00763E98">
        <w:t>benefits</w:t>
      </w:r>
      <w:r w:rsidR="00897CF7">
        <w:t xml:space="preserve"> from exercises that encourage the depressor muscles cooperation and embed this within the muscle memory combining ‘leaning in’ imagery and mixed octave scales, encouraging a free and mobile soft palate, and a neutral, yet flexible larynx positioning during training. To counteract this constriction Kayes employs a ‘silent laugh’ technique (Kayes, 2004). </w:t>
      </w:r>
    </w:p>
    <w:p w14:paraId="55A7FB56" w14:textId="22495A38" w:rsidR="00AF556A" w:rsidRDefault="00387A12" w:rsidP="009C4285">
      <w:pPr>
        <w:tabs>
          <w:tab w:val="left" w:pos="5812"/>
          <w:tab w:val="left" w:pos="7734"/>
        </w:tabs>
        <w:spacing w:line="360" w:lineRule="auto"/>
        <w:jc w:val="both"/>
        <w:rPr>
          <w:rFonts w:cs="Arial"/>
          <w:color w:val="000000"/>
          <w:shd w:val="clear" w:color="auto" w:fill="FFFFFF"/>
        </w:rPr>
      </w:pPr>
      <w:r>
        <w:rPr>
          <w:rFonts w:cs="Arial"/>
          <w:color w:val="000000"/>
          <w:shd w:val="clear" w:color="auto" w:fill="FFFFFF"/>
        </w:rPr>
        <w:t>To conclude:</w:t>
      </w:r>
    </w:p>
    <w:p w14:paraId="19D2DEAE" w14:textId="69B65D30" w:rsidR="0044078A" w:rsidRPr="00387A12" w:rsidRDefault="0044078A" w:rsidP="000E15D8">
      <w:pPr>
        <w:pStyle w:val="ListParagraph"/>
        <w:numPr>
          <w:ilvl w:val="0"/>
          <w:numId w:val="24"/>
        </w:numPr>
        <w:tabs>
          <w:tab w:val="left" w:pos="5812"/>
          <w:tab w:val="left" w:pos="7734"/>
        </w:tabs>
        <w:spacing w:line="360" w:lineRule="auto"/>
        <w:jc w:val="both"/>
        <w:rPr>
          <w:rFonts w:cs="Arial"/>
          <w:color w:val="000000"/>
          <w:shd w:val="clear" w:color="auto" w:fill="FFFFFF"/>
        </w:rPr>
      </w:pPr>
      <w:r w:rsidRPr="00387A12">
        <w:rPr>
          <w:rFonts w:cs="Arial"/>
          <w:color w:val="000000"/>
          <w:shd w:val="clear" w:color="auto" w:fill="FFFFFF"/>
        </w:rPr>
        <w:t xml:space="preserve">Pharyngeal quality can </w:t>
      </w:r>
      <w:r w:rsidR="001659D5" w:rsidRPr="00387A12">
        <w:rPr>
          <w:rFonts w:cs="Arial"/>
          <w:color w:val="000000"/>
          <w:shd w:val="clear" w:color="auto" w:fill="FFFFFF"/>
        </w:rPr>
        <w:t xml:space="preserve">boost resonances to </w:t>
      </w:r>
      <w:r w:rsidRPr="00387A12">
        <w:rPr>
          <w:rFonts w:cs="Arial"/>
          <w:color w:val="000000"/>
          <w:shd w:val="clear" w:color="auto" w:fill="FFFFFF"/>
        </w:rPr>
        <w:t>increase</w:t>
      </w:r>
      <w:r w:rsidR="001659D5" w:rsidRPr="00387A12">
        <w:rPr>
          <w:rFonts w:cs="Arial"/>
          <w:color w:val="000000"/>
          <w:shd w:val="clear" w:color="auto" w:fill="FFFFFF"/>
        </w:rPr>
        <w:t xml:space="preserve"> volume and projection.</w:t>
      </w:r>
      <w:r w:rsidR="00DA1E12" w:rsidRPr="00387A12">
        <w:rPr>
          <w:rFonts w:cs="Arial"/>
          <w:color w:val="000000"/>
          <w:shd w:val="clear" w:color="auto" w:fill="FFFFFF"/>
        </w:rPr>
        <w:t xml:space="preserve"> This c</w:t>
      </w:r>
      <w:r w:rsidR="00CE6DE0" w:rsidRPr="00387A12">
        <w:rPr>
          <w:rFonts w:cs="Arial"/>
          <w:color w:val="000000"/>
          <w:shd w:val="clear" w:color="auto" w:fill="FFFFFF"/>
        </w:rPr>
        <w:t>ould</w:t>
      </w:r>
      <w:r w:rsidR="00DA1E12" w:rsidRPr="00387A12">
        <w:rPr>
          <w:rFonts w:cs="Arial"/>
          <w:color w:val="000000"/>
          <w:shd w:val="clear" w:color="auto" w:fill="FFFFFF"/>
        </w:rPr>
        <w:t xml:space="preserve"> contribute to vocal economy and longevity during performance.</w:t>
      </w:r>
    </w:p>
    <w:p w14:paraId="0AEFB670" w14:textId="0FBC13A5" w:rsidR="00B40AB3" w:rsidRPr="00387A12" w:rsidRDefault="00693BF4" w:rsidP="000E15D8">
      <w:pPr>
        <w:pStyle w:val="ListParagraph"/>
        <w:numPr>
          <w:ilvl w:val="0"/>
          <w:numId w:val="24"/>
        </w:numPr>
        <w:tabs>
          <w:tab w:val="left" w:pos="5812"/>
          <w:tab w:val="left" w:pos="7734"/>
        </w:tabs>
        <w:spacing w:line="360" w:lineRule="auto"/>
        <w:jc w:val="both"/>
        <w:rPr>
          <w:rFonts w:cs="Arial"/>
          <w:color w:val="000000"/>
          <w:shd w:val="clear" w:color="auto" w:fill="FFFFFF"/>
        </w:rPr>
      </w:pPr>
      <w:r w:rsidRPr="00387A12">
        <w:rPr>
          <w:rFonts w:cs="Arial"/>
          <w:color w:val="000000"/>
          <w:shd w:val="clear" w:color="auto" w:fill="FFFFFF"/>
        </w:rPr>
        <w:t xml:space="preserve">Pharyngeal </w:t>
      </w:r>
      <w:r w:rsidR="008A492C" w:rsidRPr="00387A12">
        <w:rPr>
          <w:rFonts w:cs="Arial"/>
          <w:color w:val="000000"/>
          <w:shd w:val="clear" w:color="auto" w:fill="FFFFFF"/>
        </w:rPr>
        <w:t>enhances acoustic</w:t>
      </w:r>
      <w:r w:rsidR="0001542F" w:rsidRPr="00387A12">
        <w:rPr>
          <w:rFonts w:cs="Arial"/>
          <w:color w:val="000000"/>
          <w:shd w:val="clear" w:color="auto" w:fill="FFFFFF"/>
        </w:rPr>
        <w:t xml:space="preserve"> energy, </w:t>
      </w:r>
      <w:r w:rsidR="0048448A" w:rsidRPr="00387A12">
        <w:rPr>
          <w:rFonts w:cs="Arial"/>
          <w:color w:val="000000"/>
          <w:shd w:val="clear" w:color="auto" w:fill="FFFFFF"/>
        </w:rPr>
        <w:t>reduc</w:t>
      </w:r>
      <w:r w:rsidR="0001542F" w:rsidRPr="00387A12">
        <w:rPr>
          <w:rFonts w:cs="Arial"/>
          <w:color w:val="000000"/>
          <w:shd w:val="clear" w:color="auto" w:fill="FFFFFF"/>
        </w:rPr>
        <w:t>ing the</w:t>
      </w:r>
      <w:r w:rsidR="0048448A" w:rsidRPr="00387A12">
        <w:rPr>
          <w:rFonts w:cs="Arial"/>
          <w:color w:val="000000"/>
          <w:shd w:val="clear" w:color="auto" w:fill="FFFFFF"/>
        </w:rPr>
        <w:t xml:space="preserve"> </w:t>
      </w:r>
      <w:r w:rsidR="005753F3" w:rsidRPr="00387A12">
        <w:rPr>
          <w:rFonts w:cs="Arial"/>
          <w:color w:val="000000"/>
          <w:shd w:val="clear" w:color="auto" w:fill="FFFFFF"/>
        </w:rPr>
        <w:t>vocal mass</w:t>
      </w:r>
      <w:r w:rsidR="0048448A" w:rsidRPr="00387A12">
        <w:rPr>
          <w:rFonts w:cs="Arial"/>
          <w:color w:val="000000"/>
          <w:shd w:val="clear" w:color="auto" w:fill="FFFFFF"/>
        </w:rPr>
        <w:t xml:space="preserve"> </w:t>
      </w:r>
      <w:r w:rsidR="0001542F" w:rsidRPr="00387A12">
        <w:rPr>
          <w:rFonts w:cs="Arial"/>
          <w:color w:val="000000"/>
          <w:shd w:val="clear" w:color="auto" w:fill="FFFFFF"/>
        </w:rPr>
        <w:t xml:space="preserve">by </w:t>
      </w:r>
      <w:r w:rsidR="005C440D" w:rsidRPr="00387A12">
        <w:rPr>
          <w:rFonts w:cs="Arial"/>
          <w:color w:val="000000"/>
          <w:shd w:val="clear" w:color="auto" w:fill="FFFFFF"/>
        </w:rPr>
        <w:t xml:space="preserve">combining resonance and antiresonance. This </w:t>
      </w:r>
      <w:r w:rsidR="00026655" w:rsidRPr="00387A12">
        <w:rPr>
          <w:rFonts w:cs="Arial"/>
          <w:color w:val="000000"/>
          <w:shd w:val="clear" w:color="auto" w:fill="FFFFFF"/>
        </w:rPr>
        <w:t>c</w:t>
      </w:r>
      <w:r w:rsidR="00066DFB">
        <w:rPr>
          <w:rFonts w:cs="Arial"/>
          <w:color w:val="000000"/>
          <w:shd w:val="clear" w:color="auto" w:fill="FFFFFF"/>
        </w:rPr>
        <w:t>ould</w:t>
      </w:r>
      <w:r w:rsidR="00026655" w:rsidRPr="00387A12">
        <w:rPr>
          <w:rFonts w:cs="Arial"/>
          <w:color w:val="000000"/>
          <w:shd w:val="clear" w:color="auto" w:fill="FFFFFF"/>
        </w:rPr>
        <w:t xml:space="preserve"> be useful to transition</w:t>
      </w:r>
      <w:r w:rsidR="00DA1E12" w:rsidRPr="00387A12">
        <w:rPr>
          <w:rFonts w:cs="Arial"/>
          <w:color w:val="000000"/>
          <w:shd w:val="clear" w:color="auto" w:fill="FFFFFF"/>
        </w:rPr>
        <w:t xml:space="preserve"> and</w:t>
      </w:r>
      <w:r w:rsidR="00026655" w:rsidRPr="00387A12">
        <w:rPr>
          <w:rFonts w:cs="Arial"/>
          <w:color w:val="000000"/>
          <w:shd w:val="clear" w:color="auto" w:fill="FFFFFF"/>
        </w:rPr>
        <w:t xml:space="preserve"> develop mix.</w:t>
      </w:r>
    </w:p>
    <w:p w14:paraId="60090C8F" w14:textId="2EACA9BF" w:rsidR="00DB6FBC" w:rsidRPr="00387A12" w:rsidRDefault="00DB6FBC" w:rsidP="000E15D8">
      <w:pPr>
        <w:pStyle w:val="ListParagraph"/>
        <w:numPr>
          <w:ilvl w:val="0"/>
          <w:numId w:val="24"/>
        </w:numPr>
        <w:tabs>
          <w:tab w:val="left" w:pos="5812"/>
          <w:tab w:val="left" w:pos="7734"/>
        </w:tabs>
        <w:spacing w:line="360" w:lineRule="auto"/>
        <w:jc w:val="both"/>
        <w:rPr>
          <w:rFonts w:cs="Arial"/>
          <w:color w:val="000000"/>
          <w:shd w:val="clear" w:color="auto" w:fill="FFFFFF"/>
        </w:rPr>
      </w:pPr>
      <w:r w:rsidRPr="00387A12">
        <w:rPr>
          <w:rFonts w:cs="Arial"/>
          <w:color w:val="000000"/>
          <w:shd w:val="clear" w:color="auto" w:fill="FFFFFF"/>
        </w:rPr>
        <w:t>Pharyngeal could be</w:t>
      </w:r>
      <w:r w:rsidR="00071769" w:rsidRPr="00387A12">
        <w:rPr>
          <w:rFonts w:cs="Arial"/>
          <w:color w:val="000000"/>
          <w:shd w:val="clear" w:color="auto" w:fill="FFFFFF"/>
        </w:rPr>
        <w:t xml:space="preserve"> trained alongside SOVT as complimentary exercises</w:t>
      </w:r>
      <w:r w:rsidR="00475D14" w:rsidRPr="00387A12">
        <w:rPr>
          <w:rFonts w:cs="Arial"/>
          <w:color w:val="000000"/>
          <w:shd w:val="clear" w:color="auto" w:fill="FFFFFF"/>
        </w:rPr>
        <w:t xml:space="preserve"> to maximise </w:t>
      </w:r>
      <w:r w:rsidR="00752B07" w:rsidRPr="00387A12">
        <w:rPr>
          <w:rFonts w:cs="Arial"/>
          <w:color w:val="000000"/>
          <w:shd w:val="clear" w:color="auto" w:fill="FFFFFF"/>
        </w:rPr>
        <w:t>vocal tract resonance and efficiency.</w:t>
      </w:r>
    </w:p>
    <w:p w14:paraId="0EA1A15A" w14:textId="3D4A4C40" w:rsidR="00894B4F" w:rsidRPr="00387A12" w:rsidRDefault="00894B4F" w:rsidP="000E15D8">
      <w:pPr>
        <w:pStyle w:val="ListParagraph"/>
        <w:numPr>
          <w:ilvl w:val="0"/>
          <w:numId w:val="24"/>
        </w:numPr>
        <w:tabs>
          <w:tab w:val="left" w:pos="5812"/>
          <w:tab w:val="left" w:pos="7734"/>
        </w:tabs>
        <w:spacing w:line="360" w:lineRule="auto"/>
        <w:jc w:val="both"/>
        <w:rPr>
          <w:rFonts w:cs="Arial"/>
          <w:color w:val="000000"/>
          <w:shd w:val="clear" w:color="auto" w:fill="FFFFFF"/>
        </w:rPr>
      </w:pPr>
      <w:r w:rsidRPr="00387A12">
        <w:rPr>
          <w:rFonts w:cs="Arial"/>
          <w:color w:val="000000"/>
          <w:shd w:val="clear" w:color="auto" w:fill="FFFFFF"/>
        </w:rPr>
        <w:t>Pharyngea</w:t>
      </w:r>
      <w:r w:rsidR="009D0822" w:rsidRPr="00387A12">
        <w:rPr>
          <w:rFonts w:cs="Arial"/>
          <w:color w:val="000000"/>
          <w:shd w:val="clear" w:color="auto" w:fill="FFFFFF"/>
        </w:rPr>
        <w:t>l c</w:t>
      </w:r>
      <w:r w:rsidR="00B70ADD">
        <w:rPr>
          <w:rFonts w:cs="Arial"/>
          <w:color w:val="000000"/>
          <w:shd w:val="clear" w:color="auto" w:fill="FFFFFF"/>
        </w:rPr>
        <w:t>ould</w:t>
      </w:r>
      <w:r w:rsidR="009D0822" w:rsidRPr="00387A12">
        <w:rPr>
          <w:rFonts w:cs="Arial"/>
          <w:color w:val="000000"/>
          <w:shd w:val="clear" w:color="auto" w:fill="FFFFFF"/>
        </w:rPr>
        <w:t xml:space="preserve"> be perceived incorrectly</w:t>
      </w:r>
      <w:r w:rsidR="00C04980" w:rsidRPr="00387A12">
        <w:rPr>
          <w:rFonts w:cs="Arial"/>
          <w:color w:val="000000"/>
          <w:shd w:val="clear" w:color="auto" w:fill="FFFFFF"/>
        </w:rPr>
        <w:t xml:space="preserve"> as nasality</w:t>
      </w:r>
      <w:r w:rsidR="00427A00">
        <w:rPr>
          <w:rFonts w:cs="Arial"/>
          <w:color w:val="000000"/>
          <w:shd w:val="clear" w:color="auto" w:fill="FFFFFF"/>
        </w:rPr>
        <w:t xml:space="preserve"> raising doubt of effectiveness</w:t>
      </w:r>
      <w:r w:rsidR="00066DFB">
        <w:rPr>
          <w:rFonts w:cs="Arial"/>
          <w:color w:val="000000"/>
          <w:shd w:val="clear" w:color="auto" w:fill="FFFFFF"/>
        </w:rPr>
        <w:t>.</w:t>
      </w:r>
    </w:p>
    <w:p w14:paraId="41330E61" w14:textId="665C0CA3" w:rsidR="00C04980" w:rsidRPr="00387A12" w:rsidRDefault="005A6BF4" w:rsidP="000E15D8">
      <w:pPr>
        <w:pStyle w:val="ListParagraph"/>
        <w:numPr>
          <w:ilvl w:val="0"/>
          <w:numId w:val="24"/>
        </w:numPr>
        <w:tabs>
          <w:tab w:val="left" w:pos="5812"/>
          <w:tab w:val="left" w:pos="7734"/>
        </w:tabs>
        <w:spacing w:line="360" w:lineRule="auto"/>
        <w:jc w:val="both"/>
        <w:rPr>
          <w:rFonts w:cs="Arial"/>
          <w:bCs/>
          <w:kern w:val="0"/>
        </w:rPr>
      </w:pPr>
      <w:r w:rsidRPr="00387A12">
        <w:rPr>
          <w:rFonts w:cs="Arial"/>
          <w:color w:val="000000"/>
          <w:shd w:val="clear" w:color="auto" w:fill="FFFFFF"/>
        </w:rPr>
        <w:lastRenderedPageBreak/>
        <w:t>Acoustic a</w:t>
      </w:r>
      <w:r w:rsidR="00C04980" w:rsidRPr="00387A12">
        <w:rPr>
          <w:rFonts w:cs="Arial"/>
          <w:color w:val="000000"/>
          <w:shd w:val="clear" w:color="auto" w:fill="FFFFFF"/>
        </w:rPr>
        <w:t>djustments</w:t>
      </w:r>
      <w:r w:rsidR="00B04090" w:rsidRPr="00387A12">
        <w:rPr>
          <w:rFonts w:cs="Arial"/>
          <w:color w:val="000000"/>
          <w:shd w:val="clear" w:color="auto" w:fill="FFFFFF"/>
        </w:rPr>
        <w:t xml:space="preserve"> to pharyngeal quality </w:t>
      </w:r>
      <w:r w:rsidRPr="00387A12">
        <w:rPr>
          <w:rFonts w:cs="Arial"/>
          <w:color w:val="000000"/>
          <w:shd w:val="clear" w:color="auto" w:fill="FFFFFF"/>
        </w:rPr>
        <w:t>may be necessary to affect tonal quality</w:t>
      </w:r>
      <w:r w:rsidR="00066DFB">
        <w:rPr>
          <w:rFonts w:cs="Arial"/>
          <w:color w:val="000000"/>
          <w:shd w:val="clear" w:color="auto" w:fill="FFFFFF"/>
        </w:rPr>
        <w:t>.</w:t>
      </w:r>
    </w:p>
    <w:p w14:paraId="4F5F64DD" w14:textId="77777777" w:rsidR="004A18C4" w:rsidRDefault="004A18C4" w:rsidP="00AA6E2E">
      <w:pPr>
        <w:pStyle w:val="Style1"/>
        <w:tabs>
          <w:tab w:val="left" w:pos="5812"/>
        </w:tabs>
      </w:pPr>
    </w:p>
    <w:p w14:paraId="65031524" w14:textId="598B483E" w:rsidR="0054468A" w:rsidRDefault="0054468A" w:rsidP="00AA6E2E">
      <w:pPr>
        <w:pStyle w:val="Style1"/>
        <w:tabs>
          <w:tab w:val="left" w:pos="5812"/>
        </w:tabs>
      </w:pPr>
      <w:r>
        <w:t xml:space="preserve">Pharyngeal </w:t>
      </w:r>
      <w:r w:rsidR="00C50092">
        <w:t xml:space="preserve">Resonance </w:t>
      </w:r>
      <w:r>
        <w:t>Adjustments</w:t>
      </w:r>
      <w:bookmarkEnd w:id="24"/>
    </w:p>
    <w:p w14:paraId="3B7E005A" w14:textId="77777777" w:rsidR="006D54C4" w:rsidRDefault="00D1611B" w:rsidP="00AA6E2E">
      <w:pPr>
        <w:tabs>
          <w:tab w:val="left" w:pos="5812"/>
          <w:tab w:val="left" w:pos="7734"/>
        </w:tabs>
        <w:spacing w:line="360" w:lineRule="auto"/>
        <w:jc w:val="both"/>
      </w:pPr>
      <w:r>
        <w:tab/>
      </w:r>
    </w:p>
    <w:p w14:paraId="274EE9BB" w14:textId="13E80694" w:rsidR="000872E6" w:rsidRPr="001E5C7B" w:rsidRDefault="002D17D5" w:rsidP="001E5C7B">
      <w:pPr>
        <w:tabs>
          <w:tab w:val="left" w:pos="5812"/>
          <w:tab w:val="left" w:pos="7734"/>
        </w:tabs>
        <w:spacing w:line="360" w:lineRule="auto"/>
        <w:jc w:val="both"/>
        <w:rPr>
          <w:rFonts w:cs="Arial"/>
          <w:color w:val="000000"/>
          <w:shd w:val="clear" w:color="auto" w:fill="FFFFFF"/>
        </w:rPr>
      </w:pPr>
      <w:r w:rsidRPr="00171BA1">
        <w:rPr>
          <w:rFonts w:cs="Arial"/>
          <w:color w:val="000000"/>
          <w:shd w:val="clear" w:color="auto" w:fill="FFFFFF"/>
        </w:rPr>
        <w:t>Studies</w:t>
      </w:r>
      <w:r w:rsidRPr="00171BA1">
        <w:rPr>
          <w:rFonts w:cs="Arial"/>
          <w:shd w:val="clear" w:color="auto" w:fill="FFFFFF"/>
        </w:rPr>
        <w:t xml:space="preserve"> </w:t>
      </w:r>
      <w:r w:rsidRPr="00171BA1">
        <w:rPr>
          <w:rFonts w:cs="Arial"/>
          <w:color w:val="000000"/>
          <w:shd w:val="clear" w:color="auto" w:fill="FFFFFF"/>
        </w:rPr>
        <w:t xml:space="preserve">describe how this perception of Pharyngeal quality </w:t>
      </w:r>
      <w:r w:rsidRPr="00171BA1">
        <w:rPr>
          <w:rFonts w:cs="Arial"/>
          <w:shd w:val="clear" w:color="auto" w:fill="FFFFFF"/>
        </w:rPr>
        <w:t xml:space="preserve">(Titze, 2001) </w:t>
      </w:r>
      <w:r w:rsidRPr="00171BA1">
        <w:rPr>
          <w:rFonts w:cs="Arial"/>
          <w:color w:val="000000"/>
          <w:shd w:val="clear" w:color="auto" w:fill="FFFFFF"/>
        </w:rPr>
        <w:t xml:space="preserve">may be affected with adjustments (Perta et al, 2021). </w:t>
      </w:r>
      <w:r w:rsidR="000872E6">
        <w:t xml:space="preserve">There </w:t>
      </w:r>
      <w:r w:rsidR="00F148BF">
        <w:t>could be</w:t>
      </w:r>
      <w:r w:rsidR="000872E6">
        <w:t xml:space="preserve"> necessary adjustments to be made when there are imbalances in the production of pharyngeal resonance.</w:t>
      </w:r>
    </w:p>
    <w:p w14:paraId="196964EE" w14:textId="77777777" w:rsidR="000872E6" w:rsidRPr="0091642C" w:rsidRDefault="000872E6" w:rsidP="000872E6">
      <w:pPr>
        <w:tabs>
          <w:tab w:val="left" w:pos="5812"/>
        </w:tabs>
        <w:spacing w:line="360" w:lineRule="auto"/>
      </w:pPr>
      <w:r>
        <w:t>These adjustments are employed due to two p</w:t>
      </w:r>
      <w:r w:rsidRPr="0091642C">
        <w:t>otential problems with Twang:</w:t>
      </w:r>
    </w:p>
    <w:p w14:paraId="7B51C890" w14:textId="77777777" w:rsidR="000872E6" w:rsidRPr="0091642C" w:rsidRDefault="000872E6" w:rsidP="000E15D8">
      <w:pPr>
        <w:pStyle w:val="ListParagraph"/>
        <w:numPr>
          <w:ilvl w:val="0"/>
          <w:numId w:val="11"/>
        </w:numPr>
        <w:tabs>
          <w:tab w:val="left" w:pos="5812"/>
        </w:tabs>
        <w:spacing w:line="360" w:lineRule="auto"/>
      </w:pPr>
      <w:r>
        <w:t xml:space="preserve">It may be perceived stylistically inappropriate </w:t>
      </w:r>
      <w:r w:rsidRPr="0091642C">
        <w:t>and require refinement</w:t>
      </w:r>
      <w:r>
        <w:t xml:space="preserve"> of timbre (Kayes, 2004).</w:t>
      </w:r>
    </w:p>
    <w:p w14:paraId="0B882ECE" w14:textId="77777777" w:rsidR="000872E6" w:rsidRPr="0091642C" w:rsidRDefault="000872E6" w:rsidP="000E15D8">
      <w:pPr>
        <w:pStyle w:val="ListParagraph"/>
        <w:numPr>
          <w:ilvl w:val="0"/>
          <w:numId w:val="11"/>
        </w:numPr>
        <w:tabs>
          <w:tab w:val="left" w:pos="5812"/>
        </w:tabs>
        <w:spacing w:line="360" w:lineRule="auto"/>
      </w:pPr>
      <w:r w:rsidRPr="0091642C">
        <w:t>An imbalance of effort could result in pharyngeal health issues</w:t>
      </w:r>
      <w:r>
        <w:t xml:space="preserve"> (Kayes, 2004)</w:t>
      </w:r>
    </w:p>
    <w:p w14:paraId="6C33C387" w14:textId="730F9C2D" w:rsidR="008305AC" w:rsidRDefault="006658EC" w:rsidP="00AA6E2E">
      <w:pPr>
        <w:tabs>
          <w:tab w:val="left" w:pos="5812"/>
          <w:tab w:val="left" w:pos="7734"/>
        </w:tabs>
        <w:spacing w:line="360" w:lineRule="auto"/>
        <w:jc w:val="both"/>
      </w:pPr>
      <w:r>
        <w:rPr>
          <w:rFonts w:cs="Arial"/>
          <w:color w:val="000000"/>
          <w:shd w:val="clear" w:color="auto" w:fill="FFFFFF"/>
        </w:rPr>
        <w:t>I</w:t>
      </w:r>
      <w:r w:rsidR="005E159E">
        <w:rPr>
          <w:rFonts w:cs="Arial"/>
          <w:color w:val="000000"/>
          <w:shd w:val="clear" w:color="auto" w:fill="FFFFFF"/>
        </w:rPr>
        <w:t>n relation to timbre</w:t>
      </w:r>
      <w:r w:rsidR="00F148BF">
        <w:rPr>
          <w:rFonts w:cs="Arial"/>
          <w:color w:val="000000"/>
          <w:shd w:val="clear" w:color="auto" w:fill="FFFFFF"/>
        </w:rPr>
        <w:t>,</w:t>
      </w:r>
      <w:r w:rsidR="005E159E">
        <w:rPr>
          <w:rFonts w:cs="Arial"/>
          <w:color w:val="000000"/>
          <w:shd w:val="clear" w:color="auto" w:fill="FFFFFF"/>
        </w:rPr>
        <w:t xml:space="preserve"> </w:t>
      </w:r>
      <w:r w:rsidR="00F148BF">
        <w:t>o</w:t>
      </w:r>
      <w:r w:rsidR="002C0134" w:rsidRPr="00171BA1">
        <w:t>ne model suggests that t</w:t>
      </w:r>
      <w:r w:rsidR="00F75F78" w:rsidRPr="00171BA1">
        <w:t xml:space="preserve">he </w:t>
      </w:r>
      <w:r w:rsidR="002F16CA" w:rsidRPr="00171BA1">
        <w:t xml:space="preserve">entire </w:t>
      </w:r>
      <w:r w:rsidR="00F75F78" w:rsidRPr="00171BA1">
        <w:t>vocal tract is a resonator that has multiple resonances</w:t>
      </w:r>
      <w:r w:rsidR="00F35779" w:rsidRPr="00171BA1">
        <w:t xml:space="preserve"> </w:t>
      </w:r>
      <w:r w:rsidR="00FC3A9D" w:rsidRPr="00171BA1">
        <w:t>creating</w:t>
      </w:r>
      <w:r w:rsidR="00F35779" w:rsidRPr="00171BA1">
        <w:t xml:space="preserve"> peaks or formants within the sound</w:t>
      </w:r>
      <w:r w:rsidR="001B7F48" w:rsidRPr="00171BA1">
        <w:t>,</w:t>
      </w:r>
      <w:r w:rsidR="002C7F82" w:rsidRPr="00171BA1">
        <w:t xml:space="preserve"> </w:t>
      </w:r>
      <w:r w:rsidR="00E451E9" w:rsidRPr="00171BA1">
        <w:t>and this</w:t>
      </w:r>
      <w:r w:rsidR="001563D2" w:rsidRPr="00171BA1">
        <w:t xml:space="preserve"> can be adjusted in many ways </w:t>
      </w:r>
      <w:r w:rsidR="00B82A2F" w:rsidRPr="00171BA1">
        <w:t xml:space="preserve">(Sundberg and Sataloff, 2005). </w:t>
      </w:r>
      <w:r w:rsidR="008305AC" w:rsidRPr="00171BA1">
        <w:rPr>
          <w:rFonts w:cs="Arial"/>
        </w:rPr>
        <w:t>An MRI experiment demonstrated wide, twangy vowels are characteri</w:t>
      </w:r>
      <w:r w:rsidR="006955B5" w:rsidRPr="00171BA1">
        <w:rPr>
          <w:rFonts w:cs="Arial"/>
        </w:rPr>
        <w:t>s</w:t>
      </w:r>
      <w:r w:rsidR="008305AC" w:rsidRPr="00171BA1">
        <w:rPr>
          <w:rFonts w:cs="Arial"/>
        </w:rPr>
        <w:t>ed by a shortened tract length, widened lip opening, and a slightly constricted oral cavity (Story, Titze and Hoffman, 2001)</w:t>
      </w:r>
      <w:r w:rsidR="00CA47EB">
        <w:rPr>
          <w:rFonts w:cs="Arial"/>
        </w:rPr>
        <w:t xml:space="preserve"> as opposed to narrow vowel, lips forward and lengthened tract.</w:t>
      </w:r>
    </w:p>
    <w:p w14:paraId="763A24A7" w14:textId="6C61E732" w:rsidR="00596CBE" w:rsidRDefault="000B11AE" w:rsidP="00AA6E2E">
      <w:pPr>
        <w:tabs>
          <w:tab w:val="left" w:pos="5812"/>
        </w:tabs>
        <w:spacing w:line="360" w:lineRule="auto"/>
        <w:jc w:val="both"/>
      </w:pPr>
      <w:r>
        <w:t xml:space="preserve">The Velum or </w:t>
      </w:r>
      <w:r w:rsidRPr="00416B63">
        <w:rPr>
          <w:i/>
          <w:iCs/>
        </w:rPr>
        <w:t>Soft Palate</w:t>
      </w:r>
      <w:r w:rsidR="00416B63">
        <w:rPr>
          <w:i/>
          <w:iCs/>
        </w:rPr>
        <w:t xml:space="preserve"> </w:t>
      </w:r>
      <w:r w:rsidR="003B68CB">
        <w:t xml:space="preserve">also has </w:t>
      </w:r>
      <w:r w:rsidR="005F17F6">
        <w:t>flexibility to adjust th</w:t>
      </w:r>
      <w:r w:rsidR="00F96339">
        <w:t>e</w:t>
      </w:r>
      <w:r w:rsidR="005F17F6">
        <w:t xml:space="preserve"> tonal mix</w:t>
      </w:r>
      <w:r w:rsidR="003A340C">
        <w:t xml:space="preserve"> </w:t>
      </w:r>
      <w:r w:rsidR="002609E9">
        <w:t xml:space="preserve">of pharyngeal quality </w:t>
      </w:r>
      <w:r w:rsidR="009E5C1F">
        <w:t xml:space="preserve">due to </w:t>
      </w:r>
      <w:r w:rsidR="00643A73">
        <w:t>open</w:t>
      </w:r>
      <w:r w:rsidR="00CA47EB">
        <w:t>ing</w:t>
      </w:r>
      <w:r w:rsidR="00643A73">
        <w:t xml:space="preserve"> and </w:t>
      </w:r>
      <w:r w:rsidR="009E5C1F">
        <w:t>clos</w:t>
      </w:r>
      <w:r w:rsidR="00CA47EB">
        <w:t>ing</w:t>
      </w:r>
      <w:r w:rsidR="009E5C1F">
        <w:t xml:space="preserve"> the </w:t>
      </w:r>
      <w:r w:rsidR="003640B0">
        <w:t>nasopharyngeal</w:t>
      </w:r>
      <w:r w:rsidR="009E5C1F">
        <w:t xml:space="preserve"> port</w:t>
      </w:r>
      <w:r w:rsidR="00A81CAB">
        <w:t xml:space="preserve"> (Doscher</w:t>
      </w:r>
      <w:r w:rsidR="00FF1592">
        <w:t>, 1994)</w:t>
      </w:r>
      <w:r w:rsidR="005F17F6">
        <w:t xml:space="preserve">. </w:t>
      </w:r>
      <w:r w:rsidR="00737B79">
        <w:t xml:space="preserve">A </w:t>
      </w:r>
      <w:r w:rsidR="00B021ED">
        <w:t xml:space="preserve">3D </w:t>
      </w:r>
      <w:r w:rsidR="00596CBE">
        <w:t>model</w:t>
      </w:r>
      <w:r w:rsidR="00A55AB7">
        <w:t xml:space="preserve"> </w:t>
      </w:r>
      <w:r w:rsidR="001146DF">
        <w:t xml:space="preserve">study </w:t>
      </w:r>
      <w:r w:rsidR="00A55AB7">
        <w:t>with MRI</w:t>
      </w:r>
      <w:r w:rsidR="0038335F">
        <w:t xml:space="preserve"> (Serrurier and Badin (2008</w:t>
      </w:r>
      <w:r w:rsidR="00964C5D">
        <w:t>)</w:t>
      </w:r>
      <w:r w:rsidR="0081521C">
        <w:t xml:space="preserve"> </w:t>
      </w:r>
      <w:r w:rsidR="00964C5D">
        <w:t>demonstrates</w:t>
      </w:r>
      <w:r w:rsidR="00596CBE">
        <w:t xml:space="preserve"> two movements available to </w:t>
      </w:r>
      <w:r w:rsidR="00480DF1">
        <w:t>adjust pharyngeal resonance</w:t>
      </w:r>
      <w:r w:rsidR="004F6A3C">
        <w:t>.</w:t>
      </w:r>
    </w:p>
    <w:p w14:paraId="5580C8FE" w14:textId="1042E52E" w:rsidR="00122EC2" w:rsidRPr="00C76384" w:rsidRDefault="00D80BF2" w:rsidP="000E15D8">
      <w:pPr>
        <w:pStyle w:val="ListParagraph"/>
        <w:numPr>
          <w:ilvl w:val="0"/>
          <w:numId w:val="25"/>
        </w:numPr>
        <w:tabs>
          <w:tab w:val="left" w:pos="5812"/>
        </w:tabs>
        <w:spacing w:line="360" w:lineRule="auto"/>
        <w:jc w:val="both"/>
        <w:rPr>
          <w:rStyle w:val="CommentReference"/>
          <w:sz w:val="22"/>
          <w:szCs w:val="22"/>
        </w:rPr>
      </w:pPr>
      <w:r>
        <w:t xml:space="preserve">The </w:t>
      </w:r>
      <w:r w:rsidR="004F6A3C">
        <w:t>L</w:t>
      </w:r>
      <w:r w:rsidR="00825D0D">
        <w:t xml:space="preserve">evator </w:t>
      </w:r>
      <w:r w:rsidR="002E3C91">
        <w:t>V</w:t>
      </w:r>
      <w:r w:rsidR="00825D0D">
        <w:t xml:space="preserve">eli </w:t>
      </w:r>
      <w:r w:rsidR="002E3C91">
        <w:t>P</w:t>
      </w:r>
      <w:r w:rsidR="00825D0D">
        <w:t>alatini muscle</w:t>
      </w:r>
      <w:r w:rsidR="00B87780">
        <w:t xml:space="preserve"> and t</w:t>
      </w:r>
      <w:r w:rsidR="00C44DEB">
        <w:t xml:space="preserve">his has a </w:t>
      </w:r>
      <w:r w:rsidR="007356BC">
        <w:t xml:space="preserve">lifted </w:t>
      </w:r>
      <w:r w:rsidR="00C44DEB">
        <w:t>vertical mo</w:t>
      </w:r>
      <w:r w:rsidR="002E3C91">
        <w:t>v</w:t>
      </w:r>
      <w:r w:rsidR="00C44DEB">
        <w:t>ement</w:t>
      </w:r>
      <w:r w:rsidR="002E3C91">
        <w:t xml:space="preserve"> </w:t>
      </w:r>
      <w:r w:rsidR="00D70495">
        <w:t>(Malde, 2009).</w:t>
      </w:r>
    </w:p>
    <w:p w14:paraId="31BCD4F5" w14:textId="22E0F8DE" w:rsidR="00122EC2" w:rsidRPr="00C76384" w:rsidRDefault="00866BD6" w:rsidP="000E15D8">
      <w:pPr>
        <w:pStyle w:val="ListParagraph"/>
        <w:numPr>
          <w:ilvl w:val="0"/>
          <w:numId w:val="25"/>
        </w:numPr>
        <w:tabs>
          <w:tab w:val="left" w:pos="5812"/>
        </w:tabs>
        <w:spacing w:line="360" w:lineRule="auto"/>
        <w:jc w:val="both"/>
        <w:rPr>
          <w:rFonts w:cs="Arial"/>
          <w:shd w:val="clear" w:color="auto" w:fill="FFFFFF"/>
        </w:rPr>
      </w:pPr>
      <w:r w:rsidRPr="00C76384">
        <w:rPr>
          <w:rFonts w:cs="Arial"/>
          <w:shd w:val="clear" w:color="auto" w:fill="FFFFFF"/>
        </w:rPr>
        <w:t>T</w:t>
      </w:r>
      <w:r w:rsidR="00122EC2" w:rsidRPr="00C76384">
        <w:rPr>
          <w:rFonts w:cs="Arial"/>
          <w:shd w:val="clear" w:color="auto" w:fill="FFFFFF"/>
        </w:rPr>
        <w:t xml:space="preserve">he </w:t>
      </w:r>
      <w:r w:rsidR="00B91525" w:rsidRPr="00C76384">
        <w:rPr>
          <w:rFonts w:cs="Arial"/>
          <w:shd w:val="clear" w:color="auto" w:fill="FFFFFF"/>
        </w:rPr>
        <w:t>N</w:t>
      </w:r>
      <w:r w:rsidR="00122EC2" w:rsidRPr="00C76384">
        <w:rPr>
          <w:rFonts w:cs="Arial"/>
          <w:shd w:val="clear" w:color="auto" w:fill="FFFFFF"/>
        </w:rPr>
        <w:t xml:space="preserve">asopharyngeal </w:t>
      </w:r>
      <w:r w:rsidR="00B91525" w:rsidRPr="00C76384">
        <w:rPr>
          <w:rFonts w:cs="Arial"/>
          <w:shd w:val="clear" w:color="auto" w:fill="FFFFFF"/>
        </w:rPr>
        <w:t>P</w:t>
      </w:r>
      <w:r w:rsidR="00122EC2" w:rsidRPr="00C76384">
        <w:rPr>
          <w:rFonts w:cs="Arial"/>
          <w:shd w:val="clear" w:color="auto" w:fill="FFFFFF"/>
        </w:rPr>
        <w:t>ort</w:t>
      </w:r>
      <w:r w:rsidRPr="00C76384">
        <w:rPr>
          <w:rFonts w:cs="Arial"/>
          <w:shd w:val="clear" w:color="auto" w:fill="FFFFFF"/>
        </w:rPr>
        <w:t xml:space="preserve"> </w:t>
      </w:r>
      <w:r w:rsidR="00C76384" w:rsidRPr="00C76384">
        <w:rPr>
          <w:rFonts w:cs="Arial"/>
          <w:shd w:val="clear" w:color="auto" w:fill="FFFFFF"/>
        </w:rPr>
        <w:t>which has</w:t>
      </w:r>
      <w:r w:rsidRPr="00C76384">
        <w:rPr>
          <w:rFonts w:cs="Arial"/>
          <w:shd w:val="clear" w:color="auto" w:fill="FFFFFF"/>
        </w:rPr>
        <w:t xml:space="preserve"> </w:t>
      </w:r>
      <w:r w:rsidR="00C76384" w:rsidRPr="00C76384">
        <w:rPr>
          <w:rFonts w:cs="Arial"/>
          <w:shd w:val="clear" w:color="auto" w:fill="FFFFFF"/>
        </w:rPr>
        <w:t>a</w:t>
      </w:r>
      <w:r w:rsidRPr="00C76384">
        <w:rPr>
          <w:rFonts w:cs="Arial"/>
          <w:shd w:val="clear" w:color="auto" w:fill="FFFFFF"/>
        </w:rPr>
        <w:t xml:space="preserve"> flexible horizontal movement</w:t>
      </w:r>
      <w:r w:rsidR="00237C7F">
        <w:rPr>
          <w:rFonts w:cs="Arial"/>
          <w:shd w:val="clear" w:color="auto" w:fill="FFFFFF"/>
        </w:rPr>
        <w:t xml:space="preserve"> (Miller, 2019).</w:t>
      </w:r>
    </w:p>
    <w:p w14:paraId="09CE00AD" w14:textId="0ABA6049" w:rsidR="00941EF4" w:rsidRPr="00941EF4" w:rsidRDefault="00941EF4" w:rsidP="00AA6E2E">
      <w:pPr>
        <w:tabs>
          <w:tab w:val="left" w:pos="5812"/>
        </w:tabs>
        <w:spacing w:line="360" w:lineRule="auto"/>
        <w:jc w:val="both"/>
        <w:rPr>
          <w:rFonts w:cs="Arial"/>
          <w:shd w:val="clear" w:color="auto" w:fill="FFFFFF"/>
        </w:rPr>
      </w:pPr>
      <w:r w:rsidRPr="00941EF4">
        <w:rPr>
          <w:rFonts w:cs="Arial"/>
          <w:shd w:val="clear" w:color="auto" w:fill="FFFFFF"/>
        </w:rPr>
        <w:t>Estill differentiates a lifted soft palate (oral twang) compared with a lowered soft palate (nasal twang) and this description appears to ring true for singing as well as speech (Heidemann, 2016). The oral twang appears to achieve a pure</w:t>
      </w:r>
      <w:r w:rsidR="001F041B">
        <w:rPr>
          <w:rFonts w:cs="Arial"/>
          <w:shd w:val="clear" w:color="auto" w:fill="FFFFFF"/>
        </w:rPr>
        <w:t>,</w:t>
      </w:r>
      <w:r w:rsidRPr="00941EF4">
        <w:rPr>
          <w:rFonts w:cs="Arial"/>
          <w:shd w:val="clear" w:color="auto" w:fill="FFFFFF"/>
        </w:rPr>
        <w:t xml:space="preserve"> uncorrupted tone that is heard in a mixed voice, and this can access a strong pharyngeal component</w:t>
      </w:r>
      <w:r w:rsidR="007828EA">
        <w:rPr>
          <w:rFonts w:cs="Arial"/>
          <w:shd w:val="clear" w:color="auto" w:fill="FFFFFF"/>
        </w:rPr>
        <w:t xml:space="preserve"> (Perta et al, 2021)</w:t>
      </w:r>
      <w:r w:rsidRPr="00941EF4">
        <w:rPr>
          <w:rFonts w:cs="Arial"/>
          <w:shd w:val="clear" w:color="auto" w:fill="FFFFFF"/>
        </w:rPr>
        <w:t xml:space="preserve">. Nasal twang </w:t>
      </w:r>
      <w:r w:rsidR="00CC59E5">
        <w:rPr>
          <w:rFonts w:cs="Arial"/>
          <w:shd w:val="clear" w:color="auto" w:fill="FFFFFF"/>
        </w:rPr>
        <w:t xml:space="preserve">arguably </w:t>
      </w:r>
      <w:r w:rsidRPr="00941EF4">
        <w:rPr>
          <w:rFonts w:cs="Arial"/>
          <w:shd w:val="clear" w:color="auto" w:fill="FFFFFF"/>
        </w:rPr>
        <w:t xml:space="preserve">produces a </w:t>
      </w:r>
      <w:r w:rsidR="00CA47EB">
        <w:rPr>
          <w:rFonts w:cs="Arial"/>
          <w:shd w:val="clear" w:color="auto" w:fill="FFFFFF"/>
        </w:rPr>
        <w:t>very bright</w:t>
      </w:r>
      <w:r w:rsidRPr="00941EF4">
        <w:rPr>
          <w:rFonts w:cs="Arial"/>
          <w:shd w:val="clear" w:color="auto" w:fill="FFFFFF"/>
        </w:rPr>
        <w:t xml:space="preserve"> timbre </w:t>
      </w:r>
      <w:r w:rsidR="008E0C41">
        <w:rPr>
          <w:rFonts w:cs="Arial"/>
          <w:shd w:val="clear" w:color="auto" w:fill="FFFFFF"/>
        </w:rPr>
        <w:t xml:space="preserve">in </w:t>
      </w:r>
      <w:r w:rsidR="006B6841">
        <w:rPr>
          <w:rFonts w:cs="Arial"/>
          <w:shd w:val="clear" w:color="auto" w:fill="FFFFFF"/>
        </w:rPr>
        <w:t xml:space="preserve">some scenarios </w:t>
      </w:r>
      <w:r w:rsidRPr="00941EF4">
        <w:rPr>
          <w:rFonts w:cs="Arial"/>
          <w:shd w:val="clear" w:color="auto" w:fill="FFFFFF"/>
        </w:rPr>
        <w:t xml:space="preserve">except when a singer is using </w:t>
      </w:r>
      <w:r w:rsidR="00B123C3">
        <w:rPr>
          <w:rFonts w:cs="Arial"/>
          <w:shd w:val="clear" w:color="auto" w:fill="FFFFFF"/>
        </w:rPr>
        <w:t xml:space="preserve">a </w:t>
      </w:r>
      <w:r w:rsidRPr="00941EF4">
        <w:rPr>
          <w:rFonts w:cs="Arial"/>
          <w:shd w:val="clear" w:color="auto" w:fill="FFFFFF"/>
        </w:rPr>
        <w:t>wider vocal tract and tilted larynx as in a ‘sobbing quality’</w:t>
      </w:r>
      <w:r w:rsidR="005C1CA4">
        <w:rPr>
          <w:rFonts w:cs="Arial"/>
          <w:shd w:val="clear" w:color="auto" w:fill="FFFFFF"/>
        </w:rPr>
        <w:t xml:space="preserve"> </w:t>
      </w:r>
      <w:r w:rsidR="007C384A">
        <w:rPr>
          <w:rFonts w:cs="Arial"/>
          <w:shd w:val="clear" w:color="auto" w:fill="FFFFFF"/>
        </w:rPr>
        <w:t>to</w:t>
      </w:r>
      <w:r w:rsidR="00502943">
        <w:rPr>
          <w:rFonts w:cs="Arial"/>
          <w:shd w:val="clear" w:color="auto" w:fill="FFFFFF"/>
        </w:rPr>
        <w:t xml:space="preserve"> </w:t>
      </w:r>
      <w:r w:rsidR="005A6165">
        <w:rPr>
          <w:rFonts w:cs="Arial"/>
          <w:shd w:val="clear" w:color="auto" w:fill="FFFFFF"/>
        </w:rPr>
        <w:t>darke</w:t>
      </w:r>
      <w:r w:rsidR="00B123C3">
        <w:rPr>
          <w:rFonts w:cs="Arial"/>
          <w:shd w:val="clear" w:color="auto" w:fill="FFFFFF"/>
        </w:rPr>
        <w:t>n th</w:t>
      </w:r>
      <w:r w:rsidR="00CA47EB">
        <w:rPr>
          <w:rFonts w:cs="Arial"/>
          <w:shd w:val="clear" w:color="auto" w:fill="FFFFFF"/>
        </w:rPr>
        <w:t>is</w:t>
      </w:r>
      <w:r w:rsidR="003D5612">
        <w:rPr>
          <w:rFonts w:cs="Arial"/>
          <w:shd w:val="clear" w:color="auto" w:fill="FFFFFF"/>
        </w:rPr>
        <w:t xml:space="preserve"> </w:t>
      </w:r>
      <w:r w:rsidR="003937B1">
        <w:rPr>
          <w:rFonts w:cs="Arial"/>
          <w:shd w:val="clear" w:color="auto" w:fill="FFFFFF"/>
        </w:rPr>
        <w:t>(Heidemann, 2016).</w:t>
      </w:r>
      <w:r w:rsidRPr="00941EF4">
        <w:rPr>
          <w:rFonts w:cs="Arial"/>
          <w:shd w:val="clear" w:color="auto" w:fill="FFFFFF"/>
        </w:rPr>
        <w:t xml:space="preserve"> The term </w:t>
      </w:r>
      <w:r w:rsidR="001F041B">
        <w:rPr>
          <w:rFonts w:cs="Arial"/>
          <w:shd w:val="clear" w:color="auto" w:fill="FFFFFF"/>
        </w:rPr>
        <w:t>‘</w:t>
      </w:r>
      <w:r w:rsidRPr="00941EF4">
        <w:rPr>
          <w:rFonts w:cs="Arial"/>
          <w:shd w:val="clear" w:color="auto" w:fill="FFFFFF"/>
        </w:rPr>
        <w:t>nasal</w:t>
      </w:r>
      <w:r w:rsidR="001F041B">
        <w:rPr>
          <w:rFonts w:cs="Arial"/>
          <w:shd w:val="clear" w:color="auto" w:fill="FFFFFF"/>
        </w:rPr>
        <w:t>’</w:t>
      </w:r>
      <w:r w:rsidRPr="00941EF4">
        <w:rPr>
          <w:rFonts w:cs="Arial"/>
          <w:shd w:val="clear" w:color="auto" w:fill="FFFFFF"/>
        </w:rPr>
        <w:t xml:space="preserve"> is sometimes used to describe a speaking voice produced with a completely raised velum, closing off air to the nasal cavity and giving the singer the impression of a blocked nose (Heidemann, 2016). This is in opposition to what is </w:t>
      </w:r>
      <w:r w:rsidR="000A3EA7">
        <w:rPr>
          <w:rFonts w:cs="Arial"/>
          <w:shd w:val="clear" w:color="auto" w:fill="FFFFFF"/>
        </w:rPr>
        <w:t xml:space="preserve">really </w:t>
      </w:r>
      <w:r w:rsidR="00D4446D" w:rsidRPr="00941EF4">
        <w:rPr>
          <w:rFonts w:cs="Arial"/>
          <w:shd w:val="clear" w:color="auto" w:fill="FFFFFF"/>
        </w:rPr>
        <w:t>happening</w:t>
      </w:r>
      <w:r w:rsidRPr="00941EF4">
        <w:rPr>
          <w:rFonts w:cs="Arial"/>
          <w:shd w:val="clear" w:color="auto" w:fill="FFFFFF"/>
        </w:rPr>
        <w:t xml:space="preserve"> as a lowered soft palate </w:t>
      </w:r>
      <w:r w:rsidR="00361812" w:rsidRPr="00941EF4">
        <w:rPr>
          <w:rFonts w:cs="Arial"/>
          <w:shd w:val="clear" w:color="auto" w:fill="FFFFFF"/>
        </w:rPr>
        <w:t>joins</w:t>
      </w:r>
      <w:r w:rsidRPr="00941EF4">
        <w:rPr>
          <w:rFonts w:cs="Arial"/>
          <w:shd w:val="clear" w:color="auto" w:fill="FFFFFF"/>
        </w:rPr>
        <w:t xml:space="preserve"> the oral and nasal chambers. </w:t>
      </w:r>
      <w:r w:rsidR="00054BBB">
        <w:rPr>
          <w:rFonts w:cs="Arial"/>
          <w:shd w:val="clear" w:color="auto" w:fill="FFFFFF"/>
        </w:rPr>
        <w:t>P</w:t>
      </w:r>
      <w:r w:rsidRPr="00941EF4">
        <w:rPr>
          <w:rFonts w:cs="Arial"/>
          <w:shd w:val="clear" w:color="auto" w:fill="FFFFFF"/>
        </w:rPr>
        <w:t xml:space="preserve">haryngeal narrowing or constriction, arguably the </w:t>
      </w:r>
      <w:r w:rsidRPr="00941EF4">
        <w:rPr>
          <w:rFonts w:cs="Arial"/>
          <w:shd w:val="clear" w:color="auto" w:fill="FFFFFF"/>
        </w:rPr>
        <w:lastRenderedPageBreak/>
        <w:t>defining fundamental decider of twang quality, occurs separately from the nose (Perna, 2020) suggest</w:t>
      </w:r>
      <w:r w:rsidR="001B1096">
        <w:rPr>
          <w:rFonts w:cs="Arial"/>
          <w:shd w:val="clear" w:color="auto" w:fill="FFFFFF"/>
        </w:rPr>
        <w:t>ing</w:t>
      </w:r>
      <w:r w:rsidRPr="00941EF4">
        <w:rPr>
          <w:rFonts w:cs="Arial"/>
          <w:shd w:val="clear" w:color="auto" w:fill="FFFFFF"/>
        </w:rPr>
        <w:t xml:space="preserve"> that soft palate </w:t>
      </w:r>
      <w:r w:rsidR="009D5404">
        <w:rPr>
          <w:rFonts w:cs="Arial"/>
          <w:shd w:val="clear" w:color="auto" w:fill="FFFFFF"/>
        </w:rPr>
        <w:t xml:space="preserve">position </w:t>
      </w:r>
      <w:r w:rsidRPr="00941EF4">
        <w:rPr>
          <w:rFonts w:cs="Arial"/>
          <w:shd w:val="clear" w:color="auto" w:fill="FFFFFF"/>
        </w:rPr>
        <w:t xml:space="preserve">is a </w:t>
      </w:r>
      <w:r w:rsidR="00470C2C">
        <w:rPr>
          <w:rFonts w:cs="Arial"/>
          <w:shd w:val="clear" w:color="auto" w:fill="FFFFFF"/>
        </w:rPr>
        <w:t>t</w:t>
      </w:r>
      <w:r w:rsidR="0067457A">
        <w:rPr>
          <w:rFonts w:cs="Arial"/>
          <w:shd w:val="clear" w:color="auto" w:fill="FFFFFF"/>
        </w:rPr>
        <w:t>imbre</w:t>
      </w:r>
      <w:r w:rsidR="00470C2C">
        <w:rPr>
          <w:rFonts w:cs="Arial"/>
          <w:shd w:val="clear" w:color="auto" w:fill="FFFFFF"/>
        </w:rPr>
        <w:t xml:space="preserve"> adjuster</w:t>
      </w:r>
      <w:r w:rsidRPr="00941EF4">
        <w:rPr>
          <w:rFonts w:cs="Arial"/>
          <w:shd w:val="clear" w:color="auto" w:fill="FFFFFF"/>
        </w:rPr>
        <w:t xml:space="preserve"> of pharyngeal </w:t>
      </w:r>
      <w:r w:rsidR="0067457A">
        <w:rPr>
          <w:rFonts w:cs="Arial"/>
          <w:shd w:val="clear" w:color="auto" w:fill="FFFFFF"/>
        </w:rPr>
        <w:t>qua</w:t>
      </w:r>
      <w:r w:rsidR="003C5D2D">
        <w:rPr>
          <w:rFonts w:cs="Arial"/>
          <w:shd w:val="clear" w:color="auto" w:fill="FFFFFF"/>
        </w:rPr>
        <w:t>lity</w:t>
      </w:r>
      <w:r w:rsidRPr="00941EF4">
        <w:rPr>
          <w:rFonts w:cs="Arial"/>
          <w:shd w:val="clear" w:color="auto" w:fill="FFFFFF"/>
        </w:rPr>
        <w:t xml:space="preserve"> rather than an absolute requirement.</w:t>
      </w:r>
      <w:r w:rsidR="00204A78">
        <w:rPr>
          <w:rFonts w:cs="Arial"/>
          <w:shd w:val="clear" w:color="auto" w:fill="FFFFFF"/>
        </w:rPr>
        <w:t xml:space="preserve"> </w:t>
      </w:r>
      <w:r w:rsidR="00E57464" w:rsidRPr="00E57464">
        <w:rPr>
          <w:rFonts w:cs="Arial"/>
          <w:i/>
          <w:iCs/>
          <w:shd w:val="clear" w:color="auto" w:fill="FFFFFF"/>
        </w:rPr>
        <w:t>The</w:t>
      </w:r>
      <w:r w:rsidR="00E57464">
        <w:rPr>
          <w:rFonts w:cs="Arial"/>
          <w:shd w:val="clear" w:color="auto" w:fill="FFFFFF"/>
        </w:rPr>
        <w:t xml:space="preserve"> </w:t>
      </w:r>
      <w:r w:rsidR="005A14AE" w:rsidRPr="00010A4B">
        <w:rPr>
          <w:rFonts w:cs="Arial"/>
          <w:i/>
          <w:iCs/>
          <w:shd w:val="clear" w:color="auto" w:fill="FFFFFF"/>
        </w:rPr>
        <w:t>Singing Athlete</w:t>
      </w:r>
      <w:r w:rsidR="005A14AE">
        <w:rPr>
          <w:rFonts w:cs="Arial"/>
          <w:shd w:val="clear" w:color="auto" w:fill="FFFFFF"/>
        </w:rPr>
        <w:t xml:space="preserve"> (Byrne, 2021) shares exercises for balanced training of the</w:t>
      </w:r>
      <w:r w:rsidR="00AD2362">
        <w:rPr>
          <w:rFonts w:cs="Arial"/>
          <w:shd w:val="clear" w:color="auto" w:fill="FFFFFF"/>
        </w:rPr>
        <w:t xml:space="preserve"> soft palate and</w:t>
      </w:r>
      <w:r w:rsidR="005A14AE">
        <w:rPr>
          <w:rFonts w:cs="Arial"/>
          <w:shd w:val="clear" w:color="auto" w:fill="FFFFFF"/>
        </w:rPr>
        <w:t xml:space="preserve"> palatal arches (Appendix Fig. 5)</w:t>
      </w:r>
      <w:r w:rsidR="00CC6815">
        <w:rPr>
          <w:rFonts w:cs="Arial"/>
          <w:shd w:val="clear" w:color="auto" w:fill="FFFFFF"/>
        </w:rPr>
        <w:t xml:space="preserve">. These </w:t>
      </w:r>
      <w:r w:rsidR="00E57464">
        <w:rPr>
          <w:rFonts w:cs="Arial"/>
          <w:shd w:val="clear" w:color="auto" w:fill="FFFFFF"/>
        </w:rPr>
        <w:t>exercises</w:t>
      </w:r>
      <w:r w:rsidR="00CC6815">
        <w:rPr>
          <w:rFonts w:cs="Arial"/>
          <w:shd w:val="clear" w:color="auto" w:fill="FFFFFF"/>
        </w:rPr>
        <w:t xml:space="preserve"> </w:t>
      </w:r>
      <w:r w:rsidR="00D12EE4">
        <w:rPr>
          <w:rFonts w:cs="Arial"/>
          <w:shd w:val="clear" w:color="auto" w:fill="FFFFFF"/>
        </w:rPr>
        <w:t xml:space="preserve">emphasise the role of the soft palate </w:t>
      </w:r>
      <w:r w:rsidR="00A712C5">
        <w:rPr>
          <w:rFonts w:cs="Arial"/>
          <w:shd w:val="clear" w:color="auto" w:fill="FFFFFF"/>
        </w:rPr>
        <w:t xml:space="preserve">stylistically and </w:t>
      </w:r>
      <w:r w:rsidR="009D2220">
        <w:rPr>
          <w:rFonts w:cs="Arial"/>
          <w:shd w:val="clear" w:color="auto" w:fill="FFFFFF"/>
        </w:rPr>
        <w:t xml:space="preserve">particularly </w:t>
      </w:r>
      <w:r w:rsidR="00F1152B">
        <w:rPr>
          <w:rFonts w:cs="Arial"/>
          <w:shd w:val="clear" w:color="auto" w:fill="FFFFFF"/>
        </w:rPr>
        <w:t xml:space="preserve">in developing </w:t>
      </w:r>
      <w:r w:rsidR="00F557A6">
        <w:rPr>
          <w:rFonts w:cs="Arial"/>
          <w:shd w:val="clear" w:color="auto" w:fill="FFFFFF"/>
        </w:rPr>
        <w:t xml:space="preserve">pharyngeal </w:t>
      </w:r>
      <w:r w:rsidR="0053591D">
        <w:rPr>
          <w:rFonts w:cs="Arial"/>
          <w:shd w:val="clear" w:color="auto" w:fill="FFFFFF"/>
        </w:rPr>
        <w:t>quality for mixing</w:t>
      </w:r>
      <w:r w:rsidR="00F557A6">
        <w:rPr>
          <w:rFonts w:cs="Arial"/>
          <w:shd w:val="clear" w:color="auto" w:fill="FFFFFF"/>
        </w:rPr>
        <w:t xml:space="preserve"> effectively in training</w:t>
      </w:r>
      <w:r w:rsidR="00752369">
        <w:rPr>
          <w:rFonts w:cs="Arial"/>
          <w:shd w:val="clear" w:color="auto" w:fill="FFFFFF"/>
        </w:rPr>
        <w:t xml:space="preserve"> (Byrne, 2021)</w:t>
      </w:r>
      <w:r w:rsidR="00F557A6">
        <w:rPr>
          <w:rFonts w:cs="Arial"/>
          <w:shd w:val="clear" w:color="auto" w:fill="FFFFFF"/>
        </w:rPr>
        <w:t>.</w:t>
      </w:r>
    </w:p>
    <w:p w14:paraId="71BF569A" w14:textId="4F8631AE" w:rsidR="00941EF4" w:rsidRPr="00941EF4" w:rsidRDefault="00941EF4" w:rsidP="00AA6E2E">
      <w:pPr>
        <w:tabs>
          <w:tab w:val="left" w:pos="5812"/>
        </w:tabs>
        <w:spacing w:line="360" w:lineRule="auto"/>
        <w:jc w:val="both"/>
        <w:rPr>
          <w:rFonts w:cs="Arial"/>
          <w:shd w:val="clear" w:color="auto" w:fill="FFFFFF"/>
        </w:rPr>
      </w:pPr>
      <w:r w:rsidRPr="00941EF4">
        <w:rPr>
          <w:rFonts w:cs="Arial"/>
          <w:shd w:val="clear" w:color="auto" w:fill="FFFFFF"/>
        </w:rPr>
        <w:t xml:space="preserve">In the studio we are often confronted with issues that require </w:t>
      </w:r>
      <w:r w:rsidR="00AC0A37">
        <w:rPr>
          <w:rFonts w:cs="Arial"/>
          <w:shd w:val="clear" w:color="auto" w:fill="FFFFFF"/>
        </w:rPr>
        <w:t>vocal</w:t>
      </w:r>
      <w:r w:rsidRPr="00941EF4">
        <w:rPr>
          <w:rFonts w:cs="Arial"/>
          <w:shd w:val="clear" w:color="auto" w:fill="FFFFFF"/>
        </w:rPr>
        <w:t xml:space="preserve"> acoustic tuning of timbre in relation to resonance</w:t>
      </w:r>
      <w:r w:rsidR="00E562E9">
        <w:rPr>
          <w:rFonts w:cs="Arial"/>
          <w:shd w:val="clear" w:color="auto" w:fill="FFFFFF"/>
        </w:rPr>
        <w:t xml:space="preserve"> (Bozeman, 2022)</w:t>
      </w:r>
      <w:r w:rsidRPr="00941EF4">
        <w:rPr>
          <w:rFonts w:cs="Arial"/>
          <w:shd w:val="clear" w:color="auto" w:fill="FFFFFF"/>
        </w:rPr>
        <w:t xml:space="preserve">. </w:t>
      </w:r>
      <w:r w:rsidR="00C16A8E">
        <w:rPr>
          <w:rFonts w:cs="Arial"/>
          <w:shd w:val="clear" w:color="auto" w:fill="FFFFFF"/>
        </w:rPr>
        <w:t xml:space="preserve">Louder </w:t>
      </w:r>
      <w:r w:rsidR="00BF6848">
        <w:rPr>
          <w:rFonts w:cs="Arial"/>
          <w:shd w:val="clear" w:color="auto" w:fill="FFFFFF"/>
        </w:rPr>
        <w:t>phonations</w:t>
      </w:r>
      <w:r w:rsidR="00C16A8E">
        <w:rPr>
          <w:rFonts w:cs="Arial"/>
          <w:shd w:val="clear" w:color="auto" w:fill="FFFFFF"/>
        </w:rPr>
        <w:t xml:space="preserve"> have more harmonics and softer</w:t>
      </w:r>
      <w:r w:rsidR="00BF6848">
        <w:rPr>
          <w:rFonts w:cs="Arial"/>
          <w:shd w:val="clear" w:color="auto" w:fill="FFFFFF"/>
        </w:rPr>
        <w:t xml:space="preserve"> phonations have fewer harmonics</w:t>
      </w:r>
      <w:r w:rsidR="00EC0BE9">
        <w:rPr>
          <w:rFonts w:cs="Arial"/>
          <w:shd w:val="clear" w:color="auto" w:fill="FFFFFF"/>
        </w:rPr>
        <w:t xml:space="preserve"> </w:t>
      </w:r>
      <w:r w:rsidR="008444BE">
        <w:rPr>
          <w:rFonts w:cs="Arial"/>
          <w:shd w:val="clear" w:color="auto" w:fill="FFFFFF"/>
        </w:rPr>
        <w:t>so that voices</w:t>
      </w:r>
      <w:r w:rsidRPr="00941EF4">
        <w:rPr>
          <w:rFonts w:cs="Arial"/>
          <w:shd w:val="clear" w:color="auto" w:fill="FFFFFF"/>
        </w:rPr>
        <w:t xml:space="preserve"> can </w:t>
      </w:r>
      <w:r w:rsidR="00EC0BE9">
        <w:rPr>
          <w:rFonts w:cs="Arial"/>
          <w:shd w:val="clear" w:color="auto" w:fill="FFFFFF"/>
        </w:rPr>
        <w:t xml:space="preserve">either </w:t>
      </w:r>
      <w:r w:rsidRPr="00941EF4">
        <w:rPr>
          <w:rFonts w:cs="Arial"/>
          <w:shd w:val="clear" w:color="auto" w:fill="FFFFFF"/>
        </w:rPr>
        <w:t>require more clarity or sometimes appear too harsh</w:t>
      </w:r>
      <w:r w:rsidR="002C50A7">
        <w:rPr>
          <w:rFonts w:cs="Arial"/>
          <w:shd w:val="clear" w:color="auto" w:fill="FFFFFF"/>
        </w:rPr>
        <w:t xml:space="preserve"> (Bozeman, 2022)</w:t>
      </w:r>
      <w:r w:rsidRPr="00941EF4">
        <w:rPr>
          <w:rFonts w:cs="Arial"/>
          <w:shd w:val="clear" w:color="auto" w:fill="FFFFFF"/>
        </w:rPr>
        <w:t xml:space="preserve">. This </w:t>
      </w:r>
      <w:r w:rsidR="00D4456A">
        <w:rPr>
          <w:rFonts w:cs="Arial"/>
          <w:shd w:val="clear" w:color="auto" w:fill="FFFFFF"/>
        </w:rPr>
        <w:t>required</w:t>
      </w:r>
      <w:r w:rsidRPr="00941EF4">
        <w:rPr>
          <w:rFonts w:cs="Arial"/>
          <w:shd w:val="clear" w:color="auto" w:fill="FFFFFF"/>
        </w:rPr>
        <w:t xml:space="preserve"> adjustment in timbre</w:t>
      </w:r>
      <w:r>
        <w:rPr>
          <w:rFonts w:cs="Arial"/>
          <w:shd w:val="clear" w:color="auto" w:fill="FFFFFF"/>
        </w:rPr>
        <w:t xml:space="preserve"> and pharyngeal resonance could be affected </w:t>
      </w:r>
      <w:r w:rsidR="004F464D">
        <w:rPr>
          <w:rFonts w:cs="Arial"/>
          <w:shd w:val="clear" w:color="auto" w:fill="FFFFFF"/>
        </w:rPr>
        <w:t xml:space="preserve">by </w:t>
      </w:r>
      <w:r w:rsidR="00380DB9">
        <w:rPr>
          <w:rFonts w:cs="Arial"/>
          <w:shd w:val="clear" w:color="auto" w:fill="FFFFFF"/>
        </w:rPr>
        <w:t>various</w:t>
      </w:r>
      <w:r>
        <w:rPr>
          <w:rFonts w:cs="Arial"/>
          <w:shd w:val="clear" w:color="auto" w:fill="FFFFFF"/>
        </w:rPr>
        <w:t xml:space="preserve"> factors. Larynx height and vocal tract length</w:t>
      </w:r>
      <w:r w:rsidR="001E6D70">
        <w:rPr>
          <w:rFonts w:cs="Arial"/>
          <w:shd w:val="clear" w:color="auto" w:fill="FFFFFF"/>
        </w:rPr>
        <w:t>,</w:t>
      </w:r>
      <w:r>
        <w:rPr>
          <w:rFonts w:cs="Arial"/>
          <w:shd w:val="clear" w:color="auto" w:fill="FFFFFF"/>
        </w:rPr>
        <w:t xml:space="preserve"> besides soft palate adjustment</w:t>
      </w:r>
      <w:r w:rsidRPr="00941EF4">
        <w:rPr>
          <w:rFonts w:cs="Arial"/>
          <w:shd w:val="clear" w:color="auto" w:fill="FFFFFF"/>
        </w:rPr>
        <w:t xml:space="preserve">. For example, differentiating between Aretha Franklin’s vocal timbre in her recording </w:t>
      </w:r>
      <w:r w:rsidR="00C22DBA">
        <w:rPr>
          <w:rFonts w:cs="Arial"/>
          <w:shd w:val="clear" w:color="auto" w:fill="FFFFFF"/>
        </w:rPr>
        <w:t xml:space="preserve">(Franklin, 1967) </w:t>
      </w:r>
      <w:r w:rsidRPr="00941EF4">
        <w:rPr>
          <w:rFonts w:cs="Arial"/>
          <w:shd w:val="clear" w:color="auto" w:fill="FFFFFF"/>
        </w:rPr>
        <w:t xml:space="preserve">compared to Otis Redding’s </w:t>
      </w:r>
      <w:r w:rsidR="00C22DBA">
        <w:rPr>
          <w:rFonts w:cs="Arial"/>
          <w:shd w:val="clear" w:color="auto" w:fill="FFFFFF"/>
        </w:rPr>
        <w:t>(Redding</w:t>
      </w:r>
      <w:r w:rsidR="005E1781">
        <w:rPr>
          <w:rFonts w:cs="Arial"/>
          <w:shd w:val="clear" w:color="auto" w:fill="FFFFFF"/>
        </w:rPr>
        <w:t>, 196</w:t>
      </w:r>
      <w:r w:rsidR="001E676D">
        <w:rPr>
          <w:rFonts w:cs="Arial"/>
          <w:shd w:val="clear" w:color="auto" w:fill="FFFFFF"/>
        </w:rPr>
        <w:t>5</w:t>
      </w:r>
      <w:r w:rsidR="005E1781">
        <w:rPr>
          <w:rFonts w:cs="Arial"/>
          <w:shd w:val="clear" w:color="auto" w:fill="FFFFFF"/>
        </w:rPr>
        <w:t xml:space="preserve">) </w:t>
      </w:r>
      <w:r w:rsidRPr="00941EF4">
        <w:rPr>
          <w:rFonts w:cs="Arial"/>
          <w:shd w:val="clear" w:color="auto" w:fill="FFFFFF"/>
        </w:rPr>
        <w:t xml:space="preserve">vocal timbre in his performance of the song ‘Respect’ (Heidemann, 2016). </w:t>
      </w:r>
      <w:r>
        <w:rPr>
          <w:rFonts w:cs="Arial"/>
          <w:shd w:val="clear" w:color="auto" w:fill="FFFFFF"/>
        </w:rPr>
        <w:t xml:space="preserve">Besides the clear </w:t>
      </w:r>
      <w:r w:rsidR="002770E1">
        <w:rPr>
          <w:rFonts w:cs="Arial"/>
          <w:shd w:val="clear" w:color="auto" w:fill="FFFFFF"/>
        </w:rPr>
        <w:t>vocal</w:t>
      </w:r>
      <w:r>
        <w:rPr>
          <w:rFonts w:cs="Arial"/>
          <w:shd w:val="clear" w:color="auto" w:fill="FFFFFF"/>
        </w:rPr>
        <w:t xml:space="preserve"> range difference, b</w:t>
      </w:r>
      <w:r w:rsidRPr="00941EF4">
        <w:rPr>
          <w:rFonts w:cs="Arial"/>
          <w:shd w:val="clear" w:color="auto" w:fill="FFFFFF"/>
        </w:rPr>
        <w:t xml:space="preserve">oth emanate a degree of pharyngeal quality within their own vocal style. In addition to pharyngeal quality, Redding relies upon </w:t>
      </w:r>
      <w:r w:rsidR="00EB57BA">
        <w:rPr>
          <w:rFonts w:cs="Arial"/>
          <w:shd w:val="clear" w:color="auto" w:fill="FFFFFF"/>
        </w:rPr>
        <w:t>‘</w:t>
      </w:r>
      <w:r w:rsidRPr="00941EF4">
        <w:rPr>
          <w:rFonts w:cs="Arial"/>
          <w:shd w:val="clear" w:color="auto" w:fill="FFFFFF"/>
        </w:rPr>
        <w:t>cry</w:t>
      </w:r>
      <w:r w:rsidR="00EB57BA">
        <w:rPr>
          <w:rFonts w:cs="Arial"/>
          <w:shd w:val="clear" w:color="auto" w:fill="FFFFFF"/>
        </w:rPr>
        <w:t>’</w:t>
      </w:r>
      <w:r w:rsidRPr="00941EF4">
        <w:rPr>
          <w:rFonts w:cs="Arial"/>
          <w:shd w:val="clear" w:color="auto" w:fill="FFFFFF"/>
        </w:rPr>
        <w:t xml:space="preserve"> quality and </w:t>
      </w:r>
      <w:r w:rsidR="00116A04">
        <w:rPr>
          <w:rFonts w:cs="Arial"/>
          <w:shd w:val="clear" w:color="auto" w:fill="FFFFFF"/>
        </w:rPr>
        <w:t>significant</w:t>
      </w:r>
      <w:r w:rsidRPr="00941EF4">
        <w:rPr>
          <w:rFonts w:cs="Arial"/>
          <w:shd w:val="clear" w:color="auto" w:fill="FFFFFF"/>
        </w:rPr>
        <w:t xml:space="preserve"> pharyngeal narrowing to create his edgy, raspy style. </w:t>
      </w:r>
      <w:r w:rsidR="006112A9">
        <w:rPr>
          <w:rFonts w:cs="Arial"/>
          <w:shd w:val="clear" w:color="auto" w:fill="FFFFFF"/>
        </w:rPr>
        <w:t>T</w:t>
      </w:r>
      <w:r w:rsidRPr="00941EF4">
        <w:rPr>
          <w:rFonts w:cs="Arial"/>
          <w:shd w:val="clear" w:color="auto" w:fill="FFFFFF"/>
        </w:rPr>
        <w:t xml:space="preserve">hese adjustments in timbre </w:t>
      </w:r>
      <w:r w:rsidR="006112A9">
        <w:rPr>
          <w:rFonts w:cs="Arial"/>
          <w:shd w:val="clear" w:color="auto" w:fill="FFFFFF"/>
        </w:rPr>
        <w:t>may be</w:t>
      </w:r>
      <w:r w:rsidRPr="00941EF4">
        <w:rPr>
          <w:rFonts w:cs="Arial"/>
          <w:shd w:val="clear" w:color="auto" w:fill="FFFFFF"/>
        </w:rPr>
        <w:t xml:space="preserve"> relative to pitch and degree of projection </w:t>
      </w:r>
      <w:r w:rsidR="006112A9">
        <w:rPr>
          <w:rFonts w:cs="Arial"/>
          <w:shd w:val="clear" w:color="auto" w:fill="FFFFFF"/>
        </w:rPr>
        <w:t xml:space="preserve">yet also </w:t>
      </w:r>
      <w:r w:rsidR="00BE1638">
        <w:rPr>
          <w:rFonts w:cs="Arial"/>
          <w:shd w:val="clear" w:color="auto" w:fill="FFFFFF"/>
        </w:rPr>
        <w:t>subject to other various techniques</w:t>
      </w:r>
      <w:r w:rsidRPr="00941EF4">
        <w:rPr>
          <w:rFonts w:cs="Arial"/>
          <w:shd w:val="clear" w:color="auto" w:fill="FFFFFF"/>
        </w:rPr>
        <w:t>.</w:t>
      </w:r>
      <w:r w:rsidR="00167A14">
        <w:rPr>
          <w:rFonts w:cs="Arial"/>
          <w:shd w:val="clear" w:color="auto" w:fill="FFFFFF"/>
        </w:rPr>
        <w:t xml:space="preserve"> </w:t>
      </w:r>
      <w:r w:rsidR="00CC0D08">
        <w:rPr>
          <w:rFonts w:cs="Arial"/>
          <w:shd w:val="clear" w:color="auto" w:fill="FFFFFF"/>
        </w:rPr>
        <w:t>Pharyngeal can be</w:t>
      </w:r>
      <w:r w:rsidR="00A02D87">
        <w:rPr>
          <w:rFonts w:cs="Arial"/>
          <w:shd w:val="clear" w:color="auto" w:fill="FFFFFF"/>
        </w:rPr>
        <w:t xml:space="preserve"> effective in </w:t>
      </w:r>
      <w:r w:rsidR="00FA15E1">
        <w:rPr>
          <w:rFonts w:cs="Arial"/>
          <w:shd w:val="clear" w:color="auto" w:fill="FFFFFF"/>
        </w:rPr>
        <w:t>a</w:t>
      </w:r>
      <w:r w:rsidR="0031381D">
        <w:rPr>
          <w:rFonts w:cs="Arial"/>
          <w:shd w:val="clear" w:color="auto" w:fill="FFFFFF"/>
        </w:rPr>
        <w:t xml:space="preserve"> </w:t>
      </w:r>
      <w:r w:rsidR="00D72EF5">
        <w:rPr>
          <w:rFonts w:cs="Arial"/>
          <w:shd w:val="clear" w:color="auto" w:fill="FFFFFF"/>
        </w:rPr>
        <w:t>clear</w:t>
      </w:r>
      <w:r w:rsidR="000A1A04">
        <w:rPr>
          <w:rFonts w:cs="Arial"/>
          <w:shd w:val="clear" w:color="auto" w:fill="FFFFFF"/>
        </w:rPr>
        <w:t xml:space="preserve"> tone, without rasp</w:t>
      </w:r>
      <w:r w:rsidR="002162A6">
        <w:rPr>
          <w:rFonts w:cs="Arial"/>
          <w:shd w:val="clear" w:color="auto" w:fill="FFFFFF"/>
        </w:rPr>
        <w:t>.</w:t>
      </w:r>
      <w:r w:rsidR="00A02D87">
        <w:rPr>
          <w:rFonts w:cs="Arial"/>
          <w:shd w:val="clear" w:color="auto" w:fill="FFFFFF"/>
        </w:rPr>
        <w:t xml:space="preserve"> </w:t>
      </w:r>
      <w:r w:rsidR="00870CB7">
        <w:rPr>
          <w:rFonts w:cs="Arial"/>
          <w:shd w:val="clear" w:color="auto" w:fill="FFFFFF"/>
        </w:rPr>
        <w:t xml:space="preserve">Grammy Award winning British vocalist </w:t>
      </w:r>
      <w:r w:rsidR="00167A14">
        <w:rPr>
          <w:rFonts w:cs="Arial"/>
          <w:shd w:val="clear" w:color="auto" w:fill="FFFFFF"/>
        </w:rPr>
        <w:t>Steve Winwood</w:t>
      </w:r>
      <w:r w:rsidR="009043CF">
        <w:rPr>
          <w:rFonts w:cs="Arial"/>
          <w:shd w:val="clear" w:color="auto" w:fill="FFFFFF"/>
        </w:rPr>
        <w:t xml:space="preserve"> (Winwood, 1967)</w:t>
      </w:r>
      <w:r w:rsidR="00C33A01">
        <w:rPr>
          <w:rFonts w:cs="Arial"/>
          <w:shd w:val="clear" w:color="auto" w:fill="FFFFFF"/>
        </w:rPr>
        <w:t>, still producing a clear</w:t>
      </w:r>
      <w:r w:rsidR="005D5AE1">
        <w:rPr>
          <w:rFonts w:cs="Arial"/>
          <w:shd w:val="clear" w:color="auto" w:fill="FFFFFF"/>
        </w:rPr>
        <w:t>-toned</w:t>
      </w:r>
      <w:r w:rsidR="0062256C">
        <w:rPr>
          <w:rFonts w:cs="Arial"/>
          <w:shd w:val="clear" w:color="auto" w:fill="FFFFFF"/>
        </w:rPr>
        <w:t xml:space="preserve">, </w:t>
      </w:r>
      <w:r w:rsidR="00C33A01">
        <w:rPr>
          <w:rFonts w:cs="Arial"/>
          <w:shd w:val="clear" w:color="auto" w:fill="FFFFFF"/>
        </w:rPr>
        <w:t>pharyngeal vocal quality</w:t>
      </w:r>
      <w:r w:rsidR="00C10F90">
        <w:rPr>
          <w:rFonts w:cs="Arial"/>
          <w:shd w:val="clear" w:color="auto" w:fill="FFFFFF"/>
        </w:rPr>
        <w:t>,</w:t>
      </w:r>
      <w:r w:rsidR="00C33A01">
        <w:rPr>
          <w:rFonts w:cs="Arial"/>
          <w:shd w:val="clear" w:color="auto" w:fill="FFFFFF"/>
        </w:rPr>
        <w:t xml:space="preserve"> aged seventy-five</w:t>
      </w:r>
      <w:r w:rsidR="005D5AE1">
        <w:rPr>
          <w:rFonts w:cs="Arial"/>
          <w:shd w:val="clear" w:color="auto" w:fill="FFFFFF"/>
        </w:rPr>
        <w:t xml:space="preserve"> </w:t>
      </w:r>
      <w:r w:rsidR="009043CF">
        <w:rPr>
          <w:rFonts w:cs="Arial"/>
          <w:shd w:val="clear" w:color="auto" w:fill="FFFFFF"/>
        </w:rPr>
        <w:t xml:space="preserve">(Winwood, 2020) </w:t>
      </w:r>
      <w:r w:rsidR="00870CB7">
        <w:rPr>
          <w:rFonts w:cs="Arial"/>
          <w:shd w:val="clear" w:color="auto" w:fill="FFFFFF"/>
        </w:rPr>
        <w:t xml:space="preserve">demonstrates </w:t>
      </w:r>
      <w:r w:rsidR="0068607C">
        <w:rPr>
          <w:rFonts w:cs="Arial"/>
          <w:shd w:val="clear" w:color="auto" w:fill="FFFFFF"/>
        </w:rPr>
        <w:t>a positive case for longevity</w:t>
      </w:r>
      <w:r w:rsidR="003F09A1">
        <w:rPr>
          <w:rFonts w:cs="Arial"/>
          <w:shd w:val="clear" w:color="auto" w:fill="FFFFFF"/>
        </w:rPr>
        <w:t xml:space="preserve"> as </w:t>
      </w:r>
      <w:r w:rsidR="007130CA">
        <w:rPr>
          <w:rFonts w:cs="Arial"/>
          <w:shd w:val="clear" w:color="auto" w:fill="FFFFFF"/>
        </w:rPr>
        <w:t xml:space="preserve">similarly </w:t>
      </w:r>
      <w:r w:rsidR="00AE1622">
        <w:rPr>
          <w:rFonts w:cs="Arial"/>
          <w:shd w:val="clear" w:color="auto" w:fill="FFFFFF"/>
        </w:rPr>
        <w:t>this quality exudes from</w:t>
      </w:r>
      <w:r w:rsidR="007130CA">
        <w:rPr>
          <w:rFonts w:cs="Arial"/>
          <w:shd w:val="clear" w:color="auto" w:fill="FFFFFF"/>
        </w:rPr>
        <w:t xml:space="preserve"> Chaka Khan</w:t>
      </w:r>
      <w:r w:rsidR="00AE1622">
        <w:rPr>
          <w:rFonts w:cs="Arial"/>
          <w:shd w:val="clear" w:color="auto" w:fill="FFFFFF"/>
        </w:rPr>
        <w:t xml:space="preserve">’s </w:t>
      </w:r>
      <w:r w:rsidR="009043CF">
        <w:rPr>
          <w:rFonts w:cs="Arial"/>
          <w:shd w:val="clear" w:color="auto" w:fill="FFFFFF"/>
        </w:rPr>
        <w:t>(K</w:t>
      </w:r>
      <w:r w:rsidR="00A66D4E">
        <w:rPr>
          <w:rFonts w:cs="Arial"/>
          <w:shd w:val="clear" w:color="auto" w:fill="FFFFFF"/>
        </w:rPr>
        <w:t xml:space="preserve">han, 2018) </w:t>
      </w:r>
      <w:r w:rsidR="00AE1622">
        <w:rPr>
          <w:rFonts w:cs="Arial"/>
          <w:shd w:val="clear" w:color="auto" w:fill="FFFFFF"/>
        </w:rPr>
        <w:t>performance</w:t>
      </w:r>
      <w:r w:rsidR="007130CA">
        <w:rPr>
          <w:rFonts w:cs="Arial"/>
          <w:shd w:val="clear" w:color="auto" w:fill="FFFFFF"/>
        </w:rPr>
        <w:t xml:space="preserve"> </w:t>
      </w:r>
      <w:r w:rsidR="00B50FCC">
        <w:rPr>
          <w:rFonts w:cs="Arial"/>
          <w:shd w:val="clear" w:color="auto" w:fill="FFFFFF"/>
        </w:rPr>
        <w:t xml:space="preserve">(Appendix, </w:t>
      </w:r>
      <w:r w:rsidR="00D326F8">
        <w:rPr>
          <w:rFonts w:cs="Arial"/>
          <w:shd w:val="clear" w:color="auto" w:fill="FFFFFF"/>
        </w:rPr>
        <w:t>fig. 6)</w:t>
      </w:r>
      <w:r w:rsidR="0068607C">
        <w:rPr>
          <w:rFonts w:cs="Arial"/>
          <w:shd w:val="clear" w:color="auto" w:fill="FFFFFF"/>
        </w:rPr>
        <w:t>.</w:t>
      </w:r>
    </w:p>
    <w:p w14:paraId="2BCA74B7" w14:textId="32F421D3" w:rsidR="00AB602E" w:rsidRDefault="00960643" w:rsidP="00AA6E2E">
      <w:pPr>
        <w:tabs>
          <w:tab w:val="left" w:pos="5812"/>
        </w:tabs>
        <w:spacing w:line="360" w:lineRule="auto"/>
        <w:jc w:val="both"/>
        <w:rPr>
          <w:rFonts w:cs="Arial"/>
          <w:shd w:val="clear" w:color="auto" w:fill="FFFFFF"/>
        </w:rPr>
      </w:pPr>
      <w:r>
        <w:rPr>
          <w:rFonts w:cs="Arial"/>
          <w:shd w:val="clear" w:color="auto" w:fill="FFFFFF"/>
        </w:rPr>
        <w:t xml:space="preserve">Therefore, </w:t>
      </w:r>
      <w:r w:rsidR="00DC689C">
        <w:rPr>
          <w:rFonts w:cs="Arial"/>
          <w:shd w:val="clear" w:color="auto" w:fill="FFFFFF"/>
        </w:rPr>
        <w:t xml:space="preserve">various </w:t>
      </w:r>
      <w:r>
        <w:rPr>
          <w:rFonts w:cs="Arial"/>
          <w:shd w:val="clear" w:color="auto" w:fill="FFFFFF"/>
        </w:rPr>
        <w:t>p</w:t>
      </w:r>
      <w:r w:rsidR="00397EBD">
        <w:rPr>
          <w:rFonts w:cs="Arial"/>
          <w:shd w:val="clear" w:color="auto" w:fill="FFFFFF"/>
        </w:rPr>
        <w:t>haryngeal adjustments can be made with p</w:t>
      </w:r>
      <w:r w:rsidR="005340D0">
        <w:rPr>
          <w:rFonts w:cs="Arial"/>
          <w:shd w:val="clear" w:color="auto" w:fill="FFFFFF"/>
        </w:rPr>
        <w:t>rogressive narrowing of the pharynx</w:t>
      </w:r>
      <w:r w:rsidR="00397EBD">
        <w:rPr>
          <w:rFonts w:cs="Arial"/>
          <w:shd w:val="clear" w:color="auto" w:fill="FFFFFF"/>
        </w:rPr>
        <w:t xml:space="preserve">, </w:t>
      </w:r>
      <w:r w:rsidR="000B0647">
        <w:rPr>
          <w:rFonts w:cs="Arial"/>
          <w:shd w:val="clear" w:color="auto" w:fill="FFFFFF"/>
        </w:rPr>
        <w:t>soft palate adjustments</w:t>
      </w:r>
      <w:r w:rsidR="001D7FB2">
        <w:rPr>
          <w:rFonts w:cs="Arial"/>
          <w:shd w:val="clear" w:color="auto" w:fill="FFFFFF"/>
        </w:rPr>
        <w:t xml:space="preserve"> </w:t>
      </w:r>
      <w:r w:rsidR="005340D0">
        <w:rPr>
          <w:rFonts w:cs="Arial"/>
          <w:shd w:val="clear" w:color="auto" w:fill="FFFFFF"/>
        </w:rPr>
        <w:t xml:space="preserve">between </w:t>
      </w:r>
      <w:r w:rsidR="000B0647">
        <w:rPr>
          <w:rFonts w:cs="Arial"/>
          <w:shd w:val="clear" w:color="auto" w:fill="FFFFFF"/>
        </w:rPr>
        <w:t>o</w:t>
      </w:r>
      <w:r w:rsidR="005340D0">
        <w:rPr>
          <w:rFonts w:cs="Arial"/>
          <w:shd w:val="clear" w:color="auto" w:fill="FFFFFF"/>
        </w:rPr>
        <w:t xml:space="preserve">ral twang and </w:t>
      </w:r>
      <w:r w:rsidR="000B0647">
        <w:rPr>
          <w:rFonts w:cs="Arial"/>
          <w:shd w:val="clear" w:color="auto" w:fill="FFFFFF"/>
        </w:rPr>
        <w:t>n</w:t>
      </w:r>
      <w:r w:rsidR="005340D0">
        <w:rPr>
          <w:rFonts w:cs="Arial"/>
          <w:shd w:val="clear" w:color="auto" w:fill="FFFFFF"/>
        </w:rPr>
        <w:t xml:space="preserve">asal </w:t>
      </w:r>
      <w:r w:rsidR="000B0647">
        <w:rPr>
          <w:rFonts w:cs="Arial"/>
          <w:shd w:val="clear" w:color="auto" w:fill="FFFFFF"/>
        </w:rPr>
        <w:t>t</w:t>
      </w:r>
      <w:r w:rsidR="005340D0">
        <w:rPr>
          <w:rFonts w:cs="Arial"/>
          <w:shd w:val="clear" w:color="auto" w:fill="FFFFFF"/>
        </w:rPr>
        <w:t>wang</w:t>
      </w:r>
      <w:r w:rsidR="00272B1F">
        <w:rPr>
          <w:rFonts w:cs="Arial"/>
          <w:shd w:val="clear" w:color="auto" w:fill="FFFFFF"/>
        </w:rPr>
        <w:t xml:space="preserve">, and </w:t>
      </w:r>
      <w:r w:rsidR="0022705E">
        <w:rPr>
          <w:rFonts w:cs="Arial"/>
          <w:shd w:val="clear" w:color="auto" w:fill="FFFFFF"/>
        </w:rPr>
        <w:t xml:space="preserve">we will investigate </w:t>
      </w:r>
      <w:r w:rsidR="000B0647">
        <w:rPr>
          <w:rFonts w:cs="Arial"/>
          <w:shd w:val="clear" w:color="auto" w:fill="FFFFFF"/>
        </w:rPr>
        <w:t>v</w:t>
      </w:r>
      <w:r w:rsidR="00272B1F">
        <w:rPr>
          <w:rFonts w:cs="Arial"/>
          <w:shd w:val="clear" w:color="auto" w:fill="FFFFFF"/>
        </w:rPr>
        <w:t>owel adjustments affecting the vocal tract acoustics</w:t>
      </w:r>
      <w:r w:rsidR="00036F8B">
        <w:rPr>
          <w:rFonts w:cs="Arial"/>
          <w:shd w:val="clear" w:color="auto" w:fill="FFFFFF"/>
        </w:rPr>
        <w:t xml:space="preserve"> to enable effective </w:t>
      </w:r>
      <w:r w:rsidR="000D010C">
        <w:rPr>
          <w:rFonts w:cs="Arial"/>
          <w:shd w:val="clear" w:color="auto" w:fill="FFFFFF"/>
        </w:rPr>
        <w:t xml:space="preserve">connecting and </w:t>
      </w:r>
      <w:r w:rsidR="00036F8B">
        <w:rPr>
          <w:rFonts w:cs="Arial"/>
          <w:shd w:val="clear" w:color="auto" w:fill="FFFFFF"/>
        </w:rPr>
        <w:t>transi</w:t>
      </w:r>
      <w:r w:rsidR="000D010C">
        <w:rPr>
          <w:rFonts w:cs="Arial"/>
          <w:shd w:val="clear" w:color="auto" w:fill="FFFFFF"/>
        </w:rPr>
        <w:t xml:space="preserve">tioning throughout </w:t>
      </w:r>
      <w:r w:rsidR="00DC689C">
        <w:rPr>
          <w:rFonts w:cs="Arial"/>
          <w:shd w:val="clear" w:color="auto" w:fill="FFFFFF"/>
        </w:rPr>
        <w:t xml:space="preserve">the </w:t>
      </w:r>
      <w:r w:rsidR="000D010C">
        <w:rPr>
          <w:rFonts w:cs="Arial"/>
          <w:shd w:val="clear" w:color="auto" w:fill="FFFFFF"/>
        </w:rPr>
        <w:t>vocal range.</w:t>
      </w:r>
    </w:p>
    <w:p w14:paraId="3797EA7F" w14:textId="77777777" w:rsidR="00036F8B" w:rsidRDefault="00036F8B" w:rsidP="00AA6E2E">
      <w:pPr>
        <w:pStyle w:val="Style1"/>
        <w:tabs>
          <w:tab w:val="left" w:pos="5812"/>
        </w:tabs>
        <w:rPr>
          <w:shd w:val="clear" w:color="auto" w:fill="FFFFFF"/>
        </w:rPr>
      </w:pPr>
    </w:p>
    <w:p w14:paraId="23D68A05" w14:textId="71A08EEC" w:rsidR="00941EF4" w:rsidRDefault="00941EF4" w:rsidP="00AA6E2E">
      <w:pPr>
        <w:pStyle w:val="Style1"/>
        <w:tabs>
          <w:tab w:val="left" w:pos="5812"/>
        </w:tabs>
        <w:rPr>
          <w:shd w:val="clear" w:color="auto" w:fill="FFFFFF"/>
        </w:rPr>
      </w:pPr>
      <w:r w:rsidRPr="00116A04">
        <w:rPr>
          <w:shd w:val="clear" w:color="auto" w:fill="FFFFFF"/>
        </w:rPr>
        <w:t>Vowell Modification</w:t>
      </w:r>
    </w:p>
    <w:p w14:paraId="32CFD038" w14:textId="77777777" w:rsidR="006D54C4" w:rsidRPr="00116A04" w:rsidRDefault="006D54C4" w:rsidP="00AA6E2E">
      <w:pPr>
        <w:pStyle w:val="Style1"/>
        <w:tabs>
          <w:tab w:val="left" w:pos="5812"/>
        </w:tabs>
        <w:rPr>
          <w:shd w:val="clear" w:color="auto" w:fill="FFFFFF"/>
        </w:rPr>
      </w:pPr>
    </w:p>
    <w:p w14:paraId="16D64871" w14:textId="161413D0" w:rsidR="00854462" w:rsidRPr="006024F4" w:rsidRDefault="003A1848" w:rsidP="00AA6E2E">
      <w:pPr>
        <w:tabs>
          <w:tab w:val="left" w:pos="5812"/>
        </w:tabs>
        <w:spacing w:line="360" w:lineRule="auto"/>
        <w:jc w:val="both"/>
        <w:rPr>
          <w:rFonts w:cs="Arial"/>
          <w:shd w:val="clear" w:color="auto" w:fill="FFFFFF"/>
        </w:rPr>
      </w:pPr>
      <w:r w:rsidRPr="006024F4">
        <w:rPr>
          <w:rFonts w:cs="Arial"/>
          <w:shd w:val="clear" w:color="auto" w:fill="FFFFFF"/>
        </w:rPr>
        <w:t>Pharyngeal resonance</w:t>
      </w:r>
      <w:r w:rsidR="009E2D63" w:rsidRPr="006024F4">
        <w:rPr>
          <w:rFonts w:cs="Arial"/>
          <w:shd w:val="clear" w:color="auto" w:fill="FFFFFF"/>
        </w:rPr>
        <w:t xml:space="preserve"> may also be adjusted with</w:t>
      </w:r>
      <w:r w:rsidR="00486D8A" w:rsidRPr="006024F4">
        <w:rPr>
          <w:rFonts w:cs="Arial"/>
          <w:shd w:val="clear" w:color="auto" w:fill="FFFFFF"/>
        </w:rPr>
        <w:t xml:space="preserve"> the effect of w</w:t>
      </w:r>
      <w:r w:rsidR="00691D93" w:rsidRPr="006024F4">
        <w:rPr>
          <w:rFonts w:cs="Arial"/>
          <w:shd w:val="clear" w:color="auto" w:fill="FFFFFF"/>
        </w:rPr>
        <w:t xml:space="preserve">ider </w:t>
      </w:r>
      <w:r w:rsidR="00AF6C09" w:rsidRPr="006024F4">
        <w:rPr>
          <w:rFonts w:cs="Arial"/>
          <w:shd w:val="clear" w:color="auto" w:fill="FFFFFF"/>
        </w:rPr>
        <w:t>v</w:t>
      </w:r>
      <w:r w:rsidR="00D77C71" w:rsidRPr="006024F4">
        <w:rPr>
          <w:rFonts w:cs="Arial"/>
          <w:shd w:val="clear" w:color="auto" w:fill="FFFFFF"/>
        </w:rPr>
        <w:t>owels</w:t>
      </w:r>
      <w:r w:rsidR="00691D93" w:rsidRPr="006024F4">
        <w:rPr>
          <w:rFonts w:cs="Arial"/>
          <w:shd w:val="clear" w:color="auto" w:fill="FFFFFF"/>
        </w:rPr>
        <w:t xml:space="preserve"> versus </w:t>
      </w:r>
      <w:r w:rsidR="00D77C71" w:rsidRPr="006024F4">
        <w:rPr>
          <w:rFonts w:cs="Arial"/>
          <w:shd w:val="clear" w:color="auto" w:fill="FFFFFF"/>
        </w:rPr>
        <w:t>n</w:t>
      </w:r>
      <w:r w:rsidR="00691D93" w:rsidRPr="006024F4">
        <w:rPr>
          <w:rFonts w:cs="Arial"/>
          <w:shd w:val="clear" w:color="auto" w:fill="FFFFFF"/>
        </w:rPr>
        <w:t>arrower vowels</w:t>
      </w:r>
      <w:r w:rsidR="009E2D63" w:rsidRPr="006024F4">
        <w:rPr>
          <w:rFonts w:cs="Arial"/>
          <w:shd w:val="clear" w:color="auto" w:fill="FFFFFF"/>
        </w:rPr>
        <w:t xml:space="preserve">. </w:t>
      </w:r>
      <w:r w:rsidR="00854462" w:rsidRPr="006024F4">
        <w:rPr>
          <w:rFonts w:cs="Arial"/>
          <w:shd w:val="clear" w:color="auto" w:fill="FFFFFF"/>
        </w:rPr>
        <w:t>Wide</w:t>
      </w:r>
      <w:r w:rsidR="00486D8A" w:rsidRPr="006024F4">
        <w:rPr>
          <w:rFonts w:cs="Arial"/>
          <w:shd w:val="clear" w:color="auto" w:fill="FFFFFF"/>
        </w:rPr>
        <w:t xml:space="preserve"> </w:t>
      </w:r>
      <w:r w:rsidR="00AF6C09" w:rsidRPr="006024F4">
        <w:rPr>
          <w:rFonts w:cs="Arial"/>
          <w:shd w:val="clear" w:color="auto" w:fill="FFFFFF"/>
        </w:rPr>
        <w:t>v</w:t>
      </w:r>
      <w:r w:rsidR="00854462" w:rsidRPr="006024F4">
        <w:rPr>
          <w:rFonts w:cs="Arial"/>
          <w:shd w:val="clear" w:color="auto" w:fill="FFFFFF"/>
        </w:rPr>
        <w:t>owels</w:t>
      </w:r>
      <w:r w:rsidR="00E23103" w:rsidRPr="006024F4">
        <w:rPr>
          <w:rFonts w:cs="Arial"/>
          <w:shd w:val="clear" w:color="auto" w:fill="FFFFFF"/>
        </w:rPr>
        <w:t>,</w:t>
      </w:r>
      <w:r w:rsidR="00854462" w:rsidRPr="006024F4">
        <w:rPr>
          <w:rFonts w:cs="Arial"/>
          <w:shd w:val="clear" w:color="auto" w:fill="FFFFFF"/>
        </w:rPr>
        <w:t xml:space="preserve"> </w:t>
      </w:r>
      <w:r w:rsidR="00854462" w:rsidRPr="006024F4">
        <w:rPr>
          <w:rFonts w:cs="Arial"/>
          <w:i/>
          <w:iCs/>
          <w:shd w:val="clear" w:color="auto" w:fill="FFFFFF"/>
        </w:rPr>
        <w:t>Aa</w:t>
      </w:r>
      <w:r w:rsidR="00E23103" w:rsidRPr="006024F4">
        <w:rPr>
          <w:rFonts w:cs="Arial"/>
          <w:shd w:val="clear" w:color="auto" w:fill="FFFFFF"/>
        </w:rPr>
        <w:t xml:space="preserve"> and</w:t>
      </w:r>
      <w:r w:rsidR="00854462" w:rsidRPr="006024F4">
        <w:rPr>
          <w:rFonts w:cs="Arial"/>
          <w:shd w:val="clear" w:color="auto" w:fill="FFFFFF"/>
        </w:rPr>
        <w:t xml:space="preserve"> </w:t>
      </w:r>
      <w:r w:rsidR="00854462" w:rsidRPr="006024F4">
        <w:rPr>
          <w:rFonts w:cs="Arial"/>
          <w:i/>
          <w:iCs/>
          <w:shd w:val="clear" w:color="auto" w:fill="FFFFFF"/>
        </w:rPr>
        <w:t>Ah</w:t>
      </w:r>
      <w:r w:rsidR="00A8188B" w:rsidRPr="006024F4">
        <w:rPr>
          <w:rFonts w:cs="Arial"/>
          <w:shd w:val="clear" w:color="auto" w:fill="FFFFFF"/>
        </w:rPr>
        <w:t xml:space="preserve"> resonate </w:t>
      </w:r>
      <w:r w:rsidR="006070A5" w:rsidRPr="006024F4">
        <w:rPr>
          <w:rFonts w:cs="Arial"/>
          <w:shd w:val="clear" w:color="auto" w:fill="FFFFFF"/>
        </w:rPr>
        <w:t>mor</w:t>
      </w:r>
      <w:r w:rsidR="00323C84" w:rsidRPr="006024F4">
        <w:rPr>
          <w:rFonts w:cs="Arial"/>
          <w:shd w:val="clear" w:color="auto" w:fill="FFFFFF"/>
        </w:rPr>
        <w:t>e</w:t>
      </w:r>
      <w:r w:rsidR="006070A5" w:rsidRPr="006024F4">
        <w:rPr>
          <w:rFonts w:cs="Arial"/>
          <w:shd w:val="clear" w:color="auto" w:fill="FFFFFF"/>
        </w:rPr>
        <w:t xml:space="preserve"> effectively in producing low oral twang</w:t>
      </w:r>
      <w:r w:rsidR="00D3124A" w:rsidRPr="006024F4">
        <w:rPr>
          <w:rFonts w:cs="Arial"/>
          <w:shd w:val="clear" w:color="auto" w:fill="FFFFFF"/>
        </w:rPr>
        <w:t xml:space="preserve"> (Dang and Honda, 1994</w:t>
      </w:r>
      <w:r w:rsidR="006C4389" w:rsidRPr="006024F4">
        <w:rPr>
          <w:rFonts w:cs="Arial"/>
          <w:shd w:val="clear" w:color="auto" w:fill="FFFFFF"/>
        </w:rPr>
        <w:t>; Bozeman, 2022</w:t>
      </w:r>
      <w:r w:rsidR="00D3124A" w:rsidRPr="006024F4">
        <w:rPr>
          <w:rFonts w:cs="Arial"/>
          <w:shd w:val="clear" w:color="auto" w:fill="FFFFFF"/>
        </w:rPr>
        <w:t>)</w:t>
      </w:r>
      <w:r w:rsidR="00AF6C09" w:rsidRPr="006024F4">
        <w:rPr>
          <w:rFonts w:cs="Arial"/>
          <w:shd w:val="clear" w:color="auto" w:fill="FFFFFF"/>
        </w:rPr>
        <w:t>. M</w:t>
      </w:r>
      <w:r w:rsidR="00D750BA" w:rsidRPr="006024F4">
        <w:rPr>
          <w:rFonts w:cs="Arial"/>
          <w:shd w:val="clear" w:color="auto" w:fill="FFFFFF"/>
        </w:rPr>
        <w:t xml:space="preserve">iddle </w:t>
      </w:r>
      <w:r w:rsidR="00AF6C09" w:rsidRPr="006024F4">
        <w:rPr>
          <w:rFonts w:cs="Arial"/>
          <w:shd w:val="clear" w:color="auto" w:fill="FFFFFF"/>
        </w:rPr>
        <w:t>vowels,</w:t>
      </w:r>
      <w:r w:rsidR="00D750BA" w:rsidRPr="006024F4">
        <w:rPr>
          <w:rFonts w:cs="Arial"/>
          <w:shd w:val="clear" w:color="auto" w:fill="FFFFFF"/>
        </w:rPr>
        <w:t xml:space="preserve"> </w:t>
      </w:r>
      <w:r w:rsidR="00D750BA" w:rsidRPr="006024F4">
        <w:rPr>
          <w:rFonts w:cs="Arial"/>
          <w:i/>
          <w:iCs/>
          <w:shd w:val="clear" w:color="auto" w:fill="FFFFFF"/>
        </w:rPr>
        <w:t>Ae</w:t>
      </w:r>
      <w:r w:rsidR="00AF6C09" w:rsidRPr="006024F4">
        <w:rPr>
          <w:rFonts w:cs="Arial"/>
          <w:shd w:val="clear" w:color="auto" w:fill="FFFFFF"/>
        </w:rPr>
        <w:t xml:space="preserve"> and</w:t>
      </w:r>
      <w:r w:rsidR="00D750BA" w:rsidRPr="006024F4">
        <w:rPr>
          <w:rFonts w:cs="Arial"/>
          <w:shd w:val="clear" w:color="auto" w:fill="FFFFFF"/>
        </w:rPr>
        <w:t xml:space="preserve"> </w:t>
      </w:r>
      <w:r w:rsidR="00D750BA" w:rsidRPr="006024F4">
        <w:rPr>
          <w:rFonts w:cs="Arial"/>
          <w:i/>
          <w:iCs/>
          <w:shd w:val="clear" w:color="auto" w:fill="FFFFFF"/>
        </w:rPr>
        <w:t>Uh</w:t>
      </w:r>
      <w:r w:rsidR="00323C84" w:rsidRPr="006024F4">
        <w:rPr>
          <w:rFonts w:cs="Arial"/>
          <w:shd w:val="clear" w:color="auto" w:fill="FFFFFF"/>
        </w:rPr>
        <w:t xml:space="preserve"> resonate more easily in the middle voicing and </w:t>
      </w:r>
      <w:r w:rsidR="00517BD5" w:rsidRPr="006024F4">
        <w:rPr>
          <w:rFonts w:cs="Arial"/>
          <w:shd w:val="clear" w:color="auto" w:fill="FFFFFF"/>
        </w:rPr>
        <w:t>could</w:t>
      </w:r>
      <w:r w:rsidR="007D6737" w:rsidRPr="006024F4">
        <w:rPr>
          <w:rFonts w:cs="Arial"/>
          <w:shd w:val="clear" w:color="auto" w:fill="FFFFFF"/>
        </w:rPr>
        <w:t xml:space="preserve"> be advantageous in exercises to produce a connected pharyngeal mix</w:t>
      </w:r>
      <w:r w:rsidR="00DB463E" w:rsidRPr="006024F4">
        <w:rPr>
          <w:rFonts w:cs="Arial"/>
          <w:shd w:val="clear" w:color="auto" w:fill="FFFFFF"/>
        </w:rPr>
        <w:t xml:space="preserve"> for bridging registers. </w:t>
      </w:r>
      <w:r w:rsidR="00854462" w:rsidRPr="006024F4">
        <w:rPr>
          <w:rFonts w:cs="Arial"/>
          <w:shd w:val="clear" w:color="auto" w:fill="FFFFFF"/>
        </w:rPr>
        <w:t>Narrow vowels</w:t>
      </w:r>
      <w:r w:rsidR="00EA6574" w:rsidRPr="006024F4">
        <w:rPr>
          <w:rFonts w:cs="Arial"/>
          <w:shd w:val="clear" w:color="auto" w:fill="FFFFFF"/>
        </w:rPr>
        <w:t xml:space="preserve">, </w:t>
      </w:r>
      <w:r w:rsidR="00EA6574" w:rsidRPr="006024F4">
        <w:rPr>
          <w:rFonts w:cs="Arial"/>
          <w:i/>
          <w:iCs/>
          <w:shd w:val="clear" w:color="auto" w:fill="FFFFFF"/>
        </w:rPr>
        <w:t>Ee</w:t>
      </w:r>
      <w:r w:rsidR="00EA6574" w:rsidRPr="006024F4">
        <w:rPr>
          <w:rFonts w:cs="Arial"/>
          <w:shd w:val="clear" w:color="auto" w:fill="FFFFFF"/>
        </w:rPr>
        <w:t xml:space="preserve"> and </w:t>
      </w:r>
      <w:r w:rsidR="00EA6574" w:rsidRPr="006024F4">
        <w:rPr>
          <w:rFonts w:cs="Arial"/>
          <w:i/>
          <w:iCs/>
          <w:shd w:val="clear" w:color="auto" w:fill="FFFFFF"/>
        </w:rPr>
        <w:t>ii</w:t>
      </w:r>
      <w:r w:rsidR="00854462" w:rsidRPr="006024F4">
        <w:rPr>
          <w:rFonts w:cs="Arial"/>
          <w:shd w:val="clear" w:color="auto" w:fill="FFFFFF"/>
        </w:rPr>
        <w:t xml:space="preserve"> </w:t>
      </w:r>
      <w:r w:rsidR="00DB463E" w:rsidRPr="006024F4">
        <w:rPr>
          <w:rFonts w:cs="Arial"/>
          <w:shd w:val="clear" w:color="auto" w:fill="FFFFFF"/>
        </w:rPr>
        <w:t xml:space="preserve">resonate </w:t>
      </w:r>
      <w:r w:rsidR="00EA6574" w:rsidRPr="006024F4">
        <w:rPr>
          <w:rFonts w:cs="Arial"/>
          <w:shd w:val="clear" w:color="auto" w:fill="FFFFFF"/>
        </w:rPr>
        <w:t xml:space="preserve">more effectively in the higher </w:t>
      </w:r>
      <w:r w:rsidR="00EA6574" w:rsidRPr="006024F4">
        <w:rPr>
          <w:rFonts w:cs="Arial"/>
          <w:shd w:val="clear" w:color="auto" w:fill="FFFFFF"/>
        </w:rPr>
        <w:lastRenderedPageBreak/>
        <w:t>register</w:t>
      </w:r>
      <w:r w:rsidR="00854462" w:rsidRPr="006024F4">
        <w:rPr>
          <w:rFonts w:cs="Arial"/>
          <w:shd w:val="clear" w:color="auto" w:fill="FFFFFF"/>
        </w:rPr>
        <w:t xml:space="preserve"> </w:t>
      </w:r>
      <w:r w:rsidR="0031462A" w:rsidRPr="006024F4">
        <w:rPr>
          <w:rFonts w:cs="Arial"/>
          <w:shd w:val="clear" w:color="auto" w:fill="FFFFFF"/>
        </w:rPr>
        <w:t xml:space="preserve">and could be more effective to introduce students to </w:t>
      </w:r>
      <w:r w:rsidR="00760AD2" w:rsidRPr="006024F4">
        <w:rPr>
          <w:rFonts w:cs="Arial"/>
          <w:shd w:val="clear" w:color="auto" w:fill="FFFFFF"/>
        </w:rPr>
        <w:t xml:space="preserve">higher pitches with </w:t>
      </w:r>
      <w:r w:rsidR="00D26BED" w:rsidRPr="006024F4">
        <w:rPr>
          <w:rFonts w:cs="Arial"/>
          <w:shd w:val="clear" w:color="auto" w:fill="FFFFFF"/>
        </w:rPr>
        <w:t>pharyngeal resona</w:t>
      </w:r>
      <w:r w:rsidR="00760AD2" w:rsidRPr="006024F4">
        <w:rPr>
          <w:rFonts w:cs="Arial"/>
          <w:shd w:val="clear" w:color="auto" w:fill="FFFFFF"/>
        </w:rPr>
        <w:t>nce.</w:t>
      </w:r>
    </w:p>
    <w:p w14:paraId="164CC15A" w14:textId="78A9C223" w:rsidR="00775C09" w:rsidRDefault="00AF3A86" w:rsidP="00AC071C">
      <w:pPr>
        <w:tabs>
          <w:tab w:val="left" w:pos="5812"/>
        </w:tabs>
        <w:jc w:val="center"/>
        <w:rPr>
          <w:rFonts w:cs="Arial"/>
          <w:color w:val="1A1A1A"/>
          <w:shd w:val="clear" w:color="auto" w:fill="FFFFFF"/>
        </w:rPr>
      </w:pPr>
      <w:r w:rsidRPr="00AF3A86">
        <w:rPr>
          <w:rFonts w:cs="Arial"/>
          <w:noProof/>
          <w:color w:val="1A1A1A"/>
          <w:shd w:val="clear" w:color="auto" w:fill="FFFFFF"/>
        </w:rPr>
        <w:drawing>
          <wp:inline distT="0" distB="0" distL="0" distR="0" wp14:anchorId="1B1D5FB9" wp14:editId="78E1C919">
            <wp:extent cx="2943860" cy="2361957"/>
            <wp:effectExtent l="0" t="0" r="8890" b="635"/>
            <wp:docPr id="17478277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660" cy="2369017"/>
                    </a:xfrm>
                    <a:prstGeom prst="rect">
                      <a:avLst/>
                    </a:prstGeom>
                    <a:noFill/>
                    <a:ln>
                      <a:noFill/>
                    </a:ln>
                  </pic:spPr>
                </pic:pic>
              </a:graphicData>
            </a:graphic>
          </wp:inline>
        </w:drawing>
      </w:r>
      <w:r w:rsidR="000C0761">
        <w:rPr>
          <w:rFonts w:cs="Arial"/>
          <w:color w:val="1A1A1A"/>
          <w:shd w:val="clear" w:color="auto" w:fill="FFFFFF"/>
        </w:rPr>
        <w:t>(</w:t>
      </w:r>
      <w:r w:rsidR="008B59C6">
        <w:rPr>
          <w:rFonts w:cs="Arial"/>
          <w:color w:val="1A1A1A"/>
          <w:shd w:val="clear" w:color="auto" w:fill="FFFFFF"/>
        </w:rPr>
        <w:t xml:space="preserve">Dang and Honda, </w:t>
      </w:r>
      <w:r w:rsidR="000C0761">
        <w:rPr>
          <w:rFonts w:cs="Arial"/>
          <w:color w:val="1A1A1A"/>
          <w:shd w:val="clear" w:color="auto" w:fill="FFFFFF"/>
        </w:rPr>
        <w:t>1994)</w:t>
      </w:r>
    </w:p>
    <w:p w14:paraId="1D469CAF" w14:textId="77777777" w:rsidR="003F7CAD" w:rsidRDefault="003F7CAD" w:rsidP="00AC071C">
      <w:pPr>
        <w:tabs>
          <w:tab w:val="left" w:pos="5812"/>
        </w:tabs>
        <w:jc w:val="center"/>
        <w:rPr>
          <w:rFonts w:cs="Arial"/>
          <w:color w:val="1A1A1A"/>
          <w:shd w:val="clear" w:color="auto" w:fill="FFFFFF"/>
        </w:rPr>
      </w:pPr>
    </w:p>
    <w:p w14:paraId="41847351" w14:textId="0FC9F80B" w:rsidR="003F7CAD" w:rsidRDefault="003F7CAD" w:rsidP="003F7CAD">
      <w:pPr>
        <w:tabs>
          <w:tab w:val="left" w:pos="5812"/>
        </w:tabs>
        <w:jc w:val="center"/>
        <w:rPr>
          <w:rFonts w:cs="Arial"/>
          <w:color w:val="1A1A1A"/>
          <w:shd w:val="clear" w:color="auto" w:fill="FFFFFF"/>
        </w:rPr>
      </w:pPr>
      <w:r w:rsidRPr="00227664">
        <w:rPr>
          <w:noProof/>
        </w:rPr>
        <w:drawing>
          <wp:inline distT="0" distB="0" distL="0" distR="0" wp14:anchorId="2F451A63" wp14:editId="6E5259B8">
            <wp:extent cx="3377801" cy="2542436"/>
            <wp:effectExtent l="0" t="0" r="0" b="0"/>
            <wp:docPr id="14817176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99081" cy="2633722"/>
                    </a:xfrm>
                    <a:prstGeom prst="rect">
                      <a:avLst/>
                    </a:prstGeom>
                    <a:noFill/>
                    <a:ln>
                      <a:noFill/>
                    </a:ln>
                  </pic:spPr>
                </pic:pic>
              </a:graphicData>
            </a:graphic>
          </wp:inline>
        </w:drawing>
      </w:r>
      <w:r w:rsidR="00602102">
        <w:rPr>
          <w:rFonts w:cs="Arial"/>
          <w:color w:val="1A1A1A"/>
          <w:shd w:val="clear" w:color="auto" w:fill="FFFFFF"/>
        </w:rPr>
        <w:t>(Dang &amp; Honda, 1994)</w:t>
      </w:r>
    </w:p>
    <w:p w14:paraId="3BF4B1C4" w14:textId="77777777" w:rsidR="000F7DBE" w:rsidRDefault="000F7DBE" w:rsidP="003F7CAD">
      <w:pPr>
        <w:tabs>
          <w:tab w:val="left" w:pos="5812"/>
        </w:tabs>
        <w:jc w:val="center"/>
        <w:rPr>
          <w:rFonts w:cs="Arial"/>
          <w:color w:val="1A1A1A"/>
          <w:shd w:val="clear" w:color="auto" w:fill="FFFFFF"/>
        </w:rPr>
      </w:pPr>
    </w:p>
    <w:p w14:paraId="072E3F98" w14:textId="7250ED67" w:rsidR="000F7DBE" w:rsidRDefault="000F7DBE" w:rsidP="003F7CAD">
      <w:pPr>
        <w:tabs>
          <w:tab w:val="left" w:pos="5812"/>
        </w:tabs>
        <w:jc w:val="center"/>
        <w:rPr>
          <w:rFonts w:cs="Arial"/>
          <w:color w:val="1A1A1A"/>
          <w:shd w:val="clear" w:color="auto" w:fill="FFFFFF"/>
        </w:rPr>
      </w:pPr>
      <w:r>
        <w:rPr>
          <w:noProof/>
        </w:rPr>
        <w:drawing>
          <wp:inline distT="0" distB="0" distL="0" distR="0" wp14:anchorId="3D35099D" wp14:editId="0D8854E3">
            <wp:extent cx="3671750" cy="2491740"/>
            <wp:effectExtent l="0" t="0" r="5080" b="3810"/>
            <wp:docPr id="1856282075" name="Picture 1" descr="Vowel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wel Theor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4856" cy="2507420"/>
                    </a:xfrm>
                    <a:prstGeom prst="rect">
                      <a:avLst/>
                    </a:prstGeom>
                    <a:noFill/>
                    <a:ln>
                      <a:noFill/>
                    </a:ln>
                  </pic:spPr>
                </pic:pic>
              </a:graphicData>
            </a:graphic>
          </wp:inline>
        </w:drawing>
      </w:r>
      <w:r>
        <w:rPr>
          <w:rFonts w:cs="Arial"/>
          <w:color w:val="1A1A1A"/>
          <w:shd w:val="clear" w:color="auto" w:fill="FFFFFF"/>
        </w:rPr>
        <w:t xml:space="preserve">(Bozeman, </w:t>
      </w:r>
      <w:r w:rsidR="00DF17F0">
        <w:rPr>
          <w:rFonts w:cs="Arial"/>
          <w:color w:val="1A1A1A"/>
          <w:shd w:val="clear" w:color="auto" w:fill="FFFFFF"/>
        </w:rPr>
        <w:t>2022)</w:t>
      </w:r>
    </w:p>
    <w:p w14:paraId="66050B77" w14:textId="0DBEFDA2" w:rsidR="00204A78" w:rsidRPr="00204A78" w:rsidRDefault="00204A78" w:rsidP="00AA6E2E">
      <w:pPr>
        <w:tabs>
          <w:tab w:val="left" w:pos="5812"/>
        </w:tabs>
        <w:spacing w:line="360" w:lineRule="auto"/>
        <w:jc w:val="both"/>
        <w:rPr>
          <w:rFonts w:cs="Arial"/>
          <w:shd w:val="clear" w:color="auto" w:fill="FFFFFF"/>
        </w:rPr>
      </w:pPr>
      <w:r w:rsidRPr="00293042">
        <w:rPr>
          <w:rFonts w:cs="Arial"/>
          <w:shd w:val="clear" w:color="auto" w:fill="FFFFFF"/>
        </w:rPr>
        <w:lastRenderedPageBreak/>
        <w:t>More energy travels from the oral to nasal cavity with closed vowels and the nasopharyngeal opening is narrower with closed vowels than open vowels (Dang and Honda, 1994). The ‘N’ and ‘M’ nasal consonants moderately interrupt the airflow, and this can be a useful tool combined with vowel</w:t>
      </w:r>
      <w:r>
        <w:rPr>
          <w:rFonts w:cs="Arial"/>
          <w:shd w:val="clear" w:color="auto" w:fill="FFFFFF"/>
        </w:rPr>
        <w:t xml:space="preserve"> combination</w:t>
      </w:r>
      <w:r w:rsidRPr="00293042">
        <w:rPr>
          <w:rFonts w:cs="Arial"/>
          <w:shd w:val="clear" w:color="auto" w:fill="FFFFFF"/>
        </w:rPr>
        <w:t xml:space="preserve">s to exercise pharyngeal quality and develop mix voicing with </w:t>
      </w:r>
      <w:r>
        <w:rPr>
          <w:rFonts w:cs="Arial"/>
          <w:shd w:val="clear" w:color="auto" w:fill="FFFFFF"/>
        </w:rPr>
        <w:t xml:space="preserve">my </w:t>
      </w:r>
      <w:r w:rsidRPr="00293042">
        <w:rPr>
          <w:rFonts w:cs="Arial"/>
          <w:shd w:val="clear" w:color="auto" w:fill="FFFFFF"/>
        </w:rPr>
        <w:t>students. This could be achieved by combining them to smooth register transitions</w:t>
      </w:r>
      <w:r>
        <w:rPr>
          <w:rFonts w:cs="Arial"/>
          <w:shd w:val="clear" w:color="auto" w:fill="FFFFFF"/>
        </w:rPr>
        <w:t xml:space="preserve"> (Riggs, 2009) utilising pharyngeal quality with appropriate vowel adjustments to negotiate bridges of the voice and develop overall technique. </w:t>
      </w:r>
    </w:p>
    <w:p w14:paraId="7143BF17" w14:textId="14C05B4C" w:rsidR="002B6050" w:rsidRDefault="00CC0ACA" w:rsidP="00AA6E2E">
      <w:pPr>
        <w:tabs>
          <w:tab w:val="left" w:pos="5812"/>
        </w:tabs>
        <w:spacing w:line="360" w:lineRule="auto"/>
        <w:jc w:val="both"/>
      </w:pPr>
      <w:r>
        <w:t xml:space="preserve">Open </w:t>
      </w:r>
      <w:r w:rsidR="00250ACA">
        <w:t xml:space="preserve">(wide) </w:t>
      </w:r>
      <w:r>
        <w:t xml:space="preserve">vowels </w:t>
      </w:r>
      <w:r w:rsidR="008660DB">
        <w:t xml:space="preserve">produce a chest quality as opposed to </w:t>
      </w:r>
      <w:r w:rsidR="00250ACA">
        <w:t>closed (narrow) vowels that prod</w:t>
      </w:r>
      <w:r w:rsidR="003E0DFE">
        <w:t xml:space="preserve">uce a head </w:t>
      </w:r>
      <w:r w:rsidR="0044201D">
        <w:t xml:space="preserve">quality, and this combined </w:t>
      </w:r>
      <w:r w:rsidR="00C653AE">
        <w:t xml:space="preserve">with tongue position </w:t>
      </w:r>
      <w:r w:rsidR="0044201D">
        <w:t>affects resonance</w:t>
      </w:r>
      <w:r w:rsidR="00C653AE">
        <w:t xml:space="preserve"> (Dang &amp; Honda, 1994)</w:t>
      </w:r>
      <w:r w:rsidR="0044201D">
        <w:t xml:space="preserve">. </w:t>
      </w:r>
      <w:r w:rsidR="00DF11E8" w:rsidRPr="00660B6E">
        <w:t xml:space="preserve">Vowel modification is also a necessary consideration in view of the </w:t>
      </w:r>
      <w:r w:rsidR="00DF11E8" w:rsidRPr="00660B6E">
        <w:rPr>
          <w:i/>
          <w:iCs/>
        </w:rPr>
        <w:t>Singer’s Formant</w:t>
      </w:r>
      <w:r w:rsidR="00DF11E8" w:rsidRPr="00660B6E">
        <w:t xml:space="preserve"> tone colour. ‘Allowing appropriate migrations and transitions’ as well as knowing when active vowel modification is needed contributes greatly to dynamic laryngeal registration (Bozeman, 2018) and </w:t>
      </w:r>
      <w:r w:rsidR="000603E6">
        <w:t xml:space="preserve">as </w:t>
      </w:r>
      <w:r w:rsidR="00DF11E8" w:rsidRPr="00660B6E">
        <w:t xml:space="preserve">no </w:t>
      </w:r>
      <w:r w:rsidR="000603E6">
        <w:t xml:space="preserve">tone </w:t>
      </w:r>
      <w:r w:rsidR="00DF11E8" w:rsidRPr="00660B6E">
        <w:t>higher will have the same vowel quality</w:t>
      </w:r>
      <w:r w:rsidR="00DD354D">
        <w:t xml:space="preserve">, </w:t>
      </w:r>
      <w:r w:rsidR="006938AB">
        <w:t>moving</w:t>
      </w:r>
      <w:r w:rsidR="00DD354D">
        <w:t xml:space="preserve"> towards closed vowels will</w:t>
      </w:r>
      <w:r w:rsidR="008D2250">
        <w:t xml:space="preserve"> maintain quality (Bozeman, 20</w:t>
      </w:r>
      <w:r w:rsidR="000E7E49">
        <w:t>22</w:t>
      </w:r>
      <w:r w:rsidR="008D2250">
        <w:t>).</w:t>
      </w:r>
      <w:r w:rsidR="00DF11E8" w:rsidRPr="00660B6E">
        <w:t xml:space="preserve"> Therefore, vowel modification; for example, wide-open vowels </w:t>
      </w:r>
      <w:r w:rsidR="00EF7163">
        <w:t>(</w:t>
      </w:r>
      <w:r w:rsidR="00F57EE4">
        <w:t>Li</w:t>
      </w:r>
      <w:r w:rsidR="00C46B10">
        <w:t>ke</w:t>
      </w:r>
      <w:r w:rsidR="005822FD">
        <w:t xml:space="preserve"> </w:t>
      </w:r>
      <w:r w:rsidR="00C46B10">
        <w:t>/A</w:t>
      </w:r>
      <w:r w:rsidR="000222D9">
        <w:t>a</w:t>
      </w:r>
      <w:r w:rsidR="00C46B10">
        <w:t>/</w:t>
      </w:r>
      <w:r w:rsidR="005822FD">
        <w:t xml:space="preserve"> or /</w:t>
      </w:r>
      <w:r w:rsidR="00C46B10">
        <w:t>a/</w:t>
      </w:r>
      <w:r w:rsidR="003B0CFD">
        <w:t xml:space="preserve">) </w:t>
      </w:r>
      <w:r w:rsidR="00DF11E8" w:rsidRPr="00660B6E">
        <w:t>as opposed to narrow-closed vowels</w:t>
      </w:r>
      <w:r w:rsidR="003B0CFD">
        <w:t xml:space="preserve"> </w:t>
      </w:r>
      <w:r w:rsidR="0055109D">
        <w:t>(</w:t>
      </w:r>
      <w:r w:rsidR="00566384">
        <w:t>Like</w:t>
      </w:r>
      <w:r w:rsidR="005822FD">
        <w:t xml:space="preserve"> </w:t>
      </w:r>
      <w:r w:rsidR="00566384">
        <w:t>/</w:t>
      </w:r>
      <w:proofErr w:type="spellStart"/>
      <w:r w:rsidR="00566384">
        <w:t>i</w:t>
      </w:r>
      <w:proofErr w:type="spellEnd"/>
      <w:r w:rsidR="00566384">
        <w:t>/ or /u/</w:t>
      </w:r>
      <w:r w:rsidR="0055109D">
        <w:t>)</w:t>
      </w:r>
      <w:r w:rsidR="00DF11E8" w:rsidRPr="00660B6E">
        <w:t xml:space="preserve">, </w:t>
      </w:r>
      <w:r w:rsidR="000C341E">
        <w:t xml:space="preserve">and relative tongue position </w:t>
      </w:r>
      <w:r w:rsidR="00DF11E8" w:rsidRPr="00660B6E">
        <w:t>will be a consideration for me in the vocal studio as a tool in maximising pharyngeal resonance or alternatively tempering excessive pharyngeal resonance, depending upon the objective of the repertoire</w:t>
      </w:r>
      <w:r w:rsidR="0055109D">
        <w:t xml:space="preserve"> (appendix</w:t>
      </w:r>
      <w:r w:rsidR="002E5520">
        <w:t>,</w:t>
      </w:r>
      <w:r w:rsidR="0055109D">
        <w:t xml:space="preserve"> fig</w:t>
      </w:r>
      <w:r w:rsidR="00BE635E">
        <w:t>.</w:t>
      </w:r>
      <w:r w:rsidR="002E5520">
        <w:t xml:space="preserve"> 5)</w:t>
      </w:r>
      <w:r w:rsidR="000C341E">
        <w:t>.</w:t>
      </w:r>
    </w:p>
    <w:p w14:paraId="4ABC6AD5" w14:textId="01F0B26B" w:rsidR="002340E2" w:rsidRPr="002340E2" w:rsidRDefault="002340E2" w:rsidP="00661766">
      <w:pPr>
        <w:shd w:val="clear" w:color="auto" w:fill="FFFFFF"/>
        <w:suppressAutoHyphens w:val="0"/>
        <w:autoSpaceDN/>
        <w:spacing w:before="100" w:beforeAutospacing="1" w:after="100" w:afterAutospacing="1" w:line="360" w:lineRule="auto"/>
        <w:jc w:val="both"/>
        <w:rPr>
          <w:rFonts w:eastAsia="Times New Roman" w:cs="Arial"/>
          <w:color w:val="000000"/>
          <w:kern w:val="0"/>
          <w:lang w:eastAsia="en-GB"/>
          <w14:ligatures w14:val="none"/>
        </w:rPr>
      </w:pPr>
      <w:r w:rsidRPr="002340E2">
        <w:rPr>
          <w:rFonts w:eastAsia="Times New Roman" w:cs="Arial"/>
          <w:color w:val="000000"/>
          <w:kern w:val="0"/>
          <w:lang w:eastAsia="en-GB"/>
          <w14:ligatures w14:val="none"/>
        </w:rPr>
        <w:t>Vowels come in three distinct types:</w:t>
      </w:r>
      <w:r w:rsidR="007A4735">
        <w:rPr>
          <w:rFonts w:eastAsia="Times New Roman" w:cs="Arial"/>
          <w:color w:val="000000"/>
          <w:kern w:val="0"/>
          <w:lang w:eastAsia="en-GB"/>
          <w14:ligatures w14:val="none"/>
        </w:rPr>
        <w:t xml:space="preserve"> </w:t>
      </w:r>
      <w:r w:rsidR="007A4735" w:rsidRPr="007A4735">
        <w:rPr>
          <w:rFonts w:eastAsia="Times New Roman" w:cs="Arial"/>
          <w:color w:val="000000"/>
          <w:kern w:val="0"/>
          <w:lang w:eastAsia="en-GB"/>
          <w14:ligatures w14:val="none"/>
        </w:rPr>
        <w:t>Each vowel migrates to include a greater percentage of its complementary vowel quality with ascent</w:t>
      </w:r>
      <w:r w:rsidR="007A4735">
        <w:rPr>
          <w:rFonts w:eastAsia="Times New Roman" w:cs="Arial"/>
          <w:color w:val="000000"/>
          <w:kern w:val="0"/>
          <w:lang w:eastAsia="en-GB"/>
          <w14:ligatures w14:val="none"/>
        </w:rPr>
        <w:t xml:space="preserve"> (Bozeman, 2022).</w:t>
      </w:r>
      <w:r w:rsidR="0043346A">
        <w:rPr>
          <w:rFonts w:eastAsia="Times New Roman" w:cs="Arial"/>
          <w:color w:val="000000"/>
          <w:kern w:val="0"/>
          <w:lang w:eastAsia="en-GB"/>
          <w14:ligatures w14:val="none"/>
        </w:rPr>
        <w:t xml:space="preserve"> These are </w:t>
      </w:r>
      <w:r w:rsidRPr="002340E2">
        <w:rPr>
          <w:rFonts w:eastAsia="Times New Roman" w:cs="Arial"/>
          <w:color w:val="000000"/>
          <w:kern w:val="0"/>
          <w:lang w:eastAsia="en-GB"/>
          <w14:ligatures w14:val="none"/>
        </w:rPr>
        <w:t>palatal (mouth vowels)</w:t>
      </w:r>
      <w:r w:rsidR="0043346A">
        <w:rPr>
          <w:rFonts w:eastAsia="Times New Roman" w:cs="Arial"/>
          <w:color w:val="000000"/>
          <w:kern w:val="0"/>
          <w:lang w:eastAsia="en-GB"/>
          <w14:ligatures w14:val="none"/>
        </w:rPr>
        <w:t>, labio-</w:t>
      </w:r>
      <w:r w:rsidR="00B01AFF">
        <w:rPr>
          <w:rFonts w:eastAsia="Times New Roman" w:cs="Arial"/>
          <w:color w:val="000000"/>
          <w:kern w:val="0"/>
          <w:lang w:eastAsia="en-GB"/>
          <w14:ligatures w14:val="none"/>
        </w:rPr>
        <w:t>velar (lip vowels) and pharyngeal (throat vowels)</w:t>
      </w:r>
      <w:r w:rsidR="00D34CAC">
        <w:rPr>
          <w:rFonts w:eastAsia="Times New Roman" w:cs="Arial"/>
          <w:color w:val="000000"/>
          <w:kern w:val="0"/>
          <w:lang w:eastAsia="en-GB"/>
          <w14:ligatures w14:val="none"/>
        </w:rPr>
        <w:t xml:space="preserve"> and these contribute</w:t>
      </w:r>
      <w:r w:rsidR="00661766">
        <w:rPr>
          <w:rFonts w:eastAsia="Times New Roman" w:cs="Arial"/>
          <w:color w:val="000000"/>
          <w:kern w:val="0"/>
          <w:lang w:eastAsia="en-GB"/>
          <w14:ligatures w14:val="none"/>
        </w:rPr>
        <w:t xml:space="preserve"> to adjustments with pharyngeal quality through adaptation according to pitch</w:t>
      </w:r>
      <w:r w:rsidR="003B61A6">
        <w:rPr>
          <w:rFonts w:eastAsia="Times New Roman" w:cs="Arial"/>
          <w:color w:val="000000"/>
          <w:kern w:val="0"/>
          <w:lang w:eastAsia="en-GB"/>
          <w14:ligatures w14:val="none"/>
        </w:rPr>
        <w:t xml:space="preserve"> (Bozeman, 2022)</w:t>
      </w:r>
      <w:r w:rsidR="00661766">
        <w:rPr>
          <w:rFonts w:eastAsia="Times New Roman" w:cs="Arial"/>
          <w:color w:val="000000"/>
          <w:kern w:val="0"/>
          <w:lang w:eastAsia="en-GB"/>
          <w14:ligatures w14:val="none"/>
        </w:rPr>
        <w:t>.</w:t>
      </w:r>
    </w:p>
    <w:p w14:paraId="7430AEED" w14:textId="327B1D18" w:rsidR="0086694E" w:rsidRDefault="00387DBC" w:rsidP="00AA6E2E">
      <w:pPr>
        <w:tabs>
          <w:tab w:val="left" w:pos="5812"/>
        </w:tabs>
        <w:spacing w:before="240" w:line="360" w:lineRule="auto"/>
        <w:jc w:val="both"/>
      </w:pPr>
      <w:r>
        <w:t xml:space="preserve">The </w:t>
      </w:r>
      <w:r w:rsidR="00A451FA">
        <w:t>pharyngeal resonance</w:t>
      </w:r>
      <w:r>
        <w:t xml:space="preserve"> </w:t>
      </w:r>
      <w:r w:rsidR="00385D5E">
        <w:t xml:space="preserve">tuning </w:t>
      </w:r>
      <w:r>
        <w:t xml:space="preserve">adjustments </w:t>
      </w:r>
      <w:r w:rsidR="001F50A4">
        <w:t xml:space="preserve">described in this section </w:t>
      </w:r>
      <w:r>
        <w:t>demonstrate that</w:t>
      </w:r>
      <w:r w:rsidR="0086694E">
        <w:t xml:space="preserve"> c</w:t>
      </w:r>
      <w:r w:rsidR="0086694E" w:rsidRPr="001E786A">
        <w:t>ombin</w:t>
      </w:r>
      <w:r w:rsidR="0086694E">
        <w:t>ing</w:t>
      </w:r>
      <w:r w:rsidR="0086694E" w:rsidRPr="001E786A">
        <w:t xml:space="preserve"> the </w:t>
      </w:r>
      <w:r w:rsidR="006A3116">
        <w:t>‘</w:t>
      </w:r>
      <w:r w:rsidR="0086694E" w:rsidRPr="001E786A">
        <w:t>pharyngeal sound</w:t>
      </w:r>
      <w:r w:rsidR="006A3116">
        <w:t>’</w:t>
      </w:r>
      <w:r w:rsidR="0086694E" w:rsidRPr="001E786A">
        <w:t xml:space="preserve"> with traditional practice </w:t>
      </w:r>
      <w:r w:rsidR="00542B2F">
        <w:t>adjustments</w:t>
      </w:r>
      <w:r w:rsidR="00650DFE">
        <w:t xml:space="preserve"> </w:t>
      </w:r>
      <w:r w:rsidR="00AD7C46">
        <w:t>can</w:t>
      </w:r>
      <w:r w:rsidR="0086694E" w:rsidRPr="001E786A">
        <w:t xml:space="preserve"> guide students to produc</w:t>
      </w:r>
      <w:r w:rsidR="00650DFE">
        <w:t>ing</w:t>
      </w:r>
      <w:r w:rsidR="0086694E" w:rsidRPr="001E786A">
        <w:t xml:space="preserve"> </w:t>
      </w:r>
      <w:r w:rsidR="00AD7C46">
        <w:t>a modified timbre that meets</w:t>
      </w:r>
      <w:r w:rsidR="007805D2">
        <w:t xml:space="preserve"> their goals </w:t>
      </w:r>
      <w:r w:rsidR="0086694E">
        <w:t>(Chunyuan, 2022)</w:t>
      </w:r>
      <w:r w:rsidR="007805D2">
        <w:t xml:space="preserve">. It is a matter of adding </w:t>
      </w:r>
      <w:r w:rsidR="00505253">
        <w:t xml:space="preserve">just the right amount of ‘salt’ to the </w:t>
      </w:r>
      <w:r w:rsidR="006A3116">
        <w:t>stir-fry dish.</w:t>
      </w:r>
    </w:p>
    <w:p w14:paraId="21E28C90" w14:textId="77777777" w:rsidR="00365E70" w:rsidRDefault="00365E70" w:rsidP="00AA6E2E">
      <w:pPr>
        <w:pStyle w:val="Style1"/>
        <w:tabs>
          <w:tab w:val="left" w:pos="5812"/>
        </w:tabs>
      </w:pPr>
      <w:bookmarkStart w:id="25" w:name="_Toc147948280"/>
    </w:p>
    <w:p w14:paraId="2824D705" w14:textId="2636DDAA" w:rsidR="00162185" w:rsidRDefault="000F3C0D" w:rsidP="00AA6E2E">
      <w:pPr>
        <w:pStyle w:val="Style1"/>
        <w:tabs>
          <w:tab w:val="left" w:pos="5812"/>
        </w:tabs>
      </w:pPr>
      <w:r w:rsidRPr="001646D4">
        <w:t>Advantages</w:t>
      </w:r>
      <w:r w:rsidR="007E27DB" w:rsidRPr="001646D4">
        <w:t xml:space="preserve"> </w:t>
      </w:r>
      <w:r w:rsidR="00C6379B" w:rsidRPr="001646D4">
        <w:t>and</w:t>
      </w:r>
      <w:r w:rsidR="007E27DB" w:rsidRPr="001646D4">
        <w:t xml:space="preserve"> Disadvan</w:t>
      </w:r>
      <w:r w:rsidR="006216F9" w:rsidRPr="001646D4">
        <w:t>tages to Vocal Health</w:t>
      </w:r>
      <w:bookmarkEnd w:id="25"/>
    </w:p>
    <w:p w14:paraId="4465720A" w14:textId="77777777" w:rsidR="003F7CAD" w:rsidRPr="00162185" w:rsidRDefault="003F7CAD" w:rsidP="00AA6E2E">
      <w:pPr>
        <w:tabs>
          <w:tab w:val="left" w:pos="5812"/>
        </w:tabs>
      </w:pPr>
    </w:p>
    <w:p w14:paraId="67040D3D" w14:textId="606BFFC1" w:rsidR="00B0782B" w:rsidRPr="000C341E" w:rsidRDefault="00A4601B" w:rsidP="00AA6E2E">
      <w:pPr>
        <w:tabs>
          <w:tab w:val="left" w:pos="5812"/>
        </w:tabs>
        <w:spacing w:line="360" w:lineRule="auto"/>
        <w:jc w:val="both"/>
        <w:rPr>
          <w:rFonts w:ascii="Helvetica" w:hAnsi="Helvetica" w:cs="Helvetica"/>
        </w:rPr>
      </w:pPr>
      <w:r w:rsidRPr="00021DF6">
        <w:rPr>
          <w:rFonts w:ascii="Helvetica" w:hAnsi="Helvetica" w:cs="Helvetica"/>
        </w:rPr>
        <w:t xml:space="preserve">The formant frequencies in ‘twang’ demonstrate a vocal strategy that has advantages </w:t>
      </w:r>
      <w:r w:rsidR="00021DF6" w:rsidRPr="00021DF6">
        <w:rPr>
          <w:rFonts w:ascii="Helvetica" w:hAnsi="Helvetica" w:cs="Helvetica"/>
        </w:rPr>
        <w:t>to</w:t>
      </w:r>
      <w:r w:rsidRPr="00021DF6">
        <w:rPr>
          <w:rFonts w:ascii="Helvetica" w:hAnsi="Helvetica" w:cs="Helvetica"/>
        </w:rPr>
        <w:t xml:space="preserve"> vocal </w:t>
      </w:r>
      <w:r w:rsidR="00021DF6">
        <w:rPr>
          <w:rFonts w:ascii="Helvetica" w:hAnsi="Helvetica" w:cs="Helvetica"/>
        </w:rPr>
        <w:t>health</w:t>
      </w:r>
      <w:r w:rsidR="00626473">
        <w:rPr>
          <w:rFonts w:ascii="Helvetica" w:hAnsi="Helvetica" w:cs="Helvetica"/>
        </w:rPr>
        <w:t xml:space="preserve"> and </w:t>
      </w:r>
      <w:r w:rsidRPr="00021DF6">
        <w:rPr>
          <w:rFonts w:ascii="Helvetica" w:hAnsi="Helvetica" w:cs="Helvetica"/>
        </w:rPr>
        <w:t>hygiene</w:t>
      </w:r>
      <w:r w:rsidR="00021DF6" w:rsidRPr="00021DF6">
        <w:rPr>
          <w:rFonts w:ascii="Helvetica" w:hAnsi="Helvetica" w:cs="Helvetica"/>
        </w:rPr>
        <w:t xml:space="preserve"> a</w:t>
      </w:r>
      <w:r w:rsidR="005400ED" w:rsidRPr="00021DF6">
        <w:rPr>
          <w:rFonts w:ascii="Helvetica" w:hAnsi="Helvetica" w:cs="Helvetica"/>
        </w:rPr>
        <w:t xml:space="preserve">s </w:t>
      </w:r>
      <w:r w:rsidR="00742FFC" w:rsidRPr="00021DF6">
        <w:rPr>
          <w:rFonts w:ascii="Helvetica" w:hAnsi="Helvetica" w:cs="Helvetica"/>
        </w:rPr>
        <w:t>resonator</w:t>
      </w:r>
      <w:r w:rsidR="005400ED" w:rsidRPr="00021DF6">
        <w:rPr>
          <w:rFonts w:ascii="Helvetica" w:hAnsi="Helvetica" w:cs="Helvetica"/>
        </w:rPr>
        <w:t xml:space="preserve"> effects </w:t>
      </w:r>
      <w:r w:rsidR="00742FFC" w:rsidRPr="00021DF6">
        <w:rPr>
          <w:rFonts w:ascii="Helvetica" w:hAnsi="Helvetica" w:cs="Helvetica"/>
        </w:rPr>
        <w:t>happen</w:t>
      </w:r>
      <w:r w:rsidR="005400ED" w:rsidRPr="00021DF6">
        <w:rPr>
          <w:rFonts w:ascii="Helvetica" w:hAnsi="Helvetica" w:cs="Helvetica"/>
        </w:rPr>
        <w:t xml:space="preserve"> independently of the voice source</w:t>
      </w:r>
      <w:r w:rsidR="00581387">
        <w:rPr>
          <w:rFonts w:ascii="Helvetica" w:hAnsi="Helvetica" w:cs="Helvetica"/>
        </w:rPr>
        <w:t xml:space="preserve"> while simultaneously im</w:t>
      </w:r>
      <w:r w:rsidR="00657C88">
        <w:rPr>
          <w:rFonts w:ascii="Helvetica" w:hAnsi="Helvetica" w:cs="Helvetica"/>
        </w:rPr>
        <w:t>proving vocal fold adduction</w:t>
      </w:r>
      <w:r w:rsidRPr="00021DF6">
        <w:rPr>
          <w:rFonts w:ascii="Helvetica" w:hAnsi="Helvetica" w:cs="Helvetica"/>
        </w:rPr>
        <w:t xml:space="preserve"> </w:t>
      </w:r>
      <w:r w:rsidR="005400ED" w:rsidRPr="00021DF6">
        <w:rPr>
          <w:rFonts w:ascii="Helvetica" w:hAnsi="Helvetica" w:cs="Helvetica"/>
        </w:rPr>
        <w:t>(Sundberg &amp; Thalen, 2010).</w:t>
      </w:r>
      <w:r w:rsidR="00626473">
        <w:rPr>
          <w:rFonts w:ascii="Helvetica" w:hAnsi="Helvetica" w:cs="Helvetica"/>
        </w:rPr>
        <w:t xml:space="preserve"> This </w:t>
      </w:r>
      <w:r w:rsidR="00657C88">
        <w:rPr>
          <w:rFonts w:ascii="Helvetica" w:hAnsi="Helvetica" w:cs="Helvetica"/>
        </w:rPr>
        <w:t xml:space="preserve">also </w:t>
      </w:r>
      <w:r w:rsidR="00626473">
        <w:rPr>
          <w:rFonts w:ascii="Helvetica" w:hAnsi="Helvetica" w:cs="Helvetica"/>
        </w:rPr>
        <w:t xml:space="preserve">suggests a </w:t>
      </w:r>
      <w:r w:rsidR="00CE6701">
        <w:rPr>
          <w:rFonts w:ascii="Helvetica" w:hAnsi="Helvetica" w:cs="Helvetica"/>
        </w:rPr>
        <w:t>‘</w:t>
      </w:r>
      <w:r w:rsidR="00626473">
        <w:rPr>
          <w:rFonts w:ascii="Helvetica" w:hAnsi="Helvetica" w:cs="Helvetica"/>
        </w:rPr>
        <w:t>reduced load</w:t>
      </w:r>
      <w:r w:rsidR="00CE6701">
        <w:rPr>
          <w:rFonts w:ascii="Helvetica" w:hAnsi="Helvetica" w:cs="Helvetica"/>
        </w:rPr>
        <w:t>’</w:t>
      </w:r>
      <w:r w:rsidR="00626473">
        <w:rPr>
          <w:rFonts w:ascii="Helvetica" w:hAnsi="Helvetica" w:cs="Helvetica"/>
        </w:rPr>
        <w:t xml:space="preserve"> of the vocal folds</w:t>
      </w:r>
      <w:r w:rsidR="00441A8E">
        <w:rPr>
          <w:rFonts w:ascii="Helvetica" w:hAnsi="Helvetica" w:cs="Helvetica"/>
        </w:rPr>
        <w:t xml:space="preserve"> </w:t>
      </w:r>
      <w:r w:rsidR="00A77B04">
        <w:rPr>
          <w:rFonts w:ascii="Helvetica" w:hAnsi="Helvetica" w:cs="Helvetica"/>
        </w:rPr>
        <w:t>during</w:t>
      </w:r>
      <w:r w:rsidR="00441A8E">
        <w:rPr>
          <w:rFonts w:ascii="Helvetica" w:hAnsi="Helvetica" w:cs="Helvetica"/>
        </w:rPr>
        <w:t xml:space="preserve"> the projection of frequencies that </w:t>
      </w:r>
      <w:r w:rsidR="004D01B2">
        <w:rPr>
          <w:rFonts w:ascii="Helvetica" w:hAnsi="Helvetica" w:cs="Helvetica"/>
        </w:rPr>
        <w:t>increase</w:t>
      </w:r>
      <w:r w:rsidR="00A96643">
        <w:rPr>
          <w:rFonts w:ascii="Helvetica" w:hAnsi="Helvetica" w:cs="Helvetica"/>
        </w:rPr>
        <w:t>s</w:t>
      </w:r>
      <w:r w:rsidR="004D01B2">
        <w:rPr>
          <w:rFonts w:ascii="Helvetica" w:hAnsi="Helvetica" w:cs="Helvetica"/>
        </w:rPr>
        <w:t xml:space="preserve"> perceived loudness</w:t>
      </w:r>
      <w:r w:rsidR="00F00D0E">
        <w:rPr>
          <w:rFonts w:ascii="Helvetica" w:hAnsi="Helvetica" w:cs="Helvetica"/>
        </w:rPr>
        <w:t xml:space="preserve"> </w:t>
      </w:r>
      <w:r w:rsidR="00516E69" w:rsidRPr="00516E69">
        <w:rPr>
          <w:rFonts w:ascii="Helvetica" w:hAnsi="Helvetica" w:cs="Helvetica"/>
        </w:rPr>
        <w:t>(</w:t>
      </w:r>
      <w:r w:rsidR="00516E69" w:rsidRPr="00516E69">
        <w:rPr>
          <w:rFonts w:cs="Arial"/>
          <w:shd w:val="clear" w:color="auto" w:fill="FFFFFF"/>
        </w:rPr>
        <w:t>Saldías et al</w:t>
      </w:r>
      <w:r w:rsidR="00276C64">
        <w:rPr>
          <w:rFonts w:cs="Arial"/>
          <w:shd w:val="clear" w:color="auto" w:fill="FFFFFF"/>
        </w:rPr>
        <w:t>,</w:t>
      </w:r>
      <w:r w:rsidR="00516E69" w:rsidRPr="00516E69">
        <w:rPr>
          <w:rFonts w:cs="Arial"/>
          <w:shd w:val="clear" w:color="auto" w:fill="FFFFFF"/>
        </w:rPr>
        <w:t xml:space="preserve"> 2021</w:t>
      </w:r>
      <w:r w:rsidR="00516E69" w:rsidRPr="00516E69">
        <w:rPr>
          <w:rFonts w:cs="Arial"/>
          <w:sz w:val="20"/>
          <w:szCs w:val="20"/>
          <w:shd w:val="clear" w:color="auto" w:fill="FFFFFF"/>
        </w:rPr>
        <w:t>)</w:t>
      </w:r>
      <w:r w:rsidR="00FB36C6">
        <w:rPr>
          <w:rFonts w:cs="Arial"/>
          <w:sz w:val="20"/>
          <w:szCs w:val="20"/>
          <w:shd w:val="clear" w:color="auto" w:fill="FFFFFF"/>
        </w:rPr>
        <w:t>,</w:t>
      </w:r>
      <w:r w:rsidR="00516E69" w:rsidRPr="00516E69">
        <w:rPr>
          <w:rFonts w:cs="Arial"/>
          <w:sz w:val="20"/>
          <w:szCs w:val="20"/>
          <w:shd w:val="clear" w:color="auto" w:fill="FFFFFF"/>
        </w:rPr>
        <w:t xml:space="preserve"> </w:t>
      </w:r>
      <w:r w:rsidR="00516E69" w:rsidRPr="00516E69">
        <w:rPr>
          <w:rFonts w:cs="Arial"/>
          <w:shd w:val="clear" w:color="auto" w:fill="FFFFFF"/>
        </w:rPr>
        <w:t xml:space="preserve">and </w:t>
      </w:r>
      <w:r w:rsidR="00516E69">
        <w:rPr>
          <w:rFonts w:cs="Arial"/>
          <w:shd w:val="clear" w:color="auto" w:fill="FFFFFF"/>
        </w:rPr>
        <w:t xml:space="preserve">further </w:t>
      </w:r>
      <w:r w:rsidR="00516E69" w:rsidRPr="00516E69">
        <w:rPr>
          <w:rFonts w:cs="Arial"/>
          <w:shd w:val="clear" w:color="auto" w:fill="FFFFFF"/>
        </w:rPr>
        <w:t>explained</w:t>
      </w:r>
      <w:r w:rsidR="00516E69" w:rsidRPr="00516E69">
        <w:rPr>
          <w:rFonts w:cs="Arial"/>
          <w:sz w:val="20"/>
          <w:szCs w:val="20"/>
          <w:shd w:val="clear" w:color="auto" w:fill="FFFFFF"/>
        </w:rPr>
        <w:t xml:space="preserve"> </w:t>
      </w:r>
      <w:r w:rsidR="00B6792D">
        <w:rPr>
          <w:rFonts w:ascii="Helvetica" w:hAnsi="Helvetica" w:cs="Helvetica"/>
        </w:rPr>
        <w:t xml:space="preserve">by a </w:t>
      </w:r>
      <w:r w:rsidR="00BA7EBC">
        <w:rPr>
          <w:rFonts w:ascii="Helvetica" w:hAnsi="Helvetica" w:cs="Helvetica"/>
        </w:rPr>
        <w:t>phenomenon</w:t>
      </w:r>
      <w:r w:rsidR="00B6792D">
        <w:rPr>
          <w:rFonts w:ascii="Helvetica" w:hAnsi="Helvetica" w:cs="Helvetica"/>
        </w:rPr>
        <w:t xml:space="preserve"> called supraglottal </w:t>
      </w:r>
      <w:r w:rsidR="00B6792D">
        <w:rPr>
          <w:rFonts w:ascii="Helvetica" w:hAnsi="Helvetica" w:cs="Helvetica"/>
        </w:rPr>
        <w:lastRenderedPageBreak/>
        <w:t>narrowing</w:t>
      </w:r>
      <w:r w:rsidR="00CB61D3">
        <w:rPr>
          <w:rFonts w:ascii="Helvetica" w:hAnsi="Helvetica" w:cs="Helvetica"/>
        </w:rPr>
        <w:t>.</w:t>
      </w:r>
      <w:r w:rsidR="000C341E">
        <w:rPr>
          <w:rFonts w:ascii="Helvetica" w:hAnsi="Helvetica" w:cs="Helvetica"/>
        </w:rPr>
        <w:t xml:space="preserve"> This </w:t>
      </w:r>
      <w:r w:rsidR="00C812EE" w:rsidRPr="00BA7EBC">
        <w:rPr>
          <w:rFonts w:cs="Arial"/>
        </w:rPr>
        <w:t>demonstrate</w:t>
      </w:r>
      <w:r w:rsidR="00BA7EBC">
        <w:rPr>
          <w:rFonts w:cs="Arial"/>
        </w:rPr>
        <w:t>s</w:t>
      </w:r>
      <w:r w:rsidR="00C812EE" w:rsidRPr="00BA7EBC">
        <w:rPr>
          <w:rFonts w:cs="Arial"/>
        </w:rPr>
        <w:t xml:space="preserve"> </w:t>
      </w:r>
      <w:r w:rsidR="00FE3C98">
        <w:rPr>
          <w:rFonts w:cs="Arial"/>
        </w:rPr>
        <w:t>hea</w:t>
      </w:r>
      <w:r w:rsidR="00602966">
        <w:rPr>
          <w:rFonts w:cs="Arial"/>
        </w:rPr>
        <w:t>lthy benefits in the use of</w:t>
      </w:r>
      <w:r w:rsidR="00130225" w:rsidRPr="00BA7EBC">
        <w:rPr>
          <w:rFonts w:cs="Arial"/>
        </w:rPr>
        <w:t xml:space="preserve"> </w:t>
      </w:r>
      <w:r w:rsidR="001F3E1D">
        <w:rPr>
          <w:rFonts w:cs="Arial"/>
        </w:rPr>
        <w:t>O</w:t>
      </w:r>
      <w:r w:rsidR="00130225" w:rsidRPr="00BA7EBC">
        <w:rPr>
          <w:rFonts w:cs="Arial"/>
        </w:rPr>
        <w:t>verdrive</w:t>
      </w:r>
      <w:r w:rsidR="00A66523">
        <w:rPr>
          <w:rFonts w:cs="Arial"/>
        </w:rPr>
        <w:t xml:space="preserve"> (McGlashen</w:t>
      </w:r>
      <w:r w:rsidR="00EF6CD2">
        <w:rPr>
          <w:rFonts w:cs="Arial"/>
        </w:rPr>
        <w:t xml:space="preserve"> et al, 2017</w:t>
      </w:r>
      <w:r w:rsidR="00A66523">
        <w:rPr>
          <w:rFonts w:cs="Arial"/>
        </w:rPr>
        <w:t>)</w:t>
      </w:r>
      <w:r w:rsidR="00FE3C98">
        <w:rPr>
          <w:rFonts w:cs="Arial"/>
        </w:rPr>
        <w:t>,</w:t>
      </w:r>
      <w:r w:rsidR="00130225" w:rsidRPr="00BA7EBC">
        <w:rPr>
          <w:rFonts w:cs="Arial"/>
        </w:rPr>
        <w:t xml:space="preserve"> </w:t>
      </w:r>
      <w:r w:rsidR="001F3E1D">
        <w:rPr>
          <w:rFonts w:cs="Arial"/>
        </w:rPr>
        <w:t xml:space="preserve">a </w:t>
      </w:r>
      <w:r w:rsidR="00276C64" w:rsidRPr="00BA7EBC">
        <w:rPr>
          <w:rFonts w:cs="Arial"/>
        </w:rPr>
        <w:t>metallic</w:t>
      </w:r>
      <w:r w:rsidR="00276C64">
        <w:rPr>
          <w:rFonts w:cs="Arial"/>
        </w:rPr>
        <w:t xml:space="preserve">, </w:t>
      </w:r>
      <w:r w:rsidR="00276C64" w:rsidRPr="00BA7EBC">
        <w:rPr>
          <w:rFonts w:cs="Arial"/>
        </w:rPr>
        <w:t>bright</w:t>
      </w:r>
      <w:r w:rsidR="00FA4C71" w:rsidRPr="00BA7EBC">
        <w:rPr>
          <w:rFonts w:cs="Arial"/>
        </w:rPr>
        <w:t xml:space="preserve"> quality and </w:t>
      </w:r>
      <w:r w:rsidR="00130225" w:rsidRPr="00BA7EBC">
        <w:rPr>
          <w:rFonts w:cs="Arial"/>
        </w:rPr>
        <w:t>phonation type</w:t>
      </w:r>
      <w:r w:rsidR="006823A4">
        <w:rPr>
          <w:rFonts w:cs="Arial"/>
        </w:rPr>
        <w:t>,</w:t>
      </w:r>
      <w:r w:rsidR="00130225" w:rsidRPr="00BA7EBC">
        <w:rPr>
          <w:rFonts w:cs="Arial"/>
        </w:rPr>
        <w:t xml:space="preserve"> can be accomplished </w:t>
      </w:r>
      <w:r w:rsidR="00602966">
        <w:rPr>
          <w:rFonts w:cs="Arial"/>
        </w:rPr>
        <w:t>by</w:t>
      </w:r>
      <w:r w:rsidR="00C812EE" w:rsidRPr="00BA7EBC">
        <w:rPr>
          <w:rFonts w:cs="Arial"/>
        </w:rPr>
        <w:t xml:space="preserve"> tak</w:t>
      </w:r>
      <w:r w:rsidR="008207D1" w:rsidRPr="00BA7EBC">
        <w:rPr>
          <w:rFonts w:cs="Arial"/>
        </w:rPr>
        <w:t>ing</w:t>
      </w:r>
      <w:r w:rsidR="00C812EE" w:rsidRPr="00BA7EBC">
        <w:rPr>
          <w:rFonts w:cs="Arial"/>
        </w:rPr>
        <w:t xml:space="preserve"> advantage of </w:t>
      </w:r>
      <w:r w:rsidR="00602966">
        <w:rPr>
          <w:rFonts w:cs="Arial"/>
        </w:rPr>
        <w:t>the</w:t>
      </w:r>
      <w:r w:rsidR="00C812EE" w:rsidRPr="00BA7EBC">
        <w:rPr>
          <w:rFonts w:cs="Arial"/>
        </w:rPr>
        <w:t xml:space="preserve"> megaphone shape in the vocal tract</w:t>
      </w:r>
      <w:r w:rsidR="00FE3C98">
        <w:rPr>
          <w:rFonts w:cs="Arial"/>
        </w:rPr>
        <w:t xml:space="preserve"> and t</w:t>
      </w:r>
      <w:r w:rsidR="00C812EE" w:rsidRPr="00DE0D01">
        <w:rPr>
          <w:rFonts w:cs="Arial"/>
        </w:rPr>
        <w:t>h</w:t>
      </w:r>
      <w:r w:rsidR="00DE0D01" w:rsidRPr="00DE0D01">
        <w:rPr>
          <w:rFonts w:cs="Arial"/>
        </w:rPr>
        <w:t>e</w:t>
      </w:r>
      <w:r w:rsidR="00847B77" w:rsidRPr="00DE0D01">
        <w:rPr>
          <w:rFonts w:cs="Arial"/>
        </w:rPr>
        <w:t xml:space="preserve"> </w:t>
      </w:r>
      <w:r w:rsidR="00DE0D01" w:rsidRPr="00DE0D01">
        <w:rPr>
          <w:rFonts w:cs="Arial"/>
        </w:rPr>
        <w:t>fourteen-year</w:t>
      </w:r>
      <w:r w:rsidR="00847B77" w:rsidRPr="00DE0D01">
        <w:rPr>
          <w:rFonts w:cs="Arial"/>
        </w:rPr>
        <w:t xml:space="preserve"> follow-up study</w:t>
      </w:r>
      <w:r w:rsidR="00C812EE" w:rsidRPr="00DE0D01">
        <w:rPr>
          <w:rFonts w:cs="Arial"/>
        </w:rPr>
        <w:t xml:space="preserve"> </w:t>
      </w:r>
      <w:r w:rsidR="00847B77" w:rsidRPr="00DE0D01">
        <w:rPr>
          <w:rFonts w:cs="Arial"/>
        </w:rPr>
        <w:t>concluded that singer</w:t>
      </w:r>
      <w:r w:rsidR="007E5F5D">
        <w:rPr>
          <w:rFonts w:cs="Arial"/>
        </w:rPr>
        <w:t>s</w:t>
      </w:r>
      <w:r w:rsidR="00847B77" w:rsidRPr="00DE0D01">
        <w:rPr>
          <w:rFonts w:cs="Arial"/>
        </w:rPr>
        <w:t xml:space="preserve"> could continue to adopt the</w:t>
      </w:r>
      <w:r w:rsidR="008A3503" w:rsidRPr="00DE0D01">
        <w:rPr>
          <w:rFonts w:cs="Arial"/>
        </w:rPr>
        <w:t xml:space="preserve"> extreme supraglottal narrowing technique with</w:t>
      </w:r>
      <w:r w:rsidR="00315A78" w:rsidRPr="00DE0D01">
        <w:rPr>
          <w:rFonts w:cs="Arial"/>
        </w:rPr>
        <w:t xml:space="preserve"> sustained vocal health providing </w:t>
      </w:r>
      <w:r w:rsidR="004A24F3" w:rsidRPr="00DE0D01">
        <w:rPr>
          <w:rFonts w:cs="Arial"/>
        </w:rPr>
        <w:t xml:space="preserve">maintaining </w:t>
      </w:r>
      <w:r w:rsidR="00DE0D01" w:rsidRPr="00DE0D01">
        <w:rPr>
          <w:rFonts w:cs="Arial"/>
        </w:rPr>
        <w:t>th</w:t>
      </w:r>
      <w:r w:rsidR="0055414D">
        <w:rPr>
          <w:rFonts w:cs="Arial"/>
        </w:rPr>
        <w:t>is</w:t>
      </w:r>
      <w:r w:rsidR="00DE0D01" w:rsidRPr="00DE0D01">
        <w:rPr>
          <w:rFonts w:cs="Arial"/>
        </w:rPr>
        <w:t xml:space="preserve"> </w:t>
      </w:r>
      <w:r w:rsidR="004A24F3" w:rsidRPr="00DE0D01">
        <w:rPr>
          <w:rFonts w:cs="Arial"/>
        </w:rPr>
        <w:t>correct</w:t>
      </w:r>
      <w:r w:rsidR="000C341E">
        <w:rPr>
          <w:rFonts w:cs="Arial"/>
        </w:rPr>
        <w:t>ly</w:t>
      </w:r>
      <w:r w:rsidR="00B866B5">
        <w:rPr>
          <w:rFonts w:cs="Arial"/>
        </w:rPr>
        <w:t xml:space="preserve"> (Aaen, 2022)</w:t>
      </w:r>
      <w:r w:rsidR="004A24F3" w:rsidRPr="00DE0D01">
        <w:rPr>
          <w:rFonts w:cs="Arial"/>
        </w:rPr>
        <w:t>.</w:t>
      </w:r>
    </w:p>
    <w:p w14:paraId="2B154583" w14:textId="0CEDA2E5" w:rsidR="0085250E" w:rsidRDefault="009905CA" w:rsidP="00AA6E2E">
      <w:pPr>
        <w:tabs>
          <w:tab w:val="left" w:pos="5812"/>
        </w:tabs>
        <w:spacing w:line="360" w:lineRule="auto"/>
        <w:jc w:val="both"/>
      </w:pPr>
      <w:r w:rsidRPr="00CE2F01">
        <w:t>Vocal therapy</w:t>
      </w:r>
      <w:r w:rsidR="00D006A6" w:rsidRPr="00CE2F01">
        <w:t xml:space="preserve"> by way of utilising a semi-occluded vocal tract </w:t>
      </w:r>
      <w:r w:rsidR="00AA3889" w:rsidRPr="00CE2F01">
        <w:t xml:space="preserve">also </w:t>
      </w:r>
      <w:r w:rsidR="00D006A6" w:rsidRPr="00CE2F01">
        <w:t>draw</w:t>
      </w:r>
      <w:r w:rsidR="00AA3889" w:rsidRPr="00CE2F01">
        <w:t xml:space="preserve">s upon this narrowing principle. The lips </w:t>
      </w:r>
      <w:r w:rsidR="00510A74" w:rsidRPr="00CE2F01">
        <w:t>provide a semi-occlusion in front of the tract</w:t>
      </w:r>
      <w:r w:rsidR="00B34505" w:rsidRPr="00CE2F01">
        <w:t xml:space="preserve"> and heightens the source-tract interaction</w:t>
      </w:r>
      <w:r w:rsidR="001C6DB0" w:rsidRPr="00CE2F01">
        <w:t xml:space="preserve"> as it raises supraglottal and intraglottal pressures</w:t>
      </w:r>
      <w:r w:rsidR="00A95231" w:rsidRPr="00CE2F01">
        <w:t>.</w:t>
      </w:r>
      <w:r w:rsidR="00AA3889" w:rsidRPr="00CE2F01">
        <w:t xml:space="preserve"> </w:t>
      </w:r>
      <w:r w:rsidR="00A95231" w:rsidRPr="00CE2F01">
        <w:t>In this way, v</w:t>
      </w:r>
      <w:r w:rsidR="00AA3889" w:rsidRPr="00CE2F01">
        <w:t xml:space="preserve">ocal fold adduction and epilarynx tube narrowing </w:t>
      </w:r>
      <w:r w:rsidR="00A95231" w:rsidRPr="00CE2F01">
        <w:t xml:space="preserve">matches impedances, and </w:t>
      </w:r>
      <w:r w:rsidR="00AA3889" w:rsidRPr="00CE2F01">
        <w:t xml:space="preserve">can make the voice </w:t>
      </w:r>
      <w:r w:rsidR="00A95231" w:rsidRPr="00CE2F01">
        <w:t xml:space="preserve">both more </w:t>
      </w:r>
      <w:r w:rsidR="00A95231" w:rsidRPr="00F41CBD">
        <w:t>economic and more efficient</w:t>
      </w:r>
      <w:r w:rsidR="00F52BA9" w:rsidRPr="00F41CBD">
        <w:t xml:space="preserve"> (Titze, </w:t>
      </w:r>
      <w:r w:rsidR="008915FD" w:rsidRPr="00F41CBD">
        <w:t>2006).</w:t>
      </w:r>
      <w:r w:rsidR="0007092D" w:rsidRPr="00F41CBD">
        <w:t xml:space="preserve"> </w:t>
      </w:r>
      <w:r w:rsidR="00C0287F" w:rsidRPr="00F41CBD">
        <w:t xml:space="preserve">Twang could be used </w:t>
      </w:r>
      <w:r w:rsidR="00FD58C2" w:rsidRPr="00F41CBD">
        <w:t xml:space="preserve">as a component </w:t>
      </w:r>
      <w:r w:rsidR="00C0287F" w:rsidRPr="00F41CBD">
        <w:t xml:space="preserve">in </w:t>
      </w:r>
      <w:r w:rsidR="0001201B" w:rsidRPr="00F41CBD">
        <w:t>warming up the voice</w:t>
      </w:r>
      <w:r w:rsidR="00BC625E">
        <w:t xml:space="preserve">. However, </w:t>
      </w:r>
      <w:r w:rsidR="0001201B" w:rsidRPr="00F41CBD">
        <w:t>establishing</w:t>
      </w:r>
      <w:r w:rsidR="00903C4F" w:rsidRPr="00F41CBD">
        <w:t xml:space="preserve"> good vocal fold phonation with </w:t>
      </w:r>
      <w:r w:rsidR="00930311" w:rsidRPr="00F41CBD">
        <w:t xml:space="preserve">lip trill and </w:t>
      </w:r>
      <w:r w:rsidR="00510E5C" w:rsidRPr="00F41CBD">
        <w:t xml:space="preserve">straw phonation </w:t>
      </w:r>
      <w:r w:rsidR="00985A9C" w:rsidRPr="00F41CBD">
        <w:t>SOVT exercises</w:t>
      </w:r>
      <w:r w:rsidR="000272E8" w:rsidRPr="00F41CBD">
        <w:t xml:space="preserve"> could be</w:t>
      </w:r>
      <w:r w:rsidR="00F70BE2" w:rsidRPr="00F41CBD">
        <w:t xml:space="preserve"> a gentler way of </w:t>
      </w:r>
      <w:r w:rsidR="00ED1CFB" w:rsidRPr="00F41CBD">
        <w:t>adducting the vocal folds beforehand</w:t>
      </w:r>
      <w:r w:rsidR="00510E5C" w:rsidRPr="00F41CBD">
        <w:t>,</w:t>
      </w:r>
      <w:r w:rsidR="0064401D" w:rsidRPr="00F41CBD">
        <w:t xml:space="preserve"> </w:t>
      </w:r>
      <w:r w:rsidR="0064401D" w:rsidRPr="00F41CBD">
        <w:rPr>
          <w:rFonts w:cs="Arial"/>
        </w:rPr>
        <w:t>lengthening or partially occluding the vocal tract</w:t>
      </w:r>
      <w:r w:rsidR="00175C69" w:rsidRPr="00F41CBD">
        <w:rPr>
          <w:rFonts w:cs="Arial"/>
        </w:rPr>
        <w:t xml:space="preserve"> </w:t>
      </w:r>
      <w:r w:rsidR="002B61DB" w:rsidRPr="00F41CBD">
        <w:rPr>
          <w:rFonts w:cs="Arial"/>
        </w:rPr>
        <w:t>(</w:t>
      </w:r>
      <w:r w:rsidR="00175C69" w:rsidRPr="00F41CBD">
        <w:rPr>
          <w:rFonts w:cs="Arial"/>
          <w:shd w:val="clear" w:color="auto" w:fill="FFFFFF"/>
        </w:rPr>
        <w:t>Apfelbach and Guzmán, 2021</w:t>
      </w:r>
      <w:r w:rsidR="002B61DB" w:rsidRPr="00F41CBD">
        <w:rPr>
          <w:rFonts w:cs="Arial"/>
          <w:shd w:val="clear" w:color="auto" w:fill="FFFFFF"/>
        </w:rPr>
        <w:t>)</w:t>
      </w:r>
      <w:r w:rsidR="00175C69" w:rsidRPr="00F41CBD">
        <w:rPr>
          <w:rFonts w:cs="Arial"/>
          <w:shd w:val="clear" w:color="auto" w:fill="FFFFFF"/>
        </w:rPr>
        <w:t xml:space="preserve">. </w:t>
      </w:r>
      <w:r w:rsidR="00930311" w:rsidRPr="00F41CBD">
        <w:rPr>
          <w:rFonts w:cs="Arial"/>
          <w:shd w:val="clear" w:color="auto" w:fill="FFFFFF"/>
        </w:rPr>
        <w:t xml:space="preserve">This is because </w:t>
      </w:r>
      <w:r w:rsidR="00930311" w:rsidRPr="00F41CBD">
        <w:rPr>
          <w:rFonts w:cs="Arial"/>
        </w:rPr>
        <w:t>t</w:t>
      </w:r>
      <w:r w:rsidR="00932A46" w:rsidRPr="00F41CBD">
        <w:rPr>
          <w:rFonts w:cs="Arial"/>
        </w:rPr>
        <w:t xml:space="preserve">wang requires </w:t>
      </w:r>
      <w:r w:rsidR="00BF5D9F" w:rsidRPr="00F41CBD">
        <w:rPr>
          <w:rFonts w:cs="Arial"/>
        </w:rPr>
        <w:t>more energy</w:t>
      </w:r>
      <w:r w:rsidR="00E95F02" w:rsidRPr="00F41CBD">
        <w:rPr>
          <w:rFonts w:cs="Arial"/>
        </w:rPr>
        <w:t xml:space="preserve"> and SOVT </w:t>
      </w:r>
      <w:r w:rsidR="004F6696" w:rsidRPr="00F41CBD">
        <w:rPr>
          <w:rFonts w:cs="Arial"/>
        </w:rPr>
        <w:t xml:space="preserve">exercise </w:t>
      </w:r>
      <w:r w:rsidR="00E95F02" w:rsidRPr="00F41CBD">
        <w:rPr>
          <w:rFonts w:cs="Arial"/>
        </w:rPr>
        <w:t>provide</w:t>
      </w:r>
      <w:r w:rsidR="004F6696" w:rsidRPr="00F41CBD">
        <w:rPr>
          <w:rFonts w:cs="Arial"/>
        </w:rPr>
        <w:t>s</w:t>
      </w:r>
      <w:r w:rsidR="00E95F02" w:rsidRPr="00F41CBD">
        <w:rPr>
          <w:rFonts w:cs="Arial"/>
        </w:rPr>
        <w:t xml:space="preserve"> resistance to stress effects on the </w:t>
      </w:r>
      <w:hyperlink r:id="rId12" w:tooltip="Learn more about vocal tract from ScienceDirect's AI-generated Topic Pages" w:history="1">
        <w:r w:rsidR="00E95F02" w:rsidRPr="00F41CBD">
          <w:rPr>
            <w:rStyle w:val="Hyperlink"/>
            <w:rFonts w:cs="Arial"/>
            <w:color w:val="auto"/>
            <w:u w:val="none"/>
          </w:rPr>
          <w:t>vocal trac</w:t>
        </w:r>
      </w:hyperlink>
      <w:r w:rsidR="00E95F02" w:rsidRPr="00F41CBD">
        <w:rPr>
          <w:rFonts w:cs="Arial"/>
        </w:rPr>
        <w:t>t</w:t>
      </w:r>
      <w:r w:rsidR="00F558EE" w:rsidRPr="00F41CBD">
        <w:rPr>
          <w:rFonts w:cs="Arial"/>
        </w:rPr>
        <w:t xml:space="preserve"> (</w:t>
      </w:r>
      <w:r w:rsidR="00DF4E4D" w:rsidRPr="00F41CBD">
        <w:rPr>
          <w:rFonts w:cs="Arial"/>
        </w:rPr>
        <w:t>Hoffmeister et al, 2022)</w:t>
      </w:r>
      <w:r w:rsidR="00E95F02" w:rsidRPr="00F41CBD">
        <w:rPr>
          <w:rFonts w:cs="Arial"/>
        </w:rPr>
        <w:t>.</w:t>
      </w:r>
    </w:p>
    <w:p w14:paraId="6CA3191F" w14:textId="2A14919D" w:rsidR="004D01B2" w:rsidRPr="00F57FF2" w:rsidRDefault="00BC625E" w:rsidP="00AA6E2E">
      <w:pPr>
        <w:tabs>
          <w:tab w:val="left" w:pos="5812"/>
        </w:tabs>
        <w:spacing w:line="360" w:lineRule="auto"/>
        <w:jc w:val="both"/>
      </w:pPr>
      <w:r>
        <w:rPr>
          <w:rFonts w:cs="Arial"/>
        </w:rPr>
        <w:t>A</w:t>
      </w:r>
      <w:r w:rsidR="00077F0B">
        <w:rPr>
          <w:rFonts w:cs="Arial"/>
        </w:rPr>
        <w:t xml:space="preserve"> 3D MRI </w:t>
      </w:r>
      <w:r w:rsidR="004F7A52">
        <w:rPr>
          <w:rFonts w:cs="Arial"/>
        </w:rPr>
        <w:t>experiment demonstrated</w:t>
      </w:r>
      <w:r w:rsidR="00CC0BE8">
        <w:rPr>
          <w:rFonts w:cs="Arial"/>
        </w:rPr>
        <w:t xml:space="preserve"> twang quality</w:t>
      </w:r>
      <w:r w:rsidR="001F63A9">
        <w:rPr>
          <w:rFonts w:cs="Arial"/>
        </w:rPr>
        <w:t xml:space="preserve"> could be advantageous for therapeutic and ped</w:t>
      </w:r>
      <w:r w:rsidR="00A70889">
        <w:rPr>
          <w:rFonts w:cs="Arial"/>
        </w:rPr>
        <w:t>a</w:t>
      </w:r>
      <w:r w:rsidR="001F63A9">
        <w:rPr>
          <w:rFonts w:cs="Arial"/>
        </w:rPr>
        <w:t>gogic</w:t>
      </w:r>
      <w:r w:rsidR="004F7A52">
        <w:rPr>
          <w:rFonts w:cs="Arial"/>
        </w:rPr>
        <w:t xml:space="preserve"> </w:t>
      </w:r>
      <w:r w:rsidR="00A70889">
        <w:rPr>
          <w:rFonts w:cs="Arial"/>
        </w:rPr>
        <w:t>application</w:t>
      </w:r>
      <w:r w:rsidR="00CA4C1B">
        <w:rPr>
          <w:rFonts w:cs="Arial"/>
        </w:rPr>
        <w:t xml:space="preserve"> </w:t>
      </w:r>
      <w:r w:rsidR="00CA4C1B" w:rsidRPr="00B40F26">
        <w:rPr>
          <w:rFonts w:cs="Arial"/>
        </w:rPr>
        <w:t>(</w:t>
      </w:r>
      <w:r w:rsidR="00B40F26" w:rsidRPr="00B40F26">
        <w:rPr>
          <w:rFonts w:cs="Arial"/>
          <w:shd w:val="clear" w:color="auto" w:fill="FFFFFF"/>
        </w:rPr>
        <w:t>Perta</w:t>
      </w:r>
      <w:r w:rsidR="00672435">
        <w:rPr>
          <w:rFonts w:cs="Arial"/>
          <w:shd w:val="clear" w:color="auto" w:fill="FFFFFF"/>
        </w:rPr>
        <w:t xml:space="preserve"> et al,</w:t>
      </w:r>
      <w:r w:rsidR="00B40F26" w:rsidRPr="00B40F26">
        <w:rPr>
          <w:rFonts w:cs="Arial"/>
          <w:shd w:val="clear" w:color="auto" w:fill="FFFFFF"/>
        </w:rPr>
        <w:t xml:space="preserve"> 2021)</w:t>
      </w:r>
      <w:r w:rsidR="00A70889">
        <w:rPr>
          <w:rFonts w:cs="Arial"/>
        </w:rPr>
        <w:t xml:space="preserve">. </w:t>
      </w:r>
      <w:r w:rsidR="00F57FF2">
        <w:t>Besides solving problems with breath, timbre and range, and correcting problem vocal issues this narrowed ‘pharynx’ training technique</w:t>
      </w:r>
      <w:r w:rsidR="00F57FF2" w:rsidRPr="004F3FDE">
        <w:t xml:space="preserve"> </w:t>
      </w:r>
      <w:r w:rsidR="00F57FF2">
        <w:t xml:space="preserve">with pharyngeal exercises </w:t>
      </w:r>
      <w:r w:rsidR="00F57FF2" w:rsidRPr="004F3FDE">
        <w:t>show</w:t>
      </w:r>
      <w:r w:rsidR="00F57FF2">
        <w:t>s</w:t>
      </w:r>
      <w:r w:rsidR="00F57FF2" w:rsidRPr="004F3FDE">
        <w:t xml:space="preserve"> good efficacy in the treatment of voice lesions</w:t>
      </w:r>
      <w:r w:rsidR="00A121A3">
        <w:t>. It is also labour-saving and healthy as a practice</w:t>
      </w:r>
      <w:r w:rsidR="008A034C">
        <w:t xml:space="preserve"> method </w:t>
      </w:r>
      <w:r w:rsidR="00F57FF2">
        <w:t>(Chunyuan, 2022)</w:t>
      </w:r>
      <w:r w:rsidR="00F57FF2" w:rsidRPr="004F3FDE">
        <w:t xml:space="preserve">. </w:t>
      </w:r>
      <w:r w:rsidR="00F57FF2">
        <w:t xml:space="preserve"> </w:t>
      </w:r>
    </w:p>
    <w:p w14:paraId="7617DC95" w14:textId="2998ADC2" w:rsidR="009006D6" w:rsidRDefault="00DA010B" w:rsidP="00AA6E2E">
      <w:pPr>
        <w:tabs>
          <w:tab w:val="left" w:pos="5812"/>
        </w:tabs>
        <w:spacing w:line="360" w:lineRule="auto"/>
        <w:jc w:val="both"/>
      </w:pPr>
      <w:r>
        <w:t xml:space="preserve">However, conversely another study </w:t>
      </w:r>
      <w:r w:rsidR="00FF3EF1">
        <w:t xml:space="preserve">(Titze, 2001) </w:t>
      </w:r>
      <w:r w:rsidR="00E83E34">
        <w:t xml:space="preserve">measuring resonance </w:t>
      </w:r>
      <w:r w:rsidR="003E7C98">
        <w:t xml:space="preserve">affected by vocal tract inertance </w:t>
      </w:r>
      <w:r w:rsidR="00F94E7C">
        <w:t xml:space="preserve">considers </w:t>
      </w:r>
      <w:r w:rsidR="005D72C9" w:rsidRPr="00691D8D">
        <w:t>‘</w:t>
      </w:r>
      <w:r w:rsidR="00F94E7C">
        <w:t>p</w:t>
      </w:r>
      <w:r w:rsidR="005C66DA" w:rsidRPr="00691D8D">
        <w:t>ressed voice</w:t>
      </w:r>
      <w:r w:rsidR="005D72C9" w:rsidRPr="00691D8D">
        <w:t xml:space="preserve">’ characterised by </w:t>
      </w:r>
      <w:r w:rsidR="00AD6E10" w:rsidRPr="00691D8D">
        <w:t>excessive hyperadduction of the vocal folds</w:t>
      </w:r>
      <w:r w:rsidR="005C66DA" w:rsidRPr="00691D8D">
        <w:t xml:space="preserve"> </w:t>
      </w:r>
      <w:r w:rsidR="00F94E7C">
        <w:t xml:space="preserve">which </w:t>
      </w:r>
      <w:r w:rsidR="005C66DA" w:rsidRPr="00691D8D">
        <w:t xml:space="preserve">is rich in harmonic content </w:t>
      </w:r>
      <w:r w:rsidR="00AD6E10" w:rsidRPr="00691D8D">
        <w:t>‘</w:t>
      </w:r>
      <w:r w:rsidR="005C66DA" w:rsidRPr="00691D8D">
        <w:t>like the sound of brass instruments</w:t>
      </w:r>
      <w:r w:rsidR="001928B4">
        <w:t>.</w:t>
      </w:r>
      <w:r w:rsidR="0077342A" w:rsidRPr="00691D8D">
        <w:t>’</w:t>
      </w:r>
      <w:r w:rsidR="00D264EE" w:rsidRPr="00691D8D">
        <w:t xml:space="preserve"> </w:t>
      </w:r>
      <w:r w:rsidR="001928B4">
        <w:t xml:space="preserve">This </w:t>
      </w:r>
      <w:r w:rsidR="001C1948">
        <w:t>conclud</w:t>
      </w:r>
      <w:r w:rsidR="00B145BA">
        <w:t>ed</w:t>
      </w:r>
      <w:r w:rsidR="001C1948">
        <w:t xml:space="preserve"> </w:t>
      </w:r>
      <w:r w:rsidR="00312BC9" w:rsidRPr="003E7C98">
        <w:rPr>
          <w:rFonts w:cs="Arial"/>
        </w:rPr>
        <w:t xml:space="preserve">resonance is likely a reinforcement between vocal fold vibration and </w:t>
      </w:r>
      <w:r w:rsidR="002D3139">
        <w:rPr>
          <w:rFonts w:cs="Arial"/>
        </w:rPr>
        <w:t xml:space="preserve">a </w:t>
      </w:r>
      <w:r w:rsidR="00312BC9" w:rsidRPr="003E7C98">
        <w:rPr>
          <w:rFonts w:cs="Arial"/>
        </w:rPr>
        <w:t>supraglottal acoustic pressure feedback phenomenon</w:t>
      </w:r>
      <w:r w:rsidR="00732074">
        <w:rPr>
          <w:rFonts w:cs="Arial"/>
        </w:rPr>
        <w:t>,</w:t>
      </w:r>
      <w:r w:rsidR="00070342">
        <w:rPr>
          <w:rFonts w:cs="Arial"/>
        </w:rPr>
        <w:t xml:space="preserve"> </w:t>
      </w:r>
      <w:r w:rsidR="00C65107">
        <w:rPr>
          <w:rFonts w:cs="Arial"/>
        </w:rPr>
        <w:t>reliant upon</w:t>
      </w:r>
      <w:r w:rsidR="00070342">
        <w:rPr>
          <w:rFonts w:cs="Arial"/>
        </w:rPr>
        <w:t xml:space="preserve"> </w:t>
      </w:r>
      <w:r w:rsidR="00766300">
        <w:rPr>
          <w:rFonts w:cs="Arial"/>
        </w:rPr>
        <w:t xml:space="preserve">healthy </w:t>
      </w:r>
      <w:r w:rsidR="00070342">
        <w:rPr>
          <w:rFonts w:cs="Arial"/>
        </w:rPr>
        <w:t xml:space="preserve">vocal fold </w:t>
      </w:r>
      <w:r w:rsidR="00766300">
        <w:rPr>
          <w:rFonts w:cs="Arial"/>
        </w:rPr>
        <w:t>adduction</w:t>
      </w:r>
      <w:r w:rsidR="00621388">
        <w:rPr>
          <w:rFonts w:cs="Arial"/>
        </w:rPr>
        <w:t xml:space="preserve"> (Titze, 2001)</w:t>
      </w:r>
      <w:r w:rsidR="003E7C98">
        <w:rPr>
          <w:rFonts w:cs="Arial"/>
        </w:rPr>
        <w:t xml:space="preserve">. </w:t>
      </w:r>
      <w:r w:rsidR="00F94E7C">
        <w:t xml:space="preserve">Therefore, it </w:t>
      </w:r>
      <w:r w:rsidR="00252AB7">
        <w:t>c</w:t>
      </w:r>
      <w:r w:rsidR="00F94E7C">
        <w:t xml:space="preserve">ould be </w:t>
      </w:r>
      <w:r w:rsidR="000C7132">
        <w:t xml:space="preserve">important for the teacher to distinguish between a ‘pressed’ vocal fold setting and </w:t>
      </w:r>
      <w:r w:rsidR="009F4E35">
        <w:t xml:space="preserve">healthy phonation in a pharyngeal </w:t>
      </w:r>
      <w:r w:rsidR="009F4E35" w:rsidRPr="006E7BED">
        <w:t>quality setting</w:t>
      </w:r>
      <w:r w:rsidR="0094024B" w:rsidRPr="006E7BED">
        <w:t xml:space="preserve"> as</w:t>
      </w:r>
      <w:r w:rsidR="00735F33" w:rsidRPr="006E7BED">
        <w:t xml:space="preserve"> </w:t>
      </w:r>
      <w:r w:rsidR="0094024B" w:rsidRPr="006E7BED">
        <w:rPr>
          <w:rFonts w:cs="Arial"/>
        </w:rPr>
        <w:t>p</w:t>
      </w:r>
      <w:r w:rsidR="00735F33" w:rsidRPr="006E7BED">
        <w:rPr>
          <w:rFonts w:cs="Arial"/>
        </w:rPr>
        <w:t xml:space="preserve">ressed voice is thought to be a </w:t>
      </w:r>
      <w:r w:rsidR="006E7BED" w:rsidRPr="006E7BED">
        <w:rPr>
          <w:rFonts w:cs="Arial"/>
        </w:rPr>
        <w:t xml:space="preserve">key </w:t>
      </w:r>
      <w:r w:rsidR="00735F33" w:rsidRPr="006E7BED">
        <w:rPr>
          <w:rFonts w:cs="Arial"/>
        </w:rPr>
        <w:t>factor in injury due to tight vocal fold adduction, which increases vocal fold impact stres</w:t>
      </w:r>
      <w:r w:rsidR="0094024B" w:rsidRPr="006E7BED">
        <w:rPr>
          <w:rFonts w:cs="Arial"/>
        </w:rPr>
        <w:t>s</w:t>
      </w:r>
      <w:r w:rsidR="009568C4">
        <w:rPr>
          <w:rFonts w:cs="Arial"/>
        </w:rPr>
        <w:t xml:space="preserve"> (Grillo and </w:t>
      </w:r>
      <w:r w:rsidR="00655F4A">
        <w:rPr>
          <w:rFonts w:cs="Arial"/>
        </w:rPr>
        <w:t>Verdolini, 2008)</w:t>
      </w:r>
      <w:r w:rsidR="006E7BED" w:rsidRPr="006E7BED">
        <w:rPr>
          <w:rFonts w:cs="Arial"/>
        </w:rPr>
        <w:t>.</w:t>
      </w:r>
    </w:p>
    <w:p w14:paraId="6B483564" w14:textId="77777777" w:rsidR="00C81BC1" w:rsidRDefault="00C81BC1" w:rsidP="00AA6E2E">
      <w:pPr>
        <w:pStyle w:val="Style1"/>
        <w:tabs>
          <w:tab w:val="left" w:pos="5812"/>
        </w:tabs>
      </w:pPr>
      <w:bookmarkStart w:id="26" w:name="_Toc147948281"/>
    </w:p>
    <w:p w14:paraId="767F6AF9" w14:textId="50F893BA" w:rsidR="005E5015" w:rsidRDefault="002E26FA" w:rsidP="00AA6E2E">
      <w:pPr>
        <w:pStyle w:val="Style1"/>
        <w:tabs>
          <w:tab w:val="left" w:pos="5812"/>
        </w:tabs>
      </w:pPr>
      <w:r>
        <w:t xml:space="preserve">How Twang </w:t>
      </w:r>
      <w:r w:rsidR="00C15102">
        <w:t xml:space="preserve">can assist </w:t>
      </w:r>
      <w:r w:rsidR="00F12563">
        <w:t xml:space="preserve">to </w:t>
      </w:r>
      <w:r w:rsidR="00C15102">
        <w:t>Mix</w:t>
      </w:r>
      <w:r w:rsidR="00F12563">
        <w:t xml:space="preserve"> Registers</w:t>
      </w:r>
      <w:bookmarkEnd w:id="26"/>
    </w:p>
    <w:p w14:paraId="6A77AA2B" w14:textId="77777777" w:rsidR="00835E26" w:rsidRDefault="00835E26" w:rsidP="00AA6E2E">
      <w:pPr>
        <w:tabs>
          <w:tab w:val="left" w:pos="5812"/>
        </w:tabs>
      </w:pPr>
    </w:p>
    <w:p w14:paraId="3C63C042" w14:textId="7D0C5895" w:rsidR="00447A77" w:rsidRDefault="005C1EC5" w:rsidP="00AA6E2E">
      <w:pPr>
        <w:tabs>
          <w:tab w:val="left" w:pos="5812"/>
        </w:tabs>
        <w:spacing w:line="360" w:lineRule="auto"/>
        <w:jc w:val="both"/>
      </w:pPr>
      <w:r>
        <w:t>‘</w:t>
      </w:r>
      <w:r w:rsidR="00666EFB">
        <w:t>Mix</w:t>
      </w:r>
      <w:r>
        <w:t>’</w:t>
      </w:r>
      <w:r w:rsidR="00666EFB">
        <w:t xml:space="preserve"> is a quality synonymous with </w:t>
      </w:r>
      <w:r w:rsidR="00892C76">
        <w:t>connecting chest and head registers</w:t>
      </w:r>
      <w:r w:rsidR="000B0B42">
        <w:t xml:space="preserve"> while</w:t>
      </w:r>
      <w:r w:rsidR="00892C76">
        <w:t xml:space="preserve"> </w:t>
      </w:r>
      <w:r w:rsidR="000B0B42">
        <w:t>‘</w:t>
      </w:r>
      <w:r w:rsidR="00A57087">
        <w:t>B</w:t>
      </w:r>
      <w:r w:rsidR="00447A77" w:rsidRPr="00447A77">
        <w:t>elt</w:t>
      </w:r>
      <w:r w:rsidR="00892C76">
        <w:t>,</w:t>
      </w:r>
      <w:r w:rsidR="000B0B42">
        <w:t>’</w:t>
      </w:r>
      <w:r w:rsidR="00892C76">
        <w:t xml:space="preserve"> the loud</w:t>
      </w:r>
      <w:r w:rsidR="00CC0CDC">
        <w:t xml:space="preserve"> and broad voice</w:t>
      </w:r>
      <w:r w:rsidR="00892C76">
        <w:t xml:space="preserve"> quality</w:t>
      </w:r>
      <w:r w:rsidR="00CC0CDC">
        <w:t>,</w:t>
      </w:r>
      <w:r w:rsidR="00932BAC">
        <w:t xml:space="preserve"> utilises</w:t>
      </w:r>
      <w:r w:rsidR="00447A77" w:rsidRPr="00447A77">
        <w:t xml:space="preserve"> </w:t>
      </w:r>
      <w:r w:rsidR="00932BAC">
        <w:t>a</w:t>
      </w:r>
      <w:r w:rsidR="00447A77" w:rsidRPr="00447A77">
        <w:t xml:space="preserve"> narrowed aryepiglottic sphincter, which creates </w:t>
      </w:r>
      <w:r w:rsidR="000C2F85">
        <w:t xml:space="preserve">the </w:t>
      </w:r>
      <w:r w:rsidR="00447A77" w:rsidRPr="00447A77">
        <w:t>twang timbre</w:t>
      </w:r>
      <w:r w:rsidR="00C83F03">
        <w:t xml:space="preserve"> (Young, 2019)</w:t>
      </w:r>
      <w:r w:rsidR="00447A77" w:rsidRPr="00447A77">
        <w:t xml:space="preserve">. In mix, instead of the bright/dark quality of classical chiaroscuro </w:t>
      </w:r>
      <w:r w:rsidR="00CC0CDC">
        <w:lastRenderedPageBreak/>
        <w:t xml:space="preserve">(interplay or light </w:t>
      </w:r>
      <w:r w:rsidR="0079445F">
        <w:t xml:space="preserve">against dark) </w:t>
      </w:r>
      <w:r w:rsidR="00447A77" w:rsidRPr="00447A77">
        <w:t>timbre, Bozeman describes a bright/bright quality.</w:t>
      </w:r>
      <w:r w:rsidR="00253AFB">
        <w:t xml:space="preserve"> </w:t>
      </w:r>
      <w:r w:rsidR="00251E25">
        <w:t xml:space="preserve">The </w:t>
      </w:r>
      <w:r w:rsidR="00DD6F4A">
        <w:t>l</w:t>
      </w:r>
      <w:r w:rsidR="00251E25">
        <w:t xml:space="preserve">onger the vocal </w:t>
      </w:r>
      <w:r w:rsidR="002E5F45">
        <w:t>tract</w:t>
      </w:r>
      <w:r w:rsidR="00B00639">
        <w:t xml:space="preserve"> (</w:t>
      </w:r>
      <w:r w:rsidR="00B47717">
        <w:t>resonator</w:t>
      </w:r>
      <w:r w:rsidR="00B00639">
        <w:t>)</w:t>
      </w:r>
      <w:r w:rsidR="00B47717">
        <w:t xml:space="preserve"> the more formants are heard, </w:t>
      </w:r>
      <w:r w:rsidR="002E5F45">
        <w:t>while</w:t>
      </w:r>
      <w:r w:rsidR="00B47717">
        <w:t xml:space="preserve"> shortening the vocal tract</w:t>
      </w:r>
      <w:r w:rsidR="001D414F">
        <w:t xml:space="preserve"> </w:t>
      </w:r>
      <w:r w:rsidR="002E5F45">
        <w:t>discloses fewer formants</w:t>
      </w:r>
      <w:r w:rsidR="00117BF8">
        <w:t xml:space="preserve"> (Bozeman, 2022). </w:t>
      </w:r>
      <w:r w:rsidR="0065528D">
        <w:t>A</w:t>
      </w:r>
      <w:r w:rsidR="00117BF8">
        <w:t xml:space="preserve"> unifying of upper formants may be beneficial </w:t>
      </w:r>
      <w:r w:rsidR="00DE0800">
        <w:t>to bridging the transitions or ‘mixing</w:t>
      </w:r>
      <w:r w:rsidR="0065528D">
        <w:t>.</w:t>
      </w:r>
      <w:r w:rsidR="00B63508">
        <w:t xml:space="preserve">’ </w:t>
      </w:r>
      <w:r w:rsidR="0065528D">
        <w:t xml:space="preserve">Enabling a reduction of weight </w:t>
      </w:r>
      <w:r w:rsidR="00AF5E61">
        <w:t xml:space="preserve">otherwise </w:t>
      </w:r>
      <w:r w:rsidR="00845A49">
        <w:t xml:space="preserve">required </w:t>
      </w:r>
      <w:r w:rsidR="00AF5E61">
        <w:t>by</w:t>
      </w:r>
      <w:r w:rsidR="00845A49">
        <w:t xml:space="preserve"> </w:t>
      </w:r>
      <w:r w:rsidR="00AF5E61">
        <w:t xml:space="preserve">thick </w:t>
      </w:r>
      <w:r w:rsidR="003E0C58">
        <w:t xml:space="preserve">vocal </w:t>
      </w:r>
      <w:r w:rsidR="00AF5E61">
        <w:t xml:space="preserve">folds </w:t>
      </w:r>
      <w:r w:rsidR="00FC63D3">
        <w:t>initially during training</w:t>
      </w:r>
      <w:r w:rsidR="00B63508">
        <w:t xml:space="preserve"> </w:t>
      </w:r>
      <w:r w:rsidR="00B268DC">
        <w:t>provides</w:t>
      </w:r>
      <w:r w:rsidR="00B63508">
        <w:t xml:space="preserve"> a more sustainable </w:t>
      </w:r>
      <w:r w:rsidR="007A6BCA">
        <w:t xml:space="preserve">adjustment to </w:t>
      </w:r>
      <w:r w:rsidR="00B63508">
        <w:t>technique</w:t>
      </w:r>
      <w:r w:rsidR="002210FB">
        <w:t xml:space="preserve"> </w:t>
      </w:r>
      <w:r w:rsidR="007A6BCA">
        <w:t xml:space="preserve">for chest-heavy singers </w:t>
      </w:r>
      <w:r w:rsidR="002210FB">
        <w:t xml:space="preserve">than belting which requires </w:t>
      </w:r>
      <w:r w:rsidR="00E72799">
        <w:t xml:space="preserve">great effort </w:t>
      </w:r>
      <w:r w:rsidR="007E7960">
        <w:t>that</w:t>
      </w:r>
      <w:r w:rsidR="00E72799">
        <w:t xml:space="preserve"> </w:t>
      </w:r>
      <w:r w:rsidR="00284E63">
        <w:t xml:space="preserve">is </w:t>
      </w:r>
      <w:r w:rsidR="00E72799">
        <w:t>potentially wearing upon the vocalist</w:t>
      </w:r>
      <w:r w:rsidR="00B268DC">
        <w:t xml:space="preserve"> (Bozeman, 2022)</w:t>
      </w:r>
      <w:r w:rsidR="00E72799">
        <w:t>.</w:t>
      </w:r>
      <w:r w:rsidR="00D12623">
        <w:t xml:space="preserve"> A return to </w:t>
      </w:r>
      <w:r w:rsidR="005072D5">
        <w:t>thick folds with active Thyroarytenoid (</w:t>
      </w:r>
      <w:r w:rsidR="00D12623">
        <w:t>TA</w:t>
      </w:r>
      <w:r w:rsidR="005072D5">
        <w:t xml:space="preserve">) </w:t>
      </w:r>
      <w:r w:rsidR="00183C0A">
        <w:t>through ‘leaning in’ with greater subglottal pressure</w:t>
      </w:r>
      <w:r w:rsidR="00F74BF7">
        <w:t xml:space="preserve"> could take place after stability of this connection has been established.</w:t>
      </w:r>
    </w:p>
    <w:p w14:paraId="79620469" w14:textId="156ECA2D" w:rsidR="008F228D" w:rsidRDefault="00E24A2A" w:rsidP="00AA6E2E">
      <w:pPr>
        <w:tabs>
          <w:tab w:val="left" w:pos="5812"/>
        </w:tabs>
        <w:spacing w:line="360" w:lineRule="auto"/>
        <w:jc w:val="both"/>
      </w:pPr>
      <w:r>
        <w:t xml:space="preserve">Experiments demonstrate that </w:t>
      </w:r>
      <w:r w:rsidR="00010F3F">
        <w:t>non-</w:t>
      </w:r>
      <w:r w:rsidR="002C4FCB">
        <w:t xml:space="preserve">classical singers successfully shifted from chest register </w:t>
      </w:r>
      <w:r w:rsidR="00315126">
        <w:t>to chestmix</w:t>
      </w:r>
      <w:r w:rsidR="008713E0">
        <w:t xml:space="preserve"> and headmix</w:t>
      </w:r>
      <w:r w:rsidR="00403207">
        <w:t xml:space="preserve"> with spectral tilt</w:t>
      </w:r>
      <w:r w:rsidR="00A80809">
        <w:t xml:space="preserve"> (</w:t>
      </w:r>
      <w:r w:rsidR="00A80809" w:rsidRPr="00A80809">
        <w:rPr>
          <w:rFonts w:cs="Arial"/>
          <w:shd w:val="clear" w:color="auto" w:fill="FFFFFF"/>
        </w:rPr>
        <w:t>Kochis-Jennings et al, 2012)</w:t>
      </w:r>
      <w:r w:rsidR="00862B74" w:rsidRPr="00A80809">
        <w:t xml:space="preserve">. </w:t>
      </w:r>
      <w:r w:rsidR="00AF64F1">
        <w:t>They achieved this by</w:t>
      </w:r>
      <w:r w:rsidR="00862B74">
        <w:t xml:space="preserve"> </w:t>
      </w:r>
      <w:r w:rsidR="00AE1F48">
        <w:t>increas</w:t>
      </w:r>
      <w:r w:rsidR="00AF64F1">
        <w:t>ing</w:t>
      </w:r>
      <w:r w:rsidR="00AE1F48">
        <w:t xml:space="preserve"> TA </w:t>
      </w:r>
      <w:r w:rsidR="00CD7106">
        <w:t>and vocal fold adduction</w:t>
      </w:r>
      <w:r w:rsidR="00615B33">
        <w:t xml:space="preserve"> as they</w:t>
      </w:r>
      <w:r w:rsidR="005B4F1B">
        <w:t xml:space="preserve"> </w:t>
      </w:r>
      <w:r w:rsidR="004201EC">
        <w:t>descended in pitch</w:t>
      </w:r>
      <w:r w:rsidR="00CD07EF">
        <w:t xml:space="preserve"> </w:t>
      </w:r>
      <w:r w:rsidR="005B4F1B">
        <w:t xml:space="preserve">from head to </w:t>
      </w:r>
      <w:r w:rsidR="00CD07EF">
        <w:t xml:space="preserve">mix </w:t>
      </w:r>
      <w:r w:rsidR="005B4F1B">
        <w:t>to chest</w:t>
      </w:r>
      <w:r w:rsidR="00195AF6">
        <w:t>. Cricothyroid (CT) activity</w:t>
      </w:r>
      <w:r w:rsidR="00315126">
        <w:t xml:space="preserve"> was related to pitch rather than register</w:t>
      </w:r>
      <w:r w:rsidR="00A80809">
        <w:t xml:space="preserve"> (</w:t>
      </w:r>
      <w:r w:rsidR="00A80809" w:rsidRPr="00A80809">
        <w:rPr>
          <w:rFonts w:cs="Arial"/>
          <w:shd w:val="clear" w:color="auto" w:fill="FFFFFF"/>
        </w:rPr>
        <w:t>Kochis-Jennings et al, 2012)</w:t>
      </w:r>
      <w:r w:rsidR="00315126">
        <w:t>.</w:t>
      </w:r>
      <w:r w:rsidR="004447D7">
        <w:t xml:space="preserve"> This</w:t>
      </w:r>
      <w:r w:rsidR="00A97FB6">
        <w:t xml:space="preserve"> suggests that </w:t>
      </w:r>
      <w:r w:rsidR="000941B5">
        <w:t>to</w:t>
      </w:r>
      <w:r w:rsidR="008A29F3">
        <w:t xml:space="preserve"> develop a chestmix, </w:t>
      </w:r>
      <w:r w:rsidR="0040543A">
        <w:t>singers can</w:t>
      </w:r>
      <w:r w:rsidR="006D609A">
        <w:t xml:space="preserve"> increase </w:t>
      </w:r>
      <w:r w:rsidR="001E680D">
        <w:t>TA</w:t>
      </w:r>
      <w:r w:rsidR="0053783D">
        <w:t xml:space="preserve"> whilst maintaining </w:t>
      </w:r>
      <w:r w:rsidR="004A1218">
        <w:t>vocal fold adduction</w:t>
      </w:r>
      <w:r w:rsidR="006D609A">
        <w:t xml:space="preserve">. This </w:t>
      </w:r>
      <w:r w:rsidR="00917FF0">
        <w:t>tran</w:t>
      </w:r>
      <w:r w:rsidR="007D4A0C">
        <w:t>sition needs to be</w:t>
      </w:r>
      <w:r w:rsidR="006D609A">
        <w:t xml:space="preserve"> </w:t>
      </w:r>
      <w:r w:rsidR="00197AC6">
        <w:t xml:space="preserve">accessed </w:t>
      </w:r>
      <w:r w:rsidR="007D4A0C" w:rsidRPr="006F2B51">
        <w:rPr>
          <w:i/>
          <w:iCs/>
        </w:rPr>
        <w:t>smoothly</w:t>
      </w:r>
      <w:r w:rsidR="007D4A0C">
        <w:t xml:space="preserve"> </w:t>
      </w:r>
      <w:r w:rsidR="00197AC6">
        <w:t>with the employment of pharyngeal resonance</w:t>
      </w:r>
      <w:r w:rsidR="005E4F85">
        <w:t xml:space="preserve"> and </w:t>
      </w:r>
      <w:r w:rsidR="00DA1B67">
        <w:t>CT</w:t>
      </w:r>
      <w:r w:rsidR="005E4F85">
        <w:t xml:space="preserve"> tilt</w:t>
      </w:r>
      <w:r w:rsidR="004C5CCF">
        <w:t xml:space="preserve"> </w:t>
      </w:r>
      <w:r w:rsidR="00DA1B67">
        <w:t>to maintain connection</w:t>
      </w:r>
      <w:r w:rsidR="004C5CCF">
        <w:t>.</w:t>
      </w:r>
      <w:r w:rsidR="00403207">
        <w:t xml:space="preserve"> </w:t>
      </w:r>
      <w:r w:rsidR="00974DA9">
        <w:t xml:space="preserve"> </w:t>
      </w:r>
    </w:p>
    <w:p w14:paraId="06D9317A" w14:textId="78642381" w:rsidR="0048205B" w:rsidRDefault="0027625F" w:rsidP="00AA70B6">
      <w:pPr>
        <w:tabs>
          <w:tab w:val="left" w:pos="5812"/>
        </w:tabs>
        <w:spacing w:line="360" w:lineRule="auto"/>
        <w:jc w:val="both"/>
      </w:pPr>
      <w:r>
        <w:t xml:space="preserve">Specific vocal exercises </w:t>
      </w:r>
      <w:r w:rsidR="0097557A">
        <w:t xml:space="preserve">help to promote this using </w:t>
      </w:r>
      <w:r w:rsidR="00514398">
        <w:t xml:space="preserve">a combination of vowels and consonants </w:t>
      </w:r>
      <w:r w:rsidR="007C2E20">
        <w:t>whilst employing the pharyngeal quality</w:t>
      </w:r>
      <w:r w:rsidR="008460D6">
        <w:t>.</w:t>
      </w:r>
      <w:r w:rsidR="001B7F99">
        <w:t xml:space="preserve"> </w:t>
      </w:r>
      <w:r w:rsidR="006F7913">
        <w:t xml:space="preserve">For </w:t>
      </w:r>
      <w:r w:rsidR="00CE6B77">
        <w:t>example,</w:t>
      </w:r>
      <w:r w:rsidR="006F7913">
        <w:t xml:space="preserve"> </w:t>
      </w:r>
      <w:r w:rsidR="00AB0D5E">
        <w:rPr>
          <w:i/>
          <w:iCs/>
        </w:rPr>
        <w:t>N</w:t>
      </w:r>
      <w:r w:rsidR="007C2E20" w:rsidRPr="00AB0D5E">
        <w:rPr>
          <w:i/>
          <w:iCs/>
        </w:rPr>
        <w:t>g</w:t>
      </w:r>
      <w:r w:rsidR="00A8186C" w:rsidRPr="00AB0D5E">
        <w:rPr>
          <w:i/>
          <w:iCs/>
        </w:rPr>
        <w:t xml:space="preserve">, </w:t>
      </w:r>
      <w:r w:rsidR="00AB0D5E">
        <w:rPr>
          <w:i/>
          <w:iCs/>
        </w:rPr>
        <w:t>N</w:t>
      </w:r>
      <w:r w:rsidR="00AB0D5E" w:rsidRPr="00AB0D5E">
        <w:rPr>
          <w:i/>
          <w:iCs/>
        </w:rPr>
        <w:t>ei</w:t>
      </w:r>
      <w:r w:rsidR="00A8186C" w:rsidRPr="00AB0D5E">
        <w:rPr>
          <w:i/>
          <w:iCs/>
        </w:rPr>
        <w:t xml:space="preserve">, </w:t>
      </w:r>
      <w:r w:rsidR="00AB0D5E">
        <w:rPr>
          <w:i/>
          <w:iCs/>
        </w:rPr>
        <w:t>N</w:t>
      </w:r>
      <w:r w:rsidR="00AB0D5E" w:rsidRPr="00AB0D5E">
        <w:rPr>
          <w:i/>
          <w:iCs/>
        </w:rPr>
        <w:t>aa</w:t>
      </w:r>
      <w:r w:rsidR="00A8186C" w:rsidRPr="00AB0D5E">
        <w:rPr>
          <w:i/>
          <w:iCs/>
        </w:rPr>
        <w:t xml:space="preserve">, </w:t>
      </w:r>
      <w:proofErr w:type="gramStart"/>
      <w:r w:rsidR="00B66C45">
        <w:rPr>
          <w:i/>
          <w:iCs/>
        </w:rPr>
        <w:t>Ah</w:t>
      </w:r>
      <w:proofErr w:type="gramEnd"/>
      <w:r w:rsidR="00A8186C" w:rsidRPr="00AB0D5E">
        <w:rPr>
          <w:i/>
          <w:iCs/>
        </w:rPr>
        <w:t>,</w:t>
      </w:r>
      <w:r w:rsidR="00165177">
        <w:rPr>
          <w:i/>
          <w:iCs/>
        </w:rPr>
        <w:t xml:space="preserve"> </w:t>
      </w:r>
      <w:r w:rsidR="00AB3832" w:rsidRPr="00AB0D5E">
        <w:rPr>
          <w:i/>
          <w:iCs/>
        </w:rPr>
        <w:t xml:space="preserve">Wah, </w:t>
      </w:r>
      <w:r w:rsidR="00AB0D5E" w:rsidRPr="00AB0D5E">
        <w:rPr>
          <w:i/>
          <w:iCs/>
        </w:rPr>
        <w:t xml:space="preserve">and </w:t>
      </w:r>
      <w:r w:rsidR="00AB3832" w:rsidRPr="00AB0D5E">
        <w:rPr>
          <w:i/>
          <w:iCs/>
        </w:rPr>
        <w:t>Wee</w:t>
      </w:r>
      <w:r w:rsidR="00AB3832">
        <w:t xml:space="preserve"> are </w:t>
      </w:r>
      <w:r w:rsidR="006F7913">
        <w:t>employed in IVA teaching</w:t>
      </w:r>
      <w:r w:rsidR="008460D6">
        <w:t xml:space="preserve"> and with </w:t>
      </w:r>
      <w:r w:rsidR="004833DC">
        <w:t>Seth Riggs</w:t>
      </w:r>
      <w:r w:rsidR="00410822">
        <w:t xml:space="preserve"> (Riggs, </w:t>
      </w:r>
      <w:r w:rsidR="001A4A77">
        <w:t>200</w:t>
      </w:r>
      <w:r w:rsidR="00B7302D">
        <w:t>9</w:t>
      </w:r>
      <w:r w:rsidR="001A4A77">
        <w:t>)</w:t>
      </w:r>
      <w:r w:rsidR="0044611E">
        <w:t>.</w:t>
      </w:r>
      <w:r w:rsidR="007543D9">
        <w:t xml:space="preserve"> Choice of vowels used</w:t>
      </w:r>
      <w:r w:rsidR="00351768">
        <w:t xml:space="preserve"> will impact the mixed voice as</w:t>
      </w:r>
      <w:r w:rsidR="00EB2122">
        <w:t xml:space="preserve"> narrowing the vowel from Ah </w:t>
      </w:r>
      <w:r w:rsidR="00077E16">
        <w:t>(wide-open)</w:t>
      </w:r>
      <w:r w:rsidR="00595777">
        <w:t xml:space="preserve"> </w:t>
      </w:r>
      <w:r w:rsidR="00EB2122">
        <w:t xml:space="preserve">to </w:t>
      </w:r>
      <w:r w:rsidR="00B941C9">
        <w:t xml:space="preserve">eh </w:t>
      </w:r>
      <w:r w:rsidR="00077E16">
        <w:t>(N</w:t>
      </w:r>
      <w:r w:rsidR="00595777">
        <w:t xml:space="preserve">arrow-closed) </w:t>
      </w:r>
      <w:r w:rsidR="00B941C9">
        <w:t>for example</w:t>
      </w:r>
      <w:r w:rsidR="00077E16">
        <w:t>,</w:t>
      </w:r>
      <w:r w:rsidR="00B941C9">
        <w:t xml:space="preserve"> </w:t>
      </w:r>
      <w:r w:rsidR="00A443FA">
        <w:t xml:space="preserve">in a pharyngeal </w:t>
      </w:r>
      <w:r w:rsidR="00C32417">
        <w:t>quality</w:t>
      </w:r>
      <w:r w:rsidR="00A443FA">
        <w:t xml:space="preserve"> </w:t>
      </w:r>
      <w:r w:rsidR="00B941C9">
        <w:t xml:space="preserve">assists the voice in bridging </w:t>
      </w:r>
      <w:r w:rsidR="00301F25">
        <w:t>by lightening the vocal load</w:t>
      </w:r>
      <w:r w:rsidR="00CE7987">
        <w:t xml:space="preserve"> to contribute to a smooth transition between registers</w:t>
      </w:r>
      <w:r w:rsidR="00595777">
        <w:t xml:space="preserve"> (Riggs, 2009)</w:t>
      </w:r>
      <w:r w:rsidR="00CE7987">
        <w:t>.</w:t>
      </w:r>
      <w:r w:rsidR="00A443FA">
        <w:t xml:space="preserve"> </w:t>
      </w:r>
    </w:p>
    <w:p w14:paraId="635D9DDD" w14:textId="77777777" w:rsidR="00AA70B6" w:rsidRDefault="00AA70B6" w:rsidP="00AA70B6">
      <w:pPr>
        <w:tabs>
          <w:tab w:val="left" w:pos="5812"/>
        </w:tabs>
        <w:spacing w:line="360" w:lineRule="auto"/>
        <w:jc w:val="both"/>
      </w:pPr>
    </w:p>
    <w:p w14:paraId="70BA6F5F" w14:textId="3724F4EA" w:rsidR="00C8249E" w:rsidRDefault="00F12563" w:rsidP="00AA6E2E">
      <w:pPr>
        <w:pStyle w:val="Style1"/>
        <w:tabs>
          <w:tab w:val="left" w:pos="5812"/>
        </w:tabs>
      </w:pPr>
      <w:bookmarkStart w:id="27" w:name="_Toc147948282"/>
      <w:r>
        <w:t xml:space="preserve">Teaching </w:t>
      </w:r>
      <w:r w:rsidR="007C60A7">
        <w:t>a</w:t>
      </w:r>
      <w:r>
        <w:t xml:space="preserve">pplications </w:t>
      </w:r>
      <w:r w:rsidR="00E76A50">
        <w:t>derived from</w:t>
      </w:r>
      <w:r w:rsidR="003B70E5">
        <w:t xml:space="preserve"> the </w:t>
      </w:r>
      <w:r w:rsidR="007C60A7">
        <w:t>v</w:t>
      </w:r>
      <w:r w:rsidR="003B70E5">
        <w:t xml:space="preserve">oice </w:t>
      </w:r>
      <w:r w:rsidR="007C60A7">
        <w:t>s</w:t>
      </w:r>
      <w:r w:rsidR="003B70E5">
        <w:t>tudy</w:t>
      </w:r>
      <w:bookmarkEnd w:id="27"/>
      <w:r w:rsidR="00F70786">
        <w:t xml:space="preserve"> </w:t>
      </w:r>
    </w:p>
    <w:p w14:paraId="2E7B8AB4" w14:textId="77777777" w:rsidR="00EB0C63" w:rsidRDefault="00EB0C63" w:rsidP="00AA6E2E">
      <w:pPr>
        <w:tabs>
          <w:tab w:val="left" w:pos="5812"/>
        </w:tabs>
      </w:pPr>
    </w:p>
    <w:p w14:paraId="3C19503F" w14:textId="02A5F61D" w:rsidR="006D3CF9" w:rsidRDefault="007B23FD" w:rsidP="00AA6E2E">
      <w:pPr>
        <w:tabs>
          <w:tab w:val="left" w:pos="5812"/>
        </w:tabs>
        <w:spacing w:line="360" w:lineRule="auto"/>
      </w:pPr>
      <w:r>
        <w:t xml:space="preserve">This study has </w:t>
      </w:r>
      <w:r w:rsidR="00B84ECD">
        <w:t xml:space="preserve">enabled the development of a voice training </w:t>
      </w:r>
      <w:r w:rsidR="00DF6346">
        <w:t>curriculum to be i</w:t>
      </w:r>
      <w:r w:rsidR="00955346">
        <w:t xml:space="preserve">mplemented for students in the training </w:t>
      </w:r>
      <w:r w:rsidR="00AF3379">
        <w:t>of</w:t>
      </w:r>
      <w:r w:rsidR="00955346">
        <w:t xml:space="preserve"> </w:t>
      </w:r>
      <w:r w:rsidR="00F40627">
        <w:t>pharyngeal quality</w:t>
      </w:r>
      <w:r w:rsidR="005F2AC7">
        <w:t xml:space="preserve"> as follows</w:t>
      </w:r>
      <w:r w:rsidR="00F40627">
        <w:t>.</w:t>
      </w:r>
    </w:p>
    <w:p w14:paraId="44A13C8F" w14:textId="780C852C" w:rsidR="003C253C" w:rsidRDefault="00F40627" w:rsidP="00AA6E2E">
      <w:pPr>
        <w:tabs>
          <w:tab w:val="left" w:pos="5812"/>
        </w:tabs>
        <w:spacing w:before="240" w:line="360" w:lineRule="auto"/>
        <w:jc w:val="both"/>
      </w:pPr>
      <w:r>
        <w:t xml:space="preserve">The first </w:t>
      </w:r>
      <w:r w:rsidR="00D25E24">
        <w:t xml:space="preserve">module </w:t>
      </w:r>
      <w:r w:rsidR="003C253C">
        <w:t xml:space="preserve">is </w:t>
      </w:r>
      <w:r w:rsidR="0076699D">
        <w:rPr>
          <w:i/>
          <w:iCs/>
        </w:rPr>
        <w:t>E</w:t>
      </w:r>
      <w:r w:rsidR="003C253C" w:rsidRPr="00E71368">
        <w:rPr>
          <w:i/>
          <w:iCs/>
        </w:rPr>
        <w:t>xperiencing</w:t>
      </w:r>
      <w:r w:rsidR="003C253C">
        <w:t xml:space="preserve"> </w:t>
      </w:r>
      <w:r w:rsidR="00D72434">
        <w:t xml:space="preserve">(appendix fig. </w:t>
      </w:r>
      <w:r w:rsidR="005C4899">
        <w:t>4</w:t>
      </w:r>
      <w:r w:rsidR="00D72434">
        <w:t>)</w:t>
      </w:r>
      <w:r w:rsidR="00210A5B">
        <w:t xml:space="preserve">. </w:t>
      </w:r>
      <w:r w:rsidR="00442415">
        <w:t xml:space="preserve">The purpose of this is an </w:t>
      </w:r>
      <w:r w:rsidR="00E154A7">
        <w:t>introduction to</w:t>
      </w:r>
      <w:r w:rsidR="00442415">
        <w:t xml:space="preserve"> the basic components of twang</w:t>
      </w:r>
      <w:r w:rsidR="00E154A7">
        <w:t xml:space="preserve"> using simple auditory cues (Kayes, 2004) </w:t>
      </w:r>
      <w:r w:rsidR="00B4222F" w:rsidRPr="00075D32">
        <w:t>d</w:t>
      </w:r>
      <w:r w:rsidR="00B4222F">
        <w:t>emonstrating or describing examples that resonate with auditory memory, creating a sound quality that is bright and piercing with an edge. (Kayes, 2004). For example: Cackle like a happy Witch</w:t>
      </w:r>
      <w:r w:rsidR="00074068">
        <w:t>. Also</w:t>
      </w:r>
      <w:r w:rsidR="00E154A7">
        <w:t xml:space="preserve"> i</w:t>
      </w:r>
      <w:r w:rsidR="003C253C">
        <w:t xml:space="preserve">ncluding exercise drills </w:t>
      </w:r>
      <w:r w:rsidR="00E154A7">
        <w:t>(Chuny</w:t>
      </w:r>
      <w:r w:rsidR="003E1D9D">
        <w:t>u</w:t>
      </w:r>
      <w:r w:rsidR="00E154A7">
        <w:t>an, 2022)</w:t>
      </w:r>
      <w:r w:rsidR="003E1D9D">
        <w:t xml:space="preserve"> </w:t>
      </w:r>
      <w:r w:rsidR="003C253C">
        <w:t>to develop kinaesthetic self-awareness of pharyngeal resonance through physical practice and experience</w:t>
      </w:r>
      <w:r w:rsidR="00EE03FB">
        <w:t xml:space="preserve"> (appendix. Fig. 4)</w:t>
      </w:r>
      <w:r w:rsidR="003C253C">
        <w:t>.</w:t>
      </w:r>
      <w:r w:rsidR="002E585B">
        <w:t xml:space="preserve"> </w:t>
      </w:r>
      <w:r w:rsidR="00E71368">
        <w:t xml:space="preserve">These exercise cues </w:t>
      </w:r>
      <w:r w:rsidR="00DE2353">
        <w:t xml:space="preserve">promote </w:t>
      </w:r>
      <w:r w:rsidR="00E71368">
        <w:t xml:space="preserve">a sense of freedom whilst giving the singer an opportunity to feel the </w:t>
      </w:r>
      <w:r w:rsidR="00E71368">
        <w:lastRenderedPageBreak/>
        <w:t>processes that produce twang in its purest form</w:t>
      </w:r>
      <w:r w:rsidR="003B03A2">
        <w:t xml:space="preserve">, noticing </w:t>
      </w:r>
      <w:r w:rsidR="00E71368">
        <w:t>subtle adjustments that produce variation in intensity (McGlashen, 2017).</w:t>
      </w:r>
    </w:p>
    <w:p w14:paraId="542294C7" w14:textId="31FE621A" w:rsidR="00C24DCA" w:rsidRPr="00C24DCA" w:rsidRDefault="001A2776" w:rsidP="00AA6E2E">
      <w:pPr>
        <w:tabs>
          <w:tab w:val="left" w:pos="5812"/>
        </w:tabs>
        <w:spacing w:line="360" w:lineRule="auto"/>
        <w:jc w:val="both"/>
      </w:pPr>
      <w:r>
        <w:t xml:space="preserve">The second module </w:t>
      </w:r>
      <w:r w:rsidR="0076699D">
        <w:rPr>
          <w:i/>
          <w:iCs/>
        </w:rPr>
        <w:t>M</w:t>
      </w:r>
      <w:r w:rsidRPr="006B5F58">
        <w:rPr>
          <w:i/>
          <w:iCs/>
        </w:rPr>
        <w:t>ental Imagery</w:t>
      </w:r>
      <w:r w:rsidR="00023C8E">
        <w:t xml:space="preserve"> </w:t>
      </w:r>
      <w:r w:rsidR="00CE1E8D">
        <w:t xml:space="preserve">(appendix fig. 4) </w:t>
      </w:r>
      <w:r w:rsidR="00023C8E">
        <w:t>is concerned with crea</w:t>
      </w:r>
      <w:r w:rsidR="00E0294A">
        <w:t xml:space="preserve">ting a visual </w:t>
      </w:r>
      <w:r w:rsidR="00023C8E">
        <w:t>anatomical set up</w:t>
      </w:r>
      <w:r w:rsidR="00E0294A">
        <w:t xml:space="preserve"> (Kayes, 2004)</w:t>
      </w:r>
      <w:r w:rsidR="00CE2C28">
        <w:t xml:space="preserve">. </w:t>
      </w:r>
      <w:r w:rsidR="0031707A">
        <w:t>It is significant for vocalists to obtain a grasp</w:t>
      </w:r>
      <w:r w:rsidR="001748B0">
        <w:t xml:space="preserve"> of mental imagery to communicate </w:t>
      </w:r>
      <w:r w:rsidR="003A5357">
        <w:t xml:space="preserve">effectively to their muscle-memory </w:t>
      </w:r>
      <w:r w:rsidR="001748B0">
        <w:t>and visualise processes that are essentially invis</w:t>
      </w:r>
      <w:r w:rsidR="00323A5B">
        <w:t xml:space="preserve">ible to the eye. </w:t>
      </w:r>
      <w:r w:rsidR="000B0B42">
        <w:t>This includes v</w:t>
      </w:r>
      <w:r w:rsidR="00F92D2B">
        <w:t>isual images combined with auditory cues</w:t>
      </w:r>
      <w:r w:rsidR="006B5F58">
        <w:t xml:space="preserve"> </w:t>
      </w:r>
      <w:r w:rsidR="00F92D2B">
        <w:t xml:space="preserve">that </w:t>
      </w:r>
      <w:r w:rsidR="00000CE3">
        <w:t xml:space="preserve">pertain to </w:t>
      </w:r>
      <w:r w:rsidR="00705DF0">
        <w:t>pharyngeal</w:t>
      </w:r>
      <w:r w:rsidR="00000CE3">
        <w:t xml:space="preserve"> quality</w:t>
      </w:r>
      <w:r w:rsidR="00705DF0">
        <w:t xml:space="preserve"> (Kayes, 2004)</w:t>
      </w:r>
      <w:r w:rsidR="00DA115A">
        <w:t xml:space="preserve"> such as ‘leaning in’ to the mix.</w:t>
      </w:r>
    </w:p>
    <w:p w14:paraId="0F216CCA" w14:textId="3F087C0B" w:rsidR="00F60CCB" w:rsidRPr="00016E89" w:rsidRDefault="00CA7F6A" w:rsidP="00AA6E2E">
      <w:pPr>
        <w:tabs>
          <w:tab w:val="left" w:pos="5812"/>
        </w:tabs>
        <w:spacing w:before="240" w:line="360" w:lineRule="auto"/>
        <w:jc w:val="both"/>
      </w:pPr>
      <w:r>
        <w:t xml:space="preserve">The </w:t>
      </w:r>
      <w:r w:rsidR="00074068">
        <w:t>third</w:t>
      </w:r>
      <w:r w:rsidR="0005531A">
        <w:t xml:space="preserve"> module</w:t>
      </w:r>
      <w:r w:rsidR="009901FA" w:rsidRPr="009901FA">
        <w:t xml:space="preserve"> presents</w:t>
      </w:r>
      <w:r w:rsidR="009901FA" w:rsidRPr="001D7FD0">
        <w:rPr>
          <w:i/>
          <w:iCs/>
        </w:rPr>
        <w:t xml:space="preserve"> </w:t>
      </w:r>
      <w:r w:rsidR="004C41E7" w:rsidRPr="001D7FD0">
        <w:rPr>
          <w:i/>
          <w:iCs/>
        </w:rPr>
        <w:t>Mixing</w:t>
      </w:r>
      <w:r w:rsidR="00F60CCB" w:rsidRPr="001D7FD0">
        <w:rPr>
          <w:i/>
          <w:iCs/>
        </w:rPr>
        <w:t xml:space="preserve"> Exercise</w:t>
      </w:r>
      <w:r w:rsidR="00083B79" w:rsidRPr="001D7FD0">
        <w:rPr>
          <w:i/>
          <w:iCs/>
        </w:rPr>
        <w:t>s</w:t>
      </w:r>
      <w:r w:rsidR="009901FA" w:rsidRPr="001D7FD0">
        <w:rPr>
          <w:i/>
          <w:iCs/>
        </w:rPr>
        <w:t xml:space="preserve"> </w:t>
      </w:r>
      <w:r w:rsidR="0005531A" w:rsidRPr="0005531A">
        <w:t>(appendix fig. 4</w:t>
      </w:r>
      <w:r w:rsidR="0005531A" w:rsidRPr="001D7FD0">
        <w:rPr>
          <w:i/>
          <w:iCs/>
        </w:rPr>
        <w:t xml:space="preserve">) </w:t>
      </w:r>
      <w:r w:rsidR="009901FA">
        <w:t>p</w:t>
      </w:r>
      <w:r w:rsidR="007E2818">
        <w:t xml:space="preserve">racticing </w:t>
      </w:r>
      <w:r w:rsidR="0005489F">
        <w:t xml:space="preserve">the </w:t>
      </w:r>
      <w:r w:rsidR="00B217D8">
        <w:t xml:space="preserve">twang to assist </w:t>
      </w:r>
      <w:r w:rsidR="009901FA">
        <w:t>reg</w:t>
      </w:r>
      <w:r w:rsidR="00E452B9">
        <w:t>ister</w:t>
      </w:r>
      <w:r w:rsidR="00B217D8">
        <w:t xml:space="preserve"> transition</w:t>
      </w:r>
      <w:r w:rsidR="000E5F59">
        <w:t xml:space="preserve">. </w:t>
      </w:r>
      <w:r w:rsidR="007E2818">
        <w:t xml:space="preserve">These exercise cues </w:t>
      </w:r>
      <w:r w:rsidR="00764D7E">
        <w:t xml:space="preserve">provide </w:t>
      </w:r>
      <w:r w:rsidR="007E2818">
        <w:t xml:space="preserve">the singer an opportunity to </w:t>
      </w:r>
      <w:r w:rsidR="00DB3271">
        <w:t xml:space="preserve">develop smoother transition of bridges of the voice through </w:t>
      </w:r>
      <w:r w:rsidR="00B96A4B">
        <w:t>developing pharyngeal resonance</w:t>
      </w:r>
      <w:r w:rsidR="00BF2716">
        <w:t xml:space="preserve"> within a ‘mixed’ voice</w:t>
      </w:r>
      <w:r w:rsidR="006C26FA">
        <w:t xml:space="preserve"> (Riggs, 1992)</w:t>
      </w:r>
      <w:r w:rsidR="00F961B9">
        <w:t xml:space="preserve"> and </w:t>
      </w:r>
      <w:r w:rsidR="00F961B9" w:rsidRPr="001D7FD0">
        <w:rPr>
          <w:i/>
          <w:iCs/>
        </w:rPr>
        <w:t>combine</w:t>
      </w:r>
      <w:r w:rsidR="00F961B9" w:rsidRPr="001E786A">
        <w:t xml:space="preserve"> the “pharyngeal sound” with the </w:t>
      </w:r>
      <w:r w:rsidR="00F961B9" w:rsidRPr="001D7FD0">
        <w:rPr>
          <w:i/>
          <w:iCs/>
        </w:rPr>
        <w:t>traditional</w:t>
      </w:r>
      <w:r w:rsidR="00F961B9" w:rsidRPr="001E786A">
        <w:t xml:space="preserve"> sound practice method, add</w:t>
      </w:r>
      <w:r w:rsidR="00F961B9">
        <w:t>ing</w:t>
      </w:r>
      <w:r w:rsidR="00F961B9" w:rsidRPr="001E786A">
        <w:t xml:space="preserve"> appropriate resonance</w:t>
      </w:r>
      <w:r w:rsidR="00F961B9">
        <w:t xml:space="preserve"> </w:t>
      </w:r>
      <w:r w:rsidR="001D7FD0">
        <w:t>that guides</w:t>
      </w:r>
      <w:r w:rsidR="00F961B9" w:rsidRPr="001E786A">
        <w:t xml:space="preserve"> students to produce </w:t>
      </w:r>
      <w:r w:rsidR="00727BAC">
        <w:t>a</w:t>
      </w:r>
      <w:r w:rsidR="00F961B9" w:rsidRPr="001E786A">
        <w:t xml:space="preserve"> timbre within </w:t>
      </w:r>
      <w:r w:rsidR="00F961B9">
        <w:t>voice lesson goals (Chunyuan, 2022).</w:t>
      </w:r>
    </w:p>
    <w:p w14:paraId="79B54810" w14:textId="011A9C39" w:rsidR="004C41E7" w:rsidRDefault="00016E89" w:rsidP="002C2389">
      <w:pPr>
        <w:tabs>
          <w:tab w:val="left" w:pos="5812"/>
        </w:tabs>
        <w:spacing w:line="360" w:lineRule="auto"/>
        <w:jc w:val="both"/>
      </w:pPr>
      <w:r w:rsidRPr="00AF49A1">
        <w:t xml:space="preserve">The </w:t>
      </w:r>
      <w:r w:rsidR="00074068">
        <w:t>fourth</w:t>
      </w:r>
      <w:r w:rsidRPr="00AF49A1">
        <w:t xml:space="preserve"> module</w:t>
      </w:r>
      <w:r w:rsidR="00AF49A1" w:rsidRPr="00AF49A1">
        <w:t xml:space="preserve"> presents</w:t>
      </w:r>
      <w:r w:rsidR="00AF49A1">
        <w:rPr>
          <w:i/>
          <w:iCs/>
        </w:rPr>
        <w:t xml:space="preserve"> Vowel </w:t>
      </w:r>
      <w:r w:rsidR="00046A80">
        <w:rPr>
          <w:i/>
          <w:iCs/>
        </w:rPr>
        <w:t>E</w:t>
      </w:r>
      <w:r w:rsidR="00AF49A1">
        <w:rPr>
          <w:i/>
          <w:iCs/>
        </w:rPr>
        <w:t xml:space="preserve">xercises </w:t>
      </w:r>
      <w:r w:rsidR="00046A80">
        <w:rPr>
          <w:i/>
          <w:iCs/>
        </w:rPr>
        <w:t>(</w:t>
      </w:r>
      <w:r w:rsidR="0005489F">
        <w:rPr>
          <w:i/>
          <w:iCs/>
        </w:rPr>
        <w:t>Appendix Fig.</w:t>
      </w:r>
      <w:r w:rsidR="00E44E59">
        <w:rPr>
          <w:i/>
          <w:iCs/>
        </w:rPr>
        <w:t xml:space="preserve"> 4) </w:t>
      </w:r>
      <w:r w:rsidR="00AF49A1" w:rsidRPr="00AF49A1">
        <w:t>for finer adjustment of pharyngeal quality</w:t>
      </w:r>
      <w:r w:rsidR="00AF49A1">
        <w:t xml:space="preserve"> </w:t>
      </w:r>
      <w:r w:rsidR="0065276C">
        <w:t>by p</w:t>
      </w:r>
      <w:r w:rsidR="004C41E7">
        <w:t xml:space="preserve">racticing </w:t>
      </w:r>
      <w:r w:rsidR="0005489F">
        <w:t xml:space="preserve">the </w:t>
      </w:r>
      <w:r w:rsidR="004C41E7">
        <w:t xml:space="preserve">use of </w:t>
      </w:r>
      <w:r w:rsidR="00534C62">
        <w:t>pharyngeal resonance</w:t>
      </w:r>
      <w:r w:rsidR="004C41E7">
        <w:t xml:space="preserve"> </w:t>
      </w:r>
      <w:r w:rsidR="006C6364">
        <w:t xml:space="preserve">and the </w:t>
      </w:r>
      <w:r w:rsidR="009822E0">
        <w:t>e</w:t>
      </w:r>
      <w:r w:rsidR="006C6364">
        <w:t xml:space="preserve">ffect of </w:t>
      </w:r>
      <w:r w:rsidR="009822E0">
        <w:t>modifying vowels to pitch</w:t>
      </w:r>
      <w:r w:rsidR="004C41E7">
        <w:t xml:space="preserve">. These exercise cues provide the singer an opportunity to </w:t>
      </w:r>
      <w:r w:rsidR="004C5B22">
        <w:t>practice vowel modification</w:t>
      </w:r>
      <w:r w:rsidR="00936C9B">
        <w:t xml:space="preserve"> that adjusts the </w:t>
      </w:r>
      <w:r w:rsidR="00A22D1D">
        <w:t xml:space="preserve">tonal value and </w:t>
      </w:r>
      <w:r w:rsidR="00936C9B">
        <w:t xml:space="preserve">acoustic perception of twang within the </w:t>
      </w:r>
      <w:r w:rsidR="00C02DB7">
        <w:t>tonal colour</w:t>
      </w:r>
      <w:r w:rsidR="00936C9B">
        <w:t xml:space="preserve"> spectrum</w:t>
      </w:r>
      <w:r w:rsidR="00A44A09">
        <w:t xml:space="preserve"> (Bozeman, 2018).</w:t>
      </w:r>
      <w:r w:rsidR="001032F0">
        <w:t xml:space="preserve"> </w:t>
      </w:r>
      <w:r w:rsidR="001032F0" w:rsidRPr="00F511EB">
        <w:t xml:space="preserve">Acoustically, the </w:t>
      </w:r>
      <w:r w:rsidR="009C1B62">
        <w:t>adoption</w:t>
      </w:r>
      <w:r w:rsidR="001032F0" w:rsidRPr="00F511EB">
        <w:t xml:space="preserve"> of modified vowels </w:t>
      </w:r>
      <w:r w:rsidR="005D1F56">
        <w:t xml:space="preserve">could </w:t>
      </w:r>
      <w:r w:rsidR="001032F0" w:rsidRPr="00F511EB">
        <w:t>benefit singers in both tonal balance and vocal health</w:t>
      </w:r>
      <w:r w:rsidR="000D63F9">
        <w:t xml:space="preserve"> (Bozeman, 2018)</w:t>
      </w:r>
      <w:r w:rsidR="00F511EB">
        <w:t>.</w:t>
      </w:r>
      <w:r w:rsidR="006A3283" w:rsidRPr="00F511EB">
        <w:t xml:space="preserve"> This is particularly relevant with </w:t>
      </w:r>
      <w:r w:rsidR="009C1B62">
        <w:t xml:space="preserve">a </w:t>
      </w:r>
      <w:r w:rsidR="006A3283" w:rsidRPr="00F511EB">
        <w:t xml:space="preserve">pharyngeal resonance that is </w:t>
      </w:r>
      <w:r w:rsidR="00F511EB">
        <w:t>beneficial</w:t>
      </w:r>
      <w:r w:rsidR="006A3283" w:rsidRPr="00F511EB">
        <w:t xml:space="preserve"> to initiate ‘Mix’ when b</w:t>
      </w:r>
      <w:r w:rsidR="002D5690" w:rsidRPr="00F511EB">
        <w:t xml:space="preserve">lending registers as the ‘middle’ vowels </w:t>
      </w:r>
      <w:r w:rsidR="00242E1C">
        <w:t xml:space="preserve">(ae and uh) </w:t>
      </w:r>
      <w:r w:rsidR="002D5690" w:rsidRPr="00F511EB">
        <w:t xml:space="preserve">are advantageous to exercise and </w:t>
      </w:r>
      <w:r w:rsidR="00F511EB" w:rsidRPr="00F511EB">
        <w:t>smooth this transition.</w:t>
      </w:r>
    </w:p>
    <w:p w14:paraId="490FDB33" w14:textId="67AFF459" w:rsidR="004C41E7" w:rsidRPr="00EC15CA" w:rsidRDefault="001C547F" w:rsidP="002C2389">
      <w:pPr>
        <w:tabs>
          <w:tab w:val="left" w:pos="5812"/>
        </w:tabs>
        <w:spacing w:line="360" w:lineRule="auto"/>
        <w:jc w:val="both"/>
        <w:rPr>
          <w:i/>
          <w:iCs/>
        </w:rPr>
      </w:pPr>
      <w:r>
        <w:t xml:space="preserve">The </w:t>
      </w:r>
      <w:r w:rsidR="00074068">
        <w:t>Fifth</w:t>
      </w:r>
      <w:r>
        <w:t xml:space="preserve"> module </w:t>
      </w:r>
      <w:r w:rsidR="00EC15CA">
        <w:t xml:space="preserve">presents the enhancement of a </w:t>
      </w:r>
      <w:r w:rsidR="00C8721E">
        <w:rPr>
          <w:i/>
          <w:iCs/>
        </w:rPr>
        <w:t>S</w:t>
      </w:r>
      <w:r w:rsidR="00D334A6">
        <w:rPr>
          <w:i/>
          <w:iCs/>
        </w:rPr>
        <w:t>e</w:t>
      </w:r>
      <w:r w:rsidR="00D74D9C" w:rsidRPr="00D334A6">
        <w:rPr>
          <w:i/>
          <w:iCs/>
        </w:rPr>
        <w:t>mi</w:t>
      </w:r>
      <w:r w:rsidR="00D74D9C">
        <w:t>-</w:t>
      </w:r>
      <w:r w:rsidR="001C6E8C" w:rsidRPr="00166BB2">
        <w:rPr>
          <w:i/>
          <w:iCs/>
        </w:rPr>
        <w:t>O</w:t>
      </w:r>
      <w:r w:rsidR="00166BB2" w:rsidRPr="00166BB2">
        <w:rPr>
          <w:i/>
          <w:iCs/>
        </w:rPr>
        <w:t>ccluded Vocal tract</w:t>
      </w:r>
      <w:r w:rsidR="00EC15CA">
        <w:rPr>
          <w:i/>
          <w:iCs/>
        </w:rPr>
        <w:t xml:space="preserve">. </w:t>
      </w:r>
      <w:r w:rsidR="00116DA7" w:rsidRPr="00116DA7">
        <w:t>A</w:t>
      </w:r>
      <w:r w:rsidR="00166BB2" w:rsidRPr="00CE2F01">
        <w:t xml:space="preserve"> semi-occluded vocal tract also draws upon this narrowing principle. </w:t>
      </w:r>
      <w:r w:rsidR="002F162E">
        <w:t>V</w:t>
      </w:r>
      <w:r w:rsidR="00166BB2" w:rsidRPr="00CE2F01">
        <w:t xml:space="preserve">ocal fold adduction and epilarynx tube narrowing </w:t>
      </w:r>
      <w:r w:rsidR="00C8721E">
        <w:t>match</w:t>
      </w:r>
      <w:r w:rsidR="00166BB2" w:rsidRPr="00CE2F01">
        <w:t xml:space="preserve"> impedances, </w:t>
      </w:r>
      <w:r w:rsidR="0075072C">
        <w:t>making</w:t>
      </w:r>
      <w:r w:rsidR="00166BB2" w:rsidRPr="00CE2F01">
        <w:t xml:space="preserve"> the voice both more </w:t>
      </w:r>
      <w:r w:rsidR="008C1D42">
        <w:t>economical</w:t>
      </w:r>
      <w:r w:rsidR="00166BB2" w:rsidRPr="00CE2F01">
        <w:t xml:space="preserve"> and more efficient</w:t>
      </w:r>
      <w:r w:rsidR="00A44A09">
        <w:t xml:space="preserve"> (Titze</w:t>
      </w:r>
      <w:r w:rsidR="0075072C">
        <w:t>, 2020</w:t>
      </w:r>
      <w:r w:rsidR="00A44A09">
        <w:t>)</w:t>
      </w:r>
      <w:r w:rsidR="009A75AC">
        <w:t>.</w:t>
      </w:r>
      <w:r w:rsidR="00A92BC3">
        <w:t xml:space="preserve"> This </w:t>
      </w:r>
      <w:r w:rsidR="00A33CED">
        <w:t xml:space="preserve">encourages students to perform previously prescribed pitch and </w:t>
      </w:r>
      <w:r w:rsidR="00C001C2">
        <w:t>scale exercises using straw phonation</w:t>
      </w:r>
      <w:r w:rsidR="002E224C">
        <w:t xml:space="preserve"> </w:t>
      </w:r>
      <w:r w:rsidR="008C1D42">
        <w:t>and</w:t>
      </w:r>
      <w:r w:rsidR="002E224C">
        <w:t xml:space="preserve"> pharyngeal</w:t>
      </w:r>
      <w:r w:rsidR="00E3403D">
        <w:t xml:space="preserve"> </w:t>
      </w:r>
      <w:r w:rsidR="00666EDB">
        <w:t>exercises</w:t>
      </w:r>
      <w:r w:rsidR="00E3403D">
        <w:t xml:space="preserve"> </w:t>
      </w:r>
      <w:r w:rsidR="00066619">
        <w:t>more efficiently</w:t>
      </w:r>
      <w:r w:rsidR="00B43F55">
        <w:t xml:space="preserve"> (Titze, 2020).</w:t>
      </w:r>
    </w:p>
    <w:p w14:paraId="373BCDCA" w14:textId="77777777" w:rsidR="00C723E8" w:rsidRPr="00BE7174" w:rsidRDefault="00C723E8" w:rsidP="00AA6E2E">
      <w:pPr>
        <w:tabs>
          <w:tab w:val="left" w:pos="5812"/>
        </w:tabs>
      </w:pPr>
    </w:p>
    <w:p w14:paraId="26801303" w14:textId="77777777" w:rsidR="00950C55" w:rsidRDefault="00950C55" w:rsidP="00AA6E2E">
      <w:pPr>
        <w:pStyle w:val="Style1"/>
        <w:tabs>
          <w:tab w:val="left" w:pos="5812"/>
        </w:tabs>
      </w:pPr>
      <w:bookmarkStart w:id="28" w:name="_Toc147948283"/>
      <w:r>
        <w:t>Critical Reflection</w:t>
      </w:r>
      <w:bookmarkEnd w:id="28"/>
    </w:p>
    <w:p w14:paraId="1A6631D5" w14:textId="77777777" w:rsidR="00950C55" w:rsidRDefault="00950C55" w:rsidP="00AA6E2E">
      <w:pPr>
        <w:tabs>
          <w:tab w:val="left" w:pos="5812"/>
        </w:tabs>
      </w:pPr>
    </w:p>
    <w:p w14:paraId="58E9948C" w14:textId="0BBE8CDF" w:rsidR="00E928B9" w:rsidRDefault="006C365D" w:rsidP="00AA6E2E">
      <w:pPr>
        <w:tabs>
          <w:tab w:val="left" w:pos="5812"/>
        </w:tabs>
        <w:spacing w:line="360" w:lineRule="auto"/>
        <w:jc w:val="both"/>
      </w:pPr>
      <w:r>
        <w:t xml:space="preserve">This study of pharyngeal quality </w:t>
      </w:r>
      <w:r w:rsidR="00B8086C">
        <w:t xml:space="preserve">has presented </w:t>
      </w:r>
      <w:r w:rsidR="00547E1D">
        <w:t>more a</w:t>
      </w:r>
      <w:r w:rsidR="00E928B9">
        <w:t>dvantages</w:t>
      </w:r>
      <w:r w:rsidR="00547E1D">
        <w:t xml:space="preserve"> than disadvantages. </w:t>
      </w:r>
      <w:r w:rsidR="007F414A">
        <w:t>Pharyngeal quality i</w:t>
      </w:r>
      <w:r w:rsidR="00BC7857">
        <w:t>ncreases</w:t>
      </w:r>
      <w:r w:rsidR="005C53C7">
        <w:t xml:space="preserve"> perceived volume and </w:t>
      </w:r>
      <w:r w:rsidR="00084357">
        <w:t>projectio</w:t>
      </w:r>
      <w:r w:rsidR="005C53C7">
        <w:t>n</w:t>
      </w:r>
      <w:r w:rsidR="00DB69E7">
        <w:t xml:space="preserve"> and </w:t>
      </w:r>
      <w:r w:rsidR="007F414A">
        <w:t>reduces the</w:t>
      </w:r>
      <w:r w:rsidR="00911F06">
        <w:t xml:space="preserve"> load upon </w:t>
      </w:r>
      <w:r w:rsidR="00DB69E7">
        <w:t>the vocal</w:t>
      </w:r>
      <w:r w:rsidR="00911F06">
        <w:t xml:space="preserve"> folds during </w:t>
      </w:r>
      <w:r w:rsidR="00DB69E7">
        <w:t xml:space="preserve">the louder and </w:t>
      </w:r>
      <w:r w:rsidR="00084357">
        <w:t>heavier</w:t>
      </w:r>
      <w:r w:rsidR="00C36204">
        <w:t xml:space="preserve"> </w:t>
      </w:r>
      <w:r w:rsidR="00084357">
        <w:t xml:space="preserve">dynamics </w:t>
      </w:r>
      <w:r w:rsidR="00C36204">
        <w:t xml:space="preserve">of </w:t>
      </w:r>
      <w:r w:rsidR="00DB69E7">
        <w:t>singing. It is found to be e</w:t>
      </w:r>
      <w:r w:rsidR="009E037F">
        <w:t xml:space="preserve">specially beneficial </w:t>
      </w:r>
      <w:r w:rsidR="00294F59">
        <w:t>to the connecting of</w:t>
      </w:r>
      <w:r w:rsidR="009E037F">
        <w:t xml:space="preserve"> </w:t>
      </w:r>
      <w:r w:rsidR="00294F59">
        <w:t>registers</w:t>
      </w:r>
      <w:r w:rsidR="008C1D42">
        <w:t>,</w:t>
      </w:r>
      <w:r w:rsidR="00DB69E7">
        <w:t xml:space="preserve"> and s</w:t>
      </w:r>
      <w:r w:rsidR="005D16F1">
        <w:t xml:space="preserve">everal studies point to </w:t>
      </w:r>
      <w:r w:rsidR="00DB69E7">
        <w:t xml:space="preserve">a positive </w:t>
      </w:r>
      <w:r w:rsidR="008C1D42">
        <w:t>effect</w:t>
      </w:r>
      <w:r w:rsidR="00C6240D">
        <w:t xml:space="preserve"> on vocal fold adduction and </w:t>
      </w:r>
      <w:r w:rsidR="00984D21">
        <w:t xml:space="preserve">contributing to </w:t>
      </w:r>
      <w:r w:rsidR="00522F5B">
        <w:t xml:space="preserve">acoustics that sustain the voice for </w:t>
      </w:r>
      <w:r w:rsidR="008C1D42">
        <w:t>more extended</w:t>
      </w:r>
      <w:r w:rsidR="00522F5B">
        <w:t xml:space="preserve"> periods.</w:t>
      </w:r>
    </w:p>
    <w:p w14:paraId="00A8593D" w14:textId="12AB9730" w:rsidR="00E40C07" w:rsidRDefault="00522F5B" w:rsidP="00AA6E2E">
      <w:pPr>
        <w:tabs>
          <w:tab w:val="left" w:pos="5812"/>
        </w:tabs>
        <w:spacing w:line="360" w:lineRule="auto"/>
        <w:jc w:val="both"/>
      </w:pPr>
      <w:r>
        <w:lastRenderedPageBreak/>
        <w:t>T</w:t>
      </w:r>
      <w:r w:rsidR="007A3381">
        <w:t>his study suggests th</w:t>
      </w:r>
      <w:r w:rsidR="00194C9E">
        <w:t>e</w:t>
      </w:r>
      <w:r w:rsidR="007A3381">
        <w:t xml:space="preserve"> </w:t>
      </w:r>
      <w:r w:rsidR="00194C9E">
        <w:t xml:space="preserve">disadvantages </w:t>
      </w:r>
      <w:r w:rsidR="00A40063">
        <w:t xml:space="preserve">of </w:t>
      </w:r>
      <w:r w:rsidR="00194C9E">
        <w:t>the practice of pharyngeal quality to be minimal</w:t>
      </w:r>
      <w:r w:rsidR="008C1D42">
        <w:t>,</w:t>
      </w:r>
      <w:r w:rsidR="00194C9E">
        <w:t xml:space="preserve"> </w:t>
      </w:r>
      <w:r w:rsidR="003C4458">
        <w:t xml:space="preserve">and </w:t>
      </w:r>
      <w:r w:rsidR="00F81767">
        <w:t xml:space="preserve">its detriments could be </w:t>
      </w:r>
      <w:r w:rsidR="008D00B4">
        <w:t xml:space="preserve">primarily a </w:t>
      </w:r>
      <w:r w:rsidR="00F81767">
        <w:t xml:space="preserve">stylistic </w:t>
      </w:r>
      <w:r w:rsidR="000E5F59">
        <w:t>consideration</w:t>
      </w:r>
      <w:r w:rsidR="00EA4E30">
        <w:t xml:space="preserve"> </w:t>
      </w:r>
      <w:r w:rsidR="00F81767">
        <w:t>in nature</w:t>
      </w:r>
      <w:r w:rsidR="008D00B4">
        <w:t xml:space="preserve"> </w:t>
      </w:r>
      <w:r w:rsidR="002A2DBD">
        <w:t>that can be</w:t>
      </w:r>
      <w:r w:rsidR="008D00B4">
        <w:t xml:space="preserve"> </w:t>
      </w:r>
      <w:r w:rsidR="00BD6E13">
        <w:t xml:space="preserve">subject to </w:t>
      </w:r>
      <w:r w:rsidR="002A2DBD">
        <w:t xml:space="preserve">modifying </w:t>
      </w:r>
      <w:r w:rsidR="00BD6E13">
        <w:t>adjustments to balance overall tone</w:t>
      </w:r>
      <w:r w:rsidR="004753E9">
        <w:t>.</w:t>
      </w:r>
      <w:r w:rsidR="00A40063">
        <w:t xml:space="preserve"> </w:t>
      </w:r>
      <w:r w:rsidR="004C517B">
        <w:t>The habitual</w:t>
      </w:r>
      <w:r w:rsidR="00C73692">
        <w:t xml:space="preserve"> twang in speech can</w:t>
      </w:r>
      <w:r w:rsidR="0080534E">
        <w:t xml:space="preserve"> </w:t>
      </w:r>
      <w:r w:rsidR="009C5139">
        <w:t xml:space="preserve">be </w:t>
      </w:r>
      <w:r w:rsidR="00C73692">
        <w:t xml:space="preserve">adjusted </w:t>
      </w:r>
      <w:r w:rsidR="009C5139">
        <w:t>with</w:t>
      </w:r>
      <w:r w:rsidR="00C73692">
        <w:t xml:space="preserve"> a lower </w:t>
      </w:r>
      <w:r w:rsidR="009D287E">
        <w:t>l</w:t>
      </w:r>
      <w:r w:rsidR="00C73692">
        <w:t xml:space="preserve">aryngeal setting </w:t>
      </w:r>
      <w:r w:rsidR="00C73692">
        <w:rPr>
          <w:rFonts w:cs="Arial"/>
        </w:rPr>
        <w:t>(Titze, 2019</w:t>
      </w:r>
      <w:r w:rsidR="009D287E">
        <w:rPr>
          <w:rFonts w:cs="Arial"/>
        </w:rPr>
        <w:t>)</w:t>
      </w:r>
      <w:r w:rsidR="004C517B">
        <w:rPr>
          <w:rFonts w:cs="Arial"/>
        </w:rPr>
        <w:t>,</w:t>
      </w:r>
      <w:r w:rsidR="001C13AB">
        <w:rPr>
          <w:rFonts w:cs="Arial"/>
        </w:rPr>
        <w:t xml:space="preserve"> and</w:t>
      </w:r>
      <w:r w:rsidR="00C73692">
        <w:rPr>
          <w:rFonts w:cs="Arial"/>
        </w:rPr>
        <w:t xml:space="preserve"> </w:t>
      </w:r>
      <w:r w:rsidR="002F14F0">
        <w:t xml:space="preserve">pharyngeal </w:t>
      </w:r>
      <w:r w:rsidR="006040C0">
        <w:t>qualit</w:t>
      </w:r>
      <w:r w:rsidR="000E5F59">
        <w:t>y</w:t>
      </w:r>
      <w:r w:rsidR="006040C0">
        <w:t xml:space="preserve"> </w:t>
      </w:r>
      <w:r w:rsidR="002F14F0">
        <w:t>can be produced success</w:t>
      </w:r>
      <w:r w:rsidR="00A22FFF">
        <w:t>fully without significant</w:t>
      </w:r>
      <w:r w:rsidR="005B7D2E">
        <w:t xml:space="preserve"> laryngeal height suggesting</w:t>
      </w:r>
      <w:r w:rsidR="00DA230D">
        <w:t xml:space="preserve"> excessive</w:t>
      </w:r>
      <w:r w:rsidR="00294EA7">
        <w:t xml:space="preserve">ly high larynx </w:t>
      </w:r>
      <w:r w:rsidR="005432FC">
        <w:t>could be</w:t>
      </w:r>
      <w:r w:rsidR="0044395B">
        <w:t xml:space="preserve"> poor technique rather than </w:t>
      </w:r>
      <w:r w:rsidR="005432FC">
        <w:t xml:space="preserve">directly </w:t>
      </w:r>
      <w:r w:rsidR="0044395B">
        <w:t xml:space="preserve">attributed to </w:t>
      </w:r>
      <w:r w:rsidR="00BF1272">
        <w:t xml:space="preserve">twang itself. </w:t>
      </w:r>
      <w:r w:rsidR="00A40063">
        <w:t>The use of pharyngeal quality in voice therapy treatments</w:t>
      </w:r>
      <w:r w:rsidR="000132EA">
        <w:t xml:space="preserve"> </w:t>
      </w:r>
      <w:r w:rsidR="008F6A04">
        <w:t xml:space="preserve">(Perta et al, 2021) </w:t>
      </w:r>
      <w:r w:rsidR="000132EA">
        <w:t xml:space="preserve">could suggest </w:t>
      </w:r>
      <w:r w:rsidR="008B337F">
        <w:t xml:space="preserve">its advantages </w:t>
      </w:r>
      <w:r w:rsidR="008B337F" w:rsidRPr="00C00BAC">
        <w:t>are more abundant</w:t>
      </w:r>
      <w:r w:rsidR="004C517B">
        <w:t>,</w:t>
      </w:r>
      <w:r w:rsidR="002D0434" w:rsidRPr="00C00BAC">
        <w:t xml:space="preserve"> although</w:t>
      </w:r>
      <w:r w:rsidR="0054592A" w:rsidRPr="00C00BAC">
        <w:t xml:space="preserve"> further investigation of vocal problems </w:t>
      </w:r>
      <w:r w:rsidR="009401B8" w:rsidRPr="00C00BAC">
        <w:t>c</w:t>
      </w:r>
      <w:r w:rsidR="00A6555C" w:rsidRPr="00C00BAC">
        <w:t>ould be necessary</w:t>
      </w:r>
      <w:r w:rsidR="00CD2011" w:rsidRPr="00C00BAC">
        <w:t xml:space="preserve"> </w:t>
      </w:r>
      <w:r w:rsidR="00CD2011" w:rsidRPr="00C00BAC">
        <w:rPr>
          <w:rFonts w:cs="Arial"/>
        </w:rPr>
        <w:t>as professional singers are at an increased risk of laryngeal and pharyngeal symptoms associated with vocal misuse and overuse</w:t>
      </w:r>
      <w:r w:rsidR="00227CFC">
        <w:rPr>
          <w:rFonts w:cs="Arial"/>
        </w:rPr>
        <w:t xml:space="preserve"> (Kwok and Esli</w:t>
      </w:r>
      <w:r w:rsidR="00E100D6">
        <w:rPr>
          <w:rFonts w:cs="Arial"/>
        </w:rPr>
        <w:t>c</w:t>
      </w:r>
      <w:r w:rsidR="00227CFC">
        <w:rPr>
          <w:rFonts w:cs="Arial"/>
        </w:rPr>
        <w:t>k, 201</w:t>
      </w:r>
      <w:r w:rsidR="00E100D6">
        <w:rPr>
          <w:rFonts w:cs="Arial"/>
        </w:rPr>
        <w:t>9</w:t>
      </w:r>
      <w:r w:rsidR="00227CFC">
        <w:rPr>
          <w:rFonts w:cs="Arial"/>
        </w:rPr>
        <w:t>)</w:t>
      </w:r>
      <w:r w:rsidR="00CD2011" w:rsidRPr="00C00BAC">
        <w:rPr>
          <w:rFonts w:cs="Arial"/>
        </w:rPr>
        <w:t>.</w:t>
      </w:r>
    </w:p>
    <w:p w14:paraId="0D42AD00" w14:textId="4CD174DD" w:rsidR="00E40C07" w:rsidRPr="00940B64" w:rsidRDefault="00E40C07" w:rsidP="00940B64">
      <w:pPr>
        <w:tabs>
          <w:tab w:val="left" w:pos="5812"/>
        </w:tabs>
        <w:spacing w:line="360" w:lineRule="auto"/>
        <w:jc w:val="both"/>
      </w:pPr>
      <w:r w:rsidRPr="00341F55">
        <w:t xml:space="preserve">Combining </w:t>
      </w:r>
      <w:r w:rsidR="00CF4444">
        <w:t>r</w:t>
      </w:r>
      <w:r w:rsidRPr="00341F55">
        <w:t>esonance voice training with semi-occluded vocal tract training programs has proved beneficial</w:t>
      </w:r>
      <w:r>
        <w:t xml:space="preserve"> (Meerschman </w:t>
      </w:r>
      <w:r w:rsidR="004C517B">
        <w:t>et al.</w:t>
      </w:r>
      <w:r>
        <w:t>, 2017)</w:t>
      </w:r>
      <w:r w:rsidRPr="00341F55">
        <w:t xml:space="preserve">. Using </w:t>
      </w:r>
      <w:r w:rsidRPr="00873051">
        <w:rPr>
          <w:i/>
          <w:iCs/>
        </w:rPr>
        <w:t>resonant voice training</w:t>
      </w:r>
      <w:r w:rsidRPr="00341F55">
        <w:t xml:space="preserve"> and </w:t>
      </w:r>
      <w:r w:rsidRPr="00873051">
        <w:rPr>
          <w:i/>
          <w:iCs/>
        </w:rPr>
        <w:t>straw phonation exercises</w:t>
      </w:r>
      <w:r w:rsidRPr="00341F55">
        <w:t xml:space="preserve"> has a positive impact on quality and flexibility. The </w:t>
      </w:r>
      <w:r w:rsidR="001A73F8">
        <w:t>deep</w:t>
      </w:r>
      <w:r w:rsidRPr="00341F55">
        <w:t xml:space="preserve"> </w:t>
      </w:r>
      <w:r w:rsidR="00A81C76">
        <w:t xml:space="preserve">resonant </w:t>
      </w:r>
      <w:r w:rsidRPr="00341F55">
        <w:t>voice training causes reduced dysphonia, and straw phonation training</w:t>
      </w:r>
      <w:r w:rsidR="00A81C76">
        <w:t xml:space="preserve"> </w:t>
      </w:r>
      <w:r w:rsidR="000E5F59">
        <w:t xml:space="preserve">also </w:t>
      </w:r>
      <w:r w:rsidRPr="00341F55">
        <w:t>causes development of intensity and range (Meerschman et al, 2017).</w:t>
      </w:r>
      <w:r w:rsidR="00940B64">
        <w:t xml:space="preserve"> </w:t>
      </w:r>
      <w:r w:rsidRPr="001E4BC3">
        <w:rPr>
          <w:rFonts w:cs="Arial"/>
          <w:shd w:val="clear" w:color="auto" w:fill="FFFFFF"/>
        </w:rPr>
        <w:t xml:space="preserve">Titze suggests that </w:t>
      </w:r>
      <w:r w:rsidR="008E2706">
        <w:rPr>
          <w:rFonts w:cs="Arial"/>
          <w:shd w:val="clear" w:color="auto" w:fill="FFFFFF"/>
        </w:rPr>
        <w:t xml:space="preserve">the </w:t>
      </w:r>
      <w:r w:rsidRPr="001E4BC3">
        <w:rPr>
          <w:rFonts w:cs="Arial"/>
          <w:shd w:val="clear" w:color="auto" w:fill="FFFFFF"/>
        </w:rPr>
        <w:t xml:space="preserve">narrowing of the epilarynx tube creates a source-filter interaction, producing vocal tract ‘inertance’ </w:t>
      </w:r>
      <w:r w:rsidR="00CF07A9">
        <w:rPr>
          <w:rFonts w:cs="Arial"/>
          <w:shd w:val="clear" w:color="auto" w:fill="FFFFFF"/>
        </w:rPr>
        <w:t xml:space="preserve">(Titze, 2020). </w:t>
      </w:r>
      <w:r w:rsidRPr="001E4BC3">
        <w:rPr>
          <w:rFonts w:cs="Arial"/>
          <w:shd w:val="clear" w:color="auto" w:fill="FFFFFF"/>
        </w:rPr>
        <w:t>This inertance, an acoustic property affecting supraglottal air mass of the vocal tract</w:t>
      </w:r>
      <w:r w:rsidR="008E2706">
        <w:rPr>
          <w:rFonts w:cs="Arial"/>
          <w:shd w:val="clear" w:color="auto" w:fill="FFFFFF"/>
        </w:rPr>
        <w:t>,</w:t>
      </w:r>
      <w:r w:rsidRPr="001E4BC3">
        <w:rPr>
          <w:rFonts w:cs="Arial"/>
          <w:shd w:val="clear" w:color="auto" w:fill="FFFFFF"/>
        </w:rPr>
        <w:t xml:space="preserve"> can improve vocal fold vibration and is associated with lower effort while achieving a </w:t>
      </w:r>
      <w:r w:rsidR="008E2706">
        <w:rPr>
          <w:rFonts w:cs="Arial"/>
          <w:shd w:val="clear" w:color="auto" w:fill="FFFFFF"/>
        </w:rPr>
        <w:t>more robust</w:t>
      </w:r>
      <w:r w:rsidRPr="001E4BC3">
        <w:rPr>
          <w:rFonts w:cs="Arial"/>
          <w:shd w:val="clear" w:color="auto" w:fill="FFFFFF"/>
        </w:rPr>
        <w:t>, more resonant sound</w:t>
      </w:r>
      <w:r w:rsidR="004A1F25">
        <w:rPr>
          <w:rFonts w:cs="Arial"/>
          <w:shd w:val="clear" w:color="auto" w:fill="FFFFFF"/>
        </w:rPr>
        <w:t xml:space="preserve"> (Titze</w:t>
      </w:r>
      <w:r w:rsidR="001C4A87">
        <w:rPr>
          <w:rFonts w:cs="Arial"/>
          <w:shd w:val="clear" w:color="auto" w:fill="FFFFFF"/>
        </w:rPr>
        <w:t>, 202</w:t>
      </w:r>
      <w:r w:rsidR="00925E2F">
        <w:rPr>
          <w:rFonts w:cs="Arial"/>
          <w:shd w:val="clear" w:color="auto" w:fill="FFFFFF"/>
        </w:rPr>
        <w:t>0</w:t>
      </w:r>
      <w:r w:rsidR="001C4A87">
        <w:rPr>
          <w:rFonts w:cs="Arial"/>
          <w:shd w:val="clear" w:color="auto" w:fill="FFFFFF"/>
        </w:rPr>
        <w:t>)</w:t>
      </w:r>
      <w:r w:rsidRPr="001E4BC3">
        <w:rPr>
          <w:rFonts w:cs="Arial"/>
          <w:shd w:val="clear" w:color="auto" w:fill="FFFFFF"/>
        </w:rPr>
        <w:t>.</w:t>
      </w:r>
    </w:p>
    <w:p w14:paraId="51F39444" w14:textId="70F32DB9" w:rsidR="00E40C07" w:rsidRDefault="00E40C07" w:rsidP="00AA6E2E">
      <w:pPr>
        <w:tabs>
          <w:tab w:val="left" w:pos="5812"/>
        </w:tabs>
        <w:spacing w:line="360" w:lineRule="auto"/>
        <w:jc w:val="both"/>
      </w:pPr>
      <w:r>
        <w:t xml:space="preserve">A study comparing styles found that Rock singing </w:t>
      </w:r>
      <w:r w:rsidR="008E2706">
        <w:t>contains</w:t>
      </w:r>
      <w:r>
        <w:t xml:space="preserve"> the highest degree of laryngeal and pharyngeal activity and </w:t>
      </w:r>
      <w:r w:rsidR="008E2706">
        <w:t xml:space="preserve">is </w:t>
      </w:r>
      <w:r>
        <w:t xml:space="preserve">used among healthy singers as a strategy to avoid vocal damage (Guzman </w:t>
      </w:r>
      <w:r w:rsidR="00212540">
        <w:t>et al.</w:t>
      </w:r>
      <w:r>
        <w:t>, 2015). Therefore, the narrowing associated with Straw phonation exercises appear</w:t>
      </w:r>
      <w:r w:rsidR="00DB3F0D">
        <w:t>s</w:t>
      </w:r>
      <w:r>
        <w:t xml:space="preserve"> to benefit (Guzman </w:t>
      </w:r>
      <w:r w:rsidR="00212540">
        <w:t>et al.</w:t>
      </w:r>
      <w:r>
        <w:t>, 2015) in three areas:</w:t>
      </w:r>
    </w:p>
    <w:p w14:paraId="088BE88C" w14:textId="77777777" w:rsidR="00E40C07" w:rsidRDefault="00E40C07" w:rsidP="000E15D8">
      <w:pPr>
        <w:pStyle w:val="ListParagraph"/>
        <w:numPr>
          <w:ilvl w:val="0"/>
          <w:numId w:val="14"/>
        </w:numPr>
        <w:tabs>
          <w:tab w:val="left" w:pos="5812"/>
        </w:tabs>
        <w:spacing w:line="360" w:lineRule="auto"/>
        <w:jc w:val="both"/>
      </w:pPr>
      <w:r>
        <w:t>Vocal fold Phonation</w:t>
      </w:r>
    </w:p>
    <w:p w14:paraId="7A64EF4A" w14:textId="77777777" w:rsidR="00E40C07" w:rsidRDefault="00E40C07" w:rsidP="000E15D8">
      <w:pPr>
        <w:pStyle w:val="ListParagraph"/>
        <w:numPr>
          <w:ilvl w:val="0"/>
          <w:numId w:val="14"/>
        </w:numPr>
        <w:tabs>
          <w:tab w:val="left" w:pos="5812"/>
        </w:tabs>
        <w:spacing w:line="360" w:lineRule="auto"/>
        <w:jc w:val="both"/>
      </w:pPr>
      <w:r>
        <w:t>Vocal fold Adduction</w:t>
      </w:r>
    </w:p>
    <w:p w14:paraId="0D3CDF13" w14:textId="77777777" w:rsidR="00E40C07" w:rsidRDefault="00E40C07" w:rsidP="000E15D8">
      <w:pPr>
        <w:pStyle w:val="ListParagraph"/>
        <w:numPr>
          <w:ilvl w:val="0"/>
          <w:numId w:val="14"/>
        </w:numPr>
        <w:tabs>
          <w:tab w:val="left" w:pos="5812"/>
        </w:tabs>
        <w:spacing w:line="360" w:lineRule="auto"/>
        <w:jc w:val="both"/>
      </w:pPr>
      <w:r>
        <w:t>Sub-glottal pressures</w:t>
      </w:r>
    </w:p>
    <w:p w14:paraId="734692AC" w14:textId="1A7D239F" w:rsidR="00E40C07" w:rsidRDefault="00E40C07" w:rsidP="00DB3F0D">
      <w:pPr>
        <w:tabs>
          <w:tab w:val="left" w:pos="5812"/>
        </w:tabs>
        <w:spacing w:line="360" w:lineRule="auto"/>
        <w:jc w:val="both"/>
      </w:pPr>
      <w:r>
        <w:t xml:space="preserve">SOVT exercises are advantageous for training vocal tract resistance to stress (Hoffmeister </w:t>
      </w:r>
      <w:r w:rsidR="00212540">
        <w:t>et al.</w:t>
      </w:r>
      <w:r>
        <w:t xml:space="preserve">, 2022). </w:t>
      </w:r>
      <w:r w:rsidR="00714605">
        <w:t>Ph</w:t>
      </w:r>
      <w:r w:rsidR="0099149D">
        <w:t>aryngeal narrowing and SOVT affect the vocal tract</w:t>
      </w:r>
      <w:r w:rsidR="00136F82">
        <w:t xml:space="preserve"> to increase efficiency</w:t>
      </w:r>
      <w:r w:rsidR="00212540">
        <w:t>,</w:t>
      </w:r>
      <w:r w:rsidR="00136F82">
        <w:t xml:space="preserve"> and SOVT</w:t>
      </w:r>
      <w:r w:rsidR="00EF43C9">
        <w:t xml:space="preserve"> could be of much assistance to a pharyngeal training program. T</w:t>
      </w:r>
      <w:r>
        <w:t xml:space="preserve">his increase </w:t>
      </w:r>
      <w:r w:rsidR="00A11C92">
        <w:t>in</w:t>
      </w:r>
      <w:r>
        <w:t xml:space="preserve"> stamina utilises pharyngeal </w:t>
      </w:r>
      <w:r w:rsidR="00B2727A">
        <w:t>narrowing</w:t>
      </w:r>
      <w:r>
        <w:t>, suggesting an efficient way of accessing and developing this voice quality.</w:t>
      </w:r>
    </w:p>
    <w:p w14:paraId="24ED18E8" w14:textId="1DE05464" w:rsidR="00E97DFF" w:rsidRDefault="00E40C07" w:rsidP="003F7CAD">
      <w:pPr>
        <w:tabs>
          <w:tab w:val="left" w:pos="5812"/>
        </w:tabs>
        <w:spacing w:line="360" w:lineRule="auto"/>
        <w:jc w:val="both"/>
        <w:rPr>
          <w:rFonts w:cs="Arial"/>
        </w:rPr>
      </w:pPr>
      <w:r w:rsidRPr="00CC293E">
        <w:rPr>
          <w:rFonts w:cs="Arial"/>
        </w:rPr>
        <w:t>Further results suggest that exercising with a straw helps establish a pharyngeal formant cluster, which increases loudness and improves vocal economy</w:t>
      </w:r>
      <w:r>
        <w:rPr>
          <w:rFonts w:cs="Arial"/>
        </w:rPr>
        <w:t xml:space="preserve"> (Laukkanen </w:t>
      </w:r>
      <w:r w:rsidR="00A11C92">
        <w:rPr>
          <w:rFonts w:cs="Arial"/>
        </w:rPr>
        <w:t>et al.</w:t>
      </w:r>
      <w:r>
        <w:rPr>
          <w:rFonts w:cs="Arial"/>
        </w:rPr>
        <w:t>, 2012)</w:t>
      </w:r>
      <w:r w:rsidRPr="00CC293E">
        <w:rPr>
          <w:rFonts w:cs="Arial"/>
        </w:rPr>
        <w:t>.</w:t>
      </w:r>
      <w:r>
        <w:rPr>
          <w:rFonts w:cs="Arial"/>
        </w:rPr>
        <w:t xml:space="preserve"> </w:t>
      </w:r>
      <w:r w:rsidR="00E97DFF">
        <w:rPr>
          <w:rFonts w:cs="Arial"/>
          <w:shd w:val="clear" w:color="auto" w:fill="FFFFFF"/>
        </w:rPr>
        <w:t xml:space="preserve">A significant </w:t>
      </w:r>
      <w:r w:rsidR="00E97DFF" w:rsidRPr="00246A4F">
        <w:rPr>
          <w:rFonts w:cs="Arial"/>
          <w:shd w:val="clear" w:color="auto" w:fill="FFFFFF"/>
        </w:rPr>
        <w:t>finding is that oral semi-occlusion</w:t>
      </w:r>
      <w:r w:rsidR="00E97DFF">
        <w:rPr>
          <w:rFonts w:cs="Arial"/>
          <w:shd w:val="clear" w:color="auto" w:fill="FFFFFF"/>
        </w:rPr>
        <w:t xml:space="preserve"> straw training</w:t>
      </w:r>
      <w:r w:rsidR="00E97DFF" w:rsidRPr="00246A4F">
        <w:rPr>
          <w:rFonts w:cs="Arial"/>
          <w:shd w:val="clear" w:color="auto" w:fill="FFFFFF"/>
        </w:rPr>
        <w:t xml:space="preserve"> can carry over into vocali</w:t>
      </w:r>
      <w:r w:rsidR="00E97DFF">
        <w:rPr>
          <w:rFonts w:cs="Arial"/>
          <w:shd w:val="clear" w:color="auto" w:fill="FFFFFF"/>
        </w:rPr>
        <w:t>sing</w:t>
      </w:r>
      <w:r w:rsidR="00E97DFF" w:rsidRPr="00246A4F">
        <w:rPr>
          <w:rFonts w:cs="Arial"/>
          <w:shd w:val="clear" w:color="auto" w:fill="FFFFFF"/>
        </w:rPr>
        <w:t xml:space="preserve"> with </w:t>
      </w:r>
      <w:r w:rsidR="00E97DFF" w:rsidRPr="00246A4F">
        <w:rPr>
          <w:rFonts w:cs="Arial"/>
          <w:shd w:val="clear" w:color="auto" w:fill="FFFFFF"/>
        </w:rPr>
        <w:lastRenderedPageBreak/>
        <w:t xml:space="preserve">an open mouth if optimal </w:t>
      </w:r>
      <w:r w:rsidR="00A11C92">
        <w:rPr>
          <w:rFonts w:cs="Arial"/>
          <w:i/>
          <w:iCs/>
          <w:shd w:val="clear" w:color="auto" w:fill="FFFFFF"/>
        </w:rPr>
        <w:t>epilaryngeal-pharyngeal</w:t>
      </w:r>
      <w:r w:rsidR="00E97DFF" w:rsidRPr="00246A4F">
        <w:rPr>
          <w:rFonts w:cs="Arial"/>
          <w:shd w:val="clear" w:color="auto" w:fill="FFFFFF"/>
        </w:rPr>
        <w:t xml:space="preserve"> </w:t>
      </w:r>
      <w:r w:rsidR="00E97DFF">
        <w:rPr>
          <w:rFonts w:cs="Arial"/>
          <w:shd w:val="clear" w:color="auto" w:fill="FFFFFF"/>
        </w:rPr>
        <w:t xml:space="preserve">narrowing </w:t>
      </w:r>
      <w:r w:rsidR="00E97DFF" w:rsidRPr="00246A4F">
        <w:rPr>
          <w:rFonts w:cs="Arial"/>
          <w:shd w:val="clear" w:color="auto" w:fill="FFFFFF"/>
        </w:rPr>
        <w:t>configurations are maintained</w:t>
      </w:r>
      <w:r w:rsidR="00E97DFF">
        <w:rPr>
          <w:rFonts w:cs="Arial"/>
          <w:shd w:val="clear" w:color="auto" w:fill="FFFFFF"/>
        </w:rPr>
        <w:t xml:space="preserve">, (appendix fig. 2.3) and exercises training and balancing these </w:t>
      </w:r>
      <w:proofErr w:type="spellStart"/>
      <w:r w:rsidR="00A11C92">
        <w:rPr>
          <w:rFonts w:cs="Arial"/>
          <w:shd w:val="clear" w:color="auto" w:fill="FFFFFF"/>
        </w:rPr>
        <w:t>coordinations</w:t>
      </w:r>
      <w:proofErr w:type="spellEnd"/>
      <w:r w:rsidR="00E97DFF">
        <w:rPr>
          <w:rFonts w:cs="Arial"/>
          <w:shd w:val="clear" w:color="auto" w:fill="FFFFFF"/>
        </w:rPr>
        <w:t xml:space="preserve"> could</w:t>
      </w:r>
      <w:r w:rsidR="00E97DFF" w:rsidRPr="00246A4F">
        <w:rPr>
          <w:rFonts w:cs="Arial"/>
          <w:shd w:val="clear" w:color="auto" w:fill="FFFFFF"/>
        </w:rPr>
        <w:t xml:space="preserve"> lead to the avoidance of </w:t>
      </w:r>
      <w:r w:rsidR="00E97DFF">
        <w:rPr>
          <w:rFonts w:cs="Arial"/>
          <w:shd w:val="clear" w:color="auto" w:fill="FFFFFF"/>
        </w:rPr>
        <w:t>‘</w:t>
      </w:r>
      <w:r w:rsidR="00E97DFF" w:rsidRPr="00246A4F">
        <w:rPr>
          <w:rFonts w:cs="Arial"/>
          <w:shd w:val="clear" w:color="auto" w:fill="FFFFFF"/>
        </w:rPr>
        <w:t>pressed voice</w:t>
      </w:r>
      <w:r w:rsidR="00E97DFF">
        <w:rPr>
          <w:rFonts w:cs="Arial"/>
          <w:shd w:val="clear" w:color="auto" w:fill="FFFFFF"/>
        </w:rPr>
        <w:t xml:space="preserve">’ (Titze </w:t>
      </w:r>
      <w:r w:rsidR="00A11C92">
        <w:rPr>
          <w:rFonts w:cs="Arial"/>
          <w:shd w:val="clear" w:color="auto" w:fill="FFFFFF"/>
        </w:rPr>
        <w:t>et al.</w:t>
      </w:r>
      <w:r w:rsidR="00E97DFF">
        <w:rPr>
          <w:rFonts w:cs="Arial"/>
          <w:shd w:val="clear" w:color="auto" w:fill="FFFFFF"/>
        </w:rPr>
        <w:t>, 2021).</w:t>
      </w:r>
    </w:p>
    <w:p w14:paraId="12D4C2E0" w14:textId="4B2D539A" w:rsidR="00621CE1" w:rsidRDefault="00E40C07" w:rsidP="003F7CAD">
      <w:pPr>
        <w:tabs>
          <w:tab w:val="left" w:pos="5812"/>
        </w:tabs>
        <w:spacing w:line="360" w:lineRule="auto"/>
        <w:jc w:val="both"/>
        <w:rPr>
          <w:rFonts w:cs="Arial"/>
        </w:rPr>
      </w:pPr>
      <w:r>
        <w:rPr>
          <w:rFonts w:cs="Arial"/>
        </w:rPr>
        <w:t>Significantly, connecting my soft palate activity to pharyngeal adjustments, the velar/velum (tongue and soft palate) are also found to connect well through SOVT exercises, so this exercise may be doubly advantageous to assist training and production of pharyngeal resonance.</w:t>
      </w:r>
    </w:p>
    <w:p w14:paraId="61E93DD1" w14:textId="77777777" w:rsidR="00C20599" w:rsidRDefault="00C20599" w:rsidP="00AA6E2E">
      <w:pPr>
        <w:pStyle w:val="Style1"/>
        <w:tabs>
          <w:tab w:val="left" w:pos="5812"/>
        </w:tabs>
      </w:pPr>
      <w:bookmarkStart w:id="29" w:name="_Toc147948284"/>
    </w:p>
    <w:p w14:paraId="6653FE3E" w14:textId="1647F75C" w:rsidR="00F51F2A" w:rsidRDefault="00F51F2A" w:rsidP="00AA6E2E">
      <w:pPr>
        <w:pStyle w:val="Style1"/>
        <w:tabs>
          <w:tab w:val="left" w:pos="5812"/>
        </w:tabs>
      </w:pPr>
      <w:r>
        <w:t>Future Recommendations</w:t>
      </w:r>
      <w:bookmarkEnd w:id="29"/>
    </w:p>
    <w:p w14:paraId="3F4D76A7" w14:textId="77777777" w:rsidR="00F51F2A" w:rsidRPr="00835E26" w:rsidRDefault="00F51F2A" w:rsidP="00AA6E2E">
      <w:pPr>
        <w:tabs>
          <w:tab w:val="left" w:pos="5812"/>
        </w:tabs>
      </w:pPr>
    </w:p>
    <w:p w14:paraId="19CDAE40" w14:textId="4A8AEEB7" w:rsidR="00F51F2A" w:rsidRPr="00B8696A" w:rsidRDefault="00F51F2A" w:rsidP="00801D7D">
      <w:pPr>
        <w:tabs>
          <w:tab w:val="left" w:pos="5812"/>
        </w:tabs>
        <w:spacing w:line="360" w:lineRule="auto"/>
        <w:jc w:val="both"/>
      </w:pPr>
      <w:r w:rsidRPr="00B8696A">
        <w:t>Further scientific investigation of pharyngeal development via systematic review</w:t>
      </w:r>
      <w:r>
        <w:t xml:space="preserve"> would be beneficial</w:t>
      </w:r>
      <w:r w:rsidRPr="00B8696A">
        <w:t xml:space="preserve"> </w:t>
      </w:r>
      <w:r w:rsidR="00A11C92">
        <w:t>about</w:t>
      </w:r>
      <w:r w:rsidRPr="00B8696A">
        <w:t xml:space="preserve"> stylistic implications, and the SOVT application is recommended </w:t>
      </w:r>
      <w:r w:rsidR="001C1508">
        <w:t>for</w:t>
      </w:r>
      <w:r w:rsidRPr="00B8696A">
        <w:t xml:space="preserve"> </w:t>
      </w:r>
      <w:r w:rsidR="00A704B3">
        <w:t>implement</w:t>
      </w:r>
      <w:r w:rsidR="001C1508">
        <w:t>ation</w:t>
      </w:r>
      <w:r w:rsidR="00A704B3">
        <w:t xml:space="preserve"> within</w:t>
      </w:r>
      <w:r w:rsidR="006B42AF">
        <w:t xml:space="preserve"> the</w:t>
      </w:r>
      <w:r w:rsidR="006A58BB">
        <w:t xml:space="preserve"> </w:t>
      </w:r>
      <w:r w:rsidR="006B42AF">
        <w:t>P</w:t>
      </w:r>
      <w:r w:rsidR="006A58BB">
        <w:t xml:space="preserve">haryngeal vocal </w:t>
      </w:r>
      <w:r w:rsidR="00B12549">
        <w:t>training</w:t>
      </w:r>
      <w:r w:rsidRPr="00B8696A">
        <w:t xml:space="preserve"> </w:t>
      </w:r>
      <w:r w:rsidR="0083364E">
        <w:t>model</w:t>
      </w:r>
      <w:r w:rsidR="006A58BB">
        <w:t xml:space="preserve"> </w:t>
      </w:r>
      <w:r w:rsidR="00C86862">
        <w:t xml:space="preserve">with </w:t>
      </w:r>
      <w:r w:rsidR="006B42AF">
        <w:t xml:space="preserve">practical research </w:t>
      </w:r>
      <w:r w:rsidR="00B12549">
        <w:t xml:space="preserve">and application </w:t>
      </w:r>
      <w:r w:rsidR="007854BE">
        <w:t>to</w:t>
      </w:r>
      <w:r w:rsidR="001C1508">
        <w:t xml:space="preserve"> </w:t>
      </w:r>
      <w:r w:rsidR="00E55A0C">
        <w:t>e</w:t>
      </w:r>
      <w:r w:rsidR="006B42AF">
        <w:t xml:space="preserve">nable </w:t>
      </w:r>
      <w:r w:rsidRPr="00B8696A">
        <w:t xml:space="preserve">greater understanding in this area. This </w:t>
      </w:r>
      <w:r>
        <w:t xml:space="preserve">knowledge and applications </w:t>
      </w:r>
      <w:r w:rsidR="00A11C92">
        <w:t>will allow</w:t>
      </w:r>
      <w:r w:rsidRPr="00B8696A">
        <w:t xml:space="preserve"> me to develop a more consistent method for teaching </w:t>
      </w:r>
      <w:r w:rsidR="002F4F73">
        <w:t>pharyngeal quality</w:t>
      </w:r>
      <w:r w:rsidRPr="00B8696A">
        <w:t xml:space="preserve"> in my studio.</w:t>
      </w:r>
    </w:p>
    <w:p w14:paraId="6CDDA9A0" w14:textId="4EF4CAB5" w:rsidR="009E79A2" w:rsidRDefault="00F51F2A" w:rsidP="00AA6E2E">
      <w:pPr>
        <w:tabs>
          <w:tab w:val="left" w:pos="5812"/>
        </w:tabs>
        <w:spacing w:line="360" w:lineRule="auto"/>
        <w:jc w:val="both"/>
      </w:pPr>
      <w:r w:rsidRPr="00B8696A">
        <w:t xml:space="preserve">Further study </w:t>
      </w:r>
      <w:r w:rsidR="00F738BD">
        <w:t>could also be integrated</w:t>
      </w:r>
      <w:r w:rsidRPr="00B8696A">
        <w:t xml:space="preserve"> </w:t>
      </w:r>
      <w:r w:rsidR="002430BA">
        <w:t>into</w:t>
      </w:r>
      <w:r w:rsidR="00B116DB">
        <w:t xml:space="preserve"> balancing</w:t>
      </w:r>
      <w:r w:rsidR="002430BA">
        <w:t xml:space="preserve"> </w:t>
      </w:r>
      <w:r w:rsidRPr="00B8696A">
        <w:t xml:space="preserve">strategies to </w:t>
      </w:r>
      <w:r w:rsidR="002430BA">
        <w:t>adjust sub-glottal pressure</w:t>
      </w:r>
      <w:r w:rsidRPr="00B8696A">
        <w:t xml:space="preserve"> </w:t>
      </w:r>
      <w:r w:rsidR="001A72DF">
        <w:t>that affects</w:t>
      </w:r>
      <w:r w:rsidRPr="00B8696A">
        <w:t xml:space="preserve"> these upper frequencies </w:t>
      </w:r>
      <w:r w:rsidR="00833B24">
        <w:t>as applies to</w:t>
      </w:r>
      <w:r w:rsidRPr="00B8696A">
        <w:t xml:space="preserve"> pharyngeal constriction and narrowing of the aryepiglottic spac</w:t>
      </w:r>
      <w:r w:rsidR="00B4527A">
        <w:t xml:space="preserve">e </w:t>
      </w:r>
      <w:r w:rsidR="00C44597">
        <w:t>because</w:t>
      </w:r>
      <w:r w:rsidR="00B4527A">
        <w:t xml:space="preserve"> </w:t>
      </w:r>
      <w:r w:rsidR="00605E4D">
        <w:t xml:space="preserve">a high level of control is required in CCM </w:t>
      </w:r>
      <w:r w:rsidR="00BA4BC1">
        <w:t>that</w:t>
      </w:r>
      <w:r w:rsidRPr="00B8696A">
        <w:t xml:space="preserve"> is prevalent</w:t>
      </w:r>
      <w:r w:rsidR="00A11C92">
        <w:t>,</w:t>
      </w:r>
      <w:r w:rsidRPr="00B8696A">
        <w:t xml:space="preserve"> especially in male chest</w:t>
      </w:r>
      <w:r w:rsidR="00C44597">
        <w:t>,</w:t>
      </w:r>
      <w:r w:rsidRPr="00B8696A">
        <w:t xml:space="preserve"> head mix and female head mix (Young, 2017).</w:t>
      </w:r>
    </w:p>
    <w:p w14:paraId="5C4F3311" w14:textId="77777777" w:rsidR="00B5687B" w:rsidRDefault="00B5687B" w:rsidP="00AA6E2E">
      <w:pPr>
        <w:pStyle w:val="Style1"/>
        <w:tabs>
          <w:tab w:val="left" w:pos="5812"/>
        </w:tabs>
      </w:pPr>
      <w:bookmarkStart w:id="30" w:name="_Toc147948285"/>
    </w:p>
    <w:p w14:paraId="6DA1F814" w14:textId="5650295A" w:rsidR="00950C55" w:rsidRDefault="00950C55" w:rsidP="00AA6E2E">
      <w:pPr>
        <w:pStyle w:val="Style1"/>
        <w:tabs>
          <w:tab w:val="left" w:pos="5812"/>
        </w:tabs>
      </w:pPr>
      <w:r>
        <w:t>Conclusion</w:t>
      </w:r>
      <w:bookmarkEnd w:id="30"/>
    </w:p>
    <w:p w14:paraId="79B71AC3" w14:textId="77777777" w:rsidR="00950C55" w:rsidRPr="00835E26" w:rsidRDefault="00950C55" w:rsidP="00AA6E2E">
      <w:pPr>
        <w:tabs>
          <w:tab w:val="left" w:pos="5812"/>
        </w:tabs>
      </w:pPr>
    </w:p>
    <w:p w14:paraId="5DB348AA" w14:textId="08D5DF14" w:rsidR="00C75F8A" w:rsidRDefault="00950C55" w:rsidP="00AA6E2E">
      <w:pPr>
        <w:tabs>
          <w:tab w:val="left" w:pos="5812"/>
        </w:tabs>
        <w:spacing w:line="360" w:lineRule="auto"/>
        <w:jc w:val="both"/>
      </w:pPr>
      <w:r w:rsidRPr="00A904E3">
        <w:t xml:space="preserve">This literature review has </w:t>
      </w:r>
      <w:r w:rsidR="00D72989">
        <w:t xml:space="preserve">presented </w:t>
      </w:r>
      <w:r w:rsidR="004B0CA6">
        <w:t>a</w:t>
      </w:r>
      <w:r w:rsidR="005F1D54">
        <w:t>n overview</w:t>
      </w:r>
      <w:r w:rsidRPr="00A904E3">
        <w:t xml:space="preserve"> of current approaches to pharyngeal technique</w:t>
      </w:r>
      <w:r w:rsidR="005F1D54">
        <w:t xml:space="preserve">, </w:t>
      </w:r>
      <w:r w:rsidR="004A7D43">
        <w:t xml:space="preserve">the </w:t>
      </w:r>
      <w:r w:rsidR="005F1D54">
        <w:t>advantages</w:t>
      </w:r>
      <w:r w:rsidR="0059520C">
        <w:t>, disadvantages,</w:t>
      </w:r>
      <w:r w:rsidR="005F1D54">
        <w:t xml:space="preserve"> and </w:t>
      </w:r>
      <w:r w:rsidR="0059520C">
        <w:t xml:space="preserve">relative </w:t>
      </w:r>
      <w:r w:rsidR="005F1D54">
        <w:t>adjustments</w:t>
      </w:r>
      <w:r w:rsidR="00D0078E">
        <w:t>. These</w:t>
      </w:r>
      <w:r w:rsidRPr="00A904E3">
        <w:t xml:space="preserve"> </w:t>
      </w:r>
      <w:r w:rsidR="0059520C">
        <w:t xml:space="preserve">approaches </w:t>
      </w:r>
      <w:r w:rsidRPr="00A904E3">
        <w:t xml:space="preserve">vary </w:t>
      </w:r>
      <w:r w:rsidR="00100533">
        <w:t xml:space="preserve">in application </w:t>
      </w:r>
      <w:r w:rsidR="009C67A8">
        <w:t xml:space="preserve">yet correlate similarities </w:t>
      </w:r>
      <w:r w:rsidRPr="00A904E3">
        <w:t xml:space="preserve">among </w:t>
      </w:r>
      <w:r w:rsidR="00877A3F">
        <w:t>contemporary</w:t>
      </w:r>
      <w:r w:rsidRPr="00A904E3">
        <w:t xml:space="preserve"> pedagogues </w:t>
      </w:r>
      <w:r w:rsidR="00773E1A">
        <w:t>that</w:t>
      </w:r>
      <w:r w:rsidRPr="00A904E3">
        <w:t xml:space="preserve"> teach CCM stylistic techniques</w:t>
      </w:r>
      <w:r w:rsidR="00593A49">
        <w:t xml:space="preserve">. </w:t>
      </w:r>
    </w:p>
    <w:p w14:paraId="2FCDB00B" w14:textId="162469BC" w:rsidR="00C75F8A" w:rsidRPr="00C75F8A" w:rsidRDefault="00C75F8A" w:rsidP="00AA6E2E">
      <w:pPr>
        <w:tabs>
          <w:tab w:val="left" w:pos="5812"/>
        </w:tabs>
        <w:spacing w:line="360" w:lineRule="auto"/>
        <w:jc w:val="both"/>
      </w:pPr>
      <w:r w:rsidRPr="00C75F8A">
        <w:t xml:space="preserve">Conditions must be met before working with </w:t>
      </w:r>
      <w:r w:rsidR="00877A3F">
        <w:t xml:space="preserve">the </w:t>
      </w:r>
      <w:r w:rsidRPr="00C75F8A">
        <w:t>pharyngeal technique to avoid over-constriction</w:t>
      </w:r>
      <w:r w:rsidR="00877A3F">
        <w:t>,</w:t>
      </w:r>
      <w:r w:rsidRPr="00C75F8A">
        <w:t xml:space="preserve"> and singers require a medium to high larynx and retracted high tongue position (Kayes, 2004). Retracted false vocal folds, thinned vocal folds with cricothyroid tilt, and a half-open to closed nasal port are further considerations that enable this </w:t>
      </w:r>
      <w:r w:rsidR="00877A3F">
        <w:t>setup</w:t>
      </w:r>
      <w:r w:rsidRPr="00C75F8A">
        <w:t xml:space="preserve"> (Kayes, 2004).</w:t>
      </w:r>
    </w:p>
    <w:p w14:paraId="008AA2A8" w14:textId="0DF90467" w:rsidR="00950C55" w:rsidRPr="00A904E3" w:rsidRDefault="0064683F" w:rsidP="00AA6E2E">
      <w:pPr>
        <w:tabs>
          <w:tab w:val="left" w:pos="5812"/>
        </w:tabs>
        <w:spacing w:line="360" w:lineRule="auto"/>
        <w:jc w:val="both"/>
      </w:pPr>
      <w:r w:rsidRPr="00411C99">
        <w:rPr>
          <w:i/>
          <w:iCs/>
        </w:rPr>
        <w:t>I discovered</w:t>
      </w:r>
      <w:r w:rsidR="00411C99" w:rsidRPr="00411C99">
        <w:rPr>
          <w:i/>
          <w:iCs/>
        </w:rPr>
        <w:t xml:space="preserve"> the factors that facilitate increased pharyngeal resonance.</w:t>
      </w:r>
      <w:r w:rsidR="00411C99">
        <w:t xml:space="preserve"> </w:t>
      </w:r>
      <w:r w:rsidR="00593A49">
        <w:t>Th</w:t>
      </w:r>
      <w:r w:rsidR="00DF1DC3">
        <w:t>is</w:t>
      </w:r>
      <w:r w:rsidR="00950C55" w:rsidRPr="00A904E3">
        <w:t xml:space="preserve"> require</w:t>
      </w:r>
      <w:r w:rsidR="00DF1DC3">
        <w:t>s</w:t>
      </w:r>
      <w:r w:rsidR="00950C55" w:rsidRPr="00A904E3">
        <w:t xml:space="preserve"> training </w:t>
      </w:r>
      <w:r w:rsidR="00177EFF">
        <w:t xml:space="preserve">with exercises </w:t>
      </w:r>
      <w:r w:rsidR="005D206E">
        <w:t>(</w:t>
      </w:r>
      <w:r w:rsidR="00524236">
        <w:t>appendix</w:t>
      </w:r>
      <w:r w:rsidR="00C058C2">
        <w:t>,</w:t>
      </w:r>
      <w:r w:rsidR="00C926E6">
        <w:t xml:space="preserve"> Fig</w:t>
      </w:r>
      <w:r w:rsidR="00C058C2">
        <w:t>.</w:t>
      </w:r>
      <w:r w:rsidR="00C926E6">
        <w:t xml:space="preserve"> </w:t>
      </w:r>
      <w:r w:rsidR="002D2504">
        <w:t>2.3</w:t>
      </w:r>
      <w:r w:rsidR="00524236">
        <w:t xml:space="preserve">) </w:t>
      </w:r>
      <w:r w:rsidR="00E10F42">
        <w:t>to develop pharyngeal resonance</w:t>
      </w:r>
      <w:r w:rsidR="00877A3F">
        <w:t>,</w:t>
      </w:r>
      <w:r w:rsidR="00950C55" w:rsidRPr="00A904E3">
        <w:t xml:space="preserve"> </w:t>
      </w:r>
      <w:r w:rsidR="00DF1DC3">
        <w:t>including:</w:t>
      </w:r>
    </w:p>
    <w:p w14:paraId="618EA53A" w14:textId="7C9DDED8" w:rsidR="00950C55" w:rsidRDefault="004A259F" w:rsidP="000E15D8">
      <w:pPr>
        <w:pStyle w:val="ListParagraph"/>
        <w:numPr>
          <w:ilvl w:val="0"/>
          <w:numId w:val="12"/>
        </w:numPr>
        <w:tabs>
          <w:tab w:val="left" w:pos="5812"/>
        </w:tabs>
        <w:spacing w:line="360" w:lineRule="auto"/>
      </w:pPr>
      <w:r>
        <w:t xml:space="preserve">Practiced narrowing </w:t>
      </w:r>
      <w:r w:rsidR="003F1242">
        <w:t xml:space="preserve">of </w:t>
      </w:r>
      <w:r>
        <w:t>the pharynx</w:t>
      </w:r>
    </w:p>
    <w:p w14:paraId="42CDADBA" w14:textId="49B654F1" w:rsidR="009C4A93" w:rsidRPr="00A904E3" w:rsidRDefault="009C4A93" w:rsidP="000E15D8">
      <w:pPr>
        <w:pStyle w:val="ListParagraph"/>
        <w:numPr>
          <w:ilvl w:val="0"/>
          <w:numId w:val="12"/>
        </w:numPr>
        <w:tabs>
          <w:tab w:val="left" w:pos="5812"/>
        </w:tabs>
        <w:spacing w:line="360" w:lineRule="auto"/>
      </w:pPr>
      <w:r>
        <w:lastRenderedPageBreak/>
        <w:t>Backward tilting of the epiglottis</w:t>
      </w:r>
    </w:p>
    <w:p w14:paraId="386583A1" w14:textId="4BBD94C0" w:rsidR="00950C55" w:rsidRPr="00A904E3" w:rsidRDefault="004A259F" w:rsidP="000E15D8">
      <w:pPr>
        <w:pStyle w:val="ListParagraph"/>
        <w:numPr>
          <w:ilvl w:val="0"/>
          <w:numId w:val="12"/>
        </w:numPr>
        <w:tabs>
          <w:tab w:val="left" w:pos="5812"/>
        </w:tabs>
        <w:spacing w:line="360" w:lineRule="auto"/>
      </w:pPr>
      <w:r>
        <w:t xml:space="preserve">Practiced </w:t>
      </w:r>
      <w:r w:rsidR="009C4A93">
        <w:t>narrow</w:t>
      </w:r>
      <w:r w:rsidR="00D74CB7">
        <w:t>ing of</w:t>
      </w:r>
      <w:r w:rsidR="009C4A93">
        <w:t xml:space="preserve"> a</w:t>
      </w:r>
      <w:r w:rsidR="006302B1">
        <w:t xml:space="preserve">ryepiglottic </w:t>
      </w:r>
      <w:r w:rsidR="009C4A93">
        <w:t>fold</w:t>
      </w:r>
    </w:p>
    <w:p w14:paraId="152F0CF2" w14:textId="4FD41E1C" w:rsidR="00871BBD" w:rsidRDefault="00877A3F" w:rsidP="000E15D8">
      <w:pPr>
        <w:pStyle w:val="ListParagraph"/>
        <w:numPr>
          <w:ilvl w:val="0"/>
          <w:numId w:val="12"/>
        </w:numPr>
        <w:tabs>
          <w:tab w:val="left" w:pos="5812"/>
        </w:tabs>
        <w:spacing w:line="360" w:lineRule="auto"/>
      </w:pPr>
      <w:r>
        <w:t>Self-awareness</w:t>
      </w:r>
      <w:r w:rsidR="00871BBD">
        <w:t xml:space="preserve"> of </w:t>
      </w:r>
      <w:r w:rsidR="002B145E">
        <w:t>resonance</w:t>
      </w:r>
      <w:r w:rsidR="00DE600F">
        <w:t xml:space="preserve"> </w:t>
      </w:r>
      <w:r w:rsidR="00D74CB7">
        <w:t>with</w:t>
      </w:r>
      <w:r w:rsidR="00DE600F">
        <w:t xml:space="preserve"> vocal tract le</w:t>
      </w:r>
      <w:r w:rsidR="008A1735">
        <w:t>ngthening</w:t>
      </w:r>
    </w:p>
    <w:p w14:paraId="1D5FE237" w14:textId="77777777" w:rsidR="005E4652" w:rsidRDefault="00431DAD" w:rsidP="000E15D8">
      <w:pPr>
        <w:pStyle w:val="ListParagraph"/>
        <w:numPr>
          <w:ilvl w:val="0"/>
          <w:numId w:val="12"/>
        </w:numPr>
        <w:tabs>
          <w:tab w:val="left" w:pos="5812"/>
        </w:tabs>
        <w:spacing w:line="360" w:lineRule="auto"/>
      </w:pPr>
      <w:r>
        <w:t xml:space="preserve">Pharyngeal </w:t>
      </w:r>
      <w:r w:rsidR="003004EB">
        <w:t>e</w:t>
      </w:r>
      <w:r w:rsidR="004D449F">
        <w:t xml:space="preserve">xercises </w:t>
      </w:r>
      <w:r w:rsidR="003004EB">
        <w:t>combined with</w:t>
      </w:r>
      <w:r w:rsidR="004D449F">
        <w:t xml:space="preserve"> </w:t>
      </w:r>
      <w:r w:rsidR="00D83C1D">
        <w:t>SOVT inertance training</w:t>
      </w:r>
      <w:r w:rsidR="006361F3">
        <w:t xml:space="preserve"> </w:t>
      </w:r>
    </w:p>
    <w:p w14:paraId="0140D36A" w14:textId="12DABB04" w:rsidR="005E4652" w:rsidRDefault="004E6251" w:rsidP="005E4652">
      <w:pPr>
        <w:tabs>
          <w:tab w:val="left" w:pos="5812"/>
        </w:tabs>
        <w:spacing w:line="360" w:lineRule="auto"/>
        <w:jc w:val="both"/>
      </w:pPr>
      <w:r>
        <w:rPr>
          <w:i/>
          <w:iCs/>
        </w:rPr>
        <w:t xml:space="preserve">Upon </w:t>
      </w:r>
      <w:r w:rsidR="005E4652" w:rsidRPr="00343B6D">
        <w:rPr>
          <w:i/>
          <w:iCs/>
        </w:rPr>
        <w:t>Investigat</w:t>
      </w:r>
      <w:r>
        <w:rPr>
          <w:i/>
          <w:iCs/>
        </w:rPr>
        <w:t>ing</w:t>
      </w:r>
      <w:r w:rsidR="005E4652" w:rsidRPr="00343B6D">
        <w:rPr>
          <w:i/>
          <w:iCs/>
        </w:rPr>
        <w:t xml:space="preserve"> adjustments to pharyngeal quality</w:t>
      </w:r>
      <w:r w:rsidR="00574DA2">
        <w:rPr>
          <w:i/>
          <w:iCs/>
        </w:rPr>
        <w:t>,</w:t>
      </w:r>
      <w:r w:rsidR="005E4652" w:rsidRPr="00343B6D">
        <w:rPr>
          <w:i/>
          <w:iCs/>
        </w:rPr>
        <w:t xml:space="preserve"> </w:t>
      </w:r>
      <w:r w:rsidR="00AE64BE">
        <w:rPr>
          <w:i/>
          <w:iCs/>
        </w:rPr>
        <w:t xml:space="preserve">there are various exercises that </w:t>
      </w:r>
      <w:r w:rsidR="005E4652" w:rsidRPr="00343B6D">
        <w:rPr>
          <w:i/>
          <w:iCs/>
        </w:rPr>
        <w:t>relate to tonal balance, acoustics, and timbre</w:t>
      </w:r>
      <w:r w:rsidR="00574DA2">
        <w:rPr>
          <w:i/>
          <w:iCs/>
        </w:rPr>
        <w:t>,</w:t>
      </w:r>
      <w:r w:rsidR="005E4652" w:rsidRPr="00343B6D">
        <w:rPr>
          <w:i/>
          <w:iCs/>
        </w:rPr>
        <w:t xml:space="preserve"> </w:t>
      </w:r>
      <w:r w:rsidR="005E4652">
        <w:t>which include:</w:t>
      </w:r>
    </w:p>
    <w:p w14:paraId="2EFB4095" w14:textId="77777777" w:rsidR="005E4652" w:rsidRDefault="005E4652" w:rsidP="005E4652">
      <w:pPr>
        <w:pStyle w:val="ListParagraph"/>
        <w:numPr>
          <w:ilvl w:val="0"/>
          <w:numId w:val="23"/>
        </w:numPr>
        <w:spacing w:line="360" w:lineRule="auto"/>
        <w:jc w:val="both"/>
        <w:rPr>
          <w:rFonts w:cs="Arial"/>
        </w:rPr>
      </w:pPr>
      <w:r w:rsidRPr="00C959C2">
        <w:rPr>
          <w:rFonts w:cs="Arial"/>
        </w:rPr>
        <w:t>Soft palate adjustments – lifting high for Oral twang, medium (half-closed) in Mix, and low for Nasal twang.</w:t>
      </w:r>
    </w:p>
    <w:p w14:paraId="77E95B02" w14:textId="179403B7" w:rsidR="005E4652" w:rsidRDefault="005E4652" w:rsidP="005E4652">
      <w:pPr>
        <w:pStyle w:val="ListParagraph"/>
        <w:numPr>
          <w:ilvl w:val="0"/>
          <w:numId w:val="23"/>
        </w:numPr>
        <w:spacing w:line="360" w:lineRule="auto"/>
        <w:jc w:val="both"/>
        <w:rPr>
          <w:rFonts w:cs="Arial"/>
        </w:rPr>
      </w:pPr>
      <w:r>
        <w:rPr>
          <w:rFonts w:cs="Arial"/>
        </w:rPr>
        <w:t>Larynx position – Low, medium to high</w:t>
      </w:r>
      <w:r w:rsidR="00D74CB7">
        <w:rPr>
          <w:rFonts w:cs="Arial"/>
        </w:rPr>
        <w:t>,</w:t>
      </w:r>
      <w:r>
        <w:rPr>
          <w:rFonts w:cs="Arial"/>
        </w:rPr>
        <w:t xml:space="preserve"> according to pitch</w:t>
      </w:r>
    </w:p>
    <w:p w14:paraId="723078D0" w14:textId="64B8FB66" w:rsidR="00972819" w:rsidRDefault="005E4652" w:rsidP="005E4652">
      <w:pPr>
        <w:pStyle w:val="ListParagraph"/>
        <w:numPr>
          <w:ilvl w:val="0"/>
          <w:numId w:val="23"/>
        </w:numPr>
        <w:tabs>
          <w:tab w:val="left" w:pos="5812"/>
        </w:tabs>
        <w:spacing w:line="360" w:lineRule="auto"/>
      </w:pPr>
      <w:r>
        <w:t>Vowel modification to affect resonance harmonics according to pitch</w:t>
      </w:r>
      <w:r w:rsidR="006361F3">
        <w:t xml:space="preserve"> </w:t>
      </w:r>
    </w:p>
    <w:p w14:paraId="7BC13A03" w14:textId="6C45406C" w:rsidR="00CC5982" w:rsidRPr="00CD6F44" w:rsidRDefault="005344D1" w:rsidP="00CC5982">
      <w:pPr>
        <w:tabs>
          <w:tab w:val="left" w:pos="5812"/>
        </w:tabs>
        <w:spacing w:line="360" w:lineRule="auto"/>
        <w:jc w:val="both"/>
      </w:pPr>
      <w:r w:rsidRPr="001954E2">
        <w:rPr>
          <w:i/>
          <w:iCs/>
        </w:rPr>
        <w:t>T</w:t>
      </w:r>
      <w:r w:rsidR="00CC5982" w:rsidRPr="001954E2">
        <w:rPr>
          <w:i/>
          <w:iCs/>
        </w:rPr>
        <w:t xml:space="preserve">his </w:t>
      </w:r>
      <w:r w:rsidR="002856BE" w:rsidRPr="001954E2">
        <w:rPr>
          <w:i/>
          <w:iCs/>
        </w:rPr>
        <w:t xml:space="preserve">led </w:t>
      </w:r>
      <w:r w:rsidR="008A0CD2" w:rsidRPr="001954E2">
        <w:rPr>
          <w:i/>
          <w:iCs/>
        </w:rPr>
        <w:t>to the</w:t>
      </w:r>
      <w:r w:rsidR="00C1033B" w:rsidRPr="001954E2">
        <w:rPr>
          <w:i/>
          <w:iCs/>
        </w:rPr>
        <w:t xml:space="preserve"> design </w:t>
      </w:r>
      <w:r w:rsidR="0024671F">
        <w:rPr>
          <w:i/>
          <w:iCs/>
        </w:rPr>
        <w:t xml:space="preserve">of </w:t>
      </w:r>
      <w:r w:rsidR="00C1033B" w:rsidRPr="001954E2">
        <w:rPr>
          <w:i/>
          <w:iCs/>
        </w:rPr>
        <w:t>an artefact of pharyngeal training methods</w:t>
      </w:r>
      <w:r w:rsidR="00F061CE">
        <w:t xml:space="preserve"> </w:t>
      </w:r>
      <w:r w:rsidR="00320820">
        <w:t xml:space="preserve">(see appendix) </w:t>
      </w:r>
      <w:r w:rsidR="00F061CE">
        <w:t>that could</w:t>
      </w:r>
      <w:r w:rsidR="00CC5982" w:rsidRPr="00CD6F44">
        <w:t xml:space="preserve"> </w:t>
      </w:r>
      <w:r w:rsidR="00894961">
        <w:t>develop</w:t>
      </w:r>
      <w:r w:rsidR="00CC5982" w:rsidRPr="00CD6F44">
        <w:t xml:space="preserve"> </w:t>
      </w:r>
      <w:r w:rsidR="0024671F">
        <w:t xml:space="preserve">pharyngeal quality </w:t>
      </w:r>
      <w:r w:rsidR="00CC5982" w:rsidRPr="00CD6F44">
        <w:t xml:space="preserve">through </w:t>
      </w:r>
      <w:r w:rsidR="00CD6F44" w:rsidRPr="00CD6F44">
        <w:t xml:space="preserve">self-awareness and experiential </w:t>
      </w:r>
      <w:r w:rsidR="00CC5982" w:rsidRPr="00CD6F44">
        <w:t>training (Hoch, 2018)</w:t>
      </w:r>
      <w:r w:rsidR="00574DA2">
        <w:t>,</w:t>
      </w:r>
      <w:r w:rsidR="00FF0518" w:rsidRPr="00CD6F44">
        <w:t xml:space="preserve"> including:</w:t>
      </w:r>
    </w:p>
    <w:p w14:paraId="3EDB8BBD" w14:textId="593F0893" w:rsidR="00CC5982" w:rsidRPr="00CD6F44" w:rsidRDefault="00CC5982" w:rsidP="00CC5982">
      <w:pPr>
        <w:pStyle w:val="ListParagraph"/>
        <w:numPr>
          <w:ilvl w:val="0"/>
          <w:numId w:val="22"/>
        </w:numPr>
        <w:tabs>
          <w:tab w:val="left" w:pos="5812"/>
        </w:tabs>
        <w:spacing w:line="360" w:lineRule="auto"/>
        <w:jc w:val="both"/>
      </w:pPr>
      <w:r w:rsidRPr="00CD6F44">
        <w:t xml:space="preserve">Exercises that employ wide’ vowels, such as ‘Aa’ or ‘Ah.’ </w:t>
      </w:r>
    </w:p>
    <w:p w14:paraId="078C94E0" w14:textId="77777777" w:rsidR="00CC5982" w:rsidRPr="00CD6F44" w:rsidRDefault="00CC5982" w:rsidP="00CC5982">
      <w:pPr>
        <w:pStyle w:val="ListParagraph"/>
        <w:numPr>
          <w:ilvl w:val="0"/>
          <w:numId w:val="22"/>
        </w:numPr>
        <w:tabs>
          <w:tab w:val="left" w:pos="5812"/>
        </w:tabs>
        <w:spacing w:line="360" w:lineRule="auto"/>
        <w:jc w:val="both"/>
      </w:pPr>
      <w:r w:rsidRPr="00CD6F44">
        <w:t>The use of ‘whiny,’ ‘bratty’ and ‘brassy’ sounds within vocal exercises</w:t>
      </w:r>
    </w:p>
    <w:p w14:paraId="03EE7C12" w14:textId="20841AFC" w:rsidR="00CC5982" w:rsidRPr="00CD6F44" w:rsidRDefault="00E34079" w:rsidP="00CC5982">
      <w:pPr>
        <w:pStyle w:val="ListParagraph"/>
        <w:numPr>
          <w:ilvl w:val="0"/>
          <w:numId w:val="22"/>
        </w:numPr>
        <w:tabs>
          <w:tab w:val="left" w:pos="5812"/>
        </w:tabs>
        <w:spacing w:line="360" w:lineRule="auto"/>
        <w:jc w:val="both"/>
      </w:pPr>
      <w:r>
        <w:t>Scale and p</w:t>
      </w:r>
      <w:r w:rsidR="00CC5982" w:rsidRPr="00CD6F44">
        <w:t>itch exercises that encourage mixing and connection through bridges</w:t>
      </w:r>
    </w:p>
    <w:p w14:paraId="3C6B654E" w14:textId="724B08D1" w:rsidR="0071428C" w:rsidRPr="00A904E3" w:rsidRDefault="00CA37A6" w:rsidP="002C2389">
      <w:pPr>
        <w:tabs>
          <w:tab w:val="left" w:pos="5812"/>
        </w:tabs>
        <w:spacing w:line="360" w:lineRule="auto"/>
        <w:jc w:val="both"/>
      </w:pPr>
      <w:r>
        <w:t>P</w:t>
      </w:r>
      <w:r w:rsidRPr="00763AE9">
        <w:t xml:space="preserve">haryngeal </w:t>
      </w:r>
      <w:r>
        <w:t>quality</w:t>
      </w:r>
      <w:r w:rsidRPr="00763AE9">
        <w:t xml:space="preserve"> </w:t>
      </w:r>
      <w:r>
        <w:t xml:space="preserve">training </w:t>
      </w:r>
      <w:r w:rsidR="00AB7C63">
        <w:t xml:space="preserve">requires </w:t>
      </w:r>
      <w:r w:rsidR="004E6431">
        <w:t>the</w:t>
      </w:r>
      <w:r w:rsidR="00AB7C63">
        <w:t xml:space="preserve"> singer to</w:t>
      </w:r>
      <w:r w:rsidRPr="00763AE9">
        <w:t xml:space="preserve"> adjust the </w:t>
      </w:r>
      <w:r w:rsidR="00A560D3" w:rsidRPr="00763AE9">
        <w:t>pharynx,</w:t>
      </w:r>
      <w:r w:rsidRPr="00763AE9">
        <w:t xml:space="preserve"> so the resonance cavity is </w:t>
      </w:r>
      <w:r w:rsidR="00D74CB7">
        <w:t xml:space="preserve">narrowed and </w:t>
      </w:r>
      <w:r w:rsidRPr="00763AE9">
        <w:t>enlarged</w:t>
      </w:r>
      <w:r w:rsidR="005A4EA8">
        <w:t>,</w:t>
      </w:r>
      <w:r w:rsidRPr="00763AE9">
        <w:t xml:space="preserve"> </w:t>
      </w:r>
      <w:r w:rsidR="005A4EA8">
        <w:t xml:space="preserve">projecting </w:t>
      </w:r>
      <w:r w:rsidR="00C55FA6">
        <w:t>similarly to</w:t>
      </w:r>
      <w:r w:rsidRPr="00763AE9">
        <w:t xml:space="preserve"> a wind instrument</w:t>
      </w:r>
      <w:r w:rsidR="00951597">
        <w:t xml:space="preserve">, changing </w:t>
      </w:r>
      <w:r w:rsidR="00DE28CE">
        <w:t>projection and improving efficiency</w:t>
      </w:r>
      <w:r w:rsidR="0037650B">
        <w:t xml:space="preserve"> (Chunyuan, 2022)</w:t>
      </w:r>
      <w:r w:rsidR="00620E18">
        <w:t xml:space="preserve"> </w:t>
      </w:r>
      <w:r w:rsidR="00BD5310">
        <w:t xml:space="preserve">to create </w:t>
      </w:r>
      <w:r w:rsidR="00811BC8">
        <w:t>smoother mix transition</w:t>
      </w:r>
      <w:r w:rsidR="000A02AD">
        <w:t>,</w:t>
      </w:r>
      <w:r w:rsidR="00BD5310">
        <w:t xml:space="preserve"> </w:t>
      </w:r>
      <w:r w:rsidR="00620E18">
        <w:t xml:space="preserve">and </w:t>
      </w:r>
      <w:r w:rsidR="00811BC8">
        <w:t>further</w:t>
      </w:r>
      <w:r w:rsidR="00620E18">
        <w:t xml:space="preserve"> </w:t>
      </w:r>
      <w:r w:rsidR="00D74CB7">
        <w:t>soft palate</w:t>
      </w:r>
      <w:r w:rsidR="00811BC8">
        <w:t xml:space="preserve"> adjustments also play a role in </w:t>
      </w:r>
      <w:r w:rsidR="00EA28F4">
        <w:t>differentiating oral and nasal twang and adjusting timbre.</w:t>
      </w:r>
    </w:p>
    <w:p w14:paraId="6AB259E3" w14:textId="38E7C94E" w:rsidR="00E21B27" w:rsidRDefault="00950C55" w:rsidP="00FA4FE2">
      <w:pPr>
        <w:tabs>
          <w:tab w:val="left" w:pos="5812"/>
        </w:tabs>
        <w:spacing w:line="360" w:lineRule="auto"/>
        <w:jc w:val="both"/>
        <w:rPr>
          <w:rFonts w:cs="Arial"/>
          <w:shd w:val="clear" w:color="auto" w:fill="FFFFFF"/>
        </w:rPr>
      </w:pPr>
      <w:r w:rsidRPr="00A904E3">
        <w:t xml:space="preserve">Discoveries in acoustics </w:t>
      </w:r>
      <w:r w:rsidR="009A126A">
        <w:t>demonstrate</w:t>
      </w:r>
      <w:r w:rsidRPr="00A904E3">
        <w:t xml:space="preserve"> </w:t>
      </w:r>
      <w:r w:rsidR="00FD6FE9">
        <w:t xml:space="preserve">that </w:t>
      </w:r>
      <w:r w:rsidRPr="00A904E3">
        <w:t xml:space="preserve">inertance </w:t>
      </w:r>
      <w:r w:rsidR="000A02AD">
        <w:t>enhances</w:t>
      </w:r>
      <w:r w:rsidRPr="00A904E3">
        <w:t xml:space="preserve"> sub-glottal pressure (Titze, 2018)</w:t>
      </w:r>
      <w:r w:rsidR="005E143F">
        <w:t xml:space="preserve"> with SOVT</w:t>
      </w:r>
      <w:r w:rsidR="00046389">
        <w:t xml:space="preserve"> exercises</w:t>
      </w:r>
      <w:r w:rsidR="000A02AD">
        <w:t>,</w:t>
      </w:r>
      <w:r w:rsidR="00046389">
        <w:t xml:space="preserve"> which </w:t>
      </w:r>
      <w:r w:rsidR="005B0204">
        <w:t xml:space="preserve">could </w:t>
      </w:r>
      <w:r w:rsidR="00046389">
        <w:t xml:space="preserve">assist </w:t>
      </w:r>
      <w:r w:rsidR="000A02AD">
        <w:t xml:space="preserve">the </w:t>
      </w:r>
      <w:r w:rsidR="00DE734E">
        <w:t xml:space="preserve">efficiency of </w:t>
      </w:r>
      <w:r w:rsidR="00046389">
        <w:t>the vocal tract</w:t>
      </w:r>
      <w:r w:rsidR="005B0204">
        <w:t xml:space="preserve"> </w:t>
      </w:r>
      <w:r w:rsidR="009262BE">
        <w:t xml:space="preserve">combined with </w:t>
      </w:r>
      <w:r w:rsidR="00D74CB7">
        <w:t xml:space="preserve">these </w:t>
      </w:r>
      <w:r w:rsidR="009262BE">
        <w:t>pharyngeal exercises</w:t>
      </w:r>
      <w:r w:rsidR="005B0204">
        <w:t>.</w:t>
      </w:r>
      <w:r w:rsidRPr="00A904E3">
        <w:t xml:space="preserve"> </w:t>
      </w:r>
      <w:r w:rsidR="000A02AD">
        <w:t>High-energy</w:t>
      </w:r>
      <w:r w:rsidRPr="00A904E3">
        <w:t xml:space="preserve"> styles such as musical theatre belting and CCM styles </w:t>
      </w:r>
      <w:r w:rsidR="008C6028">
        <w:t>require this training</w:t>
      </w:r>
      <w:r w:rsidRPr="00A904E3">
        <w:t xml:space="preserve"> (Titze, 2011)</w:t>
      </w:r>
      <w:r w:rsidR="000A02AD">
        <w:t>,</w:t>
      </w:r>
      <w:r w:rsidR="00FA4FE2">
        <w:t xml:space="preserve"> </w:t>
      </w:r>
      <w:r w:rsidR="00D74CB7">
        <w:t>and r</w:t>
      </w:r>
      <w:r w:rsidR="003F3719">
        <w:rPr>
          <w:rFonts w:cs="Arial"/>
          <w:shd w:val="clear" w:color="auto" w:fill="FFFFFF"/>
        </w:rPr>
        <w:t xml:space="preserve">esearch </w:t>
      </w:r>
      <w:r w:rsidR="00607E44">
        <w:rPr>
          <w:rFonts w:cs="Arial"/>
          <w:shd w:val="clear" w:color="auto" w:fill="FFFFFF"/>
        </w:rPr>
        <w:t xml:space="preserve">suggests that </w:t>
      </w:r>
      <w:r w:rsidR="00D74CB7">
        <w:rPr>
          <w:rFonts w:cs="Arial"/>
          <w:shd w:val="clear" w:color="auto" w:fill="FFFFFF"/>
        </w:rPr>
        <w:t xml:space="preserve">combining </w:t>
      </w:r>
      <w:r w:rsidR="00607E44">
        <w:rPr>
          <w:rFonts w:cs="Arial"/>
          <w:shd w:val="clear" w:color="auto" w:fill="FFFFFF"/>
        </w:rPr>
        <w:t>SOVT</w:t>
      </w:r>
      <w:r w:rsidR="00A35E82">
        <w:rPr>
          <w:rFonts w:cs="Arial"/>
          <w:shd w:val="clear" w:color="auto" w:fill="FFFFFF"/>
        </w:rPr>
        <w:t>’s</w:t>
      </w:r>
      <w:r w:rsidR="00607E44">
        <w:rPr>
          <w:rFonts w:cs="Arial"/>
          <w:shd w:val="clear" w:color="auto" w:fill="FFFFFF"/>
        </w:rPr>
        <w:t xml:space="preserve"> </w:t>
      </w:r>
      <w:r w:rsidR="00D74CB7">
        <w:rPr>
          <w:rFonts w:cs="Arial"/>
          <w:shd w:val="clear" w:color="auto" w:fill="FFFFFF"/>
        </w:rPr>
        <w:t>with</w:t>
      </w:r>
      <w:r w:rsidR="00F32894">
        <w:rPr>
          <w:rFonts w:cs="Arial"/>
          <w:shd w:val="clear" w:color="auto" w:fill="FFFFFF"/>
        </w:rPr>
        <w:t xml:space="preserve"> pharyngeal quality</w:t>
      </w:r>
      <w:r w:rsidR="00CE5B01">
        <w:rPr>
          <w:rFonts w:cs="Arial"/>
          <w:shd w:val="clear" w:color="auto" w:fill="FFFFFF"/>
        </w:rPr>
        <w:t xml:space="preserve"> </w:t>
      </w:r>
      <w:r w:rsidR="006274F5">
        <w:rPr>
          <w:rFonts w:cs="Arial"/>
          <w:shd w:val="clear" w:color="auto" w:fill="FFFFFF"/>
        </w:rPr>
        <w:t>could be an</w:t>
      </w:r>
      <w:r w:rsidR="00CE5B01">
        <w:rPr>
          <w:rFonts w:cs="Arial"/>
          <w:shd w:val="clear" w:color="auto" w:fill="FFFFFF"/>
        </w:rPr>
        <w:t xml:space="preserve"> </w:t>
      </w:r>
      <w:r w:rsidR="00B161AF">
        <w:rPr>
          <w:rFonts w:cs="Arial"/>
          <w:shd w:val="clear" w:color="auto" w:fill="FFFFFF"/>
        </w:rPr>
        <w:t>invaluable</w:t>
      </w:r>
      <w:r w:rsidR="00CE5B01">
        <w:rPr>
          <w:rFonts w:cs="Arial"/>
          <w:shd w:val="clear" w:color="auto" w:fill="FFFFFF"/>
        </w:rPr>
        <w:t xml:space="preserve"> </w:t>
      </w:r>
      <w:r w:rsidR="00255C78">
        <w:rPr>
          <w:rFonts w:cs="Arial"/>
          <w:shd w:val="clear" w:color="auto" w:fill="FFFFFF"/>
        </w:rPr>
        <w:t xml:space="preserve">combination </w:t>
      </w:r>
      <w:r w:rsidR="00D74CB7">
        <w:rPr>
          <w:rFonts w:cs="Arial"/>
          <w:shd w:val="clear" w:color="auto" w:fill="FFFFFF"/>
        </w:rPr>
        <w:t xml:space="preserve">in </w:t>
      </w:r>
      <w:r w:rsidR="0038563C">
        <w:rPr>
          <w:rFonts w:cs="Arial"/>
          <w:shd w:val="clear" w:color="auto" w:fill="FFFFFF"/>
        </w:rPr>
        <w:t xml:space="preserve">pharyngeal </w:t>
      </w:r>
      <w:r w:rsidR="00D74CB7">
        <w:rPr>
          <w:rFonts w:cs="Arial"/>
          <w:shd w:val="clear" w:color="auto" w:fill="FFFFFF"/>
        </w:rPr>
        <w:t xml:space="preserve">quality </w:t>
      </w:r>
      <w:r w:rsidR="00254477">
        <w:rPr>
          <w:rFonts w:cs="Arial"/>
          <w:shd w:val="clear" w:color="auto" w:fill="FFFFFF"/>
        </w:rPr>
        <w:t xml:space="preserve">curriculum </w:t>
      </w:r>
      <w:r w:rsidR="00255C78">
        <w:rPr>
          <w:rFonts w:cs="Arial"/>
          <w:shd w:val="clear" w:color="auto" w:fill="FFFFFF"/>
        </w:rPr>
        <w:t xml:space="preserve">training to maintain voice efficiency and </w:t>
      </w:r>
      <w:r w:rsidR="00BD1D77">
        <w:rPr>
          <w:rFonts w:cs="Arial"/>
          <w:shd w:val="clear" w:color="auto" w:fill="FFFFFF"/>
        </w:rPr>
        <w:t>sustain</w:t>
      </w:r>
      <w:r w:rsidR="00C944A1">
        <w:rPr>
          <w:rFonts w:cs="Arial"/>
          <w:shd w:val="clear" w:color="auto" w:fill="FFFFFF"/>
        </w:rPr>
        <w:t>ed</w:t>
      </w:r>
      <w:r w:rsidR="00BD1D77">
        <w:rPr>
          <w:rFonts w:cs="Arial"/>
          <w:shd w:val="clear" w:color="auto" w:fill="FFFFFF"/>
        </w:rPr>
        <w:t xml:space="preserve"> longevity</w:t>
      </w:r>
      <w:r w:rsidR="00583EA5">
        <w:rPr>
          <w:rFonts w:cs="Arial"/>
          <w:shd w:val="clear" w:color="auto" w:fill="FFFFFF"/>
        </w:rPr>
        <w:t xml:space="preserve"> (Titze </w:t>
      </w:r>
      <w:r w:rsidR="000A02AD">
        <w:rPr>
          <w:rFonts w:cs="Arial"/>
          <w:shd w:val="clear" w:color="auto" w:fill="FFFFFF"/>
        </w:rPr>
        <w:t>et al.</w:t>
      </w:r>
      <w:r w:rsidR="00583EA5">
        <w:rPr>
          <w:rFonts w:cs="Arial"/>
          <w:shd w:val="clear" w:color="auto" w:fill="FFFFFF"/>
        </w:rPr>
        <w:t>, 2021)</w:t>
      </w:r>
      <w:r w:rsidR="00BD1D77">
        <w:rPr>
          <w:rFonts w:cs="Arial"/>
          <w:shd w:val="clear" w:color="auto" w:fill="FFFFFF"/>
        </w:rPr>
        <w:t>.</w:t>
      </w:r>
    </w:p>
    <w:p w14:paraId="1378065E" w14:textId="72997CAE" w:rsidR="00B5687B" w:rsidRPr="00FA4FE2" w:rsidRDefault="00B5687B" w:rsidP="00FA4FE2">
      <w:pPr>
        <w:tabs>
          <w:tab w:val="left" w:pos="5812"/>
        </w:tabs>
        <w:spacing w:line="360" w:lineRule="auto"/>
        <w:jc w:val="both"/>
      </w:pPr>
      <w:r>
        <w:t>This study has enabled me to</w:t>
      </w:r>
      <w:r w:rsidRPr="00185EAA">
        <w:t xml:space="preserve"> design an artefact which </w:t>
      </w:r>
      <w:r w:rsidR="006274F5">
        <w:t>presents</w:t>
      </w:r>
      <w:r w:rsidRPr="00185EAA">
        <w:t xml:space="preserve"> a pharyngeal teaching </w:t>
      </w:r>
      <w:r w:rsidR="006274F5">
        <w:t>curriculum</w:t>
      </w:r>
      <w:r>
        <w:t xml:space="preserve"> and the relative adjustments to enhance and enable efficient register transitions.</w:t>
      </w:r>
    </w:p>
    <w:p w14:paraId="23D2A476" w14:textId="77777777" w:rsidR="00CB0487" w:rsidRDefault="00CB0487" w:rsidP="00FD08AA">
      <w:pPr>
        <w:spacing w:before="240" w:line="360" w:lineRule="auto"/>
        <w:jc w:val="both"/>
        <w:rPr>
          <w:rFonts w:cs="Arial"/>
          <w:shd w:val="clear" w:color="auto" w:fill="FFFFFF"/>
        </w:rPr>
      </w:pPr>
    </w:p>
    <w:p w14:paraId="0CAEC140" w14:textId="77777777" w:rsidR="00161B12" w:rsidRDefault="00161B12" w:rsidP="00CB0487">
      <w:pPr>
        <w:pStyle w:val="Title"/>
      </w:pPr>
    </w:p>
    <w:p w14:paraId="53115AE8" w14:textId="77777777" w:rsidR="00982146" w:rsidRPr="00982146" w:rsidRDefault="00982146" w:rsidP="00982146"/>
    <w:p w14:paraId="4AC120C3" w14:textId="2062E318" w:rsidR="00CB0487" w:rsidRDefault="00CB0487" w:rsidP="00CB0487">
      <w:pPr>
        <w:pStyle w:val="Title"/>
      </w:pPr>
      <w:r>
        <w:lastRenderedPageBreak/>
        <w:t>REFERENCES</w:t>
      </w:r>
    </w:p>
    <w:p w14:paraId="6E12ACAF" w14:textId="77777777" w:rsidR="00CB0487" w:rsidRDefault="00CB0487" w:rsidP="00CB0487"/>
    <w:p w14:paraId="5D77993A" w14:textId="6638D3CD" w:rsidR="00CB0487" w:rsidRPr="00DD6DC7" w:rsidRDefault="00CB0487" w:rsidP="00CB0487">
      <w:pPr>
        <w:spacing w:line="360" w:lineRule="auto"/>
        <w:rPr>
          <w:rFonts w:cs="Arial"/>
          <w:sz w:val="20"/>
          <w:szCs w:val="20"/>
          <w:shd w:val="clear" w:color="auto" w:fill="FFFFFF"/>
        </w:rPr>
      </w:pPr>
      <w:r w:rsidRPr="00DD6DC7">
        <w:rPr>
          <w:rFonts w:cs="Arial"/>
          <w:sz w:val="20"/>
          <w:szCs w:val="20"/>
          <w:shd w:val="clear" w:color="auto" w:fill="FFFFFF"/>
        </w:rPr>
        <w:t xml:space="preserve">Aaen, M., McGlashan, J., Christoph, N. and Sadolin, C., 2021. Deconstructing timbre into </w:t>
      </w:r>
      <w:r w:rsidR="000A02AD">
        <w:rPr>
          <w:rFonts w:cs="Arial"/>
          <w:sz w:val="20"/>
          <w:szCs w:val="20"/>
          <w:shd w:val="clear" w:color="auto" w:fill="FFFFFF"/>
        </w:rPr>
        <w:t>five</w:t>
      </w:r>
      <w:r w:rsidRPr="00DD6DC7">
        <w:rPr>
          <w:rFonts w:cs="Arial"/>
          <w:sz w:val="20"/>
          <w:szCs w:val="20"/>
          <w:shd w:val="clear" w:color="auto" w:fill="FFFFFF"/>
        </w:rPr>
        <w:t xml:space="preserve"> physiological parameters: vocal mode, amount of metal, degree of density, size of larynx, and sound coloring. </w:t>
      </w:r>
      <w:r w:rsidRPr="00DD6DC7">
        <w:rPr>
          <w:rFonts w:cs="Arial"/>
          <w:i/>
          <w:iCs/>
          <w:sz w:val="20"/>
          <w:szCs w:val="20"/>
          <w:shd w:val="clear" w:color="auto" w:fill="FFFFFF"/>
        </w:rPr>
        <w:t>Journal of Voice</w:t>
      </w:r>
      <w:r w:rsidRPr="00DD6DC7">
        <w:rPr>
          <w:rFonts w:cs="Arial"/>
          <w:sz w:val="20"/>
          <w:szCs w:val="20"/>
          <w:shd w:val="clear" w:color="auto" w:fill="FFFFFF"/>
        </w:rPr>
        <w:t>.</w:t>
      </w:r>
    </w:p>
    <w:p w14:paraId="503E3663" w14:textId="2D54DA4B"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 xml:space="preserve">Aaen, M., Sadolin, C., White, A., </w:t>
      </w:r>
      <w:proofErr w:type="spellStart"/>
      <w:r w:rsidRPr="00062F3E">
        <w:rPr>
          <w:rFonts w:cs="Arial"/>
          <w:sz w:val="20"/>
          <w:szCs w:val="20"/>
          <w:shd w:val="clear" w:color="auto" w:fill="FFFFFF"/>
        </w:rPr>
        <w:t>Nouraei</w:t>
      </w:r>
      <w:proofErr w:type="spellEnd"/>
      <w:r w:rsidRPr="00062F3E">
        <w:rPr>
          <w:rFonts w:cs="Arial"/>
          <w:sz w:val="20"/>
          <w:szCs w:val="20"/>
          <w:shd w:val="clear" w:color="auto" w:fill="FFFFFF"/>
        </w:rPr>
        <w:t>, R. and McGlashan, J., 2022. Extreme Vocals</w:t>
      </w:r>
      <w:r>
        <w:rPr>
          <w:rFonts w:cs="Arial"/>
          <w:sz w:val="20"/>
          <w:szCs w:val="20"/>
          <w:shd w:val="clear" w:color="auto" w:fill="FFFFFF"/>
        </w:rPr>
        <w:t xml:space="preserve"> - </w:t>
      </w:r>
      <w:r w:rsidRPr="00062F3E">
        <w:rPr>
          <w:rFonts w:cs="Arial"/>
          <w:sz w:val="20"/>
          <w:szCs w:val="20"/>
          <w:shd w:val="clear" w:color="auto" w:fill="FFFFFF"/>
        </w:rPr>
        <w:t xml:space="preserve">A Retrospective Longitudinal </w:t>
      </w:r>
      <w:r w:rsidR="00FD6FE9">
        <w:rPr>
          <w:rFonts w:cs="Arial"/>
          <w:sz w:val="20"/>
          <w:szCs w:val="20"/>
          <w:shd w:val="clear" w:color="auto" w:fill="FFFFFF"/>
        </w:rPr>
        <w:t>Study</w:t>
      </w:r>
      <w:r w:rsidRPr="00062F3E">
        <w:rPr>
          <w:rFonts w:cs="Arial"/>
          <w:sz w:val="20"/>
          <w:szCs w:val="20"/>
          <w:shd w:val="clear" w:color="auto" w:fill="FFFFFF"/>
        </w:rPr>
        <w:t xml:space="preserve"> of Vocal Health in 20 Professional Singers Performing and Teaching Rough Vocal Effects. </w:t>
      </w:r>
      <w:r w:rsidRPr="00062F3E">
        <w:rPr>
          <w:rFonts w:cs="Arial"/>
          <w:i/>
          <w:iCs/>
          <w:sz w:val="20"/>
          <w:szCs w:val="20"/>
          <w:shd w:val="clear" w:color="auto" w:fill="FFFFFF"/>
        </w:rPr>
        <w:t>Journal of voice</w:t>
      </w:r>
      <w:r w:rsidRPr="00062F3E">
        <w:rPr>
          <w:rFonts w:cs="Arial"/>
          <w:sz w:val="20"/>
          <w:szCs w:val="20"/>
          <w:shd w:val="clear" w:color="auto" w:fill="FFFFFF"/>
        </w:rPr>
        <w:t>.</w:t>
      </w:r>
    </w:p>
    <w:p w14:paraId="7DB95884" w14:textId="77777777" w:rsidR="00CB0487" w:rsidRDefault="00CB0487" w:rsidP="00CB0487">
      <w:pPr>
        <w:spacing w:line="360" w:lineRule="auto"/>
        <w:rPr>
          <w:rFonts w:cs="Arial"/>
          <w:sz w:val="20"/>
          <w:szCs w:val="20"/>
          <w:shd w:val="clear" w:color="auto" w:fill="FFFFFF"/>
        </w:rPr>
      </w:pPr>
      <w:r w:rsidRPr="004C4437">
        <w:rPr>
          <w:rFonts w:cs="Arial"/>
          <w:sz w:val="20"/>
          <w:szCs w:val="20"/>
          <w:shd w:val="clear" w:color="auto" w:fill="FFFFFF"/>
        </w:rPr>
        <w:t>Albahout, K.S. and Lopez, R.A., 2019. Anatomy, Head and Neck, Pharynx.</w:t>
      </w:r>
    </w:p>
    <w:p w14:paraId="4A85B704" w14:textId="77777777" w:rsidR="00CB0487" w:rsidRDefault="00CB0487" w:rsidP="00CB0487">
      <w:pPr>
        <w:spacing w:line="360" w:lineRule="auto"/>
        <w:rPr>
          <w:rFonts w:cs="Arial"/>
          <w:sz w:val="20"/>
          <w:szCs w:val="20"/>
          <w:shd w:val="clear" w:color="auto" w:fill="FFFFFF"/>
        </w:rPr>
      </w:pPr>
      <w:r w:rsidRPr="00432356">
        <w:rPr>
          <w:rFonts w:cs="Arial"/>
          <w:sz w:val="20"/>
          <w:szCs w:val="20"/>
          <w:shd w:val="clear" w:color="auto" w:fill="FFFFFF"/>
        </w:rPr>
        <w:t>Amarante Andrade, P., 2023. Comparison of laryngoscopic, glottal and vibratory parameters among Estill qualities–Case study. </w:t>
      </w:r>
      <w:r w:rsidRPr="00432356">
        <w:rPr>
          <w:rFonts w:cs="Arial"/>
          <w:i/>
          <w:iCs/>
          <w:sz w:val="20"/>
          <w:szCs w:val="20"/>
          <w:shd w:val="clear" w:color="auto" w:fill="FFFFFF"/>
        </w:rPr>
        <w:t>Biomedical Signal Processing and Control</w:t>
      </w:r>
      <w:r w:rsidRPr="00432356">
        <w:rPr>
          <w:rFonts w:cs="Arial"/>
          <w:sz w:val="20"/>
          <w:szCs w:val="20"/>
          <w:shd w:val="clear" w:color="auto" w:fill="FFFFFF"/>
        </w:rPr>
        <w:t>.</w:t>
      </w:r>
    </w:p>
    <w:p w14:paraId="06CAE00F" w14:textId="77777777" w:rsidR="00CB0487" w:rsidRPr="00534CC7" w:rsidRDefault="00CB0487" w:rsidP="00CB0487">
      <w:pPr>
        <w:spacing w:line="360" w:lineRule="auto"/>
        <w:rPr>
          <w:rFonts w:cs="Arial"/>
          <w:sz w:val="20"/>
          <w:szCs w:val="20"/>
          <w:shd w:val="clear" w:color="auto" w:fill="FFFFFF"/>
        </w:rPr>
      </w:pPr>
      <w:r w:rsidRPr="00534CC7">
        <w:rPr>
          <w:rFonts w:cs="Arial"/>
          <w:sz w:val="20"/>
          <w:szCs w:val="20"/>
          <w:shd w:val="clear" w:color="auto" w:fill="FFFFFF"/>
        </w:rPr>
        <w:t>Apfelbach, C.S. and Guzmán, M., 2021. Acoustic, aerodynamic, morphometric, and perceptual changes during and after semi-occluded vocal tract exercise: an Integrative Review. </w:t>
      </w:r>
      <w:r w:rsidRPr="00534CC7">
        <w:rPr>
          <w:rFonts w:cs="Arial"/>
          <w:i/>
          <w:iCs/>
          <w:sz w:val="20"/>
          <w:szCs w:val="20"/>
          <w:shd w:val="clear" w:color="auto" w:fill="FFFFFF"/>
        </w:rPr>
        <w:t>Journal of voice</w:t>
      </w:r>
      <w:r w:rsidRPr="00534CC7">
        <w:rPr>
          <w:rFonts w:cs="Arial"/>
          <w:sz w:val="20"/>
          <w:szCs w:val="20"/>
          <w:shd w:val="clear" w:color="auto" w:fill="FFFFFF"/>
        </w:rPr>
        <w:t>.</w:t>
      </w:r>
    </w:p>
    <w:p w14:paraId="30025D7E" w14:textId="77777777" w:rsidR="00CB0487" w:rsidRPr="00C2582E" w:rsidRDefault="00CB0487" w:rsidP="00CB0487">
      <w:pPr>
        <w:spacing w:line="360" w:lineRule="auto"/>
        <w:rPr>
          <w:rFonts w:cs="Arial"/>
          <w:sz w:val="20"/>
          <w:szCs w:val="20"/>
          <w:shd w:val="clear" w:color="auto" w:fill="FFFFFF"/>
        </w:rPr>
      </w:pPr>
      <w:r w:rsidRPr="00C2582E">
        <w:rPr>
          <w:rFonts w:cs="Arial"/>
          <w:sz w:val="20"/>
          <w:szCs w:val="20"/>
          <w:shd w:val="clear" w:color="auto" w:fill="FFFFFF"/>
        </w:rPr>
        <w:t xml:space="preserve">Bartlett, </w:t>
      </w:r>
      <w:proofErr w:type="gramStart"/>
      <w:r w:rsidRPr="00C2582E">
        <w:rPr>
          <w:rFonts w:cs="Arial"/>
          <w:sz w:val="20"/>
          <w:szCs w:val="20"/>
          <w:shd w:val="clear" w:color="auto" w:fill="FFFFFF"/>
        </w:rPr>
        <w:t>I.</w:t>
      </w:r>
      <w:proofErr w:type="gramEnd"/>
      <w:r w:rsidRPr="00C2582E">
        <w:rPr>
          <w:rFonts w:cs="Arial"/>
          <w:sz w:val="20"/>
          <w:szCs w:val="20"/>
          <w:shd w:val="clear" w:color="auto" w:fill="FFFFFF"/>
        </w:rPr>
        <w:t xml:space="preserve"> and Naismith, M.L., 2020. An investigation of contemporary commercial music (CCM) voice pedagogy: A class of its own? </w:t>
      </w:r>
      <w:r w:rsidRPr="00C2582E">
        <w:rPr>
          <w:rFonts w:cs="Arial"/>
          <w:i/>
          <w:iCs/>
          <w:sz w:val="20"/>
          <w:szCs w:val="20"/>
          <w:shd w:val="clear" w:color="auto" w:fill="FFFFFF"/>
        </w:rPr>
        <w:t>Journal of Singing</w:t>
      </w:r>
      <w:r w:rsidRPr="00C2582E">
        <w:rPr>
          <w:rFonts w:cs="Arial"/>
          <w:sz w:val="20"/>
          <w:szCs w:val="20"/>
          <w:shd w:val="clear" w:color="auto" w:fill="FFFFFF"/>
        </w:rPr>
        <w:t>, </w:t>
      </w:r>
      <w:r w:rsidRPr="00C2582E">
        <w:rPr>
          <w:rFonts w:cs="Arial"/>
          <w:i/>
          <w:iCs/>
          <w:sz w:val="20"/>
          <w:szCs w:val="20"/>
          <w:shd w:val="clear" w:color="auto" w:fill="FFFFFF"/>
        </w:rPr>
        <w:t>76</w:t>
      </w:r>
      <w:r w:rsidRPr="00C2582E">
        <w:rPr>
          <w:rFonts w:cs="Arial"/>
          <w:sz w:val="20"/>
          <w:szCs w:val="20"/>
          <w:shd w:val="clear" w:color="auto" w:fill="FFFFFF"/>
        </w:rPr>
        <w:t>(3), pp.273-282.</w:t>
      </w:r>
    </w:p>
    <w:p w14:paraId="65C96D88" w14:textId="55BAD268" w:rsidR="00CB0487" w:rsidRPr="00CB74BB" w:rsidRDefault="00CB0487" w:rsidP="00CB0487">
      <w:pPr>
        <w:spacing w:line="360" w:lineRule="auto"/>
        <w:rPr>
          <w:rFonts w:cs="Arial"/>
          <w:sz w:val="20"/>
          <w:szCs w:val="20"/>
          <w:shd w:val="clear" w:color="auto" w:fill="FFFFFF"/>
        </w:rPr>
      </w:pPr>
      <w:r w:rsidRPr="00CB74BB">
        <w:rPr>
          <w:rFonts w:cs="Arial"/>
          <w:sz w:val="20"/>
          <w:szCs w:val="20"/>
          <w:shd w:val="clear" w:color="auto" w:fill="FFFFFF"/>
        </w:rPr>
        <w:t xml:space="preserve">Birkholz, P. and Drechsel, S., 2021. Effects of the piriform fossae, </w:t>
      </w:r>
      <w:r w:rsidR="00CD0CCD">
        <w:rPr>
          <w:rFonts w:cs="Arial"/>
          <w:sz w:val="20"/>
          <w:szCs w:val="20"/>
          <w:shd w:val="clear" w:color="auto" w:fill="FFFFFF"/>
        </w:rPr>
        <w:t>transfer</w:t>
      </w:r>
      <w:r w:rsidRPr="00CB74BB">
        <w:rPr>
          <w:rFonts w:cs="Arial"/>
          <w:sz w:val="20"/>
          <w:szCs w:val="20"/>
          <w:shd w:val="clear" w:color="auto" w:fill="FFFFFF"/>
        </w:rPr>
        <w:t xml:space="preserve"> acoustic coupling, and laryngeal wall vibration on the naturalness of articulatory speech synthesis. </w:t>
      </w:r>
      <w:r w:rsidRPr="00CB74BB">
        <w:rPr>
          <w:rFonts w:cs="Arial"/>
          <w:i/>
          <w:iCs/>
          <w:sz w:val="20"/>
          <w:szCs w:val="20"/>
          <w:shd w:val="clear" w:color="auto" w:fill="FFFFFF"/>
        </w:rPr>
        <w:t>Speech Communication</w:t>
      </w:r>
      <w:r w:rsidRPr="00CB74BB">
        <w:rPr>
          <w:rFonts w:cs="Arial"/>
          <w:sz w:val="20"/>
          <w:szCs w:val="20"/>
          <w:shd w:val="clear" w:color="auto" w:fill="FFFFFF"/>
        </w:rPr>
        <w:t>, </w:t>
      </w:r>
      <w:r w:rsidRPr="00CB74BB">
        <w:rPr>
          <w:rFonts w:cs="Arial"/>
          <w:i/>
          <w:iCs/>
          <w:sz w:val="20"/>
          <w:szCs w:val="20"/>
          <w:shd w:val="clear" w:color="auto" w:fill="FFFFFF"/>
        </w:rPr>
        <w:t>132</w:t>
      </w:r>
      <w:r w:rsidRPr="00CB74BB">
        <w:rPr>
          <w:rFonts w:cs="Arial"/>
          <w:sz w:val="20"/>
          <w:szCs w:val="20"/>
          <w:shd w:val="clear" w:color="auto" w:fill="FFFFFF"/>
        </w:rPr>
        <w:t>, pp.96-105.</w:t>
      </w:r>
    </w:p>
    <w:p w14:paraId="7B7BF489" w14:textId="77777777" w:rsidR="00CB0487" w:rsidRPr="00AE3B82" w:rsidRDefault="00CB0487" w:rsidP="00CB0487">
      <w:pPr>
        <w:spacing w:line="360" w:lineRule="auto"/>
        <w:rPr>
          <w:rFonts w:cs="Arial"/>
          <w:sz w:val="20"/>
          <w:szCs w:val="20"/>
          <w:shd w:val="clear" w:color="auto" w:fill="FFFFFF"/>
        </w:rPr>
      </w:pPr>
      <w:r w:rsidRPr="00AE3B82">
        <w:rPr>
          <w:rFonts w:cs="Arial"/>
          <w:sz w:val="20"/>
          <w:szCs w:val="20"/>
          <w:shd w:val="clear" w:color="auto" w:fill="FFFFFF"/>
        </w:rPr>
        <w:t>Bourne, T. and Kenny, D., 2016. Vocal qualities in music theater voice: perceptions of expert pedagogues. </w:t>
      </w:r>
      <w:r w:rsidRPr="00AE3B82">
        <w:rPr>
          <w:rFonts w:cs="Arial"/>
          <w:i/>
          <w:iCs/>
          <w:sz w:val="20"/>
          <w:szCs w:val="20"/>
          <w:shd w:val="clear" w:color="auto" w:fill="FFFFFF"/>
        </w:rPr>
        <w:t>Journal of voice</w:t>
      </w:r>
      <w:r w:rsidRPr="00AE3B82">
        <w:rPr>
          <w:rFonts w:cs="Arial"/>
          <w:sz w:val="20"/>
          <w:szCs w:val="20"/>
          <w:shd w:val="clear" w:color="auto" w:fill="FFFFFF"/>
        </w:rPr>
        <w:t>, </w:t>
      </w:r>
      <w:r w:rsidRPr="00AE3B82">
        <w:rPr>
          <w:rFonts w:cs="Arial"/>
          <w:i/>
          <w:iCs/>
          <w:sz w:val="20"/>
          <w:szCs w:val="20"/>
          <w:shd w:val="clear" w:color="auto" w:fill="FFFFFF"/>
        </w:rPr>
        <w:t>30</w:t>
      </w:r>
      <w:r w:rsidRPr="00AE3B82">
        <w:rPr>
          <w:rFonts w:cs="Arial"/>
          <w:sz w:val="20"/>
          <w:szCs w:val="20"/>
          <w:shd w:val="clear" w:color="auto" w:fill="FFFFFF"/>
        </w:rPr>
        <w:t>(1), pp.128-e1.</w:t>
      </w:r>
    </w:p>
    <w:p w14:paraId="5D612ED1" w14:textId="77777777" w:rsidR="00CB0487" w:rsidRDefault="00CB0487" w:rsidP="00CB0487">
      <w:pPr>
        <w:spacing w:line="360" w:lineRule="auto"/>
        <w:rPr>
          <w:rFonts w:cs="Arial"/>
          <w:sz w:val="20"/>
          <w:szCs w:val="20"/>
          <w:shd w:val="clear" w:color="auto" w:fill="FFFFFF"/>
        </w:rPr>
      </w:pPr>
      <w:r w:rsidRPr="007E1207">
        <w:rPr>
          <w:rFonts w:cs="Arial"/>
          <w:sz w:val="20"/>
          <w:szCs w:val="20"/>
          <w:shd w:val="clear" w:color="auto" w:fill="FFFFFF"/>
        </w:rPr>
        <w:t>Bourne, T. and Garnier, M., 2017. Abstract of Poster Paper–ICVT 2009.</w:t>
      </w:r>
    </w:p>
    <w:p w14:paraId="744DFC49" w14:textId="77777777" w:rsidR="00CB0487" w:rsidRDefault="00CB0487" w:rsidP="00CB0487">
      <w:pPr>
        <w:spacing w:line="360" w:lineRule="auto"/>
        <w:rPr>
          <w:rFonts w:cs="Arial"/>
          <w:sz w:val="20"/>
          <w:szCs w:val="20"/>
          <w:shd w:val="clear" w:color="auto" w:fill="FFFFFF"/>
        </w:rPr>
      </w:pPr>
      <w:r w:rsidRPr="002371E5">
        <w:rPr>
          <w:rFonts w:cs="Arial"/>
          <w:sz w:val="20"/>
          <w:szCs w:val="20"/>
          <w:shd w:val="clear" w:color="auto" w:fill="FFFFFF"/>
        </w:rPr>
        <w:t>Ballantyne, C. and Brunssen, K., 2018. The Adolescent Years. </w:t>
      </w:r>
      <w:r w:rsidRPr="002371E5">
        <w:rPr>
          <w:rFonts w:cs="Arial"/>
          <w:i/>
          <w:iCs/>
          <w:sz w:val="20"/>
          <w:szCs w:val="20"/>
          <w:shd w:val="clear" w:color="auto" w:fill="FFFFFF"/>
        </w:rPr>
        <w:t>The Evolving Singing Voice: Changes Across the Lifespan</w:t>
      </w:r>
      <w:r w:rsidRPr="002371E5">
        <w:rPr>
          <w:rFonts w:cs="Arial"/>
          <w:sz w:val="20"/>
          <w:szCs w:val="20"/>
          <w:shd w:val="clear" w:color="auto" w:fill="FFFFFF"/>
        </w:rPr>
        <w:t>, p.61</w:t>
      </w:r>
      <w:r>
        <w:rPr>
          <w:rFonts w:cs="Arial"/>
          <w:color w:val="222222"/>
          <w:sz w:val="20"/>
          <w:szCs w:val="20"/>
          <w:shd w:val="clear" w:color="auto" w:fill="FFFFFF"/>
        </w:rPr>
        <w:t>.</w:t>
      </w:r>
    </w:p>
    <w:p w14:paraId="6ED48017" w14:textId="77777777" w:rsidR="00CB0487" w:rsidRDefault="00CB0487" w:rsidP="00CB0487">
      <w:pPr>
        <w:spacing w:line="360" w:lineRule="auto"/>
        <w:rPr>
          <w:rFonts w:cs="Arial"/>
          <w:shd w:val="clear" w:color="auto" w:fill="FFFFFF"/>
        </w:rPr>
      </w:pPr>
      <w:r w:rsidRPr="007E1207">
        <w:rPr>
          <w:rFonts w:cs="Arial"/>
          <w:sz w:val="20"/>
          <w:szCs w:val="20"/>
          <w:shd w:val="clear" w:color="auto" w:fill="FFFFFF"/>
        </w:rPr>
        <w:t>Bozeman, K., 2017. The Pedagogic Use of Absolute Spectral Tone Color Theory. </w:t>
      </w:r>
      <w:r w:rsidRPr="007E1207">
        <w:rPr>
          <w:rFonts w:cs="Arial"/>
          <w:i/>
          <w:iCs/>
          <w:sz w:val="20"/>
          <w:szCs w:val="20"/>
          <w:shd w:val="clear" w:color="auto" w:fill="FFFFFF"/>
        </w:rPr>
        <w:t>Journal of Singing</w:t>
      </w:r>
      <w:r w:rsidRPr="007E1207">
        <w:rPr>
          <w:rFonts w:cs="Arial"/>
          <w:sz w:val="20"/>
          <w:szCs w:val="20"/>
          <w:shd w:val="clear" w:color="auto" w:fill="FFFFFF"/>
        </w:rPr>
        <w:t>, </w:t>
      </w:r>
      <w:r w:rsidRPr="007E1207">
        <w:rPr>
          <w:rFonts w:cs="Arial"/>
          <w:i/>
          <w:iCs/>
          <w:sz w:val="20"/>
          <w:szCs w:val="20"/>
          <w:shd w:val="clear" w:color="auto" w:fill="FFFFFF"/>
        </w:rPr>
        <w:t>74</w:t>
      </w:r>
      <w:r w:rsidRPr="007E1207">
        <w:rPr>
          <w:rFonts w:cs="Arial"/>
          <w:sz w:val="20"/>
          <w:szCs w:val="20"/>
          <w:shd w:val="clear" w:color="auto" w:fill="FFFFFF"/>
        </w:rPr>
        <w:t>(2), pp.179-183</w:t>
      </w:r>
      <w:r w:rsidRPr="00A614F4">
        <w:rPr>
          <w:rFonts w:cs="Arial"/>
          <w:shd w:val="clear" w:color="auto" w:fill="FFFFFF"/>
        </w:rPr>
        <w:t>.</w:t>
      </w:r>
    </w:p>
    <w:p w14:paraId="6942F10F" w14:textId="77777777" w:rsidR="00CB0487" w:rsidRPr="00ED1ED5" w:rsidRDefault="00CB0487" w:rsidP="00CB0487">
      <w:pPr>
        <w:spacing w:line="360" w:lineRule="auto"/>
        <w:rPr>
          <w:rFonts w:cs="Arial"/>
          <w:shd w:val="clear" w:color="auto" w:fill="FFFFFF"/>
        </w:rPr>
      </w:pPr>
      <w:r w:rsidRPr="00ED1ED5">
        <w:rPr>
          <w:rFonts w:cs="Arial"/>
          <w:sz w:val="20"/>
          <w:szCs w:val="20"/>
          <w:shd w:val="clear" w:color="auto" w:fill="FFFFFF"/>
        </w:rPr>
        <w:t>Bozeman, Kenneth. </w:t>
      </w:r>
      <w:r w:rsidRPr="00ED1ED5">
        <w:rPr>
          <w:rFonts w:cs="Arial"/>
          <w:i/>
          <w:iCs/>
          <w:sz w:val="20"/>
          <w:szCs w:val="20"/>
          <w:shd w:val="clear" w:color="auto" w:fill="FFFFFF"/>
        </w:rPr>
        <w:t>Practical vocal acoustics: Pedagogic applications for teachers and singers</w:t>
      </w:r>
      <w:r w:rsidRPr="00ED1ED5">
        <w:rPr>
          <w:rFonts w:cs="Arial"/>
          <w:sz w:val="20"/>
          <w:szCs w:val="20"/>
          <w:shd w:val="clear" w:color="auto" w:fill="FFFFFF"/>
        </w:rPr>
        <w:t>. No. 1. Rowman &amp; Littlefield, 2022.</w:t>
      </w:r>
    </w:p>
    <w:p w14:paraId="4826AC48" w14:textId="77777777" w:rsidR="00CB0487" w:rsidRDefault="00CB0487" w:rsidP="00CB0487">
      <w:pPr>
        <w:spacing w:line="360" w:lineRule="auto"/>
        <w:rPr>
          <w:rFonts w:cs="Arial"/>
          <w:sz w:val="20"/>
          <w:szCs w:val="20"/>
          <w:shd w:val="clear" w:color="auto" w:fill="FFFFFF"/>
        </w:rPr>
      </w:pPr>
      <w:r w:rsidRPr="00A3345B">
        <w:rPr>
          <w:rFonts w:cs="Arial"/>
          <w:sz w:val="20"/>
          <w:szCs w:val="20"/>
          <w:shd w:val="clear" w:color="auto" w:fill="FFFFFF"/>
        </w:rPr>
        <w:t>Bozeman, K., 2018. Vowel Migration and Modification. </w:t>
      </w:r>
      <w:r w:rsidRPr="00A3345B">
        <w:rPr>
          <w:rFonts w:cs="Arial"/>
          <w:i/>
          <w:iCs/>
          <w:sz w:val="20"/>
          <w:szCs w:val="20"/>
          <w:shd w:val="clear" w:color="auto" w:fill="FFFFFF"/>
        </w:rPr>
        <w:t>Voiceprints</w:t>
      </w:r>
      <w:r w:rsidRPr="00A3345B">
        <w:rPr>
          <w:rFonts w:cs="Arial"/>
          <w:sz w:val="20"/>
          <w:szCs w:val="20"/>
          <w:shd w:val="clear" w:color="auto" w:fill="FFFFFF"/>
        </w:rPr>
        <w:t>, </w:t>
      </w:r>
      <w:r w:rsidRPr="00A3345B">
        <w:rPr>
          <w:rFonts w:cs="Arial"/>
          <w:i/>
          <w:iCs/>
          <w:sz w:val="20"/>
          <w:szCs w:val="20"/>
          <w:shd w:val="clear" w:color="auto" w:fill="FFFFFF"/>
        </w:rPr>
        <w:t>16</w:t>
      </w:r>
      <w:r w:rsidRPr="00A3345B">
        <w:rPr>
          <w:rFonts w:cs="Arial"/>
          <w:sz w:val="20"/>
          <w:szCs w:val="20"/>
          <w:shd w:val="clear" w:color="auto" w:fill="FFFFFF"/>
        </w:rPr>
        <w:t>(2), p.32.</w:t>
      </w:r>
    </w:p>
    <w:p w14:paraId="0EAC2C36" w14:textId="77777777" w:rsidR="00CB0487" w:rsidRPr="00820905" w:rsidRDefault="00CB0487" w:rsidP="00CB0487">
      <w:pPr>
        <w:spacing w:line="360" w:lineRule="auto"/>
        <w:rPr>
          <w:rFonts w:cs="Arial"/>
          <w:shd w:val="clear" w:color="auto" w:fill="FFFFFF"/>
        </w:rPr>
      </w:pPr>
      <w:r w:rsidRPr="00820905">
        <w:rPr>
          <w:rFonts w:cs="Arial"/>
          <w:sz w:val="20"/>
          <w:szCs w:val="20"/>
          <w:shd w:val="clear" w:color="auto" w:fill="FFFFFF"/>
        </w:rPr>
        <w:t>Buescher, R. and Sims, S., 2011. The female pharyngeal voice and theories of low vocal fold damping. </w:t>
      </w:r>
      <w:r w:rsidRPr="00820905">
        <w:rPr>
          <w:rFonts w:cs="Arial"/>
          <w:i/>
          <w:iCs/>
          <w:sz w:val="20"/>
          <w:szCs w:val="20"/>
          <w:shd w:val="clear" w:color="auto" w:fill="FFFFFF"/>
        </w:rPr>
        <w:t>Journal of Singing</w:t>
      </w:r>
      <w:r w:rsidRPr="00820905">
        <w:rPr>
          <w:rFonts w:cs="Arial"/>
          <w:sz w:val="20"/>
          <w:szCs w:val="20"/>
          <w:shd w:val="clear" w:color="auto" w:fill="FFFFFF"/>
        </w:rPr>
        <w:t>, </w:t>
      </w:r>
      <w:r w:rsidRPr="00820905">
        <w:rPr>
          <w:rFonts w:cs="Arial"/>
          <w:i/>
          <w:iCs/>
          <w:sz w:val="20"/>
          <w:szCs w:val="20"/>
          <w:shd w:val="clear" w:color="auto" w:fill="FFFFFF"/>
        </w:rPr>
        <w:t>68</w:t>
      </w:r>
      <w:r w:rsidRPr="00820905">
        <w:rPr>
          <w:rFonts w:cs="Arial"/>
          <w:sz w:val="20"/>
          <w:szCs w:val="20"/>
          <w:shd w:val="clear" w:color="auto" w:fill="FFFFFF"/>
        </w:rPr>
        <w:t>(1), pp.23-28.</w:t>
      </w:r>
    </w:p>
    <w:p w14:paraId="7E28D63A"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lastRenderedPageBreak/>
        <w:t>Burdick, B., 2005. Vocal techniques for music theater: The high school and undergraduate singer. </w:t>
      </w:r>
      <w:r w:rsidRPr="00062F3E">
        <w:rPr>
          <w:rFonts w:cs="Arial"/>
          <w:i/>
          <w:iCs/>
          <w:sz w:val="20"/>
          <w:szCs w:val="20"/>
          <w:shd w:val="clear" w:color="auto" w:fill="FFFFFF"/>
        </w:rPr>
        <w:t>Journal of Singing-The Official Journal of the National Association of Teachers of Singing</w:t>
      </w:r>
      <w:r w:rsidRPr="00062F3E">
        <w:rPr>
          <w:rFonts w:cs="Arial"/>
          <w:sz w:val="20"/>
          <w:szCs w:val="20"/>
          <w:shd w:val="clear" w:color="auto" w:fill="FFFFFF"/>
        </w:rPr>
        <w:t>, </w:t>
      </w:r>
      <w:r w:rsidRPr="00062F3E">
        <w:rPr>
          <w:rFonts w:cs="Arial"/>
          <w:i/>
          <w:iCs/>
          <w:sz w:val="20"/>
          <w:szCs w:val="20"/>
          <w:shd w:val="clear" w:color="auto" w:fill="FFFFFF"/>
        </w:rPr>
        <w:t>61</w:t>
      </w:r>
      <w:r w:rsidRPr="00062F3E">
        <w:rPr>
          <w:rFonts w:cs="Arial"/>
          <w:sz w:val="20"/>
          <w:szCs w:val="20"/>
          <w:shd w:val="clear" w:color="auto" w:fill="FFFFFF"/>
        </w:rPr>
        <w:t>(3), pp.261-268.</w:t>
      </w:r>
    </w:p>
    <w:p w14:paraId="7FAF5B43" w14:textId="77777777" w:rsidR="00CB0487" w:rsidRPr="003E17FA" w:rsidRDefault="00CB0487" w:rsidP="00CB0487">
      <w:pPr>
        <w:spacing w:line="360" w:lineRule="auto"/>
        <w:rPr>
          <w:rFonts w:cs="Arial"/>
          <w:sz w:val="20"/>
          <w:szCs w:val="20"/>
          <w:shd w:val="clear" w:color="auto" w:fill="FFFFFF"/>
        </w:rPr>
      </w:pPr>
      <w:r w:rsidRPr="003E17FA">
        <w:rPr>
          <w:rFonts w:cs="Arial"/>
          <w:sz w:val="20"/>
          <w:szCs w:val="20"/>
          <w:shd w:val="clear" w:color="auto" w:fill="FFFFFF"/>
        </w:rPr>
        <w:t xml:space="preserve">Byrne, </w:t>
      </w:r>
      <w:proofErr w:type="gramStart"/>
      <w:r w:rsidRPr="003E17FA">
        <w:rPr>
          <w:rFonts w:cs="Arial"/>
          <w:sz w:val="20"/>
          <w:szCs w:val="20"/>
          <w:shd w:val="clear" w:color="auto" w:fill="FFFFFF"/>
        </w:rPr>
        <w:t>A.</w:t>
      </w:r>
      <w:proofErr w:type="gramEnd"/>
      <w:r w:rsidRPr="003E17FA">
        <w:rPr>
          <w:rFonts w:cs="Arial"/>
          <w:sz w:val="20"/>
          <w:szCs w:val="20"/>
          <w:shd w:val="clear" w:color="auto" w:fill="FFFFFF"/>
        </w:rPr>
        <w:t xml:space="preserve"> and Sanders, 2021. C., BOOK REVIEW: The Singing Athlete.</w:t>
      </w:r>
    </w:p>
    <w:p w14:paraId="054D24A3" w14:textId="77777777" w:rsidR="00CB0487" w:rsidRPr="00EB5E88" w:rsidRDefault="00CB0487" w:rsidP="00CB0487">
      <w:pPr>
        <w:spacing w:line="360" w:lineRule="auto"/>
        <w:rPr>
          <w:rFonts w:cs="Arial"/>
          <w:sz w:val="20"/>
          <w:szCs w:val="20"/>
          <w:shd w:val="clear" w:color="auto" w:fill="FFFFFF"/>
        </w:rPr>
      </w:pPr>
      <w:r w:rsidRPr="00EB5E88">
        <w:rPr>
          <w:rFonts w:cs="Arial"/>
          <w:sz w:val="20"/>
          <w:szCs w:val="20"/>
          <w:shd w:val="clear" w:color="auto" w:fill="FFFFFF"/>
        </w:rPr>
        <w:t xml:space="preserve">Caffier, P.P., Nasr, A.I., Rendon, M.D.M.R., Wienhausen, S., Forbes, E., Seidner, W. and </w:t>
      </w:r>
      <w:proofErr w:type="spellStart"/>
      <w:r w:rsidRPr="00EB5E88">
        <w:rPr>
          <w:rFonts w:cs="Arial"/>
          <w:sz w:val="20"/>
          <w:szCs w:val="20"/>
          <w:shd w:val="clear" w:color="auto" w:fill="FFFFFF"/>
        </w:rPr>
        <w:t>Nawka</w:t>
      </w:r>
      <w:proofErr w:type="spellEnd"/>
      <w:r w:rsidRPr="00EB5E88">
        <w:rPr>
          <w:rFonts w:cs="Arial"/>
          <w:sz w:val="20"/>
          <w:szCs w:val="20"/>
          <w:shd w:val="clear" w:color="auto" w:fill="FFFFFF"/>
        </w:rPr>
        <w:t>, T., 2018. Common vocal effects and partial glottal vibration in professional nonclassical singers. </w:t>
      </w:r>
      <w:r w:rsidRPr="00EB5E88">
        <w:rPr>
          <w:rFonts w:cs="Arial"/>
          <w:i/>
          <w:iCs/>
          <w:sz w:val="20"/>
          <w:szCs w:val="20"/>
          <w:shd w:val="clear" w:color="auto" w:fill="FFFFFF"/>
        </w:rPr>
        <w:t>Journal of Voice</w:t>
      </w:r>
      <w:r w:rsidRPr="00EB5E88">
        <w:rPr>
          <w:rFonts w:cs="Arial"/>
          <w:sz w:val="20"/>
          <w:szCs w:val="20"/>
          <w:shd w:val="clear" w:color="auto" w:fill="FFFFFF"/>
        </w:rPr>
        <w:t>, </w:t>
      </w:r>
      <w:r w:rsidRPr="00EB5E88">
        <w:rPr>
          <w:rFonts w:cs="Arial"/>
          <w:i/>
          <w:iCs/>
          <w:sz w:val="20"/>
          <w:szCs w:val="20"/>
          <w:shd w:val="clear" w:color="auto" w:fill="FFFFFF"/>
        </w:rPr>
        <w:t>32</w:t>
      </w:r>
      <w:r w:rsidRPr="00EB5E88">
        <w:rPr>
          <w:rFonts w:cs="Arial"/>
          <w:sz w:val="20"/>
          <w:szCs w:val="20"/>
          <w:shd w:val="clear" w:color="auto" w:fill="FFFFFF"/>
        </w:rPr>
        <w:t>(3), pp.340-346.</w:t>
      </w:r>
    </w:p>
    <w:p w14:paraId="7B832819"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Chunyuan, H., 2022. Research on the application efficacy of “pharyngeal voice training” in singing training. </w:t>
      </w:r>
      <w:r w:rsidRPr="00062F3E">
        <w:rPr>
          <w:rFonts w:cs="Arial"/>
          <w:i/>
          <w:iCs/>
          <w:sz w:val="20"/>
          <w:szCs w:val="20"/>
          <w:shd w:val="clear" w:color="auto" w:fill="FFFFFF"/>
        </w:rPr>
        <w:t>Frontiers in Educational Research</w:t>
      </w:r>
      <w:r w:rsidRPr="00062F3E">
        <w:rPr>
          <w:rFonts w:cs="Arial"/>
          <w:sz w:val="20"/>
          <w:szCs w:val="20"/>
          <w:shd w:val="clear" w:color="auto" w:fill="FFFFFF"/>
        </w:rPr>
        <w:t>, </w:t>
      </w:r>
      <w:r w:rsidRPr="00062F3E">
        <w:rPr>
          <w:rFonts w:cs="Arial"/>
          <w:i/>
          <w:iCs/>
          <w:sz w:val="20"/>
          <w:szCs w:val="20"/>
          <w:shd w:val="clear" w:color="auto" w:fill="FFFFFF"/>
        </w:rPr>
        <w:t>5</w:t>
      </w:r>
      <w:r w:rsidRPr="00062F3E">
        <w:rPr>
          <w:rFonts w:cs="Arial"/>
          <w:sz w:val="20"/>
          <w:szCs w:val="20"/>
          <w:shd w:val="clear" w:color="auto" w:fill="FFFFFF"/>
        </w:rPr>
        <w:t>(8).</w:t>
      </w:r>
    </w:p>
    <w:p w14:paraId="71A651B2" w14:textId="77777777" w:rsidR="00CB0487" w:rsidRPr="00850907" w:rsidRDefault="00CB0487" w:rsidP="00CB0487">
      <w:pPr>
        <w:spacing w:line="360" w:lineRule="auto"/>
        <w:rPr>
          <w:rFonts w:cs="Arial"/>
          <w:sz w:val="20"/>
          <w:szCs w:val="20"/>
          <w:shd w:val="clear" w:color="auto" w:fill="FFFFFF"/>
        </w:rPr>
      </w:pPr>
      <w:r w:rsidRPr="00850907">
        <w:rPr>
          <w:rFonts w:cs="Arial"/>
          <w:sz w:val="20"/>
          <w:szCs w:val="20"/>
          <w:shd w:val="clear" w:color="auto" w:fill="FFFFFF"/>
        </w:rPr>
        <w:t>Doscher, B.M; 1994. The functional unity of the Singing voice, 2</w:t>
      </w:r>
      <w:r w:rsidRPr="00850907">
        <w:rPr>
          <w:rFonts w:cs="Arial"/>
          <w:sz w:val="20"/>
          <w:szCs w:val="20"/>
          <w:shd w:val="clear" w:color="auto" w:fill="FFFFFF"/>
          <w:vertAlign w:val="superscript"/>
        </w:rPr>
        <w:t>nd</w:t>
      </w:r>
      <w:r w:rsidRPr="00850907">
        <w:rPr>
          <w:rFonts w:cs="Arial"/>
          <w:sz w:val="20"/>
          <w:szCs w:val="20"/>
          <w:shd w:val="clear" w:color="auto" w:fill="FFFFFF"/>
        </w:rPr>
        <w:t xml:space="preserve"> Edition.</w:t>
      </w:r>
    </w:p>
    <w:p w14:paraId="14991B5E"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Du, S., 2011, August. Study of Singers' Physiology and Part Determination in Concerted Music. In </w:t>
      </w:r>
      <w:r w:rsidRPr="00062F3E">
        <w:rPr>
          <w:rFonts w:cs="Arial"/>
          <w:i/>
          <w:iCs/>
          <w:sz w:val="20"/>
          <w:szCs w:val="20"/>
          <w:shd w:val="clear" w:color="auto" w:fill="FFFFFF"/>
        </w:rPr>
        <w:t>2011 Second International Conference on Digital Manufacturing &amp; Automation</w:t>
      </w:r>
      <w:r w:rsidRPr="00062F3E">
        <w:rPr>
          <w:rFonts w:cs="Arial"/>
          <w:sz w:val="20"/>
          <w:szCs w:val="20"/>
          <w:shd w:val="clear" w:color="auto" w:fill="FFFFFF"/>
        </w:rPr>
        <w:t> (pp. 1137-1140). IEEE.</w:t>
      </w:r>
    </w:p>
    <w:p w14:paraId="50BBA8CF" w14:textId="77777777" w:rsidR="00CB0487" w:rsidRPr="00021C62" w:rsidRDefault="00CB0487" w:rsidP="00CB0487">
      <w:pPr>
        <w:spacing w:line="360" w:lineRule="auto"/>
        <w:rPr>
          <w:rFonts w:cs="Arial"/>
          <w:sz w:val="20"/>
          <w:szCs w:val="20"/>
          <w:shd w:val="clear" w:color="auto" w:fill="FFFFFF"/>
        </w:rPr>
      </w:pPr>
      <w:r w:rsidRPr="00021C62">
        <w:rPr>
          <w:rFonts w:cs="Arial"/>
          <w:sz w:val="20"/>
          <w:szCs w:val="20"/>
          <w:shd w:val="clear" w:color="auto" w:fill="FFFFFF"/>
        </w:rPr>
        <w:t>Erdelez, S., 2004. Investigation of information encountering in the controlled research environment. </w:t>
      </w:r>
      <w:r w:rsidRPr="00021C62">
        <w:rPr>
          <w:rFonts w:cs="Arial"/>
          <w:i/>
          <w:iCs/>
          <w:sz w:val="20"/>
          <w:szCs w:val="20"/>
          <w:shd w:val="clear" w:color="auto" w:fill="FFFFFF"/>
        </w:rPr>
        <w:t>Information processing &amp; management</w:t>
      </w:r>
      <w:r w:rsidRPr="00021C62">
        <w:rPr>
          <w:rFonts w:cs="Arial"/>
          <w:sz w:val="20"/>
          <w:szCs w:val="20"/>
          <w:shd w:val="clear" w:color="auto" w:fill="FFFFFF"/>
        </w:rPr>
        <w:t>, </w:t>
      </w:r>
      <w:r w:rsidRPr="00021C62">
        <w:rPr>
          <w:rFonts w:cs="Arial"/>
          <w:i/>
          <w:iCs/>
          <w:sz w:val="20"/>
          <w:szCs w:val="20"/>
          <w:shd w:val="clear" w:color="auto" w:fill="FFFFFF"/>
        </w:rPr>
        <w:t>40</w:t>
      </w:r>
      <w:r w:rsidRPr="00021C62">
        <w:rPr>
          <w:rFonts w:cs="Arial"/>
          <w:sz w:val="20"/>
          <w:szCs w:val="20"/>
          <w:shd w:val="clear" w:color="auto" w:fill="FFFFFF"/>
        </w:rPr>
        <w:t>(6), pp.1013-1025.</w:t>
      </w:r>
    </w:p>
    <w:p w14:paraId="4A47E7DD" w14:textId="77777777" w:rsidR="00CB0487" w:rsidRPr="00062F3E"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Estill, J., Baer, T., Honda, K. and Harris, K., 1983. Voice quality in singing: An acoustic, electromyographic, and glottographic study. </w:t>
      </w:r>
      <w:r w:rsidRPr="00062F3E">
        <w:rPr>
          <w:rFonts w:cs="Arial"/>
          <w:i/>
          <w:iCs/>
          <w:sz w:val="20"/>
          <w:szCs w:val="20"/>
          <w:shd w:val="clear" w:color="auto" w:fill="FFFFFF"/>
        </w:rPr>
        <w:t>The Journal of the Acoustical Society of America</w:t>
      </w:r>
      <w:r w:rsidRPr="00062F3E">
        <w:rPr>
          <w:rFonts w:cs="Arial"/>
          <w:sz w:val="20"/>
          <w:szCs w:val="20"/>
          <w:shd w:val="clear" w:color="auto" w:fill="FFFFFF"/>
        </w:rPr>
        <w:t>, </w:t>
      </w:r>
      <w:r w:rsidRPr="00062F3E">
        <w:rPr>
          <w:rFonts w:cs="Arial"/>
          <w:i/>
          <w:iCs/>
          <w:sz w:val="20"/>
          <w:szCs w:val="20"/>
          <w:shd w:val="clear" w:color="auto" w:fill="FFFFFF"/>
        </w:rPr>
        <w:t>73</w:t>
      </w:r>
      <w:r w:rsidRPr="00062F3E">
        <w:rPr>
          <w:rFonts w:cs="Arial"/>
          <w:sz w:val="20"/>
          <w:szCs w:val="20"/>
          <w:shd w:val="clear" w:color="auto" w:fill="FFFFFF"/>
        </w:rPr>
        <w:t>(S1), pp. S73-S73.</w:t>
      </w:r>
    </w:p>
    <w:p w14:paraId="4396DAE2"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Fleischer, M., Rummel, S., Stritt, F., Fischer, J., Bock, M., Echternach, M., Richter, B. and Traser, L., 2022. Voice efficiency for different voice qualities combining experimentally derived sound signals and numerical modelling of the vocal tract. </w:t>
      </w:r>
      <w:r w:rsidRPr="00062F3E">
        <w:rPr>
          <w:rFonts w:cs="Arial"/>
          <w:i/>
          <w:iCs/>
          <w:sz w:val="20"/>
          <w:szCs w:val="20"/>
          <w:shd w:val="clear" w:color="auto" w:fill="FFFFFF"/>
        </w:rPr>
        <w:t>Frontiers in Physiology</w:t>
      </w:r>
      <w:r w:rsidRPr="00062F3E">
        <w:rPr>
          <w:rFonts w:cs="Arial"/>
          <w:sz w:val="20"/>
          <w:szCs w:val="20"/>
          <w:shd w:val="clear" w:color="auto" w:fill="FFFFFF"/>
        </w:rPr>
        <w:t>, </w:t>
      </w:r>
      <w:r w:rsidRPr="00062F3E">
        <w:rPr>
          <w:rFonts w:cs="Arial"/>
          <w:i/>
          <w:iCs/>
          <w:sz w:val="20"/>
          <w:szCs w:val="20"/>
          <w:shd w:val="clear" w:color="auto" w:fill="FFFFFF"/>
        </w:rPr>
        <w:t>13</w:t>
      </w:r>
      <w:r w:rsidRPr="00062F3E">
        <w:rPr>
          <w:rFonts w:cs="Arial"/>
          <w:sz w:val="20"/>
          <w:szCs w:val="20"/>
          <w:shd w:val="clear" w:color="auto" w:fill="FFFFFF"/>
        </w:rPr>
        <w:t>, p.1081622.</w:t>
      </w:r>
    </w:p>
    <w:p w14:paraId="0D57E287" w14:textId="77777777" w:rsidR="00CB0487" w:rsidRDefault="00CB0487" w:rsidP="00CB0487">
      <w:pPr>
        <w:spacing w:line="360" w:lineRule="auto"/>
        <w:rPr>
          <w:rFonts w:cs="Arial"/>
          <w:i/>
          <w:iCs/>
          <w:sz w:val="20"/>
          <w:szCs w:val="20"/>
        </w:rPr>
      </w:pPr>
      <w:r w:rsidRPr="003145C3">
        <w:rPr>
          <w:rFonts w:cs="Arial"/>
          <w:sz w:val="20"/>
          <w:szCs w:val="20"/>
        </w:rPr>
        <w:t xml:space="preserve">Franklin, A., 1967 </w:t>
      </w:r>
      <w:r>
        <w:rPr>
          <w:rFonts w:cs="Arial"/>
          <w:sz w:val="20"/>
          <w:szCs w:val="20"/>
        </w:rPr>
        <w:t>–</w:t>
      </w:r>
      <w:r w:rsidRPr="003145C3">
        <w:rPr>
          <w:rFonts w:cs="Arial"/>
          <w:sz w:val="20"/>
          <w:szCs w:val="20"/>
        </w:rPr>
        <w:t xml:space="preserve"> Respect</w:t>
      </w:r>
      <w:r>
        <w:rPr>
          <w:rFonts w:cs="Arial"/>
          <w:sz w:val="20"/>
          <w:szCs w:val="20"/>
        </w:rPr>
        <w:t>,</w:t>
      </w:r>
      <w:r w:rsidRPr="003145C3">
        <w:rPr>
          <w:rFonts w:cs="Arial"/>
          <w:sz w:val="20"/>
          <w:szCs w:val="20"/>
        </w:rPr>
        <w:t xml:space="preserve"> Song written by Otis Redding</w:t>
      </w:r>
      <w:r>
        <w:rPr>
          <w:rFonts w:cs="Arial"/>
          <w:sz w:val="20"/>
          <w:szCs w:val="20"/>
        </w:rPr>
        <w:t>,</w:t>
      </w:r>
      <w:r w:rsidRPr="003145C3">
        <w:rPr>
          <w:rFonts w:cs="Arial"/>
          <w:sz w:val="20"/>
          <w:szCs w:val="20"/>
        </w:rPr>
        <w:t xml:space="preserve"> Album: </w:t>
      </w:r>
      <w:r w:rsidRPr="003145C3">
        <w:rPr>
          <w:rFonts w:cs="Arial"/>
          <w:i/>
          <w:iCs/>
          <w:sz w:val="20"/>
          <w:szCs w:val="20"/>
        </w:rPr>
        <w:t xml:space="preserve">I Never Loved a Man The </w:t>
      </w:r>
      <w:proofErr w:type="gramStart"/>
      <w:r w:rsidRPr="003145C3">
        <w:rPr>
          <w:rFonts w:cs="Arial"/>
          <w:i/>
          <w:iCs/>
          <w:sz w:val="20"/>
          <w:szCs w:val="20"/>
        </w:rPr>
        <w:t>Way</w:t>
      </w:r>
      <w:proofErr w:type="gramEnd"/>
      <w:r w:rsidRPr="003145C3">
        <w:rPr>
          <w:rFonts w:cs="Arial"/>
          <w:i/>
          <w:iCs/>
          <w:sz w:val="20"/>
          <w:szCs w:val="20"/>
        </w:rPr>
        <w:t xml:space="preserve"> I Love You, Atlantic Records.</w:t>
      </w:r>
    </w:p>
    <w:p w14:paraId="7F9A0106" w14:textId="77777777" w:rsidR="00CB0487" w:rsidRPr="00D3188C" w:rsidRDefault="00CB0487" w:rsidP="00CB0487">
      <w:pPr>
        <w:spacing w:line="360" w:lineRule="auto"/>
        <w:rPr>
          <w:rFonts w:cs="Arial"/>
          <w:sz w:val="20"/>
          <w:szCs w:val="20"/>
          <w:shd w:val="clear" w:color="auto" w:fill="FFFFFF"/>
        </w:rPr>
      </w:pPr>
      <w:r w:rsidRPr="00D3188C">
        <w:rPr>
          <w:rFonts w:cs="Arial"/>
          <w:sz w:val="20"/>
          <w:szCs w:val="20"/>
          <w:shd w:val="clear" w:color="auto" w:fill="FFFFFF"/>
        </w:rPr>
        <w:t>Grillo, E.U. and Verdolini, K., 2008. Evidence for distinguishing pressed, normal, resonant, and breathy voice qualities by laryngeal resistance and vocal efficiency in vocally trained subjects. </w:t>
      </w:r>
      <w:r w:rsidRPr="00D3188C">
        <w:rPr>
          <w:rFonts w:cs="Arial"/>
          <w:i/>
          <w:iCs/>
          <w:sz w:val="20"/>
          <w:szCs w:val="20"/>
          <w:shd w:val="clear" w:color="auto" w:fill="FFFFFF"/>
        </w:rPr>
        <w:t>Journal of Voice</w:t>
      </w:r>
      <w:r w:rsidRPr="00D3188C">
        <w:rPr>
          <w:rFonts w:cs="Arial"/>
          <w:sz w:val="20"/>
          <w:szCs w:val="20"/>
          <w:shd w:val="clear" w:color="auto" w:fill="FFFFFF"/>
        </w:rPr>
        <w:t>, </w:t>
      </w:r>
      <w:r w:rsidRPr="00D3188C">
        <w:rPr>
          <w:rFonts w:cs="Arial"/>
          <w:i/>
          <w:iCs/>
          <w:sz w:val="20"/>
          <w:szCs w:val="20"/>
          <w:shd w:val="clear" w:color="auto" w:fill="FFFFFF"/>
        </w:rPr>
        <w:t>22</w:t>
      </w:r>
      <w:r w:rsidRPr="00D3188C">
        <w:rPr>
          <w:rFonts w:cs="Arial"/>
          <w:sz w:val="20"/>
          <w:szCs w:val="20"/>
          <w:shd w:val="clear" w:color="auto" w:fill="FFFFFF"/>
        </w:rPr>
        <w:t>(5), pp.546-552.</w:t>
      </w:r>
    </w:p>
    <w:p w14:paraId="522634EC" w14:textId="77777777" w:rsidR="00CB0487" w:rsidRDefault="00CB0487" w:rsidP="00CB0487">
      <w:pPr>
        <w:spacing w:line="360" w:lineRule="auto"/>
        <w:rPr>
          <w:rFonts w:cs="Arial"/>
          <w:sz w:val="20"/>
          <w:szCs w:val="20"/>
          <w:shd w:val="clear" w:color="auto" w:fill="FFFFFF"/>
        </w:rPr>
      </w:pPr>
      <w:r w:rsidRPr="00A478E6">
        <w:rPr>
          <w:rFonts w:cs="Arial"/>
          <w:sz w:val="20"/>
          <w:szCs w:val="20"/>
          <w:shd w:val="clear" w:color="auto" w:fill="FFFFFF"/>
        </w:rPr>
        <w:t xml:space="preserve">Guzman, M., Laukkanen, A.M., Krupa, P., Horáček, J., Švec, J.G. and </w:t>
      </w:r>
      <w:proofErr w:type="spellStart"/>
      <w:r w:rsidRPr="00A478E6">
        <w:rPr>
          <w:rFonts w:cs="Arial"/>
          <w:sz w:val="20"/>
          <w:szCs w:val="20"/>
          <w:shd w:val="clear" w:color="auto" w:fill="FFFFFF"/>
        </w:rPr>
        <w:t>Geneid</w:t>
      </w:r>
      <w:proofErr w:type="spellEnd"/>
      <w:r w:rsidRPr="00A478E6">
        <w:rPr>
          <w:rFonts w:cs="Arial"/>
          <w:sz w:val="20"/>
          <w:szCs w:val="20"/>
          <w:shd w:val="clear" w:color="auto" w:fill="FFFFFF"/>
        </w:rPr>
        <w:t>, A., 2013. Vocal tract and glottal function during and after vocal exercising with resonance tube and straw. </w:t>
      </w:r>
      <w:r w:rsidRPr="00A478E6">
        <w:rPr>
          <w:rFonts w:cs="Arial"/>
          <w:i/>
          <w:iCs/>
          <w:sz w:val="20"/>
          <w:szCs w:val="20"/>
          <w:shd w:val="clear" w:color="auto" w:fill="FFFFFF"/>
        </w:rPr>
        <w:t>Journal of voice</w:t>
      </w:r>
      <w:r w:rsidRPr="00A478E6">
        <w:rPr>
          <w:rFonts w:cs="Arial"/>
          <w:sz w:val="20"/>
          <w:szCs w:val="20"/>
          <w:shd w:val="clear" w:color="auto" w:fill="FFFFFF"/>
        </w:rPr>
        <w:t>, </w:t>
      </w:r>
      <w:r w:rsidRPr="00A478E6">
        <w:rPr>
          <w:rFonts w:cs="Arial"/>
          <w:i/>
          <w:iCs/>
          <w:sz w:val="20"/>
          <w:szCs w:val="20"/>
          <w:shd w:val="clear" w:color="auto" w:fill="FFFFFF"/>
        </w:rPr>
        <w:t>27</w:t>
      </w:r>
      <w:r w:rsidRPr="00A478E6">
        <w:rPr>
          <w:rFonts w:cs="Arial"/>
          <w:sz w:val="20"/>
          <w:szCs w:val="20"/>
          <w:shd w:val="clear" w:color="auto" w:fill="FFFFFF"/>
        </w:rPr>
        <w:t>(4), pp.523-e19.</w:t>
      </w:r>
    </w:p>
    <w:p w14:paraId="1EC91163" w14:textId="77777777" w:rsidR="00CB0487" w:rsidRDefault="00CB0487" w:rsidP="00CB0487">
      <w:pPr>
        <w:spacing w:line="360" w:lineRule="auto"/>
        <w:rPr>
          <w:rFonts w:cs="Arial"/>
          <w:sz w:val="20"/>
          <w:szCs w:val="20"/>
          <w:shd w:val="clear" w:color="auto" w:fill="FFFFFF"/>
        </w:rPr>
      </w:pPr>
      <w:r w:rsidRPr="001E4BC3">
        <w:rPr>
          <w:rFonts w:cs="Arial"/>
          <w:sz w:val="20"/>
          <w:szCs w:val="20"/>
          <w:shd w:val="clear" w:color="auto" w:fill="FFFFFF"/>
        </w:rPr>
        <w:t>Guzman, M., Lanas, A., Olavarria, C., Azocar, M.J., Muñoz, D., Madrid, S., Monsalve, S., Martinez, F., Vargas, S., Cortez, P. and Mayerhoff, R.M., 2015. Laryngoscopic and spectral analysis of laryngeal and pharyngeal configuration in non-classical singing styles. </w:t>
      </w:r>
      <w:r w:rsidRPr="001E4BC3">
        <w:rPr>
          <w:rFonts w:cs="Arial"/>
          <w:i/>
          <w:iCs/>
          <w:sz w:val="20"/>
          <w:szCs w:val="20"/>
          <w:shd w:val="clear" w:color="auto" w:fill="FFFFFF"/>
        </w:rPr>
        <w:t>Journal of Voice</w:t>
      </w:r>
      <w:r w:rsidRPr="001E4BC3">
        <w:rPr>
          <w:rFonts w:cs="Arial"/>
          <w:sz w:val="20"/>
          <w:szCs w:val="20"/>
          <w:shd w:val="clear" w:color="auto" w:fill="FFFFFF"/>
        </w:rPr>
        <w:t>, </w:t>
      </w:r>
      <w:r w:rsidRPr="001E4BC3">
        <w:rPr>
          <w:rFonts w:cs="Arial"/>
          <w:i/>
          <w:iCs/>
          <w:sz w:val="20"/>
          <w:szCs w:val="20"/>
          <w:shd w:val="clear" w:color="auto" w:fill="FFFFFF"/>
        </w:rPr>
        <w:t>29</w:t>
      </w:r>
      <w:r w:rsidRPr="001E4BC3">
        <w:rPr>
          <w:rFonts w:cs="Arial"/>
          <w:sz w:val="20"/>
          <w:szCs w:val="20"/>
          <w:shd w:val="clear" w:color="auto" w:fill="FFFFFF"/>
        </w:rPr>
        <w:t>(1), pp.130-e21.</w:t>
      </w:r>
    </w:p>
    <w:p w14:paraId="22ACB9AA" w14:textId="77777777" w:rsidR="00CB0487" w:rsidRPr="002E315B" w:rsidRDefault="00CB0487" w:rsidP="00CB0487">
      <w:pPr>
        <w:spacing w:line="360" w:lineRule="auto"/>
        <w:rPr>
          <w:rFonts w:cs="Arial"/>
          <w:sz w:val="20"/>
          <w:szCs w:val="20"/>
          <w:shd w:val="clear" w:color="auto" w:fill="FFFFFF"/>
        </w:rPr>
      </w:pPr>
      <w:r w:rsidRPr="002E315B">
        <w:rPr>
          <w:rFonts w:cs="Arial"/>
          <w:sz w:val="20"/>
          <w:szCs w:val="20"/>
          <w:shd w:val="clear" w:color="auto" w:fill="FFFFFF"/>
        </w:rPr>
        <w:lastRenderedPageBreak/>
        <w:t>Hanna, N., Smith, J. and Wolfe, J., 2016. Frequencies, bandwidths and magnitudes of vocal tract and surrounding tissue resonances, measured through the lips during phonation. </w:t>
      </w:r>
      <w:r w:rsidRPr="002E315B">
        <w:rPr>
          <w:rFonts w:cs="Arial"/>
          <w:i/>
          <w:iCs/>
          <w:sz w:val="20"/>
          <w:szCs w:val="20"/>
          <w:shd w:val="clear" w:color="auto" w:fill="FFFFFF"/>
        </w:rPr>
        <w:t>The Journal of the Acoustical Society of America</w:t>
      </w:r>
      <w:r w:rsidRPr="002E315B">
        <w:rPr>
          <w:rFonts w:cs="Arial"/>
          <w:sz w:val="20"/>
          <w:szCs w:val="20"/>
          <w:shd w:val="clear" w:color="auto" w:fill="FFFFFF"/>
        </w:rPr>
        <w:t>, </w:t>
      </w:r>
      <w:r w:rsidRPr="002E315B">
        <w:rPr>
          <w:rFonts w:cs="Arial"/>
          <w:i/>
          <w:iCs/>
          <w:sz w:val="20"/>
          <w:szCs w:val="20"/>
          <w:shd w:val="clear" w:color="auto" w:fill="FFFFFF"/>
        </w:rPr>
        <w:t>139</w:t>
      </w:r>
      <w:r w:rsidRPr="002E315B">
        <w:rPr>
          <w:rFonts w:cs="Arial"/>
          <w:sz w:val="20"/>
          <w:szCs w:val="20"/>
          <w:shd w:val="clear" w:color="auto" w:fill="FFFFFF"/>
        </w:rPr>
        <w:t>(5), pp.2924-2936.</w:t>
      </w:r>
    </w:p>
    <w:p w14:paraId="575B7929" w14:textId="77777777" w:rsidR="00CB0487" w:rsidRDefault="00CB0487" w:rsidP="00CB0487">
      <w:pPr>
        <w:spacing w:line="360" w:lineRule="auto"/>
        <w:rPr>
          <w:rFonts w:cs="Arial"/>
          <w:sz w:val="20"/>
          <w:szCs w:val="20"/>
          <w:shd w:val="clear" w:color="auto" w:fill="FFFFFF"/>
        </w:rPr>
      </w:pPr>
      <w:r w:rsidRPr="001E4BC3">
        <w:rPr>
          <w:rFonts w:cs="Arial"/>
          <w:sz w:val="20"/>
          <w:szCs w:val="20"/>
          <w:shd w:val="clear" w:color="auto" w:fill="FFFFFF"/>
        </w:rPr>
        <w:t>Heidemann, K., 2016. A System for Describing Vocal Timbre in Popular Song. </w:t>
      </w:r>
      <w:r w:rsidRPr="001E4BC3">
        <w:rPr>
          <w:rFonts w:cs="Arial"/>
          <w:i/>
          <w:iCs/>
          <w:sz w:val="20"/>
          <w:szCs w:val="20"/>
          <w:shd w:val="clear" w:color="auto" w:fill="FFFFFF"/>
        </w:rPr>
        <w:t>Music Theory Online</w:t>
      </w:r>
      <w:r w:rsidRPr="001E4BC3">
        <w:rPr>
          <w:rFonts w:cs="Arial"/>
          <w:sz w:val="20"/>
          <w:szCs w:val="20"/>
          <w:shd w:val="clear" w:color="auto" w:fill="FFFFFF"/>
        </w:rPr>
        <w:t>, </w:t>
      </w:r>
      <w:r w:rsidRPr="001E4BC3">
        <w:rPr>
          <w:rFonts w:cs="Arial"/>
          <w:i/>
          <w:iCs/>
          <w:sz w:val="20"/>
          <w:szCs w:val="20"/>
          <w:shd w:val="clear" w:color="auto" w:fill="FFFFFF"/>
        </w:rPr>
        <w:t>22</w:t>
      </w:r>
      <w:r w:rsidRPr="001E4BC3">
        <w:rPr>
          <w:rFonts w:cs="Arial"/>
          <w:sz w:val="20"/>
          <w:szCs w:val="20"/>
          <w:shd w:val="clear" w:color="auto" w:fill="FFFFFF"/>
        </w:rPr>
        <w:t>(1).</w:t>
      </w:r>
    </w:p>
    <w:p w14:paraId="6B4401E5" w14:textId="77777777" w:rsidR="00CB0487" w:rsidRPr="007F3978" w:rsidRDefault="00CB0487" w:rsidP="00CB0487">
      <w:pPr>
        <w:spacing w:line="360" w:lineRule="auto"/>
        <w:rPr>
          <w:rFonts w:cs="Arial"/>
          <w:sz w:val="20"/>
          <w:szCs w:val="20"/>
          <w:shd w:val="clear" w:color="auto" w:fill="FFFFFF"/>
        </w:rPr>
      </w:pPr>
      <w:r w:rsidRPr="007F3978">
        <w:rPr>
          <w:rFonts w:cs="Arial"/>
          <w:sz w:val="20"/>
          <w:szCs w:val="20"/>
          <w:shd w:val="clear" w:color="auto" w:fill="FFFFFF"/>
        </w:rPr>
        <w:t>Hoch, M. ed., 2018. </w:t>
      </w:r>
      <w:r w:rsidRPr="007F3978">
        <w:rPr>
          <w:rFonts w:cs="Arial"/>
          <w:i/>
          <w:iCs/>
          <w:sz w:val="20"/>
          <w:szCs w:val="20"/>
          <w:shd w:val="clear" w:color="auto" w:fill="FFFFFF"/>
        </w:rPr>
        <w:t>So</w:t>
      </w:r>
      <w:r>
        <w:rPr>
          <w:rFonts w:cs="Arial"/>
          <w:i/>
          <w:iCs/>
          <w:sz w:val="20"/>
          <w:szCs w:val="20"/>
          <w:shd w:val="clear" w:color="auto" w:fill="FFFFFF"/>
        </w:rPr>
        <w:t>,</w:t>
      </w:r>
      <w:r w:rsidRPr="007F3978">
        <w:rPr>
          <w:rFonts w:cs="Arial"/>
          <w:i/>
          <w:iCs/>
          <w:sz w:val="20"/>
          <w:szCs w:val="20"/>
          <w:shd w:val="clear" w:color="auto" w:fill="FFFFFF"/>
        </w:rPr>
        <w:t xml:space="preserve"> you want to sing CCM (Contemporary Commercial Music): A guide for performers</w:t>
      </w:r>
      <w:r w:rsidRPr="007F3978">
        <w:rPr>
          <w:rFonts w:cs="Arial"/>
          <w:sz w:val="20"/>
          <w:szCs w:val="20"/>
          <w:shd w:val="clear" w:color="auto" w:fill="FFFFFF"/>
        </w:rPr>
        <w:t> (Vol. 11). Rowman &amp; Littlefield.</w:t>
      </w:r>
    </w:p>
    <w:p w14:paraId="2B098C87" w14:textId="77777777" w:rsidR="00CB0487" w:rsidRPr="009A7C31" w:rsidRDefault="00CB0487" w:rsidP="00CB0487">
      <w:pPr>
        <w:spacing w:line="360" w:lineRule="auto"/>
        <w:rPr>
          <w:rFonts w:cs="Arial"/>
          <w:sz w:val="20"/>
          <w:szCs w:val="20"/>
          <w:shd w:val="clear" w:color="auto" w:fill="FFFFFF"/>
        </w:rPr>
      </w:pPr>
      <w:r w:rsidRPr="009A7C31">
        <w:rPr>
          <w:rFonts w:cs="Arial"/>
          <w:sz w:val="20"/>
          <w:szCs w:val="20"/>
          <w:shd w:val="clear" w:color="auto" w:fill="FFFFFF"/>
        </w:rPr>
        <w:t xml:space="preserve">Hoffmeister, J.D., Ulmschneider, C.L., Ciucci, M.R. and McCulloch, T.M., 2022. Stress Effects on Pharyngeal Air Pressure and Upper </w:t>
      </w:r>
      <w:proofErr w:type="spellStart"/>
      <w:r w:rsidRPr="009A7C31">
        <w:rPr>
          <w:rFonts w:cs="Arial"/>
          <w:sz w:val="20"/>
          <w:szCs w:val="20"/>
          <w:shd w:val="clear" w:color="auto" w:fill="FFFFFF"/>
        </w:rPr>
        <w:t>Esophageal</w:t>
      </w:r>
      <w:proofErr w:type="spellEnd"/>
      <w:r w:rsidRPr="009A7C31">
        <w:rPr>
          <w:rFonts w:cs="Arial"/>
          <w:sz w:val="20"/>
          <w:szCs w:val="20"/>
          <w:shd w:val="clear" w:color="auto" w:fill="FFFFFF"/>
        </w:rPr>
        <w:t xml:space="preserve"> Sphincter Pressure During Phonation: The Influence of Vocal Tract Semi-Occlusion. </w:t>
      </w:r>
      <w:r w:rsidRPr="009A7C31">
        <w:rPr>
          <w:rFonts w:cs="Arial"/>
          <w:i/>
          <w:iCs/>
          <w:sz w:val="20"/>
          <w:szCs w:val="20"/>
          <w:shd w:val="clear" w:color="auto" w:fill="FFFFFF"/>
        </w:rPr>
        <w:t>Journal of Voice</w:t>
      </w:r>
      <w:r w:rsidRPr="009A7C31">
        <w:rPr>
          <w:rFonts w:cs="Arial"/>
          <w:sz w:val="20"/>
          <w:szCs w:val="20"/>
          <w:shd w:val="clear" w:color="auto" w:fill="FFFFFF"/>
        </w:rPr>
        <w:t>.</w:t>
      </w:r>
    </w:p>
    <w:p w14:paraId="2860E4E5" w14:textId="77777777" w:rsidR="00CB0487" w:rsidRPr="00886B75" w:rsidRDefault="00CB0487" w:rsidP="00CB0487">
      <w:pPr>
        <w:spacing w:line="360" w:lineRule="auto"/>
        <w:rPr>
          <w:rFonts w:cs="Arial"/>
          <w:sz w:val="20"/>
          <w:szCs w:val="20"/>
          <w:shd w:val="clear" w:color="auto" w:fill="FFFFFF"/>
        </w:rPr>
      </w:pPr>
      <w:r w:rsidRPr="00886B75">
        <w:rPr>
          <w:rFonts w:cs="Arial"/>
          <w:sz w:val="20"/>
          <w:szCs w:val="20"/>
          <w:shd w:val="clear" w:color="auto" w:fill="FFFFFF"/>
        </w:rPr>
        <w:t>Howell, I., 2016. </w:t>
      </w:r>
      <w:r w:rsidRPr="00886B75">
        <w:rPr>
          <w:rFonts w:cs="Arial"/>
          <w:i/>
          <w:iCs/>
          <w:sz w:val="20"/>
          <w:szCs w:val="20"/>
          <w:shd w:val="clear" w:color="auto" w:fill="FFFFFF"/>
        </w:rPr>
        <w:t xml:space="preserve">Parsing the spectral envelope: Toward a general theory of vocal tone </w:t>
      </w:r>
      <w:proofErr w:type="spellStart"/>
      <w:r w:rsidRPr="00886B75">
        <w:rPr>
          <w:rFonts w:cs="Arial"/>
          <w:i/>
          <w:iCs/>
          <w:sz w:val="20"/>
          <w:szCs w:val="20"/>
          <w:shd w:val="clear" w:color="auto" w:fill="FFFFFF"/>
        </w:rPr>
        <w:t>color</w:t>
      </w:r>
      <w:proofErr w:type="spellEnd"/>
      <w:r w:rsidRPr="00886B75">
        <w:rPr>
          <w:rFonts w:cs="Arial"/>
          <w:sz w:val="20"/>
          <w:szCs w:val="20"/>
          <w:shd w:val="clear" w:color="auto" w:fill="FFFFFF"/>
        </w:rPr>
        <w:t>. New England Conservatory of Music.</w:t>
      </w:r>
    </w:p>
    <w:p w14:paraId="2839F478"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 xml:space="preserve">Ikävalko, T., Laukkanen, A.M., McAllister, A., Eklund, R., Lammentausta, E., Leppävuori, M. and Nieminen, M.T., 2022. Three Professional Singers’ Vocal Tract Dimensions in Operatic Singing, </w:t>
      </w:r>
      <w:proofErr w:type="spellStart"/>
      <w:r w:rsidRPr="00062F3E">
        <w:rPr>
          <w:rFonts w:cs="Arial"/>
          <w:sz w:val="20"/>
          <w:szCs w:val="20"/>
          <w:shd w:val="clear" w:color="auto" w:fill="FFFFFF"/>
        </w:rPr>
        <w:t>Kulning</w:t>
      </w:r>
      <w:proofErr w:type="spellEnd"/>
      <w:r w:rsidRPr="00062F3E">
        <w:rPr>
          <w:rFonts w:cs="Arial"/>
          <w:sz w:val="20"/>
          <w:szCs w:val="20"/>
          <w:shd w:val="clear" w:color="auto" w:fill="FFFFFF"/>
        </w:rPr>
        <w:t>, and Edge—A Multiple Case Study Examining Loud Singing. </w:t>
      </w:r>
      <w:r w:rsidRPr="00062F3E">
        <w:rPr>
          <w:rFonts w:cs="Arial"/>
          <w:i/>
          <w:iCs/>
          <w:sz w:val="20"/>
          <w:szCs w:val="20"/>
          <w:shd w:val="clear" w:color="auto" w:fill="FFFFFF"/>
        </w:rPr>
        <w:t>Journal of Voice</w:t>
      </w:r>
      <w:r w:rsidRPr="00062F3E">
        <w:rPr>
          <w:rFonts w:cs="Arial"/>
          <w:sz w:val="20"/>
          <w:szCs w:val="20"/>
          <w:shd w:val="clear" w:color="auto" w:fill="FFFFFF"/>
        </w:rPr>
        <w:t>.</w:t>
      </w:r>
    </w:p>
    <w:p w14:paraId="526459D0" w14:textId="77777777" w:rsidR="00CB0487" w:rsidRPr="00AF35B1" w:rsidRDefault="00CB0487" w:rsidP="00CB0487">
      <w:pPr>
        <w:spacing w:line="360" w:lineRule="auto"/>
        <w:rPr>
          <w:rFonts w:cs="Arial"/>
          <w:sz w:val="20"/>
          <w:szCs w:val="20"/>
          <w:shd w:val="clear" w:color="auto" w:fill="FFFFFF"/>
        </w:rPr>
      </w:pPr>
      <w:r w:rsidRPr="00AF35B1">
        <w:rPr>
          <w:rFonts w:cs="Arial"/>
          <w:sz w:val="20"/>
          <w:szCs w:val="20"/>
          <w:shd w:val="clear" w:color="auto" w:fill="FFFFFF"/>
        </w:rPr>
        <w:t>Jelinger, J.A., 2023. </w:t>
      </w:r>
      <w:r w:rsidRPr="00AF35B1">
        <w:rPr>
          <w:rFonts w:cs="Arial"/>
          <w:i/>
          <w:iCs/>
          <w:sz w:val="20"/>
          <w:szCs w:val="20"/>
          <w:shd w:val="clear" w:color="auto" w:fill="FFFFFF"/>
        </w:rPr>
        <w:t>A Magnetic Resonance Imaging Study of Twang Production</w:t>
      </w:r>
      <w:r w:rsidRPr="00AF35B1">
        <w:rPr>
          <w:rFonts w:cs="Arial"/>
          <w:sz w:val="20"/>
          <w:szCs w:val="20"/>
          <w:shd w:val="clear" w:color="auto" w:fill="FFFFFF"/>
        </w:rPr>
        <w:t> (Doctoral dissertation, The Ohio State University).</w:t>
      </w:r>
    </w:p>
    <w:p w14:paraId="6ED65F92" w14:textId="77777777" w:rsidR="00CB0487" w:rsidRDefault="00CB0487" w:rsidP="00CB0487">
      <w:pPr>
        <w:spacing w:line="360" w:lineRule="auto"/>
        <w:jc w:val="both"/>
        <w:rPr>
          <w:rFonts w:cs="Arial"/>
          <w:color w:val="222222"/>
          <w:sz w:val="20"/>
          <w:szCs w:val="20"/>
          <w:shd w:val="clear" w:color="auto" w:fill="FFFFFF"/>
        </w:rPr>
      </w:pPr>
      <w:r w:rsidRPr="009A3F41">
        <w:rPr>
          <w:rFonts w:cs="Arial"/>
          <w:sz w:val="20"/>
          <w:szCs w:val="20"/>
          <w:shd w:val="clear" w:color="auto" w:fill="FFFFFF"/>
        </w:rPr>
        <w:t>Kayes, G., 2004. </w:t>
      </w:r>
      <w:r w:rsidRPr="009A3F41">
        <w:rPr>
          <w:rFonts w:cs="Arial"/>
          <w:i/>
          <w:iCs/>
          <w:sz w:val="20"/>
          <w:szCs w:val="20"/>
          <w:shd w:val="clear" w:color="auto" w:fill="FFFFFF"/>
        </w:rPr>
        <w:t>Singing and the Actor</w:t>
      </w:r>
      <w:r w:rsidRPr="009A3F41">
        <w:rPr>
          <w:rFonts w:cs="Arial"/>
          <w:sz w:val="20"/>
          <w:szCs w:val="20"/>
          <w:shd w:val="clear" w:color="auto" w:fill="FFFFFF"/>
        </w:rPr>
        <w:t>. Psychology Press</w:t>
      </w:r>
      <w:r w:rsidRPr="009A3F41">
        <w:rPr>
          <w:rFonts w:cs="Arial"/>
          <w:color w:val="222222"/>
          <w:sz w:val="20"/>
          <w:szCs w:val="20"/>
          <w:shd w:val="clear" w:color="auto" w:fill="FFFFFF"/>
        </w:rPr>
        <w:t>.</w:t>
      </w:r>
    </w:p>
    <w:p w14:paraId="311D4A2B" w14:textId="77777777" w:rsidR="00CB0487" w:rsidRPr="006821D3" w:rsidRDefault="00CB0487" w:rsidP="00CB0487">
      <w:pPr>
        <w:suppressAutoHyphens w:val="0"/>
        <w:autoSpaceDN/>
        <w:spacing w:after="240" w:line="240" w:lineRule="auto"/>
        <w:rPr>
          <w:rFonts w:cs="Arial"/>
          <w:sz w:val="20"/>
          <w:szCs w:val="20"/>
          <w:shd w:val="clear" w:color="auto" w:fill="FFFFFF"/>
        </w:rPr>
      </w:pPr>
      <w:r w:rsidRPr="006821D3">
        <w:rPr>
          <w:rFonts w:cs="Arial"/>
          <w:sz w:val="20"/>
          <w:szCs w:val="20"/>
          <w:shd w:val="clear" w:color="auto" w:fill="FFFFFF"/>
        </w:rPr>
        <w:t>Kayes, G., 2015. </w:t>
      </w:r>
      <w:r w:rsidRPr="006821D3">
        <w:rPr>
          <w:rFonts w:cs="Arial"/>
          <w:i/>
          <w:iCs/>
          <w:sz w:val="20"/>
          <w:szCs w:val="20"/>
          <w:shd w:val="clear" w:color="auto" w:fill="FFFFFF"/>
        </w:rPr>
        <w:t>Singing and the Actor</w:t>
      </w:r>
      <w:r w:rsidRPr="006821D3">
        <w:rPr>
          <w:rFonts w:cs="Arial"/>
          <w:sz w:val="20"/>
          <w:szCs w:val="20"/>
          <w:shd w:val="clear" w:color="auto" w:fill="FFFFFF"/>
        </w:rPr>
        <w:t>. Routledge.</w:t>
      </w:r>
    </w:p>
    <w:p w14:paraId="4BB31D46" w14:textId="77777777" w:rsidR="00CB0487" w:rsidRPr="00062F3E"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Kochis-Jennings, K.A., 2008. </w:t>
      </w:r>
      <w:r w:rsidRPr="00062F3E">
        <w:rPr>
          <w:rFonts w:cs="Arial"/>
          <w:i/>
          <w:iCs/>
          <w:sz w:val="20"/>
          <w:szCs w:val="20"/>
          <w:shd w:val="clear" w:color="auto" w:fill="FFFFFF"/>
        </w:rPr>
        <w:t>Intrinsic laryngeal muscle activity and vocal fold adduction patterns in female vocal registers: Chest, chestmix, and headmix</w:t>
      </w:r>
      <w:r w:rsidRPr="00062F3E">
        <w:rPr>
          <w:rFonts w:cs="Arial"/>
          <w:sz w:val="20"/>
          <w:szCs w:val="20"/>
          <w:shd w:val="clear" w:color="auto" w:fill="FFFFFF"/>
        </w:rPr>
        <w:t>. The University of Iowa.</w:t>
      </w:r>
    </w:p>
    <w:p w14:paraId="3176F57A" w14:textId="77777777" w:rsidR="00CB0487" w:rsidRDefault="00CB0487" w:rsidP="00CB0487">
      <w:pPr>
        <w:suppressAutoHyphens w:val="0"/>
        <w:autoSpaceDN/>
        <w:spacing w:after="240" w:line="360" w:lineRule="auto"/>
        <w:rPr>
          <w:rFonts w:cs="Arial"/>
          <w:sz w:val="20"/>
          <w:szCs w:val="20"/>
          <w:shd w:val="clear" w:color="auto" w:fill="FFFFFF"/>
        </w:rPr>
      </w:pPr>
      <w:r w:rsidRPr="00062F3E">
        <w:rPr>
          <w:rFonts w:cs="Arial"/>
          <w:sz w:val="20"/>
          <w:szCs w:val="20"/>
          <w:shd w:val="clear" w:color="auto" w:fill="FFFFFF"/>
        </w:rPr>
        <w:t>Kochis-Jennings, K.A., Finnegan, E.M., Hoffman, H.T. and Jaiswal, S., 2012. Laryngeal muscle activity and vocal fold adduction during chest, chestmix, headmix, and head registers in females. </w:t>
      </w:r>
      <w:r w:rsidRPr="00062F3E">
        <w:rPr>
          <w:rFonts w:cs="Arial"/>
          <w:i/>
          <w:iCs/>
          <w:sz w:val="20"/>
          <w:szCs w:val="20"/>
          <w:shd w:val="clear" w:color="auto" w:fill="FFFFFF"/>
        </w:rPr>
        <w:t>Journal of Voice</w:t>
      </w:r>
      <w:r w:rsidRPr="00062F3E">
        <w:rPr>
          <w:rFonts w:cs="Arial"/>
          <w:sz w:val="20"/>
          <w:szCs w:val="20"/>
          <w:shd w:val="clear" w:color="auto" w:fill="FFFFFF"/>
        </w:rPr>
        <w:t>, </w:t>
      </w:r>
      <w:r w:rsidRPr="00062F3E">
        <w:rPr>
          <w:rFonts w:cs="Arial"/>
          <w:i/>
          <w:iCs/>
          <w:sz w:val="20"/>
          <w:szCs w:val="20"/>
          <w:shd w:val="clear" w:color="auto" w:fill="FFFFFF"/>
        </w:rPr>
        <w:t>26</w:t>
      </w:r>
      <w:r w:rsidRPr="00062F3E">
        <w:rPr>
          <w:rFonts w:cs="Arial"/>
          <w:sz w:val="20"/>
          <w:szCs w:val="20"/>
          <w:shd w:val="clear" w:color="auto" w:fill="FFFFFF"/>
        </w:rPr>
        <w:t>(2), pp.182-193.</w:t>
      </w:r>
    </w:p>
    <w:p w14:paraId="3BB40424" w14:textId="77777777" w:rsidR="00CB0487" w:rsidRDefault="00CB0487" w:rsidP="00CB0487">
      <w:pPr>
        <w:suppressAutoHyphens w:val="0"/>
        <w:autoSpaceDN/>
        <w:spacing w:after="240" w:line="360" w:lineRule="auto"/>
        <w:rPr>
          <w:rFonts w:cs="Arial"/>
          <w:sz w:val="20"/>
          <w:szCs w:val="20"/>
          <w:shd w:val="clear" w:color="auto" w:fill="FFFFFF"/>
        </w:rPr>
      </w:pPr>
      <w:r w:rsidRPr="007947D9">
        <w:rPr>
          <w:rFonts w:cs="Arial"/>
          <w:sz w:val="20"/>
          <w:szCs w:val="20"/>
          <w:shd w:val="clear" w:color="auto" w:fill="FFFFFF"/>
        </w:rPr>
        <w:t>Kochis-Jennings, K.A., Finnegan, E.M., Hoffman, H.T., Jaiswal, S. and Hull, D., 2014. Cricothyroid muscle and thyroarytenoid muscle dominance in vocal register control: preliminary results. </w:t>
      </w:r>
      <w:r w:rsidRPr="007947D9">
        <w:rPr>
          <w:rFonts w:cs="Arial"/>
          <w:i/>
          <w:iCs/>
          <w:sz w:val="20"/>
          <w:szCs w:val="20"/>
          <w:shd w:val="clear" w:color="auto" w:fill="FFFFFF"/>
        </w:rPr>
        <w:t>Journal of Voice</w:t>
      </w:r>
      <w:r w:rsidRPr="007947D9">
        <w:rPr>
          <w:rFonts w:cs="Arial"/>
          <w:sz w:val="20"/>
          <w:szCs w:val="20"/>
          <w:shd w:val="clear" w:color="auto" w:fill="FFFFFF"/>
        </w:rPr>
        <w:t>, </w:t>
      </w:r>
      <w:r w:rsidRPr="007947D9">
        <w:rPr>
          <w:rFonts w:cs="Arial"/>
          <w:i/>
          <w:iCs/>
          <w:sz w:val="20"/>
          <w:szCs w:val="20"/>
          <w:shd w:val="clear" w:color="auto" w:fill="FFFFFF"/>
        </w:rPr>
        <w:t>28</w:t>
      </w:r>
      <w:r w:rsidRPr="007947D9">
        <w:rPr>
          <w:rFonts w:cs="Arial"/>
          <w:sz w:val="20"/>
          <w:szCs w:val="20"/>
          <w:shd w:val="clear" w:color="auto" w:fill="FFFFFF"/>
        </w:rPr>
        <w:t>(5), pp.652-e21.</w:t>
      </w:r>
    </w:p>
    <w:p w14:paraId="040FA31C" w14:textId="77777777" w:rsidR="00CB0487" w:rsidRPr="007947D9" w:rsidRDefault="00CB0487" w:rsidP="00CB0487">
      <w:pPr>
        <w:suppressAutoHyphens w:val="0"/>
        <w:autoSpaceDN/>
        <w:spacing w:after="240" w:line="360" w:lineRule="auto"/>
        <w:rPr>
          <w:rFonts w:cs="Arial"/>
          <w:sz w:val="20"/>
          <w:szCs w:val="20"/>
          <w:shd w:val="clear" w:color="auto" w:fill="FFFFFF"/>
        </w:rPr>
      </w:pPr>
      <w:r w:rsidRPr="00F35045">
        <w:rPr>
          <w:rFonts w:cs="Arial"/>
          <w:sz w:val="20"/>
          <w:szCs w:val="20"/>
          <w:shd w:val="clear" w:color="auto" w:fill="FFFFFF"/>
        </w:rPr>
        <w:t>Ladefoged,</w:t>
      </w:r>
      <w:r>
        <w:rPr>
          <w:rFonts w:cs="Arial"/>
          <w:sz w:val="20"/>
          <w:szCs w:val="20"/>
          <w:shd w:val="clear" w:color="auto" w:fill="FFFFFF"/>
        </w:rPr>
        <w:t xml:space="preserve"> P; 1962.</w:t>
      </w:r>
      <w:r w:rsidRPr="00F35045">
        <w:rPr>
          <w:rFonts w:cs="Arial"/>
          <w:sz w:val="20"/>
          <w:szCs w:val="20"/>
          <w:shd w:val="clear" w:color="auto" w:fill="FFFFFF"/>
        </w:rPr>
        <w:t xml:space="preserve"> Elements of Acoustic Phonetics </w:t>
      </w:r>
      <w:r w:rsidRPr="00746A61">
        <w:rPr>
          <w:rFonts w:cs="Arial"/>
          <w:i/>
          <w:iCs/>
          <w:sz w:val="20"/>
          <w:szCs w:val="20"/>
          <w:shd w:val="clear" w:color="auto" w:fill="FFFFFF"/>
        </w:rPr>
        <w:t>(University of Chicago Press), 103-104</w:t>
      </w:r>
      <w:r w:rsidRPr="00F35045">
        <w:rPr>
          <w:rFonts w:cs="Arial"/>
          <w:sz w:val="20"/>
          <w:szCs w:val="20"/>
          <w:shd w:val="clear" w:color="auto" w:fill="FFFFFF"/>
        </w:rPr>
        <w:t>.</w:t>
      </w:r>
    </w:p>
    <w:p w14:paraId="66F12E54" w14:textId="77777777" w:rsidR="00CB0487" w:rsidRDefault="00CB0487" w:rsidP="00CB0487">
      <w:pPr>
        <w:suppressAutoHyphens w:val="0"/>
        <w:autoSpaceDN/>
        <w:spacing w:after="240" w:line="360" w:lineRule="auto"/>
        <w:rPr>
          <w:rFonts w:cs="Arial"/>
          <w:sz w:val="20"/>
          <w:szCs w:val="20"/>
          <w:shd w:val="clear" w:color="auto" w:fill="FFFFFF"/>
        </w:rPr>
      </w:pPr>
      <w:r w:rsidRPr="0030439C">
        <w:rPr>
          <w:rFonts w:cs="Arial"/>
          <w:sz w:val="20"/>
          <w:szCs w:val="20"/>
          <w:shd w:val="clear" w:color="auto" w:fill="FFFFFF"/>
        </w:rPr>
        <w:t>Laukkanen, A.M., Horáček, J., Krupa, P. and Švec, J.G., 2012. The effect of phonation into a straw on the vocal tract adjustments and formant frequencies. A preliminary MRI study on a single subject completed with acoustic results. </w:t>
      </w:r>
      <w:r w:rsidRPr="0030439C">
        <w:rPr>
          <w:rFonts w:cs="Arial"/>
          <w:i/>
          <w:iCs/>
          <w:sz w:val="20"/>
          <w:szCs w:val="20"/>
          <w:shd w:val="clear" w:color="auto" w:fill="FFFFFF"/>
        </w:rPr>
        <w:t>Biomedical Signal Processing and Control</w:t>
      </w:r>
      <w:r w:rsidRPr="0030439C">
        <w:rPr>
          <w:rFonts w:cs="Arial"/>
          <w:sz w:val="20"/>
          <w:szCs w:val="20"/>
          <w:shd w:val="clear" w:color="auto" w:fill="FFFFFF"/>
        </w:rPr>
        <w:t>, </w:t>
      </w:r>
      <w:r w:rsidRPr="0030439C">
        <w:rPr>
          <w:rFonts w:cs="Arial"/>
          <w:i/>
          <w:iCs/>
          <w:sz w:val="20"/>
          <w:szCs w:val="20"/>
          <w:shd w:val="clear" w:color="auto" w:fill="FFFFFF"/>
        </w:rPr>
        <w:t>7</w:t>
      </w:r>
      <w:r w:rsidRPr="0030439C">
        <w:rPr>
          <w:rFonts w:cs="Arial"/>
          <w:sz w:val="20"/>
          <w:szCs w:val="20"/>
          <w:shd w:val="clear" w:color="auto" w:fill="FFFFFF"/>
        </w:rPr>
        <w:t>(1), pp.50-57.</w:t>
      </w:r>
    </w:p>
    <w:p w14:paraId="4D8B3F75" w14:textId="77777777" w:rsidR="00CB0487" w:rsidRDefault="00CB0487" w:rsidP="00CB0487">
      <w:pPr>
        <w:suppressAutoHyphens w:val="0"/>
        <w:autoSpaceDN/>
        <w:spacing w:after="240" w:line="360" w:lineRule="auto"/>
        <w:rPr>
          <w:rFonts w:cs="Arial"/>
          <w:sz w:val="20"/>
          <w:szCs w:val="20"/>
          <w:shd w:val="clear" w:color="auto" w:fill="FFFFFF"/>
        </w:rPr>
      </w:pPr>
      <w:r w:rsidRPr="00AF6947">
        <w:rPr>
          <w:rFonts w:cs="Arial"/>
          <w:sz w:val="20"/>
          <w:szCs w:val="20"/>
          <w:shd w:val="clear" w:color="auto" w:fill="FFFFFF"/>
        </w:rPr>
        <w:t>Leborgne, W.D. and Rosenberg, M.D., 2019. </w:t>
      </w:r>
      <w:r w:rsidRPr="00AF6947">
        <w:rPr>
          <w:rFonts w:cs="Arial"/>
          <w:i/>
          <w:iCs/>
          <w:sz w:val="20"/>
          <w:szCs w:val="20"/>
          <w:shd w:val="clear" w:color="auto" w:fill="FFFFFF"/>
        </w:rPr>
        <w:t>The vocal athlete</w:t>
      </w:r>
      <w:r w:rsidRPr="00AF6947">
        <w:rPr>
          <w:rFonts w:cs="Arial"/>
          <w:sz w:val="20"/>
          <w:szCs w:val="20"/>
          <w:shd w:val="clear" w:color="auto" w:fill="FFFFFF"/>
        </w:rPr>
        <w:t>. Plural Publishing.</w:t>
      </w:r>
    </w:p>
    <w:p w14:paraId="53FC6105" w14:textId="704359FD" w:rsidR="004E08F3" w:rsidRPr="004E08F3" w:rsidRDefault="004E08F3" w:rsidP="00CB0487">
      <w:pPr>
        <w:suppressAutoHyphens w:val="0"/>
        <w:autoSpaceDN/>
        <w:spacing w:after="240" w:line="360" w:lineRule="auto"/>
        <w:rPr>
          <w:rFonts w:cs="Arial"/>
          <w:sz w:val="20"/>
          <w:szCs w:val="20"/>
          <w:shd w:val="clear" w:color="auto" w:fill="FFFFFF"/>
        </w:rPr>
      </w:pPr>
      <w:r w:rsidRPr="004E08F3">
        <w:rPr>
          <w:rFonts w:cs="Arial"/>
          <w:sz w:val="20"/>
          <w:szCs w:val="20"/>
          <w:shd w:val="clear" w:color="auto" w:fill="FFFFFF"/>
        </w:rPr>
        <w:lastRenderedPageBreak/>
        <w:t xml:space="preserve">Lee, K., Hitt, G., Terada, </w:t>
      </w:r>
      <w:proofErr w:type="gramStart"/>
      <w:r w:rsidRPr="004E08F3">
        <w:rPr>
          <w:rFonts w:cs="Arial"/>
          <w:sz w:val="20"/>
          <w:szCs w:val="20"/>
          <w:shd w:val="clear" w:color="auto" w:fill="FFFFFF"/>
        </w:rPr>
        <w:t>E.</w:t>
      </w:r>
      <w:proofErr w:type="gramEnd"/>
      <w:r w:rsidRPr="004E08F3">
        <w:rPr>
          <w:rFonts w:cs="Arial"/>
          <w:sz w:val="20"/>
          <w:szCs w:val="20"/>
          <w:shd w:val="clear" w:color="auto" w:fill="FFFFFF"/>
        </w:rPr>
        <w:t xml:space="preserve"> and Lee, J.H., 2022, December. Ethics of singing voice synthesis: Perceptions of users and developers. In </w:t>
      </w:r>
      <w:r w:rsidRPr="004E08F3">
        <w:rPr>
          <w:rFonts w:cs="Arial"/>
          <w:i/>
          <w:iCs/>
          <w:sz w:val="20"/>
          <w:szCs w:val="20"/>
          <w:shd w:val="clear" w:color="auto" w:fill="FFFFFF"/>
        </w:rPr>
        <w:t>Proc. International Society for Music Information Retrieval Conference</w:t>
      </w:r>
      <w:r w:rsidRPr="004E08F3">
        <w:rPr>
          <w:rFonts w:cs="Arial"/>
          <w:sz w:val="20"/>
          <w:szCs w:val="20"/>
          <w:shd w:val="clear" w:color="auto" w:fill="FFFFFF"/>
        </w:rPr>
        <w:t>.</w:t>
      </w:r>
    </w:p>
    <w:p w14:paraId="720E3767" w14:textId="77777777" w:rsidR="00CB0487" w:rsidRDefault="00CB0487" w:rsidP="00CB0487">
      <w:pPr>
        <w:suppressAutoHyphens w:val="0"/>
        <w:autoSpaceDN/>
        <w:spacing w:after="240" w:line="360" w:lineRule="auto"/>
        <w:rPr>
          <w:rFonts w:cs="Arial"/>
          <w:sz w:val="20"/>
          <w:szCs w:val="20"/>
          <w:shd w:val="clear" w:color="auto" w:fill="FFFFFF"/>
        </w:rPr>
      </w:pPr>
      <w:r w:rsidRPr="00E834BB">
        <w:rPr>
          <w:rFonts w:cs="Arial"/>
          <w:sz w:val="20"/>
          <w:szCs w:val="20"/>
          <w:shd w:val="clear" w:color="auto" w:fill="FFFFFF"/>
        </w:rPr>
        <w:t>Lombard, L.E. and Steinhauer, K.M., 2007. A novel treatment for hypophonic voice: Twang therapy. </w:t>
      </w:r>
      <w:r w:rsidRPr="00E834BB">
        <w:rPr>
          <w:rFonts w:cs="Arial"/>
          <w:i/>
          <w:iCs/>
          <w:sz w:val="20"/>
          <w:szCs w:val="20"/>
          <w:shd w:val="clear" w:color="auto" w:fill="FFFFFF"/>
        </w:rPr>
        <w:t>Journal of Voice</w:t>
      </w:r>
      <w:r w:rsidRPr="00E834BB">
        <w:rPr>
          <w:rFonts w:cs="Arial"/>
          <w:sz w:val="20"/>
          <w:szCs w:val="20"/>
          <w:shd w:val="clear" w:color="auto" w:fill="FFFFFF"/>
        </w:rPr>
        <w:t>, </w:t>
      </w:r>
      <w:r w:rsidRPr="00E834BB">
        <w:rPr>
          <w:rFonts w:cs="Arial"/>
          <w:i/>
          <w:iCs/>
          <w:sz w:val="20"/>
          <w:szCs w:val="20"/>
          <w:shd w:val="clear" w:color="auto" w:fill="FFFFFF"/>
        </w:rPr>
        <w:t>21</w:t>
      </w:r>
      <w:r w:rsidRPr="00E834BB">
        <w:rPr>
          <w:rFonts w:cs="Arial"/>
          <w:sz w:val="20"/>
          <w:szCs w:val="20"/>
          <w:shd w:val="clear" w:color="auto" w:fill="FFFFFF"/>
        </w:rPr>
        <w:t>(3), pp.294-299.</w:t>
      </w:r>
    </w:p>
    <w:p w14:paraId="26706AB2" w14:textId="77777777" w:rsidR="00CB0487" w:rsidRPr="008757E0" w:rsidRDefault="00CB0487" w:rsidP="00CB0487">
      <w:pPr>
        <w:suppressAutoHyphens w:val="0"/>
        <w:autoSpaceDN/>
        <w:spacing w:after="240" w:line="360" w:lineRule="auto"/>
        <w:rPr>
          <w:rFonts w:cs="Arial"/>
          <w:sz w:val="20"/>
          <w:szCs w:val="20"/>
          <w:shd w:val="clear" w:color="auto" w:fill="FFFFFF"/>
        </w:rPr>
      </w:pPr>
      <w:r w:rsidRPr="008757E0">
        <w:rPr>
          <w:rFonts w:cs="Arial"/>
          <w:sz w:val="20"/>
          <w:szCs w:val="20"/>
          <w:shd w:val="clear" w:color="auto" w:fill="FFFFFF"/>
        </w:rPr>
        <w:t>Malde, M., 2009. Mapping the structures of resonance. </w:t>
      </w:r>
      <w:r w:rsidRPr="008757E0">
        <w:rPr>
          <w:rFonts w:cs="Arial"/>
          <w:i/>
          <w:iCs/>
          <w:sz w:val="20"/>
          <w:szCs w:val="20"/>
          <w:shd w:val="clear" w:color="auto" w:fill="FFFFFF"/>
        </w:rPr>
        <w:t>Journal of Singing-the Official Journal of the National Association of Teachers of Singing</w:t>
      </w:r>
      <w:r w:rsidRPr="008757E0">
        <w:rPr>
          <w:rFonts w:cs="Arial"/>
          <w:sz w:val="20"/>
          <w:szCs w:val="20"/>
          <w:shd w:val="clear" w:color="auto" w:fill="FFFFFF"/>
        </w:rPr>
        <w:t>, </w:t>
      </w:r>
      <w:r w:rsidRPr="008757E0">
        <w:rPr>
          <w:rFonts w:cs="Arial"/>
          <w:i/>
          <w:iCs/>
          <w:sz w:val="20"/>
          <w:szCs w:val="20"/>
          <w:shd w:val="clear" w:color="auto" w:fill="FFFFFF"/>
        </w:rPr>
        <w:t>65</w:t>
      </w:r>
      <w:r w:rsidRPr="008757E0">
        <w:rPr>
          <w:rFonts w:cs="Arial"/>
          <w:sz w:val="20"/>
          <w:szCs w:val="20"/>
          <w:shd w:val="clear" w:color="auto" w:fill="FFFFFF"/>
        </w:rPr>
        <w:t>(5), pp.521-529.</w:t>
      </w:r>
    </w:p>
    <w:p w14:paraId="41BA074E"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McGlashan, J., Thuesen, M.A. and Sadolin, C., 2017. Overdrive and edge as refiners of “belting</w:t>
      </w:r>
      <w:proofErr w:type="gramStart"/>
      <w:r w:rsidRPr="00062F3E">
        <w:rPr>
          <w:rFonts w:cs="Arial"/>
          <w:sz w:val="20"/>
          <w:szCs w:val="20"/>
          <w:shd w:val="clear" w:color="auto" w:fill="FFFFFF"/>
        </w:rPr>
        <w:t>”?:</w:t>
      </w:r>
      <w:proofErr w:type="gramEnd"/>
      <w:r w:rsidRPr="00062F3E">
        <w:rPr>
          <w:rFonts w:cs="Arial"/>
          <w:sz w:val="20"/>
          <w:szCs w:val="20"/>
          <w:shd w:val="clear" w:color="auto" w:fill="FFFFFF"/>
        </w:rPr>
        <w:t xml:space="preserve"> an empirical study qualifying and categorizing “belting” based on audio perception, laryngostroboscopic imaging, acoustics, LTAS, and EGG. </w:t>
      </w:r>
      <w:r w:rsidRPr="00062F3E">
        <w:rPr>
          <w:rFonts w:cs="Arial"/>
          <w:i/>
          <w:iCs/>
          <w:sz w:val="20"/>
          <w:szCs w:val="20"/>
          <w:shd w:val="clear" w:color="auto" w:fill="FFFFFF"/>
        </w:rPr>
        <w:t>Journal of Voice</w:t>
      </w:r>
      <w:r w:rsidRPr="00062F3E">
        <w:rPr>
          <w:rFonts w:cs="Arial"/>
          <w:sz w:val="20"/>
          <w:szCs w:val="20"/>
          <w:shd w:val="clear" w:color="auto" w:fill="FFFFFF"/>
        </w:rPr>
        <w:t>, </w:t>
      </w:r>
      <w:r w:rsidRPr="00062F3E">
        <w:rPr>
          <w:rFonts w:cs="Arial"/>
          <w:i/>
          <w:iCs/>
          <w:sz w:val="20"/>
          <w:szCs w:val="20"/>
          <w:shd w:val="clear" w:color="auto" w:fill="FFFFFF"/>
        </w:rPr>
        <w:t>31</w:t>
      </w:r>
      <w:r w:rsidRPr="00062F3E">
        <w:rPr>
          <w:rFonts w:cs="Arial"/>
          <w:sz w:val="20"/>
          <w:szCs w:val="20"/>
          <w:shd w:val="clear" w:color="auto" w:fill="FFFFFF"/>
        </w:rPr>
        <w:t>(3), pp.385-e11.</w:t>
      </w:r>
    </w:p>
    <w:p w14:paraId="18B7109B" w14:textId="77777777" w:rsidR="00CB0487" w:rsidRPr="00B63392" w:rsidRDefault="00CB0487" w:rsidP="00CB0487">
      <w:pPr>
        <w:spacing w:line="360" w:lineRule="auto"/>
        <w:rPr>
          <w:rFonts w:cs="Arial"/>
          <w:sz w:val="20"/>
          <w:szCs w:val="20"/>
          <w:shd w:val="clear" w:color="auto" w:fill="FFFFFF"/>
        </w:rPr>
      </w:pPr>
      <w:r w:rsidRPr="00B63392">
        <w:rPr>
          <w:rFonts w:cs="Arial"/>
          <w:sz w:val="20"/>
          <w:szCs w:val="20"/>
          <w:shd w:val="clear" w:color="auto" w:fill="FFFFFF"/>
        </w:rPr>
        <w:t>McGlashan, J., Aaen, M., White, A. and Sadolin, C., 2022. A Proof-of-Concept Study of The Complete Vocal Technique (CVT), a pedagogic technique used for Performers, in Improving the Voice and Vocal Function in Patients with Muscle Tension Dysphonia (CVT4MDT) delivered by Telehealth: Study Protocol.</w:t>
      </w:r>
    </w:p>
    <w:p w14:paraId="4204D8E9"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McGlashan, J., Aaen, M., White, A. and Sadolin, C., 2023. A mixed-method feasibility study of the use of the Complete Vocal Technique (CVT), a pedagogic method to improve the voice and vocal function in singers and actors, in the treatment of patients with muscle tension dysphonia: a study protocol. </w:t>
      </w:r>
      <w:r w:rsidRPr="00062F3E">
        <w:rPr>
          <w:rFonts w:cs="Arial"/>
          <w:i/>
          <w:iCs/>
          <w:sz w:val="20"/>
          <w:szCs w:val="20"/>
          <w:shd w:val="clear" w:color="auto" w:fill="FFFFFF"/>
        </w:rPr>
        <w:t>Pilot and Feasibility Studies</w:t>
      </w:r>
      <w:r w:rsidRPr="00062F3E">
        <w:rPr>
          <w:rFonts w:cs="Arial"/>
          <w:sz w:val="20"/>
          <w:szCs w:val="20"/>
          <w:shd w:val="clear" w:color="auto" w:fill="FFFFFF"/>
        </w:rPr>
        <w:t>, </w:t>
      </w:r>
      <w:r w:rsidRPr="00062F3E">
        <w:rPr>
          <w:rFonts w:cs="Arial"/>
          <w:i/>
          <w:iCs/>
          <w:sz w:val="20"/>
          <w:szCs w:val="20"/>
          <w:shd w:val="clear" w:color="auto" w:fill="FFFFFF"/>
        </w:rPr>
        <w:t>9</w:t>
      </w:r>
      <w:r w:rsidRPr="00062F3E">
        <w:rPr>
          <w:rFonts w:cs="Arial"/>
          <w:sz w:val="20"/>
          <w:szCs w:val="20"/>
          <w:shd w:val="clear" w:color="auto" w:fill="FFFFFF"/>
        </w:rPr>
        <w:t>(1), p.88.</w:t>
      </w:r>
    </w:p>
    <w:p w14:paraId="4F022AE0" w14:textId="77777777" w:rsidR="00CB0487" w:rsidRDefault="00CB0487" w:rsidP="00CB0487">
      <w:pPr>
        <w:spacing w:line="360" w:lineRule="auto"/>
        <w:rPr>
          <w:rFonts w:cs="Arial"/>
          <w:sz w:val="20"/>
          <w:szCs w:val="20"/>
          <w:shd w:val="clear" w:color="auto" w:fill="FFFFFF"/>
        </w:rPr>
      </w:pPr>
      <w:r w:rsidRPr="00434791">
        <w:rPr>
          <w:rFonts w:cs="Arial"/>
          <w:sz w:val="20"/>
          <w:szCs w:val="20"/>
          <w:shd w:val="clear" w:color="auto" w:fill="FFFFFF"/>
        </w:rPr>
        <w:t>Meerschman, I., Van Lierde, K., Peeters, K., Meersman, E., Claeys, S. and D'haeseleer, E., 2017. Short-term effect of two semi-occluded vocal tract training programs on the vocal quality of future occupational voice users: “Resonant Voice Training Using Nasal Consonants” Versus “Straw Phonation”. </w:t>
      </w:r>
      <w:r w:rsidRPr="00434791">
        <w:rPr>
          <w:rFonts w:cs="Arial"/>
          <w:i/>
          <w:iCs/>
          <w:sz w:val="20"/>
          <w:szCs w:val="20"/>
          <w:shd w:val="clear" w:color="auto" w:fill="FFFFFF"/>
        </w:rPr>
        <w:t>Journal of Speech, Language, and Hearing Research</w:t>
      </w:r>
      <w:r w:rsidRPr="00434791">
        <w:rPr>
          <w:rFonts w:cs="Arial"/>
          <w:sz w:val="20"/>
          <w:szCs w:val="20"/>
          <w:shd w:val="clear" w:color="auto" w:fill="FFFFFF"/>
        </w:rPr>
        <w:t>, </w:t>
      </w:r>
      <w:r w:rsidRPr="00434791">
        <w:rPr>
          <w:rFonts w:cs="Arial"/>
          <w:i/>
          <w:iCs/>
          <w:sz w:val="20"/>
          <w:szCs w:val="20"/>
          <w:shd w:val="clear" w:color="auto" w:fill="FFFFFF"/>
        </w:rPr>
        <w:t>60</w:t>
      </w:r>
      <w:r w:rsidRPr="00434791">
        <w:rPr>
          <w:rFonts w:cs="Arial"/>
          <w:sz w:val="20"/>
          <w:szCs w:val="20"/>
          <w:shd w:val="clear" w:color="auto" w:fill="FFFFFF"/>
        </w:rPr>
        <w:t>(9), pp.2519-2536.</w:t>
      </w:r>
    </w:p>
    <w:p w14:paraId="2133B11D" w14:textId="77777777" w:rsidR="00CB0487" w:rsidRPr="00237C7F" w:rsidRDefault="00CB0487" w:rsidP="00CB0487">
      <w:pPr>
        <w:spacing w:line="360" w:lineRule="auto"/>
        <w:rPr>
          <w:rFonts w:cs="Arial"/>
          <w:sz w:val="20"/>
          <w:szCs w:val="20"/>
          <w:shd w:val="clear" w:color="auto" w:fill="FFFFFF"/>
        </w:rPr>
      </w:pPr>
      <w:r w:rsidRPr="00237C7F">
        <w:rPr>
          <w:rFonts w:cs="Arial"/>
          <w:sz w:val="20"/>
          <w:szCs w:val="20"/>
          <w:shd w:val="clear" w:color="auto" w:fill="FFFFFF"/>
        </w:rPr>
        <w:t>Miller, R. and Schutte, H.K., 2019. The effect of tongue position on spectra in singing. </w:t>
      </w:r>
      <w:r w:rsidRPr="00237C7F">
        <w:rPr>
          <w:rFonts w:cs="Arial"/>
          <w:i/>
          <w:iCs/>
          <w:sz w:val="20"/>
          <w:szCs w:val="20"/>
          <w:shd w:val="clear" w:color="auto" w:fill="FFFFFF"/>
        </w:rPr>
        <w:t>Journal of Singing</w:t>
      </w:r>
      <w:r w:rsidRPr="00237C7F">
        <w:rPr>
          <w:rFonts w:cs="Arial"/>
          <w:sz w:val="20"/>
          <w:szCs w:val="20"/>
          <w:shd w:val="clear" w:color="auto" w:fill="FFFFFF"/>
        </w:rPr>
        <w:t>, </w:t>
      </w:r>
      <w:r w:rsidRPr="00237C7F">
        <w:rPr>
          <w:rFonts w:cs="Arial"/>
          <w:i/>
          <w:iCs/>
          <w:sz w:val="20"/>
          <w:szCs w:val="20"/>
          <w:shd w:val="clear" w:color="auto" w:fill="FFFFFF"/>
        </w:rPr>
        <w:t>76</w:t>
      </w:r>
      <w:r w:rsidRPr="00237C7F">
        <w:rPr>
          <w:rFonts w:cs="Arial"/>
          <w:sz w:val="20"/>
          <w:szCs w:val="20"/>
          <w:shd w:val="clear" w:color="auto" w:fill="FFFFFF"/>
        </w:rPr>
        <w:t>(1), pp.25-30.</w:t>
      </w:r>
    </w:p>
    <w:p w14:paraId="571E61ED" w14:textId="77777777" w:rsidR="00CB0487" w:rsidRDefault="00CB0487" w:rsidP="00CB0487">
      <w:pPr>
        <w:spacing w:line="360" w:lineRule="auto"/>
        <w:rPr>
          <w:sz w:val="20"/>
          <w:szCs w:val="20"/>
        </w:rPr>
      </w:pPr>
      <w:proofErr w:type="spellStart"/>
      <w:r w:rsidRPr="00515EF7">
        <w:rPr>
          <w:sz w:val="20"/>
          <w:szCs w:val="20"/>
        </w:rPr>
        <w:t>Moisik</w:t>
      </w:r>
      <w:proofErr w:type="spellEnd"/>
      <w:r w:rsidRPr="00515EF7">
        <w:rPr>
          <w:sz w:val="20"/>
          <w:szCs w:val="20"/>
        </w:rPr>
        <w:t>, S., Czaykowska-Higgins, E., &amp; Esling, J. (2021). Phonological potentials and the lower vocal tract. Journal of the International Phonetic Association, 51(1), 1-35.</w:t>
      </w:r>
    </w:p>
    <w:p w14:paraId="439FAA5F" w14:textId="77777777" w:rsidR="00CB0487" w:rsidRPr="005A1FCE" w:rsidRDefault="00CB0487" w:rsidP="00CB0487">
      <w:pPr>
        <w:spacing w:line="360" w:lineRule="auto"/>
        <w:rPr>
          <w:rFonts w:cs="Arial"/>
          <w:sz w:val="20"/>
          <w:szCs w:val="20"/>
          <w:shd w:val="clear" w:color="auto" w:fill="FFFFFF"/>
        </w:rPr>
      </w:pPr>
      <w:r w:rsidRPr="00910CDE">
        <w:rPr>
          <w:rFonts w:cs="Arial"/>
          <w:sz w:val="20"/>
          <w:szCs w:val="20"/>
          <w:shd w:val="clear" w:color="auto" w:fill="FFFFFF"/>
        </w:rPr>
        <w:t>Morrison, M.D., Nichol, H. and Rammage, L., 2013. </w:t>
      </w:r>
      <w:r w:rsidRPr="00910CDE">
        <w:rPr>
          <w:rFonts w:cs="Arial"/>
          <w:i/>
          <w:iCs/>
          <w:sz w:val="20"/>
          <w:szCs w:val="20"/>
          <w:shd w:val="clear" w:color="auto" w:fill="FFFFFF"/>
        </w:rPr>
        <w:t>The management of voice disorders</w:t>
      </w:r>
      <w:r w:rsidRPr="00910CDE">
        <w:rPr>
          <w:rFonts w:cs="Arial"/>
          <w:sz w:val="20"/>
          <w:szCs w:val="20"/>
          <w:shd w:val="clear" w:color="auto" w:fill="FFFFFF"/>
        </w:rPr>
        <w:t>. Springer.</w:t>
      </w:r>
    </w:p>
    <w:p w14:paraId="5F57E037"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Nair, A., Nair, G. and Reishofer, G., 2016. The low mandible manoeuvre and its resonential implications for elite singers. </w:t>
      </w:r>
      <w:r w:rsidRPr="00062F3E">
        <w:rPr>
          <w:rFonts w:cs="Arial"/>
          <w:i/>
          <w:iCs/>
          <w:sz w:val="20"/>
          <w:szCs w:val="20"/>
          <w:shd w:val="clear" w:color="auto" w:fill="FFFFFF"/>
        </w:rPr>
        <w:t>Journal of voice</w:t>
      </w:r>
      <w:r w:rsidRPr="00062F3E">
        <w:rPr>
          <w:rFonts w:cs="Arial"/>
          <w:sz w:val="20"/>
          <w:szCs w:val="20"/>
          <w:shd w:val="clear" w:color="auto" w:fill="FFFFFF"/>
        </w:rPr>
        <w:t>, </w:t>
      </w:r>
      <w:r w:rsidRPr="00062F3E">
        <w:rPr>
          <w:rFonts w:cs="Arial"/>
          <w:i/>
          <w:iCs/>
          <w:sz w:val="20"/>
          <w:szCs w:val="20"/>
          <w:shd w:val="clear" w:color="auto" w:fill="FFFFFF"/>
        </w:rPr>
        <w:t>30</w:t>
      </w:r>
      <w:r w:rsidRPr="00062F3E">
        <w:rPr>
          <w:rFonts w:cs="Arial"/>
          <w:sz w:val="20"/>
          <w:szCs w:val="20"/>
          <w:shd w:val="clear" w:color="auto" w:fill="FFFFFF"/>
        </w:rPr>
        <w:t xml:space="preserve">(1), pp.128-e13. </w:t>
      </w:r>
    </w:p>
    <w:p w14:paraId="494198CA" w14:textId="77777777" w:rsidR="00CB0487" w:rsidRDefault="00CB0487" w:rsidP="00CB0487">
      <w:pPr>
        <w:spacing w:line="360" w:lineRule="auto"/>
        <w:rPr>
          <w:rFonts w:cs="Arial"/>
          <w:sz w:val="20"/>
          <w:szCs w:val="20"/>
          <w:shd w:val="clear" w:color="auto" w:fill="FFFFFF"/>
        </w:rPr>
      </w:pPr>
      <w:proofErr w:type="spellStart"/>
      <w:r w:rsidRPr="00A002DB">
        <w:rPr>
          <w:rFonts w:cs="Arial"/>
          <w:sz w:val="20"/>
          <w:szCs w:val="20"/>
          <w:shd w:val="clear" w:color="auto" w:fill="FFFFFF"/>
        </w:rPr>
        <w:t>Ohala</w:t>
      </w:r>
      <w:proofErr w:type="spellEnd"/>
      <w:r w:rsidRPr="00A002DB">
        <w:rPr>
          <w:rFonts w:cs="Arial"/>
          <w:sz w:val="20"/>
          <w:szCs w:val="20"/>
          <w:shd w:val="clear" w:color="auto" w:fill="FFFFFF"/>
        </w:rPr>
        <w:t xml:space="preserve">, J.J. and </w:t>
      </w:r>
      <w:proofErr w:type="spellStart"/>
      <w:r w:rsidRPr="00A002DB">
        <w:rPr>
          <w:rFonts w:cs="Arial"/>
          <w:sz w:val="20"/>
          <w:szCs w:val="20"/>
          <w:shd w:val="clear" w:color="auto" w:fill="FFFFFF"/>
        </w:rPr>
        <w:t>Ohala</w:t>
      </w:r>
      <w:proofErr w:type="spellEnd"/>
      <w:r w:rsidRPr="00A002DB">
        <w:rPr>
          <w:rFonts w:cs="Arial"/>
          <w:sz w:val="20"/>
          <w:szCs w:val="20"/>
          <w:shd w:val="clear" w:color="auto" w:fill="FFFFFF"/>
        </w:rPr>
        <w:t>, M., 1993. The phonetics of nasal phonology: Theorems and data. In </w:t>
      </w:r>
      <w:r w:rsidRPr="00A002DB">
        <w:rPr>
          <w:rFonts w:cs="Arial"/>
          <w:i/>
          <w:iCs/>
          <w:sz w:val="20"/>
          <w:szCs w:val="20"/>
          <w:shd w:val="clear" w:color="auto" w:fill="FFFFFF"/>
        </w:rPr>
        <w:t>Nasals, nasalization, and the velum</w:t>
      </w:r>
      <w:r w:rsidRPr="00A002DB">
        <w:rPr>
          <w:rFonts w:cs="Arial"/>
          <w:sz w:val="20"/>
          <w:szCs w:val="20"/>
          <w:shd w:val="clear" w:color="auto" w:fill="FFFFFF"/>
        </w:rPr>
        <w:t> (pp. 225-249). Academic Press.</w:t>
      </w:r>
    </w:p>
    <w:p w14:paraId="748F4C0E" w14:textId="77777777" w:rsidR="00CB0487" w:rsidRPr="006E6BEE" w:rsidRDefault="00CB0487" w:rsidP="00CB0487">
      <w:pPr>
        <w:spacing w:line="360" w:lineRule="auto"/>
        <w:rPr>
          <w:rFonts w:cs="Arial"/>
          <w:sz w:val="20"/>
          <w:szCs w:val="20"/>
          <w:shd w:val="clear" w:color="auto" w:fill="FFFFFF"/>
        </w:rPr>
      </w:pPr>
      <w:r w:rsidRPr="006E6BEE">
        <w:rPr>
          <w:rFonts w:cs="Arial"/>
          <w:sz w:val="20"/>
          <w:szCs w:val="20"/>
          <w:shd w:val="clear" w:color="auto" w:fill="FFFFFF"/>
        </w:rPr>
        <w:t xml:space="preserve">Perna, N., 2014. </w:t>
      </w:r>
      <w:proofErr w:type="spellStart"/>
      <w:r w:rsidRPr="006E6BEE">
        <w:rPr>
          <w:rFonts w:cs="Arial"/>
          <w:sz w:val="20"/>
          <w:szCs w:val="20"/>
          <w:shd w:val="clear" w:color="auto" w:fill="FFFFFF"/>
        </w:rPr>
        <w:t>Nasalance</w:t>
      </w:r>
      <w:proofErr w:type="spellEnd"/>
      <w:r w:rsidRPr="006E6BEE">
        <w:rPr>
          <w:rFonts w:cs="Arial"/>
          <w:sz w:val="20"/>
          <w:szCs w:val="20"/>
          <w:shd w:val="clear" w:color="auto" w:fill="FFFFFF"/>
        </w:rPr>
        <w:t xml:space="preserve"> and the tenor passaggio. </w:t>
      </w:r>
      <w:r w:rsidRPr="006E6BEE">
        <w:rPr>
          <w:rFonts w:cs="Arial"/>
          <w:i/>
          <w:iCs/>
          <w:sz w:val="20"/>
          <w:szCs w:val="20"/>
          <w:shd w:val="clear" w:color="auto" w:fill="FFFFFF"/>
        </w:rPr>
        <w:t>Journal of Singing</w:t>
      </w:r>
      <w:r w:rsidRPr="006E6BEE">
        <w:rPr>
          <w:rFonts w:cs="Arial"/>
          <w:sz w:val="20"/>
          <w:szCs w:val="20"/>
          <w:shd w:val="clear" w:color="auto" w:fill="FFFFFF"/>
        </w:rPr>
        <w:t>, </w:t>
      </w:r>
      <w:r w:rsidRPr="006E6BEE">
        <w:rPr>
          <w:rFonts w:cs="Arial"/>
          <w:i/>
          <w:iCs/>
          <w:sz w:val="20"/>
          <w:szCs w:val="20"/>
          <w:shd w:val="clear" w:color="auto" w:fill="FFFFFF"/>
        </w:rPr>
        <w:t>70</w:t>
      </w:r>
      <w:r w:rsidRPr="006E6BEE">
        <w:rPr>
          <w:rFonts w:cs="Arial"/>
          <w:sz w:val="20"/>
          <w:szCs w:val="20"/>
          <w:shd w:val="clear" w:color="auto" w:fill="FFFFFF"/>
        </w:rPr>
        <w:t>(4), p.403.</w:t>
      </w:r>
    </w:p>
    <w:p w14:paraId="3865AAA6" w14:textId="77777777" w:rsidR="00CB0487" w:rsidRPr="00482756" w:rsidRDefault="00CB0487" w:rsidP="00CB0487">
      <w:pPr>
        <w:spacing w:line="360" w:lineRule="auto"/>
        <w:rPr>
          <w:rFonts w:cs="Arial"/>
          <w:sz w:val="20"/>
          <w:szCs w:val="20"/>
          <w:shd w:val="clear" w:color="auto" w:fill="FFFFFF"/>
        </w:rPr>
      </w:pPr>
      <w:r w:rsidRPr="00482756">
        <w:rPr>
          <w:rFonts w:cs="Arial"/>
          <w:sz w:val="20"/>
          <w:szCs w:val="20"/>
          <w:shd w:val="clear" w:color="auto" w:fill="FFFFFF"/>
        </w:rPr>
        <w:t>Perna, N., 2020. Nasality Deconstructed. </w:t>
      </w:r>
      <w:r w:rsidRPr="00482756">
        <w:rPr>
          <w:rFonts w:cs="Arial"/>
          <w:i/>
          <w:iCs/>
          <w:sz w:val="20"/>
          <w:szCs w:val="20"/>
          <w:shd w:val="clear" w:color="auto" w:fill="FFFFFF"/>
        </w:rPr>
        <w:t>Journal of Singing</w:t>
      </w:r>
      <w:r w:rsidRPr="00482756">
        <w:rPr>
          <w:rFonts w:cs="Arial"/>
          <w:sz w:val="20"/>
          <w:szCs w:val="20"/>
          <w:shd w:val="clear" w:color="auto" w:fill="FFFFFF"/>
        </w:rPr>
        <w:t>, </w:t>
      </w:r>
      <w:r w:rsidRPr="00482756">
        <w:rPr>
          <w:rFonts w:cs="Arial"/>
          <w:i/>
          <w:iCs/>
          <w:sz w:val="20"/>
          <w:szCs w:val="20"/>
          <w:shd w:val="clear" w:color="auto" w:fill="FFFFFF"/>
        </w:rPr>
        <w:t>76</w:t>
      </w:r>
      <w:r w:rsidRPr="00482756">
        <w:rPr>
          <w:rFonts w:cs="Arial"/>
          <w:sz w:val="20"/>
          <w:szCs w:val="20"/>
          <w:shd w:val="clear" w:color="auto" w:fill="FFFFFF"/>
        </w:rPr>
        <w:t>(4), pp.429-432.</w:t>
      </w:r>
    </w:p>
    <w:p w14:paraId="2F507BFF"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lastRenderedPageBreak/>
        <w:t>Perta, K., Bae, Y. and Obert, K., 2021. A pilot investigation of twang quality using magnetic resonance imaging. </w:t>
      </w:r>
      <w:r w:rsidRPr="00062F3E">
        <w:rPr>
          <w:rFonts w:cs="Arial"/>
          <w:i/>
          <w:iCs/>
          <w:sz w:val="20"/>
          <w:szCs w:val="20"/>
          <w:shd w:val="clear" w:color="auto" w:fill="FFFFFF"/>
        </w:rPr>
        <w:t>Logopedics Phoniatrics Vocology</w:t>
      </w:r>
      <w:r w:rsidRPr="00062F3E">
        <w:rPr>
          <w:rFonts w:cs="Arial"/>
          <w:sz w:val="20"/>
          <w:szCs w:val="20"/>
          <w:shd w:val="clear" w:color="auto" w:fill="FFFFFF"/>
        </w:rPr>
        <w:t>, </w:t>
      </w:r>
      <w:r w:rsidRPr="00062F3E">
        <w:rPr>
          <w:rFonts w:cs="Arial"/>
          <w:i/>
          <w:iCs/>
          <w:sz w:val="20"/>
          <w:szCs w:val="20"/>
          <w:shd w:val="clear" w:color="auto" w:fill="FFFFFF"/>
        </w:rPr>
        <w:t>46</w:t>
      </w:r>
      <w:r w:rsidRPr="00062F3E">
        <w:rPr>
          <w:rFonts w:cs="Arial"/>
          <w:sz w:val="20"/>
          <w:szCs w:val="20"/>
          <w:shd w:val="clear" w:color="auto" w:fill="FFFFFF"/>
        </w:rPr>
        <w:t>(2), pp.77-85.</w:t>
      </w:r>
    </w:p>
    <w:p w14:paraId="3DB1A95F"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Pinto, C.M., 2023. Listeners’ Perception of Vocal Effects During Singing. </w:t>
      </w:r>
      <w:r w:rsidRPr="00062F3E">
        <w:rPr>
          <w:rFonts w:cs="Arial"/>
          <w:i/>
          <w:iCs/>
          <w:sz w:val="20"/>
          <w:szCs w:val="20"/>
          <w:shd w:val="clear" w:color="auto" w:fill="FFFFFF"/>
        </w:rPr>
        <w:t>Journal of Voice</w:t>
      </w:r>
      <w:r w:rsidRPr="00062F3E">
        <w:rPr>
          <w:rFonts w:cs="Arial"/>
          <w:sz w:val="20"/>
          <w:szCs w:val="20"/>
          <w:shd w:val="clear" w:color="auto" w:fill="FFFFFF"/>
        </w:rPr>
        <w:t>.</w:t>
      </w:r>
    </w:p>
    <w:p w14:paraId="63BB8324" w14:textId="77777777" w:rsidR="00CB0487" w:rsidRDefault="00CB0487" w:rsidP="00CB0487">
      <w:pPr>
        <w:spacing w:line="360" w:lineRule="auto"/>
        <w:rPr>
          <w:rFonts w:cs="Arial"/>
          <w:sz w:val="20"/>
          <w:szCs w:val="20"/>
          <w:shd w:val="clear" w:color="auto" w:fill="FFFFFF"/>
        </w:rPr>
      </w:pPr>
      <w:r w:rsidRPr="00053746">
        <w:rPr>
          <w:rFonts w:cs="Arial"/>
          <w:sz w:val="20"/>
          <w:szCs w:val="20"/>
          <w:shd w:val="clear" w:color="auto" w:fill="FFFFFF"/>
        </w:rPr>
        <w:t xml:space="preserve">Platt, </w:t>
      </w:r>
      <w:proofErr w:type="gramStart"/>
      <w:r w:rsidRPr="00053746">
        <w:rPr>
          <w:rFonts w:cs="Arial"/>
          <w:sz w:val="20"/>
          <w:szCs w:val="20"/>
          <w:shd w:val="clear" w:color="auto" w:fill="FFFFFF"/>
        </w:rPr>
        <w:t>J.</w:t>
      </w:r>
      <w:proofErr w:type="gramEnd"/>
      <w:r w:rsidRPr="00053746">
        <w:rPr>
          <w:rFonts w:cs="Arial"/>
          <w:sz w:val="20"/>
          <w:szCs w:val="20"/>
          <w:shd w:val="clear" w:color="auto" w:fill="FFFFFF"/>
        </w:rPr>
        <w:t xml:space="preserve"> and Howard, D.M., 2021. APPLIED VOCAL ACOUSTICS AND ACOUSTIC REGISTRATION. </w:t>
      </w:r>
      <w:r w:rsidRPr="00053746">
        <w:rPr>
          <w:rFonts w:cs="Arial"/>
          <w:i/>
          <w:iCs/>
          <w:sz w:val="20"/>
          <w:szCs w:val="20"/>
          <w:shd w:val="clear" w:color="auto" w:fill="FFFFFF"/>
        </w:rPr>
        <w:t>Singing and Teaching Singing: A Holistic Approach to Classical Voice</w:t>
      </w:r>
      <w:r w:rsidRPr="00053746">
        <w:rPr>
          <w:rFonts w:cs="Arial"/>
          <w:sz w:val="20"/>
          <w:szCs w:val="20"/>
          <w:shd w:val="clear" w:color="auto" w:fill="FFFFFF"/>
        </w:rPr>
        <w:t>, p.195.</w:t>
      </w:r>
    </w:p>
    <w:p w14:paraId="2BA2EFEB" w14:textId="77777777" w:rsidR="00CB0487" w:rsidRPr="00DC3BF8" w:rsidRDefault="00CB0487" w:rsidP="00CB0487">
      <w:pPr>
        <w:rPr>
          <w:sz w:val="20"/>
          <w:szCs w:val="20"/>
        </w:rPr>
      </w:pPr>
      <w:r w:rsidRPr="00DC3BF8">
        <w:rPr>
          <w:sz w:val="20"/>
          <w:szCs w:val="20"/>
        </w:rPr>
        <w:t xml:space="preserve">Redding, O., 1965. The Very Best of Otis Redding. </w:t>
      </w:r>
      <w:r w:rsidRPr="00DC3BF8">
        <w:rPr>
          <w:i/>
          <w:iCs/>
          <w:sz w:val="20"/>
          <w:szCs w:val="20"/>
        </w:rPr>
        <w:t>Atlantic Recording Corporation for the United States and WEA International Inc.</w:t>
      </w:r>
    </w:p>
    <w:p w14:paraId="24DADD2B" w14:textId="77777777" w:rsidR="00CB0487" w:rsidRPr="00062F3E"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Riggs, S., 2009. Speech Level Singing International Instructor Manual. Revision 3.0, p191.</w:t>
      </w:r>
    </w:p>
    <w:p w14:paraId="7B638971" w14:textId="77777777" w:rsidR="00CB0487" w:rsidRPr="00A23AD2" w:rsidRDefault="00CB0487" w:rsidP="00CB0487">
      <w:pPr>
        <w:spacing w:line="360" w:lineRule="auto"/>
        <w:rPr>
          <w:rFonts w:cs="Arial"/>
          <w:sz w:val="20"/>
          <w:szCs w:val="20"/>
          <w:shd w:val="clear" w:color="auto" w:fill="FFFFFF"/>
        </w:rPr>
      </w:pPr>
      <w:r w:rsidRPr="00A23AD2">
        <w:rPr>
          <w:rFonts w:cs="Arial"/>
          <w:sz w:val="20"/>
          <w:szCs w:val="20"/>
          <w:shd w:val="clear" w:color="auto" w:fill="FFFFFF"/>
        </w:rPr>
        <w:t>Saldías, M., Laukkanen, A.M., Guzmán, M., Miranda, G., Stoney, J., Alku, P. and Sundberg, J., 2021. The vocal tract in loud twang-like singing while producing high and low pitches. </w:t>
      </w:r>
      <w:r w:rsidRPr="00A23AD2">
        <w:rPr>
          <w:rFonts w:cs="Arial"/>
          <w:i/>
          <w:iCs/>
          <w:sz w:val="20"/>
          <w:szCs w:val="20"/>
          <w:shd w:val="clear" w:color="auto" w:fill="FFFFFF"/>
        </w:rPr>
        <w:t>Journal of Voice</w:t>
      </w:r>
      <w:r w:rsidRPr="00A23AD2">
        <w:rPr>
          <w:rFonts w:cs="Arial"/>
          <w:sz w:val="20"/>
          <w:szCs w:val="20"/>
          <w:shd w:val="clear" w:color="auto" w:fill="FFFFFF"/>
        </w:rPr>
        <w:t>, </w:t>
      </w:r>
      <w:r w:rsidRPr="00A23AD2">
        <w:rPr>
          <w:rFonts w:cs="Arial"/>
          <w:i/>
          <w:iCs/>
          <w:sz w:val="20"/>
          <w:szCs w:val="20"/>
          <w:shd w:val="clear" w:color="auto" w:fill="FFFFFF"/>
        </w:rPr>
        <w:t>35</w:t>
      </w:r>
      <w:r w:rsidRPr="00A23AD2">
        <w:rPr>
          <w:rFonts w:cs="Arial"/>
          <w:sz w:val="20"/>
          <w:szCs w:val="20"/>
          <w:shd w:val="clear" w:color="auto" w:fill="FFFFFF"/>
        </w:rPr>
        <w:t>(5), pp.807-e1.</w:t>
      </w:r>
    </w:p>
    <w:p w14:paraId="349CB78D" w14:textId="77777777" w:rsidR="00CB0487" w:rsidRPr="00A23AD2" w:rsidRDefault="00CB0487" w:rsidP="00CB0487">
      <w:pPr>
        <w:spacing w:line="360" w:lineRule="auto"/>
        <w:rPr>
          <w:rFonts w:cs="Arial"/>
          <w:sz w:val="20"/>
          <w:szCs w:val="20"/>
          <w:shd w:val="clear" w:color="auto" w:fill="FFFFFF"/>
        </w:rPr>
      </w:pPr>
      <w:r w:rsidRPr="00A23AD2">
        <w:rPr>
          <w:rFonts w:cs="Arial"/>
          <w:sz w:val="20"/>
          <w:szCs w:val="20"/>
          <w:shd w:val="clear" w:color="auto" w:fill="FFFFFF"/>
        </w:rPr>
        <w:t>Salsbury, K., 2014. Estill voice training: the key to holistic voice and speech training for the actor.</w:t>
      </w:r>
    </w:p>
    <w:p w14:paraId="7B3A6DAB" w14:textId="77777777" w:rsidR="00CB0487" w:rsidRDefault="00CB0487" w:rsidP="00CB0487">
      <w:pPr>
        <w:rPr>
          <w:rFonts w:cs="Arial"/>
          <w:sz w:val="20"/>
          <w:szCs w:val="20"/>
          <w:shd w:val="clear" w:color="auto" w:fill="FFFFFF"/>
        </w:rPr>
      </w:pPr>
      <w:proofErr w:type="spellStart"/>
      <w:r w:rsidRPr="00387192">
        <w:rPr>
          <w:rFonts w:cs="Arial"/>
          <w:sz w:val="20"/>
          <w:szCs w:val="20"/>
          <w:shd w:val="clear" w:color="auto" w:fill="FFFFFF"/>
        </w:rPr>
        <w:t>Serrurier</w:t>
      </w:r>
      <w:proofErr w:type="spellEnd"/>
      <w:r w:rsidRPr="00387192">
        <w:rPr>
          <w:rFonts w:cs="Arial"/>
          <w:sz w:val="20"/>
          <w:szCs w:val="20"/>
          <w:shd w:val="clear" w:color="auto" w:fill="FFFFFF"/>
        </w:rPr>
        <w:t>, A. and Badin, P., 2008. A three-dimensional articulatory model of the velum and nasopharyngeal wall based on MRI and CT data. </w:t>
      </w:r>
      <w:r w:rsidRPr="00387192">
        <w:rPr>
          <w:rFonts w:cs="Arial"/>
          <w:i/>
          <w:iCs/>
          <w:sz w:val="20"/>
          <w:szCs w:val="20"/>
          <w:shd w:val="clear" w:color="auto" w:fill="FFFFFF"/>
        </w:rPr>
        <w:t>The Journal of the Acoustical Society of America</w:t>
      </w:r>
      <w:r w:rsidRPr="00387192">
        <w:rPr>
          <w:rFonts w:cs="Arial"/>
          <w:sz w:val="20"/>
          <w:szCs w:val="20"/>
          <w:shd w:val="clear" w:color="auto" w:fill="FFFFFF"/>
        </w:rPr>
        <w:t>, </w:t>
      </w:r>
      <w:r w:rsidRPr="00387192">
        <w:rPr>
          <w:rFonts w:cs="Arial"/>
          <w:i/>
          <w:iCs/>
          <w:sz w:val="20"/>
          <w:szCs w:val="20"/>
          <w:shd w:val="clear" w:color="auto" w:fill="FFFFFF"/>
        </w:rPr>
        <w:t>123</w:t>
      </w:r>
      <w:r w:rsidRPr="00387192">
        <w:rPr>
          <w:rFonts w:cs="Arial"/>
          <w:sz w:val="20"/>
          <w:szCs w:val="20"/>
          <w:shd w:val="clear" w:color="auto" w:fill="FFFFFF"/>
        </w:rPr>
        <w:t>(4), pp.2335-2355.</w:t>
      </w:r>
      <w:r>
        <w:rPr>
          <w:rFonts w:cs="Arial"/>
          <w:sz w:val="20"/>
          <w:szCs w:val="20"/>
          <w:shd w:val="clear" w:color="auto" w:fill="FFFFFF"/>
        </w:rPr>
        <w:t xml:space="preserve"> </w:t>
      </w:r>
    </w:p>
    <w:p w14:paraId="0B8E23F9" w14:textId="77777777" w:rsidR="00CB0487" w:rsidRPr="00245EA8" w:rsidRDefault="00CB0487" w:rsidP="00CB0487">
      <w:pPr>
        <w:rPr>
          <w:sz w:val="40"/>
          <w:szCs w:val="40"/>
          <w:lang w:val="en-US"/>
        </w:rPr>
      </w:pPr>
      <w:r w:rsidRPr="00245EA8">
        <w:rPr>
          <w:rFonts w:cs="Arial"/>
          <w:sz w:val="20"/>
          <w:szCs w:val="20"/>
          <w:shd w:val="clear" w:color="auto" w:fill="FFFFFF"/>
        </w:rPr>
        <w:t>Story, B.H., Titze, I.R. and Hoffman, E.A., 1998. Contributions of vocal tract shape to voice quality. </w:t>
      </w:r>
      <w:r w:rsidRPr="00245EA8">
        <w:rPr>
          <w:rFonts w:cs="Arial"/>
          <w:i/>
          <w:iCs/>
          <w:sz w:val="20"/>
          <w:szCs w:val="20"/>
          <w:shd w:val="clear" w:color="auto" w:fill="FFFFFF"/>
        </w:rPr>
        <w:t>The Journal of the Acoustical Society of America</w:t>
      </w:r>
      <w:r w:rsidRPr="00245EA8">
        <w:rPr>
          <w:rFonts w:cs="Arial"/>
          <w:sz w:val="20"/>
          <w:szCs w:val="20"/>
          <w:shd w:val="clear" w:color="auto" w:fill="FFFFFF"/>
        </w:rPr>
        <w:t>, </w:t>
      </w:r>
      <w:r w:rsidRPr="00245EA8">
        <w:rPr>
          <w:rFonts w:cs="Arial"/>
          <w:i/>
          <w:iCs/>
          <w:sz w:val="20"/>
          <w:szCs w:val="20"/>
          <w:shd w:val="clear" w:color="auto" w:fill="FFFFFF"/>
        </w:rPr>
        <w:t>104</w:t>
      </w:r>
      <w:r w:rsidRPr="00245EA8">
        <w:rPr>
          <w:rFonts w:cs="Arial"/>
          <w:sz w:val="20"/>
          <w:szCs w:val="20"/>
          <w:shd w:val="clear" w:color="auto" w:fill="FFFFFF"/>
        </w:rPr>
        <w:t>(3_Supplement), pp.1805-1805.</w:t>
      </w:r>
    </w:p>
    <w:p w14:paraId="6706BBD4" w14:textId="77777777" w:rsidR="00CB0487" w:rsidRPr="003C512F" w:rsidRDefault="00CB0487" w:rsidP="00CB0487">
      <w:pPr>
        <w:spacing w:line="360" w:lineRule="auto"/>
        <w:rPr>
          <w:rFonts w:cs="Arial"/>
          <w:sz w:val="20"/>
          <w:szCs w:val="20"/>
          <w:shd w:val="clear" w:color="auto" w:fill="FFFFFF"/>
        </w:rPr>
      </w:pPr>
      <w:r w:rsidRPr="003C512F">
        <w:rPr>
          <w:rFonts w:cs="Arial"/>
          <w:sz w:val="20"/>
          <w:szCs w:val="20"/>
          <w:shd w:val="clear" w:color="auto" w:fill="FFFFFF"/>
        </w:rPr>
        <w:t>Story, B.H., Titze, I.R. and Hoffman, E.A., 2001. The relationship of vocal tract shape to three voice qualities. </w:t>
      </w:r>
      <w:r w:rsidRPr="003C512F">
        <w:rPr>
          <w:rFonts w:cs="Arial"/>
          <w:i/>
          <w:iCs/>
          <w:sz w:val="20"/>
          <w:szCs w:val="20"/>
          <w:shd w:val="clear" w:color="auto" w:fill="FFFFFF"/>
        </w:rPr>
        <w:t>The Journal of the Acoustical Society of America</w:t>
      </w:r>
      <w:r w:rsidRPr="003C512F">
        <w:rPr>
          <w:rFonts w:cs="Arial"/>
          <w:sz w:val="20"/>
          <w:szCs w:val="20"/>
          <w:shd w:val="clear" w:color="auto" w:fill="FFFFFF"/>
        </w:rPr>
        <w:t>, </w:t>
      </w:r>
      <w:r w:rsidRPr="003C512F">
        <w:rPr>
          <w:rFonts w:cs="Arial"/>
          <w:i/>
          <w:iCs/>
          <w:sz w:val="20"/>
          <w:szCs w:val="20"/>
          <w:shd w:val="clear" w:color="auto" w:fill="FFFFFF"/>
        </w:rPr>
        <w:t>109</w:t>
      </w:r>
      <w:r w:rsidRPr="003C512F">
        <w:rPr>
          <w:rFonts w:cs="Arial"/>
          <w:sz w:val="20"/>
          <w:szCs w:val="20"/>
          <w:shd w:val="clear" w:color="auto" w:fill="FFFFFF"/>
        </w:rPr>
        <w:t>(4), pp.1651-1667.</w:t>
      </w:r>
    </w:p>
    <w:p w14:paraId="0860B2F3" w14:textId="77777777" w:rsidR="00CB0487"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 xml:space="preserve">Sundberg, J., 2001. Level and </w:t>
      </w:r>
      <w:proofErr w:type="spellStart"/>
      <w:r w:rsidRPr="00062F3E">
        <w:rPr>
          <w:rFonts w:cs="Arial"/>
          <w:sz w:val="20"/>
          <w:szCs w:val="20"/>
          <w:shd w:val="clear" w:color="auto" w:fill="FFFFFF"/>
        </w:rPr>
        <w:t>center</w:t>
      </w:r>
      <w:proofErr w:type="spellEnd"/>
      <w:r w:rsidRPr="00062F3E">
        <w:rPr>
          <w:rFonts w:cs="Arial"/>
          <w:sz w:val="20"/>
          <w:szCs w:val="20"/>
          <w:shd w:val="clear" w:color="auto" w:fill="FFFFFF"/>
        </w:rPr>
        <w:t xml:space="preserve"> frequency of the singer's formant. </w:t>
      </w:r>
      <w:r w:rsidRPr="00062F3E">
        <w:rPr>
          <w:rFonts w:cs="Arial"/>
          <w:i/>
          <w:iCs/>
          <w:sz w:val="20"/>
          <w:szCs w:val="20"/>
          <w:shd w:val="clear" w:color="auto" w:fill="FFFFFF"/>
        </w:rPr>
        <w:t>Journal of voice</w:t>
      </w:r>
      <w:r w:rsidRPr="00062F3E">
        <w:rPr>
          <w:rFonts w:cs="Arial"/>
          <w:sz w:val="20"/>
          <w:szCs w:val="20"/>
          <w:shd w:val="clear" w:color="auto" w:fill="FFFFFF"/>
        </w:rPr>
        <w:t>, </w:t>
      </w:r>
      <w:r w:rsidRPr="00062F3E">
        <w:rPr>
          <w:rFonts w:cs="Arial"/>
          <w:i/>
          <w:iCs/>
          <w:sz w:val="20"/>
          <w:szCs w:val="20"/>
          <w:shd w:val="clear" w:color="auto" w:fill="FFFFFF"/>
        </w:rPr>
        <w:t>15</w:t>
      </w:r>
      <w:r w:rsidRPr="00062F3E">
        <w:rPr>
          <w:rFonts w:cs="Arial"/>
          <w:sz w:val="20"/>
          <w:szCs w:val="20"/>
          <w:shd w:val="clear" w:color="auto" w:fill="FFFFFF"/>
        </w:rPr>
        <w:t>(2), pp.176-186.</w:t>
      </w:r>
    </w:p>
    <w:p w14:paraId="00BDBC38" w14:textId="77777777" w:rsidR="00CB0487" w:rsidRDefault="00CB0487" w:rsidP="00CB0487">
      <w:pPr>
        <w:spacing w:line="360" w:lineRule="auto"/>
        <w:rPr>
          <w:rFonts w:cs="Arial"/>
          <w:sz w:val="20"/>
          <w:szCs w:val="20"/>
          <w:shd w:val="clear" w:color="auto" w:fill="FFFFFF"/>
        </w:rPr>
      </w:pPr>
      <w:r w:rsidRPr="00B82A2F">
        <w:rPr>
          <w:rFonts w:cs="Arial"/>
          <w:sz w:val="20"/>
          <w:szCs w:val="20"/>
          <w:shd w:val="clear" w:color="auto" w:fill="FFFFFF"/>
        </w:rPr>
        <w:t>Sundberg, J. and Sataloff, R.T., 2005. Vocal tract resonance. </w:t>
      </w:r>
      <w:r w:rsidRPr="00B82A2F">
        <w:rPr>
          <w:rFonts w:cs="Arial"/>
          <w:i/>
          <w:iCs/>
          <w:sz w:val="20"/>
          <w:szCs w:val="20"/>
          <w:shd w:val="clear" w:color="auto" w:fill="FFFFFF"/>
        </w:rPr>
        <w:t>Vocal health and pedagogy: Science, assessment, and treatment</w:t>
      </w:r>
      <w:r w:rsidRPr="00B82A2F">
        <w:rPr>
          <w:rFonts w:cs="Arial"/>
          <w:sz w:val="20"/>
          <w:szCs w:val="20"/>
          <w:shd w:val="clear" w:color="auto" w:fill="FFFFFF"/>
        </w:rPr>
        <w:t>.</w:t>
      </w:r>
    </w:p>
    <w:p w14:paraId="09EA5CB4" w14:textId="77777777" w:rsidR="00CB0487" w:rsidRDefault="00CB0487" w:rsidP="00CB0487">
      <w:pPr>
        <w:spacing w:line="360" w:lineRule="auto"/>
        <w:rPr>
          <w:rFonts w:cs="Arial"/>
          <w:sz w:val="20"/>
          <w:szCs w:val="20"/>
          <w:shd w:val="clear" w:color="auto" w:fill="FFFFFF"/>
        </w:rPr>
      </w:pPr>
      <w:r w:rsidRPr="004E2B48">
        <w:rPr>
          <w:rFonts w:cs="Arial"/>
          <w:sz w:val="20"/>
          <w:szCs w:val="20"/>
          <w:shd w:val="clear" w:color="auto" w:fill="FFFFFF"/>
        </w:rPr>
        <w:t xml:space="preserve">Sundberg, J. and </w:t>
      </w:r>
      <w:proofErr w:type="spellStart"/>
      <w:r w:rsidRPr="004E2B48">
        <w:rPr>
          <w:rFonts w:cs="Arial"/>
          <w:sz w:val="20"/>
          <w:szCs w:val="20"/>
          <w:shd w:val="clear" w:color="auto" w:fill="FFFFFF"/>
        </w:rPr>
        <w:t>Thalén</w:t>
      </w:r>
      <w:proofErr w:type="spellEnd"/>
      <w:r w:rsidRPr="004E2B48">
        <w:rPr>
          <w:rFonts w:cs="Arial"/>
          <w:sz w:val="20"/>
          <w:szCs w:val="20"/>
          <w:shd w:val="clear" w:color="auto" w:fill="FFFFFF"/>
        </w:rPr>
        <w:t>, M., 2010. What is “twang</w:t>
      </w:r>
      <w:proofErr w:type="gramStart"/>
      <w:r w:rsidRPr="004E2B48">
        <w:rPr>
          <w:rFonts w:cs="Arial"/>
          <w:sz w:val="20"/>
          <w:szCs w:val="20"/>
          <w:shd w:val="clear" w:color="auto" w:fill="FFFFFF"/>
        </w:rPr>
        <w:t>”?.</w:t>
      </w:r>
      <w:proofErr w:type="gramEnd"/>
      <w:r w:rsidRPr="004E2B48">
        <w:rPr>
          <w:rFonts w:cs="Arial"/>
          <w:sz w:val="20"/>
          <w:szCs w:val="20"/>
          <w:shd w:val="clear" w:color="auto" w:fill="FFFFFF"/>
        </w:rPr>
        <w:t> </w:t>
      </w:r>
      <w:r w:rsidRPr="004E2B48">
        <w:rPr>
          <w:rFonts w:cs="Arial"/>
          <w:i/>
          <w:iCs/>
          <w:sz w:val="20"/>
          <w:szCs w:val="20"/>
          <w:shd w:val="clear" w:color="auto" w:fill="FFFFFF"/>
        </w:rPr>
        <w:t>Journal of voice</w:t>
      </w:r>
      <w:r w:rsidRPr="004E2B48">
        <w:rPr>
          <w:rFonts w:cs="Arial"/>
          <w:sz w:val="20"/>
          <w:szCs w:val="20"/>
          <w:shd w:val="clear" w:color="auto" w:fill="FFFFFF"/>
        </w:rPr>
        <w:t>, </w:t>
      </w:r>
      <w:r w:rsidRPr="004E2B48">
        <w:rPr>
          <w:rFonts w:cs="Arial"/>
          <w:i/>
          <w:iCs/>
          <w:sz w:val="20"/>
          <w:szCs w:val="20"/>
          <w:shd w:val="clear" w:color="auto" w:fill="FFFFFF"/>
        </w:rPr>
        <w:t>24</w:t>
      </w:r>
      <w:r w:rsidRPr="004E2B48">
        <w:rPr>
          <w:rFonts w:cs="Arial"/>
          <w:sz w:val="20"/>
          <w:szCs w:val="20"/>
          <w:shd w:val="clear" w:color="auto" w:fill="FFFFFF"/>
        </w:rPr>
        <w:t>(6), pp.654-660.</w:t>
      </w:r>
    </w:p>
    <w:p w14:paraId="7EF32D3F" w14:textId="77777777" w:rsidR="00CB0487" w:rsidRDefault="00CB0487" w:rsidP="00CB0487">
      <w:pPr>
        <w:spacing w:line="360" w:lineRule="auto"/>
        <w:rPr>
          <w:rFonts w:cs="Arial"/>
          <w:sz w:val="20"/>
          <w:szCs w:val="20"/>
          <w:shd w:val="clear" w:color="auto" w:fill="FFFFFF"/>
        </w:rPr>
      </w:pPr>
      <w:r w:rsidRPr="00BF263D">
        <w:rPr>
          <w:rFonts w:cs="Arial"/>
          <w:sz w:val="20"/>
          <w:szCs w:val="20"/>
          <w:shd w:val="clear" w:color="auto" w:fill="FFFFFF"/>
        </w:rPr>
        <w:t>Sundberg, J., 2014. The acoustics of different genres of singing. </w:t>
      </w:r>
      <w:r w:rsidRPr="00BF263D">
        <w:rPr>
          <w:rFonts w:cs="Arial"/>
          <w:i/>
          <w:iCs/>
          <w:sz w:val="20"/>
          <w:szCs w:val="20"/>
          <w:shd w:val="clear" w:color="auto" w:fill="FFFFFF"/>
        </w:rPr>
        <w:t>The Oxford handbook of singing</w:t>
      </w:r>
      <w:r w:rsidRPr="00BF263D">
        <w:rPr>
          <w:rFonts w:cs="Arial"/>
          <w:sz w:val="20"/>
          <w:szCs w:val="20"/>
          <w:shd w:val="clear" w:color="auto" w:fill="FFFFFF"/>
        </w:rPr>
        <w:t>.</w:t>
      </w:r>
    </w:p>
    <w:p w14:paraId="521BB6A5" w14:textId="77777777" w:rsidR="00CB0487" w:rsidRPr="005B642A" w:rsidRDefault="00CB0487" w:rsidP="00CB0487">
      <w:pPr>
        <w:spacing w:line="360" w:lineRule="auto"/>
        <w:rPr>
          <w:rFonts w:cs="Arial"/>
          <w:sz w:val="20"/>
          <w:szCs w:val="20"/>
          <w:shd w:val="clear" w:color="auto" w:fill="FFFFFF"/>
        </w:rPr>
      </w:pPr>
      <w:r w:rsidRPr="005B642A">
        <w:rPr>
          <w:rFonts w:cs="Arial"/>
          <w:sz w:val="20"/>
          <w:szCs w:val="20"/>
          <w:shd w:val="clear" w:color="auto" w:fill="FFFFFF"/>
        </w:rPr>
        <w:t>Sundberg, J., 2018. The singing voice. </w:t>
      </w:r>
      <w:r w:rsidRPr="005B642A">
        <w:rPr>
          <w:rFonts w:cs="Arial"/>
          <w:i/>
          <w:iCs/>
          <w:sz w:val="20"/>
          <w:szCs w:val="20"/>
          <w:shd w:val="clear" w:color="auto" w:fill="FFFFFF"/>
        </w:rPr>
        <w:t>The Oxford handbook of voice perception</w:t>
      </w:r>
      <w:r w:rsidRPr="005B642A">
        <w:rPr>
          <w:rFonts w:cs="Arial"/>
          <w:sz w:val="20"/>
          <w:szCs w:val="20"/>
          <w:shd w:val="clear" w:color="auto" w:fill="FFFFFF"/>
        </w:rPr>
        <w:t>, pp.117-142.</w:t>
      </w:r>
    </w:p>
    <w:p w14:paraId="0C3AB7A1" w14:textId="77777777" w:rsidR="00CB0487" w:rsidRDefault="00CB0487" w:rsidP="00CB0487">
      <w:pPr>
        <w:spacing w:line="360" w:lineRule="auto"/>
        <w:rPr>
          <w:rFonts w:cs="Arial"/>
          <w:sz w:val="20"/>
          <w:szCs w:val="20"/>
          <w:shd w:val="clear" w:color="auto" w:fill="FFFFFF"/>
        </w:rPr>
      </w:pPr>
      <w:r w:rsidRPr="0001455A">
        <w:rPr>
          <w:rFonts w:cs="Arial"/>
          <w:sz w:val="20"/>
          <w:szCs w:val="20"/>
          <w:shd w:val="clear" w:color="auto" w:fill="FFFFFF"/>
        </w:rPr>
        <w:t xml:space="preserve">Sundberg, J., 2022. Objective characterization of phonation type using amplitude of flow </w:t>
      </w:r>
      <w:proofErr w:type="spellStart"/>
      <w:r w:rsidRPr="0001455A">
        <w:rPr>
          <w:rFonts w:cs="Arial"/>
          <w:sz w:val="20"/>
          <w:szCs w:val="20"/>
          <w:shd w:val="clear" w:color="auto" w:fill="FFFFFF"/>
        </w:rPr>
        <w:t>glottogram</w:t>
      </w:r>
      <w:proofErr w:type="spellEnd"/>
      <w:r w:rsidRPr="0001455A">
        <w:rPr>
          <w:rFonts w:cs="Arial"/>
          <w:sz w:val="20"/>
          <w:szCs w:val="20"/>
          <w:shd w:val="clear" w:color="auto" w:fill="FFFFFF"/>
        </w:rPr>
        <w:t xml:space="preserve"> pulse and of voice source fundamental. </w:t>
      </w:r>
      <w:r w:rsidRPr="0001455A">
        <w:rPr>
          <w:rFonts w:cs="Arial"/>
          <w:i/>
          <w:iCs/>
          <w:sz w:val="20"/>
          <w:szCs w:val="20"/>
          <w:shd w:val="clear" w:color="auto" w:fill="FFFFFF"/>
        </w:rPr>
        <w:t>Journal of Voice</w:t>
      </w:r>
      <w:r w:rsidRPr="0001455A">
        <w:rPr>
          <w:rFonts w:cs="Arial"/>
          <w:sz w:val="20"/>
          <w:szCs w:val="20"/>
          <w:shd w:val="clear" w:color="auto" w:fill="FFFFFF"/>
        </w:rPr>
        <w:t>, </w:t>
      </w:r>
      <w:r w:rsidRPr="0001455A">
        <w:rPr>
          <w:rFonts w:cs="Arial"/>
          <w:i/>
          <w:iCs/>
          <w:sz w:val="20"/>
          <w:szCs w:val="20"/>
          <w:shd w:val="clear" w:color="auto" w:fill="FFFFFF"/>
        </w:rPr>
        <w:t>36</w:t>
      </w:r>
      <w:r w:rsidRPr="0001455A">
        <w:rPr>
          <w:rFonts w:cs="Arial"/>
          <w:sz w:val="20"/>
          <w:szCs w:val="20"/>
          <w:shd w:val="clear" w:color="auto" w:fill="FFFFFF"/>
        </w:rPr>
        <w:t>(1), pp.4-14.</w:t>
      </w:r>
    </w:p>
    <w:p w14:paraId="43A34D3E" w14:textId="77777777" w:rsidR="00CB0487" w:rsidRPr="00292A05" w:rsidRDefault="00CB0487" w:rsidP="00CB0487">
      <w:pPr>
        <w:spacing w:line="360" w:lineRule="auto"/>
        <w:rPr>
          <w:rFonts w:cs="Arial"/>
          <w:sz w:val="20"/>
          <w:szCs w:val="20"/>
          <w:shd w:val="clear" w:color="auto" w:fill="FFFFFF"/>
        </w:rPr>
      </w:pPr>
      <w:r w:rsidRPr="00292A05">
        <w:rPr>
          <w:rFonts w:cs="Arial"/>
          <w:sz w:val="20"/>
          <w:szCs w:val="20"/>
          <w:shd w:val="clear" w:color="auto" w:fill="FFFFFF"/>
        </w:rPr>
        <w:t>Taylor, A.B., 2020. </w:t>
      </w:r>
      <w:r w:rsidRPr="00292A05">
        <w:rPr>
          <w:rFonts w:cs="Arial"/>
          <w:i/>
          <w:iCs/>
          <w:sz w:val="20"/>
          <w:szCs w:val="20"/>
          <w:shd w:val="clear" w:color="auto" w:fill="FFFFFF"/>
        </w:rPr>
        <w:t>Comparative pedagogical and vocal health study of musical theatre and contemporary commercial music techniques</w:t>
      </w:r>
      <w:r w:rsidRPr="00292A05">
        <w:rPr>
          <w:rFonts w:cs="Arial"/>
          <w:sz w:val="20"/>
          <w:szCs w:val="20"/>
          <w:shd w:val="clear" w:color="auto" w:fill="FFFFFF"/>
        </w:rPr>
        <w:t> (Doctoral dissertation, University of Colorado).</w:t>
      </w:r>
    </w:p>
    <w:p w14:paraId="6AD70E60" w14:textId="77777777" w:rsidR="00CB0487" w:rsidRPr="00BA2FCC" w:rsidRDefault="00CB0487" w:rsidP="00CB0487">
      <w:pPr>
        <w:spacing w:line="360" w:lineRule="auto"/>
        <w:jc w:val="both"/>
        <w:rPr>
          <w:rFonts w:cs="Arial"/>
        </w:rPr>
      </w:pPr>
      <w:r w:rsidRPr="00BA2FCC">
        <w:rPr>
          <w:rFonts w:cs="Arial"/>
          <w:sz w:val="20"/>
          <w:szCs w:val="20"/>
          <w:shd w:val="clear" w:color="auto" w:fill="FFFFFF"/>
        </w:rPr>
        <w:t>Titze, I.R., 2001. Acoustic interpretation of resonant voice. </w:t>
      </w:r>
      <w:r w:rsidRPr="00BA2FCC">
        <w:rPr>
          <w:rFonts w:cs="Arial"/>
          <w:i/>
          <w:iCs/>
          <w:sz w:val="20"/>
          <w:szCs w:val="20"/>
          <w:shd w:val="clear" w:color="auto" w:fill="FFFFFF"/>
        </w:rPr>
        <w:t>Journal of voice</w:t>
      </w:r>
      <w:r w:rsidRPr="00BA2FCC">
        <w:rPr>
          <w:rFonts w:cs="Arial"/>
          <w:sz w:val="20"/>
          <w:szCs w:val="20"/>
          <w:shd w:val="clear" w:color="auto" w:fill="FFFFFF"/>
        </w:rPr>
        <w:t>, </w:t>
      </w:r>
      <w:r w:rsidRPr="00BA2FCC">
        <w:rPr>
          <w:rFonts w:cs="Arial"/>
          <w:i/>
          <w:iCs/>
          <w:sz w:val="20"/>
          <w:szCs w:val="20"/>
          <w:shd w:val="clear" w:color="auto" w:fill="FFFFFF"/>
        </w:rPr>
        <w:t>15</w:t>
      </w:r>
      <w:r w:rsidRPr="00BA2FCC">
        <w:rPr>
          <w:rFonts w:cs="Arial"/>
          <w:sz w:val="20"/>
          <w:szCs w:val="20"/>
          <w:shd w:val="clear" w:color="auto" w:fill="FFFFFF"/>
        </w:rPr>
        <w:t>(4), pp.519-528.</w:t>
      </w:r>
    </w:p>
    <w:p w14:paraId="574F6452" w14:textId="77777777" w:rsidR="00CB0487" w:rsidRDefault="00CB0487" w:rsidP="00CB0487">
      <w:pPr>
        <w:spacing w:line="360" w:lineRule="auto"/>
        <w:rPr>
          <w:rFonts w:cs="Arial"/>
          <w:sz w:val="20"/>
          <w:szCs w:val="20"/>
          <w:shd w:val="clear" w:color="auto" w:fill="FFFFFF"/>
        </w:rPr>
      </w:pPr>
      <w:r w:rsidRPr="00C343F3">
        <w:rPr>
          <w:rFonts w:cs="Arial"/>
          <w:sz w:val="20"/>
          <w:szCs w:val="20"/>
          <w:shd w:val="clear" w:color="auto" w:fill="FFFFFF"/>
        </w:rPr>
        <w:t>Titze, I.R., Bergan, C.C., Hunter, E.J. and Story, B., 2003. Source and filter adjustments affecting the perception of the vocal qualities twang and yawn. </w:t>
      </w:r>
      <w:r w:rsidRPr="00C343F3">
        <w:rPr>
          <w:rFonts w:cs="Arial"/>
          <w:i/>
          <w:iCs/>
          <w:sz w:val="20"/>
          <w:szCs w:val="20"/>
          <w:shd w:val="clear" w:color="auto" w:fill="FFFFFF"/>
        </w:rPr>
        <w:t>Logopaedics Phoniatrics Vocology</w:t>
      </w:r>
      <w:r w:rsidRPr="00C343F3">
        <w:rPr>
          <w:rFonts w:cs="Arial"/>
          <w:sz w:val="20"/>
          <w:szCs w:val="20"/>
          <w:shd w:val="clear" w:color="auto" w:fill="FFFFFF"/>
        </w:rPr>
        <w:t>, </w:t>
      </w:r>
      <w:r w:rsidRPr="00C343F3">
        <w:rPr>
          <w:rFonts w:cs="Arial"/>
          <w:i/>
          <w:iCs/>
          <w:sz w:val="20"/>
          <w:szCs w:val="20"/>
          <w:shd w:val="clear" w:color="auto" w:fill="FFFFFF"/>
        </w:rPr>
        <w:t>28</w:t>
      </w:r>
      <w:r w:rsidRPr="00C343F3">
        <w:rPr>
          <w:rFonts w:cs="Arial"/>
          <w:sz w:val="20"/>
          <w:szCs w:val="20"/>
          <w:shd w:val="clear" w:color="auto" w:fill="FFFFFF"/>
        </w:rPr>
        <w:t>(4), pp.147-155.</w:t>
      </w:r>
    </w:p>
    <w:p w14:paraId="1BC889EA" w14:textId="77777777" w:rsidR="00CB0487" w:rsidRDefault="00CB0487" w:rsidP="00CB0487">
      <w:pPr>
        <w:spacing w:line="360" w:lineRule="auto"/>
        <w:rPr>
          <w:rFonts w:cs="Arial"/>
          <w:sz w:val="20"/>
          <w:szCs w:val="20"/>
          <w:shd w:val="clear" w:color="auto" w:fill="F7F7F7"/>
        </w:rPr>
      </w:pPr>
      <w:r w:rsidRPr="003731CC">
        <w:rPr>
          <w:rFonts w:cs="Arial"/>
          <w:sz w:val="20"/>
          <w:szCs w:val="20"/>
          <w:shd w:val="clear" w:color="auto" w:fill="F7F7F7"/>
        </w:rPr>
        <w:lastRenderedPageBreak/>
        <w:t>Titze I. R. (2008). Nonlinear source–filter coupling in phonation: Theory. </w:t>
      </w:r>
      <w:r w:rsidRPr="003731CC">
        <w:rPr>
          <w:rStyle w:val="Emphasis"/>
          <w:rFonts w:cs="Arial"/>
          <w:sz w:val="20"/>
          <w:szCs w:val="20"/>
          <w:shd w:val="clear" w:color="auto" w:fill="F7F7F7"/>
        </w:rPr>
        <w:t xml:space="preserve">J. </w:t>
      </w:r>
      <w:proofErr w:type="spellStart"/>
      <w:r w:rsidRPr="003731CC">
        <w:rPr>
          <w:rStyle w:val="Emphasis"/>
          <w:rFonts w:cs="Arial"/>
          <w:sz w:val="20"/>
          <w:szCs w:val="20"/>
          <w:shd w:val="clear" w:color="auto" w:fill="F7F7F7"/>
        </w:rPr>
        <w:t>Acoust</w:t>
      </w:r>
      <w:proofErr w:type="spellEnd"/>
      <w:r w:rsidRPr="003731CC">
        <w:rPr>
          <w:rStyle w:val="Emphasis"/>
          <w:rFonts w:cs="Arial"/>
          <w:sz w:val="20"/>
          <w:szCs w:val="20"/>
          <w:shd w:val="clear" w:color="auto" w:fill="F7F7F7"/>
        </w:rPr>
        <w:t>. Soc. Am.</w:t>
      </w:r>
      <w:r w:rsidRPr="003731CC">
        <w:rPr>
          <w:rFonts w:cs="Arial"/>
          <w:sz w:val="20"/>
          <w:szCs w:val="20"/>
          <w:shd w:val="clear" w:color="auto" w:fill="F7F7F7"/>
        </w:rPr>
        <w:t xml:space="preserve"> 123, 2733–2749. </w:t>
      </w:r>
    </w:p>
    <w:p w14:paraId="775F8D9A" w14:textId="77777777" w:rsidR="00CB0487" w:rsidRPr="00C5295C" w:rsidRDefault="00CB0487" w:rsidP="00CB0487">
      <w:pPr>
        <w:spacing w:line="360" w:lineRule="auto"/>
        <w:rPr>
          <w:rFonts w:cs="Arial"/>
          <w:sz w:val="20"/>
          <w:szCs w:val="20"/>
          <w:shd w:val="clear" w:color="auto" w:fill="F7F7F7"/>
        </w:rPr>
      </w:pPr>
      <w:r w:rsidRPr="00C5295C">
        <w:rPr>
          <w:rFonts w:cs="Arial"/>
          <w:sz w:val="20"/>
          <w:szCs w:val="20"/>
          <w:shd w:val="clear" w:color="auto" w:fill="FFFFFF"/>
        </w:rPr>
        <w:t>Titze, I., 2019. Training the Vocal Instrument. </w:t>
      </w:r>
      <w:r w:rsidRPr="00C5295C">
        <w:rPr>
          <w:rFonts w:cs="Arial"/>
          <w:i/>
          <w:iCs/>
          <w:sz w:val="20"/>
          <w:szCs w:val="20"/>
          <w:shd w:val="clear" w:color="auto" w:fill="FFFFFF"/>
        </w:rPr>
        <w:t>Journal of Singing</w:t>
      </w:r>
      <w:r w:rsidRPr="00C5295C">
        <w:rPr>
          <w:rFonts w:cs="Arial"/>
          <w:sz w:val="20"/>
          <w:szCs w:val="20"/>
          <w:shd w:val="clear" w:color="auto" w:fill="FFFFFF"/>
        </w:rPr>
        <w:t>, </w:t>
      </w:r>
      <w:r w:rsidRPr="00C5295C">
        <w:rPr>
          <w:rFonts w:cs="Arial"/>
          <w:i/>
          <w:iCs/>
          <w:sz w:val="20"/>
          <w:szCs w:val="20"/>
          <w:shd w:val="clear" w:color="auto" w:fill="FFFFFF"/>
        </w:rPr>
        <w:t>76</w:t>
      </w:r>
      <w:r w:rsidRPr="00C5295C">
        <w:rPr>
          <w:rFonts w:cs="Arial"/>
          <w:sz w:val="20"/>
          <w:szCs w:val="20"/>
          <w:shd w:val="clear" w:color="auto" w:fill="FFFFFF"/>
        </w:rPr>
        <w:t>(1), pp.43-46.</w:t>
      </w:r>
    </w:p>
    <w:p w14:paraId="27C8449C" w14:textId="77777777" w:rsidR="00CB0487" w:rsidRDefault="00CB0487" w:rsidP="00CB0487">
      <w:pPr>
        <w:spacing w:line="360" w:lineRule="auto"/>
        <w:rPr>
          <w:rFonts w:cs="Arial"/>
          <w:sz w:val="20"/>
          <w:szCs w:val="20"/>
          <w:shd w:val="clear" w:color="auto" w:fill="F7F7F7"/>
        </w:rPr>
      </w:pPr>
      <w:r w:rsidRPr="00005E4E">
        <w:rPr>
          <w:rFonts w:cs="Arial"/>
          <w:sz w:val="20"/>
          <w:szCs w:val="20"/>
          <w:shd w:val="clear" w:color="auto" w:fill="F7F7F7"/>
        </w:rPr>
        <w:t>Titze I. R. (2020). Inertagrams for a variety of semi-occluded vocal tracts. </w:t>
      </w:r>
      <w:r w:rsidRPr="00005E4E">
        <w:rPr>
          <w:rStyle w:val="Emphasis"/>
          <w:rFonts w:cs="Arial"/>
          <w:sz w:val="20"/>
          <w:szCs w:val="20"/>
          <w:shd w:val="clear" w:color="auto" w:fill="F7F7F7"/>
        </w:rPr>
        <w:t>J. Speech Lang. Hear. Res.</w:t>
      </w:r>
      <w:r w:rsidRPr="00005E4E">
        <w:rPr>
          <w:rFonts w:cs="Arial"/>
          <w:sz w:val="20"/>
          <w:szCs w:val="20"/>
          <w:shd w:val="clear" w:color="auto" w:fill="F7F7F7"/>
        </w:rPr>
        <w:t xml:space="preserve"> 63, 2589–2596. </w:t>
      </w:r>
    </w:p>
    <w:p w14:paraId="48FCCB4B" w14:textId="77777777" w:rsidR="00CB0487" w:rsidRDefault="00CB0487" w:rsidP="00CB0487">
      <w:pPr>
        <w:spacing w:line="360" w:lineRule="auto"/>
        <w:rPr>
          <w:rFonts w:cs="Arial"/>
          <w:sz w:val="20"/>
          <w:szCs w:val="20"/>
          <w:shd w:val="clear" w:color="auto" w:fill="FFFFFF"/>
        </w:rPr>
      </w:pPr>
      <w:r w:rsidRPr="00C82BBC">
        <w:rPr>
          <w:rFonts w:cs="Arial"/>
          <w:sz w:val="20"/>
          <w:szCs w:val="20"/>
          <w:shd w:val="clear" w:color="auto" w:fill="FFFFFF"/>
        </w:rPr>
        <w:t>Titze, I.R., 2020. Inertagrams for a variety of semi-occluded vocal tracts. </w:t>
      </w:r>
      <w:r w:rsidRPr="00C82BBC">
        <w:rPr>
          <w:rFonts w:cs="Arial"/>
          <w:i/>
          <w:iCs/>
          <w:sz w:val="20"/>
          <w:szCs w:val="20"/>
          <w:shd w:val="clear" w:color="auto" w:fill="FFFFFF"/>
        </w:rPr>
        <w:t>Journal of Speech, Language, and Hearing Research</w:t>
      </w:r>
      <w:r w:rsidRPr="00C82BBC">
        <w:rPr>
          <w:rFonts w:cs="Arial"/>
          <w:sz w:val="20"/>
          <w:szCs w:val="20"/>
          <w:shd w:val="clear" w:color="auto" w:fill="FFFFFF"/>
        </w:rPr>
        <w:t>, </w:t>
      </w:r>
      <w:r w:rsidRPr="00C82BBC">
        <w:rPr>
          <w:rFonts w:cs="Arial"/>
          <w:i/>
          <w:iCs/>
          <w:sz w:val="20"/>
          <w:szCs w:val="20"/>
          <w:shd w:val="clear" w:color="auto" w:fill="FFFFFF"/>
        </w:rPr>
        <w:t>63</w:t>
      </w:r>
      <w:r w:rsidRPr="00C82BBC">
        <w:rPr>
          <w:rFonts w:cs="Arial"/>
          <w:sz w:val="20"/>
          <w:szCs w:val="20"/>
          <w:shd w:val="clear" w:color="auto" w:fill="FFFFFF"/>
        </w:rPr>
        <w:t>(8), pp.2589-2596.</w:t>
      </w:r>
    </w:p>
    <w:p w14:paraId="250FE60C" w14:textId="77777777" w:rsidR="00CB0487" w:rsidRPr="00147F81" w:rsidRDefault="00CB0487" w:rsidP="00CB0487">
      <w:pPr>
        <w:spacing w:before="240"/>
      </w:pPr>
      <w:r w:rsidRPr="00147F81">
        <w:rPr>
          <w:rFonts w:cs="Arial"/>
          <w:sz w:val="20"/>
          <w:szCs w:val="20"/>
          <w:shd w:val="clear" w:color="auto" w:fill="FFFFFF"/>
        </w:rPr>
        <w:t xml:space="preserve">Titze, I.R., Palaparthi, A., Cox, K., Stark, A., Maxfield, L. and Manternach, B., 2021. Vocalization with semi-occluded airways is </w:t>
      </w:r>
      <w:proofErr w:type="spellStart"/>
      <w:r w:rsidRPr="00147F81">
        <w:rPr>
          <w:rFonts w:cs="Arial"/>
          <w:sz w:val="20"/>
          <w:szCs w:val="20"/>
          <w:shd w:val="clear" w:color="auto" w:fill="FFFFFF"/>
        </w:rPr>
        <w:t>favorable</w:t>
      </w:r>
      <w:proofErr w:type="spellEnd"/>
      <w:r w:rsidRPr="00147F81">
        <w:rPr>
          <w:rFonts w:cs="Arial"/>
          <w:sz w:val="20"/>
          <w:szCs w:val="20"/>
          <w:shd w:val="clear" w:color="auto" w:fill="FFFFFF"/>
        </w:rPr>
        <w:t xml:space="preserve"> for optimizing sound production. </w:t>
      </w:r>
      <w:r w:rsidRPr="00147F81">
        <w:rPr>
          <w:rFonts w:cs="Arial"/>
          <w:i/>
          <w:iCs/>
          <w:sz w:val="20"/>
          <w:szCs w:val="20"/>
          <w:shd w:val="clear" w:color="auto" w:fill="FFFFFF"/>
        </w:rPr>
        <w:t>PLOS Computational Biology</w:t>
      </w:r>
      <w:r w:rsidRPr="00147F81">
        <w:rPr>
          <w:rFonts w:cs="Arial"/>
          <w:sz w:val="20"/>
          <w:szCs w:val="20"/>
          <w:shd w:val="clear" w:color="auto" w:fill="FFFFFF"/>
        </w:rPr>
        <w:t>, </w:t>
      </w:r>
      <w:r w:rsidRPr="00147F81">
        <w:rPr>
          <w:rFonts w:cs="Arial"/>
          <w:i/>
          <w:iCs/>
          <w:sz w:val="20"/>
          <w:szCs w:val="20"/>
          <w:shd w:val="clear" w:color="auto" w:fill="FFFFFF"/>
        </w:rPr>
        <w:t>17</w:t>
      </w:r>
      <w:r w:rsidRPr="00147F81">
        <w:rPr>
          <w:rFonts w:cs="Arial"/>
          <w:sz w:val="20"/>
          <w:szCs w:val="20"/>
          <w:shd w:val="clear" w:color="auto" w:fill="FFFFFF"/>
        </w:rPr>
        <w:t>(3), p.e1008744.</w:t>
      </w:r>
    </w:p>
    <w:p w14:paraId="6DF9201D" w14:textId="77777777" w:rsidR="00CB0487" w:rsidRDefault="00CB0487" w:rsidP="00CB0487">
      <w:pPr>
        <w:spacing w:line="360" w:lineRule="auto"/>
        <w:rPr>
          <w:rFonts w:cs="Arial"/>
          <w:sz w:val="20"/>
          <w:szCs w:val="20"/>
          <w:shd w:val="clear" w:color="auto" w:fill="FFFFFF"/>
        </w:rPr>
      </w:pPr>
      <w:r w:rsidRPr="005A1FCE">
        <w:rPr>
          <w:rFonts w:cs="Arial"/>
          <w:sz w:val="20"/>
          <w:szCs w:val="20"/>
          <w:shd w:val="clear" w:color="auto" w:fill="FFFFFF"/>
        </w:rPr>
        <w:t>Winnie, B.J., 2017. Bridging the gap between classical and contemporary vocal technique: implications for the choral rehearsal. </w:t>
      </w:r>
      <w:r w:rsidRPr="005A1FCE">
        <w:rPr>
          <w:rFonts w:cs="Arial"/>
          <w:i/>
          <w:iCs/>
          <w:sz w:val="20"/>
          <w:szCs w:val="20"/>
          <w:shd w:val="clear" w:color="auto" w:fill="FFFFFF"/>
        </w:rPr>
        <w:t>Voice and Speech Review</w:t>
      </w:r>
      <w:r w:rsidRPr="005A1FCE">
        <w:rPr>
          <w:rFonts w:cs="Arial"/>
          <w:sz w:val="20"/>
          <w:szCs w:val="20"/>
          <w:shd w:val="clear" w:color="auto" w:fill="FFFFFF"/>
        </w:rPr>
        <w:t>, </w:t>
      </w:r>
      <w:r w:rsidRPr="005A1FCE">
        <w:rPr>
          <w:rFonts w:cs="Arial"/>
          <w:i/>
          <w:iCs/>
          <w:sz w:val="20"/>
          <w:szCs w:val="20"/>
          <w:shd w:val="clear" w:color="auto" w:fill="FFFFFF"/>
        </w:rPr>
        <w:t>11</w:t>
      </w:r>
      <w:r w:rsidRPr="005A1FCE">
        <w:rPr>
          <w:rFonts w:cs="Arial"/>
          <w:sz w:val="20"/>
          <w:szCs w:val="20"/>
          <w:shd w:val="clear" w:color="auto" w:fill="FFFFFF"/>
        </w:rPr>
        <w:t>(1), pp.55-71.</w:t>
      </w:r>
    </w:p>
    <w:p w14:paraId="0951FCDD" w14:textId="77777777" w:rsidR="00CB0487" w:rsidRPr="005A1FCE" w:rsidRDefault="00CB0487" w:rsidP="00CB0487">
      <w:pPr>
        <w:spacing w:line="360" w:lineRule="auto"/>
        <w:rPr>
          <w:rFonts w:cs="Arial"/>
          <w:sz w:val="20"/>
          <w:szCs w:val="20"/>
          <w:shd w:val="clear" w:color="auto" w:fill="FFFFFF"/>
        </w:rPr>
      </w:pPr>
      <w:r w:rsidRPr="00542B2F">
        <w:rPr>
          <w:rFonts w:cs="Arial"/>
          <w:sz w:val="20"/>
          <w:szCs w:val="20"/>
          <w:shd w:val="clear" w:color="auto" w:fill="FFFFFF"/>
        </w:rPr>
        <w:t>Wolfgang</w:t>
      </w:r>
      <w:r>
        <w:rPr>
          <w:rFonts w:cs="Arial"/>
          <w:sz w:val="20"/>
          <w:szCs w:val="20"/>
          <w:shd w:val="clear" w:color="auto" w:fill="FFFFFF"/>
        </w:rPr>
        <w:t>, S;</w:t>
      </w:r>
      <w:r w:rsidRPr="00542B2F">
        <w:rPr>
          <w:rFonts w:cs="Arial"/>
          <w:sz w:val="20"/>
          <w:szCs w:val="20"/>
          <w:shd w:val="clear" w:color="auto" w:fill="FFFFFF"/>
        </w:rPr>
        <w:t xml:space="preserve"> </w:t>
      </w:r>
      <w:r>
        <w:rPr>
          <w:rFonts w:cs="Arial"/>
          <w:sz w:val="20"/>
          <w:szCs w:val="20"/>
          <w:shd w:val="clear" w:color="auto" w:fill="FFFFFF"/>
        </w:rPr>
        <w:t xml:space="preserve">2017. </w:t>
      </w:r>
      <w:r w:rsidRPr="005153A3">
        <w:rPr>
          <w:rFonts w:cs="Arial"/>
          <w:sz w:val="20"/>
          <w:szCs w:val="20"/>
          <w:shd w:val="clear" w:color="auto" w:fill="FFFFFF"/>
        </w:rPr>
        <w:t>A private conversation at the International Congress of Voice Teachers</w:t>
      </w:r>
      <w:r w:rsidRPr="005153A3">
        <w:rPr>
          <w:rFonts w:cs="Arial"/>
          <w:i/>
          <w:iCs/>
          <w:sz w:val="20"/>
          <w:szCs w:val="20"/>
          <w:shd w:val="clear" w:color="auto" w:fill="FFFFFF"/>
        </w:rPr>
        <w:t>, Stockholm, Sweden</w:t>
      </w:r>
      <w:r>
        <w:rPr>
          <w:rFonts w:cs="Arial"/>
          <w:sz w:val="20"/>
          <w:szCs w:val="20"/>
          <w:shd w:val="clear" w:color="auto" w:fill="FFFFFF"/>
        </w:rPr>
        <w:t>.</w:t>
      </w:r>
    </w:p>
    <w:p w14:paraId="295E555F" w14:textId="77777777" w:rsidR="00CB0487" w:rsidRDefault="00CB0487" w:rsidP="00CB0487">
      <w:pPr>
        <w:suppressAutoHyphens w:val="0"/>
        <w:autoSpaceDN/>
        <w:spacing w:after="240" w:line="360" w:lineRule="auto"/>
        <w:rPr>
          <w:rFonts w:cs="Arial"/>
          <w:sz w:val="20"/>
          <w:szCs w:val="20"/>
          <w:shd w:val="clear" w:color="auto" w:fill="FFFFFF"/>
        </w:rPr>
      </w:pPr>
      <w:r w:rsidRPr="00A61B9B">
        <w:rPr>
          <w:rFonts w:cs="Arial"/>
          <w:sz w:val="20"/>
          <w:szCs w:val="20"/>
          <w:shd w:val="clear" w:color="auto" w:fill="FFFFFF"/>
        </w:rPr>
        <w:t xml:space="preserve">Yanagisawa, E., Estill, J., </w:t>
      </w:r>
      <w:proofErr w:type="spellStart"/>
      <w:r w:rsidRPr="00A61B9B">
        <w:rPr>
          <w:rFonts w:cs="Arial"/>
          <w:sz w:val="20"/>
          <w:szCs w:val="20"/>
          <w:shd w:val="clear" w:color="auto" w:fill="FFFFFF"/>
        </w:rPr>
        <w:t>Kmucha</w:t>
      </w:r>
      <w:proofErr w:type="spellEnd"/>
      <w:r w:rsidRPr="00A61B9B">
        <w:rPr>
          <w:rFonts w:cs="Arial"/>
          <w:sz w:val="20"/>
          <w:szCs w:val="20"/>
          <w:shd w:val="clear" w:color="auto" w:fill="FFFFFF"/>
        </w:rPr>
        <w:t>, S.T. and Leder, S.B., 1989. The contribution of aryepiglottic constriction to “ringing” voice quality—a videolaryngoscopic study with acoustic analysis. </w:t>
      </w:r>
      <w:r w:rsidRPr="00A61B9B">
        <w:rPr>
          <w:rFonts w:cs="Arial"/>
          <w:i/>
          <w:iCs/>
          <w:sz w:val="20"/>
          <w:szCs w:val="20"/>
          <w:shd w:val="clear" w:color="auto" w:fill="FFFFFF"/>
        </w:rPr>
        <w:t>Journal of Voice</w:t>
      </w:r>
      <w:r w:rsidRPr="00A61B9B">
        <w:rPr>
          <w:rFonts w:cs="Arial"/>
          <w:sz w:val="20"/>
          <w:szCs w:val="20"/>
          <w:shd w:val="clear" w:color="auto" w:fill="FFFFFF"/>
        </w:rPr>
        <w:t>, </w:t>
      </w:r>
      <w:r w:rsidRPr="00A61B9B">
        <w:rPr>
          <w:rFonts w:cs="Arial"/>
          <w:i/>
          <w:iCs/>
          <w:sz w:val="20"/>
          <w:szCs w:val="20"/>
          <w:shd w:val="clear" w:color="auto" w:fill="FFFFFF"/>
        </w:rPr>
        <w:t>3</w:t>
      </w:r>
      <w:r w:rsidRPr="00A61B9B">
        <w:rPr>
          <w:rFonts w:cs="Arial"/>
          <w:sz w:val="20"/>
          <w:szCs w:val="20"/>
          <w:shd w:val="clear" w:color="auto" w:fill="FFFFFF"/>
        </w:rPr>
        <w:t>(4), pp.342-350.</w:t>
      </w:r>
    </w:p>
    <w:p w14:paraId="22FDE200" w14:textId="77777777" w:rsidR="00CB0487" w:rsidRPr="005E45CD" w:rsidRDefault="00CB0487" w:rsidP="00CB0487">
      <w:pPr>
        <w:suppressAutoHyphens w:val="0"/>
        <w:autoSpaceDN/>
        <w:spacing w:after="240" w:line="360" w:lineRule="auto"/>
        <w:rPr>
          <w:rFonts w:ascii="Georgia" w:eastAsia="Times New Roman" w:hAnsi="Georgia" w:cs="Arial"/>
          <w:kern w:val="0"/>
          <w:sz w:val="20"/>
          <w:szCs w:val="20"/>
          <w:lang w:val="en" w:eastAsia="en-GB"/>
          <w14:ligatures w14:val="none"/>
        </w:rPr>
      </w:pPr>
      <w:r w:rsidRPr="005E45CD">
        <w:rPr>
          <w:rFonts w:cs="Arial"/>
          <w:sz w:val="20"/>
          <w:szCs w:val="20"/>
          <w:shd w:val="clear" w:color="auto" w:fill="FFFFFF"/>
        </w:rPr>
        <w:t>Yanagisawa, E., Mambrino, L., Estill, J. and Talkin, D., 1991. Supraglottic contributions to pitch raising: videoendoscopic study with Spectro analysis. </w:t>
      </w:r>
      <w:r w:rsidRPr="005E45CD">
        <w:rPr>
          <w:rFonts w:cs="Arial"/>
          <w:i/>
          <w:iCs/>
          <w:sz w:val="20"/>
          <w:szCs w:val="20"/>
          <w:shd w:val="clear" w:color="auto" w:fill="FFFFFF"/>
        </w:rPr>
        <w:t>Annals of Otology, Rhinology &amp; Laryngology</w:t>
      </w:r>
      <w:r w:rsidRPr="005E45CD">
        <w:rPr>
          <w:rFonts w:cs="Arial"/>
          <w:sz w:val="20"/>
          <w:szCs w:val="20"/>
          <w:shd w:val="clear" w:color="auto" w:fill="FFFFFF"/>
        </w:rPr>
        <w:t>, </w:t>
      </w:r>
      <w:r w:rsidRPr="005E45CD">
        <w:rPr>
          <w:rFonts w:cs="Arial"/>
          <w:i/>
          <w:iCs/>
          <w:sz w:val="20"/>
          <w:szCs w:val="20"/>
          <w:shd w:val="clear" w:color="auto" w:fill="FFFFFF"/>
        </w:rPr>
        <w:t>100</w:t>
      </w:r>
      <w:r w:rsidRPr="005E45CD">
        <w:rPr>
          <w:rFonts w:cs="Arial"/>
          <w:sz w:val="20"/>
          <w:szCs w:val="20"/>
          <w:shd w:val="clear" w:color="auto" w:fill="FFFFFF"/>
        </w:rPr>
        <w:t>(1), pp.19-30.</w:t>
      </w:r>
    </w:p>
    <w:p w14:paraId="00D3CE3B" w14:textId="77777777" w:rsidR="00CB0487" w:rsidRPr="00062F3E" w:rsidRDefault="00CB0487" w:rsidP="00CB0487">
      <w:pPr>
        <w:spacing w:line="360" w:lineRule="auto"/>
        <w:rPr>
          <w:rFonts w:cs="Arial"/>
          <w:sz w:val="20"/>
          <w:szCs w:val="20"/>
          <w:shd w:val="clear" w:color="auto" w:fill="FFFFFF"/>
        </w:rPr>
      </w:pPr>
      <w:r w:rsidRPr="00062F3E">
        <w:rPr>
          <w:rFonts w:cs="Arial"/>
          <w:sz w:val="20"/>
          <w:szCs w:val="20"/>
          <w:shd w:val="clear" w:color="auto" w:fill="FFFFFF"/>
        </w:rPr>
        <w:t>Young, A., 2019. Mixed Up and Upside Down. </w:t>
      </w:r>
      <w:r w:rsidRPr="00062F3E">
        <w:rPr>
          <w:rFonts w:cs="Arial"/>
          <w:i/>
          <w:iCs/>
          <w:sz w:val="20"/>
          <w:szCs w:val="20"/>
          <w:shd w:val="clear" w:color="auto" w:fill="FFFFFF"/>
        </w:rPr>
        <w:t>Journal of Singing</w:t>
      </w:r>
      <w:r w:rsidRPr="00062F3E">
        <w:rPr>
          <w:rFonts w:cs="Arial"/>
          <w:sz w:val="20"/>
          <w:szCs w:val="20"/>
          <w:shd w:val="clear" w:color="auto" w:fill="FFFFFF"/>
        </w:rPr>
        <w:t>, </w:t>
      </w:r>
      <w:r w:rsidRPr="00062F3E">
        <w:rPr>
          <w:rFonts w:cs="Arial"/>
          <w:i/>
          <w:iCs/>
          <w:sz w:val="20"/>
          <w:szCs w:val="20"/>
          <w:shd w:val="clear" w:color="auto" w:fill="FFFFFF"/>
        </w:rPr>
        <w:t>76</w:t>
      </w:r>
      <w:r w:rsidRPr="00062F3E">
        <w:rPr>
          <w:rFonts w:cs="Arial"/>
          <w:sz w:val="20"/>
          <w:szCs w:val="20"/>
          <w:shd w:val="clear" w:color="auto" w:fill="FFFFFF"/>
        </w:rPr>
        <w:t>(2), pp.137-153.</w:t>
      </w:r>
    </w:p>
    <w:p w14:paraId="7AC3F5FF" w14:textId="77777777" w:rsidR="00CB0487" w:rsidRPr="00246A4F" w:rsidRDefault="00CB0487" w:rsidP="00FD08AA">
      <w:pPr>
        <w:spacing w:before="240" w:line="360" w:lineRule="auto"/>
        <w:jc w:val="both"/>
        <w:rPr>
          <w:rFonts w:cs="Arial"/>
          <w:shd w:val="clear" w:color="auto" w:fill="FFFFFF"/>
        </w:rPr>
      </w:pPr>
    </w:p>
    <w:p w14:paraId="69F778EE" w14:textId="4B1281DA" w:rsidR="00585379" w:rsidRDefault="00D976C0" w:rsidP="00AF5FE2">
      <w:pPr>
        <w:pStyle w:val="Title"/>
        <w:rPr>
          <w:rFonts w:ascii="Times New Roman" w:hAnsi="Times New Roman"/>
          <w:kern w:val="0"/>
          <w:sz w:val="20"/>
          <w:szCs w:val="20"/>
        </w:rPr>
      </w:pPr>
      <w:r>
        <w:rPr>
          <w:noProof/>
        </w:rPr>
        <w:lastRenderedPageBreak/>
        <mc:AlternateContent>
          <mc:Choice Requires="wps">
            <w:drawing>
              <wp:anchor distT="0" distB="0" distL="114300" distR="114300" simplePos="0" relativeHeight="251668992" behindDoc="0" locked="0" layoutInCell="1" allowOverlap="1" wp14:anchorId="200C7538" wp14:editId="3916C9EB">
                <wp:simplePos x="0" y="0"/>
                <wp:positionH relativeFrom="margin">
                  <wp:posOffset>-116205</wp:posOffset>
                </wp:positionH>
                <wp:positionV relativeFrom="paragraph">
                  <wp:posOffset>8237220</wp:posOffset>
                </wp:positionV>
                <wp:extent cx="6179820" cy="708660"/>
                <wp:effectExtent l="0" t="0" r="0" b="0"/>
                <wp:wrapNone/>
                <wp:docPr id="885593443" name="Text Box 2"/>
                <wp:cNvGraphicFramePr/>
                <a:graphic xmlns:a="http://schemas.openxmlformats.org/drawingml/2006/main">
                  <a:graphicData uri="http://schemas.microsoft.com/office/word/2010/wordprocessingShape">
                    <wps:wsp>
                      <wps:cNvSpPr txBox="1"/>
                      <wps:spPr>
                        <a:xfrm>
                          <a:off x="0" y="0"/>
                          <a:ext cx="6179820" cy="70866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8BD61B0" w14:textId="10C3EB31" w:rsidR="00D976C0" w:rsidRPr="00D976C0" w:rsidRDefault="00D976C0">
                            <w:r w:rsidRPr="00D976C0">
                              <w:rPr>
                                <w:sz w:val="20"/>
                                <w:szCs w:val="20"/>
                              </w:rPr>
                              <w:t>The mechanism that produces twang, according to Sadolin. The epiglottis tilts backwards while the arytenoid cartilages tilt forward. The first picture (</w:t>
                            </w:r>
                            <w:r w:rsidR="005302B9">
                              <w:rPr>
                                <w:sz w:val="20"/>
                                <w:szCs w:val="20"/>
                              </w:rPr>
                              <w:t xml:space="preserve">above </w:t>
                            </w:r>
                            <w:r w:rsidRPr="00D976C0">
                              <w:rPr>
                                <w:sz w:val="20"/>
                                <w:szCs w:val="20"/>
                              </w:rPr>
                              <w:t>left) shows a lateral view of the larynx. The second on (</w:t>
                            </w:r>
                            <w:r w:rsidR="005302B9">
                              <w:rPr>
                                <w:sz w:val="20"/>
                                <w:szCs w:val="20"/>
                              </w:rPr>
                              <w:t>above right</w:t>
                            </w:r>
                            <w:r w:rsidRPr="00D976C0">
                              <w:rPr>
                                <w:sz w:val="20"/>
                                <w:szCs w:val="20"/>
                              </w:rPr>
                              <w:t>) is a view from above. The third (</w:t>
                            </w:r>
                            <w:r w:rsidR="005302B9">
                              <w:rPr>
                                <w:sz w:val="20"/>
                                <w:szCs w:val="20"/>
                              </w:rPr>
                              <w:t>below</w:t>
                            </w:r>
                            <w:r w:rsidRPr="00D976C0">
                              <w:rPr>
                                <w:sz w:val="20"/>
                                <w:szCs w:val="20"/>
                              </w:rPr>
                              <w:t>) shows the action of twang on the airflow, and consequently on the sound. (CVT Research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0C7538" id="_x0000_t202" coordsize="21600,21600" o:spt="202" path="m,l,21600r21600,l21600,xe">
                <v:stroke joinstyle="miter"/>
                <v:path gradientshapeok="t" o:connecttype="rect"/>
              </v:shapetype>
              <v:shape id="Text Box 2" o:spid="_x0000_s1026" type="#_x0000_t202" style="position:absolute;margin-left:-9.15pt;margin-top:648.6pt;width:486.6pt;height:55.8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" fillcolor="white [3201]" stroked="f" strokeweight="1pt">
                <v:textbox>
                  <w:txbxContent>
                    <w:p w14:paraId="28BD61B0" w14:textId="10C3EB31" w:rsidR="00D976C0" w:rsidRPr="00D976C0" w:rsidRDefault="00D976C0">
                      <w:r w:rsidRPr="00D976C0">
                        <w:rPr>
                          <w:sz w:val="20"/>
                          <w:szCs w:val="20"/>
                        </w:rPr>
                        <w:t>The mechanism that produces twang, according to Sadolin. The epiglottis tilts backwards while the arytenoid cartilages tilt forward. The first picture (</w:t>
                      </w:r>
                      <w:r w:rsidR="005302B9">
                        <w:rPr>
                          <w:sz w:val="20"/>
                          <w:szCs w:val="20"/>
                        </w:rPr>
                        <w:t xml:space="preserve">above </w:t>
                      </w:r>
                      <w:r w:rsidRPr="00D976C0">
                        <w:rPr>
                          <w:sz w:val="20"/>
                          <w:szCs w:val="20"/>
                        </w:rPr>
                        <w:t>left) shows a lateral view of the larynx. The second on (</w:t>
                      </w:r>
                      <w:r w:rsidR="005302B9">
                        <w:rPr>
                          <w:sz w:val="20"/>
                          <w:szCs w:val="20"/>
                        </w:rPr>
                        <w:t>above right</w:t>
                      </w:r>
                      <w:r w:rsidRPr="00D976C0">
                        <w:rPr>
                          <w:sz w:val="20"/>
                          <w:szCs w:val="20"/>
                        </w:rPr>
                        <w:t>) is a view from above. The third (</w:t>
                      </w:r>
                      <w:r w:rsidR="005302B9">
                        <w:rPr>
                          <w:sz w:val="20"/>
                          <w:szCs w:val="20"/>
                        </w:rPr>
                        <w:t>below</w:t>
                      </w:r>
                      <w:r w:rsidRPr="00D976C0">
                        <w:rPr>
                          <w:sz w:val="20"/>
                          <w:szCs w:val="20"/>
                        </w:rPr>
                        <w:t>) shows the action of twang on the airflow, and consequently on the sound. (CVT Research 2019)</w:t>
                      </w:r>
                    </w:p>
                  </w:txbxContent>
                </v:textbox>
                <w10:wrap anchorx="margin"/>
              </v:shape>
            </w:pict>
          </mc:Fallback>
        </mc:AlternateContent>
      </w:r>
      <w:r w:rsidR="00284CD4">
        <w:t>Appendix</w:t>
      </w:r>
      <w:commentRangeStart w:id="31"/>
      <w:r w:rsidR="00C463C8">
        <w:rPr>
          <w:noProof/>
        </w:rPr>
        <w:drawing>
          <wp:inline distT="0" distB="0" distL="0" distR="0" wp14:anchorId="58D0C626" wp14:editId="04595583">
            <wp:extent cx="6101858" cy="4046220"/>
            <wp:effectExtent l="0" t="0" r="0" b="0"/>
            <wp:docPr id="557772348" name="Picture 2"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772348" name="Picture 2" descr="A diagram of different colored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76167" cy="4095495"/>
                    </a:xfrm>
                    <a:prstGeom prst="rect">
                      <a:avLst/>
                    </a:prstGeom>
                  </pic:spPr>
                </pic:pic>
              </a:graphicData>
            </a:graphic>
          </wp:inline>
        </w:drawing>
      </w:r>
      <w:commentRangeEnd w:id="31"/>
      <w:r w:rsidR="002433DB">
        <w:rPr>
          <w:rStyle w:val="CommentReference"/>
          <w:rFonts w:ascii="Arial" w:eastAsia="Calibri" w:hAnsi="Arial" w:cs="Times New Roman"/>
          <w:spacing w:val="0"/>
          <w:kern w:val="2"/>
        </w:rPr>
        <w:commentReference w:id="31"/>
      </w:r>
      <w:r w:rsidR="00E72C5C" w:rsidRPr="00E72C5C">
        <w:rPr>
          <w:rFonts w:ascii="Times New Roman" w:hAnsi="Times New Roman"/>
          <w:noProof/>
          <w:kern w:val="0"/>
          <w:sz w:val="20"/>
          <w:szCs w:val="20"/>
        </w:rPr>
        <mc:AlternateContent>
          <mc:Choice Requires="wpg">
            <w:drawing>
              <wp:inline distT="0" distB="0" distL="0" distR="0" wp14:anchorId="72CC53ED" wp14:editId="37C41900">
                <wp:extent cx="6111660" cy="3587353"/>
                <wp:effectExtent l="0" t="0" r="3810" b="0"/>
                <wp:docPr id="20551966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1660" cy="3587353"/>
                          <a:chOff x="-148" y="-357"/>
                          <a:chExt cx="6960" cy="4213"/>
                        </a:xfrm>
                      </wpg:grpSpPr>
                      <pic:pic xmlns:pic="http://schemas.openxmlformats.org/drawingml/2006/picture">
                        <pic:nvPicPr>
                          <pic:cNvPr id="1775381086"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5" y="56"/>
                            <a:ext cx="6700" cy="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45637516" name="Freeform 4"/>
                        <wps:cNvSpPr>
                          <a:spLocks/>
                        </wps:cNvSpPr>
                        <wps:spPr bwMode="auto">
                          <a:xfrm>
                            <a:off x="0" y="0"/>
                            <a:ext cx="6812" cy="324"/>
                          </a:xfrm>
                          <a:custGeom>
                            <a:avLst/>
                            <a:gdLst>
                              <a:gd name="T0" fmla="*/ 6811 w 6812"/>
                              <a:gd name="T1" fmla="*/ 0 h 324"/>
                              <a:gd name="T2" fmla="*/ 0 w 6812"/>
                              <a:gd name="T3" fmla="*/ 0 h 324"/>
                              <a:gd name="T4" fmla="*/ 0 w 6812"/>
                              <a:gd name="T5" fmla="*/ 323 h 324"/>
                              <a:gd name="T6" fmla="*/ 6811 w 6812"/>
                              <a:gd name="T7" fmla="*/ 323 h 324"/>
                              <a:gd name="T8" fmla="*/ 6811 w 6812"/>
                              <a:gd name="T9" fmla="*/ 0 h 324"/>
                            </a:gdLst>
                            <a:ahLst/>
                            <a:cxnLst>
                              <a:cxn ang="0">
                                <a:pos x="T0" y="T1"/>
                              </a:cxn>
                              <a:cxn ang="0">
                                <a:pos x="T2" y="T3"/>
                              </a:cxn>
                              <a:cxn ang="0">
                                <a:pos x="T4" y="T5"/>
                              </a:cxn>
                              <a:cxn ang="0">
                                <a:pos x="T6" y="T7"/>
                              </a:cxn>
                              <a:cxn ang="0">
                                <a:pos x="T8" y="T9"/>
                              </a:cxn>
                            </a:cxnLst>
                            <a:rect l="0" t="0" r="r" b="b"/>
                            <a:pathLst>
                              <a:path w="6812" h="324">
                                <a:moveTo>
                                  <a:pt x="6811" y="0"/>
                                </a:moveTo>
                                <a:lnTo>
                                  <a:pt x="0" y="0"/>
                                </a:lnTo>
                                <a:lnTo>
                                  <a:pt x="0" y="323"/>
                                </a:lnTo>
                                <a:lnTo>
                                  <a:pt x="6811" y="323"/>
                                </a:lnTo>
                                <a:lnTo>
                                  <a:pt x="681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81496" name="Text Box 5"/>
                        <wps:cNvSpPr txBox="1">
                          <a:spLocks noChangeArrowheads="1"/>
                        </wps:cNvSpPr>
                        <wps:spPr bwMode="auto">
                          <a:xfrm>
                            <a:off x="-148" y="-357"/>
                            <a:ext cx="1744"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EEBD7E" w14:textId="24F82FAD" w:rsidR="00E72C5C" w:rsidRPr="00244418" w:rsidRDefault="00E72C5C" w:rsidP="00F308BB">
                              <w:pPr>
                                <w:rPr>
                                  <w:b/>
                                  <w:bCs/>
                                  <w:sz w:val="24"/>
                                  <w:szCs w:val="24"/>
                                </w:rPr>
                              </w:pPr>
                              <w:r w:rsidRPr="00244418">
                                <w:rPr>
                                  <w:b/>
                                  <w:bCs/>
                                  <w:sz w:val="24"/>
                                  <w:szCs w:val="24"/>
                                </w:rPr>
                                <w:t xml:space="preserve">Figure </w:t>
                              </w:r>
                              <w:r w:rsidR="00FD6CE1" w:rsidRPr="00244418">
                                <w:rPr>
                                  <w:b/>
                                  <w:bCs/>
                                  <w:sz w:val="24"/>
                                  <w:szCs w:val="24"/>
                                </w:rPr>
                                <w:t xml:space="preserve">2.0 </w:t>
                              </w:r>
                              <w:r w:rsidRPr="00244418">
                                <w:rPr>
                                  <w:b/>
                                  <w:bCs/>
                                  <w:sz w:val="24"/>
                                  <w:szCs w:val="24"/>
                                </w:rPr>
                                <w:t>- Twang</w:t>
                              </w:r>
                            </w:p>
                          </w:txbxContent>
                        </wps:txbx>
                        <wps:bodyPr rot="0" vert="horz" wrap="square" lIns="0" tIns="0" rIns="0" bIns="0" anchor="t" anchorCtr="0" upright="1">
                          <a:noAutofit/>
                        </wps:bodyPr>
                      </wps:wsp>
                    </wpg:wgp>
                  </a:graphicData>
                </a:graphic>
              </wp:inline>
            </w:drawing>
          </mc:Choice>
          <mc:Fallback>
            <w:pict>
              <v:group w14:anchorId="72CC53ED" id="Group 2" o:spid="_x0000_s1027" style="width:481.25pt;height:282.45pt;mso-position-horizontal-relative:char;mso-position-vertical-relative:line" coordorigin="-148,-357" coordsize="6960,42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05;top:56;width:6700;height:3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">
                  <v:imagedata r:id="rId19" o:title=""/>
                </v:shape>
                <v:shape id="Freeform 4" o:spid="_x0000_s1029" style="position:absolute;width:6812;height:324;visibility:visible;mso-wrap-style:square;v-text-anchor:top" coordsize="681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" path="m6811,l,,,323r6811,l6811,xe" stroked="f">
                  <v:path arrowok="t" o:connecttype="custom" o:connectlocs="6811,0;0,0;0,323;6811,323;6811,0" o:connectangles="0,0,0,0,0"/>
                </v:shape>
                <v:shape id="Text Box 5" o:spid="_x0000_s1030" type="#_x0000_t202" style="position:absolute;left:-148;top:-357;width:1744;height: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" filled="f" stroked="f">
                  <v:textbox inset="0,0,0,0">
                    <w:txbxContent>
                      <w:p w14:paraId="76EEBD7E" w14:textId="24F82FAD" w:rsidR="00E72C5C" w:rsidRPr="00244418" w:rsidRDefault="00E72C5C" w:rsidP="00F308BB">
                        <w:pPr>
                          <w:rPr>
                            <w:b/>
                            <w:bCs/>
                            <w:sz w:val="24"/>
                            <w:szCs w:val="24"/>
                          </w:rPr>
                        </w:pPr>
                        <w:r w:rsidRPr="00244418">
                          <w:rPr>
                            <w:b/>
                            <w:bCs/>
                            <w:sz w:val="24"/>
                            <w:szCs w:val="24"/>
                          </w:rPr>
                          <w:t xml:space="preserve">Figure </w:t>
                        </w:r>
                        <w:r w:rsidR="00FD6CE1" w:rsidRPr="00244418">
                          <w:rPr>
                            <w:b/>
                            <w:bCs/>
                            <w:sz w:val="24"/>
                            <w:szCs w:val="24"/>
                          </w:rPr>
                          <w:t xml:space="preserve">2.0 </w:t>
                        </w:r>
                        <w:r w:rsidRPr="00244418">
                          <w:rPr>
                            <w:b/>
                            <w:bCs/>
                            <w:sz w:val="24"/>
                            <w:szCs w:val="24"/>
                          </w:rPr>
                          <w:t>- Twang</w:t>
                        </w:r>
                      </w:p>
                    </w:txbxContent>
                  </v:textbox>
                </v:shape>
                <w10:anchorlock/>
              </v:group>
            </w:pict>
          </mc:Fallback>
        </mc:AlternateContent>
      </w:r>
      <w:r w:rsidR="00E72C5C" w:rsidRPr="00E72C5C">
        <w:rPr>
          <w:rFonts w:ascii="Times New Roman" w:hAnsi="Times New Roman"/>
          <w:kern w:val="0"/>
          <w:sz w:val="20"/>
          <w:szCs w:val="20"/>
        </w:rPr>
        <w:t xml:space="preserve"> </w:t>
      </w:r>
    </w:p>
    <w:p w14:paraId="75CCFA20" w14:textId="5F62773C" w:rsidR="00E72C5C" w:rsidRPr="00585379" w:rsidRDefault="00E72C5C" w:rsidP="00127E95">
      <w:pPr>
        <w:pStyle w:val="Title"/>
        <w:jc w:val="center"/>
        <w:rPr>
          <w:rFonts w:ascii="Times New Roman" w:hAnsi="Times New Roman"/>
          <w:kern w:val="0"/>
          <w:sz w:val="20"/>
          <w:szCs w:val="20"/>
        </w:rPr>
      </w:pPr>
      <w:r w:rsidRPr="00E72C5C">
        <w:rPr>
          <w:rFonts w:ascii="Times New Roman" w:hAnsi="Times New Roman"/>
          <w:noProof/>
          <w:kern w:val="0"/>
          <w:position w:val="59"/>
          <w:sz w:val="20"/>
          <w:szCs w:val="20"/>
        </w:rPr>
        <w:lastRenderedPageBreak/>
        <w:drawing>
          <wp:inline distT="0" distB="0" distL="0" distR="0" wp14:anchorId="18971434" wp14:editId="1A3B168F">
            <wp:extent cx="2919940" cy="2301240"/>
            <wp:effectExtent l="0" t="0" r="0" b="3810"/>
            <wp:docPr id="551776626" name="Picture 1" descr="A diagram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776626" name="Picture 1" descr="A diagram of a person's body&#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34983" cy="2313096"/>
                    </a:xfrm>
                    <a:prstGeom prst="rect">
                      <a:avLst/>
                    </a:prstGeom>
                    <a:noFill/>
                    <a:ln>
                      <a:noFill/>
                    </a:ln>
                  </pic:spPr>
                </pic:pic>
              </a:graphicData>
            </a:graphic>
          </wp:inline>
        </w:drawing>
      </w:r>
    </w:p>
    <w:p w14:paraId="1292013B" w14:textId="77777777" w:rsidR="0052111C" w:rsidRDefault="0052111C" w:rsidP="00CA50E5">
      <w:pPr>
        <w:suppressAutoHyphens w:val="0"/>
        <w:autoSpaceDN/>
        <w:spacing w:after="0" w:line="240" w:lineRule="auto"/>
        <w:outlineLvl w:val="0"/>
        <w:rPr>
          <w:sz w:val="16"/>
          <w:szCs w:val="16"/>
        </w:rPr>
      </w:pPr>
    </w:p>
    <w:p w14:paraId="4223CFB9" w14:textId="77777777" w:rsidR="0052111C" w:rsidRDefault="0052111C" w:rsidP="00CA50E5">
      <w:pPr>
        <w:suppressAutoHyphens w:val="0"/>
        <w:autoSpaceDN/>
        <w:spacing w:after="0" w:line="240" w:lineRule="auto"/>
        <w:outlineLvl w:val="0"/>
        <w:rPr>
          <w:sz w:val="16"/>
          <w:szCs w:val="16"/>
        </w:rPr>
      </w:pPr>
    </w:p>
    <w:p w14:paraId="5FE0C8C4" w14:textId="13176FFA" w:rsidR="0052111C" w:rsidRPr="009A1D0B" w:rsidRDefault="0052111C" w:rsidP="00CA50E5">
      <w:pPr>
        <w:suppressAutoHyphens w:val="0"/>
        <w:autoSpaceDN/>
        <w:spacing w:after="0" w:line="240" w:lineRule="auto"/>
        <w:outlineLvl w:val="0"/>
      </w:pPr>
      <w:bookmarkStart w:id="32" w:name="_Toc147948287"/>
      <w:r w:rsidRPr="009A1D0B">
        <w:t xml:space="preserve">2.0 </w:t>
      </w:r>
      <w:r w:rsidR="00891E5F" w:rsidRPr="009A1D0B">
        <w:t>–</w:t>
      </w:r>
      <w:r w:rsidRPr="009A1D0B">
        <w:t xml:space="preserve"> </w:t>
      </w:r>
      <w:bookmarkEnd w:id="32"/>
      <w:r w:rsidR="00891E5F" w:rsidRPr="009A1D0B">
        <w:t>Estill’s Twang anatomical set-up compared to 6 Voice Qualities</w:t>
      </w:r>
      <w:r w:rsidR="009A1D0B" w:rsidRPr="009A1D0B">
        <w:t xml:space="preserve"> (Steinhauer, 2008)</w:t>
      </w:r>
    </w:p>
    <w:p w14:paraId="7B6E07AB" w14:textId="77777777" w:rsidR="001265F6" w:rsidRDefault="001265F6" w:rsidP="00CA50E5">
      <w:pPr>
        <w:suppressAutoHyphens w:val="0"/>
        <w:autoSpaceDN/>
        <w:spacing w:after="0" w:line="240" w:lineRule="auto"/>
        <w:outlineLvl w:val="0"/>
        <w:rPr>
          <w:sz w:val="24"/>
          <w:szCs w:val="24"/>
        </w:rPr>
      </w:pPr>
    </w:p>
    <w:p w14:paraId="148324EF" w14:textId="77777777" w:rsidR="002F6730" w:rsidRDefault="002F6730" w:rsidP="00CA50E5">
      <w:pPr>
        <w:suppressAutoHyphens w:val="0"/>
        <w:autoSpaceDN/>
        <w:spacing w:after="0" w:line="240" w:lineRule="auto"/>
        <w:outlineLvl w:val="0"/>
        <w:rPr>
          <w:sz w:val="24"/>
          <w:szCs w:val="24"/>
        </w:rPr>
      </w:pPr>
    </w:p>
    <w:p w14:paraId="7790D701" w14:textId="21A72603" w:rsidR="002F6730" w:rsidRDefault="001265F6" w:rsidP="00CA50E5">
      <w:pPr>
        <w:suppressAutoHyphens w:val="0"/>
        <w:autoSpaceDN/>
        <w:spacing w:after="0" w:line="240" w:lineRule="auto"/>
        <w:outlineLvl w:val="0"/>
        <w:rPr>
          <w:sz w:val="24"/>
          <w:szCs w:val="24"/>
        </w:rPr>
      </w:pPr>
      <w:r>
        <w:rPr>
          <w:noProof/>
          <w:sz w:val="24"/>
          <w:szCs w:val="24"/>
        </w:rPr>
        <w:drawing>
          <wp:inline distT="0" distB="0" distL="0" distR="0" wp14:anchorId="2469FE15" wp14:editId="6FEAA598">
            <wp:extent cx="5796280" cy="4305300"/>
            <wp:effectExtent l="0" t="0" r="0" b="0"/>
            <wp:docPr id="1546933881" name="Picture 1" descr="A chart with different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33881" name="Picture 1" descr="A chart with different symbols&#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826207" cy="4327529"/>
                    </a:xfrm>
                    <a:prstGeom prst="rect">
                      <a:avLst/>
                    </a:prstGeom>
                  </pic:spPr>
                </pic:pic>
              </a:graphicData>
            </a:graphic>
          </wp:inline>
        </w:drawing>
      </w:r>
    </w:p>
    <w:p w14:paraId="31096DF6" w14:textId="77777777" w:rsidR="00891E5F" w:rsidRDefault="00891E5F" w:rsidP="00CA50E5">
      <w:pPr>
        <w:suppressAutoHyphens w:val="0"/>
        <w:autoSpaceDN/>
        <w:spacing w:after="0" w:line="240" w:lineRule="auto"/>
        <w:outlineLvl w:val="0"/>
        <w:rPr>
          <w:sz w:val="24"/>
          <w:szCs w:val="24"/>
        </w:rPr>
      </w:pPr>
    </w:p>
    <w:p w14:paraId="253F3DA9" w14:textId="77777777" w:rsidR="00891E5F" w:rsidRDefault="00891E5F" w:rsidP="00CA50E5">
      <w:pPr>
        <w:suppressAutoHyphens w:val="0"/>
        <w:autoSpaceDN/>
        <w:spacing w:after="0" w:line="240" w:lineRule="auto"/>
        <w:outlineLvl w:val="0"/>
        <w:rPr>
          <w:sz w:val="24"/>
          <w:szCs w:val="24"/>
        </w:rPr>
      </w:pPr>
    </w:p>
    <w:p w14:paraId="5B82E4A8" w14:textId="77777777" w:rsidR="0052111C" w:rsidRDefault="0052111C" w:rsidP="0052111C">
      <w:pPr>
        <w:suppressAutoHyphens w:val="0"/>
        <w:kinsoku w:val="0"/>
        <w:overflowPunct w:val="0"/>
        <w:autoSpaceDE w:val="0"/>
        <w:adjustRightInd w:val="0"/>
        <w:spacing w:before="5" w:after="0" w:line="240" w:lineRule="auto"/>
        <w:rPr>
          <w:rFonts w:ascii="Times New Roman" w:hAnsi="Times New Roman"/>
          <w:kern w:val="0"/>
          <w:sz w:val="16"/>
          <w:szCs w:val="16"/>
        </w:rPr>
      </w:pPr>
    </w:p>
    <w:p w14:paraId="74E40076" w14:textId="77777777" w:rsidR="0070502A" w:rsidRPr="0052111C" w:rsidRDefault="0070502A" w:rsidP="0052111C">
      <w:pPr>
        <w:suppressAutoHyphens w:val="0"/>
        <w:kinsoku w:val="0"/>
        <w:overflowPunct w:val="0"/>
        <w:autoSpaceDE w:val="0"/>
        <w:adjustRightInd w:val="0"/>
        <w:spacing w:before="5" w:after="0" w:line="240" w:lineRule="auto"/>
        <w:rPr>
          <w:rFonts w:ascii="Times New Roman" w:hAnsi="Times New Roman"/>
          <w:kern w:val="0"/>
          <w:sz w:val="16"/>
          <w:szCs w:val="16"/>
        </w:rPr>
      </w:pPr>
    </w:p>
    <w:p w14:paraId="67D01BAC" w14:textId="77777777" w:rsidR="0070502A" w:rsidRPr="0022754C" w:rsidRDefault="0070502A" w:rsidP="0070502A">
      <w:pPr>
        <w:suppressAutoHyphens w:val="0"/>
        <w:kinsoku w:val="0"/>
        <w:overflowPunct w:val="0"/>
        <w:autoSpaceDE w:val="0"/>
        <w:adjustRightInd w:val="0"/>
        <w:spacing w:before="54" w:after="0" w:line="276" w:lineRule="auto"/>
        <w:ind w:left="104" w:right="116"/>
        <w:jc w:val="both"/>
        <w:rPr>
          <w:rFonts w:cs="Arial"/>
          <w:kern w:val="0"/>
          <w:sz w:val="18"/>
          <w:szCs w:val="18"/>
        </w:rPr>
      </w:pPr>
    </w:p>
    <w:p w14:paraId="20E7D286" w14:textId="77777777" w:rsidR="001265F6" w:rsidRDefault="001265F6" w:rsidP="00576F62">
      <w:pPr>
        <w:suppressAutoHyphens w:val="0"/>
        <w:kinsoku w:val="0"/>
        <w:overflowPunct w:val="0"/>
        <w:autoSpaceDE w:val="0"/>
        <w:adjustRightInd w:val="0"/>
        <w:spacing w:before="54" w:after="0" w:line="240" w:lineRule="auto"/>
        <w:ind w:left="104" w:right="116"/>
        <w:jc w:val="both"/>
        <w:rPr>
          <w:rFonts w:cs="Arial"/>
          <w:b/>
          <w:bCs/>
          <w:kern w:val="0"/>
          <w:sz w:val="24"/>
          <w:szCs w:val="24"/>
        </w:rPr>
      </w:pPr>
    </w:p>
    <w:p w14:paraId="4E5FB338" w14:textId="7DCADAB2" w:rsidR="00DB352A" w:rsidRPr="0022754C" w:rsidRDefault="000312DA" w:rsidP="00576F62">
      <w:pPr>
        <w:suppressAutoHyphens w:val="0"/>
        <w:kinsoku w:val="0"/>
        <w:overflowPunct w:val="0"/>
        <w:autoSpaceDE w:val="0"/>
        <w:adjustRightInd w:val="0"/>
        <w:spacing w:before="54" w:after="0" w:line="240" w:lineRule="auto"/>
        <w:ind w:left="104" w:right="116"/>
        <w:jc w:val="both"/>
        <w:rPr>
          <w:rFonts w:cs="Arial"/>
          <w:kern w:val="0"/>
          <w:sz w:val="16"/>
          <w:szCs w:val="16"/>
        </w:rPr>
      </w:pPr>
      <w:r w:rsidRPr="0022754C">
        <w:rPr>
          <w:rFonts w:cs="Arial"/>
          <w:b/>
          <w:bCs/>
          <w:kern w:val="0"/>
          <w:sz w:val="24"/>
          <w:szCs w:val="24"/>
        </w:rPr>
        <w:lastRenderedPageBreak/>
        <w:t xml:space="preserve">Figure </w:t>
      </w:r>
      <w:r w:rsidR="00DB352A" w:rsidRPr="0022754C">
        <w:rPr>
          <w:rFonts w:cs="Arial"/>
          <w:b/>
          <w:bCs/>
          <w:kern w:val="0"/>
          <w:sz w:val="24"/>
          <w:szCs w:val="24"/>
        </w:rPr>
        <w:t>2.1:</w:t>
      </w:r>
      <w:r w:rsidR="00DB352A" w:rsidRPr="0022754C">
        <w:rPr>
          <w:rFonts w:cs="Arial"/>
          <w:kern w:val="0"/>
          <w:sz w:val="16"/>
          <w:szCs w:val="16"/>
        </w:rPr>
        <w:t xml:space="preserve"> </w:t>
      </w:r>
      <w:r w:rsidRPr="00F57C83">
        <w:rPr>
          <w:rFonts w:cs="Arial"/>
          <w:sz w:val="20"/>
          <w:szCs w:val="20"/>
        </w:rPr>
        <w:t>Definition of seven sub-volumes needed for the volumetric analysis of the sub-volumes (exemplarily shown for Belting /aː/ (A</w:t>
      </w:r>
      <w:r w:rsidRPr="00F57C83">
        <w:rPr>
          <w:rFonts w:ascii="Segoe UI Symbol" w:hAnsi="Segoe UI Symbol" w:cs="Segoe UI Symbol"/>
          <w:sz w:val="20"/>
          <w:szCs w:val="20"/>
        </w:rPr>
        <w:t>♭</w:t>
      </w:r>
      <w:r w:rsidRPr="00F57C83">
        <w:rPr>
          <w:rFonts w:cs="Arial"/>
          <w:sz w:val="20"/>
          <w:szCs w:val="20"/>
        </w:rPr>
        <w:t>3). The upper row shows the mid-sagittal, coronal, and the transversal plane of the MRI data and the segmented cavities. The lower row shows the exploded view of the sub-volumes in the sagittal and coronal view. The blue color is used to highlight the oropharynx front (OPf), and the oropharynx rear (OPR) is shown in gray. The upper hypopharynx (HPu) is highlighted in green, whereas the lower hypopharynx (HPl) is highlighted in red. Finally, the epilarynx tube (ET), Sinus piriformis (SP), and ventricular volume (VV) are shown in orange, yellow, and purple, respectively.</w:t>
      </w:r>
    </w:p>
    <w:p w14:paraId="7C93A76B" w14:textId="69F030C8" w:rsidR="004C1604" w:rsidRDefault="004C1604" w:rsidP="00FE18FB">
      <w:pPr>
        <w:pStyle w:val="Heading1"/>
        <w:jc w:val="center"/>
      </w:pPr>
      <w:bookmarkStart w:id="33" w:name="_Toc147948288"/>
      <w:r>
        <w:rPr>
          <w:noProof/>
        </w:rPr>
        <w:drawing>
          <wp:inline distT="0" distB="0" distL="0" distR="0" wp14:anchorId="6C97F1FB" wp14:editId="1B4B2778">
            <wp:extent cx="3627105" cy="3932963"/>
            <wp:effectExtent l="0" t="0" r="0" b="0"/>
            <wp:docPr id="59584505" name="Picture 1" descr="A close-up of several images of a human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4505" name="Picture 1" descr="A close-up of several images of a human body"/>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61130" cy="3969857"/>
                    </a:xfrm>
                    <a:prstGeom prst="rect">
                      <a:avLst/>
                    </a:prstGeom>
                    <a:noFill/>
                    <a:ln>
                      <a:noFill/>
                    </a:ln>
                  </pic:spPr>
                </pic:pic>
              </a:graphicData>
            </a:graphic>
          </wp:inline>
        </w:drawing>
      </w:r>
      <w:bookmarkEnd w:id="33"/>
    </w:p>
    <w:p w14:paraId="2E703722" w14:textId="5FF10106" w:rsidR="004C1604" w:rsidRPr="0080376E" w:rsidRDefault="00C51990" w:rsidP="0080376E">
      <w:pPr>
        <w:pStyle w:val="Heading1"/>
        <w:jc w:val="both"/>
        <w:rPr>
          <w:b w:val="0"/>
          <w:bCs/>
          <w:sz w:val="20"/>
          <w:szCs w:val="20"/>
        </w:rPr>
      </w:pPr>
      <w:bookmarkStart w:id="34" w:name="_Toc147948289"/>
      <w:r w:rsidRPr="0080376E">
        <w:rPr>
          <w:b w:val="0"/>
          <w:bCs/>
          <w:sz w:val="20"/>
          <w:szCs w:val="20"/>
        </w:rPr>
        <w:t xml:space="preserve">The study evidenced a significantly </w:t>
      </w:r>
      <w:r w:rsidR="00673DC2" w:rsidRPr="0080376E">
        <w:rPr>
          <w:b w:val="0"/>
          <w:bCs/>
          <w:sz w:val="20"/>
          <w:szCs w:val="20"/>
        </w:rPr>
        <w:t>shorter vocal tract in twang and belt, a narrower</w:t>
      </w:r>
      <w:r w:rsidR="00E42550" w:rsidRPr="0080376E">
        <w:rPr>
          <w:b w:val="0"/>
          <w:bCs/>
          <w:sz w:val="20"/>
          <w:szCs w:val="20"/>
        </w:rPr>
        <w:t xml:space="preserve"> tract of significantly g</w:t>
      </w:r>
      <w:r w:rsidR="00516EC5" w:rsidRPr="0080376E">
        <w:rPr>
          <w:b w:val="0"/>
          <w:bCs/>
          <w:sz w:val="20"/>
          <w:szCs w:val="20"/>
        </w:rPr>
        <w:t>reater oropharynx/hypopharynx ratio</w:t>
      </w:r>
      <w:r w:rsidR="00927310" w:rsidRPr="0080376E">
        <w:rPr>
          <w:b w:val="0"/>
          <w:bCs/>
          <w:sz w:val="20"/>
          <w:szCs w:val="20"/>
        </w:rPr>
        <w:t xml:space="preserve"> measured bulk volume </w:t>
      </w:r>
      <w:r w:rsidR="00576F62" w:rsidRPr="0080376E">
        <w:rPr>
          <w:b w:val="0"/>
          <w:bCs/>
          <w:sz w:val="20"/>
          <w:szCs w:val="20"/>
        </w:rPr>
        <w:t>compared to other voice qualities.</w:t>
      </w:r>
      <w:r w:rsidR="00362FBF" w:rsidRPr="0080376E">
        <w:rPr>
          <w:b w:val="0"/>
          <w:bCs/>
          <w:sz w:val="20"/>
          <w:szCs w:val="20"/>
        </w:rPr>
        <w:t xml:space="preserve"> This </w:t>
      </w:r>
      <w:r w:rsidR="00004813" w:rsidRPr="0080376E">
        <w:rPr>
          <w:b w:val="0"/>
          <w:bCs/>
          <w:sz w:val="20"/>
          <w:szCs w:val="20"/>
        </w:rPr>
        <w:t>displayed a ‘megaphone’ type shape.</w:t>
      </w:r>
      <w:bookmarkEnd w:id="34"/>
    </w:p>
    <w:p w14:paraId="6E670E92" w14:textId="3C20BAA9" w:rsidR="004C1604" w:rsidRPr="00593BA0" w:rsidRDefault="00FE18FB" w:rsidP="00276C64">
      <w:pPr>
        <w:pStyle w:val="Heading1"/>
        <w:rPr>
          <w:sz w:val="24"/>
          <w:szCs w:val="24"/>
        </w:rPr>
      </w:pPr>
      <w:r w:rsidRPr="00593BA0">
        <w:rPr>
          <w:sz w:val="24"/>
          <w:szCs w:val="24"/>
        </w:rPr>
        <w:t>2.1. The Pharynx (</w:t>
      </w:r>
      <w:r w:rsidR="00625D00" w:rsidRPr="00593BA0">
        <w:rPr>
          <w:rFonts w:cs="Arial"/>
          <w:sz w:val="24"/>
          <w:szCs w:val="24"/>
          <w:shd w:val="clear" w:color="auto" w:fill="FFFFFF"/>
        </w:rPr>
        <w:t>Silappathikaram</w:t>
      </w:r>
      <w:r w:rsidR="00625D00" w:rsidRPr="00593BA0">
        <w:rPr>
          <w:sz w:val="24"/>
          <w:szCs w:val="24"/>
        </w:rPr>
        <w:t xml:space="preserve"> T.</w:t>
      </w:r>
      <w:r w:rsidR="00593BA0" w:rsidRPr="00593BA0">
        <w:rPr>
          <w:sz w:val="24"/>
          <w:szCs w:val="24"/>
        </w:rPr>
        <w:t xml:space="preserve"> </w:t>
      </w:r>
      <w:r w:rsidR="005C0951" w:rsidRPr="00593BA0">
        <w:rPr>
          <w:sz w:val="24"/>
          <w:szCs w:val="24"/>
        </w:rPr>
        <w:t>europepmc.org/books)</w:t>
      </w:r>
      <w:r w:rsidR="00593BA0">
        <w:rPr>
          <w:sz w:val="24"/>
          <w:szCs w:val="24"/>
        </w:rPr>
        <w:t>.</w:t>
      </w:r>
    </w:p>
    <w:p w14:paraId="2728943E" w14:textId="77777777" w:rsidR="00FE18FB" w:rsidRPr="00FE18FB" w:rsidRDefault="00FE18FB" w:rsidP="00FE18FB"/>
    <w:p w14:paraId="7C54C589" w14:textId="6ED067F7" w:rsidR="00BE35AF" w:rsidRPr="00A631C0" w:rsidRDefault="00BE35AF" w:rsidP="00FE18FB">
      <w:pPr>
        <w:jc w:val="center"/>
        <w:rPr>
          <w:sz w:val="24"/>
          <w:szCs w:val="24"/>
        </w:rPr>
      </w:pPr>
      <w:r w:rsidRPr="00A631C0">
        <w:rPr>
          <w:noProof/>
          <w:sz w:val="24"/>
          <w:szCs w:val="24"/>
        </w:rPr>
        <w:drawing>
          <wp:inline distT="0" distB="0" distL="0" distR="0" wp14:anchorId="2A32FB24" wp14:editId="3998A405">
            <wp:extent cx="3025140" cy="2268855"/>
            <wp:effectExtent l="0" t="0" r="3810" b="0"/>
            <wp:docPr id="814499902" name="Picture 1" descr="Pharyn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rynx"/>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25140" cy="2268855"/>
                    </a:xfrm>
                    <a:prstGeom prst="rect">
                      <a:avLst/>
                    </a:prstGeom>
                    <a:noFill/>
                    <a:ln>
                      <a:noFill/>
                    </a:ln>
                  </pic:spPr>
                </pic:pic>
              </a:graphicData>
            </a:graphic>
          </wp:inline>
        </w:drawing>
      </w:r>
    </w:p>
    <w:p w14:paraId="7004BF40" w14:textId="0F89A779" w:rsidR="005A6616" w:rsidRPr="00F57C83" w:rsidRDefault="00A631C0" w:rsidP="00BE35AF">
      <w:pPr>
        <w:rPr>
          <w:b/>
          <w:bCs/>
          <w:sz w:val="24"/>
          <w:szCs w:val="24"/>
        </w:rPr>
      </w:pPr>
      <w:r w:rsidRPr="00A631C0">
        <w:rPr>
          <w:b/>
          <w:bCs/>
          <w:sz w:val="24"/>
          <w:szCs w:val="24"/>
        </w:rPr>
        <w:lastRenderedPageBreak/>
        <w:t>2.2. The Epilary</w:t>
      </w:r>
      <w:r w:rsidR="00BD5EAE">
        <w:rPr>
          <w:b/>
          <w:bCs/>
          <w:sz w:val="24"/>
          <w:szCs w:val="24"/>
        </w:rPr>
        <w:t xml:space="preserve">ngeal </w:t>
      </w:r>
      <w:r w:rsidR="00B0707F">
        <w:rPr>
          <w:b/>
          <w:bCs/>
          <w:sz w:val="24"/>
          <w:szCs w:val="24"/>
        </w:rPr>
        <w:t xml:space="preserve">and Pharyngeal </w:t>
      </w:r>
      <w:r w:rsidR="00BD5EAE">
        <w:rPr>
          <w:b/>
          <w:bCs/>
          <w:sz w:val="24"/>
          <w:szCs w:val="24"/>
        </w:rPr>
        <w:t>tube</w:t>
      </w:r>
      <w:r w:rsidRPr="00A631C0">
        <w:rPr>
          <w:b/>
          <w:bCs/>
          <w:sz w:val="24"/>
          <w:szCs w:val="24"/>
        </w:rPr>
        <w:t xml:space="preserve"> </w:t>
      </w:r>
      <w:r w:rsidR="008C7F1B">
        <w:rPr>
          <w:b/>
          <w:bCs/>
          <w:sz w:val="24"/>
          <w:szCs w:val="24"/>
        </w:rPr>
        <w:t>location</w:t>
      </w:r>
    </w:p>
    <w:p w14:paraId="23F5B753" w14:textId="075FB05F" w:rsidR="008C7F1B" w:rsidRDefault="004246E0" w:rsidP="00F57C83">
      <w:pPr>
        <w:jc w:val="right"/>
      </w:pPr>
      <w:r>
        <w:rPr>
          <w:noProof/>
        </w:rPr>
        <mc:AlternateContent>
          <mc:Choice Requires="wps">
            <w:drawing>
              <wp:anchor distT="0" distB="0" distL="114300" distR="114300" simplePos="0" relativeHeight="251657216" behindDoc="0" locked="0" layoutInCell="1" allowOverlap="1" wp14:anchorId="7FD4D41C" wp14:editId="110E69E4">
                <wp:simplePos x="0" y="0"/>
                <wp:positionH relativeFrom="column">
                  <wp:posOffset>373380</wp:posOffset>
                </wp:positionH>
                <wp:positionV relativeFrom="paragraph">
                  <wp:posOffset>1094105</wp:posOffset>
                </wp:positionV>
                <wp:extent cx="647700" cy="403860"/>
                <wp:effectExtent l="0" t="0" r="19050" b="15240"/>
                <wp:wrapNone/>
                <wp:docPr id="1767971883" name="Rectangle 7"/>
                <wp:cNvGraphicFramePr/>
                <a:graphic xmlns:a="http://schemas.openxmlformats.org/drawingml/2006/main">
                  <a:graphicData uri="http://schemas.microsoft.com/office/word/2010/wordprocessingShape">
                    <wps:wsp>
                      <wps:cNvSpPr/>
                      <wps:spPr>
                        <a:xfrm>
                          <a:off x="0" y="0"/>
                          <a:ext cx="647700" cy="40386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4E993" id="Rectangle 7" o:spid="_x0000_s1026" style="position:absolute;margin-left:29.4pt;margin-top:86.15pt;width:51pt;height:3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" filled="f" strokecolor="#09101d [484]" strokeweight="1pt"/>
            </w:pict>
          </mc:Fallback>
        </mc:AlternateContent>
      </w:r>
      <w:r>
        <w:rPr>
          <w:noProof/>
        </w:rPr>
        <mc:AlternateContent>
          <mc:Choice Requires="wps">
            <w:drawing>
              <wp:anchor distT="0" distB="0" distL="114300" distR="114300" simplePos="0" relativeHeight="251663360" behindDoc="0" locked="0" layoutInCell="1" allowOverlap="1" wp14:anchorId="0F07357E" wp14:editId="6525D71B">
                <wp:simplePos x="0" y="0"/>
                <wp:positionH relativeFrom="page">
                  <wp:posOffset>2948940</wp:posOffset>
                </wp:positionH>
                <wp:positionV relativeFrom="paragraph">
                  <wp:posOffset>934085</wp:posOffset>
                </wp:positionV>
                <wp:extent cx="579120" cy="373380"/>
                <wp:effectExtent l="0" t="0" r="11430" b="26670"/>
                <wp:wrapNone/>
                <wp:docPr id="2011916495" name="Rectangle 7"/>
                <wp:cNvGraphicFramePr/>
                <a:graphic xmlns:a="http://schemas.openxmlformats.org/drawingml/2006/main">
                  <a:graphicData uri="http://schemas.microsoft.com/office/word/2010/wordprocessingShape">
                    <wps:wsp>
                      <wps:cNvSpPr/>
                      <wps:spPr>
                        <a:xfrm>
                          <a:off x="0" y="0"/>
                          <a:ext cx="579120" cy="37338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7D4EB" id="Rectangle 7" o:spid="_x0000_s1026" style="position:absolute;margin-left:232.2pt;margin-top:73.55pt;width:45.6pt;height:29.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" filled="f" strokecolor="#09101d [484]" strokeweight="1pt">
                <w10:wrap anchorx="page"/>
              </v:rect>
            </w:pict>
          </mc:Fallback>
        </mc:AlternateContent>
      </w:r>
      <w:r w:rsidR="00A631C0">
        <w:rPr>
          <w:noProof/>
        </w:rPr>
        <w:drawing>
          <wp:inline distT="0" distB="0" distL="0" distR="0" wp14:anchorId="19CCA278" wp14:editId="74490445">
            <wp:extent cx="2534774" cy="2453005"/>
            <wp:effectExtent l="0" t="0" r="0" b="4445"/>
            <wp:docPr id="717673453" name="Picture 6" descr="Phonological potentials and the lower vocal tract | Jour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nological potentials and the lower vocal tract | Journal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8094" cy="2494928"/>
                    </a:xfrm>
                    <a:prstGeom prst="rect">
                      <a:avLst/>
                    </a:prstGeom>
                    <a:noFill/>
                    <a:ln>
                      <a:noFill/>
                    </a:ln>
                  </pic:spPr>
                </pic:pic>
              </a:graphicData>
            </a:graphic>
          </wp:inline>
        </w:drawing>
      </w:r>
      <w:r>
        <w:rPr>
          <w:noProof/>
        </w:rPr>
        <w:drawing>
          <wp:inline distT="0" distB="0" distL="0" distR="0" wp14:anchorId="28B2C2A2" wp14:editId="13DABD54">
            <wp:extent cx="3200400" cy="2478005"/>
            <wp:effectExtent l="0" t="0" r="0" b="0"/>
            <wp:docPr id="1028578571" name="Picture 1028578571" descr="Diagram of a body parts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31579" name="Picture 1" descr="Diagram of a body parts diagram&#10;&#10;Description automatically generated with medium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87228" cy="2545234"/>
                    </a:xfrm>
                    <a:prstGeom prst="rect">
                      <a:avLst/>
                    </a:prstGeom>
                    <a:noFill/>
                    <a:ln>
                      <a:noFill/>
                    </a:ln>
                  </pic:spPr>
                </pic:pic>
              </a:graphicData>
            </a:graphic>
          </wp:inline>
        </w:drawing>
      </w:r>
    </w:p>
    <w:p w14:paraId="1D2D76FF" w14:textId="5D6D7808" w:rsidR="00B40D7F" w:rsidRPr="004246E0" w:rsidRDefault="00B40D7F" w:rsidP="00B40D7F">
      <w:pPr>
        <w:rPr>
          <w:sz w:val="20"/>
          <w:szCs w:val="20"/>
        </w:rPr>
      </w:pPr>
      <w:r w:rsidRPr="004246E0">
        <w:rPr>
          <w:sz w:val="20"/>
          <w:szCs w:val="20"/>
        </w:rPr>
        <w:t>Phonological potentials and the lower vocal tract</w:t>
      </w:r>
      <w:r w:rsidR="00515EF7" w:rsidRPr="004246E0">
        <w:rPr>
          <w:sz w:val="20"/>
          <w:szCs w:val="20"/>
        </w:rPr>
        <w:t xml:space="preserve">. </w:t>
      </w:r>
      <w:r w:rsidRPr="004246E0">
        <w:rPr>
          <w:sz w:val="20"/>
          <w:szCs w:val="20"/>
        </w:rPr>
        <w:t>Published online by Cambridge University Press:  16 April 2019</w:t>
      </w:r>
      <w:r w:rsidR="00515EF7" w:rsidRPr="004246E0">
        <w:rPr>
          <w:sz w:val="20"/>
          <w:szCs w:val="20"/>
        </w:rPr>
        <w:t xml:space="preserve">. </w:t>
      </w:r>
      <w:hyperlink r:id="rId26" w:history="1">
        <w:r w:rsidRPr="004246E0">
          <w:rPr>
            <w:rStyle w:val="Hyperlink"/>
            <w:color w:val="auto"/>
            <w:sz w:val="20"/>
            <w:szCs w:val="20"/>
            <w:u w:val="none"/>
          </w:rPr>
          <w:t>Scott R. Moisik</w:t>
        </w:r>
      </w:hyperlink>
      <w:r w:rsidRPr="004246E0">
        <w:rPr>
          <w:sz w:val="20"/>
          <w:szCs w:val="20"/>
        </w:rPr>
        <w:t xml:space="preserve">, </w:t>
      </w:r>
      <w:hyperlink r:id="rId27" w:history="1">
        <w:r w:rsidRPr="004246E0">
          <w:rPr>
            <w:rStyle w:val="Hyperlink"/>
            <w:color w:val="auto"/>
            <w:sz w:val="20"/>
            <w:szCs w:val="20"/>
            <w:u w:val="none"/>
          </w:rPr>
          <w:t>Ewa Czaykowska-Higgins</w:t>
        </w:r>
      </w:hyperlink>
      <w:r w:rsidRPr="004246E0">
        <w:rPr>
          <w:sz w:val="20"/>
          <w:szCs w:val="20"/>
        </w:rPr>
        <w:t xml:space="preserve"> and </w:t>
      </w:r>
      <w:hyperlink r:id="rId28" w:history="1">
        <w:r w:rsidRPr="004246E0">
          <w:rPr>
            <w:rStyle w:val="Hyperlink"/>
            <w:color w:val="auto"/>
            <w:sz w:val="20"/>
            <w:szCs w:val="20"/>
            <w:u w:val="none"/>
          </w:rPr>
          <w:t>John H. Esling</w:t>
        </w:r>
      </w:hyperlink>
    </w:p>
    <w:p w14:paraId="2AFBB8DF" w14:textId="030B9857" w:rsidR="00E210DD" w:rsidRDefault="00E210DD" w:rsidP="00515EF7">
      <w:pPr>
        <w:rPr>
          <w:sz w:val="20"/>
          <w:szCs w:val="20"/>
        </w:rPr>
      </w:pPr>
      <w:r w:rsidRPr="004246E0">
        <w:rPr>
          <w:sz w:val="20"/>
          <w:szCs w:val="20"/>
        </w:rPr>
        <w:t>Moisik, S., Czaykowska-Higgins, E., &amp; Esling, J. (2021). Phonological potentials and the lower vocal tract. Journal of the International Phonetic Association, 51(1), 1-35.</w:t>
      </w:r>
    </w:p>
    <w:p w14:paraId="32AE14E3" w14:textId="77777777" w:rsidR="00670865" w:rsidRDefault="00670865" w:rsidP="00670865">
      <w:pPr>
        <w:rPr>
          <w:b/>
          <w:bCs/>
          <w:sz w:val="24"/>
          <w:szCs w:val="24"/>
        </w:rPr>
      </w:pPr>
    </w:p>
    <w:p w14:paraId="65533D06" w14:textId="186AA4EE" w:rsidR="00670865" w:rsidRPr="00C4317B" w:rsidRDefault="00670865" w:rsidP="00515EF7">
      <w:pPr>
        <w:rPr>
          <w:b/>
          <w:bCs/>
          <w:sz w:val="24"/>
          <w:szCs w:val="24"/>
        </w:rPr>
      </w:pPr>
      <w:r w:rsidRPr="00A631C0">
        <w:rPr>
          <w:b/>
          <w:bCs/>
          <w:sz w:val="24"/>
          <w:szCs w:val="24"/>
        </w:rPr>
        <w:t>2.</w:t>
      </w:r>
      <w:r>
        <w:rPr>
          <w:b/>
          <w:bCs/>
          <w:sz w:val="24"/>
          <w:szCs w:val="24"/>
        </w:rPr>
        <w:t>3</w:t>
      </w:r>
      <w:r w:rsidRPr="00A631C0">
        <w:rPr>
          <w:b/>
          <w:bCs/>
          <w:sz w:val="24"/>
          <w:szCs w:val="24"/>
        </w:rPr>
        <w:t>. The Epilary</w:t>
      </w:r>
      <w:r>
        <w:rPr>
          <w:b/>
          <w:bCs/>
          <w:sz w:val="24"/>
          <w:szCs w:val="24"/>
        </w:rPr>
        <w:t xml:space="preserve">ngeal and Pharyngeal narrowing </w:t>
      </w:r>
      <w:r w:rsidR="00A524D4">
        <w:rPr>
          <w:b/>
          <w:bCs/>
          <w:sz w:val="24"/>
          <w:szCs w:val="24"/>
        </w:rPr>
        <w:t>in SOVT’s</w:t>
      </w:r>
    </w:p>
    <w:p w14:paraId="6EEEB85F" w14:textId="77777777" w:rsidR="00C4317B" w:rsidRDefault="00C4317B" w:rsidP="00A524D4">
      <w:pPr>
        <w:jc w:val="center"/>
        <w:rPr>
          <w:noProof/>
        </w:rPr>
      </w:pPr>
    </w:p>
    <w:p w14:paraId="24518716" w14:textId="4E460305" w:rsidR="008C7F1B" w:rsidRDefault="00670865" w:rsidP="00A524D4">
      <w:pPr>
        <w:jc w:val="center"/>
      </w:pPr>
      <w:r>
        <w:rPr>
          <w:noProof/>
        </w:rPr>
        <w:drawing>
          <wp:inline distT="0" distB="0" distL="0" distR="0" wp14:anchorId="004D441C" wp14:editId="6FE98FBC">
            <wp:extent cx="4434840" cy="3462028"/>
            <wp:effectExtent l="0" t="0" r="3810" b="5080"/>
            <wp:docPr id="1196749373" name="Picture 1" descr="A line graph of vocal 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49373" name="Picture 1" descr="A line graph of vocal tra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85649" cy="3501692"/>
                    </a:xfrm>
                    <a:prstGeom prst="rect">
                      <a:avLst/>
                    </a:prstGeom>
                    <a:noFill/>
                    <a:ln>
                      <a:noFill/>
                    </a:ln>
                  </pic:spPr>
                </pic:pic>
              </a:graphicData>
            </a:graphic>
          </wp:inline>
        </w:drawing>
      </w:r>
    </w:p>
    <w:p w14:paraId="57036C0B" w14:textId="23426FFC" w:rsidR="00C4317B" w:rsidRDefault="00C4317B" w:rsidP="00C4317B">
      <w:r>
        <w:rPr>
          <w:rFonts w:cs="Arial"/>
          <w:color w:val="222222"/>
          <w:sz w:val="20"/>
          <w:szCs w:val="20"/>
          <w:shd w:val="clear" w:color="auto" w:fill="FFFFFF"/>
        </w:rPr>
        <w:t>Titze, I.R., Palaparthi, A., Cox, K., Stark, A., Maxfield, L. and Manternach, B., 2021. Vocalization with semi-occluded airways is favorable for optimizing sound production. </w:t>
      </w:r>
      <w:r>
        <w:rPr>
          <w:rFonts w:cs="Arial"/>
          <w:i/>
          <w:iCs/>
          <w:color w:val="222222"/>
          <w:sz w:val="20"/>
          <w:szCs w:val="20"/>
          <w:shd w:val="clear" w:color="auto" w:fill="FFFFFF"/>
        </w:rPr>
        <w:t>PLOS Computational Biology</w:t>
      </w:r>
      <w:r>
        <w:rPr>
          <w:rFonts w:cs="Arial"/>
          <w:color w:val="222222"/>
          <w:sz w:val="20"/>
          <w:szCs w:val="20"/>
          <w:shd w:val="clear" w:color="auto" w:fill="FFFFFF"/>
        </w:rPr>
        <w:t>, </w:t>
      </w:r>
      <w:r>
        <w:rPr>
          <w:rFonts w:cs="Arial"/>
          <w:i/>
          <w:iCs/>
          <w:color w:val="222222"/>
          <w:sz w:val="20"/>
          <w:szCs w:val="20"/>
          <w:shd w:val="clear" w:color="auto" w:fill="FFFFFF"/>
        </w:rPr>
        <w:t>17</w:t>
      </w:r>
      <w:r>
        <w:rPr>
          <w:rFonts w:cs="Arial"/>
          <w:color w:val="222222"/>
          <w:sz w:val="20"/>
          <w:szCs w:val="20"/>
          <w:shd w:val="clear" w:color="auto" w:fill="FFFFFF"/>
        </w:rPr>
        <w:t>(3), p.e1008744.</w:t>
      </w:r>
    </w:p>
    <w:p w14:paraId="27D3B0F7" w14:textId="21FFD3A4" w:rsidR="003F4070" w:rsidRDefault="003F4070" w:rsidP="00276C64">
      <w:pPr>
        <w:pStyle w:val="Heading1"/>
      </w:pPr>
      <w:bookmarkStart w:id="35" w:name="_Toc147948290"/>
      <w:r>
        <w:lastRenderedPageBreak/>
        <w:t>Fig. 3.0</w:t>
      </w:r>
      <w:bookmarkEnd w:id="35"/>
    </w:p>
    <w:p w14:paraId="3EE3EF13" w14:textId="77777777" w:rsidR="003F4070" w:rsidRDefault="003F4070" w:rsidP="003F4070"/>
    <w:p w14:paraId="6D474D47" w14:textId="78E4CE1D" w:rsidR="00092E02" w:rsidRDefault="003F4070" w:rsidP="003F4070">
      <w:r w:rsidRPr="002D29D6">
        <w:rPr>
          <w:noProof/>
        </w:rPr>
        <w:drawing>
          <wp:inline distT="0" distB="0" distL="0" distR="0" wp14:anchorId="624692C7" wp14:editId="1E461E63">
            <wp:extent cx="5130843" cy="1066268"/>
            <wp:effectExtent l="0" t="0" r="0" b="635"/>
            <wp:docPr id="463445337" name="Picture 46344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4099" cy="1096039"/>
                    </a:xfrm>
                    <a:prstGeom prst="rect">
                      <a:avLst/>
                    </a:prstGeom>
                    <a:noFill/>
                    <a:ln>
                      <a:noFill/>
                    </a:ln>
                  </pic:spPr>
                </pic:pic>
              </a:graphicData>
            </a:graphic>
          </wp:inline>
        </w:drawing>
      </w:r>
    </w:p>
    <w:p w14:paraId="5D22C152" w14:textId="4C4A1FE1" w:rsidR="006C0C0D" w:rsidRDefault="006C0C0D" w:rsidP="00A41F0C">
      <w:pPr>
        <w:jc w:val="center"/>
      </w:pPr>
      <w:r>
        <w:rPr>
          <w:noProof/>
        </w:rPr>
        <w:drawing>
          <wp:inline distT="0" distB="0" distL="0" distR="0" wp14:anchorId="0CF27ECC" wp14:editId="31ADB445">
            <wp:extent cx="3011329" cy="2971165"/>
            <wp:effectExtent l="0" t="0" r="0" b="635"/>
            <wp:docPr id="467077836" name="Picture 2" descr="Area functions, pseudo-midsagittal profiles, and formant spectra for M1's { vowel spoken in the normal, yawny, and twangy qualities. In each of the nine graphs the solid lines correspond to the original area function and the dashed lines to the modified area function based on the method in Fig. 3. In each pseudo-midsagittal profile, the point 0,0 is located just above the glottis and the open end represents the lip termination. In addition, the horizontal axis represents the posterior-to-anterior dimension P-A while the vertical axis represents the inferior-to-superior dimension I-S. The formant spectra plots include frequency response functions computed for the original solid and modified dashed area functions as well as the three vertical lines that indicate formant frequencies obtained from LPC analysis of the original audio recordings. This figure is shown in tabular form with each row representing one specific voice quality and each column giving a particular representation of the vowel i.e., area function, pseudo-midsagittal profile, and formant spectr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ea functions, pseudo-midsagittal profiles, and formant spectra for M1's { vowel spoken in the normal, yawny, and twangy qualities. In each of the nine graphs the solid lines correspond to the original area function and the dashed lines to the modified area function based on the method in Fig. 3. In each pseudo-midsagittal profile, the point 0,0 is located just above the glottis and the open end represents the lip termination. In addition, the horizontal axis represents the posterior-to-anterior dimension P-A while the vertical axis represents the inferior-to-superior dimension I-S. The formant spectra plots include frequency response functions computed for the original solid and modified dashed area functions as well as the three vertical lines that indicate formant frequencies obtained from LPC analysis of the original audio recordings. This figure is shown in tabular form with each row representing one specific voice quality and each column giving a particular representation of the vowel i.e., area function, pseudo-midsagittal profile, and formant spectra. "/>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52324" cy="3011613"/>
                    </a:xfrm>
                    <a:prstGeom prst="rect">
                      <a:avLst/>
                    </a:prstGeom>
                    <a:noFill/>
                    <a:ln>
                      <a:noFill/>
                    </a:ln>
                  </pic:spPr>
                </pic:pic>
              </a:graphicData>
            </a:graphic>
          </wp:inline>
        </w:drawing>
      </w:r>
    </w:p>
    <w:p w14:paraId="2355D2B3" w14:textId="5381482B" w:rsidR="00A41F0C" w:rsidRPr="00C4317B" w:rsidRDefault="006C0C0D" w:rsidP="0080376E">
      <w:pPr>
        <w:jc w:val="both"/>
        <w:rPr>
          <w:i/>
          <w:iCs/>
          <w:sz w:val="20"/>
          <w:szCs w:val="20"/>
          <w:lang w:eastAsia="en-GB"/>
        </w:rPr>
      </w:pPr>
      <w:r w:rsidRPr="00C4317B">
        <w:rPr>
          <w:i/>
          <w:iCs/>
          <w:sz w:val="20"/>
          <w:szCs w:val="20"/>
        </w:rPr>
        <w:t>Normal compared to Yawn and Twang Quality.</w:t>
      </w:r>
      <w:r w:rsidR="009E484B" w:rsidRPr="00C4317B">
        <w:rPr>
          <w:i/>
          <w:iCs/>
          <w:sz w:val="20"/>
          <w:szCs w:val="20"/>
        </w:rPr>
        <w:t xml:space="preserve"> </w:t>
      </w:r>
      <w:r w:rsidR="009E484B" w:rsidRPr="00C4317B">
        <w:rPr>
          <w:i/>
          <w:iCs/>
          <w:sz w:val="20"/>
          <w:szCs w:val="20"/>
          <w:lang w:eastAsia="en-GB"/>
        </w:rPr>
        <w:t>The most prominent feature of the twang quality is a</w:t>
      </w:r>
      <w:r w:rsidR="009E484B" w:rsidRPr="00C4317B">
        <w:rPr>
          <w:i/>
          <w:iCs/>
          <w:sz w:val="20"/>
          <w:szCs w:val="20"/>
        </w:rPr>
        <w:t xml:space="preserve"> </w:t>
      </w:r>
      <w:r w:rsidR="009E484B" w:rsidRPr="00C4317B">
        <w:rPr>
          <w:i/>
          <w:iCs/>
          <w:sz w:val="20"/>
          <w:szCs w:val="20"/>
          <w:lang w:eastAsia="en-GB"/>
        </w:rPr>
        <w:t>tendency toward a large lip opening and a slightly constricted epilarynx, both of which will cause formants to be</w:t>
      </w:r>
      <w:r w:rsidR="009E484B" w:rsidRPr="00C4317B">
        <w:rPr>
          <w:i/>
          <w:iCs/>
          <w:sz w:val="20"/>
          <w:szCs w:val="20"/>
        </w:rPr>
        <w:t xml:space="preserve"> </w:t>
      </w:r>
      <w:r w:rsidR="009E484B" w:rsidRPr="00C4317B">
        <w:rPr>
          <w:i/>
          <w:iCs/>
          <w:sz w:val="20"/>
          <w:szCs w:val="20"/>
          <w:lang w:eastAsia="en-GB"/>
        </w:rPr>
        <w:t xml:space="preserve">relatively high. For </w:t>
      </w:r>
      <w:r w:rsidR="009E484B" w:rsidRPr="00C4317B">
        <w:rPr>
          <w:rFonts w:hint="eastAsia"/>
          <w:i/>
          <w:iCs/>
          <w:sz w:val="20"/>
          <w:szCs w:val="20"/>
        </w:rPr>
        <w:t>(</w:t>
      </w:r>
      <w:r w:rsidR="00165324" w:rsidRPr="00C4317B">
        <w:rPr>
          <w:i/>
          <w:iCs/>
          <w:sz w:val="20"/>
          <w:szCs w:val="20"/>
          <w:lang w:eastAsia="en-GB"/>
        </w:rPr>
        <w:t>a</w:t>
      </w:r>
      <w:r w:rsidR="009E484B" w:rsidRPr="00C4317B">
        <w:rPr>
          <w:rFonts w:hint="eastAsia"/>
          <w:i/>
          <w:iCs/>
          <w:sz w:val="20"/>
          <w:szCs w:val="20"/>
        </w:rPr>
        <w:t>)</w:t>
      </w:r>
      <w:r w:rsidR="005C02F6" w:rsidRPr="00C4317B">
        <w:rPr>
          <w:i/>
          <w:iCs/>
          <w:sz w:val="20"/>
          <w:szCs w:val="20"/>
        </w:rPr>
        <w:t xml:space="preserve"> </w:t>
      </w:r>
      <w:r w:rsidR="009E484B" w:rsidRPr="00C4317B">
        <w:rPr>
          <w:i/>
          <w:iCs/>
          <w:sz w:val="20"/>
          <w:szCs w:val="20"/>
          <w:lang w:eastAsia="en-GB"/>
        </w:rPr>
        <w:t xml:space="preserve">and </w:t>
      </w:r>
      <w:r w:rsidR="00165324" w:rsidRPr="00C4317B">
        <w:rPr>
          <w:i/>
          <w:iCs/>
          <w:sz w:val="20"/>
          <w:szCs w:val="20"/>
          <w:lang w:eastAsia="en-GB"/>
        </w:rPr>
        <w:t>(</w:t>
      </w:r>
      <w:proofErr w:type="spellStart"/>
      <w:r w:rsidR="00165324" w:rsidRPr="00C4317B">
        <w:rPr>
          <w:i/>
          <w:iCs/>
          <w:sz w:val="20"/>
          <w:szCs w:val="20"/>
          <w:lang w:eastAsia="en-GB"/>
        </w:rPr>
        <w:t>i</w:t>
      </w:r>
      <w:proofErr w:type="spellEnd"/>
      <w:r w:rsidR="009E484B" w:rsidRPr="00C4317B">
        <w:rPr>
          <w:rFonts w:hint="eastAsia"/>
          <w:i/>
          <w:iCs/>
          <w:sz w:val="20"/>
          <w:szCs w:val="20"/>
        </w:rPr>
        <w:t>)</w:t>
      </w:r>
      <w:r w:rsidR="009E484B" w:rsidRPr="00C4317B">
        <w:rPr>
          <w:i/>
          <w:iCs/>
          <w:sz w:val="20"/>
          <w:szCs w:val="20"/>
          <w:lang w:eastAsia="en-GB"/>
        </w:rPr>
        <w:t>, the lip opening is larger</w:t>
      </w:r>
      <w:r w:rsidR="009E484B" w:rsidRPr="00C4317B">
        <w:rPr>
          <w:i/>
          <w:iCs/>
          <w:sz w:val="20"/>
          <w:szCs w:val="20"/>
        </w:rPr>
        <w:t xml:space="preserve"> </w:t>
      </w:r>
      <w:r w:rsidR="009E484B" w:rsidRPr="00C4317B">
        <w:rPr>
          <w:i/>
          <w:iCs/>
          <w:sz w:val="20"/>
          <w:szCs w:val="20"/>
          <w:lang w:eastAsia="en-GB"/>
        </w:rPr>
        <w:t>than both normal and yawn. Another strong feature of the</w:t>
      </w:r>
      <w:r w:rsidR="009E484B" w:rsidRPr="00C4317B">
        <w:rPr>
          <w:i/>
          <w:iCs/>
          <w:sz w:val="20"/>
          <w:szCs w:val="20"/>
        </w:rPr>
        <w:t xml:space="preserve"> </w:t>
      </w:r>
      <w:r w:rsidR="009E484B" w:rsidRPr="00C4317B">
        <w:rPr>
          <w:i/>
          <w:iCs/>
          <w:sz w:val="20"/>
          <w:szCs w:val="20"/>
          <w:lang w:eastAsia="en-GB"/>
        </w:rPr>
        <w:t xml:space="preserve">twang tract shapes is </w:t>
      </w:r>
      <w:r w:rsidR="009E484B" w:rsidRPr="00C4317B">
        <w:rPr>
          <w:i/>
          <w:iCs/>
          <w:sz w:val="20"/>
          <w:szCs w:val="20"/>
        </w:rPr>
        <w:t>that</w:t>
      </w:r>
      <w:r w:rsidR="009E484B" w:rsidRPr="00C4317B">
        <w:rPr>
          <w:i/>
          <w:iCs/>
          <w:sz w:val="20"/>
          <w:szCs w:val="20"/>
          <w:lang w:eastAsia="en-GB"/>
        </w:rPr>
        <w:t xml:space="preserve"> relative to a normal voice quality,</w:t>
      </w:r>
      <w:r w:rsidR="009E484B" w:rsidRPr="00C4317B">
        <w:rPr>
          <w:i/>
          <w:iCs/>
          <w:sz w:val="20"/>
          <w:szCs w:val="20"/>
        </w:rPr>
        <w:t xml:space="preserve"> </w:t>
      </w:r>
      <w:r w:rsidR="009E484B" w:rsidRPr="00C4317B">
        <w:rPr>
          <w:i/>
          <w:iCs/>
          <w:sz w:val="20"/>
          <w:szCs w:val="20"/>
          <w:lang w:eastAsia="en-GB"/>
        </w:rPr>
        <w:t>the vocal tract length is shortened. The amount of shortening</w:t>
      </w:r>
      <w:r w:rsidR="009E484B" w:rsidRPr="00C4317B">
        <w:rPr>
          <w:i/>
          <w:iCs/>
          <w:sz w:val="20"/>
          <w:szCs w:val="20"/>
        </w:rPr>
        <w:t xml:space="preserve"> </w:t>
      </w:r>
      <w:r w:rsidR="009E484B" w:rsidRPr="00C4317B">
        <w:rPr>
          <w:i/>
          <w:iCs/>
          <w:sz w:val="20"/>
          <w:szCs w:val="20"/>
          <w:lang w:eastAsia="en-GB"/>
        </w:rPr>
        <w:t xml:space="preserve">is more than 1 cm for the </w:t>
      </w:r>
      <w:r w:rsidR="005715D7" w:rsidRPr="00C4317B">
        <w:rPr>
          <w:i/>
          <w:iCs/>
          <w:sz w:val="20"/>
          <w:szCs w:val="20"/>
          <w:lang w:eastAsia="en-GB"/>
        </w:rPr>
        <w:t>(</w:t>
      </w:r>
      <w:proofErr w:type="spellStart"/>
      <w:r w:rsidR="005C02F6" w:rsidRPr="00C4317B">
        <w:rPr>
          <w:i/>
          <w:iCs/>
          <w:sz w:val="20"/>
          <w:szCs w:val="20"/>
          <w:lang w:eastAsia="en-GB"/>
        </w:rPr>
        <w:t>i</w:t>
      </w:r>
      <w:proofErr w:type="spellEnd"/>
      <w:r w:rsidR="009E484B" w:rsidRPr="00C4317B">
        <w:rPr>
          <w:rFonts w:hint="eastAsia"/>
          <w:i/>
          <w:iCs/>
          <w:sz w:val="20"/>
          <w:szCs w:val="20"/>
        </w:rPr>
        <w:t>)</w:t>
      </w:r>
      <w:r w:rsidR="009E484B" w:rsidRPr="00C4317B">
        <w:rPr>
          <w:i/>
          <w:iCs/>
          <w:sz w:val="20"/>
          <w:szCs w:val="20"/>
          <w:lang w:eastAsia="en-GB"/>
        </w:rPr>
        <w:t xml:space="preserve">, </w:t>
      </w:r>
      <w:r w:rsidR="00403BD3" w:rsidRPr="00C4317B">
        <w:rPr>
          <w:i/>
          <w:iCs/>
          <w:sz w:val="20"/>
          <w:szCs w:val="20"/>
          <w:lang w:eastAsia="en-GB"/>
        </w:rPr>
        <w:t xml:space="preserve">(ae) </w:t>
      </w:r>
      <w:r w:rsidR="009E484B" w:rsidRPr="00C4317B">
        <w:rPr>
          <w:i/>
          <w:iCs/>
          <w:sz w:val="20"/>
          <w:szCs w:val="20"/>
          <w:lang w:eastAsia="en-GB"/>
        </w:rPr>
        <w:t xml:space="preserve">and </w:t>
      </w:r>
      <w:r w:rsidR="009E484B" w:rsidRPr="00C4317B">
        <w:rPr>
          <w:rFonts w:hint="eastAsia"/>
          <w:i/>
          <w:iCs/>
          <w:sz w:val="20"/>
          <w:szCs w:val="20"/>
        </w:rPr>
        <w:t>(</w:t>
      </w:r>
      <w:r w:rsidR="00403BD3" w:rsidRPr="00C4317B">
        <w:rPr>
          <w:i/>
          <w:iCs/>
          <w:sz w:val="20"/>
          <w:szCs w:val="20"/>
        </w:rPr>
        <w:t>uh</w:t>
      </w:r>
      <w:r w:rsidR="009E484B" w:rsidRPr="00C4317B">
        <w:rPr>
          <w:rFonts w:hint="eastAsia"/>
          <w:i/>
          <w:iCs/>
          <w:sz w:val="20"/>
          <w:szCs w:val="20"/>
        </w:rPr>
        <w:t>)</w:t>
      </w:r>
      <w:r w:rsidR="00403BD3" w:rsidRPr="00C4317B">
        <w:rPr>
          <w:i/>
          <w:iCs/>
          <w:sz w:val="20"/>
          <w:szCs w:val="20"/>
        </w:rPr>
        <w:t xml:space="preserve"> </w:t>
      </w:r>
      <w:r w:rsidR="009E484B" w:rsidRPr="00C4317B">
        <w:rPr>
          <w:i/>
          <w:iCs/>
          <w:sz w:val="20"/>
          <w:szCs w:val="20"/>
          <w:lang w:eastAsia="en-GB"/>
        </w:rPr>
        <w:t xml:space="preserve">while the </w:t>
      </w:r>
      <w:r w:rsidR="009E484B" w:rsidRPr="00C4317B">
        <w:rPr>
          <w:i/>
          <w:iCs/>
          <w:sz w:val="20"/>
          <w:szCs w:val="20"/>
        </w:rPr>
        <w:t>(</w:t>
      </w:r>
      <w:r w:rsidR="00403BD3" w:rsidRPr="00C4317B">
        <w:rPr>
          <w:i/>
          <w:iCs/>
          <w:sz w:val="20"/>
          <w:szCs w:val="20"/>
        </w:rPr>
        <w:t>a</w:t>
      </w:r>
      <w:r w:rsidR="009E484B" w:rsidRPr="00C4317B">
        <w:rPr>
          <w:rFonts w:hint="eastAsia"/>
          <w:i/>
          <w:iCs/>
          <w:sz w:val="20"/>
          <w:szCs w:val="20"/>
        </w:rPr>
        <w:t>)</w:t>
      </w:r>
      <w:r w:rsidR="009E484B" w:rsidRPr="00C4317B">
        <w:rPr>
          <w:i/>
          <w:iCs/>
          <w:sz w:val="20"/>
          <w:szCs w:val="20"/>
        </w:rPr>
        <w:t xml:space="preserve"> </w:t>
      </w:r>
      <w:r w:rsidR="009E484B" w:rsidRPr="00C4317B">
        <w:rPr>
          <w:i/>
          <w:iCs/>
          <w:sz w:val="20"/>
          <w:szCs w:val="20"/>
          <w:lang w:eastAsia="en-GB"/>
        </w:rPr>
        <w:t>is shortened by about 0.9 cm</w:t>
      </w:r>
      <w:r w:rsidR="00086ECC" w:rsidRPr="00C4317B">
        <w:rPr>
          <w:i/>
          <w:iCs/>
          <w:sz w:val="20"/>
          <w:szCs w:val="20"/>
          <w:lang w:eastAsia="en-GB"/>
        </w:rPr>
        <w:t xml:space="preserve"> (Story et al, 1998).</w:t>
      </w:r>
      <w:bookmarkStart w:id="36" w:name="_Toc147948291"/>
    </w:p>
    <w:p w14:paraId="62D759C1" w14:textId="075E5993" w:rsidR="005C4899" w:rsidRPr="00A41F0C" w:rsidRDefault="00C902B8" w:rsidP="00276C64">
      <w:pPr>
        <w:pStyle w:val="Heading1"/>
        <w:rPr>
          <w:sz w:val="22"/>
          <w:szCs w:val="22"/>
        </w:rPr>
      </w:pPr>
      <w:r>
        <w:rPr>
          <w:sz w:val="22"/>
          <w:szCs w:val="22"/>
        </w:rPr>
        <w:t xml:space="preserve">Speech to Twang Quality Adjustments </w:t>
      </w:r>
      <w:r w:rsidR="00A97CA3" w:rsidRPr="00A41F0C">
        <w:rPr>
          <w:sz w:val="22"/>
          <w:szCs w:val="22"/>
        </w:rPr>
        <w:t xml:space="preserve">(Jeringer, </w:t>
      </w:r>
      <w:r w:rsidR="00A41F0C" w:rsidRPr="00A41F0C">
        <w:rPr>
          <w:sz w:val="22"/>
          <w:szCs w:val="22"/>
        </w:rPr>
        <w:t>2021)</w:t>
      </w:r>
    </w:p>
    <w:p w14:paraId="20A5F73B" w14:textId="77777777" w:rsidR="00A97CA3" w:rsidRPr="00A97CA3" w:rsidRDefault="00A97CA3" w:rsidP="00A97CA3"/>
    <w:tbl>
      <w:tblPr>
        <w:tblW w:w="0" w:type="auto"/>
        <w:tblInd w:w="100" w:type="dxa"/>
        <w:tblLayout w:type="fixed"/>
        <w:tblCellMar>
          <w:left w:w="0" w:type="dxa"/>
          <w:right w:w="0" w:type="dxa"/>
        </w:tblCellMar>
        <w:tblLook w:val="0000" w:firstRow="0" w:lastRow="0" w:firstColumn="0" w:lastColumn="0" w:noHBand="0" w:noVBand="0"/>
      </w:tblPr>
      <w:tblGrid>
        <w:gridCol w:w="1656"/>
        <w:gridCol w:w="2306"/>
        <w:gridCol w:w="2409"/>
        <w:gridCol w:w="2258"/>
      </w:tblGrid>
      <w:tr w:rsidR="00A97CA3" w:rsidRPr="008D2B8B" w14:paraId="1956CE6E" w14:textId="77777777" w:rsidTr="00286427">
        <w:trPr>
          <w:trHeight w:val="551"/>
        </w:trPr>
        <w:tc>
          <w:tcPr>
            <w:tcW w:w="1656" w:type="dxa"/>
            <w:tcBorders>
              <w:top w:val="single" w:sz="4" w:space="0" w:color="000000"/>
              <w:left w:val="single" w:sz="4" w:space="0" w:color="000000"/>
              <w:bottom w:val="single" w:sz="4" w:space="0" w:color="000000"/>
              <w:right w:val="single" w:sz="4" w:space="0" w:color="000000"/>
            </w:tcBorders>
          </w:tcPr>
          <w:p w14:paraId="5C26B290" w14:textId="77777777" w:rsidR="00A97CA3" w:rsidRPr="008D2B8B" w:rsidRDefault="00A97CA3" w:rsidP="00286427">
            <w:pPr>
              <w:suppressAutoHyphens w:val="0"/>
              <w:kinsoku w:val="0"/>
              <w:overflowPunct w:val="0"/>
              <w:autoSpaceDE w:val="0"/>
              <w:adjustRightInd w:val="0"/>
              <w:spacing w:after="0" w:line="275" w:lineRule="exact"/>
              <w:ind w:left="107"/>
              <w:rPr>
                <w:rFonts w:ascii="Times New Roman" w:hAnsi="Times New Roman"/>
                <w:kern w:val="0"/>
                <w:sz w:val="24"/>
                <w:szCs w:val="24"/>
              </w:rPr>
            </w:pPr>
            <w:r w:rsidRPr="008D2B8B">
              <w:rPr>
                <w:rFonts w:ascii="Times New Roman" w:hAnsi="Times New Roman"/>
                <w:kern w:val="0"/>
                <w:sz w:val="24"/>
                <w:szCs w:val="24"/>
              </w:rPr>
              <w:t>Image plane</w:t>
            </w:r>
          </w:p>
        </w:tc>
        <w:tc>
          <w:tcPr>
            <w:tcW w:w="2306" w:type="dxa"/>
            <w:tcBorders>
              <w:top w:val="single" w:sz="4" w:space="0" w:color="000000"/>
              <w:left w:val="single" w:sz="4" w:space="0" w:color="000000"/>
              <w:bottom w:val="single" w:sz="4" w:space="0" w:color="000000"/>
              <w:right w:val="single" w:sz="4" w:space="0" w:color="000000"/>
            </w:tcBorders>
          </w:tcPr>
          <w:p w14:paraId="539D24BD" w14:textId="77777777" w:rsidR="00A97CA3" w:rsidRPr="008D2B8B" w:rsidRDefault="00A97CA3" w:rsidP="00286427">
            <w:pPr>
              <w:suppressAutoHyphens w:val="0"/>
              <w:kinsoku w:val="0"/>
              <w:overflowPunct w:val="0"/>
              <w:autoSpaceDE w:val="0"/>
              <w:adjustRightInd w:val="0"/>
              <w:spacing w:after="0" w:line="275" w:lineRule="exact"/>
              <w:ind w:left="107"/>
              <w:rPr>
                <w:rFonts w:ascii="Times New Roman" w:hAnsi="Times New Roman"/>
                <w:spacing w:val="-2"/>
                <w:kern w:val="0"/>
                <w:sz w:val="24"/>
                <w:szCs w:val="24"/>
              </w:rPr>
            </w:pPr>
            <w:r w:rsidRPr="008D2B8B">
              <w:rPr>
                <w:rFonts w:ascii="Times New Roman" w:hAnsi="Times New Roman"/>
                <w:spacing w:val="-2"/>
                <w:kern w:val="0"/>
                <w:sz w:val="24"/>
                <w:szCs w:val="24"/>
              </w:rPr>
              <w:t>Measurement</w:t>
            </w:r>
            <w:r>
              <w:rPr>
                <w:rFonts w:ascii="Times New Roman" w:hAnsi="Times New Roman"/>
                <w:spacing w:val="-2"/>
                <w:kern w:val="0"/>
                <w:sz w:val="24"/>
                <w:szCs w:val="24"/>
              </w:rPr>
              <w:t xml:space="preserve"> (mm</w:t>
            </w:r>
            <w:r w:rsidRPr="002E7B45">
              <w:rPr>
                <w:rFonts w:ascii="Times New Roman" w:hAnsi="Times New Roman"/>
                <w:spacing w:val="-2"/>
                <w:kern w:val="0"/>
                <w:sz w:val="20"/>
                <w:szCs w:val="20"/>
                <w:vertAlign w:val="superscript"/>
              </w:rPr>
              <w:t>2</w:t>
            </w:r>
            <w:r>
              <w:rPr>
                <w:rFonts w:ascii="Times New Roman" w:hAnsi="Times New Roman"/>
                <w:spacing w:val="-2"/>
                <w:kern w:val="0"/>
                <w:sz w:val="24"/>
                <w:szCs w:val="24"/>
              </w:rPr>
              <w:t>)</w:t>
            </w:r>
          </w:p>
        </w:tc>
        <w:tc>
          <w:tcPr>
            <w:tcW w:w="2409" w:type="dxa"/>
            <w:tcBorders>
              <w:top w:val="single" w:sz="4" w:space="0" w:color="000000"/>
              <w:left w:val="single" w:sz="4" w:space="0" w:color="000000"/>
              <w:bottom w:val="single" w:sz="4" w:space="0" w:color="000000"/>
              <w:right w:val="single" w:sz="4" w:space="0" w:color="000000"/>
            </w:tcBorders>
          </w:tcPr>
          <w:p w14:paraId="4E974C1D" w14:textId="77777777" w:rsidR="00A97CA3" w:rsidRPr="008D2B8B" w:rsidRDefault="00A97CA3" w:rsidP="00286427">
            <w:pPr>
              <w:suppressAutoHyphens w:val="0"/>
              <w:kinsoku w:val="0"/>
              <w:overflowPunct w:val="0"/>
              <w:autoSpaceDE w:val="0"/>
              <w:adjustRightInd w:val="0"/>
              <w:spacing w:after="0" w:line="276" w:lineRule="exact"/>
              <w:ind w:left="108" w:right="679"/>
              <w:rPr>
                <w:rFonts w:ascii="Times New Roman" w:hAnsi="Times New Roman"/>
                <w:spacing w:val="-2"/>
                <w:kern w:val="0"/>
                <w:sz w:val="24"/>
                <w:szCs w:val="24"/>
              </w:rPr>
            </w:pPr>
            <w:r w:rsidRPr="008D2B8B">
              <w:rPr>
                <w:rFonts w:ascii="Times New Roman" w:hAnsi="Times New Roman"/>
                <w:kern w:val="0"/>
                <w:sz w:val="24"/>
                <w:szCs w:val="24"/>
              </w:rPr>
              <w:t>Speech</w:t>
            </w:r>
            <w:r w:rsidRPr="008D2B8B">
              <w:rPr>
                <w:rFonts w:ascii="Times New Roman" w:hAnsi="Times New Roman"/>
                <w:spacing w:val="-15"/>
                <w:kern w:val="0"/>
                <w:sz w:val="24"/>
                <w:szCs w:val="24"/>
              </w:rPr>
              <w:t xml:space="preserve"> </w:t>
            </w:r>
            <w:r w:rsidRPr="008D2B8B">
              <w:rPr>
                <w:rFonts w:ascii="Times New Roman" w:hAnsi="Times New Roman"/>
                <w:kern w:val="0"/>
                <w:sz w:val="24"/>
                <w:szCs w:val="24"/>
              </w:rPr>
              <w:t xml:space="preserve">(median; </w:t>
            </w:r>
            <w:r w:rsidRPr="008D2B8B">
              <w:rPr>
                <w:rFonts w:ascii="Times New Roman" w:hAnsi="Times New Roman"/>
                <w:spacing w:val="-2"/>
                <w:kern w:val="0"/>
                <w:sz w:val="24"/>
                <w:szCs w:val="24"/>
              </w:rPr>
              <w:t>range)</w:t>
            </w:r>
          </w:p>
        </w:tc>
        <w:tc>
          <w:tcPr>
            <w:tcW w:w="2258" w:type="dxa"/>
            <w:tcBorders>
              <w:top w:val="single" w:sz="4" w:space="0" w:color="000000"/>
              <w:left w:val="single" w:sz="4" w:space="0" w:color="000000"/>
              <w:bottom w:val="single" w:sz="4" w:space="0" w:color="000000"/>
              <w:right w:val="single" w:sz="4" w:space="0" w:color="000000"/>
            </w:tcBorders>
          </w:tcPr>
          <w:p w14:paraId="1D4FCC21" w14:textId="77777777" w:rsidR="00A97CA3" w:rsidRPr="008D2B8B" w:rsidRDefault="00A97CA3" w:rsidP="00286427">
            <w:pPr>
              <w:suppressAutoHyphens w:val="0"/>
              <w:kinsoku w:val="0"/>
              <w:overflowPunct w:val="0"/>
              <w:autoSpaceDE w:val="0"/>
              <w:adjustRightInd w:val="0"/>
              <w:spacing w:after="0" w:line="276" w:lineRule="exact"/>
              <w:ind w:left="108" w:right="555"/>
              <w:rPr>
                <w:rFonts w:ascii="Times New Roman" w:hAnsi="Times New Roman"/>
                <w:spacing w:val="-2"/>
                <w:kern w:val="0"/>
                <w:sz w:val="24"/>
                <w:szCs w:val="24"/>
              </w:rPr>
            </w:pPr>
            <w:r w:rsidRPr="008D2B8B">
              <w:rPr>
                <w:rFonts w:ascii="Times New Roman" w:hAnsi="Times New Roman"/>
                <w:kern w:val="0"/>
                <w:sz w:val="24"/>
                <w:szCs w:val="24"/>
              </w:rPr>
              <w:t>Twang</w:t>
            </w:r>
            <w:r w:rsidRPr="008D2B8B">
              <w:rPr>
                <w:rFonts w:ascii="Times New Roman" w:hAnsi="Times New Roman"/>
                <w:spacing w:val="-15"/>
                <w:kern w:val="0"/>
                <w:sz w:val="24"/>
                <w:szCs w:val="24"/>
              </w:rPr>
              <w:t xml:space="preserve"> </w:t>
            </w:r>
            <w:r w:rsidRPr="008D2B8B">
              <w:rPr>
                <w:rFonts w:ascii="Times New Roman" w:hAnsi="Times New Roman"/>
                <w:kern w:val="0"/>
                <w:sz w:val="24"/>
                <w:szCs w:val="24"/>
              </w:rPr>
              <w:t xml:space="preserve">(median; </w:t>
            </w:r>
            <w:r w:rsidRPr="008D2B8B">
              <w:rPr>
                <w:rFonts w:ascii="Times New Roman" w:hAnsi="Times New Roman"/>
                <w:spacing w:val="-2"/>
                <w:kern w:val="0"/>
                <w:sz w:val="24"/>
                <w:szCs w:val="24"/>
              </w:rPr>
              <w:t>range)</w:t>
            </w:r>
          </w:p>
        </w:tc>
      </w:tr>
      <w:tr w:rsidR="00A97CA3" w:rsidRPr="008D2B8B" w14:paraId="2BC08ADC" w14:textId="77777777" w:rsidTr="00286427">
        <w:trPr>
          <w:trHeight w:val="277"/>
        </w:trPr>
        <w:tc>
          <w:tcPr>
            <w:tcW w:w="1656" w:type="dxa"/>
            <w:tcBorders>
              <w:top w:val="single" w:sz="4" w:space="0" w:color="000000"/>
              <w:left w:val="single" w:sz="4" w:space="0" w:color="000000"/>
              <w:bottom w:val="single" w:sz="4" w:space="0" w:color="000000"/>
              <w:right w:val="single" w:sz="4" w:space="0" w:color="000000"/>
            </w:tcBorders>
          </w:tcPr>
          <w:p w14:paraId="323A0D88" w14:textId="77777777" w:rsidR="00A97CA3" w:rsidRPr="008D2B8B" w:rsidRDefault="00A97CA3" w:rsidP="00286427">
            <w:pPr>
              <w:suppressAutoHyphens w:val="0"/>
              <w:kinsoku w:val="0"/>
              <w:overflowPunct w:val="0"/>
              <w:autoSpaceDE w:val="0"/>
              <w:adjustRightInd w:val="0"/>
              <w:spacing w:before="1" w:after="0" w:line="257" w:lineRule="exact"/>
              <w:ind w:left="107"/>
              <w:rPr>
                <w:rFonts w:ascii="Times New Roman" w:hAnsi="Times New Roman"/>
                <w:spacing w:val="-2"/>
                <w:kern w:val="0"/>
                <w:sz w:val="24"/>
                <w:szCs w:val="24"/>
              </w:rPr>
            </w:pPr>
            <w:r w:rsidRPr="008D2B8B">
              <w:rPr>
                <w:rFonts w:ascii="Times New Roman" w:hAnsi="Times New Roman"/>
                <w:spacing w:val="-2"/>
                <w:kern w:val="0"/>
                <w:sz w:val="24"/>
                <w:szCs w:val="24"/>
              </w:rPr>
              <w:t>Midsagittal</w:t>
            </w:r>
          </w:p>
        </w:tc>
        <w:tc>
          <w:tcPr>
            <w:tcW w:w="2306" w:type="dxa"/>
            <w:tcBorders>
              <w:top w:val="single" w:sz="4" w:space="0" w:color="000000"/>
              <w:left w:val="single" w:sz="4" w:space="0" w:color="000000"/>
              <w:bottom w:val="single" w:sz="4" w:space="0" w:color="000000"/>
              <w:right w:val="single" w:sz="4" w:space="0" w:color="000000"/>
            </w:tcBorders>
          </w:tcPr>
          <w:p w14:paraId="7825DD64" w14:textId="77777777" w:rsidR="00A97CA3" w:rsidRPr="008D2B8B" w:rsidRDefault="00A97CA3" w:rsidP="00286427">
            <w:pPr>
              <w:suppressAutoHyphens w:val="0"/>
              <w:kinsoku w:val="0"/>
              <w:overflowPunct w:val="0"/>
              <w:autoSpaceDE w:val="0"/>
              <w:adjustRightInd w:val="0"/>
              <w:spacing w:before="1" w:after="0" w:line="257" w:lineRule="exact"/>
              <w:ind w:left="107"/>
              <w:rPr>
                <w:rFonts w:ascii="Times New Roman" w:hAnsi="Times New Roman"/>
                <w:kern w:val="0"/>
                <w:sz w:val="24"/>
                <w:szCs w:val="24"/>
              </w:rPr>
            </w:pPr>
            <w:r w:rsidRPr="008D2B8B">
              <w:rPr>
                <w:rFonts w:ascii="Times New Roman" w:hAnsi="Times New Roman"/>
                <w:kern w:val="0"/>
                <w:sz w:val="24"/>
                <w:szCs w:val="24"/>
              </w:rPr>
              <w:t>Laryngeal height</w:t>
            </w:r>
          </w:p>
        </w:tc>
        <w:tc>
          <w:tcPr>
            <w:tcW w:w="2409" w:type="dxa"/>
            <w:tcBorders>
              <w:top w:val="single" w:sz="4" w:space="0" w:color="000000"/>
              <w:left w:val="single" w:sz="4" w:space="0" w:color="000000"/>
              <w:bottom w:val="single" w:sz="4" w:space="0" w:color="000000"/>
              <w:right w:val="single" w:sz="4" w:space="0" w:color="000000"/>
            </w:tcBorders>
          </w:tcPr>
          <w:p w14:paraId="5FAB2E00" w14:textId="77777777" w:rsidR="00A97CA3" w:rsidRPr="008D2B8B" w:rsidRDefault="00A97CA3" w:rsidP="00286427">
            <w:pPr>
              <w:suppressAutoHyphens w:val="0"/>
              <w:kinsoku w:val="0"/>
              <w:overflowPunct w:val="0"/>
              <w:autoSpaceDE w:val="0"/>
              <w:adjustRightInd w:val="0"/>
              <w:spacing w:before="1" w:after="0" w:line="257" w:lineRule="exact"/>
              <w:ind w:left="108"/>
              <w:rPr>
                <w:rFonts w:ascii="Times New Roman" w:hAnsi="Times New Roman"/>
                <w:kern w:val="0"/>
                <w:sz w:val="24"/>
                <w:szCs w:val="24"/>
              </w:rPr>
            </w:pPr>
            <w:r w:rsidRPr="008D2B8B">
              <w:rPr>
                <w:rFonts w:ascii="Times New Roman" w:hAnsi="Times New Roman"/>
                <w:kern w:val="0"/>
                <w:sz w:val="24"/>
                <w:szCs w:val="24"/>
              </w:rPr>
              <w:t>72.6; 67.7-89.2</w:t>
            </w:r>
          </w:p>
        </w:tc>
        <w:tc>
          <w:tcPr>
            <w:tcW w:w="2258" w:type="dxa"/>
            <w:tcBorders>
              <w:top w:val="single" w:sz="4" w:space="0" w:color="000000"/>
              <w:left w:val="single" w:sz="4" w:space="0" w:color="000000"/>
              <w:bottom w:val="single" w:sz="4" w:space="0" w:color="000000"/>
              <w:right w:val="single" w:sz="4" w:space="0" w:color="000000"/>
            </w:tcBorders>
          </w:tcPr>
          <w:p w14:paraId="4510ACC3" w14:textId="77777777" w:rsidR="00A97CA3" w:rsidRPr="008D2B8B" w:rsidRDefault="00A97CA3" w:rsidP="00286427">
            <w:pPr>
              <w:suppressAutoHyphens w:val="0"/>
              <w:kinsoku w:val="0"/>
              <w:overflowPunct w:val="0"/>
              <w:autoSpaceDE w:val="0"/>
              <w:adjustRightInd w:val="0"/>
              <w:spacing w:before="1" w:after="0" w:line="257" w:lineRule="exact"/>
              <w:ind w:left="108"/>
              <w:rPr>
                <w:rFonts w:ascii="Times New Roman" w:hAnsi="Times New Roman"/>
                <w:kern w:val="0"/>
                <w:sz w:val="24"/>
                <w:szCs w:val="24"/>
              </w:rPr>
            </w:pPr>
            <w:r w:rsidRPr="008D2B8B">
              <w:rPr>
                <w:rFonts w:ascii="Times New Roman" w:hAnsi="Times New Roman"/>
                <w:kern w:val="0"/>
                <w:sz w:val="24"/>
                <w:szCs w:val="24"/>
              </w:rPr>
              <w:t>71.9; 58.3-85.9</w:t>
            </w:r>
          </w:p>
        </w:tc>
      </w:tr>
      <w:tr w:rsidR="00A97CA3" w:rsidRPr="008D2B8B" w14:paraId="034C7FDE" w14:textId="77777777" w:rsidTr="00286427">
        <w:trPr>
          <w:trHeight w:val="551"/>
        </w:trPr>
        <w:tc>
          <w:tcPr>
            <w:tcW w:w="1656" w:type="dxa"/>
            <w:vMerge w:val="restart"/>
            <w:tcBorders>
              <w:top w:val="single" w:sz="4" w:space="0" w:color="000000"/>
              <w:left w:val="single" w:sz="4" w:space="0" w:color="000000"/>
              <w:bottom w:val="single" w:sz="4" w:space="0" w:color="000000"/>
              <w:right w:val="single" w:sz="4" w:space="0" w:color="000000"/>
            </w:tcBorders>
          </w:tcPr>
          <w:p w14:paraId="149BE17B" w14:textId="77777777" w:rsidR="00A97CA3" w:rsidRPr="008D2B8B" w:rsidRDefault="00A97CA3" w:rsidP="00286427">
            <w:pPr>
              <w:suppressAutoHyphens w:val="0"/>
              <w:kinsoku w:val="0"/>
              <w:overflowPunct w:val="0"/>
              <w:autoSpaceDE w:val="0"/>
              <w:adjustRightInd w:val="0"/>
              <w:spacing w:after="0" w:line="240" w:lineRule="auto"/>
              <w:ind w:left="107"/>
              <w:rPr>
                <w:rFonts w:ascii="Times New Roman" w:hAnsi="Times New Roman"/>
                <w:spacing w:val="-2"/>
                <w:kern w:val="0"/>
                <w:sz w:val="24"/>
                <w:szCs w:val="24"/>
              </w:rPr>
            </w:pPr>
            <w:r w:rsidRPr="008D2B8B">
              <w:rPr>
                <w:rFonts w:ascii="Times New Roman" w:hAnsi="Times New Roman"/>
                <w:kern w:val="0"/>
                <w:sz w:val="24"/>
                <w:szCs w:val="24"/>
              </w:rPr>
              <w:t xml:space="preserve">Axial at </w:t>
            </w:r>
            <w:r w:rsidRPr="008D2B8B">
              <w:rPr>
                <w:rFonts w:ascii="Times New Roman" w:hAnsi="Times New Roman"/>
                <w:spacing w:val="-2"/>
                <w:kern w:val="0"/>
                <w:sz w:val="24"/>
                <w:szCs w:val="24"/>
              </w:rPr>
              <w:t>oropharynx</w:t>
            </w:r>
          </w:p>
        </w:tc>
        <w:tc>
          <w:tcPr>
            <w:tcW w:w="2306" w:type="dxa"/>
            <w:tcBorders>
              <w:top w:val="single" w:sz="4" w:space="0" w:color="000000"/>
              <w:left w:val="single" w:sz="4" w:space="0" w:color="000000"/>
              <w:bottom w:val="single" w:sz="4" w:space="0" w:color="000000"/>
              <w:right w:val="single" w:sz="4" w:space="0" w:color="000000"/>
            </w:tcBorders>
          </w:tcPr>
          <w:p w14:paraId="3B25F111" w14:textId="77777777" w:rsidR="00A97CA3" w:rsidRPr="008D2B8B" w:rsidRDefault="00A97CA3" w:rsidP="00286427">
            <w:pPr>
              <w:suppressAutoHyphens w:val="0"/>
              <w:kinsoku w:val="0"/>
              <w:overflowPunct w:val="0"/>
              <w:autoSpaceDE w:val="0"/>
              <w:adjustRightInd w:val="0"/>
              <w:spacing w:after="0" w:line="276" w:lineRule="exact"/>
              <w:ind w:left="107" w:right="137"/>
              <w:rPr>
                <w:rFonts w:ascii="Times New Roman" w:hAnsi="Times New Roman"/>
                <w:spacing w:val="-2"/>
                <w:kern w:val="0"/>
                <w:sz w:val="24"/>
                <w:szCs w:val="24"/>
              </w:rPr>
            </w:pPr>
            <w:r w:rsidRPr="008D2B8B">
              <w:rPr>
                <w:rFonts w:ascii="Times New Roman" w:hAnsi="Times New Roman"/>
                <w:kern w:val="0"/>
                <w:sz w:val="24"/>
                <w:szCs w:val="24"/>
              </w:rPr>
              <w:t>Anteroposterior</w:t>
            </w:r>
            <w:r w:rsidRPr="008D2B8B">
              <w:rPr>
                <w:rFonts w:ascii="Times New Roman" w:hAnsi="Times New Roman"/>
                <w:spacing w:val="-15"/>
                <w:kern w:val="0"/>
                <w:sz w:val="24"/>
                <w:szCs w:val="24"/>
              </w:rPr>
              <w:t xml:space="preserve"> </w:t>
            </w:r>
            <w:r w:rsidRPr="008D2B8B">
              <w:rPr>
                <w:rFonts w:ascii="Times New Roman" w:hAnsi="Times New Roman"/>
                <w:kern w:val="0"/>
                <w:sz w:val="24"/>
                <w:szCs w:val="24"/>
              </w:rPr>
              <w:t xml:space="preserve">(AP) </w:t>
            </w:r>
            <w:r w:rsidRPr="008D2B8B">
              <w:rPr>
                <w:rFonts w:ascii="Times New Roman" w:hAnsi="Times New Roman"/>
                <w:spacing w:val="-2"/>
                <w:kern w:val="0"/>
                <w:sz w:val="24"/>
                <w:szCs w:val="24"/>
              </w:rPr>
              <w:t>width</w:t>
            </w:r>
          </w:p>
        </w:tc>
        <w:tc>
          <w:tcPr>
            <w:tcW w:w="2409" w:type="dxa"/>
            <w:tcBorders>
              <w:top w:val="single" w:sz="4" w:space="0" w:color="000000"/>
              <w:left w:val="single" w:sz="4" w:space="0" w:color="000000"/>
              <w:bottom w:val="single" w:sz="4" w:space="0" w:color="000000"/>
              <w:right w:val="single" w:sz="4" w:space="0" w:color="000000"/>
            </w:tcBorders>
          </w:tcPr>
          <w:p w14:paraId="399DFAA9" w14:textId="77777777" w:rsidR="00A97CA3" w:rsidRPr="008D2B8B" w:rsidRDefault="00A97CA3" w:rsidP="00286427">
            <w:pPr>
              <w:suppressAutoHyphens w:val="0"/>
              <w:kinsoku w:val="0"/>
              <w:overflowPunct w:val="0"/>
              <w:autoSpaceDE w:val="0"/>
              <w:adjustRightInd w:val="0"/>
              <w:spacing w:after="0" w:line="275" w:lineRule="exact"/>
              <w:ind w:left="108"/>
              <w:rPr>
                <w:rFonts w:ascii="Times New Roman" w:hAnsi="Times New Roman"/>
                <w:kern w:val="0"/>
                <w:sz w:val="24"/>
                <w:szCs w:val="24"/>
              </w:rPr>
            </w:pPr>
            <w:r w:rsidRPr="008D2B8B">
              <w:rPr>
                <w:rFonts w:ascii="Times New Roman" w:hAnsi="Times New Roman"/>
                <w:kern w:val="0"/>
                <w:sz w:val="24"/>
                <w:szCs w:val="24"/>
              </w:rPr>
              <w:t>24.9; 17.6-29.7</w:t>
            </w:r>
          </w:p>
        </w:tc>
        <w:tc>
          <w:tcPr>
            <w:tcW w:w="2258" w:type="dxa"/>
            <w:tcBorders>
              <w:top w:val="single" w:sz="4" w:space="0" w:color="000000"/>
              <w:left w:val="single" w:sz="4" w:space="0" w:color="000000"/>
              <w:bottom w:val="single" w:sz="4" w:space="0" w:color="000000"/>
              <w:right w:val="single" w:sz="4" w:space="0" w:color="000000"/>
            </w:tcBorders>
          </w:tcPr>
          <w:p w14:paraId="7CA5E4EE" w14:textId="77777777" w:rsidR="00A97CA3" w:rsidRPr="008D2B8B" w:rsidRDefault="00A97CA3" w:rsidP="00286427">
            <w:pPr>
              <w:suppressAutoHyphens w:val="0"/>
              <w:kinsoku w:val="0"/>
              <w:overflowPunct w:val="0"/>
              <w:autoSpaceDE w:val="0"/>
              <w:adjustRightInd w:val="0"/>
              <w:spacing w:after="0" w:line="275" w:lineRule="exact"/>
              <w:ind w:left="108"/>
              <w:rPr>
                <w:rFonts w:ascii="Times New Roman" w:hAnsi="Times New Roman"/>
                <w:kern w:val="0"/>
                <w:sz w:val="24"/>
                <w:szCs w:val="24"/>
              </w:rPr>
            </w:pPr>
            <w:r w:rsidRPr="008D2B8B">
              <w:rPr>
                <w:rFonts w:ascii="Times New Roman" w:hAnsi="Times New Roman"/>
                <w:kern w:val="0"/>
                <w:sz w:val="24"/>
                <w:szCs w:val="24"/>
              </w:rPr>
              <w:t>23.1; 13.1-25.6</w:t>
            </w:r>
          </w:p>
        </w:tc>
      </w:tr>
      <w:tr w:rsidR="00A97CA3" w:rsidRPr="008D2B8B" w14:paraId="253412B2" w14:textId="77777777" w:rsidTr="00286427">
        <w:trPr>
          <w:trHeight w:val="275"/>
        </w:trPr>
        <w:tc>
          <w:tcPr>
            <w:tcW w:w="1656" w:type="dxa"/>
            <w:vMerge/>
            <w:tcBorders>
              <w:top w:val="nil"/>
              <w:left w:val="single" w:sz="4" w:space="0" w:color="000000"/>
              <w:bottom w:val="single" w:sz="4" w:space="0" w:color="000000"/>
              <w:right w:val="single" w:sz="4" w:space="0" w:color="000000"/>
            </w:tcBorders>
          </w:tcPr>
          <w:p w14:paraId="28D20F70" w14:textId="77777777" w:rsidR="00A97CA3" w:rsidRPr="008D2B8B" w:rsidRDefault="00A97CA3" w:rsidP="00286427">
            <w:pPr>
              <w:suppressAutoHyphens w:val="0"/>
              <w:kinsoku w:val="0"/>
              <w:overflowPunct w:val="0"/>
              <w:autoSpaceDE w:val="0"/>
              <w:adjustRightInd w:val="0"/>
              <w:spacing w:before="5" w:after="0" w:line="240" w:lineRule="auto"/>
              <w:rPr>
                <w:rFonts w:ascii="Times New Roman" w:hAnsi="Times New Roman"/>
                <w:kern w:val="0"/>
                <w:sz w:val="2"/>
                <w:szCs w:val="2"/>
              </w:rPr>
            </w:pPr>
          </w:p>
        </w:tc>
        <w:tc>
          <w:tcPr>
            <w:tcW w:w="2306" w:type="dxa"/>
            <w:tcBorders>
              <w:top w:val="single" w:sz="4" w:space="0" w:color="000000"/>
              <w:left w:val="single" w:sz="4" w:space="0" w:color="000000"/>
              <w:bottom w:val="single" w:sz="4" w:space="0" w:color="000000"/>
              <w:right w:val="single" w:sz="4" w:space="0" w:color="000000"/>
            </w:tcBorders>
          </w:tcPr>
          <w:p w14:paraId="1DA7007A" w14:textId="77777777" w:rsidR="00A97CA3" w:rsidRPr="008D2B8B" w:rsidRDefault="00A97CA3" w:rsidP="00286427">
            <w:pPr>
              <w:suppressAutoHyphens w:val="0"/>
              <w:kinsoku w:val="0"/>
              <w:overflowPunct w:val="0"/>
              <w:autoSpaceDE w:val="0"/>
              <w:adjustRightInd w:val="0"/>
              <w:spacing w:after="0" w:line="255" w:lineRule="exact"/>
              <w:ind w:left="107"/>
              <w:rPr>
                <w:rFonts w:ascii="Times New Roman" w:hAnsi="Times New Roman"/>
                <w:kern w:val="0"/>
                <w:sz w:val="24"/>
                <w:szCs w:val="24"/>
              </w:rPr>
            </w:pPr>
            <w:r w:rsidRPr="008D2B8B">
              <w:rPr>
                <w:rFonts w:ascii="Times New Roman" w:hAnsi="Times New Roman"/>
                <w:kern w:val="0"/>
                <w:sz w:val="24"/>
                <w:szCs w:val="24"/>
              </w:rPr>
              <w:t>Lateral width</w:t>
            </w:r>
          </w:p>
        </w:tc>
        <w:tc>
          <w:tcPr>
            <w:tcW w:w="2409" w:type="dxa"/>
            <w:tcBorders>
              <w:top w:val="single" w:sz="4" w:space="0" w:color="000000"/>
              <w:left w:val="single" w:sz="4" w:space="0" w:color="000000"/>
              <w:bottom w:val="single" w:sz="4" w:space="0" w:color="000000"/>
              <w:right w:val="single" w:sz="4" w:space="0" w:color="000000"/>
            </w:tcBorders>
          </w:tcPr>
          <w:p w14:paraId="2ACA090F" w14:textId="77777777" w:rsidR="00A97CA3" w:rsidRPr="008D2B8B" w:rsidRDefault="00A97CA3" w:rsidP="00286427">
            <w:pPr>
              <w:suppressAutoHyphens w:val="0"/>
              <w:kinsoku w:val="0"/>
              <w:overflowPunct w:val="0"/>
              <w:autoSpaceDE w:val="0"/>
              <w:adjustRightInd w:val="0"/>
              <w:spacing w:after="0" w:line="255" w:lineRule="exact"/>
              <w:ind w:left="108"/>
              <w:rPr>
                <w:rFonts w:ascii="Times New Roman" w:hAnsi="Times New Roman"/>
                <w:kern w:val="0"/>
                <w:sz w:val="24"/>
                <w:szCs w:val="24"/>
              </w:rPr>
            </w:pPr>
            <w:r w:rsidRPr="008D2B8B">
              <w:rPr>
                <w:rFonts w:ascii="Times New Roman" w:hAnsi="Times New Roman"/>
                <w:kern w:val="0"/>
                <w:sz w:val="24"/>
                <w:szCs w:val="24"/>
              </w:rPr>
              <w:t>30.6; 24.3-35.1</w:t>
            </w:r>
          </w:p>
        </w:tc>
        <w:tc>
          <w:tcPr>
            <w:tcW w:w="2258" w:type="dxa"/>
            <w:tcBorders>
              <w:top w:val="single" w:sz="4" w:space="0" w:color="000000"/>
              <w:left w:val="single" w:sz="4" w:space="0" w:color="000000"/>
              <w:bottom w:val="single" w:sz="4" w:space="0" w:color="000000"/>
              <w:right w:val="single" w:sz="4" w:space="0" w:color="000000"/>
            </w:tcBorders>
          </w:tcPr>
          <w:p w14:paraId="23CA5BE5" w14:textId="77777777" w:rsidR="00A97CA3" w:rsidRPr="008D2B8B" w:rsidRDefault="00A97CA3" w:rsidP="00286427">
            <w:pPr>
              <w:suppressAutoHyphens w:val="0"/>
              <w:kinsoku w:val="0"/>
              <w:overflowPunct w:val="0"/>
              <w:autoSpaceDE w:val="0"/>
              <w:adjustRightInd w:val="0"/>
              <w:spacing w:after="0" w:line="255" w:lineRule="exact"/>
              <w:ind w:left="108"/>
              <w:rPr>
                <w:rFonts w:ascii="Times New Roman" w:hAnsi="Times New Roman"/>
                <w:kern w:val="0"/>
                <w:sz w:val="24"/>
                <w:szCs w:val="24"/>
              </w:rPr>
            </w:pPr>
            <w:r w:rsidRPr="008D2B8B">
              <w:rPr>
                <w:rFonts w:ascii="Times New Roman" w:hAnsi="Times New Roman"/>
                <w:kern w:val="0"/>
                <w:sz w:val="24"/>
                <w:szCs w:val="24"/>
              </w:rPr>
              <w:t>24.3; 15.4-27.9</w:t>
            </w:r>
          </w:p>
        </w:tc>
      </w:tr>
      <w:tr w:rsidR="00A97CA3" w:rsidRPr="008D2B8B" w14:paraId="290C5888" w14:textId="77777777" w:rsidTr="00286427">
        <w:trPr>
          <w:trHeight w:val="275"/>
        </w:trPr>
        <w:tc>
          <w:tcPr>
            <w:tcW w:w="1656" w:type="dxa"/>
            <w:vMerge/>
            <w:tcBorders>
              <w:top w:val="nil"/>
              <w:left w:val="single" w:sz="4" w:space="0" w:color="000000"/>
              <w:bottom w:val="single" w:sz="4" w:space="0" w:color="000000"/>
              <w:right w:val="single" w:sz="4" w:space="0" w:color="000000"/>
            </w:tcBorders>
          </w:tcPr>
          <w:p w14:paraId="59BDFA79" w14:textId="77777777" w:rsidR="00A97CA3" w:rsidRPr="008D2B8B" w:rsidRDefault="00A97CA3" w:rsidP="00286427">
            <w:pPr>
              <w:suppressAutoHyphens w:val="0"/>
              <w:kinsoku w:val="0"/>
              <w:overflowPunct w:val="0"/>
              <w:autoSpaceDE w:val="0"/>
              <w:adjustRightInd w:val="0"/>
              <w:spacing w:before="5" w:after="0" w:line="240" w:lineRule="auto"/>
              <w:rPr>
                <w:rFonts w:ascii="Times New Roman" w:hAnsi="Times New Roman"/>
                <w:kern w:val="0"/>
                <w:sz w:val="2"/>
                <w:szCs w:val="2"/>
              </w:rPr>
            </w:pPr>
          </w:p>
        </w:tc>
        <w:tc>
          <w:tcPr>
            <w:tcW w:w="2306" w:type="dxa"/>
            <w:tcBorders>
              <w:top w:val="single" w:sz="4" w:space="0" w:color="000000"/>
              <w:left w:val="single" w:sz="4" w:space="0" w:color="000000"/>
              <w:bottom w:val="single" w:sz="4" w:space="0" w:color="000000"/>
              <w:right w:val="single" w:sz="4" w:space="0" w:color="000000"/>
            </w:tcBorders>
          </w:tcPr>
          <w:p w14:paraId="683EDC8E" w14:textId="77777777" w:rsidR="00A97CA3" w:rsidRPr="008D2B8B" w:rsidRDefault="00A97CA3" w:rsidP="00286427">
            <w:pPr>
              <w:suppressAutoHyphens w:val="0"/>
              <w:kinsoku w:val="0"/>
              <w:overflowPunct w:val="0"/>
              <w:autoSpaceDE w:val="0"/>
              <w:adjustRightInd w:val="0"/>
              <w:spacing w:after="0" w:line="256" w:lineRule="exact"/>
              <w:ind w:left="107"/>
              <w:rPr>
                <w:rFonts w:ascii="Times New Roman" w:hAnsi="Times New Roman"/>
                <w:kern w:val="0"/>
                <w:sz w:val="24"/>
                <w:szCs w:val="24"/>
              </w:rPr>
            </w:pPr>
            <w:r w:rsidRPr="008D2B8B">
              <w:rPr>
                <w:rFonts w:ascii="Times New Roman" w:hAnsi="Times New Roman"/>
                <w:kern w:val="0"/>
                <w:sz w:val="24"/>
                <w:szCs w:val="24"/>
              </w:rPr>
              <w:t>Vocal tract airspace</w:t>
            </w:r>
          </w:p>
        </w:tc>
        <w:tc>
          <w:tcPr>
            <w:tcW w:w="2409" w:type="dxa"/>
            <w:tcBorders>
              <w:top w:val="single" w:sz="4" w:space="0" w:color="000000"/>
              <w:left w:val="single" w:sz="4" w:space="0" w:color="000000"/>
              <w:bottom w:val="single" w:sz="4" w:space="0" w:color="000000"/>
              <w:right w:val="single" w:sz="4" w:space="0" w:color="000000"/>
            </w:tcBorders>
          </w:tcPr>
          <w:p w14:paraId="4EA0234E" w14:textId="77777777" w:rsidR="00A97CA3" w:rsidRPr="008D2B8B" w:rsidRDefault="00A97CA3" w:rsidP="00286427">
            <w:pPr>
              <w:suppressAutoHyphens w:val="0"/>
              <w:kinsoku w:val="0"/>
              <w:overflowPunct w:val="0"/>
              <w:autoSpaceDE w:val="0"/>
              <w:adjustRightInd w:val="0"/>
              <w:spacing w:after="0" w:line="256" w:lineRule="exact"/>
              <w:ind w:left="108"/>
              <w:rPr>
                <w:rFonts w:ascii="Times New Roman" w:hAnsi="Times New Roman"/>
                <w:kern w:val="0"/>
                <w:sz w:val="24"/>
                <w:szCs w:val="24"/>
              </w:rPr>
            </w:pPr>
            <w:r w:rsidRPr="008D2B8B">
              <w:rPr>
                <w:rFonts w:ascii="Times New Roman" w:hAnsi="Times New Roman"/>
                <w:kern w:val="0"/>
                <w:sz w:val="24"/>
                <w:szCs w:val="24"/>
              </w:rPr>
              <w:t>541.4; 256.6-664.5</w:t>
            </w:r>
          </w:p>
        </w:tc>
        <w:tc>
          <w:tcPr>
            <w:tcW w:w="2258" w:type="dxa"/>
            <w:tcBorders>
              <w:top w:val="single" w:sz="4" w:space="0" w:color="000000"/>
              <w:left w:val="single" w:sz="4" w:space="0" w:color="000000"/>
              <w:bottom w:val="single" w:sz="4" w:space="0" w:color="000000"/>
              <w:right w:val="single" w:sz="4" w:space="0" w:color="000000"/>
            </w:tcBorders>
          </w:tcPr>
          <w:p w14:paraId="70773A81" w14:textId="77777777" w:rsidR="00A97CA3" w:rsidRPr="008D2B8B" w:rsidRDefault="00A97CA3" w:rsidP="00286427">
            <w:pPr>
              <w:suppressAutoHyphens w:val="0"/>
              <w:kinsoku w:val="0"/>
              <w:overflowPunct w:val="0"/>
              <w:autoSpaceDE w:val="0"/>
              <w:adjustRightInd w:val="0"/>
              <w:spacing w:after="0" w:line="256" w:lineRule="exact"/>
              <w:ind w:left="108"/>
              <w:rPr>
                <w:rFonts w:ascii="Times New Roman" w:hAnsi="Times New Roman"/>
                <w:kern w:val="0"/>
                <w:sz w:val="24"/>
                <w:szCs w:val="24"/>
              </w:rPr>
            </w:pPr>
            <w:r w:rsidRPr="008D2B8B">
              <w:rPr>
                <w:rFonts w:ascii="Times New Roman" w:hAnsi="Times New Roman"/>
                <w:kern w:val="0"/>
                <w:sz w:val="24"/>
                <w:szCs w:val="24"/>
              </w:rPr>
              <w:t>291.8; 207.4-495.7</w:t>
            </w:r>
          </w:p>
        </w:tc>
      </w:tr>
      <w:tr w:rsidR="00A97CA3" w:rsidRPr="008D2B8B" w14:paraId="0137FF45" w14:textId="77777777" w:rsidTr="00286427">
        <w:trPr>
          <w:trHeight w:val="551"/>
        </w:trPr>
        <w:tc>
          <w:tcPr>
            <w:tcW w:w="1656" w:type="dxa"/>
            <w:vMerge w:val="restart"/>
            <w:tcBorders>
              <w:top w:val="single" w:sz="4" w:space="0" w:color="000000"/>
              <w:left w:val="single" w:sz="4" w:space="0" w:color="000000"/>
              <w:bottom w:val="single" w:sz="4" w:space="0" w:color="000000"/>
              <w:right w:val="single" w:sz="4" w:space="0" w:color="000000"/>
            </w:tcBorders>
          </w:tcPr>
          <w:p w14:paraId="59AD2203" w14:textId="77777777" w:rsidR="00A97CA3" w:rsidRPr="008D2B8B" w:rsidRDefault="00A97CA3" w:rsidP="00286427">
            <w:pPr>
              <w:suppressAutoHyphens w:val="0"/>
              <w:kinsoku w:val="0"/>
              <w:overflowPunct w:val="0"/>
              <w:autoSpaceDE w:val="0"/>
              <w:adjustRightInd w:val="0"/>
              <w:spacing w:after="0" w:line="240" w:lineRule="auto"/>
              <w:ind w:left="107"/>
              <w:rPr>
                <w:rFonts w:ascii="Times New Roman" w:hAnsi="Times New Roman"/>
                <w:spacing w:val="-2"/>
                <w:kern w:val="0"/>
                <w:sz w:val="24"/>
                <w:szCs w:val="24"/>
              </w:rPr>
            </w:pPr>
            <w:r w:rsidRPr="008D2B8B">
              <w:rPr>
                <w:rFonts w:ascii="Times New Roman" w:hAnsi="Times New Roman"/>
                <w:kern w:val="0"/>
                <w:sz w:val="24"/>
                <w:szCs w:val="24"/>
              </w:rPr>
              <w:t xml:space="preserve">Axial at </w:t>
            </w:r>
            <w:r w:rsidRPr="008D2B8B">
              <w:rPr>
                <w:rFonts w:ascii="Times New Roman" w:hAnsi="Times New Roman"/>
                <w:spacing w:val="-2"/>
                <w:kern w:val="0"/>
                <w:sz w:val="24"/>
                <w:szCs w:val="24"/>
              </w:rPr>
              <w:t>aryepiglottic sphincter</w:t>
            </w:r>
          </w:p>
        </w:tc>
        <w:tc>
          <w:tcPr>
            <w:tcW w:w="2306" w:type="dxa"/>
            <w:tcBorders>
              <w:top w:val="single" w:sz="4" w:space="0" w:color="000000"/>
              <w:left w:val="single" w:sz="4" w:space="0" w:color="000000"/>
              <w:bottom w:val="single" w:sz="4" w:space="0" w:color="000000"/>
              <w:right w:val="single" w:sz="4" w:space="0" w:color="000000"/>
            </w:tcBorders>
          </w:tcPr>
          <w:p w14:paraId="61FEA74D" w14:textId="77777777" w:rsidR="00A97CA3" w:rsidRPr="008D2B8B" w:rsidRDefault="00A97CA3" w:rsidP="00286427">
            <w:pPr>
              <w:suppressAutoHyphens w:val="0"/>
              <w:kinsoku w:val="0"/>
              <w:overflowPunct w:val="0"/>
              <w:autoSpaceDE w:val="0"/>
              <w:adjustRightInd w:val="0"/>
              <w:spacing w:after="0" w:line="276" w:lineRule="exact"/>
              <w:ind w:left="107" w:right="137"/>
              <w:rPr>
                <w:rFonts w:ascii="Times New Roman" w:hAnsi="Times New Roman"/>
                <w:spacing w:val="-2"/>
                <w:kern w:val="0"/>
                <w:sz w:val="24"/>
                <w:szCs w:val="24"/>
              </w:rPr>
            </w:pPr>
            <w:r w:rsidRPr="008D2B8B">
              <w:rPr>
                <w:rFonts w:ascii="Times New Roman" w:hAnsi="Times New Roman"/>
                <w:kern w:val="0"/>
                <w:sz w:val="24"/>
                <w:szCs w:val="24"/>
              </w:rPr>
              <w:t>Anteroposterior</w:t>
            </w:r>
            <w:r w:rsidRPr="008D2B8B">
              <w:rPr>
                <w:rFonts w:ascii="Times New Roman" w:hAnsi="Times New Roman"/>
                <w:spacing w:val="-15"/>
                <w:kern w:val="0"/>
                <w:sz w:val="24"/>
                <w:szCs w:val="24"/>
              </w:rPr>
              <w:t xml:space="preserve"> </w:t>
            </w:r>
            <w:r w:rsidRPr="008D2B8B">
              <w:rPr>
                <w:rFonts w:ascii="Times New Roman" w:hAnsi="Times New Roman"/>
                <w:kern w:val="0"/>
                <w:sz w:val="24"/>
                <w:szCs w:val="24"/>
              </w:rPr>
              <w:t xml:space="preserve">(AP) </w:t>
            </w:r>
            <w:r w:rsidRPr="008D2B8B">
              <w:rPr>
                <w:rFonts w:ascii="Times New Roman" w:hAnsi="Times New Roman"/>
                <w:spacing w:val="-2"/>
                <w:kern w:val="0"/>
                <w:sz w:val="24"/>
                <w:szCs w:val="24"/>
              </w:rPr>
              <w:t>width</w:t>
            </w:r>
          </w:p>
        </w:tc>
        <w:tc>
          <w:tcPr>
            <w:tcW w:w="2409" w:type="dxa"/>
            <w:tcBorders>
              <w:top w:val="single" w:sz="4" w:space="0" w:color="000000"/>
              <w:left w:val="single" w:sz="4" w:space="0" w:color="000000"/>
              <w:bottom w:val="single" w:sz="4" w:space="0" w:color="000000"/>
              <w:right w:val="single" w:sz="4" w:space="0" w:color="000000"/>
            </w:tcBorders>
          </w:tcPr>
          <w:p w14:paraId="0165297E" w14:textId="77777777" w:rsidR="00A97CA3" w:rsidRPr="008D2B8B" w:rsidRDefault="00A97CA3" w:rsidP="00286427">
            <w:pPr>
              <w:suppressAutoHyphens w:val="0"/>
              <w:kinsoku w:val="0"/>
              <w:overflowPunct w:val="0"/>
              <w:autoSpaceDE w:val="0"/>
              <w:adjustRightInd w:val="0"/>
              <w:spacing w:after="0" w:line="275" w:lineRule="exact"/>
              <w:ind w:left="108"/>
              <w:rPr>
                <w:rFonts w:ascii="Times New Roman" w:hAnsi="Times New Roman"/>
                <w:kern w:val="0"/>
                <w:sz w:val="24"/>
                <w:szCs w:val="24"/>
              </w:rPr>
            </w:pPr>
            <w:r w:rsidRPr="008D2B8B">
              <w:rPr>
                <w:rFonts w:ascii="Times New Roman" w:hAnsi="Times New Roman"/>
                <w:kern w:val="0"/>
                <w:sz w:val="24"/>
                <w:szCs w:val="24"/>
              </w:rPr>
              <w:t>11.6; 5.6-12.8</w:t>
            </w:r>
          </w:p>
        </w:tc>
        <w:tc>
          <w:tcPr>
            <w:tcW w:w="2258" w:type="dxa"/>
            <w:tcBorders>
              <w:top w:val="single" w:sz="4" w:space="0" w:color="000000"/>
              <w:left w:val="single" w:sz="4" w:space="0" w:color="000000"/>
              <w:bottom w:val="single" w:sz="4" w:space="0" w:color="000000"/>
              <w:right w:val="single" w:sz="4" w:space="0" w:color="000000"/>
            </w:tcBorders>
          </w:tcPr>
          <w:p w14:paraId="20F56532" w14:textId="77777777" w:rsidR="00A97CA3" w:rsidRPr="008D2B8B" w:rsidRDefault="00A97CA3" w:rsidP="00286427">
            <w:pPr>
              <w:suppressAutoHyphens w:val="0"/>
              <w:kinsoku w:val="0"/>
              <w:overflowPunct w:val="0"/>
              <w:autoSpaceDE w:val="0"/>
              <w:adjustRightInd w:val="0"/>
              <w:spacing w:after="0" w:line="275" w:lineRule="exact"/>
              <w:ind w:left="108"/>
              <w:rPr>
                <w:rFonts w:ascii="Times New Roman" w:hAnsi="Times New Roman"/>
                <w:kern w:val="0"/>
                <w:sz w:val="24"/>
                <w:szCs w:val="24"/>
              </w:rPr>
            </w:pPr>
            <w:r w:rsidRPr="008D2B8B">
              <w:rPr>
                <w:rFonts w:ascii="Times New Roman" w:hAnsi="Times New Roman"/>
                <w:kern w:val="0"/>
                <w:sz w:val="24"/>
                <w:szCs w:val="24"/>
              </w:rPr>
              <w:t>6.3; 4.4-10.6</w:t>
            </w:r>
          </w:p>
        </w:tc>
      </w:tr>
      <w:tr w:rsidR="00A97CA3" w:rsidRPr="008D2B8B" w14:paraId="5942AE73" w14:textId="77777777" w:rsidTr="00286427">
        <w:trPr>
          <w:trHeight w:val="275"/>
        </w:trPr>
        <w:tc>
          <w:tcPr>
            <w:tcW w:w="1656" w:type="dxa"/>
            <w:vMerge/>
            <w:tcBorders>
              <w:top w:val="nil"/>
              <w:left w:val="single" w:sz="4" w:space="0" w:color="000000"/>
              <w:bottom w:val="single" w:sz="4" w:space="0" w:color="000000"/>
              <w:right w:val="single" w:sz="4" w:space="0" w:color="000000"/>
            </w:tcBorders>
          </w:tcPr>
          <w:p w14:paraId="5C489959" w14:textId="77777777" w:rsidR="00A97CA3" w:rsidRPr="008D2B8B" w:rsidRDefault="00A97CA3" w:rsidP="00286427">
            <w:pPr>
              <w:suppressAutoHyphens w:val="0"/>
              <w:kinsoku w:val="0"/>
              <w:overflowPunct w:val="0"/>
              <w:autoSpaceDE w:val="0"/>
              <w:adjustRightInd w:val="0"/>
              <w:spacing w:before="5" w:after="0" w:line="240" w:lineRule="auto"/>
              <w:rPr>
                <w:rFonts w:ascii="Times New Roman" w:hAnsi="Times New Roman"/>
                <w:kern w:val="0"/>
                <w:sz w:val="2"/>
                <w:szCs w:val="2"/>
              </w:rPr>
            </w:pPr>
          </w:p>
        </w:tc>
        <w:tc>
          <w:tcPr>
            <w:tcW w:w="2306" w:type="dxa"/>
            <w:tcBorders>
              <w:top w:val="single" w:sz="4" w:space="0" w:color="000000"/>
              <w:left w:val="single" w:sz="4" w:space="0" w:color="000000"/>
              <w:bottom w:val="single" w:sz="4" w:space="0" w:color="000000"/>
              <w:right w:val="single" w:sz="4" w:space="0" w:color="000000"/>
            </w:tcBorders>
          </w:tcPr>
          <w:p w14:paraId="682FD205" w14:textId="77777777" w:rsidR="00A97CA3" w:rsidRPr="008D2B8B" w:rsidRDefault="00A97CA3" w:rsidP="00286427">
            <w:pPr>
              <w:suppressAutoHyphens w:val="0"/>
              <w:kinsoku w:val="0"/>
              <w:overflowPunct w:val="0"/>
              <w:autoSpaceDE w:val="0"/>
              <w:adjustRightInd w:val="0"/>
              <w:spacing w:after="0" w:line="255" w:lineRule="exact"/>
              <w:ind w:left="107"/>
              <w:rPr>
                <w:rFonts w:ascii="Times New Roman" w:hAnsi="Times New Roman"/>
                <w:kern w:val="0"/>
                <w:sz w:val="24"/>
                <w:szCs w:val="24"/>
              </w:rPr>
            </w:pPr>
            <w:r w:rsidRPr="008D2B8B">
              <w:rPr>
                <w:rFonts w:ascii="Times New Roman" w:hAnsi="Times New Roman"/>
                <w:kern w:val="0"/>
                <w:sz w:val="24"/>
                <w:szCs w:val="24"/>
              </w:rPr>
              <w:t>Lateral width</w:t>
            </w:r>
          </w:p>
        </w:tc>
        <w:tc>
          <w:tcPr>
            <w:tcW w:w="2409" w:type="dxa"/>
            <w:tcBorders>
              <w:top w:val="single" w:sz="4" w:space="0" w:color="000000"/>
              <w:left w:val="single" w:sz="4" w:space="0" w:color="000000"/>
              <w:bottom w:val="single" w:sz="4" w:space="0" w:color="000000"/>
              <w:right w:val="single" w:sz="4" w:space="0" w:color="000000"/>
            </w:tcBorders>
          </w:tcPr>
          <w:p w14:paraId="0D98FFFB" w14:textId="77777777" w:rsidR="00A97CA3" w:rsidRPr="008D2B8B" w:rsidRDefault="00A97CA3" w:rsidP="00286427">
            <w:pPr>
              <w:suppressAutoHyphens w:val="0"/>
              <w:kinsoku w:val="0"/>
              <w:overflowPunct w:val="0"/>
              <w:autoSpaceDE w:val="0"/>
              <w:adjustRightInd w:val="0"/>
              <w:spacing w:after="0" w:line="255" w:lineRule="exact"/>
              <w:ind w:left="108"/>
              <w:rPr>
                <w:rFonts w:ascii="Times New Roman" w:hAnsi="Times New Roman"/>
                <w:kern w:val="0"/>
                <w:sz w:val="24"/>
                <w:szCs w:val="24"/>
              </w:rPr>
            </w:pPr>
            <w:r w:rsidRPr="008D2B8B">
              <w:rPr>
                <w:rFonts w:ascii="Times New Roman" w:hAnsi="Times New Roman"/>
                <w:kern w:val="0"/>
                <w:sz w:val="24"/>
                <w:szCs w:val="24"/>
              </w:rPr>
              <w:t>11.9; 7.6-13.4</w:t>
            </w:r>
          </w:p>
        </w:tc>
        <w:tc>
          <w:tcPr>
            <w:tcW w:w="2258" w:type="dxa"/>
            <w:tcBorders>
              <w:top w:val="single" w:sz="4" w:space="0" w:color="000000"/>
              <w:left w:val="single" w:sz="4" w:space="0" w:color="000000"/>
              <w:bottom w:val="single" w:sz="4" w:space="0" w:color="000000"/>
              <w:right w:val="single" w:sz="4" w:space="0" w:color="000000"/>
            </w:tcBorders>
          </w:tcPr>
          <w:p w14:paraId="41A104D1" w14:textId="77777777" w:rsidR="00A97CA3" w:rsidRPr="008D2B8B" w:rsidRDefault="00A97CA3" w:rsidP="00286427">
            <w:pPr>
              <w:suppressAutoHyphens w:val="0"/>
              <w:kinsoku w:val="0"/>
              <w:overflowPunct w:val="0"/>
              <w:autoSpaceDE w:val="0"/>
              <w:adjustRightInd w:val="0"/>
              <w:spacing w:after="0" w:line="255" w:lineRule="exact"/>
              <w:ind w:left="108"/>
              <w:rPr>
                <w:rFonts w:ascii="Times New Roman" w:hAnsi="Times New Roman"/>
                <w:kern w:val="0"/>
                <w:sz w:val="24"/>
                <w:szCs w:val="24"/>
              </w:rPr>
            </w:pPr>
            <w:r w:rsidRPr="008D2B8B">
              <w:rPr>
                <w:rFonts w:ascii="Times New Roman" w:hAnsi="Times New Roman"/>
                <w:kern w:val="0"/>
                <w:sz w:val="24"/>
                <w:szCs w:val="24"/>
              </w:rPr>
              <w:t>7.4; 7.3-8.1</w:t>
            </w:r>
          </w:p>
        </w:tc>
      </w:tr>
      <w:tr w:rsidR="00A97CA3" w:rsidRPr="008D2B8B" w14:paraId="25277103" w14:textId="77777777" w:rsidTr="00286427">
        <w:trPr>
          <w:trHeight w:val="277"/>
        </w:trPr>
        <w:tc>
          <w:tcPr>
            <w:tcW w:w="1656" w:type="dxa"/>
            <w:vMerge/>
            <w:tcBorders>
              <w:top w:val="nil"/>
              <w:left w:val="single" w:sz="4" w:space="0" w:color="000000"/>
              <w:bottom w:val="single" w:sz="4" w:space="0" w:color="000000"/>
              <w:right w:val="single" w:sz="4" w:space="0" w:color="000000"/>
            </w:tcBorders>
          </w:tcPr>
          <w:p w14:paraId="6E2B5A86" w14:textId="77777777" w:rsidR="00A97CA3" w:rsidRPr="008D2B8B" w:rsidRDefault="00A97CA3" w:rsidP="00286427">
            <w:pPr>
              <w:suppressAutoHyphens w:val="0"/>
              <w:kinsoku w:val="0"/>
              <w:overflowPunct w:val="0"/>
              <w:autoSpaceDE w:val="0"/>
              <w:adjustRightInd w:val="0"/>
              <w:spacing w:before="5" w:after="0" w:line="240" w:lineRule="auto"/>
              <w:rPr>
                <w:rFonts w:ascii="Times New Roman" w:hAnsi="Times New Roman"/>
                <w:kern w:val="0"/>
                <w:sz w:val="2"/>
                <w:szCs w:val="2"/>
              </w:rPr>
            </w:pPr>
          </w:p>
        </w:tc>
        <w:tc>
          <w:tcPr>
            <w:tcW w:w="2306" w:type="dxa"/>
            <w:tcBorders>
              <w:top w:val="single" w:sz="4" w:space="0" w:color="000000"/>
              <w:left w:val="single" w:sz="4" w:space="0" w:color="000000"/>
              <w:bottom w:val="single" w:sz="4" w:space="0" w:color="000000"/>
              <w:right w:val="single" w:sz="4" w:space="0" w:color="000000"/>
            </w:tcBorders>
          </w:tcPr>
          <w:p w14:paraId="103CC456" w14:textId="77777777" w:rsidR="00A97CA3" w:rsidRPr="008D2B8B" w:rsidRDefault="00A97CA3" w:rsidP="00286427">
            <w:pPr>
              <w:suppressAutoHyphens w:val="0"/>
              <w:kinsoku w:val="0"/>
              <w:overflowPunct w:val="0"/>
              <w:autoSpaceDE w:val="0"/>
              <w:adjustRightInd w:val="0"/>
              <w:spacing w:before="1" w:after="0" w:line="257" w:lineRule="exact"/>
              <w:ind w:left="107"/>
              <w:rPr>
                <w:rFonts w:ascii="Times New Roman" w:hAnsi="Times New Roman"/>
                <w:kern w:val="0"/>
                <w:sz w:val="24"/>
                <w:szCs w:val="24"/>
              </w:rPr>
            </w:pPr>
            <w:r w:rsidRPr="008D2B8B">
              <w:rPr>
                <w:rFonts w:ascii="Times New Roman" w:hAnsi="Times New Roman"/>
                <w:kern w:val="0"/>
                <w:sz w:val="24"/>
                <w:szCs w:val="24"/>
              </w:rPr>
              <w:t>Vocal tract airspace</w:t>
            </w:r>
          </w:p>
        </w:tc>
        <w:tc>
          <w:tcPr>
            <w:tcW w:w="2409" w:type="dxa"/>
            <w:tcBorders>
              <w:top w:val="single" w:sz="4" w:space="0" w:color="000000"/>
              <w:left w:val="single" w:sz="4" w:space="0" w:color="000000"/>
              <w:bottom w:val="single" w:sz="4" w:space="0" w:color="000000"/>
              <w:right w:val="single" w:sz="4" w:space="0" w:color="000000"/>
            </w:tcBorders>
          </w:tcPr>
          <w:p w14:paraId="0644E240" w14:textId="77777777" w:rsidR="00A97CA3" w:rsidRPr="008D2B8B" w:rsidRDefault="00A97CA3" w:rsidP="00286427">
            <w:pPr>
              <w:suppressAutoHyphens w:val="0"/>
              <w:kinsoku w:val="0"/>
              <w:overflowPunct w:val="0"/>
              <w:autoSpaceDE w:val="0"/>
              <w:adjustRightInd w:val="0"/>
              <w:spacing w:before="1" w:after="0" w:line="257" w:lineRule="exact"/>
              <w:ind w:left="108"/>
              <w:rPr>
                <w:rFonts w:ascii="Times New Roman" w:hAnsi="Times New Roman"/>
                <w:kern w:val="0"/>
                <w:sz w:val="24"/>
                <w:szCs w:val="24"/>
              </w:rPr>
            </w:pPr>
            <w:r w:rsidRPr="008D2B8B">
              <w:rPr>
                <w:rFonts w:ascii="Times New Roman" w:hAnsi="Times New Roman"/>
                <w:kern w:val="0"/>
                <w:sz w:val="24"/>
                <w:szCs w:val="24"/>
              </w:rPr>
              <w:t>59.8; 42.2-87.9</w:t>
            </w:r>
          </w:p>
        </w:tc>
        <w:tc>
          <w:tcPr>
            <w:tcW w:w="2258" w:type="dxa"/>
            <w:tcBorders>
              <w:top w:val="single" w:sz="4" w:space="0" w:color="000000"/>
              <w:left w:val="single" w:sz="4" w:space="0" w:color="000000"/>
              <w:bottom w:val="single" w:sz="4" w:space="0" w:color="000000"/>
              <w:right w:val="single" w:sz="4" w:space="0" w:color="000000"/>
            </w:tcBorders>
          </w:tcPr>
          <w:p w14:paraId="1BA85DE9" w14:textId="77777777" w:rsidR="00A97CA3" w:rsidRPr="008D2B8B" w:rsidRDefault="00A97CA3" w:rsidP="00286427">
            <w:pPr>
              <w:suppressAutoHyphens w:val="0"/>
              <w:kinsoku w:val="0"/>
              <w:overflowPunct w:val="0"/>
              <w:autoSpaceDE w:val="0"/>
              <w:adjustRightInd w:val="0"/>
              <w:spacing w:before="1" w:after="0" w:line="257" w:lineRule="exact"/>
              <w:ind w:left="108"/>
              <w:rPr>
                <w:rFonts w:ascii="Times New Roman" w:hAnsi="Times New Roman"/>
                <w:kern w:val="0"/>
                <w:sz w:val="24"/>
                <w:szCs w:val="24"/>
              </w:rPr>
            </w:pPr>
            <w:r w:rsidRPr="008D2B8B">
              <w:rPr>
                <w:rFonts w:ascii="Times New Roman" w:hAnsi="Times New Roman"/>
                <w:kern w:val="0"/>
                <w:sz w:val="24"/>
                <w:szCs w:val="24"/>
              </w:rPr>
              <w:t>35.2; 24.6-52.7</w:t>
            </w:r>
          </w:p>
        </w:tc>
      </w:tr>
    </w:tbl>
    <w:p w14:paraId="02A600AD" w14:textId="77777777" w:rsidR="005C4899" w:rsidRDefault="005C4899" w:rsidP="005C4899"/>
    <w:p w14:paraId="7F6DB693" w14:textId="77777777" w:rsidR="00532D3C" w:rsidRDefault="00532D3C" w:rsidP="005C4899"/>
    <w:p w14:paraId="38310912" w14:textId="6FA1E488" w:rsidR="00532D3C" w:rsidRPr="00804D6D" w:rsidRDefault="00532D3C" w:rsidP="00804D6D">
      <w:pPr>
        <w:rPr>
          <w:b/>
          <w:bCs/>
          <w:sz w:val="28"/>
          <w:szCs w:val="28"/>
        </w:rPr>
      </w:pPr>
      <w:r w:rsidRPr="00804D6D">
        <w:rPr>
          <w:b/>
          <w:bCs/>
          <w:sz w:val="28"/>
          <w:szCs w:val="28"/>
        </w:rPr>
        <w:lastRenderedPageBreak/>
        <w:t>Fig. 3.1</w:t>
      </w:r>
      <w:r w:rsidR="00F516DE" w:rsidRPr="00804D6D">
        <w:rPr>
          <w:b/>
          <w:bCs/>
          <w:sz w:val="28"/>
          <w:szCs w:val="28"/>
        </w:rPr>
        <w:t xml:space="preserve">. </w:t>
      </w:r>
      <w:r w:rsidR="00F02285" w:rsidRPr="00804D6D">
        <w:rPr>
          <w:b/>
          <w:bCs/>
          <w:sz w:val="28"/>
          <w:szCs w:val="28"/>
        </w:rPr>
        <w:t>–</w:t>
      </w:r>
      <w:r w:rsidR="00F516DE" w:rsidRPr="00804D6D">
        <w:rPr>
          <w:b/>
          <w:bCs/>
          <w:sz w:val="28"/>
          <w:szCs w:val="28"/>
        </w:rPr>
        <w:t xml:space="preserve"> </w:t>
      </w:r>
      <w:r w:rsidR="00F02285" w:rsidRPr="00804D6D">
        <w:rPr>
          <w:b/>
          <w:bCs/>
          <w:sz w:val="28"/>
          <w:szCs w:val="28"/>
        </w:rPr>
        <w:t>Ethical</w:t>
      </w:r>
      <w:r w:rsidR="003B12D3" w:rsidRPr="00804D6D">
        <w:rPr>
          <w:b/>
          <w:bCs/>
          <w:sz w:val="28"/>
          <w:szCs w:val="28"/>
        </w:rPr>
        <w:t xml:space="preserve"> considerations</w:t>
      </w:r>
      <w:r w:rsidR="00074235">
        <w:rPr>
          <w:b/>
          <w:bCs/>
          <w:sz w:val="28"/>
          <w:szCs w:val="28"/>
        </w:rPr>
        <w:t xml:space="preserve"> to</w:t>
      </w:r>
      <w:r w:rsidR="00F02285" w:rsidRPr="00804D6D">
        <w:rPr>
          <w:b/>
          <w:bCs/>
          <w:sz w:val="28"/>
          <w:szCs w:val="28"/>
        </w:rPr>
        <w:t xml:space="preserve"> </w:t>
      </w:r>
      <w:r w:rsidR="003B12D3" w:rsidRPr="00804D6D">
        <w:rPr>
          <w:b/>
          <w:bCs/>
          <w:sz w:val="28"/>
          <w:szCs w:val="28"/>
        </w:rPr>
        <w:t>consider</w:t>
      </w:r>
      <w:r w:rsidR="00F02285" w:rsidRPr="00804D6D">
        <w:rPr>
          <w:b/>
          <w:bCs/>
          <w:sz w:val="28"/>
          <w:szCs w:val="28"/>
        </w:rPr>
        <w:t xml:space="preserve"> prior to </w:t>
      </w:r>
      <w:r w:rsidR="003B12D3" w:rsidRPr="00804D6D">
        <w:rPr>
          <w:b/>
          <w:bCs/>
          <w:sz w:val="28"/>
          <w:szCs w:val="28"/>
        </w:rPr>
        <w:t>P</w:t>
      </w:r>
      <w:r w:rsidR="00F02285" w:rsidRPr="00804D6D">
        <w:rPr>
          <w:b/>
          <w:bCs/>
          <w:sz w:val="28"/>
          <w:szCs w:val="28"/>
        </w:rPr>
        <w:t>haryngeal training</w:t>
      </w:r>
    </w:p>
    <w:p w14:paraId="46697686" w14:textId="77777777" w:rsidR="00532D3C" w:rsidRPr="00532D3C" w:rsidRDefault="00532D3C" w:rsidP="00532D3C">
      <w:pPr>
        <w:tabs>
          <w:tab w:val="left" w:pos="5812"/>
        </w:tabs>
        <w:spacing w:line="360" w:lineRule="auto"/>
        <w:ind w:left="360"/>
        <w:jc w:val="both"/>
        <w:rPr>
          <w:rFonts w:cs="Arial"/>
        </w:rPr>
      </w:pPr>
    </w:p>
    <w:p w14:paraId="632DA7C3" w14:textId="51720BBD" w:rsidR="00DB5769" w:rsidRPr="00E927F8" w:rsidRDefault="001F614B" w:rsidP="00E927F8">
      <w:pPr>
        <w:pStyle w:val="ListParagraph"/>
        <w:numPr>
          <w:ilvl w:val="0"/>
          <w:numId w:val="5"/>
        </w:numPr>
        <w:tabs>
          <w:tab w:val="left" w:pos="5812"/>
        </w:tabs>
        <w:spacing w:line="360" w:lineRule="auto"/>
        <w:jc w:val="both"/>
        <w:rPr>
          <w:rFonts w:cs="Arial"/>
        </w:rPr>
      </w:pPr>
      <w:r>
        <w:rPr>
          <w:rStyle w:val="cf01"/>
          <w:rFonts w:ascii="Arial" w:hAnsi="Arial" w:cs="Arial"/>
          <w:sz w:val="22"/>
          <w:szCs w:val="22"/>
        </w:rPr>
        <w:t xml:space="preserve">It is </w:t>
      </w:r>
      <w:r w:rsidR="0046216F">
        <w:rPr>
          <w:rStyle w:val="cf01"/>
          <w:rFonts w:ascii="Arial" w:hAnsi="Arial" w:cs="Arial"/>
          <w:sz w:val="22"/>
          <w:szCs w:val="22"/>
        </w:rPr>
        <w:t xml:space="preserve">first </w:t>
      </w:r>
      <w:r>
        <w:rPr>
          <w:rStyle w:val="cf01"/>
          <w:rFonts w:ascii="Arial" w:hAnsi="Arial" w:cs="Arial"/>
          <w:sz w:val="22"/>
          <w:szCs w:val="22"/>
        </w:rPr>
        <w:t xml:space="preserve">important to </w:t>
      </w:r>
      <w:r w:rsidRPr="001F614B">
        <w:rPr>
          <w:rStyle w:val="cf01"/>
          <w:rFonts w:ascii="Arial" w:hAnsi="Arial" w:cs="Arial"/>
          <w:sz w:val="22"/>
          <w:szCs w:val="22"/>
        </w:rPr>
        <w:t>consider the ethical considerations of applying research techniques outside of a controlled research environment</w:t>
      </w:r>
      <w:r w:rsidR="00534927">
        <w:rPr>
          <w:rStyle w:val="cf01"/>
          <w:rFonts w:ascii="Arial" w:hAnsi="Arial" w:cs="Arial"/>
          <w:sz w:val="22"/>
          <w:szCs w:val="22"/>
        </w:rPr>
        <w:t xml:space="preserve"> (Lee et al, 2022)</w:t>
      </w:r>
      <w:r>
        <w:rPr>
          <w:rStyle w:val="cf01"/>
          <w:rFonts w:ascii="Arial" w:hAnsi="Arial" w:cs="Arial"/>
          <w:sz w:val="22"/>
          <w:szCs w:val="22"/>
        </w:rPr>
        <w:t xml:space="preserve">. </w:t>
      </w:r>
      <w:r w:rsidRPr="001F614B">
        <w:rPr>
          <w:rStyle w:val="cf01"/>
          <w:rFonts w:ascii="Arial" w:hAnsi="Arial" w:cs="Arial"/>
          <w:sz w:val="22"/>
          <w:szCs w:val="22"/>
        </w:rPr>
        <w:t xml:space="preserve">I can learn how to </w:t>
      </w:r>
      <w:r w:rsidR="00813616">
        <w:rPr>
          <w:rStyle w:val="cf01"/>
          <w:rFonts w:ascii="Arial" w:hAnsi="Arial" w:cs="Arial"/>
          <w:sz w:val="22"/>
          <w:szCs w:val="22"/>
        </w:rPr>
        <w:t xml:space="preserve">demonstrate and teach pharyngeal quality and </w:t>
      </w:r>
      <w:r w:rsidR="003C1A3F">
        <w:rPr>
          <w:rStyle w:val="cf01"/>
          <w:rFonts w:ascii="Arial" w:hAnsi="Arial" w:cs="Arial"/>
          <w:sz w:val="22"/>
          <w:szCs w:val="22"/>
        </w:rPr>
        <w:t xml:space="preserve">its </w:t>
      </w:r>
      <w:r w:rsidR="00813616">
        <w:rPr>
          <w:rStyle w:val="cf01"/>
          <w:rFonts w:ascii="Arial" w:hAnsi="Arial" w:cs="Arial"/>
          <w:sz w:val="22"/>
          <w:szCs w:val="22"/>
        </w:rPr>
        <w:t>adjustments</w:t>
      </w:r>
      <w:r w:rsidRPr="001F614B">
        <w:rPr>
          <w:rStyle w:val="cf01"/>
          <w:rFonts w:ascii="Arial" w:hAnsi="Arial" w:cs="Arial"/>
          <w:sz w:val="22"/>
          <w:szCs w:val="22"/>
        </w:rPr>
        <w:t xml:space="preserve"> </w:t>
      </w:r>
      <w:r w:rsidR="003C1A3F">
        <w:rPr>
          <w:rStyle w:val="cf01"/>
          <w:rFonts w:ascii="Arial" w:hAnsi="Arial" w:cs="Arial"/>
          <w:sz w:val="22"/>
          <w:szCs w:val="22"/>
        </w:rPr>
        <w:t xml:space="preserve">through </w:t>
      </w:r>
      <w:r w:rsidRPr="001F614B">
        <w:rPr>
          <w:rStyle w:val="cf01"/>
          <w:rFonts w:ascii="Arial" w:hAnsi="Arial" w:cs="Arial"/>
          <w:sz w:val="22"/>
          <w:szCs w:val="22"/>
        </w:rPr>
        <w:t>university</w:t>
      </w:r>
      <w:r w:rsidR="003C1A3F">
        <w:rPr>
          <w:rStyle w:val="cf01"/>
          <w:rFonts w:ascii="Arial" w:hAnsi="Arial" w:cs="Arial"/>
          <w:sz w:val="22"/>
          <w:szCs w:val="22"/>
        </w:rPr>
        <w:t xml:space="preserve"> research</w:t>
      </w:r>
      <w:r w:rsidRPr="001F614B">
        <w:rPr>
          <w:rStyle w:val="cf01"/>
          <w:rFonts w:ascii="Arial" w:hAnsi="Arial" w:cs="Arial"/>
          <w:sz w:val="22"/>
          <w:szCs w:val="22"/>
        </w:rPr>
        <w:t xml:space="preserve">, but it </w:t>
      </w:r>
      <w:r w:rsidR="00E14AE9">
        <w:rPr>
          <w:rStyle w:val="cf01"/>
          <w:rFonts w:ascii="Arial" w:hAnsi="Arial" w:cs="Arial"/>
          <w:sz w:val="22"/>
          <w:szCs w:val="22"/>
        </w:rPr>
        <w:t>might</w:t>
      </w:r>
      <w:r w:rsidRPr="001F614B">
        <w:rPr>
          <w:rStyle w:val="cf01"/>
          <w:rFonts w:ascii="Arial" w:hAnsi="Arial" w:cs="Arial"/>
          <w:sz w:val="22"/>
          <w:szCs w:val="22"/>
        </w:rPr>
        <w:t xml:space="preserve"> be ethically concerning for me to take that knowledge and try </w:t>
      </w:r>
      <w:r w:rsidR="00E14AE9">
        <w:rPr>
          <w:rStyle w:val="cf01"/>
          <w:rFonts w:ascii="Arial" w:hAnsi="Arial" w:cs="Arial"/>
          <w:sz w:val="22"/>
          <w:szCs w:val="22"/>
        </w:rPr>
        <w:t xml:space="preserve">use it </w:t>
      </w:r>
      <w:r w:rsidR="00B64930">
        <w:rPr>
          <w:rStyle w:val="cf01"/>
          <w:rFonts w:ascii="Arial" w:hAnsi="Arial" w:cs="Arial"/>
          <w:sz w:val="22"/>
          <w:szCs w:val="22"/>
        </w:rPr>
        <w:t>in practice with students without</w:t>
      </w:r>
      <w:r w:rsidRPr="001F614B">
        <w:rPr>
          <w:rStyle w:val="cf01"/>
          <w:rFonts w:ascii="Arial" w:hAnsi="Arial" w:cs="Arial"/>
          <w:sz w:val="22"/>
          <w:szCs w:val="22"/>
        </w:rPr>
        <w:t xml:space="preserve"> universities </w:t>
      </w:r>
      <w:r w:rsidR="00B64930">
        <w:rPr>
          <w:rStyle w:val="cf01"/>
          <w:rFonts w:ascii="Arial" w:hAnsi="Arial" w:cs="Arial"/>
          <w:sz w:val="22"/>
          <w:szCs w:val="22"/>
        </w:rPr>
        <w:t xml:space="preserve">ethical </w:t>
      </w:r>
      <w:r w:rsidRPr="001F614B">
        <w:rPr>
          <w:rStyle w:val="cf01"/>
          <w:rFonts w:ascii="Arial" w:hAnsi="Arial" w:cs="Arial"/>
          <w:sz w:val="22"/>
          <w:szCs w:val="22"/>
        </w:rPr>
        <w:t>security measures</w:t>
      </w:r>
      <w:r w:rsidR="00B64930">
        <w:rPr>
          <w:rStyle w:val="cf01"/>
          <w:rFonts w:ascii="Arial" w:hAnsi="Arial" w:cs="Arial"/>
          <w:sz w:val="22"/>
          <w:szCs w:val="22"/>
        </w:rPr>
        <w:t>.</w:t>
      </w:r>
      <w:r w:rsidR="00F449CB">
        <w:rPr>
          <w:rStyle w:val="cf01"/>
          <w:rFonts w:ascii="Arial" w:hAnsi="Arial" w:cs="Arial"/>
          <w:sz w:val="22"/>
          <w:szCs w:val="22"/>
        </w:rPr>
        <w:t xml:space="preserve"> In view of this the following </w:t>
      </w:r>
      <w:r w:rsidR="0046216F">
        <w:rPr>
          <w:rStyle w:val="cf01"/>
          <w:rFonts w:ascii="Arial" w:hAnsi="Arial" w:cs="Arial"/>
          <w:sz w:val="22"/>
          <w:szCs w:val="22"/>
        </w:rPr>
        <w:t>c</w:t>
      </w:r>
      <w:r w:rsidR="00CF767B">
        <w:rPr>
          <w:rStyle w:val="cf01"/>
          <w:rFonts w:ascii="Arial" w:hAnsi="Arial" w:cs="Arial"/>
          <w:sz w:val="22"/>
          <w:szCs w:val="22"/>
        </w:rPr>
        <w:t xml:space="preserve">ould be </w:t>
      </w:r>
      <w:r w:rsidR="00B9464D">
        <w:rPr>
          <w:rStyle w:val="cf01"/>
          <w:rFonts w:ascii="Arial" w:hAnsi="Arial" w:cs="Arial"/>
          <w:sz w:val="22"/>
          <w:szCs w:val="22"/>
        </w:rPr>
        <w:t>considered</w:t>
      </w:r>
      <w:r w:rsidR="00CF767B">
        <w:rPr>
          <w:rStyle w:val="cf01"/>
          <w:rFonts w:ascii="Arial" w:hAnsi="Arial" w:cs="Arial"/>
          <w:sz w:val="22"/>
          <w:szCs w:val="22"/>
        </w:rPr>
        <w:t xml:space="preserve"> in </w:t>
      </w:r>
      <w:r w:rsidR="0046216F">
        <w:rPr>
          <w:rStyle w:val="cf01"/>
          <w:rFonts w:ascii="Arial" w:hAnsi="Arial" w:cs="Arial"/>
          <w:sz w:val="22"/>
          <w:szCs w:val="22"/>
        </w:rPr>
        <w:t>following</w:t>
      </w:r>
      <w:r w:rsidR="00CF767B">
        <w:rPr>
          <w:rStyle w:val="cf01"/>
          <w:rFonts w:ascii="Arial" w:hAnsi="Arial" w:cs="Arial"/>
          <w:sz w:val="22"/>
          <w:szCs w:val="22"/>
        </w:rPr>
        <w:t xml:space="preserve"> </w:t>
      </w:r>
      <w:r w:rsidR="006B51C3">
        <w:rPr>
          <w:rStyle w:val="cf01"/>
          <w:rFonts w:ascii="Arial" w:hAnsi="Arial" w:cs="Arial"/>
          <w:sz w:val="22"/>
          <w:szCs w:val="22"/>
        </w:rPr>
        <w:t>securing</w:t>
      </w:r>
      <w:r w:rsidR="00CF767B">
        <w:rPr>
          <w:rStyle w:val="cf01"/>
          <w:rFonts w:ascii="Arial" w:hAnsi="Arial" w:cs="Arial"/>
          <w:sz w:val="22"/>
          <w:szCs w:val="22"/>
        </w:rPr>
        <w:t xml:space="preserve"> </w:t>
      </w:r>
      <w:r w:rsidR="00E14AE9">
        <w:rPr>
          <w:rStyle w:val="cf01"/>
          <w:rFonts w:ascii="Arial" w:hAnsi="Arial" w:cs="Arial"/>
          <w:sz w:val="22"/>
          <w:szCs w:val="22"/>
        </w:rPr>
        <w:t xml:space="preserve">this controlled </w:t>
      </w:r>
      <w:r w:rsidR="00B9464D">
        <w:rPr>
          <w:rStyle w:val="cf01"/>
          <w:rFonts w:ascii="Arial" w:hAnsi="Arial" w:cs="Arial"/>
          <w:sz w:val="22"/>
          <w:szCs w:val="22"/>
        </w:rPr>
        <w:t>environment.</w:t>
      </w:r>
    </w:p>
    <w:p w14:paraId="0D869208" w14:textId="6E483532" w:rsidR="00532D3C" w:rsidRPr="006E7B26" w:rsidRDefault="00532D3C" w:rsidP="000E15D8">
      <w:pPr>
        <w:pStyle w:val="ListParagraph"/>
        <w:numPr>
          <w:ilvl w:val="0"/>
          <w:numId w:val="5"/>
        </w:numPr>
        <w:tabs>
          <w:tab w:val="left" w:pos="5812"/>
        </w:tabs>
        <w:spacing w:line="360" w:lineRule="auto"/>
        <w:jc w:val="both"/>
        <w:rPr>
          <w:rFonts w:cs="Arial"/>
        </w:rPr>
      </w:pPr>
      <w:r w:rsidRPr="006E7B26">
        <w:rPr>
          <w:rFonts w:cs="Arial"/>
        </w:rPr>
        <w:t xml:space="preserve">Singers with poor vocal fold closure </w:t>
      </w:r>
      <w:r>
        <w:rPr>
          <w:rFonts w:cs="Arial"/>
        </w:rPr>
        <w:t>should s</w:t>
      </w:r>
      <w:r w:rsidRPr="006E7B26">
        <w:rPr>
          <w:rFonts w:cs="Arial"/>
        </w:rPr>
        <w:t xml:space="preserve">eek to address </w:t>
      </w:r>
      <w:r>
        <w:rPr>
          <w:rFonts w:cs="Arial"/>
        </w:rPr>
        <w:t>phonation</w:t>
      </w:r>
      <w:r w:rsidRPr="006E7B26">
        <w:rPr>
          <w:rFonts w:cs="Arial"/>
        </w:rPr>
        <w:t xml:space="preserve"> first</w:t>
      </w:r>
      <w:r>
        <w:rPr>
          <w:rFonts w:cs="Arial"/>
        </w:rPr>
        <w:t>. Pharyngeal resonance without good vocal fold adduction is attempting to filter a poor ‘source’ and without healthy phonation could be problematic (Morrison et al, 2013). One valve may compensate with greater or lesser closing forces attempting to regulate aerodynamic pressures (Morrison et al, 2013). Partial glottal vibration monitored when belting in high register reduces voice quality resulting in fatigue and poor support flexibility (Caffier et al, 2018).</w:t>
      </w:r>
    </w:p>
    <w:p w14:paraId="7E9CF0D4" w14:textId="77777777" w:rsidR="00532D3C" w:rsidRPr="006E7B26" w:rsidRDefault="00532D3C" w:rsidP="000E15D8">
      <w:pPr>
        <w:pStyle w:val="ListParagraph"/>
        <w:numPr>
          <w:ilvl w:val="0"/>
          <w:numId w:val="5"/>
        </w:numPr>
        <w:tabs>
          <w:tab w:val="left" w:pos="5812"/>
        </w:tabs>
        <w:spacing w:line="360" w:lineRule="auto"/>
        <w:jc w:val="both"/>
        <w:rPr>
          <w:rFonts w:cs="Arial"/>
        </w:rPr>
      </w:pPr>
      <w:r w:rsidRPr="006E7B26">
        <w:rPr>
          <w:rFonts w:cs="Arial"/>
        </w:rPr>
        <w:t xml:space="preserve">Singers with pressed phonation </w:t>
      </w:r>
      <w:r>
        <w:rPr>
          <w:rFonts w:cs="Arial"/>
        </w:rPr>
        <w:t>should a</w:t>
      </w:r>
      <w:r w:rsidRPr="006E7B26">
        <w:rPr>
          <w:rFonts w:cs="Arial"/>
        </w:rPr>
        <w:t xml:space="preserve">void twang </w:t>
      </w:r>
      <w:r>
        <w:rPr>
          <w:rFonts w:cs="Arial"/>
        </w:rPr>
        <w:t xml:space="preserve">initially </w:t>
      </w:r>
      <w:r w:rsidRPr="006E7B26">
        <w:rPr>
          <w:rFonts w:cs="Arial"/>
        </w:rPr>
        <w:t xml:space="preserve">as </w:t>
      </w:r>
      <w:r>
        <w:rPr>
          <w:rFonts w:cs="Arial"/>
        </w:rPr>
        <w:t xml:space="preserve">an over-compression </w:t>
      </w:r>
      <w:r w:rsidRPr="006E7B26">
        <w:rPr>
          <w:rFonts w:cs="Arial"/>
        </w:rPr>
        <w:t>might overload vocal folds</w:t>
      </w:r>
      <w:r>
        <w:rPr>
          <w:rFonts w:cs="Arial"/>
        </w:rPr>
        <w:t xml:space="preserve"> (Fleischer et al, 2022), combining strong overtones with a weak voice source. This tends to be associated with high subglottal pressure and a weak source fundamental (Titze, 2013).</w:t>
      </w:r>
    </w:p>
    <w:p w14:paraId="65CFF07F" w14:textId="77777777" w:rsidR="00532D3C" w:rsidRDefault="00532D3C" w:rsidP="000E15D8">
      <w:pPr>
        <w:pStyle w:val="ListParagraph"/>
        <w:numPr>
          <w:ilvl w:val="0"/>
          <w:numId w:val="5"/>
        </w:numPr>
        <w:tabs>
          <w:tab w:val="left" w:pos="5812"/>
        </w:tabs>
        <w:spacing w:line="360" w:lineRule="auto"/>
        <w:jc w:val="both"/>
        <w:rPr>
          <w:rFonts w:cs="Arial"/>
        </w:rPr>
      </w:pPr>
      <w:r w:rsidRPr="00D10B56">
        <w:rPr>
          <w:rFonts w:cs="Arial"/>
        </w:rPr>
        <w:t>Singers with habitual pharyngeal sound in their speech</w:t>
      </w:r>
      <w:r>
        <w:rPr>
          <w:rFonts w:cs="Arial"/>
        </w:rPr>
        <w:t xml:space="preserve"> benefit from e</w:t>
      </w:r>
      <w:r w:rsidRPr="00D10B56">
        <w:rPr>
          <w:rFonts w:cs="Arial"/>
        </w:rPr>
        <w:t>ncourag</w:t>
      </w:r>
      <w:r>
        <w:rPr>
          <w:rFonts w:cs="Arial"/>
        </w:rPr>
        <w:t>ing</w:t>
      </w:r>
      <w:r w:rsidRPr="00D10B56">
        <w:rPr>
          <w:rFonts w:cs="Arial"/>
        </w:rPr>
        <w:t xml:space="preserve"> a lower laryngeal position, a wider pharynx and </w:t>
      </w:r>
      <w:r>
        <w:rPr>
          <w:rFonts w:cs="Arial"/>
        </w:rPr>
        <w:t>adjusting the</w:t>
      </w:r>
      <w:r w:rsidRPr="00D10B56">
        <w:rPr>
          <w:rFonts w:cs="Arial"/>
        </w:rPr>
        <w:t xml:space="preserve"> soft palate to decrease twang</w:t>
      </w:r>
      <w:r>
        <w:rPr>
          <w:rFonts w:cs="Arial"/>
        </w:rPr>
        <w:t xml:space="preserve"> (Titze, 2019). This counteracts a tendency prevalent with increased twang</w:t>
      </w:r>
      <w:r w:rsidRPr="00D10B56">
        <w:rPr>
          <w:rFonts w:cs="Arial"/>
        </w:rPr>
        <w:t xml:space="preserve"> </w:t>
      </w:r>
      <w:r>
        <w:rPr>
          <w:rFonts w:cs="Arial"/>
        </w:rPr>
        <w:t>of</w:t>
      </w:r>
      <w:r w:rsidRPr="00D10B56">
        <w:rPr>
          <w:rFonts w:cs="Arial"/>
        </w:rPr>
        <w:t xml:space="preserve"> pharyngeal area narrowing, vocal tract shortening, and decreased open quotient (Titze et al, 2003).</w:t>
      </w:r>
    </w:p>
    <w:p w14:paraId="7E83B2FC" w14:textId="77777777" w:rsidR="00532D3C" w:rsidRDefault="00532D3C" w:rsidP="005C4899"/>
    <w:p w14:paraId="6085F14A" w14:textId="77777777" w:rsidR="00532D3C" w:rsidRDefault="00532D3C" w:rsidP="005C4899"/>
    <w:p w14:paraId="4D0C6FED" w14:textId="77777777" w:rsidR="00C46D45" w:rsidRDefault="00C46D45" w:rsidP="005C4899"/>
    <w:p w14:paraId="2560EEB8" w14:textId="77777777" w:rsidR="00C46D45" w:rsidRDefault="00C46D45" w:rsidP="005C4899"/>
    <w:p w14:paraId="6EC41DE3" w14:textId="77777777" w:rsidR="00C46D45" w:rsidRDefault="00C46D45" w:rsidP="005C4899"/>
    <w:p w14:paraId="5A702848" w14:textId="77777777" w:rsidR="00C46D45" w:rsidRDefault="00C46D45" w:rsidP="005C4899"/>
    <w:p w14:paraId="1CB525C2" w14:textId="77777777" w:rsidR="00C46D45" w:rsidRDefault="00C46D45" w:rsidP="005C4899"/>
    <w:p w14:paraId="122C1204" w14:textId="77777777" w:rsidR="00C46D45" w:rsidRDefault="00C46D45" w:rsidP="005C4899"/>
    <w:p w14:paraId="6AD899DB" w14:textId="77777777" w:rsidR="00C46D45" w:rsidRPr="005C4899" w:rsidRDefault="00C46D45" w:rsidP="005C4899"/>
    <w:p w14:paraId="268A5845" w14:textId="752750DC" w:rsidR="00276C64" w:rsidRPr="00097078" w:rsidRDefault="0085039B" w:rsidP="00276C64">
      <w:pPr>
        <w:pStyle w:val="Heading1"/>
      </w:pPr>
      <w:r>
        <w:lastRenderedPageBreak/>
        <w:t xml:space="preserve">Fig. 4 - </w:t>
      </w:r>
      <w:r w:rsidR="00276C64">
        <w:t>Teaching Applications for Twang</w:t>
      </w:r>
      <w:bookmarkEnd w:id="36"/>
      <w:r w:rsidR="00276C64">
        <w:t xml:space="preserve"> </w:t>
      </w:r>
    </w:p>
    <w:p w14:paraId="05FAC9D5" w14:textId="77777777" w:rsidR="0085039B" w:rsidRDefault="0085039B" w:rsidP="0085039B">
      <w:pPr>
        <w:spacing w:line="360" w:lineRule="auto"/>
        <w:rPr>
          <w:i/>
          <w:iCs/>
        </w:rPr>
      </w:pPr>
      <w:bookmarkStart w:id="37" w:name="_Toc147948292"/>
    </w:p>
    <w:p w14:paraId="0997F34B" w14:textId="29D90753" w:rsidR="0085039B" w:rsidRPr="004C41E7" w:rsidRDefault="0085039B" w:rsidP="0085039B">
      <w:pPr>
        <w:spacing w:line="360" w:lineRule="auto"/>
        <w:rPr>
          <w:i/>
          <w:iCs/>
        </w:rPr>
      </w:pPr>
      <w:r w:rsidRPr="004C41E7">
        <w:rPr>
          <w:i/>
          <w:iCs/>
        </w:rPr>
        <w:t>Experiencing</w:t>
      </w:r>
    </w:p>
    <w:p w14:paraId="5E5AB8A5" w14:textId="4F130138" w:rsidR="00C15E36" w:rsidRPr="00903C60" w:rsidRDefault="00C15E36" w:rsidP="00C15E36">
      <w:pPr>
        <w:spacing w:line="360" w:lineRule="auto"/>
      </w:pPr>
      <w:r>
        <w:t>Demonstrating</w:t>
      </w:r>
      <w:r w:rsidR="00082880">
        <w:t>,</w:t>
      </w:r>
      <w:r>
        <w:t xml:space="preserve"> </w:t>
      </w:r>
      <w:proofErr w:type="gramStart"/>
      <w:r>
        <w:t>describing</w:t>
      </w:r>
      <w:proofErr w:type="gramEnd"/>
      <w:r w:rsidR="00082880">
        <w:t xml:space="preserve"> and practicing</w:t>
      </w:r>
      <w:r>
        <w:t xml:space="preserve"> examples that resonate with auditory memory, create a sound quality that is bright and piercing with an edge. (Kayes, 2004). For example:</w:t>
      </w:r>
    </w:p>
    <w:p w14:paraId="596A7751" w14:textId="77777777" w:rsidR="00C15E36" w:rsidRDefault="00C15E36" w:rsidP="00C15E36">
      <w:pPr>
        <w:pStyle w:val="ListParagraph"/>
        <w:numPr>
          <w:ilvl w:val="0"/>
          <w:numId w:val="13"/>
        </w:numPr>
        <w:spacing w:line="360" w:lineRule="auto"/>
      </w:pPr>
      <w:r>
        <w:t>Cackle like a happy Witch</w:t>
      </w:r>
    </w:p>
    <w:p w14:paraId="64705569" w14:textId="77777777" w:rsidR="00C15E36" w:rsidRDefault="00C15E36" w:rsidP="00C15E36">
      <w:pPr>
        <w:pStyle w:val="ListParagraph"/>
        <w:numPr>
          <w:ilvl w:val="0"/>
          <w:numId w:val="13"/>
        </w:numPr>
        <w:spacing w:line="360" w:lineRule="auto"/>
      </w:pPr>
      <w:r>
        <w:t>Meow like a hungry cat</w:t>
      </w:r>
    </w:p>
    <w:p w14:paraId="44898811" w14:textId="77777777" w:rsidR="00C15E36" w:rsidRDefault="00C15E36" w:rsidP="00C15E36">
      <w:pPr>
        <w:pStyle w:val="ListParagraph"/>
        <w:numPr>
          <w:ilvl w:val="0"/>
          <w:numId w:val="13"/>
        </w:numPr>
        <w:spacing w:line="360" w:lineRule="auto"/>
      </w:pPr>
      <w:r>
        <w:t>Quack like a Duck</w:t>
      </w:r>
    </w:p>
    <w:p w14:paraId="6B35D5BB" w14:textId="77777777" w:rsidR="00C15E36" w:rsidRDefault="00C15E36" w:rsidP="00C15E36">
      <w:pPr>
        <w:pStyle w:val="ListParagraph"/>
        <w:numPr>
          <w:ilvl w:val="0"/>
          <w:numId w:val="13"/>
        </w:numPr>
        <w:spacing w:line="360" w:lineRule="auto"/>
      </w:pPr>
      <w:r>
        <w:t>Taunt as a naughty child</w:t>
      </w:r>
    </w:p>
    <w:p w14:paraId="600296A9" w14:textId="7774EA28" w:rsidR="00C15E36" w:rsidRDefault="00C15E36" w:rsidP="0085039B">
      <w:pPr>
        <w:pStyle w:val="ListParagraph"/>
        <w:numPr>
          <w:ilvl w:val="0"/>
          <w:numId w:val="13"/>
        </w:numPr>
        <w:spacing w:line="360" w:lineRule="auto"/>
      </w:pPr>
      <w:r>
        <w:t>Appropriate character actor voices</w:t>
      </w:r>
    </w:p>
    <w:p w14:paraId="05B6744B" w14:textId="3CF00BD4" w:rsidR="0085039B" w:rsidRDefault="0085039B" w:rsidP="0085039B">
      <w:pPr>
        <w:spacing w:line="360" w:lineRule="auto"/>
      </w:pPr>
      <w:r>
        <w:t>Practic</w:t>
      </w:r>
      <w:r w:rsidR="005C4899">
        <w:t>e</w:t>
      </w:r>
      <w:r>
        <w:t xml:space="preserve"> use of excessive twang </w:t>
      </w:r>
      <w:r w:rsidR="00970BA2">
        <w:t>in its purest form</w:t>
      </w:r>
      <w:r w:rsidR="005C4899">
        <w:t xml:space="preserve">; </w:t>
      </w:r>
      <w:r>
        <w:t>Naa-Naa’s, Yeah-Yeah’s, Wah-wah’s (McGlashen, 2017).</w:t>
      </w:r>
    </w:p>
    <w:p w14:paraId="43982342" w14:textId="1B0F7E04" w:rsidR="0085039B" w:rsidRDefault="0085039B" w:rsidP="000E15D8">
      <w:pPr>
        <w:pStyle w:val="ListParagraph"/>
        <w:numPr>
          <w:ilvl w:val="0"/>
          <w:numId w:val="13"/>
        </w:numPr>
        <w:spacing w:line="360" w:lineRule="auto"/>
      </w:pPr>
      <w:r>
        <w:t>Vocalise in the student’s mid-high range ascending on an octave scale with four repetitions of the top note before descending</w:t>
      </w:r>
    </w:p>
    <w:p w14:paraId="3E8D75CA" w14:textId="77777777" w:rsidR="0085039B" w:rsidRDefault="0085039B" w:rsidP="000E15D8">
      <w:pPr>
        <w:pStyle w:val="ListParagraph"/>
        <w:numPr>
          <w:ilvl w:val="0"/>
          <w:numId w:val="13"/>
        </w:numPr>
        <w:spacing w:line="360" w:lineRule="auto"/>
      </w:pPr>
      <w:r>
        <w:t xml:space="preserve">Vocalise one sustained pitch, creating a </w:t>
      </w:r>
      <w:r w:rsidRPr="00E93245">
        <w:rPr>
          <w:i/>
          <w:iCs/>
        </w:rPr>
        <w:t>megaphone</w:t>
      </w:r>
      <w:r>
        <w:t xml:space="preserve"> shape</w:t>
      </w:r>
    </w:p>
    <w:p w14:paraId="53ECA5EA" w14:textId="045063C0" w:rsidR="0085039B" w:rsidRDefault="0085039B" w:rsidP="000E15D8">
      <w:pPr>
        <w:pStyle w:val="ListParagraph"/>
        <w:numPr>
          <w:ilvl w:val="0"/>
          <w:numId w:val="13"/>
        </w:numPr>
        <w:spacing w:line="360" w:lineRule="auto"/>
      </w:pPr>
      <w:r>
        <w:t>Experiment with larynx height, tilted position - Notice how this affects the sound</w:t>
      </w:r>
    </w:p>
    <w:p w14:paraId="6916EFEA" w14:textId="4AC74A0E" w:rsidR="005C4899" w:rsidRDefault="0085039B" w:rsidP="000E15D8">
      <w:pPr>
        <w:pStyle w:val="ListParagraph"/>
        <w:numPr>
          <w:ilvl w:val="0"/>
          <w:numId w:val="13"/>
        </w:numPr>
        <w:spacing w:line="360" w:lineRule="auto"/>
      </w:pPr>
      <w:r>
        <w:t>Vocalise in context of repertoire</w:t>
      </w:r>
    </w:p>
    <w:p w14:paraId="1B3055FC" w14:textId="77777777" w:rsidR="00597E89" w:rsidRDefault="00597E89" w:rsidP="00597E89">
      <w:pPr>
        <w:pStyle w:val="ListParagraph"/>
        <w:spacing w:line="360" w:lineRule="auto"/>
      </w:pPr>
    </w:p>
    <w:p w14:paraId="3CB05763" w14:textId="77777777" w:rsidR="00232A82" w:rsidRDefault="00232A82" w:rsidP="00232A82">
      <w:pPr>
        <w:spacing w:line="360" w:lineRule="auto"/>
        <w:rPr>
          <w:i/>
          <w:iCs/>
        </w:rPr>
      </w:pPr>
      <w:r w:rsidRPr="007C1E00">
        <w:rPr>
          <w:i/>
          <w:iCs/>
        </w:rPr>
        <w:t>Mental Imagery</w:t>
      </w:r>
    </w:p>
    <w:p w14:paraId="54154110" w14:textId="75B450FB" w:rsidR="00232A82" w:rsidRPr="007B10E6" w:rsidRDefault="00232A82" w:rsidP="00232A82">
      <w:pPr>
        <w:spacing w:line="360" w:lineRule="auto"/>
      </w:pPr>
      <w:r>
        <w:t>Create a visual anatomical setup (Kayes, 2004). Vocalists require a grasp of mental imagery to communicate and visualise processes that are essentially invisible to the eye</w:t>
      </w:r>
      <w:r w:rsidR="00D0023C">
        <w:t xml:space="preserve"> (Chunyuan, 2022)</w:t>
      </w:r>
      <w:r>
        <w:t>. Imagery that pertains to twang/pharyngeal quality include (Kayes, 2004). For example:</w:t>
      </w:r>
    </w:p>
    <w:p w14:paraId="4E6DE352" w14:textId="77777777" w:rsidR="00232A82" w:rsidRDefault="00232A82" w:rsidP="000E15D8">
      <w:pPr>
        <w:pStyle w:val="ListParagraph"/>
        <w:numPr>
          <w:ilvl w:val="0"/>
          <w:numId w:val="16"/>
        </w:numPr>
        <w:spacing w:line="360" w:lineRule="auto"/>
      </w:pPr>
      <w:r>
        <w:t>Larynx in a medium to high position</w:t>
      </w:r>
    </w:p>
    <w:p w14:paraId="68B698D4" w14:textId="77777777" w:rsidR="00232A82" w:rsidRDefault="00232A82" w:rsidP="000E15D8">
      <w:pPr>
        <w:pStyle w:val="ListParagraph"/>
        <w:numPr>
          <w:ilvl w:val="0"/>
          <w:numId w:val="16"/>
        </w:numPr>
        <w:spacing w:line="360" w:lineRule="auto"/>
      </w:pPr>
      <w:r>
        <w:t xml:space="preserve">Tongue in a high, retracted position, sides touching back molars </w:t>
      </w:r>
    </w:p>
    <w:p w14:paraId="4011E744" w14:textId="77777777" w:rsidR="00232A82" w:rsidRDefault="00232A82" w:rsidP="000E15D8">
      <w:pPr>
        <w:pStyle w:val="ListParagraph"/>
        <w:numPr>
          <w:ilvl w:val="0"/>
          <w:numId w:val="16"/>
        </w:numPr>
        <w:spacing w:line="360" w:lineRule="auto"/>
      </w:pPr>
      <w:r>
        <w:t>Thinned vocal folds as in whining, whimpering</w:t>
      </w:r>
    </w:p>
    <w:p w14:paraId="09E1E4E9" w14:textId="77777777" w:rsidR="00232A82" w:rsidRDefault="00232A82" w:rsidP="000E15D8">
      <w:pPr>
        <w:pStyle w:val="ListParagraph"/>
        <w:numPr>
          <w:ilvl w:val="0"/>
          <w:numId w:val="16"/>
        </w:numPr>
        <w:spacing w:line="360" w:lineRule="auto"/>
      </w:pPr>
      <w:r>
        <w:t>Create space at the back of soft palate, half-opened nasal port</w:t>
      </w:r>
    </w:p>
    <w:p w14:paraId="32E6903A" w14:textId="77777777" w:rsidR="000C50BD" w:rsidRDefault="000C50BD" w:rsidP="00836D05">
      <w:pPr>
        <w:spacing w:line="360" w:lineRule="auto"/>
        <w:rPr>
          <w:i/>
          <w:iCs/>
        </w:rPr>
      </w:pPr>
    </w:p>
    <w:p w14:paraId="27D30A29" w14:textId="1253C62E" w:rsidR="00836D05" w:rsidRPr="004C41E7" w:rsidRDefault="00836D05" w:rsidP="00836D05">
      <w:pPr>
        <w:spacing w:line="360" w:lineRule="auto"/>
        <w:rPr>
          <w:i/>
          <w:iCs/>
        </w:rPr>
      </w:pPr>
      <w:r>
        <w:rPr>
          <w:i/>
          <w:iCs/>
        </w:rPr>
        <w:t>Mixing Exercises</w:t>
      </w:r>
    </w:p>
    <w:p w14:paraId="663985FB" w14:textId="77777777" w:rsidR="00836D05" w:rsidRDefault="00836D05" w:rsidP="00836D05">
      <w:pPr>
        <w:spacing w:line="360" w:lineRule="auto"/>
      </w:pPr>
      <w:r>
        <w:t xml:space="preserve">Practicing use of twang to assist Mix transition (Nei-Nei’s, Yeah-Yeah’s, </w:t>
      </w:r>
      <w:proofErr w:type="spellStart"/>
      <w:r>
        <w:t>Nng</w:t>
      </w:r>
      <w:proofErr w:type="spellEnd"/>
      <w:r>
        <w:t>, Ee’s). These exercise cues provide the singer an opportunity to develop smoother transition of bridges of the voice through developing pharyngeal resonance within a ‘mixed’ voice (Riggs, 1992).</w:t>
      </w:r>
    </w:p>
    <w:p w14:paraId="47D5EC23" w14:textId="77777777" w:rsidR="00836D05" w:rsidRDefault="00836D05" w:rsidP="000E15D8">
      <w:pPr>
        <w:pStyle w:val="ListParagraph"/>
        <w:numPr>
          <w:ilvl w:val="0"/>
          <w:numId w:val="13"/>
        </w:numPr>
        <w:spacing w:line="360" w:lineRule="auto"/>
      </w:pPr>
      <w:r>
        <w:lastRenderedPageBreak/>
        <w:t>Vocalise on approach to the student’s bridge transitions on ascending on an octave scale with four repetitions of the top note before descending. This repetition encourages strength in pharyngeal training.</w:t>
      </w:r>
    </w:p>
    <w:p w14:paraId="74D0E183" w14:textId="77777777" w:rsidR="00836D05" w:rsidRDefault="00836D05" w:rsidP="000E15D8">
      <w:pPr>
        <w:pStyle w:val="ListParagraph"/>
        <w:numPr>
          <w:ilvl w:val="0"/>
          <w:numId w:val="13"/>
        </w:numPr>
        <w:spacing w:line="360" w:lineRule="auto"/>
      </w:pPr>
      <w:r>
        <w:t>Vocalise on a 1.5 - 2.0 octave scale. A 1.5 octave scale is especially useful for mixing considering the uniqueness of this scale. The scale ascends in thirds and fifths yet descends with a different scale, giving the illusion of singing in a circular motion. This deceptively tricks the vocalists into ‘not reaching’ for high notes and encourages a neutral and stabilised larynx position. In addition, encouraging the vocalist to ‘lean in’ to the pharyngeal mix sound, incorporating the component of pharyngeal quality enables the vocalist to achieve a connected Mix sound (Riggs, 1992).</w:t>
      </w:r>
    </w:p>
    <w:p w14:paraId="0C6866E3" w14:textId="77777777" w:rsidR="00836D05" w:rsidRDefault="00836D05" w:rsidP="000E15D8">
      <w:pPr>
        <w:pStyle w:val="ListParagraph"/>
        <w:numPr>
          <w:ilvl w:val="0"/>
          <w:numId w:val="13"/>
        </w:numPr>
        <w:spacing w:line="360" w:lineRule="auto"/>
      </w:pPr>
      <w:r>
        <w:t>Vocalise in context of repertoire, testing the success of the exercises with songs that require the vocalist to Mix chest and head registers and achieve a connected middle voice quality is the third step to challenge and encourage practice of a pharyngeal mix quality (Riggs, 1992).</w:t>
      </w:r>
    </w:p>
    <w:p w14:paraId="1C3FD587" w14:textId="77777777" w:rsidR="00836D05" w:rsidRDefault="00836D05" w:rsidP="000E15D8">
      <w:pPr>
        <w:pStyle w:val="ListParagraph"/>
        <w:numPr>
          <w:ilvl w:val="0"/>
          <w:numId w:val="13"/>
        </w:numPr>
        <w:spacing w:before="240" w:line="360" w:lineRule="auto"/>
      </w:pPr>
      <w:r w:rsidRPr="003F0FBF">
        <w:rPr>
          <w:i/>
          <w:iCs/>
        </w:rPr>
        <w:t>Combine</w:t>
      </w:r>
      <w:r w:rsidRPr="001E786A">
        <w:t xml:space="preserve"> the “pharyngeal sound” with the </w:t>
      </w:r>
      <w:r w:rsidRPr="00FD002C">
        <w:rPr>
          <w:i/>
          <w:iCs/>
        </w:rPr>
        <w:t>traditional</w:t>
      </w:r>
      <w:r w:rsidRPr="001E786A">
        <w:t xml:space="preserve"> sound practice method, add</w:t>
      </w:r>
      <w:r>
        <w:t>ing</w:t>
      </w:r>
      <w:r w:rsidRPr="001E786A">
        <w:t xml:space="preserve"> appropriate resonance</w:t>
      </w:r>
      <w:r>
        <w:t>. G</w:t>
      </w:r>
      <w:r w:rsidRPr="001E786A">
        <w:t xml:space="preserve">uide students to produce the timbre within </w:t>
      </w:r>
      <w:r>
        <w:t>voice lesson goals (Chunyuan, 2022).</w:t>
      </w:r>
    </w:p>
    <w:p w14:paraId="160EED5B" w14:textId="21939CAE" w:rsidR="00836D05" w:rsidRPr="004C41E7" w:rsidRDefault="00836D05" w:rsidP="00836D05">
      <w:pPr>
        <w:spacing w:line="360" w:lineRule="auto"/>
        <w:rPr>
          <w:i/>
          <w:iCs/>
        </w:rPr>
      </w:pPr>
      <w:r>
        <w:rPr>
          <w:i/>
          <w:iCs/>
        </w:rPr>
        <w:t>Vowel Exercise</w:t>
      </w:r>
      <w:r w:rsidR="00D0023C">
        <w:rPr>
          <w:i/>
          <w:iCs/>
        </w:rPr>
        <w:t>s</w:t>
      </w:r>
    </w:p>
    <w:p w14:paraId="0A57DC35" w14:textId="25B67EE8" w:rsidR="00836D05" w:rsidRDefault="00836D05" w:rsidP="005F135F">
      <w:pPr>
        <w:spacing w:line="360" w:lineRule="auto"/>
        <w:jc w:val="both"/>
      </w:pPr>
      <w:r>
        <w:t xml:space="preserve">Practicing use of pharyngeal resonance and the effect of modifying vowels to pitch. These exercise cues provide the singer an opportunity to practice vowel modification that adjusts the tonal value and acoustic perception of twang within the tonal colour spectrum (Bozeman, 2018). </w:t>
      </w:r>
      <w:r w:rsidRPr="00F511EB">
        <w:t>Acoustically, the adopting of modified vowels instead of speech vowels benefit singers in both the tonal balance and vocal health</w:t>
      </w:r>
      <w:r>
        <w:t>.</w:t>
      </w:r>
      <w:r w:rsidRPr="00F511EB">
        <w:t xml:space="preserve"> This is particularly relevant with pharyngeal resonance that is </w:t>
      </w:r>
      <w:r>
        <w:t>beneficial</w:t>
      </w:r>
      <w:r w:rsidRPr="00F511EB">
        <w:t xml:space="preserve"> to initiate ‘Mix’ when blending registers as the ‘middle’ vowels </w:t>
      </w:r>
      <w:r>
        <w:t xml:space="preserve">(ae and uh) </w:t>
      </w:r>
      <w:r w:rsidRPr="00F511EB">
        <w:t>are advantageous to exercise and smooth this transition.</w:t>
      </w:r>
    </w:p>
    <w:p w14:paraId="626675DE" w14:textId="3E2E4F41" w:rsidR="005F135F" w:rsidRPr="000C50BD" w:rsidRDefault="00836D05" w:rsidP="000C50BD">
      <w:pPr>
        <w:jc w:val="center"/>
      </w:pPr>
      <w:r w:rsidRPr="002D29D6">
        <w:rPr>
          <w:noProof/>
        </w:rPr>
        <w:drawing>
          <wp:inline distT="0" distB="0" distL="0" distR="0" wp14:anchorId="237F8EF7" wp14:editId="1F32B3EB">
            <wp:extent cx="3929965" cy="1044522"/>
            <wp:effectExtent l="0" t="0" r="0" b="3810"/>
            <wp:docPr id="1469138656" name="Picture 146913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06059" cy="1091325"/>
                    </a:xfrm>
                    <a:prstGeom prst="rect">
                      <a:avLst/>
                    </a:prstGeom>
                    <a:noFill/>
                    <a:ln>
                      <a:noFill/>
                    </a:ln>
                  </pic:spPr>
                </pic:pic>
              </a:graphicData>
            </a:graphic>
          </wp:inline>
        </w:drawing>
      </w:r>
    </w:p>
    <w:p w14:paraId="677D492E" w14:textId="0FC4B884" w:rsidR="00836D05" w:rsidRPr="00166BB2" w:rsidRDefault="00836D05" w:rsidP="00836D05">
      <w:pPr>
        <w:spacing w:line="360" w:lineRule="auto"/>
        <w:rPr>
          <w:i/>
          <w:iCs/>
        </w:rPr>
      </w:pPr>
      <w:r w:rsidRPr="00166BB2">
        <w:rPr>
          <w:i/>
          <w:iCs/>
        </w:rPr>
        <w:t>Semi- Occluded Vocal tract</w:t>
      </w:r>
    </w:p>
    <w:p w14:paraId="4C6D4EF0" w14:textId="77777777" w:rsidR="00836D05" w:rsidRDefault="00836D05" w:rsidP="00836D05">
      <w:pPr>
        <w:spacing w:line="360" w:lineRule="auto"/>
      </w:pPr>
      <w:r>
        <w:t>U</w:t>
      </w:r>
      <w:r w:rsidRPr="00CE2F01">
        <w:t xml:space="preserve">tilising a semi-occluded vocal tract also draws upon this narrowing principle. </w:t>
      </w:r>
      <w:r>
        <w:t>V</w:t>
      </w:r>
      <w:r w:rsidRPr="00CE2F01">
        <w:t xml:space="preserve">ocal fold adduction and epilarynx tube narrowing matches impedances, </w:t>
      </w:r>
      <w:r>
        <w:t>making</w:t>
      </w:r>
      <w:r w:rsidRPr="00CE2F01">
        <w:t xml:space="preserve"> the voice both more economic and more efficient</w:t>
      </w:r>
      <w:r>
        <w:t xml:space="preserve"> (Titze, 2020).</w:t>
      </w:r>
    </w:p>
    <w:p w14:paraId="187A363D" w14:textId="77777777" w:rsidR="00836D05" w:rsidRDefault="00836D05" w:rsidP="000E15D8">
      <w:pPr>
        <w:pStyle w:val="ListParagraph"/>
        <w:numPr>
          <w:ilvl w:val="0"/>
          <w:numId w:val="14"/>
        </w:numPr>
        <w:spacing w:line="360" w:lineRule="auto"/>
      </w:pPr>
      <w:r>
        <w:t>Perform the previously prescribed pitch and scale exercises using Straw Phonation</w:t>
      </w:r>
    </w:p>
    <w:p w14:paraId="79A9C1F2" w14:textId="77777777" w:rsidR="000C50BD" w:rsidRDefault="000C50BD" w:rsidP="00276C64">
      <w:pPr>
        <w:pStyle w:val="Heading1"/>
        <w:rPr>
          <w:sz w:val="22"/>
          <w:szCs w:val="22"/>
        </w:rPr>
      </w:pPr>
      <w:r>
        <w:rPr>
          <w:sz w:val="22"/>
          <w:szCs w:val="22"/>
        </w:rPr>
        <w:lastRenderedPageBreak/>
        <w:t xml:space="preserve">PHARYNGEAL QUALITY </w:t>
      </w:r>
      <w:r w:rsidRPr="00062F3E">
        <w:rPr>
          <w:sz w:val="22"/>
          <w:szCs w:val="22"/>
        </w:rPr>
        <w:t xml:space="preserve">SET UP </w:t>
      </w:r>
      <w:r>
        <w:rPr>
          <w:sz w:val="22"/>
          <w:szCs w:val="22"/>
        </w:rPr>
        <w:t>(Chunyuan, 2022</w:t>
      </w:r>
      <w:bookmarkStart w:id="38" w:name="_Toc147948293"/>
      <w:bookmarkEnd w:id="37"/>
      <w:r>
        <w:rPr>
          <w:sz w:val="22"/>
          <w:szCs w:val="22"/>
        </w:rPr>
        <w:t>)</w:t>
      </w:r>
    </w:p>
    <w:p w14:paraId="6CCCB212" w14:textId="2E47202A" w:rsidR="00276C64" w:rsidRPr="000C50BD" w:rsidRDefault="00276C64" w:rsidP="00276C64">
      <w:pPr>
        <w:pStyle w:val="Heading1"/>
        <w:rPr>
          <w:sz w:val="22"/>
          <w:szCs w:val="22"/>
        </w:rPr>
      </w:pPr>
      <w:r w:rsidRPr="006821D3">
        <w:rPr>
          <w:rFonts w:cs="Arial"/>
          <w:b w:val="0"/>
          <w:bCs/>
          <w:sz w:val="22"/>
          <w:szCs w:val="22"/>
        </w:rPr>
        <w:t>(1) Open the mouth slightly, lift the two muscles around the mouth, and keep the corners of the mouth upturned to form an inverted triangle.</w:t>
      </w:r>
      <w:bookmarkEnd w:id="38"/>
      <w:r w:rsidRPr="006821D3">
        <w:rPr>
          <w:rFonts w:cs="Arial"/>
          <w:b w:val="0"/>
          <w:bCs/>
          <w:sz w:val="22"/>
          <w:szCs w:val="22"/>
        </w:rPr>
        <w:t xml:space="preserve"> </w:t>
      </w:r>
    </w:p>
    <w:p w14:paraId="03D84119" w14:textId="77777777" w:rsidR="00276C64" w:rsidRPr="006821D3" w:rsidRDefault="00276C64" w:rsidP="00276C64">
      <w:pPr>
        <w:pStyle w:val="Heading1"/>
        <w:rPr>
          <w:rFonts w:cs="Arial"/>
          <w:b w:val="0"/>
          <w:bCs/>
          <w:sz w:val="22"/>
          <w:szCs w:val="22"/>
        </w:rPr>
      </w:pPr>
      <w:bookmarkStart w:id="39" w:name="_Toc147948294"/>
      <w:r w:rsidRPr="006821D3">
        <w:rPr>
          <w:rFonts w:cs="Arial"/>
          <w:b w:val="0"/>
          <w:bCs/>
          <w:sz w:val="22"/>
          <w:szCs w:val="22"/>
        </w:rPr>
        <w:t>(2) The nostrils can be kept open by inhaling slightly, and the muscles on both sides of the root of the nose can be lifted. Hand assistance can be used, and the expression looks like a sob.</w:t>
      </w:r>
      <w:bookmarkEnd w:id="39"/>
      <w:r w:rsidRPr="006821D3">
        <w:rPr>
          <w:rFonts w:cs="Arial"/>
          <w:b w:val="0"/>
          <w:bCs/>
          <w:sz w:val="22"/>
          <w:szCs w:val="22"/>
        </w:rPr>
        <w:t xml:space="preserve"> </w:t>
      </w:r>
    </w:p>
    <w:p w14:paraId="1A460692" w14:textId="77777777" w:rsidR="00276C64" w:rsidRPr="006821D3" w:rsidRDefault="00276C64" w:rsidP="00276C64">
      <w:pPr>
        <w:pStyle w:val="Heading1"/>
        <w:rPr>
          <w:rFonts w:cs="Arial"/>
          <w:b w:val="0"/>
          <w:bCs/>
          <w:sz w:val="22"/>
          <w:szCs w:val="22"/>
        </w:rPr>
      </w:pPr>
      <w:bookmarkStart w:id="40" w:name="_Toc147948295"/>
      <w:r w:rsidRPr="006821D3">
        <w:rPr>
          <w:rFonts w:cs="Arial"/>
          <w:b w:val="0"/>
          <w:bCs/>
          <w:sz w:val="22"/>
          <w:szCs w:val="22"/>
        </w:rPr>
        <w:t>(3) Lift the muscles on both sides of the “soft palate”, and the pharyngeal wall can then form an inverted triangle. In this state, the larynx will automatically face downward, and the laryngopharyngeal cavity will automatically expand.</w:t>
      </w:r>
      <w:bookmarkEnd w:id="40"/>
      <w:r w:rsidRPr="006821D3">
        <w:rPr>
          <w:rFonts w:cs="Arial"/>
          <w:b w:val="0"/>
          <w:bCs/>
          <w:sz w:val="22"/>
          <w:szCs w:val="22"/>
        </w:rPr>
        <w:t xml:space="preserve"> </w:t>
      </w:r>
    </w:p>
    <w:p w14:paraId="0B76C225" w14:textId="77777777" w:rsidR="00276C64" w:rsidRPr="006821D3" w:rsidRDefault="00276C64" w:rsidP="00276C64">
      <w:pPr>
        <w:pStyle w:val="Heading1"/>
        <w:rPr>
          <w:rFonts w:cs="Arial"/>
          <w:b w:val="0"/>
          <w:bCs/>
          <w:sz w:val="22"/>
          <w:szCs w:val="22"/>
        </w:rPr>
      </w:pPr>
      <w:bookmarkStart w:id="41" w:name="_Toc147948296"/>
      <w:r w:rsidRPr="006821D3">
        <w:rPr>
          <w:rFonts w:cs="Arial"/>
          <w:b w:val="0"/>
          <w:bCs/>
          <w:sz w:val="22"/>
          <w:szCs w:val="22"/>
        </w:rPr>
        <w:t>(4) Elevate the muscles on both sides of the cheekbones to maintain a smile on the face; on both sides of the cervical vertebrae, there are two muscle forces in the position of the back of the neck near the pharyngeal wall, which affect the effect of treble. Singing “stalking the neck” in daily life is to raise the muscles on both sides, and it is necessary to maintain this when singing high notes.</w:t>
      </w:r>
      <w:bookmarkEnd w:id="41"/>
      <w:r w:rsidRPr="006821D3">
        <w:rPr>
          <w:rFonts w:cs="Arial"/>
          <w:b w:val="0"/>
          <w:bCs/>
          <w:sz w:val="22"/>
          <w:szCs w:val="22"/>
        </w:rPr>
        <w:t xml:space="preserve"> </w:t>
      </w:r>
    </w:p>
    <w:p w14:paraId="6602B445" w14:textId="77777777" w:rsidR="00276C64" w:rsidRPr="006821D3" w:rsidRDefault="00276C64" w:rsidP="00276C64">
      <w:pPr>
        <w:pStyle w:val="Heading1"/>
        <w:rPr>
          <w:rFonts w:cs="Arial"/>
          <w:b w:val="0"/>
          <w:bCs/>
          <w:sz w:val="22"/>
          <w:szCs w:val="22"/>
        </w:rPr>
      </w:pPr>
      <w:bookmarkStart w:id="42" w:name="_Toc147948297"/>
      <w:r w:rsidRPr="006821D3">
        <w:rPr>
          <w:rFonts w:cs="Arial"/>
          <w:b w:val="0"/>
          <w:bCs/>
          <w:sz w:val="22"/>
          <w:szCs w:val="22"/>
        </w:rPr>
        <w:t>PHARYNX TRAINING METHOD</w:t>
      </w:r>
      <w:bookmarkEnd w:id="42"/>
    </w:p>
    <w:p w14:paraId="10CAA910" w14:textId="77777777" w:rsidR="00276C64" w:rsidRPr="006821D3" w:rsidRDefault="00276C64" w:rsidP="00276C64">
      <w:pPr>
        <w:pStyle w:val="Heading1"/>
        <w:rPr>
          <w:rFonts w:cs="Arial"/>
          <w:b w:val="0"/>
          <w:bCs/>
          <w:sz w:val="22"/>
          <w:szCs w:val="22"/>
        </w:rPr>
      </w:pPr>
      <w:bookmarkStart w:id="43" w:name="_Toc147948298"/>
      <w:r w:rsidRPr="006821D3">
        <w:rPr>
          <w:rFonts w:cs="Arial"/>
          <w:b w:val="0"/>
          <w:bCs/>
          <w:sz w:val="22"/>
          <w:szCs w:val="22"/>
        </w:rPr>
        <w:t xml:space="preserve">OPEN MOUTH PRACTICE - First, ask the practitioner to keep his chest up, his back straight, his eyes straight ahead, and his head slightly level. The ground is vertical. Secondly, keep the chin fixed, and slowly open the mouth upward. The above process must be done very easily and smoothly, and gradually open the jaw to the maximum state, along with the process of opening the jaw, and keep the back of the neck to produce a kind of fold. The whole thyroid bone maintains an open feeling, the soft palate is </w:t>
      </w:r>
      <w:proofErr w:type="gramStart"/>
      <w:r w:rsidRPr="006821D3">
        <w:rPr>
          <w:rFonts w:cs="Arial"/>
          <w:b w:val="0"/>
          <w:bCs/>
          <w:sz w:val="22"/>
          <w:szCs w:val="22"/>
        </w:rPr>
        <w:t>lifted up</w:t>
      </w:r>
      <w:proofErr w:type="gramEnd"/>
      <w:r w:rsidRPr="006821D3">
        <w:rPr>
          <w:rFonts w:cs="Arial"/>
          <w:b w:val="0"/>
          <w:bCs/>
          <w:sz w:val="22"/>
          <w:szCs w:val="22"/>
        </w:rPr>
        <w:t>, the strength of the entire pharyngeal muscle is tightened, and the tongue is slowly retracted into the mouth, and the sound is maintained with tension.</w:t>
      </w:r>
      <w:bookmarkEnd w:id="43"/>
      <w:r w:rsidRPr="006821D3">
        <w:rPr>
          <w:rFonts w:cs="Arial"/>
          <w:b w:val="0"/>
          <w:bCs/>
          <w:sz w:val="22"/>
          <w:szCs w:val="22"/>
        </w:rPr>
        <w:t xml:space="preserve"> </w:t>
      </w:r>
    </w:p>
    <w:p w14:paraId="49C4972A" w14:textId="77777777" w:rsidR="00276C64" w:rsidRPr="006821D3" w:rsidRDefault="00276C64" w:rsidP="00276C64">
      <w:pPr>
        <w:pStyle w:val="Heading1"/>
        <w:rPr>
          <w:rFonts w:cs="Arial"/>
          <w:b w:val="0"/>
          <w:bCs/>
          <w:sz w:val="22"/>
          <w:szCs w:val="22"/>
        </w:rPr>
      </w:pPr>
      <w:bookmarkStart w:id="44" w:name="_Toc147948299"/>
      <w:r w:rsidRPr="006821D3">
        <w:rPr>
          <w:rFonts w:cs="Arial"/>
          <w:b w:val="0"/>
          <w:bCs/>
          <w:sz w:val="22"/>
          <w:szCs w:val="22"/>
        </w:rPr>
        <w:t>SHAKING THE CHIN - This is the second practice stage for beginners who participate in pharyngeal vocalization training activities’ effectively relaxing the jaw and neck muscles as soon as possible. In his teaching practice, vocal music teacher First, the practitioner subjectively maintains the chin in a still state; secondly, slowly open the mouth and open the jaw upward, and then relax naturally and easily downward chin and maintain this state; finally, fix an axis, such as shaking the head evenly from side to side with the cervical vertebra as the axis, the practitioner’s chin will also shake from side to side along with the above process</w:t>
      </w:r>
      <w:bookmarkEnd w:id="44"/>
    </w:p>
    <w:p w14:paraId="15E8039F" w14:textId="77777777" w:rsidR="00276C64" w:rsidRPr="006821D3" w:rsidRDefault="00276C64" w:rsidP="00276C64">
      <w:pPr>
        <w:pStyle w:val="Heading1"/>
        <w:rPr>
          <w:rFonts w:cs="Arial"/>
          <w:b w:val="0"/>
          <w:bCs/>
          <w:sz w:val="22"/>
          <w:szCs w:val="22"/>
        </w:rPr>
      </w:pPr>
      <w:bookmarkStart w:id="45" w:name="_Toc147948300"/>
      <w:r w:rsidRPr="006821D3">
        <w:rPr>
          <w:rFonts w:cs="Arial"/>
          <w:b w:val="0"/>
          <w:bCs/>
          <w:sz w:val="22"/>
          <w:szCs w:val="22"/>
        </w:rPr>
        <w:t>THROWING THE TONGUE - First, open the mouth as wide as possible through the mouth opening training mentioned above, and at the same time raise the pharyngeal wall, actively stick out the tongue during the process, and confirm that the tongue has been stuck out. After the outside of the mouth, fix an axis, use the cervical spine as the axis and shake the head evenly from left to right. During the above process, the tongue must be naturally and relaxed with the shaking process of the head.</w:t>
      </w:r>
      <w:bookmarkEnd w:id="45"/>
      <w:r w:rsidRPr="006821D3">
        <w:rPr>
          <w:rFonts w:cs="Arial"/>
          <w:b w:val="0"/>
          <w:bCs/>
          <w:sz w:val="22"/>
          <w:szCs w:val="22"/>
        </w:rPr>
        <w:t xml:space="preserve"> </w:t>
      </w:r>
    </w:p>
    <w:p w14:paraId="00DFAAAE" w14:textId="77777777" w:rsidR="00276C64" w:rsidRPr="006821D3" w:rsidRDefault="00276C64" w:rsidP="00276C64">
      <w:pPr>
        <w:pStyle w:val="Heading1"/>
        <w:rPr>
          <w:rFonts w:cs="Arial"/>
          <w:b w:val="0"/>
          <w:bCs/>
          <w:sz w:val="22"/>
          <w:szCs w:val="22"/>
        </w:rPr>
      </w:pPr>
      <w:bookmarkStart w:id="46" w:name="_Toc147948301"/>
      <w:r w:rsidRPr="006821D3">
        <w:rPr>
          <w:rFonts w:cs="Arial"/>
          <w:b w:val="0"/>
          <w:bCs/>
          <w:sz w:val="22"/>
          <w:szCs w:val="22"/>
        </w:rPr>
        <w:lastRenderedPageBreak/>
        <w:t xml:space="preserve">BENOLI’S BREATH - This is one of the important contents in the practice of pharyngeal sound training. The main reason is that breath is the power output for the body to achieve vocalization, and steady, strong, and powerful breath support is the key to success. The process of breath practice is not very complicated. The practice method is as follows: First, keep the chin fixed, open the upper mouth, especially pay attention to the upper </w:t>
      </w:r>
      <w:proofErr w:type="gramStart"/>
      <w:r w:rsidRPr="006821D3">
        <w:rPr>
          <w:rFonts w:cs="Arial"/>
          <w:b w:val="0"/>
          <w:bCs/>
          <w:sz w:val="22"/>
          <w:szCs w:val="22"/>
        </w:rPr>
        <w:t>lip</w:t>
      </w:r>
      <w:proofErr w:type="gramEnd"/>
      <w:r w:rsidRPr="006821D3">
        <w:rPr>
          <w:rFonts w:cs="Arial"/>
          <w:b w:val="0"/>
          <w:bCs/>
          <w:sz w:val="22"/>
          <w:szCs w:val="22"/>
        </w:rPr>
        <w:t xml:space="preserve"> and expose the upper teeth, and at the same time raise the cheekbones to raise the eyebrows and stare, and suck the back of the head. This is a state where the lower mouth is completely relaxed, the upper mouth is actively opened, and the tip of the tongue is against the lower teeth. Inhale while doing the above opening movements, and keep the breath state not to relax, and place a “Bah” on the hard palate. Quickly tighten the abdomen, using the movement of the abdomen to make the back have a push-back force. A short, powerful blast pronounces “Bah” as the force builds up to the back of the neck. During the above process, the practitioner will feel that his abdomen will float up and down with the change of breath, try to keep the chest in an open state, keep the feet open and stand firmly during the whole practice process, and inhale the air to the dantian area , and then push the exhaled breath inward from the lower abdomen, and repeat the “inhale” and “exhale” actions in a cycle</w:t>
      </w:r>
      <w:bookmarkEnd w:id="46"/>
      <w:r w:rsidRPr="006821D3">
        <w:rPr>
          <w:rFonts w:cs="Arial"/>
          <w:b w:val="0"/>
          <w:bCs/>
          <w:sz w:val="22"/>
          <w:szCs w:val="22"/>
        </w:rPr>
        <w:t xml:space="preserve"> </w:t>
      </w:r>
    </w:p>
    <w:p w14:paraId="1FA3865E" w14:textId="58700320" w:rsidR="00276C64" w:rsidRPr="006821D3" w:rsidRDefault="00276C64" w:rsidP="00276C64">
      <w:pPr>
        <w:pStyle w:val="Heading1"/>
        <w:rPr>
          <w:rFonts w:cs="Arial"/>
          <w:b w:val="0"/>
          <w:bCs/>
          <w:sz w:val="22"/>
          <w:szCs w:val="22"/>
        </w:rPr>
      </w:pPr>
      <w:bookmarkStart w:id="47" w:name="_Toc147948302"/>
      <w:r w:rsidRPr="006821D3">
        <w:rPr>
          <w:rFonts w:cs="Arial"/>
          <w:b w:val="0"/>
          <w:bCs/>
          <w:sz w:val="22"/>
          <w:szCs w:val="22"/>
        </w:rPr>
        <w:t xml:space="preserve">BUBBLE </w:t>
      </w:r>
      <w:r w:rsidR="0001210A" w:rsidRPr="006821D3">
        <w:rPr>
          <w:rFonts w:cs="Arial"/>
          <w:b w:val="0"/>
          <w:bCs/>
          <w:sz w:val="22"/>
          <w:szCs w:val="22"/>
        </w:rPr>
        <w:t>SOUND -</w:t>
      </w:r>
      <w:r w:rsidRPr="006821D3">
        <w:rPr>
          <w:rFonts w:cs="Arial"/>
          <w:b w:val="0"/>
          <w:bCs/>
          <w:sz w:val="22"/>
          <w:szCs w:val="22"/>
        </w:rPr>
        <w:t xml:space="preserve"> First, when practicing, fully open the body, open the chest cavity, fully open the throat and facial muscles, expand the larynx, make the larynx, Adam’s apple, and soft palate in the opposite direction, lift the hyoid bone, loosen the lower abdomen, Inhale the breath to the dantian position. There is a small hole at the point where the back end of the vocal cords is blown, and the sound produced at this time is the sound required for singing. It can be attached to the posterior pharyngeal wall. The sound source point is behind the bubble sound.</w:t>
      </w:r>
      <w:bookmarkEnd w:id="47"/>
      <w:r w:rsidRPr="006821D3">
        <w:rPr>
          <w:rFonts w:cs="Arial"/>
          <w:b w:val="0"/>
          <w:bCs/>
          <w:sz w:val="22"/>
          <w:szCs w:val="22"/>
        </w:rPr>
        <w:t xml:space="preserve"> </w:t>
      </w:r>
    </w:p>
    <w:p w14:paraId="5F667D9E" w14:textId="77777777" w:rsidR="00276C64" w:rsidRPr="006821D3" w:rsidRDefault="00276C64" w:rsidP="00276C64">
      <w:pPr>
        <w:pStyle w:val="Heading1"/>
        <w:rPr>
          <w:rFonts w:cs="Arial"/>
          <w:b w:val="0"/>
          <w:bCs/>
          <w:sz w:val="22"/>
          <w:szCs w:val="22"/>
        </w:rPr>
      </w:pPr>
      <w:bookmarkStart w:id="48" w:name="_Toc147948303"/>
      <w:r w:rsidRPr="006821D3">
        <w:rPr>
          <w:rFonts w:cs="Arial"/>
          <w:b w:val="0"/>
          <w:bCs/>
          <w:sz w:val="22"/>
          <w:szCs w:val="22"/>
        </w:rPr>
        <w:t>PHARYNGEAL WALL STRENGTH. Open the chest cavity to push the breath to the vocal cords, and passively emit a long string of bubble sounds. Second, practice long-tone exercises, specifically to continuously prolong a single pitch. When you can feel your own slow adaptation, slide up and down repeatedly. Pitch, maintain the tension of the vocal cords, the sound should be grainy, the larynx should be forced forward and downward, and the soft palate should be raised, to widen the vocal range as much as possible. Here, the speaker can be instructed to practice by imitating the sound of an ambulance or an air raid siren.</w:t>
      </w:r>
      <w:bookmarkEnd w:id="48"/>
      <w:r w:rsidRPr="006821D3">
        <w:rPr>
          <w:rFonts w:cs="Arial"/>
          <w:b w:val="0"/>
          <w:bCs/>
          <w:sz w:val="22"/>
          <w:szCs w:val="22"/>
        </w:rPr>
        <w:t xml:space="preserve"> </w:t>
      </w:r>
    </w:p>
    <w:p w14:paraId="79EE07F3" w14:textId="77777777" w:rsidR="00276C64" w:rsidRPr="006821D3" w:rsidRDefault="00276C64" w:rsidP="00276C64">
      <w:pPr>
        <w:pStyle w:val="Heading1"/>
        <w:rPr>
          <w:rFonts w:cs="Arial"/>
          <w:b w:val="0"/>
          <w:bCs/>
          <w:sz w:val="22"/>
          <w:szCs w:val="22"/>
        </w:rPr>
      </w:pPr>
      <w:bookmarkStart w:id="49" w:name="_Toc147948304"/>
      <w:r w:rsidRPr="006821D3">
        <w:rPr>
          <w:rFonts w:cs="Arial"/>
          <w:b w:val="0"/>
          <w:bCs/>
          <w:sz w:val="22"/>
          <w:szCs w:val="22"/>
        </w:rPr>
        <w:t>SCALE TRAINING - Finally, scale training can be carried out based on the results of previous research. The high-pitched bubble sound should be open in the throat, not tight, and it must be kept at a high position and the muscles should be pulled behind the head. If all the bubbles act on the true vocal cords, it can only reach F at most or F#, and then use the pure voice to have no bubbles, and the false vocal cords are the protrusions above the real vocal cords). When the false vocal cords are attached to the real vocal cords, the sound is falsetto, but the sound source body currently is still the real vocal cords. Like a guitar capo. The capo is used to shorten the upper strings, and the capo only plays the role of shortening the strings. If the capo is not used for performance, the false vocal cords only play the role of the capo. The fundamental of improving vocal ability is to find the correct force for scientific vocalization. This exercise is beneficial to experience the smooth feeling of scientific singing and the correct force method. If the learner can master the above-mentioned practice methods well, and really do it step by step, then the individual’s vocal range will be widened more and more, and then the actual singing ability will be significantly improved.</w:t>
      </w:r>
      <w:bookmarkEnd w:id="49"/>
      <w:r w:rsidRPr="006821D3">
        <w:rPr>
          <w:rFonts w:cs="Arial"/>
          <w:b w:val="0"/>
          <w:bCs/>
          <w:sz w:val="22"/>
          <w:szCs w:val="22"/>
        </w:rPr>
        <w:t xml:space="preserve"> </w:t>
      </w:r>
    </w:p>
    <w:p w14:paraId="3BB3ECDD" w14:textId="77777777" w:rsidR="00276C64" w:rsidRPr="006821D3" w:rsidRDefault="00276C64" w:rsidP="00276C64">
      <w:pPr>
        <w:pStyle w:val="Heading1"/>
        <w:rPr>
          <w:rFonts w:cs="Arial"/>
          <w:b w:val="0"/>
          <w:bCs/>
          <w:sz w:val="22"/>
          <w:szCs w:val="22"/>
        </w:rPr>
      </w:pPr>
      <w:bookmarkStart w:id="50" w:name="_Toc147948305"/>
      <w:r w:rsidRPr="006821D3">
        <w:rPr>
          <w:rFonts w:cs="Arial"/>
          <w:b w:val="0"/>
          <w:bCs/>
          <w:sz w:val="22"/>
          <w:szCs w:val="22"/>
        </w:rPr>
        <w:lastRenderedPageBreak/>
        <w:t>HUMMING SOUND - Humming is a classic head cavity resonance method. During specific training, the sound should be kept as relaxed as possible, to ensure that it can be hummed smoothly from the nasal cavity. There are currently two views on the resonance focus of this method. One is Think that the focus of resonance is between the eyebrows, and the other thinks that the bridge of the nose is the focus. For the humming sound training method, the pharyngeal school selectively draws on it, but there are differences between it and the conventional humming sound training method. Bubble sound is a humming method commonly used in the pharyngeal school. This training method can significantly expand the vocal range of the singer. When the students’ own conditions are greatly improved, they can easily hum and sing high c. Super high pitch above. The learning difficulty of humming and pharyngeal sounds is not high: practitioners should always feel that the sound is emitted from a point below the posterior wall of the pharynx, and maintain that the bubble sound can follow the pharyngeal wall to ensure that the pitch slides up and down effectively and reasonably</w:t>
      </w:r>
      <w:bookmarkEnd w:id="50"/>
      <w:r w:rsidRPr="006821D3">
        <w:rPr>
          <w:rFonts w:cs="Arial"/>
          <w:b w:val="0"/>
          <w:bCs/>
          <w:sz w:val="22"/>
          <w:szCs w:val="22"/>
        </w:rPr>
        <w:t xml:space="preserve"> </w:t>
      </w:r>
    </w:p>
    <w:p w14:paraId="2216FACA" w14:textId="7182B722" w:rsidR="00D94FC7" w:rsidRDefault="00276C64" w:rsidP="00F35B57">
      <w:pPr>
        <w:pStyle w:val="Heading1"/>
        <w:rPr>
          <w:rFonts w:cs="Arial"/>
          <w:b w:val="0"/>
          <w:bCs/>
          <w:sz w:val="22"/>
          <w:szCs w:val="22"/>
        </w:rPr>
      </w:pPr>
      <w:bookmarkStart w:id="51" w:name="_Toc147948306"/>
      <w:r w:rsidRPr="006821D3">
        <w:rPr>
          <w:rFonts w:cs="Arial"/>
          <w:b w:val="0"/>
          <w:bCs/>
          <w:sz w:val="22"/>
          <w:szCs w:val="22"/>
        </w:rPr>
        <w:t>PHARYNGEAL TRAINING - Because the pharynx timbre is quite different from the soft and beautiful timbre produced by the traditional voice training method. Crisp, thick, and sharp are the main characteristics of the pharynx, which are comparable to the timbre of people’s daily shouting, so it is widely used. Akin to happy yelling. Open the mouth, relax the tongue, open the jaws and breathing passages, keep the chin still, raise the head to stick out the tongue, raise the eyebrows and stare, and then moderately increase the anatomical position of the back root of the tongue, the tongue is sent out with the force of the back of the tongue , and then find the feeling of tension in the posterior pharyngeal wall, and then induce the simultaneous tension of the diaphragm and dantian through the action of laughing, and then promote the sound of breath. During the above sound production, the tongue should be stuck out, and the tongue, chin should be kept in contact with each other. The laryngeal muscles are in a relaxed state.</w:t>
      </w:r>
      <w:bookmarkEnd w:id="51"/>
      <w:r w:rsidRPr="006821D3">
        <w:rPr>
          <w:rFonts w:cs="Arial"/>
          <w:b w:val="0"/>
          <w:bCs/>
          <w:sz w:val="22"/>
          <w:szCs w:val="22"/>
        </w:rPr>
        <w:t xml:space="preserve"> </w:t>
      </w:r>
    </w:p>
    <w:p w14:paraId="482A158B" w14:textId="77777777" w:rsidR="00F35B57" w:rsidRPr="00F35B57" w:rsidRDefault="00F35B57" w:rsidP="00F35B57"/>
    <w:p w14:paraId="7037BA43" w14:textId="77777777" w:rsidR="0025771B" w:rsidRDefault="00D94FC7" w:rsidP="0025771B">
      <w:pPr>
        <w:rPr>
          <w:rFonts w:cs="Arial"/>
          <w:color w:val="000000"/>
          <w:shd w:val="clear" w:color="auto" w:fill="FFFFFF"/>
        </w:rPr>
      </w:pPr>
      <w:r w:rsidRPr="00F35B57">
        <w:rPr>
          <w:rFonts w:cs="Arial"/>
          <w:color w:val="000000"/>
          <w:shd w:val="clear" w:color="auto" w:fill="FFFFFF"/>
        </w:rPr>
        <w:t xml:space="preserve">During practice, keep the chin and hyoid bone relaxed all the time. When the mouth is </w:t>
      </w:r>
      <w:proofErr w:type="gramStart"/>
      <w:r w:rsidRPr="00F35B57">
        <w:rPr>
          <w:rFonts w:cs="Arial"/>
          <w:color w:val="000000"/>
          <w:shd w:val="clear" w:color="auto" w:fill="FFFFFF"/>
        </w:rPr>
        <w:t>opened up</w:t>
      </w:r>
      <w:proofErr w:type="gramEnd"/>
      <w:r w:rsidRPr="00F35B57">
        <w:rPr>
          <w:rFonts w:cs="Arial"/>
          <w:color w:val="000000"/>
          <w:shd w:val="clear" w:color="auto" w:fill="FFFFFF"/>
        </w:rPr>
        <w:t xml:space="preserve">, it must be triangular, and the corners of the mouth must be slightly upturned, just like the feeling that colleagues will smile when yawning. When the mouth is </w:t>
      </w:r>
      <w:proofErr w:type="gramStart"/>
      <w:r w:rsidRPr="00F35B57">
        <w:rPr>
          <w:rFonts w:cs="Arial"/>
          <w:color w:val="000000"/>
          <w:shd w:val="clear" w:color="auto" w:fill="FFFFFF"/>
        </w:rPr>
        <w:t>opened up</w:t>
      </w:r>
      <w:proofErr w:type="gramEnd"/>
      <w:r w:rsidRPr="00F35B57">
        <w:rPr>
          <w:rFonts w:cs="Arial"/>
          <w:color w:val="000000"/>
          <w:shd w:val="clear" w:color="auto" w:fill="FFFFFF"/>
        </w:rPr>
        <w:t>, the hyoid bone must move up and back, and stay as still as possible during vocalization (Chuny</w:t>
      </w:r>
      <w:r w:rsidR="00F35B57" w:rsidRPr="00F35B57">
        <w:rPr>
          <w:rFonts w:cs="Arial"/>
          <w:color w:val="000000"/>
          <w:shd w:val="clear" w:color="auto" w:fill="FFFFFF"/>
        </w:rPr>
        <w:t>uan, 2022).</w:t>
      </w:r>
    </w:p>
    <w:p w14:paraId="136C4CC7" w14:textId="77777777" w:rsidR="0002163B" w:rsidRDefault="00276C64" w:rsidP="0002163B">
      <w:pPr>
        <w:rPr>
          <w:rFonts w:cs="Arial"/>
        </w:rPr>
      </w:pPr>
      <w:r w:rsidRPr="0025771B">
        <w:rPr>
          <w:rFonts w:cs="Arial"/>
        </w:rPr>
        <w:t>BODY MOVEMENT EXERCISES:</w:t>
      </w:r>
      <w:r w:rsidR="001376B5">
        <w:rPr>
          <w:rFonts w:cs="Arial"/>
        </w:rPr>
        <w:t xml:space="preserve"> </w:t>
      </w:r>
      <w:r w:rsidRPr="0025771B">
        <w:rPr>
          <w:rFonts w:cs="Arial"/>
        </w:rPr>
        <w:t xml:space="preserve">LYING DOWN WITH LEGS - That is, to train the pharyngeal vocalization process by straightening the legs in the form of lying flat on the body. During the specific training, the practitioner will place the body flat on the ground, straighten the legs and stick it to the wall, and then can make a sound or practice singing. In the above process, the waist should always be exerted to satisfy the singing requirements. In the process of the requirements for strength, the above exercise method can effectively relax our chest, and can also relieve abnormal conditions such as pressure and roar during previous training, and quickly find the support point of breath. </w:t>
      </w:r>
      <w:bookmarkStart w:id="52" w:name="_Toc147948307"/>
    </w:p>
    <w:p w14:paraId="40A3812F" w14:textId="4BE4610F" w:rsidR="00276C64" w:rsidRPr="0002163B" w:rsidRDefault="00276C64" w:rsidP="0002163B">
      <w:pPr>
        <w:rPr>
          <w:rFonts w:cs="Arial"/>
        </w:rPr>
      </w:pPr>
      <w:r w:rsidRPr="006821D3">
        <w:rPr>
          <w:rFonts w:cs="Arial"/>
          <w:bCs/>
        </w:rPr>
        <w:t xml:space="preserve">LUNGE - That is, the effect of practicing pharyngeal vocalization is achieved by means of the body in the form of a bow. When learning this exercise method, the body posture is like in gymnastics, the left leg (right leg) takes a big step forward and maintains a bend, the right leg (left leg) is straightened towards the back, the upper body is maintained upright, both hands Rest above the knee of the left (right) leg [9]. You can also place both hands next to the psoas muscle and make an “a” or “e” sound </w:t>
      </w:r>
      <w:proofErr w:type="gramStart"/>
      <w:r w:rsidRPr="006821D3">
        <w:rPr>
          <w:rFonts w:cs="Arial"/>
          <w:bCs/>
        </w:rPr>
        <w:t>at the moment</w:t>
      </w:r>
      <w:proofErr w:type="gramEnd"/>
      <w:r w:rsidRPr="006821D3">
        <w:rPr>
          <w:rFonts w:cs="Arial"/>
          <w:bCs/>
        </w:rPr>
        <w:t xml:space="preserve"> of doing the exercise. When doing the above exercise, the body should passively perform the corresponding movement action, and it should achieve instant force, in the Inhale from the lower abdomen before vocalizing, and exert force through the lower abdomen.</w:t>
      </w:r>
      <w:bookmarkEnd w:id="52"/>
      <w:r w:rsidRPr="006821D3">
        <w:rPr>
          <w:rFonts w:cs="Arial"/>
          <w:bCs/>
        </w:rPr>
        <w:t xml:space="preserve"> </w:t>
      </w:r>
    </w:p>
    <w:p w14:paraId="5B9FB9BF" w14:textId="77777777" w:rsidR="00276C64" w:rsidRPr="006821D3" w:rsidRDefault="00276C64" w:rsidP="00276C64">
      <w:pPr>
        <w:pStyle w:val="Heading1"/>
        <w:rPr>
          <w:rFonts w:cs="Arial"/>
          <w:b w:val="0"/>
          <w:bCs/>
          <w:sz w:val="22"/>
          <w:szCs w:val="22"/>
        </w:rPr>
      </w:pPr>
      <w:bookmarkStart w:id="53" w:name="_Toc147948308"/>
      <w:r w:rsidRPr="006821D3">
        <w:rPr>
          <w:rFonts w:cs="Arial"/>
          <w:b w:val="0"/>
          <w:bCs/>
          <w:sz w:val="22"/>
          <w:szCs w:val="22"/>
        </w:rPr>
        <w:lastRenderedPageBreak/>
        <w:t>SWING ARM METHOD - That is, by swinging the two arms up and down to achieve the ideal effect of pharynx practice. During the practice of pharyngeal vocalization using the swinging arm method, the practitioner must maintain a posture of holding his head up and his chest up, keeping the support point of the breath around the abdomen, and then shaking the two arms. When they reach the chin position, the pharyngeal wall is lifted in an instant to emit an “O” [10]. In the process of training with the modified method, instruct the practitioner to use the abdominal force to make the breath sink, not the chest. On the one hand, this training method can improve the proficiency of using the pharyngeal wall muscles during singing training, and on the other hand, it can also enhance the explosive power of singing.</w:t>
      </w:r>
      <w:bookmarkEnd w:id="53"/>
      <w:r w:rsidRPr="006821D3">
        <w:rPr>
          <w:rFonts w:cs="Arial"/>
          <w:b w:val="0"/>
          <w:bCs/>
          <w:sz w:val="22"/>
          <w:szCs w:val="22"/>
        </w:rPr>
        <w:t xml:space="preserve"> </w:t>
      </w:r>
    </w:p>
    <w:p w14:paraId="7E7AC78C" w14:textId="77777777" w:rsidR="003D65BA" w:rsidRDefault="003D65BA" w:rsidP="00CA50E5">
      <w:pPr>
        <w:suppressAutoHyphens w:val="0"/>
        <w:autoSpaceDN/>
        <w:spacing w:after="0" w:line="240" w:lineRule="auto"/>
        <w:outlineLvl w:val="0"/>
        <w:rPr>
          <w:rFonts w:ascii="Georgia" w:eastAsia="Times New Roman" w:hAnsi="Georgia"/>
          <w:b/>
          <w:bCs/>
          <w:color w:val="2E2E2E"/>
          <w:kern w:val="36"/>
          <w:sz w:val="48"/>
          <w:szCs w:val="48"/>
          <w:lang w:eastAsia="en-GB"/>
          <w14:ligatures w14:val="none"/>
        </w:rPr>
      </w:pPr>
      <w:bookmarkStart w:id="54" w:name="_Toc147948309"/>
    </w:p>
    <w:p w14:paraId="49FC9BB0" w14:textId="53299D0C" w:rsidR="007C62B8" w:rsidRPr="00CD1B87" w:rsidRDefault="00904828" w:rsidP="00CA50E5">
      <w:pPr>
        <w:suppressAutoHyphens w:val="0"/>
        <w:autoSpaceDN/>
        <w:spacing w:after="0" w:line="240" w:lineRule="auto"/>
        <w:outlineLvl w:val="0"/>
        <w:rPr>
          <w:rFonts w:eastAsia="Times New Roman" w:cs="Arial"/>
          <w:kern w:val="36"/>
          <w:lang w:eastAsia="en-GB"/>
          <w14:ligatures w14:val="none"/>
        </w:rPr>
      </w:pPr>
      <w:r w:rsidRPr="00CD1B87">
        <w:rPr>
          <w:rFonts w:eastAsia="Times New Roman" w:cs="Arial"/>
          <w:b/>
          <w:bCs/>
          <w:kern w:val="36"/>
          <w:sz w:val="24"/>
          <w:szCs w:val="24"/>
          <w:lang w:eastAsia="en-GB"/>
          <w14:ligatures w14:val="none"/>
        </w:rPr>
        <w:t>Fig. 5</w:t>
      </w:r>
      <w:r w:rsidR="00836404" w:rsidRPr="00CD1B87">
        <w:rPr>
          <w:rFonts w:eastAsia="Times New Roman" w:cs="Arial"/>
          <w:b/>
          <w:bCs/>
          <w:kern w:val="36"/>
          <w:sz w:val="24"/>
          <w:szCs w:val="24"/>
          <w:lang w:eastAsia="en-GB"/>
          <w14:ligatures w14:val="none"/>
        </w:rPr>
        <w:t xml:space="preserve"> – </w:t>
      </w:r>
      <w:r w:rsidR="00845BBF" w:rsidRPr="00CD1B87">
        <w:rPr>
          <w:rFonts w:eastAsia="Times New Roman" w:cs="Arial"/>
          <w:kern w:val="36"/>
          <w:lang w:eastAsia="en-GB"/>
          <w14:ligatures w14:val="none"/>
        </w:rPr>
        <w:t>The Singing Athlete (Byrne, 2021).</w:t>
      </w:r>
      <w:r w:rsidR="00140ED8">
        <w:rPr>
          <w:rFonts w:eastAsia="Times New Roman" w:cs="Arial"/>
          <w:kern w:val="36"/>
          <w:lang w:eastAsia="en-GB"/>
          <w14:ligatures w14:val="none"/>
        </w:rPr>
        <w:t xml:space="preserve"> Soft Palate </w:t>
      </w:r>
      <w:r w:rsidR="00037C1B">
        <w:rPr>
          <w:rFonts w:eastAsia="Times New Roman" w:cs="Arial"/>
          <w:kern w:val="36"/>
          <w:lang w:eastAsia="en-GB"/>
          <w14:ligatures w14:val="none"/>
        </w:rPr>
        <w:t>adjustments for pharyngeal resonance.</w:t>
      </w:r>
      <w:bookmarkEnd w:id="54"/>
    </w:p>
    <w:p w14:paraId="125628F8" w14:textId="77777777" w:rsidR="00975351" w:rsidRPr="00CD1B87" w:rsidRDefault="00975351" w:rsidP="00CA50E5">
      <w:pPr>
        <w:suppressAutoHyphens w:val="0"/>
        <w:autoSpaceDN/>
        <w:spacing w:after="0" w:line="240" w:lineRule="auto"/>
        <w:outlineLvl w:val="0"/>
        <w:rPr>
          <w:rFonts w:eastAsia="Times New Roman" w:cs="Arial"/>
          <w:kern w:val="36"/>
          <w:lang w:eastAsia="en-GB"/>
          <w14:ligatures w14:val="none"/>
        </w:rPr>
      </w:pPr>
    </w:p>
    <w:p w14:paraId="3E800996" w14:textId="7304CB46" w:rsidR="00975351" w:rsidRPr="00892F67" w:rsidRDefault="00975351" w:rsidP="00CA50E5">
      <w:pPr>
        <w:suppressAutoHyphens w:val="0"/>
        <w:autoSpaceDN/>
        <w:spacing w:after="0" w:line="240" w:lineRule="auto"/>
        <w:outlineLvl w:val="0"/>
        <w:rPr>
          <w:rFonts w:eastAsia="Times New Roman" w:cs="Arial"/>
          <w:i/>
          <w:iCs/>
          <w:kern w:val="36"/>
          <w:sz w:val="20"/>
          <w:szCs w:val="20"/>
          <w:lang w:eastAsia="en-GB"/>
          <w14:ligatures w14:val="none"/>
        </w:rPr>
      </w:pPr>
      <w:bookmarkStart w:id="55" w:name="_Toc147948310"/>
      <w:r w:rsidRPr="00892F67">
        <w:rPr>
          <w:rFonts w:eastAsia="Times New Roman" w:cs="Arial"/>
          <w:i/>
          <w:iCs/>
          <w:kern w:val="36"/>
          <w:sz w:val="20"/>
          <w:szCs w:val="20"/>
          <w:lang w:eastAsia="en-GB"/>
          <w14:ligatures w14:val="none"/>
        </w:rPr>
        <w:t>Partially lowered Palate = Nasal Vowel</w:t>
      </w:r>
      <w:bookmarkEnd w:id="55"/>
    </w:p>
    <w:p w14:paraId="308D1E87" w14:textId="1B25AD1D" w:rsidR="00C02DEA" w:rsidRPr="00892F67" w:rsidRDefault="00C02DEA" w:rsidP="00CA50E5">
      <w:pPr>
        <w:suppressAutoHyphens w:val="0"/>
        <w:autoSpaceDN/>
        <w:spacing w:after="0" w:line="240" w:lineRule="auto"/>
        <w:outlineLvl w:val="0"/>
        <w:rPr>
          <w:rFonts w:eastAsia="Times New Roman" w:cs="Arial"/>
          <w:i/>
          <w:iCs/>
          <w:kern w:val="36"/>
          <w:sz w:val="20"/>
          <w:szCs w:val="20"/>
          <w:lang w:eastAsia="en-GB"/>
          <w14:ligatures w14:val="none"/>
        </w:rPr>
      </w:pPr>
      <w:bookmarkStart w:id="56" w:name="_Toc147948311"/>
      <w:r w:rsidRPr="00892F67">
        <w:rPr>
          <w:rFonts w:eastAsia="Times New Roman" w:cs="Arial"/>
          <w:i/>
          <w:iCs/>
          <w:kern w:val="36"/>
          <w:sz w:val="20"/>
          <w:szCs w:val="20"/>
          <w:lang w:eastAsia="en-GB"/>
          <w14:ligatures w14:val="none"/>
        </w:rPr>
        <w:t xml:space="preserve">Fully lowered Palate contacted with </w:t>
      </w:r>
      <w:r w:rsidR="00456D47" w:rsidRPr="00892F67">
        <w:rPr>
          <w:rFonts w:eastAsia="Times New Roman" w:cs="Arial"/>
          <w:i/>
          <w:iCs/>
          <w:kern w:val="36"/>
          <w:sz w:val="20"/>
          <w:szCs w:val="20"/>
          <w:lang w:eastAsia="en-GB"/>
          <w14:ligatures w14:val="none"/>
        </w:rPr>
        <w:t>tongue</w:t>
      </w:r>
      <w:r w:rsidR="000371E2" w:rsidRPr="00892F67">
        <w:rPr>
          <w:rFonts w:eastAsia="Times New Roman" w:cs="Arial"/>
          <w:i/>
          <w:iCs/>
          <w:kern w:val="36"/>
          <w:sz w:val="20"/>
          <w:szCs w:val="20"/>
          <w:lang w:eastAsia="en-GB"/>
          <w14:ligatures w14:val="none"/>
        </w:rPr>
        <w:t xml:space="preserve"> = Nasal Consonant (Ng)</w:t>
      </w:r>
      <w:bookmarkEnd w:id="56"/>
    </w:p>
    <w:p w14:paraId="3DC3DA41" w14:textId="73F71D7B" w:rsidR="00975351" w:rsidRPr="00892F67" w:rsidRDefault="00845BBF" w:rsidP="00CA50E5">
      <w:pPr>
        <w:suppressAutoHyphens w:val="0"/>
        <w:autoSpaceDN/>
        <w:spacing w:after="0" w:line="240" w:lineRule="auto"/>
        <w:outlineLvl w:val="0"/>
        <w:rPr>
          <w:rFonts w:eastAsia="Times New Roman" w:cs="Arial"/>
          <w:i/>
          <w:iCs/>
          <w:kern w:val="36"/>
          <w:sz w:val="20"/>
          <w:szCs w:val="20"/>
          <w:lang w:eastAsia="en-GB"/>
          <w14:ligatures w14:val="none"/>
        </w:rPr>
      </w:pPr>
      <w:bookmarkStart w:id="57" w:name="_Toc147948312"/>
      <w:r w:rsidRPr="00892F67">
        <w:rPr>
          <w:rFonts w:eastAsia="Times New Roman" w:cs="Arial"/>
          <w:i/>
          <w:iCs/>
          <w:kern w:val="36"/>
          <w:sz w:val="20"/>
          <w:szCs w:val="20"/>
          <w:lang w:eastAsia="en-GB"/>
          <w14:ligatures w14:val="none"/>
        </w:rPr>
        <w:t xml:space="preserve">Lifted Palate = </w:t>
      </w:r>
      <w:r w:rsidR="00CD1B87" w:rsidRPr="00892F67">
        <w:rPr>
          <w:rFonts w:eastAsia="Times New Roman" w:cs="Arial"/>
          <w:i/>
          <w:iCs/>
          <w:kern w:val="36"/>
          <w:sz w:val="20"/>
          <w:szCs w:val="20"/>
          <w:lang w:eastAsia="en-GB"/>
          <w14:ligatures w14:val="none"/>
        </w:rPr>
        <w:t>non-Nasal</w:t>
      </w:r>
      <w:bookmarkEnd w:id="57"/>
    </w:p>
    <w:p w14:paraId="4A973045" w14:textId="77777777" w:rsidR="00904828" w:rsidRPr="00892F67" w:rsidRDefault="00904828" w:rsidP="00CA50E5">
      <w:pPr>
        <w:suppressAutoHyphens w:val="0"/>
        <w:autoSpaceDN/>
        <w:spacing w:after="0" w:line="240" w:lineRule="auto"/>
        <w:outlineLvl w:val="0"/>
        <w:rPr>
          <w:rFonts w:eastAsia="Times New Roman" w:cs="Arial"/>
          <w:b/>
          <w:bCs/>
          <w:kern w:val="36"/>
          <w:sz w:val="20"/>
          <w:szCs w:val="20"/>
          <w:lang w:eastAsia="en-GB"/>
          <w14:ligatures w14:val="none"/>
        </w:rPr>
      </w:pPr>
    </w:p>
    <w:p w14:paraId="6F84A801" w14:textId="39DA3B18" w:rsidR="00496526" w:rsidRPr="00892F67" w:rsidRDefault="00904828" w:rsidP="00CA50E5">
      <w:pPr>
        <w:suppressAutoHyphens w:val="0"/>
        <w:autoSpaceDN/>
        <w:spacing w:after="0" w:line="240" w:lineRule="auto"/>
        <w:outlineLvl w:val="0"/>
        <w:rPr>
          <w:rFonts w:eastAsia="Times New Roman" w:cs="Arial"/>
          <w:kern w:val="36"/>
          <w:sz w:val="20"/>
          <w:szCs w:val="20"/>
          <w:lang w:eastAsia="en-GB"/>
          <w14:ligatures w14:val="none"/>
        </w:rPr>
      </w:pPr>
      <w:bookmarkStart w:id="58" w:name="_Toc147948313"/>
      <w:r w:rsidRPr="00892F67">
        <w:rPr>
          <w:rFonts w:eastAsia="Times New Roman" w:cs="Arial"/>
          <w:kern w:val="36"/>
          <w:sz w:val="20"/>
          <w:szCs w:val="20"/>
          <w:lang w:eastAsia="en-GB"/>
          <w14:ligatures w14:val="none"/>
        </w:rPr>
        <w:t xml:space="preserve">Palate Gargle exercise </w:t>
      </w:r>
      <w:r w:rsidR="00423F54" w:rsidRPr="00892F67">
        <w:rPr>
          <w:rFonts w:eastAsia="Times New Roman" w:cs="Arial"/>
          <w:kern w:val="36"/>
          <w:sz w:val="20"/>
          <w:szCs w:val="20"/>
          <w:lang w:eastAsia="en-GB"/>
          <w14:ligatures w14:val="none"/>
        </w:rPr>
        <w:t xml:space="preserve">– Drill </w:t>
      </w:r>
      <w:r w:rsidR="003906D0" w:rsidRPr="00892F67">
        <w:rPr>
          <w:rFonts w:eastAsia="Times New Roman" w:cs="Arial"/>
          <w:kern w:val="36"/>
          <w:sz w:val="20"/>
          <w:szCs w:val="20"/>
          <w:lang w:eastAsia="en-GB"/>
          <w14:ligatures w14:val="none"/>
        </w:rPr>
        <w:t>–</w:t>
      </w:r>
      <w:r w:rsidR="00F04FDB" w:rsidRPr="00892F67">
        <w:rPr>
          <w:rFonts w:eastAsia="Times New Roman" w:cs="Arial"/>
          <w:kern w:val="36"/>
          <w:sz w:val="20"/>
          <w:szCs w:val="20"/>
          <w:lang w:eastAsia="en-GB"/>
          <w14:ligatures w14:val="none"/>
        </w:rPr>
        <w:t xml:space="preserve"> </w:t>
      </w:r>
      <w:r w:rsidR="003906D0" w:rsidRPr="00892F67">
        <w:rPr>
          <w:rFonts w:eastAsia="Times New Roman" w:cs="Arial"/>
          <w:kern w:val="36"/>
          <w:sz w:val="20"/>
          <w:szCs w:val="20"/>
          <w:lang w:eastAsia="en-GB"/>
          <w14:ligatures w14:val="none"/>
        </w:rPr>
        <w:t xml:space="preserve">Soft Palate gargle test </w:t>
      </w:r>
      <w:r w:rsidR="002B1B80" w:rsidRPr="00892F67">
        <w:rPr>
          <w:rFonts w:eastAsia="Times New Roman" w:cs="Arial"/>
          <w:kern w:val="36"/>
          <w:sz w:val="20"/>
          <w:szCs w:val="20"/>
          <w:lang w:eastAsia="en-GB"/>
          <w14:ligatures w14:val="none"/>
        </w:rPr>
        <w:t>–</w:t>
      </w:r>
      <w:r w:rsidR="003906D0" w:rsidRPr="00892F67">
        <w:rPr>
          <w:rFonts w:eastAsia="Times New Roman" w:cs="Arial"/>
          <w:kern w:val="36"/>
          <w:sz w:val="20"/>
          <w:szCs w:val="20"/>
          <w:lang w:eastAsia="en-GB"/>
          <w14:ligatures w14:val="none"/>
        </w:rPr>
        <w:t xml:space="preserve"> </w:t>
      </w:r>
      <w:r w:rsidR="002B1B80" w:rsidRPr="00892F67">
        <w:rPr>
          <w:rFonts w:eastAsia="Times New Roman" w:cs="Arial"/>
          <w:kern w:val="36"/>
          <w:sz w:val="20"/>
          <w:szCs w:val="20"/>
          <w:lang w:eastAsia="en-GB"/>
          <w14:ligatures w14:val="none"/>
        </w:rPr>
        <w:t xml:space="preserve">Take a small amount of liquid/water in your mouth and gargle for 10 seconds. </w:t>
      </w:r>
      <w:r w:rsidR="003E2000" w:rsidRPr="00892F67">
        <w:rPr>
          <w:rFonts w:eastAsia="Times New Roman" w:cs="Arial"/>
          <w:kern w:val="36"/>
          <w:sz w:val="20"/>
          <w:szCs w:val="20"/>
          <w:lang w:eastAsia="en-GB"/>
          <w14:ligatures w14:val="none"/>
        </w:rPr>
        <w:t xml:space="preserve">Move your head around until you feel an equal </w:t>
      </w:r>
      <w:r w:rsidR="00CD1B87" w:rsidRPr="00892F67">
        <w:rPr>
          <w:rFonts w:eastAsia="Times New Roman" w:cs="Arial"/>
          <w:kern w:val="36"/>
          <w:sz w:val="20"/>
          <w:szCs w:val="20"/>
          <w:lang w:eastAsia="en-GB"/>
          <w14:ligatures w14:val="none"/>
        </w:rPr>
        <w:t xml:space="preserve">sensation with the gargle and adjust. </w:t>
      </w:r>
      <w:r w:rsidR="00212430" w:rsidRPr="00892F67">
        <w:rPr>
          <w:rFonts w:eastAsia="Times New Roman" w:cs="Arial"/>
          <w:kern w:val="36"/>
          <w:sz w:val="20"/>
          <w:szCs w:val="20"/>
          <w:lang w:eastAsia="en-GB"/>
          <w14:ligatures w14:val="none"/>
        </w:rPr>
        <w:t>Did the</w:t>
      </w:r>
      <w:r w:rsidR="00496526" w:rsidRPr="00892F67">
        <w:rPr>
          <w:rFonts w:eastAsia="Times New Roman" w:cs="Arial"/>
          <w:kern w:val="36"/>
          <w:sz w:val="20"/>
          <w:szCs w:val="20"/>
          <w:lang w:eastAsia="en-GB"/>
          <w14:ligatures w14:val="none"/>
        </w:rPr>
        <w:t xml:space="preserve"> </w:t>
      </w:r>
      <w:r w:rsidR="00212430" w:rsidRPr="00892F67">
        <w:rPr>
          <w:rFonts w:eastAsia="Times New Roman" w:cs="Arial"/>
          <w:kern w:val="36"/>
          <w:sz w:val="20"/>
          <w:szCs w:val="20"/>
          <w:lang w:eastAsia="en-GB"/>
          <w14:ligatures w14:val="none"/>
        </w:rPr>
        <w:t>sensation, temperature and taste feel the same on both sides of the palate</w:t>
      </w:r>
      <w:r w:rsidR="00496526" w:rsidRPr="00892F67">
        <w:rPr>
          <w:rFonts w:eastAsia="Times New Roman" w:cs="Arial"/>
          <w:kern w:val="36"/>
          <w:sz w:val="20"/>
          <w:szCs w:val="20"/>
          <w:lang w:eastAsia="en-GB"/>
          <w14:ligatures w14:val="none"/>
        </w:rPr>
        <w:t>?</w:t>
      </w:r>
      <w:bookmarkEnd w:id="58"/>
    </w:p>
    <w:p w14:paraId="4BCBBC4A" w14:textId="77777777" w:rsidR="00253523" w:rsidRPr="00892F67" w:rsidRDefault="00253523" w:rsidP="00CA50E5">
      <w:pPr>
        <w:suppressAutoHyphens w:val="0"/>
        <w:autoSpaceDN/>
        <w:spacing w:after="0" w:line="240" w:lineRule="auto"/>
        <w:outlineLvl w:val="0"/>
        <w:rPr>
          <w:rFonts w:eastAsia="Times New Roman" w:cs="Arial"/>
          <w:kern w:val="36"/>
          <w:sz w:val="20"/>
          <w:szCs w:val="20"/>
          <w:lang w:eastAsia="en-GB"/>
          <w14:ligatures w14:val="none"/>
        </w:rPr>
      </w:pPr>
    </w:p>
    <w:p w14:paraId="317C9409" w14:textId="348E5ED6" w:rsidR="00253523" w:rsidRPr="00892F67" w:rsidRDefault="00253523" w:rsidP="00CA50E5">
      <w:pPr>
        <w:suppressAutoHyphens w:val="0"/>
        <w:autoSpaceDN/>
        <w:spacing w:after="0" w:line="240" w:lineRule="auto"/>
        <w:outlineLvl w:val="0"/>
        <w:rPr>
          <w:rFonts w:eastAsia="Times New Roman" w:cs="Arial"/>
          <w:kern w:val="36"/>
          <w:sz w:val="20"/>
          <w:szCs w:val="20"/>
          <w:lang w:eastAsia="en-GB"/>
          <w14:ligatures w14:val="none"/>
        </w:rPr>
      </w:pPr>
      <w:bookmarkStart w:id="59" w:name="_Toc147948314"/>
      <w:r w:rsidRPr="00892F67">
        <w:rPr>
          <w:rFonts w:eastAsia="Times New Roman" w:cs="Arial"/>
          <w:kern w:val="36"/>
          <w:sz w:val="20"/>
          <w:szCs w:val="20"/>
          <w:lang w:eastAsia="en-GB"/>
          <w14:ligatures w14:val="none"/>
        </w:rPr>
        <w:t xml:space="preserve">Soft Palate Vagas nerve Test – </w:t>
      </w:r>
      <w:r w:rsidR="000B7231" w:rsidRPr="00892F67">
        <w:rPr>
          <w:rFonts w:eastAsia="Times New Roman" w:cs="Arial"/>
          <w:kern w:val="36"/>
          <w:sz w:val="20"/>
          <w:szCs w:val="20"/>
          <w:lang w:eastAsia="en-GB"/>
          <w14:ligatures w14:val="none"/>
        </w:rPr>
        <w:t xml:space="preserve">Use an ‘Ah’ </w:t>
      </w:r>
      <w:r w:rsidR="00D25A50" w:rsidRPr="00892F67">
        <w:rPr>
          <w:rFonts w:eastAsia="Times New Roman" w:cs="Arial"/>
          <w:kern w:val="36"/>
          <w:sz w:val="20"/>
          <w:szCs w:val="20"/>
          <w:lang w:eastAsia="en-GB"/>
          <w14:ligatures w14:val="none"/>
        </w:rPr>
        <w:t>staccato</w:t>
      </w:r>
      <w:r w:rsidR="000B7231" w:rsidRPr="00892F67">
        <w:rPr>
          <w:rFonts w:eastAsia="Times New Roman" w:cs="Arial"/>
          <w:kern w:val="36"/>
          <w:sz w:val="20"/>
          <w:szCs w:val="20"/>
          <w:lang w:eastAsia="en-GB"/>
          <w14:ligatures w14:val="none"/>
        </w:rPr>
        <w:t xml:space="preserve"> exercise</w:t>
      </w:r>
      <w:r w:rsidR="00B314DF" w:rsidRPr="00892F67">
        <w:rPr>
          <w:rFonts w:eastAsia="Times New Roman" w:cs="Arial"/>
          <w:kern w:val="36"/>
          <w:sz w:val="20"/>
          <w:szCs w:val="20"/>
          <w:lang w:eastAsia="en-GB"/>
          <w14:ligatures w14:val="none"/>
        </w:rPr>
        <w:t xml:space="preserve"> and l</w:t>
      </w:r>
      <w:r w:rsidRPr="00892F67">
        <w:rPr>
          <w:rFonts w:eastAsia="Times New Roman" w:cs="Arial"/>
          <w:kern w:val="36"/>
          <w:sz w:val="20"/>
          <w:szCs w:val="20"/>
          <w:lang w:eastAsia="en-GB"/>
          <w14:ligatures w14:val="none"/>
        </w:rPr>
        <w:t xml:space="preserve">ook for a </w:t>
      </w:r>
      <w:r w:rsidR="000B7231" w:rsidRPr="00892F67">
        <w:rPr>
          <w:rFonts w:eastAsia="Times New Roman" w:cs="Arial"/>
          <w:kern w:val="36"/>
          <w:sz w:val="20"/>
          <w:szCs w:val="20"/>
          <w:lang w:eastAsia="en-GB"/>
          <w14:ligatures w14:val="none"/>
        </w:rPr>
        <w:t>symmetrical lift</w:t>
      </w:r>
      <w:r w:rsidR="00B314DF" w:rsidRPr="00892F67">
        <w:rPr>
          <w:rFonts w:eastAsia="Times New Roman" w:cs="Arial"/>
          <w:kern w:val="36"/>
          <w:sz w:val="20"/>
          <w:szCs w:val="20"/>
          <w:lang w:eastAsia="en-GB"/>
          <w14:ligatures w14:val="none"/>
        </w:rPr>
        <w:t xml:space="preserve"> of palatal arches in a mirror. TVP </w:t>
      </w:r>
      <w:r w:rsidR="009265CB" w:rsidRPr="00892F67">
        <w:rPr>
          <w:rFonts w:eastAsia="Times New Roman" w:cs="Arial"/>
          <w:kern w:val="36"/>
          <w:sz w:val="20"/>
          <w:szCs w:val="20"/>
          <w:lang w:eastAsia="en-GB"/>
          <w14:ligatures w14:val="none"/>
        </w:rPr>
        <w:t xml:space="preserve">muscle </w:t>
      </w:r>
      <w:r w:rsidR="001A702F" w:rsidRPr="00892F67">
        <w:rPr>
          <w:rFonts w:eastAsia="Times New Roman" w:cs="Arial"/>
          <w:kern w:val="36"/>
          <w:sz w:val="20"/>
          <w:szCs w:val="20"/>
          <w:lang w:eastAsia="en-GB"/>
          <w14:ligatures w14:val="none"/>
        </w:rPr>
        <w:t xml:space="preserve">(controls the width of the palate) </w:t>
      </w:r>
      <w:r w:rsidR="009265CB" w:rsidRPr="00892F67">
        <w:rPr>
          <w:rFonts w:eastAsia="Times New Roman" w:cs="Arial"/>
          <w:kern w:val="36"/>
          <w:sz w:val="20"/>
          <w:szCs w:val="20"/>
          <w:lang w:eastAsia="en-GB"/>
          <w14:ligatures w14:val="none"/>
        </w:rPr>
        <w:t>stretch towards the ears</w:t>
      </w:r>
      <w:r w:rsidR="00D25A50" w:rsidRPr="00892F67">
        <w:rPr>
          <w:rFonts w:eastAsia="Times New Roman" w:cs="Arial"/>
          <w:kern w:val="36"/>
          <w:sz w:val="20"/>
          <w:szCs w:val="20"/>
          <w:lang w:eastAsia="en-GB"/>
          <w14:ligatures w14:val="none"/>
        </w:rPr>
        <w:t xml:space="preserve"> to access greater sensation of resonance.</w:t>
      </w:r>
      <w:bookmarkEnd w:id="59"/>
    </w:p>
    <w:p w14:paraId="377BC515" w14:textId="77777777" w:rsidR="00D7133C" w:rsidRPr="00892F67" w:rsidRDefault="00D7133C" w:rsidP="00CA50E5">
      <w:pPr>
        <w:suppressAutoHyphens w:val="0"/>
        <w:autoSpaceDN/>
        <w:spacing w:after="0" w:line="240" w:lineRule="auto"/>
        <w:outlineLvl w:val="0"/>
        <w:rPr>
          <w:rFonts w:eastAsia="Times New Roman" w:cs="Arial"/>
          <w:kern w:val="36"/>
          <w:sz w:val="20"/>
          <w:szCs w:val="20"/>
          <w:lang w:eastAsia="en-GB"/>
          <w14:ligatures w14:val="none"/>
        </w:rPr>
      </w:pPr>
    </w:p>
    <w:p w14:paraId="390E584C" w14:textId="72ABFC64" w:rsidR="00D7133C" w:rsidRPr="00892F67" w:rsidRDefault="00140ED8" w:rsidP="00CA50E5">
      <w:pPr>
        <w:suppressAutoHyphens w:val="0"/>
        <w:autoSpaceDN/>
        <w:spacing w:after="0" w:line="240" w:lineRule="auto"/>
        <w:outlineLvl w:val="0"/>
        <w:rPr>
          <w:rFonts w:eastAsia="Times New Roman" w:cs="Arial"/>
          <w:kern w:val="36"/>
          <w:sz w:val="20"/>
          <w:szCs w:val="20"/>
          <w:lang w:eastAsia="en-GB"/>
          <w14:ligatures w14:val="none"/>
        </w:rPr>
      </w:pPr>
      <w:bookmarkStart w:id="60" w:name="_Toc147948315"/>
      <w:r w:rsidRPr="00892F67">
        <w:rPr>
          <w:rFonts w:eastAsia="Times New Roman" w:cs="Arial"/>
          <w:kern w:val="36"/>
          <w:sz w:val="20"/>
          <w:szCs w:val="20"/>
          <w:lang w:eastAsia="en-GB"/>
          <w14:ligatures w14:val="none"/>
        </w:rPr>
        <w:t xml:space="preserve">Also use </w:t>
      </w:r>
      <w:r w:rsidR="00D7133C" w:rsidRPr="00892F67">
        <w:rPr>
          <w:rFonts w:eastAsia="Times New Roman" w:cs="Arial"/>
          <w:kern w:val="36"/>
          <w:sz w:val="20"/>
          <w:szCs w:val="20"/>
          <w:lang w:eastAsia="en-GB"/>
          <w14:ligatures w14:val="none"/>
        </w:rPr>
        <w:t xml:space="preserve">K, G or Ng to </w:t>
      </w:r>
      <w:r w:rsidRPr="00892F67">
        <w:rPr>
          <w:rFonts w:eastAsia="Times New Roman" w:cs="Arial"/>
          <w:kern w:val="36"/>
          <w:sz w:val="20"/>
          <w:szCs w:val="20"/>
          <w:lang w:eastAsia="en-GB"/>
          <w14:ligatures w14:val="none"/>
        </w:rPr>
        <w:t>exercise soft Palate.</w:t>
      </w:r>
      <w:bookmarkEnd w:id="60"/>
    </w:p>
    <w:p w14:paraId="324F7F8D" w14:textId="77777777" w:rsidR="00456D47" w:rsidRPr="00892F67" w:rsidRDefault="00456D47" w:rsidP="00CA50E5">
      <w:pPr>
        <w:suppressAutoHyphens w:val="0"/>
        <w:autoSpaceDN/>
        <w:spacing w:after="0" w:line="240" w:lineRule="auto"/>
        <w:outlineLvl w:val="0"/>
        <w:rPr>
          <w:rFonts w:eastAsia="Times New Roman" w:cs="Arial"/>
          <w:kern w:val="36"/>
          <w:sz w:val="20"/>
          <w:szCs w:val="20"/>
          <w:lang w:eastAsia="en-GB"/>
          <w14:ligatures w14:val="none"/>
        </w:rPr>
      </w:pPr>
    </w:p>
    <w:p w14:paraId="72A66B31" w14:textId="29921C7F" w:rsidR="00456D47" w:rsidRPr="00892F67" w:rsidRDefault="00456D47" w:rsidP="00CA50E5">
      <w:pPr>
        <w:suppressAutoHyphens w:val="0"/>
        <w:autoSpaceDN/>
        <w:spacing w:after="0" w:line="240" w:lineRule="auto"/>
        <w:outlineLvl w:val="0"/>
        <w:rPr>
          <w:rFonts w:eastAsia="Times New Roman" w:cs="Arial"/>
          <w:kern w:val="36"/>
          <w:sz w:val="20"/>
          <w:szCs w:val="20"/>
          <w:lang w:eastAsia="en-GB"/>
          <w14:ligatures w14:val="none"/>
        </w:rPr>
      </w:pPr>
      <w:bookmarkStart w:id="61" w:name="_Toc147948316"/>
      <w:r w:rsidRPr="00892F67">
        <w:rPr>
          <w:rFonts w:eastAsia="Times New Roman" w:cs="Arial"/>
          <w:kern w:val="36"/>
          <w:sz w:val="20"/>
          <w:szCs w:val="20"/>
          <w:lang w:eastAsia="en-GB"/>
          <w14:ligatures w14:val="none"/>
        </w:rPr>
        <w:t>Stabilise the Hyoid bone with these laryngeal elevator and depressor exercises:</w:t>
      </w:r>
      <w:bookmarkEnd w:id="61"/>
    </w:p>
    <w:p w14:paraId="153AEEEA" w14:textId="77777777" w:rsidR="00496526" w:rsidRPr="00892F67" w:rsidRDefault="00496526" w:rsidP="00CA50E5">
      <w:pPr>
        <w:suppressAutoHyphens w:val="0"/>
        <w:autoSpaceDN/>
        <w:spacing w:after="0" w:line="240" w:lineRule="auto"/>
        <w:outlineLvl w:val="0"/>
        <w:rPr>
          <w:rFonts w:eastAsia="Times New Roman" w:cs="Arial"/>
          <w:kern w:val="36"/>
          <w:sz w:val="20"/>
          <w:szCs w:val="20"/>
          <w:lang w:eastAsia="en-GB"/>
          <w14:ligatures w14:val="none"/>
        </w:rPr>
      </w:pPr>
    </w:p>
    <w:p w14:paraId="62E91795" w14:textId="095959AC" w:rsidR="00904828" w:rsidRPr="00892F67" w:rsidRDefault="00F04FDB" w:rsidP="00CA50E5">
      <w:pPr>
        <w:suppressAutoHyphens w:val="0"/>
        <w:autoSpaceDN/>
        <w:spacing w:after="0" w:line="240" w:lineRule="auto"/>
        <w:outlineLvl w:val="0"/>
        <w:rPr>
          <w:rFonts w:eastAsia="Times New Roman" w:cs="Arial"/>
          <w:kern w:val="36"/>
          <w:sz w:val="20"/>
          <w:szCs w:val="20"/>
          <w:lang w:eastAsia="en-GB"/>
          <w14:ligatures w14:val="none"/>
        </w:rPr>
      </w:pPr>
      <w:bookmarkStart w:id="62" w:name="_Toc147948317"/>
      <w:r w:rsidRPr="00892F67">
        <w:rPr>
          <w:rFonts w:eastAsia="Times New Roman" w:cs="Arial"/>
          <w:kern w:val="36"/>
          <w:sz w:val="20"/>
          <w:szCs w:val="20"/>
          <w:lang w:eastAsia="en-GB"/>
          <w14:ligatures w14:val="none"/>
        </w:rPr>
        <w:t xml:space="preserve">Laryngeal elevator </w:t>
      </w:r>
      <w:r w:rsidR="002053E6" w:rsidRPr="00892F67">
        <w:rPr>
          <w:rFonts w:eastAsia="Times New Roman" w:cs="Arial"/>
          <w:kern w:val="36"/>
          <w:sz w:val="20"/>
          <w:szCs w:val="20"/>
          <w:lang w:eastAsia="en-GB"/>
          <w14:ligatures w14:val="none"/>
        </w:rPr>
        <w:t>m</w:t>
      </w:r>
      <w:r w:rsidRPr="00892F67">
        <w:rPr>
          <w:rFonts w:eastAsia="Times New Roman" w:cs="Arial"/>
          <w:kern w:val="36"/>
          <w:sz w:val="20"/>
          <w:szCs w:val="20"/>
          <w:lang w:eastAsia="en-GB"/>
          <w14:ligatures w14:val="none"/>
        </w:rPr>
        <w:t>apping</w:t>
      </w:r>
      <w:r w:rsidR="007C21C1" w:rsidRPr="00892F67">
        <w:rPr>
          <w:rFonts w:eastAsia="Times New Roman" w:cs="Arial"/>
          <w:kern w:val="36"/>
          <w:sz w:val="20"/>
          <w:szCs w:val="20"/>
          <w:lang w:eastAsia="en-GB"/>
          <w14:ligatures w14:val="none"/>
        </w:rPr>
        <w:t xml:space="preserve"> -</w:t>
      </w:r>
      <w:r w:rsidRPr="00892F67">
        <w:rPr>
          <w:rFonts w:eastAsia="Times New Roman" w:cs="Arial"/>
          <w:kern w:val="36"/>
          <w:sz w:val="20"/>
          <w:szCs w:val="20"/>
          <w:lang w:eastAsia="en-GB"/>
          <w14:ligatures w14:val="none"/>
        </w:rPr>
        <w:t xml:space="preserve"> place both pointer finger</w:t>
      </w:r>
      <w:r w:rsidR="00A17D4C" w:rsidRPr="00892F67">
        <w:rPr>
          <w:rFonts w:eastAsia="Times New Roman" w:cs="Arial"/>
          <w:kern w:val="36"/>
          <w:sz w:val="20"/>
          <w:szCs w:val="20"/>
          <w:lang w:eastAsia="en-GB"/>
          <w14:ligatures w14:val="none"/>
        </w:rPr>
        <w:t xml:space="preserve">s behind </w:t>
      </w:r>
      <w:r w:rsidRPr="00892F67">
        <w:rPr>
          <w:rFonts w:eastAsia="Times New Roman" w:cs="Arial"/>
          <w:kern w:val="36"/>
          <w:sz w:val="20"/>
          <w:szCs w:val="20"/>
          <w:lang w:eastAsia="en-GB"/>
          <w14:ligatures w14:val="none"/>
        </w:rPr>
        <w:t>yo</w:t>
      </w:r>
      <w:r w:rsidR="007C21C1" w:rsidRPr="00892F67">
        <w:rPr>
          <w:rFonts w:eastAsia="Times New Roman" w:cs="Arial"/>
          <w:kern w:val="36"/>
          <w:sz w:val="20"/>
          <w:szCs w:val="20"/>
          <w:lang w:eastAsia="en-GB"/>
          <w14:ligatures w14:val="none"/>
        </w:rPr>
        <w:t>ur</w:t>
      </w:r>
      <w:r w:rsidRPr="00892F67">
        <w:rPr>
          <w:rFonts w:eastAsia="Times New Roman" w:cs="Arial"/>
          <w:kern w:val="36"/>
          <w:sz w:val="20"/>
          <w:szCs w:val="20"/>
          <w:lang w:eastAsia="en-GB"/>
          <w14:ligatures w14:val="none"/>
        </w:rPr>
        <w:t xml:space="preserve"> ears and do a vocal siren</w:t>
      </w:r>
      <w:r w:rsidR="00426265" w:rsidRPr="00892F67">
        <w:rPr>
          <w:rFonts w:eastAsia="Times New Roman" w:cs="Arial"/>
          <w:kern w:val="36"/>
          <w:sz w:val="20"/>
          <w:szCs w:val="20"/>
          <w:lang w:eastAsia="en-GB"/>
          <w14:ligatures w14:val="none"/>
        </w:rPr>
        <w:t xml:space="preserve">/slide with lip trill or </w:t>
      </w:r>
      <w:r w:rsidR="000D4262" w:rsidRPr="00892F67">
        <w:rPr>
          <w:rFonts w:eastAsia="Times New Roman" w:cs="Arial"/>
          <w:kern w:val="36"/>
          <w:sz w:val="20"/>
          <w:szCs w:val="20"/>
          <w:lang w:eastAsia="en-GB"/>
          <w14:ligatures w14:val="none"/>
        </w:rPr>
        <w:t>vowel</w:t>
      </w:r>
      <w:r w:rsidR="0021237A" w:rsidRPr="00892F67">
        <w:rPr>
          <w:rFonts w:eastAsia="Times New Roman" w:cs="Arial"/>
          <w:kern w:val="36"/>
          <w:sz w:val="20"/>
          <w:szCs w:val="20"/>
          <w:lang w:eastAsia="en-GB"/>
          <w14:ligatures w14:val="none"/>
        </w:rPr>
        <w:t xml:space="preserve"> </w:t>
      </w:r>
      <w:r w:rsidR="00426265" w:rsidRPr="00892F67">
        <w:rPr>
          <w:rFonts w:eastAsia="Times New Roman" w:cs="Arial"/>
          <w:kern w:val="36"/>
          <w:sz w:val="20"/>
          <w:szCs w:val="20"/>
          <w:lang w:eastAsia="en-GB"/>
          <w14:ligatures w14:val="none"/>
        </w:rPr>
        <w:t xml:space="preserve">tone. Use awareness to check if </w:t>
      </w:r>
      <w:r w:rsidR="0021237A" w:rsidRPr="00892F67">
        <w:rPr>
          <w:rFonts w:eastAsia="Times New Roman" w:cs="Arial"/>
          <w:kern w:val="36"/>
          <w:sz w:val="20"/>
          <w:szCs w:val="20"/>
          <w:lang w:eastAsia="en-GB"/>
          <w14:ligatures w14:val="none"/>
        </w:rPr>
        <w:t>both sides of palate lifting equally</w:t>
      </w:r>
      <w:r w:rsidR="00F14478" w:rsidRPr="00892F67">
        <w:rPr>
          <w:rFonts w:eastAsia="Times New Roman" w:cs="Arial"/>
          <w:kern w:val="36"/>
          <w:sz w:val="20"/>
          <w:szCs w:val="20"/>
          <w:lang w:eastAsia="en-GB"/>
          <w14:ligatures w14:val="none"/>
        </w:rPr>
        <w:t>.</w:t>
      </w:r>
      <w:r w:rsidR="000D4262" w:rsidRPr="00892F67">
        <w:rPr>
          <w:rFonts w:eastAsia="Times New Roman" w:cs="Arial"/>
          <w:kern w:val="36"/>
          <w:sz w:val="20"/>
          <w:szCs w:val="20"/>
          <w:lang w:eastAsia="en-GB"/>
          <w14:ligatures w14:val="none"/>
        </w:rPr>
        <w:t xml:space="preserve"> A lifted palate makes the sound non-nasal.</w:t>
      </w:r>
      <w:bookmarkEnd w:id="62"/>
    </w:p>
    <w:p w14:paraId="51EE3452" w14:textId="77777777" w:rsidR="00496526" w:rsidRPr="00892F67" w:rsidRDefault="00496526" w:rsidP="00CA50E5">
      <w:pPr>
        <w:suppressAutoHyphens w:val="0"/>
        <w:autoSpaceDN/>
        <w:spacing w:after="0" w:line="240" w:lineRule="auto"/>
        <w:outlineLvl w:val="0"/>
        <w:rPr>
          <w:rFonts w:eastAsia="Times New Roman" w:cs="Arial"/>
          <w:kern w:val="36"/>
          <w:sz w:val="20"/>
          <w:szCs w:val="20"/>
          <w:lang w:eastAsia="en-GB"/>
          <w14:ligatures w14:val="none"/>
        </w:rPr>
      </w:pPr>
    </w:p>
    <w:p w14:paraId="04631A74" w14:textId="5DD9F059" w:rsidR="007C62B8" w:rsidRPr="00892F67" w:rsidRDefault="00BF2C79" w:rsidP="00CA50E5">
      <w:pPr>
        <w:suppressAutoHyphens w:val="0"/>
        <w:autoSpaceDN/>
        <w:spacing w:after="0" w:line="240" w:lineRule="auto"/>
        <w:outlineLvl w:val="0"/>
        <w:rPr>
          <w:rFonts w:eastAsia="Times New Roman" w:cs="Arial"/>
          <w:kern w:val="36"/>
          <w:sz w:val="20"/>
          <w:szCs w:val="20"/>
          <w:lang w:eastAsia="en-GB"/>
          <w14:ligatures w14:val="none"/>
        </w:rPr>
      </w:pPr>
      <w:bookmarkStart w:id="63" w:name="_Toc147948318"/>
      <w:r w:rsidRPr="00892F67">
        <w:rPr>
          <w:rFonts w:eastAsia="Times New Roman" w:cs="Arial"/>
          <w:kern w:val="36"/>
          <w:sz w:val="20"/>
          <w:szCs w:val="20"/>
          <w:lang w:eastAsia="en-GB"/>
          <w14:ligatures w14:val="none"/>
        </w:rPr>
        <w:t xml:space="preserve">Laryngeal depressors </w:t>
      </w:r>
      <w:r w:rsidR="002053E6" w:rsidRPr="00892F67">
        <w:rPr>
          <w:rFonts w:eastAsia="Times New Roman" w:cs="Arial"/>
          <w:kern w:val="36"/>
          <w:sz w:val="20"/>
          <w:szCs w:val="20"/>
          <w:lang w:eastAsia="en-GB"/>
          <w14:ligatures w14:val="none"/>
        </w:rPr>
        <w:t xml:space="preserve">mapping </w:t>
      </w:r>
      <w:r w:rsidR="00254BC7" w:rsidRPr="00892F67">
        <w:rPr>
          <w:rFonts w:eastAsia="Times New Roman" w:cs="Arial"/>
          <w:kern w:val="36"/>
          <w:sz w:val="20"/>
          <w:szCs w:val="20"/>
          <w:lang w:eastAsia="en-GB"/>
          <w14:ligatures w14:val="none"/>
        </w:rPr>
        <w:t>–</w:t>
      </w:r>
      <w:r w:rsidRPr="00892F67">
        <w:rPr>
          <w:rFonts w:eastAsia="Times New Roman" w:cs="Arial"/>
          <w:kern w:val="36"/>
          <w:sz w:val="20"/>
          <w:szCs w:val="20"/>
          <w:lang w:eastAsia="en-GB"/>
          <w14:ligatures w14:val="none"/>
        </w:rPr>
        <w:t xml:space="preserve"> </w:t>
      </w:r>
      <w:r w:rsidR="00254BC7" w:rsidRPr="00892F67">
        <w:rPr>
          <w:rFonts w:eastAsia="Times New Roman" w:cs="Arial"/>
          <w:kern w:val="36"/>
          <w:sz w:val="20"/>
          <w:szCs w:val="20"/>
          <w:lang w:eastAsia="en-GB"/>
          <w14:ligatures w14:val="none"/>
        </w:rPr>
        <w:t>Downwards s</w:t>
      </w:r>
      <w:r w:rsidR="00904828" w:rsidRPr="00892F67">
        <w:rPr>
          <w:rFonts w:eastAsia="Times New Roman" w:cs="Arial"/>
          <w:kern w:val="36"/>
          <w:sz w:val="20"/>
          <w:szCs w:val="20"/>
          <w:lang w:eastAsia="en-GB"/>
          <w14:ligatures w14:val="none"/>
        </w:rPr>
        <w:t xml:space="preserve">tretch exercise </w:t>
      </w:r>
      <w:r w:rsidR="00750262" w:rsidRPr="00892F67">
        <w:rPr>
          <w:rFonts w:eastAsia="Times New Roman" w:cs="Arial"/>
          <w:kern w:val="36"/>
          <w:sz w:val="20"/>
          <w:szCs w:val="20"/>
          <w:lang w:eastAsia="en-GB"/>
          <w14:ligatures w14:val="none"/>
        </w:rPr>
        <w:t>to darken the timbre.</w:t>
      </w:r>
      <w:bookmarkEnd w:id="63"/>
    </w:p>
    <w:p w14:paraId="38EBF685" w14:textId="77777777" w:rsidR="00712B53" w:rsidRDefault="00712B53" w:rsidP="00CA50E5">
      <w:pPr>
        <w:suppressAutoHyphens w:val="0"/>
        <w:autoSpaceDN/>
        <w:spacing w:after="0" w:line="240" w:lineRule="auto"/>
        <w:outlineLvl w:val="0"/>
        <w:rPr>
          <w:rFonts w:eastAsia="Times New Roman" w:cs="Arial"/>
          <w:kern w:val="36"/>
          <w:lang w:eastAsia="en-GB"/>
          <w14:ligatures w14:val="none"/>
        </w:rPr>
      </w:pPr>
    </w:p>
    <w:p w14:paraId="407CE182" w14:textId="2ADE2895" w:rsidR="00712B53" w:rsidRPr="00892F67" w:rsidRDefault="00892F67" w:rsidP="00CA50E5">
      <w:pPr>
        <w:suppressAutoHyphens w:val="0"/>
        <w:autoSpaceDN/>
        <w:spacing w:after="0" w:line="240" w:lineRule="auto"/>
        <w:outlineLvl w:val="0"/>
        <w:rPr>
          <w:rFonts w:eastAsia="Times New Roman" w:cs="Arial"/>
          <w:b/>
          <w:bCs/>
          <w:kern w:val="36"/>
          <w:lang w:eastAsia="en-GB"/>
          <w14:ligatures w14:val="none"/>
        </w:rPr>
      </w:pPr>
      <w:r w:rsidRPr="00D2323D">
        <w:rPr>
          <w:rFonts w:eastAsia="Times New Roman" w:cs="Arial"/>
          <w:b/>
          <w:bCs/>
          <w:kern w:val="36"/>
          <w:sz w:val="24"/>
          <w:szCs w:val="24"/>
          <w:lang w:eastAsia="en-GB"/>
          <w14:ligatures w14:val="none"/>
        </w:rPr>
        <w:t>Fig. 5</w:t>
      </w:r>
      <w:r w:rsidR="00D2323D">
        <w:rPr>
          <w:rFonts w:eastAsia="Times New Roman" w:cs="Arial"/>
          <w:b/>
          <w:bCs/>
          <w:kern w:val="36"/>
          <w:lang w:eastAsia="en-GB"/>
          <w14:ligatures w14:val="none"/>
        </w:rPr>
        <w:t xml:space="preserve"> </w:t>
      </w:r>
      <w:r w:rsidR="00AA3800">
        <w:rPr>
          <w:rFonts w:eastAsia="Times New Roman" w:cs="Arial"/>
          <w:b/>
          <w:bCs/>
          <w:kern w:val="36"/>
          <w:lang w:eastAsia="en-GB"/>
          <w14:ligatures w14:val="none"/>
        </w:rPr>
        <w:t>–</w:t>
      </w:r>
      <w:r w:rsidR="00D2323D">
        <w:rPr>
          <w:rFonts w:eastAsia="Times New Roman" w:cs="Arial"/>
          <w:b/>
          <w:bCs/>
          <w:kern w:val="36"/>
          <w:lang w:eastAsia="en-GB"/>
          <w14:ligatures w14:val="none"/>
        </w:rPr>
        <w:t xml:space="preserve"> </w:t>
      </w:r>
      <w:r w:rsidR="00AA3800">
        <w:rPr>
          <w:rFonts w:eastAsia="Times New Roman" w:cs="Arial"/>
          <w:b/>
          <w:bCs/>
          <w:kern w:val="36"/>
          <w:lang w:eastAsia="en-GB"/>
          <w14:ligatures w14:val="none"/>
        </w:rPr>
        <w:t xml:space="preserve">Vowell </w:t>
      </w:r>
      <w:r w:rsidR="00144332">
        <w:rPr>
          <w:rFonts w:eastAsia="Times New Roman" w:cs="Arial"/>
          <w:b/>
          <w:bCs/>
          <w:kern w:val="36"/>
          <w:lang w:eastAsia="en-GB"/>
          <w14:ligatures w14:val="none"/>
        </w:rPr>
        <w:t xml:space="preserve">Modification; </w:t>
      </w:r>
      <w:r w:rsidR="00712B53" w:rsidRPr="00892F67">
        <w:rPr>
          <w:rFonts w:eastAsia="Times New Roman" w:cs="Arial"/>
          <w:b/>
          <w:bCs/>
          <w:kern w:val="36"/>
          <w:lang w:eastAsia="en-GB"/>
          <w14:ligatures w14:val="none"/>
        </w:rPr>
        <w:t>Fron</w:t>
      </w:r>
      <w:r w:rsidRPr="00892F67">
        <w:rPr>
          <w:rFonts w:eastAsia="Times New Roman" w:cs="Arial"/>
          <w:b/>
          <w:bCs/>
          <w:kern w:val="36"/>
          <w:lang w:eastAsia="en-GB"/>
          <w14:ligatures w14:val="none"/>
        </w:rPr>
        <w:t>t, Mixed and Back tongue &amp; Palate positions</w:t>
      </w:r>
    </w:p>
    <w:p w14:paraId="7764B306" w14:textId="77777777" w:rsidR="00712B53" w:rsidRDefault="00712B53" w:rsidP="00CA50E5">
      <w:pPr>
        <w:suppressAutoHyphens w:val="0"/>
        <w:autoSpaceDN/>
        <w:spacing w:after="0" w:line="240" w:lineRule="auto"/>
        <w:outlineLvl w:val="0"/>
        <w:rPr>
          <w:rFonts w:eastAsia="Times New Roman" w:cs="Arial"/>
          <w:kern w:val="36"/>
          <w:lang w:eastAsia="en-GB"/>
          <w14:ligatures w14:val="none"/>
        </w:rPr>
      </w:pPr>
    </w:p>
    <w:p w14:paraId="20C04EBB" w14:textId="5156CD42" w:rsidR="00712B53" w:rsidRDefault="00712B53" w:rsidP="00822C1A">
      <w:pPr>
        <w:suppressAutoHyphens w:val="0"/>
        <w:autoSpaceDN/>
        <w:spacing w:after="0" w:line="240" w:lineRule="auto"/>
        <w:outlineLvl w:val="0"/>
        <w:rPr>
          <w:rFonts w:eastAsia="Times New Roman" w:cs="Arial"/>
          <w:kern w:val="36"/>
          <w:lang w:eastAsia="en-GB"/>
          <w14:ligatures w14:val="none"/>
        </w:rPr>
      </w:pPr>
      <w:r>
        <w:rPr>
          <w:noProof/>
        </w:rPr>
        <w:drawing>
          <wp:inline distT="0" distB="0" distL="0" distR="0" wp14:anchorId="49EBEACC" wp14:editId="2BD62ECE">
            <wp:extent cx="1958340" cy="2315210"/>
            <wp:effectExtent l="0" t="0" r="3810" b="8890"/>
            <wp:docPr id="1840157087" name="Picture 2" descr="A diagram of the bod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157087" name="Picture 2" descr="A diagram of the body&#10;&#10;Description automatically generated with medium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88584" cy="2350965"/>
                    </a:xfrm>
                    <a:prstGeom prst="rect">
                      <a:avLst/>
                    </a:prstGeom>
                    <a:noFill/>
                    <a:ln>
                      <a:noFill/>
                    </a:ln>
                  </pic:spPr>
                </pic:pic>
              </a:graphicData>
            </a:graphic>
          </wp:inline>
        </w:drawing>
      </w:r>
      <w:r w:rsidR="00B941C1">
        <w:rPr>
          <w:rFonts w:eastAsia="Times New Roman" w:cs="Arial"/>
          <w:noProof/>
          <w:kern w:val="36"/>
          <w:lang w:eastAsia="en-GB"/>
          <w14:ligatures w14:val="none"/>
        </w:rPr>
        <w:drawing>
          <wp:inline distT="0" distB="0" distL="0" distR="0" wp14:anchorId="47ED0A29" wp14:editId="2CC34489">
            <wp:extent cx="1661160" cy="2238979"/>
            <wp:effectExtent l="0" t="0" r="0" b="9525"/>
            <wp:docPr id="441924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00425" cy="2291902"/>
                    </a:xfrm>
                    <a:prstGeom prst="rect">
                      <a:avLst/>
                    </a:prstGeom>
                    <a:noFill/>
                  </pic:spPr>
                </pic:pic>
              </a:graphicData>
            </a:graphic>
          </wp:inline>
        </w:drawing>
      </w:r>
      <w:r w:rsidR="004A0C30">
        <w:rPr>
          <w:rFonts w:eastAsia="Times New Roman" w:cs="Arial"/>
          <w:noProof/>
          <w:kern w:val="36"/>
          <w:lang w:eastAsia="en-GB"/>
          <w14:ligatures w14:val="none"/>
        </w:rPr>
        <w:drawing>
          <wp:inline distT="0" distB="0" distL="0" distR="0" wp14:anchorId="4F2D515A" wp14:editId="160CD7AC">
            <wp:extent cx="1974396" cy="2230120"/>
            <wp:effectExtent l="0" t="0" r="6985" b="0"/>
            <wp:docPr id="14058356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04038" cy="2263601"/>
                    </a:xfrm>
                    <a:prstGeom prst="rect">
                      <a:avLst/>
                    </a:prstGeom>
                    <a:noFill/>
                  </pic:spPr>
                </pic:pic>
              </a:graphicData>
            </a:graphic>
          </wp:inline>
        </w:drawing>
      </w:r>
    </w:p>
    <w:p w14:paraId="4FAE0364" w14:textId="77777777" w:rsidR="008737CC" w:rsidRDefault="004B6007" w:rsidP="00CA50E5">
      <w:pPr>
        <w:suppressAutoHyphens w:val="0"/>
        <w:autoSpaceDN/>
        <w:spacing w:after="0" w:line="240" w:lineRule="auto"/>
        <w:outlineLvl w:val="0"/>
        <w:rPr>
          <w:rFonts w:eastAsia="Times New Roman" w:cs="Arial"/>
          <w:kern w:val="36"/>
          <w:lang w:eastAsia="en-GB"/>
          <w14:ligatures w14:val="none"/>
        </w:rPr>
      </w:pPr>
      <w:r>
        <w:rPr>
          <w:rFonts w:eastAsia="Times New Roman" w:cs="Arial"/>
          <w:kern w:val="36"/>
          <w:lang w:eastAsia="en-GB"/>
          <w14:ligatures w14:val="none"/>
        </w:rPr>
        <w:tab/>
      </w:r>
      <w:r>
        <w:rPr>
          <w:rFonts w:eastAsia="Times New Roman" w:cs="Arial"/>
          <w:kern w:val="36"/>
          <w:lang w:eastAsia="en-GB"/>
          <w14:ligatures w14:val="none"/>
        </w:rPr>
        <w:tab/>
      </w:r>
      <w:r>
        <w:rPr>
          <w:rFonts w:eastAsia="Times New Roman" w:cs="Arial"/>
          <w:kern w:val="36"/>
          <w:lang w:eastAsia="en-GB"/>
          <w14:ligatures w14:val="none"/>
        </w:rPr>
        <w:tab/>
      </w:r>
      <w:r>
        <w:rPr>
          <w:rFonts w:eastAsia="Times New Roman" w:cs="Arial"/>
          <w:kern w:val="36"/>
          <w:lang w:eastAsia="en-GB"/>
          <w14:ligatures w14:val="none"/>
        </w:rPr>
        <w:tab/>
      </w:r>
      <w:r w:rsidR="008737CC">
        <w:rPr>
          <w:rFonts w:eastAsia="Times New Roman" w:cs="Arial"/>
          <w:kern w:val="36"/>
          <w:lang w:eastAsia="en-GB"/>
          <w14:ligatures w14:val="none"/>
        </w:rPr>
        <w:t xml:space="preserve">      </w:t>
      </w:r>
    </w:p>
    <w:p w14:paraId="1AEC710F" w14:textId="213AC290" w:rsidR="00D326F8" w:rsidRPr="004B6007" w:rsidRDefault="00E43E1F" w:rsidP="00E43E1F">
      <w:pPr>
        <w:suppressAutoHyphens w:val="0"/>
        <w:autoSpaceDN/>
        <w:spacing w:after="0" w:line="240" w:lineRule="auto"/>
        <w:outlineLvl w:val="0"/>
        <w:rPr>
          <w:rFonts w:eastAsia="Times New Roman" w:cs="Arial"/>
          <w:kern w:val="36"/>
          <w:sz w:val="20"/>
          <w:szCs w:val="20"/>
          <w:lang w:eastAsia="en-GB"/>
          <w14:ligatures w14:val="none"/>
        </w:rPr>
      </w:pPr>
      <w:r w:rsidRPr="00E43E1F">
        <w:rPr>
          <w:rFonts w:eastAsia="Times New Roman" w:cs="Arial"/>
          <w:kern w:val="36"/>
          <w:sz w:val="18"/>
          <w:szCs w:val="18"/>
          <w:lang w:eastAsia="en-GB"/>
          <w14:ligatures w14:val="none"/>
        </w:rPr>
        <w:t>(Bozeman, 2022)</w:t>
      </w:r>
      <w:r w:rsidR="00746A3F">
        <w:rPr>
          <w:rFonts w:eastAsia="Times New Roman" w:cs="Arial"/>
          <w:kern w:val="36"/>
          <w:lang w:eastAsia="en-GB"/>
          <w14:ligatures w14:val="none"/>
        </w:rPr>
        <w:t xml:space="preserve">      </w:t>
      </w:r>
      <w:r>
        <w:rPr>
          <w:rFonts w:eastAsia="Times New Roman" w:cs="Arial"/>
          <w:kern w:val="36"/>
          <w:lang w:eastAsia="en-GB"/>
          <w14:ligatures w14:val="none"/>
        </w:rPr>
        <w:tab/>
      </w:r>
      <w:r>
        <w:rPr>
          <w:rFonts w:eastAsia="Times New Roman" w:cs="Arial"/>
          <w:kern w:val="36"/>
          <w:lang w:eastAsia="en-GB"/>
          <w14:ligatures w14:val="none"/>
        </w:rPr>
        <w:tab/>
        <w:t xml:space="preserve">   </w:t>
      </w:r>
      <w:r w:rsidR="004B6007" w:rsidRPr="008737CC">
        <w:rPr>
          <w:rFonts w:eastAsia="Times New Roman" w:cs="Arial"/>
          <w:kern w:val="36"/>
          <w:sz w:val="18"/>
          <w:szCs w:val="18"/>
          <w:lang w:eastAsia="en-GB"/>
          <w14:ligatures w14:val="none"/>
        </w:rPr>
        <w:t>Witt</w:t>
      </w:r>
      <w:r w:rsidR="008737CC" w:rsidRPr="008737CC">
        <w:rPr>
          <w:rFonts w:eastAsia="Times New Roman" w:cs="Arial"/>
          <w:kern w:val="36"/>
          <w:sz w:val="18"/>
          <w:szCs w:val="18"/>
          <w:lang w:eastAsia="en-GB"/>
          <w14:ligatures w14:val="none"/>
        </w:rPr>
        <w:t>, L; 2022</w:t>
      </w:r>
      <w:r w:rsidR="00822C1A">
        <w:rPr>
          <w:rFonts w:eastAsia="Times New Roman" w:cs="Arial"/>
          <w:kern w:val="36"/>
          <w:sz w:val="18"/>
          <w:szCs w:val="18"/>
          <w:lang w:eastAsia="en-GB"/>
          <w14:ligatures w14:val="none"/>
        </w:rPr>
        <w:t>,</w:t>
      </w:r>
      <w:r w:rsidR="008737CC" w:rsidRPr="008737CC">
        <w:rPr>
          <w:rFonts w:eastAsia="Times New Roman" w:cs="Arial"/>
          <w:kern w:val="36"/>
          <w:sz w:val="18"/>
          <w:szCs w:val="18"/>
          <w:lang w:eastAsia="en-GB"/>
          <w14:ligatures w14:val="none"/>
        </w:rPr>
        <w:t xml:space="preserve"> </w:t>
      </w:r>
      <w:r w:rsidR="004B6007" w:rsidRPr="008737CC">
        <w:rPr>
          <w:rFonts w:eastAsia="Times New Roman" w:cs="Arial"/>
          <w:i/>
          <w:iCs/>
          <w:kern w:val="36"/>
          <w:sz w:val="18"/>
          <w:szCs w:val="18"/>
          <w:lang w:eastAsia="en-GB"/>
          <w14:ligatures w14:val="none"/>
        </w:rPr>
        <w:t>www.singeo.com/chorus/author/lisamusora-com/</w:t>
      </w:r>
    </w:p>
    <w:p w14:paraId="75F2C888" w14:textId="77777777" w:rsidR="001376B5" w:rsidRDefault="001376B5" w:rsidP="00CA50E5">
      <w:pPr>
        <w:suppressAutoHyphens w:val="0"/>
        <w:autoSpaceDN/>
        <w:spacing w:after="0" w:line="240" w:lineRule="auto"/>
        <w:outlineLvl w:val="0"/>
        <w:rPr>
          <w:rFonts w:eastAsia="Times New Roman" w:cs="Arial"/>
          <w:b/>
          <w:bCs/>
          <w:kern w:val="36"/>
          <w:sz w:val="24"/>
          <w:szCs w:val="24"/>
          <w:lang w:eastAsia="en-GB"/>
          <w14:ligatures w14:val="none"/>
        </w:rPr>
      </w:pPr>
    </w:p>
    <w:p w14:paraId="28D5A1B2" w14:textId="4B769EA9" w:rsidR="00D326F8" w:rsidRDefault="00D326F8" w:rsidP="00CA50E5">
      <w:pPr>
        <w:suppressAutoHyphens w:val="0"/>
        <w:autoSpaceDN/>
        <w:spacing w:after="0" w:line="240" w:lineRule="auto"/>
        <w:outlineLvl w:val="0"/>
        <w:rPr>
          <w:rFonts w:eastAsia="Times New Roman" w:cs="Arial"/>
          <w:kern w:val="36"/>
          <w:sz w:val="20"/>
          <w:szCs w:val="20"/>
          <w:lang w:eastAsia="en-GB"/>
          <w14:ligatures w14:val="none"/>
        </w:rPr>
      </w:pPr>
      <w:bookmarkStart w:id="64" w:name="_Toc147948319"/>
      <w:r w:rsidRPr="00D326F8">
        <w:rPr>
          <w:rFonts w:eastAsia="Times New Roman" w:cs="Arial"/>
          <w:b/>
          <w:bCs/>
          <w:kern w:val="36"/>
          <w:sz w:val="24"/>
          <w:szCs w:val="24"/>
          <w:lang w:eastAsia="en-GB"/>
          <w14:ligatures w14:val="none"/>
        </w:rPr>
        <w:lastRenderedPageBreak/>
        <w:t>Fig. 6</w:t>
      </w:r>
      <w:r>
        <w:rPr>
          <w:rFonts w:eastAsia="Times New Roman" w:cs="Arial"/>
          <w:b/>
          <w:bCs/>
          <w:kern w:val="36"/>
          <w:sz w:val="24"/>
          <w:szCs w:val="24"/>
          <w:lang w:eastAsia="en-GB"/>
          <w14:ligatures w14:val="none"/>
        </w:rPr>
        <w:t xml:space="preserve"> </w:t>
      </w:r>
      <w:bookmarkEnd w:id="64"/>
      <w:r w:rsidR="00102357" w:rsidRPr="00D326F8">
        <w:rPr>
          <w:rFonts w:eastAsia="Times New Roman" w:cs="Arial"/>
          <w:kern w:val="36"/>
          <w:sz w:val="20"/>
          <w:szCs w:val="20"/>
          <w:lang w:eastAsia="en-GB"/>
          <w14:ligatures w14:val="none"/>
        </w:rPr>
        <w:t xml:space="preserve">(Steve Winwood, Aged </w:t>
      </w:r>
      <w:r w:rsidR="00D5601C">
        <w:rPr>
          <w:rFonts w:eastAsia="Times New Roman" w:cs="Arial"/>
          <w:kern w:val="36"/>
          <w:sz w:val="20"/>
          <w:szCs w:val="20"/>
          <w:lang w:eastAsia="en-GB"/>
          <w14:ligatures w14:val="none"/>
        </w:rPr>
        <w:t>1</w:t>
      </w:r>
      <w:r w:rsidR="00562237">
        <w:rPr>
          <w:rFonts w:eastAsia="Times New Roman" w:cs="Arial"/>
          <w:kern w:val="36"/>
          <w:sz w:val="20"/>
          <w:szCs w:val="20"/>
          <w:lang w:eastAsia="en-GB"/>
          <w14:ligatures w14:val="none"/>
        </w:rPr>
        <w:t>8,</w:t>
      </w:r>
      <w:r w:rsidR="00D5601C">
        <w:rPr>
          <w:rFonts w:eastAsia="Times New Roman" w:cs="Arial"/>
          <w:kern w:val="36"/>
          <w:sz w:val="20"/>
          <w:szCs w:val="20"/>
          <w:lang w:eastAsia="en-GB"/>
          <w14:ligatures w14:val="none"/>
        </w:rPr>
        <w:t>1965)</w:t>
      </w:r>
      <w:r w:rsidR="00102357">
        <w:rPr>
          <w:rFonts w:eastAsia="Times New Roman" w:cs="Arial"/>
          <w:kern w:val="36"/>
          <w:sz w:val="20"/>
          <w:szCs w:val="20"/>
          <w:lang w:eastAsia="en-GB"/>
          <w14:ligatures w14:val="none"/>
        </w:rPr>
        <w:t xml:space="preserve">, pharyngeal quality with same vocal range in </w:t>
      </w:r>
      <w:r w:rsidR="00D5601C">
        <w:rPr>
          <w:rFonts w:eastAsia="Times New Roman" w:cs="Arial"/>
          <w:kern w:val="36"/>
          <w:sz w:val="20"/>
          <w:szCs w:val="20"/>
          <w:lang w:eastAsia="en-GB"/>
          <w14:ligatures w14:val="none"/>
        </w:rPr>
        <w:t>202</w:t>
      </w:r>
      <w:r w:rsidR="00CB6336">
        <w:rPr>
          <w:rFonts w:eastAsia="Times New Roman" w:cs="Arial"/>
          <w:kern w:val="36"/>
          <w:sz w:val="20"/>
          <w:szCs w:val="20"/>
          <w:lang w:eastAsia="en-GB"/>
          <w14:ligatures w14:val="none"/>
        </w:rPr>
        <w:t>3</w:t>
      </w:r>
      <w:r w:rsidR="00102357">
        <w:rPr>
          <w:rFonts w:eastAsia="Times New Roman" w:cs="Arial"/>
          <w:kern w:val="36"/>
          <w:sz w:val="20"/>
          <w:szCs w:val="20"/>
          <w:lang w:eastAsia="en-GB"/>
          <w14:ligatures w14:val="none"/>
        </w:rPr>
        <w:t>).</w:t>
      </w:r>
    </w:p>
    <w:p w14:paraId="572F8A0D" w14:textId="77777777" w:rsidR="004E5D4D" w:rsidRDefault="004E5D4D" w:rsidP="00CA50E5">
      <w:pPr>
        <w:suppressAutoHyphens w:val="0"/>
        <w:autoSpaceDN/>
        <w:spacing w:after="0" w:line="240" w:lineRule="auto"/>
        <w:outlineLvl w:val="0"/>
        <w:rPr>
          <w:rFonts w:eastAsia="Times New Roman" w:cs="Arial"/>
          <w:kern w:val="36"/>
          <w:sz w:val="20"/>
          <w:szCs w:val="20"/>
          <w:lang w:eastAsia="en-GB"/>
          <w14:ligatures w14:val="none"/>
        </w:rPr>
      </w:pPr>
    </w:p>
    <w:p w14:paraId="25C07352" w14:textId="460B115A" w:rsidR="004E5D4D" w:rsidRPr="00D326F8" w:rsidRDefault="00237D01" w:rsidP="00CA50E5">
      <w:pPr>
        <w:suppressAutoHyphens w:val="0"/>
        <w:autoSpaceDN/>
        <w:spacing w:after="0" w:line="240" w:lineRule="auto"/>
        <w:outlineLvl w:val="0"/>
        <w:rPr>
          <w:rFonts w:eastAsia="Times New Roman" w:cs="Arial"/>
          <w:b/>
          <w:bCs/>
          <w:kern w:val="36"/>
          <w:sz w:val="24"/>
          <w:szCs w:val="24"/>
          <w:lang w:eastAsia="en-GB"/>
          <w14:ligatures w14:val="none"/>
        </w:rPr>
      </w:pPr>
      <w:r>
        <w:rPr>
          <w:rFonts w:eastAsia="Times New Roman" w:cs="Arial"/>
          <w:b/>
          <w:bCs/>
          <w:noProof/>
          <w:kern w:val="36"/>
          <w:sz w:val="24"/>
          <w:szCs w:val="24"/>
          <w:lang w:eastAsia="en-GB"/>
        </w:rPr>
        <w:drawing>
          <wp:inline distT="0" distB="0" distL="0" distR="0" wp14:anchorId="31A588A1" wp14:editId="1F74474B">
            <wp:extent cx="4043680" cy="3032760"/>
            <wp:effectExtent l="0" t="0" r="0" b="0"/>
            <wp:docPr id="1891050069" name="Video 3" descr="Gimme Some Lovin Spencer Davis Group FULL SONG ReEdit TRUE STEREO HiQ Hybrid JARichardsFilm">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050069" name="Video 3" descr="Gimme Some Lovin Spencer Davis Group FULL SONG ReEdit TRUE STEREO HiQ Hybrid JARichardsFilm">
                      <a:hlinkClick r:id="rId35"/>
                    </pic:cNvPr>
                    <pic:cNvPicPr/>
                  </pic:nvPicPr>
                  <pic:blipFill>
                    <a:blip r:embed="rId36">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RSIj_yhj7hg?feature=oembed&quot; frameborder=&quot;0&quot; allow=&quot;accelerometer; autoplay; clipboard-write; encrypted-media; gyroscope; picture-in-picture; web-share&quot; allowfullscreen=&quot;&quot; title=&quot;Gimme Some Lovin Spencer Davis Group FULL SONG ReEdit TRUE STEREO HiQ Hybrid JARichardsFilm&quot; sandbox=&quot;allow-scripts allow-same-origin allow-popups&quot;&gt;&lt;/iframe&gt;" h="113" w="200"/>
                        </a:ext>
                      </a:extLst>
                    </a:blip>
                    <a:stretch>
                      <a:fillRect/>
                    </a:stretch>
                  </pic:blipFill>
                  <pic:spPr>
                    <a:xfrm>
                      <a:off x="0" y="0"/>
                      <a:ext cx="4043680" cy="3032760"/>
                    </a:xfrm>
                    <a:prstGeom prst="rect">
                      <a:avLst/>
                    </a:prstGeom>
                  </pic:spPr>
                </pic:pic>
              </a:graphicData>
            </a:graphic>
          </wp:inline>
        </w:drawing>
      </w:r>
    </w:p>
    <w:p w14:paraId="5266CA79" w14:textId="77777777" w:rsidR="00D326F8" w:rsidRDefault="00D326F8" w:rsidP="00CA50E5">
      <w:pPr>
        <w:suppressAutoHyphens w:val="0"/>
        <w:autoSpaceDN/>
        <w:spacing w:after="0" w:line="240" w:lineRule="auto"/>
        <w:outlineLvl w:val="0"/>
        <w:rPr>
          <w:rFonts w:eastAsia="Times New Roman" w:cs="Arial"/>
          <w:kern w:val="36"/>
          <w:lang w:eastAsia="en-GB"/>
          <w14:ligatures w14:val="none"/>
        </w:rPr>
      </w:pPr>
    </w:p>
    <w:p w14:paraId="52527D69" w14:textId="38A7E604" w:rsidR="0030712D" w:rsidRPr="00DD7325" w:rsidRDefault="0030712D" w:rsidP="00DD7325">
      <w:pPr>
        <w:jc w:val="both"/>
      </w:pPr>
      <w:r w:rsidRPr="00DD7325">
        <w:t>The owners of this material are as follows and ALL RIGHTS BELONG TO THEM. * Labels: Fontana U.K. - United Artists U.S. * Music: "Gimme Some Lovin" - The Spencer Davis Group * Writers: Steve Winwood, Spencer Davis, Muff Winwood * Producers: Chris Blackwell, Jimmy Miller</w:t>
      </w:r>
      <w:r w:rsidR="00DD7325">
        <w:t>.</w:t>
      </w:r>
    </w:p>
    <w:p w14:paraId="00E71763" w14:textId="77777777" w:rsidR="0030712D" w:rsidRDefault="0030712D" w:rsidP="00CA50E5">
      <w:pPr>
        <w:suppressAutoHyphens w:val="0"/>
        <w:autoSpaceDN/>
        <w:spacing w:after="0" w:line="240" w:lineRule="auto"/>
        <w:outlineLvl w:val="0"/>
        <w:rPr>
          <w:rFonts w:eastAsia="Times New Roman" w:cs="Arial"/>
          <w:kern w:val="36"/>
          <w:lang w:eastAsia="en-GB"/>
          <w14:ligatures w14:val="none"/>
        </w:rPr>
      </w:pPr>
    </w:p>
    <w:p w14:paraId="1E5A5709" w14:textId="77777777" w:rsidR="0030712D" w:rsidRDefault="0030712D" w:rsidP="00CA50E5">
      <w:pPr>
        <w:suppressAutoHyphens w:val="0"/>
        <w:autoSpaceDN/>
        <w:spacing w:after="0" w:line="240" w:lineRule="auto"/>
        <w:outlineLvl w:val="0"/>
        <w:rPr>
          <w:rFonts w:eastAsia="Times New Roman" w:cs="Arial"/>
          <w:kern w:val="36"/>
          <w:lang w:eastAsia="en-GB"/>
          <w14:ligatures w14:val="none"/>
        </w:rPr>
      </w:pPr>
    </w:p>
    <w:p w14:paraId="59A216FF" w14:textId="497301A2" w:rsidR="00D326F8" w:rsidRPr="00CD1B87" w:rsidRDefault="00D326F8" w:rsidP="002E0769">
      <w:pPr>
        <w:suppressAutoHyphens w:val="0"/>
        <w:autoSpaceDN/>
        <w:spacing w:after="0" w:line="240" w:lineRule="auto"/>
        <w:outlineLvl w:val="0"/>
        <w:rPr>
          <w:rFonts w:eastAsia="Times New Roman" w:cs="Arial"/>
          <w:kern w:val="36"/>
          <w:lang w:eastAsia="en-GB"/>
          <w14:ligatures w14:val="none"/>
        </w:rPr>
      </w:pPr>
      <w:bookmarkStart w:id="65" w:name="_Toc147948320"/>
      <w:r>
        <w:rPr>
          <w:rFonts w:eastAsia="Times New Roman" w:cs="Arial"/>
          <w:noProof/>
          <w:kern w:val="36"/>
          <w:lang w:eastAsia="en-GB"/>
        </w:rPr>
        <w:drawing>
          <wp:inline distT="0" distB="0" distL="0" distR="0" wp14:anchorId="3BC26D9E" wp14:editId="77EFCED1">
            <wp:extent cx="4046220" cy="3034663"/>
            <wp:effectExtent l="0" t="0" r="0" b="0"/>
            <wp:docPr id="271435405" name="Video 1" descr="Steve Winwood - Gimme Some Lovin (2020 Live Performance)">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35405" name="Video 1" descr="Steve Winwood - Gimme Some Lovin (2020 Live Performance)">
                      <a:hlinkClick r:id="rId37"/>
                    </pic:cNvPr>
                    <pic:cNvPicPr/>
                  </pic:nvPicPr>
                  <pic:blipFill>
                    <a:blip r:embed="rId38">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rpkqTLR3OD8?feature=oembed&quot; frameborder=&quot;0&quot; allow=&quot;accelerometer; autoplay; clipboard-write; encrypted-media; gyroscope; picture-in-picture; web-share&quot; allowfullscreen=&quot;&quot; title=&quot;Steve Winwood - Gimme Some Lovin (2020 Live Performance)&quot; sandbox=&quot;allow-scripts allow-same-origin allow-popups&quot;&gt;&lt;/iframe&gt;" h="113" w="200"/>
                        </a:ext>
                      </a:extLst>
                    </a:blip>
                    <a:stretch>
                      <a:fillRect/>
                    </a:stretch>
                  </pic:blipFill>
                  <pic:spPr>
                    <a:xfrm>
                      <a:off x="0" y="0"/>
                      <a:ext cx="4081727" cy="3061294"/>
                    </a:xfrm>
                    <a:prstGeom prst="rect">
                      <a:avLst/>
                    </a:prstGeom>
                  </pic:spPr>
                </pic:pic>
              </a:graphicData>
            </a:graphic>
          </wp:inline>
        </w:drawing>
      </w:r>
      <w:bookmarkEnd w:id="65"/>
    </w:p>
    <w:p w14:paraId="341BE614" w14:textId="01ABECE1" w:rsidR="00A61B9B" w:rsidRDefault="00A61B9B" w:rsidP="00E03E3D">
      <w:pPr>
        <w:suppressAutoHyphens w:val="0"/>
        <w:autoSpaceDN/>
        <w:spacing w:after="240" w:line="240" w:lineRule="auto"/>
        <w:rPr>
          <w:rFonts w:cs="Arial"/>
          <w:color w:val="222222"/>
          <w:sz w:val="20"/>
          <w:szCs w:val="20"/>
          <w:shd w:val="clear" w:color="auto" w:fill="FFFFFF"/>
        </w:rPr>
      </w:pPr>
    </w:p>
    <w:p w14:paraId="5C3F126C" w14:textId="01B860D3" w:rsidR="00102357" w:rsidRPr="00102357" w:rsidRDefault="00102357" w:rsidP="00E03E3D">
      <w:pPr>
        <w:suppressAutoHyphens w:val="0"/>
        <w:autoSpaceDN/>
        <w:spacing w:after="240" w:line="240" w:lineRule="auto"/>
        <w:rPr>
          <w:rFonts w:cs="Arial"/>
          <w:color w:val="222222"/>
          <w:shd w:val="clear" w:color="auto" w:fill="FFFFFF"/>
        </w:rPr>
      </w:pPr>
      <w:r w:rsidRPr="00102357">
        <w:rPr>
          <w:rFonts w:eastAsia="Times New Roman" w:cs="Arial"/>
          <w:kern w:val="36"/>
          <w:lang w:eastAsia="en-GB"/>
          <w14:ligatures w14:val="none"/>
        </w:rPr>
        <w:t xml:space="preserve">(Steve Winwood, Aged 75, pharyngeal quality with </w:t>
      </w:r>
      <w:r w:rsidR="00BD4A8C">
        <w:rPr>
          <w:rFonts w:eastAsia="Times New Roman" w:cs="Arial"/>
          <w:kern w:val="36"/>
          <w:lang w:eastAsia="en-GB"/>
          <w14:ligatures w14:val="none"/>
        </w:rPr>
        <w:t xml:space="preserve">the </w:t>
      </w:r>
      <w:r w:rsidRPr="00102357">
        <w:rPr>
          <w:rFonts w:eastAsia="Times New Roman" w:cs="Arial"/>
          <w:kern w:val="36"/>
          <w:lang w:eastAsia="en-GB"/>
          <w14:ligatures w14:val="none"/>
        </w:rPr>
        <w:t>same vocal range as in 1965).</w:t>
      </w:r>
    </w:p>
    <w:p w14:paraId="79E08F36" w14:textId="492974BF" w:rsidR="001376B5" w:rsidRDefault="002E465E" w:rsidP="00DD7325">
      <w:r w:rsidRPr="00DD7325">
        <w:t>Live performance of The Spencer Davis Group classic hit Gimme Some Lovin' featuring: Steve Winwood Nate Williams - Bass Tristan Banks - Drums Paul Booth - Piano &amp; BV's Edwin Sanz - Congas ©2020</w:t>
      </w:r>
    </w:p>
    <w:p w14:paraId="64CD62EE" w14:textId="533C1860" w:rsidR="004F00AF" w:rsidRDefault="004F00AF" w:rsidP="004F00AF">
      <w:pPr>
        <w:suppressAutoHyphens w:val="0"/>
        <w:autoSpaceDN/>
        <w:spacing w:after="0" w:line="240" w:lineRule="auto"/>
        <w:outlineLvl w:val="0"/>
        <w:rPr>
          <w:rFonts w:eastAsia="Times New Roman" w:cs="Arial"/>
          <w:kern w:val="36"/>
          <w:sz w:val="20"/>
          <w:szCs w:val="20"/>
          <w:lang w:eastAsia="en-GB"/>
          <w14:ligatures w14:val="none"/>
        </w:rPr>
      </w:pPr>
      <w:r w:rsidRPr="00D326F8">
        <w:rPr>
          <w:rFonts w:eastAsia="Times New Roman" w:cs="Arial"/>
          <w:b/>
          <w:bCs/>
          <w:kern w:val="36"/>
          <w:sz w:val="24"/>
          <w:szCs w:val="24"/>
          <w:lang w:eastAsia="en-GB"/>
          <w14:ligatures w14:val="none"/>
        </w:rPr>
        <w:lastRenderedPageBreak/>
        <w:t xml:space="preserve">Fig. </w:t>
      </w:r>
      <w:r w:rsidR="00AF428F">
        <w:rPr>
          <w:rFonts w:eastAsia="Times New Roman" w:cs="Arial"/>
          <w:b/>
          <w:bCs/>
          <w:kern w:val="36"/>
          <w:sz w:val="24"/>
          <w:szCs w:val="24"/>
          <w:lang w:eastAsia="en-GB"/>
          <w14:ligatures w14:val="none"/>
        </w:rPr>
        <w:t>6</w:t>
      </w:r>
      <w:r w:rsidR="00186B6B">
        <w:rPr>
          <w:rFonts w:eastAsia="Times New Roman" w:cs="Arial"/>
          <w:b/>
          <w:bCs/>
          <w:kern w:val="36"/>
          <w:sz w:val="24"/>
          <w:szCs w:val="24"/>
          <w:lang w:eastAsia="en-GB"/>
          <w14:ligatures w14:val="none"/>
        </w:rPr>
        <w:t xml:space="preserve"> </w:t>
      </w:r>
      <w:r w:rsidR="00BD4A8C">
        <w:t xml:space="preserve">Prominent </w:t>
      </w:r>
      <w:r w:rsidR="00D45041">
        <w:t>pharyngeal quality suggests contribution to vocal strength and longevity</w:t>
      </w:r>
      <w:r w:rsidR="00BD4A8C">
        <w:t>.</w:t>
      </w:r>
    </w:p>
    <w:p w14:paraId="19C4EB14" w14:textId="77777777" w:rsidR="00F71C3D" w:rsidRDefault="00F71C3D" w:rsidP="004F00AF">
      <w:pPr>
        <w:suppressAutoHyphens w:val="0"/>
        <w:autoSpaceDN/>
        <w:spacing w:after="0" w:line="240" w:lineRule="auto"/>
        <w:outlineLvl w:val="0"/>
        <w:rPr>
          <w:rFonts w:eastAsia="Times New Roman" w:cs="Arial"/>
          <w:kern w:val="36"/>
          <w:sz w:val="20"/>
          <w:szCs w:val="20"/>
          <w:lang w:eastAsia="en-GB"/>
          <w14:ligatures w14:val="none"/>
        </w:rPr>
      </w:pPr>
    </w:p>
    <w:p w14:paraId="374A6D5A" w14:textId="0743ECCB" w:rsidR="00F71C3D" w:rsidRDefault="00D45041" w:rsidP="00AF428F">
      <w:pPr>
        <w:suppressAutoHyphens w:val="0"/>
        <w:autoSpaceDN/>
        <w:spacing w:after="0" w:line="240" w:lineRule="auto"/>
        <w:outlineLvl w:val="0"/>
        <w:rPr>
          <w:rFonts w:eastAsia="Times New Roman" w:cs="Arial"/>
          <w:kern w:val="36"/>
          <w:sz w:val="20"/>
          <w:szCs w:val="20"/>
          <w:lang w:eastAsia="en-GB"/>
          <w14:ligatures w14:val="none"/>
        </w:rPr>
      </w:pPr>
      <w:r>
        <w:rPr>
          <w:rFonts w:eastAsia="Times New Roman" w:cs="Arial"/>
          <w:noProof/>
          <w:kern w:val="36"/>
          <w:sz w:val="20"/>
          <w:szCs w:val="20"/>
          <w:lang w:eastAsia="en-GB"/>
        </w:rPr>
        <w:drawing>
          <wp:inline distT="0" distB="0" distL="0" distR="0" wp14:anchorId="53DFCB90" wp14:editId="3ED09EB1">
            <wp:extent cx="4135120" cy="3101340"/>
            <wp:effectExtent l="0" t="0" r="0" b="3810"/>
            <wp:docPr id="257010108" name="Video 5" descr="CHAKA KHAN - I'm Every Woman (Live 1981)">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10108" name="Video 5" descr="CHAKA KHAN - I'm Every Woman (Live 1981)">
                      <a:hlinkClick r:id="rId39"/>
                    </pic:cNvPr>
                    <pic:cNvPicPr/>
                  </pic:nvPicPr>
                  <pic:blipFill>
                    <a:blip r:embed="rId4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50&quot; src=&quot;https://www.youtube.com/embed/ELNPxECcvDE?feature=oembed&quot; frameborder=&quot;0&quot; allow=&quot;accelerometer; autoplay; clipboard-write; encrypted-media; gyroscope; picture-in-picture; web-share&quot; allowfullscreen=&quot;&quot; title=&quot;CHAKA KHAN - I&amp;#39;m Every Woman (Live 1981)&quot; sandbox=&quot;allow-scripts allow-same-origin allow-popups&quot;&gt;&lt;/iframe&gt;" h="150" w="200"/>
                        </a:ext>
                      </a:extLst>
                    </a:blip>
                    <a:stretch>
                      <a:fillRect/>
                    </a:stretch>
                  </pic:blipFill>
                  <pic:spPr>
                    <a:xfrm>
                      <a:off x="0" y="0"/>
                      <a:ext cx="4135120" cy="3101340"/>
                    </a:xfrm>
                    <a:prstGeom prst="rect">
                      <a:avLst/>
                    </a:prstGeom>
                  </pic:spPr>
                </pic:pic>
              </a:graphicData>
            </a:graphic>
          </wp:inline>
        </w:drawing>
      </w:r>
    </w:p>
    <w:p w14:paraId="1121B950" w14:textId="77777777" w:rsidR="00D45041" w:rsidRDefault="00D45041" w:rsidP="004F00AF">
      <w:pPr>
        <w:suppressAutoHyphens w:val="0"/>
        <w:autoSpaceDN/>
        <w:spacing w:after="0" w:line="240" w:lineRule="auto"/>
        <w:outlineLvl w:val="0"/>
        <w:rPr>
          <w:rFonts w:eastAsia="Times New Roman" w:cs="Arial"/>
          <w:kern w:val="36"/>
          <w:sz w:val="20"/>
          <w:szCs w:val="20"/>
          <w:lang w:eastAsia="en-GB"/>
          <w14:ligatures w14:val="none"/>
        </w:rPr>
      </w:pPr>
    </w:p>
    <w:p w14:paraId="7ECCBF58" w14:textId="2D81D06C" w:rsidR="00D45041" w:rsidRDefault="00186B6B" w:rsidP="004F00AF">
      <w:pPr>
        <w:suppressAutoHyphens w:val="0"/>
        <w:autoSpaceDN/>
        <w:spacing w:after="0" w:line="240" w:lineRule="auto"/>
        <w:outlineLvl w:val="0"/>
        <w:rPr>
          <w:rFonts w:eastAsia="Times New Roman" w:cs="Arial"/>
          <w:kern w:val="36"/>
          <w:sz w:val="20"/>
          <w:szCs w:val="20"/>
          <w:lang w:eastAsia="en-GB"/>
          <w14:ligatures w14:val="none"/>
        </w:rPr>
      </w:pPr>
      <w:r>
        <w:rPr>
          <w:rFonts w:eastAsia="Times New Roman" w:cs="Arial"/>
          <w:kern w:val="36"/>
          <w:sz w:val="20"/>
          <w:szCs w:val="20"/>
          <w:lang w:eastAsia="en-GB"/>
          <w14:ligatures w14:val="none"/>
        </w:rPr>
        <w:t xml:space="preserve">Chaka Khan Live </w:t>
      </w:r>
      <w:r w:rsidR="005826A4">
        <w:rPr>
          <w:rFonts w:eastAsia="Times New Roman" w:cs="Arial"/>
          <w:kern w:val="36"/>
          <w:sz w:val="20"/>
          <w:szCs w:val="20"/>
          <w:lang w:eastAsia="en-GB"/>
          <w14:ligatures w14:val="none"/>
        </w:rPr>
        <w:t xml:space="preserve">- </w:t>
      </w:r>
      <w:r>
        <w:rPr>
          <w:rFonts w:eastAsia="Times New Roman" w:cs="Arial"/>
          <w:kern w:val="36"/>
          <w:sz w:val="20"/>
          <w:szCs w:val="20"/>
          <w:lang w:eastAsia="en-GB"/>
          <w14:ligatures w14:val="none"/>
        </w:rPr>
        <w:t>19</w:t>
      </w:r>
      <w:r w:rsidR="005826A4">
        <w:rPr>
          <w:rFonts w:eastAsia="Times New Roman" w:cs="Arial"/>
          <w:kern w:val="36"/>
          <w:sz w:val="20"/>
          <w:szCs w:val="20"/>
          <w:lang w:eastAsia="en-GB"/>
          <w14:ligatures w14:val="none"/>
        </w:rPr>
        <w:t>81</w:t>
      </w:r>
    </w:p>
    <w:p w14:paraId="609A55F1" w14:textId="77777777" w:rsidR="004F00AF" w:rsidRDefault="004F00AF" w:rsidP="004F00AF">
      <w:pPr>
        <w:suppressAutoHyphens w:val="0"/>
        <w:autoSpaceDN/>
        <w:spacing w:after="0" w:line="240" w:lineRule="auto"/>
        <w:outlineLvl w:val="0"/>
        <w:rPr>
          <w:rFonts w:eastAsia="Times New Roman" w:cs="Arial"/>
          <w:kern w:val="36"/>
          <w:sz w:val="20"/>
          <w:szCs w:val="20"/>
          <w:lang w:eastAsia="en-GB"/>
          <w14:ligatures w14:val="none"/>
        </w:rPr>
      </w:pPr>
    </w:p>
    <w:p w14:paraId="3EC6F02D" w14:textId="5E101276" w:rsidR="001376B5" w:rsidRDefault="009B543B" w:rsidP="00AF428F">
      <w:pPr>
        <w:pStyle w:val="Title"/>
      </w:pPr>
      <w:r>
        <w:rPr>
          <w:noProof/>
        </w:rPr>
        <w:drawing>
          <wp:inline distT="0" distB="0" distL="0" distR="0" wp14:anchorId="29A12EBB" wp14:editId="4BCA89D8">
            <wp:extent cx="4122420" cy="3091815"/>
            <wp:effectExtent l="0" t="0" r="0" b="0"/>
            <wp:docPr id="1958984761" name="Video 4" descr="Chaka Khan- I’m Every Woman">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984761" name="Video 4" descr="Chaka Khan- I’m Every Woman">
                      <a:hlinkClick r:id="rId41"/>
                    </pic:cNvPr>
                    <pic:cNvPicPr/>
                  </pic:nvPicPr>
                  <pic:blipFill>
                    <a:blip r:embed="rId42">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QHcf9tzATiw?feature=oembed&quot; frameborder=&quot;0&quot; allow=&quot;accelerometer; autoplay; clipboard-write; encrypted-media; gyroscope; picture-in-picture; web-share&quot; allowfullscreen=&quot;&quot; title=&quot;Chaka Khan- I’m Every Woman&quot; sandbox=&quot;allow-scripts allow-same-origin allow-popups&quot;&gt;&lt;/iframe&gt;" h="113" w="200"/>
                        </a:ext>
                      </a:extLst>
                    </a:blip>
                    <a:stretch>
                      <a:fillRect/>
                    </a:stretch>
                  </pic:blipFill>
                  <pic:spPr>
                    <a:xfrm>
                      <a:off x="0" y="0"/>
                      <a:ext cx="4122420" cy="3091815"/>
                    </a:xfrm>
                    <a:prstGeom prst="rect">
                      <a:avLst/>
                    </a:prstGeom>
                  </pic:spPr>
                </pic:pic>
              </a:graphicData>
            </a:graphic>
          </wp:inline>
        </w:drawing>
      </w:r>
    </w:p>
    <w:p w14:paraId="10E2E51B" w14:textId="77777777" w:rsidR="001376B5" w:rsidRDefault="001376B5" w:rsidP="00835E26">
      <w:pPr>
        <w:pStyle w:val="Title"/>
        <w:rPr>
          <w:rFonts w:ascii="Arial" w:hAnsi="Arial" w:cs="Arial"/>
          <w:sz w:val="20"/>
          <w:szCs w:val="20"/>
        </w:rPr>
      </w:pPr>
    </w:p>
    <w:p w14:paraId="03A69F19" w14:textId="474ACA1C" w:rsidR="00FF0FBB" w:rsidRPr="00FF0FBB" w:rsidRDefault="00D45041" w:rsidP="00FF0FBB">
      <w:r w:rsidRPr="00D326F8">
        <w:rPr>
          <w:rFonts w:eastAsia="Times New Roman" w:cs="Arial"/>
          <w:kern w:val="36"/>
          <w:sz w:val="20"/>
          <w:szCs w:val="20"/>
          <w:lang w:eastAsia="en-GB"/>
          <w14:ligatures w14:val="none"/>
        </w:rPr>
        <w:t>(</w:t>
      </w:r>
      <w:r>
        <w:rPr>
          <w:rFonts w:eastAsia="Times New Roman" w:cs="Arial"/>
          <w:kern w:val="36"/>
          <w:sz w:val="20"/>
          <w:szCs w:val="20"/>
          <w:lang w:eastAsia="en-GB"/>
          <w14:ligatures w14:val="none"/>
        </w:rPr>
        <w:t xml:space="preserve">Chaka Khan live, </w:t>
      </w:r>
      <w:r>
        <w:rPr>
          <w:rFonts w:ascii="Roboto" w:hAnsi="Roboto"/>
          <w:color w:val="131313"/>
          <w:sz w:val="21"/>
          <w:szCs w:val="21"/>
        </w:rPr>
        <w:t>Boston Pops 4th of July Celebration 2022</w:t>
      </w:r>
      <w:r>
        <w:rPr>
          <w:rFonts w:eastAsia="Times New Roman" w:cs="Arial"/>
          <w:kern w:val="36"/>
          <w:sz w:val="20"/>
          <w:szCs w:val="20"/>
          <w:lang w:eastAsia="en-GB"/>
          <w14:ligatures w14:val="none"/>
        </w:rPr>
        <w:t>)</w:t>
      </w:r>
    </w:p>
    <w:p w14:paraId="10168BA8" w14:textId="77777777" w:rsidR="001376B5" w:rsidRDefault="001376B5" w:rsidP="00835E26">
      <w:pPr>
        <w:pStyle w:val="Title"/>
      </w:pPr>
    </w:p>
    <w:p w14:paraId="56010335" w14:textId="77777777" w:rsidR="009121D8" w:rsidRDefault="009121D8" w:rsidP="009965B1">
      <w:pPr>
        <w:rPr>
          <w:rFonts w:cs="Arial"/>
          <w:color w:val="222222"/>
          <w:sz w:val="20"/>
          <w:szCs w:val="20"/>
          <w:shd w:val="clear" w:color="auto" w:fill="FFFFFF"/>
        </w:rPr>
      </w:pPr>
    </w:p>
    <w:p w14:paraId="0C0A35A7" w14:textId="77777777" w:rsidR="009121D8" w:rsidRPr="009965B1" w:rsidRDefault="009121D8" w:rsidP="009965B1"/>
    <w:sectPr w:rsidR="009121D8" w:rsidRPr="009965B1" w:rsidSect="00DD3072">
      <w:footerReference w:type="default" r:id="rId43"/>
      <w:pgSz w:w="11906" w:h="16838"/>
      <w:pgMar w:top="1440" w:right="1274" w:bottom="1440" w:left="1560" w:header="708" w:footer="708" w:gutter="0"/>
      <w:pgNumType w:chapStyle="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1" w:author="Melissa Toy" w:date="2023-10-27T17:57:00Z" w:initials="MT">
    <w:p w14:paraId="7B4DD79E" w14:textId="77777777" w:rsidR="002433DB" w:rsidRDefault="002433DB" w:rsidP="00AF1749">
      <w:r>
        <w:rPr>
          <w:rStyle w:val="CommentReference"/>
        </w:rPr>
        <w:annotationRef/>
      </w:r>
      <w:r>
        <w:rPr>
          <w:color w:val="000000"/>
          <w:sz w:val="20"/>
          <w:szCs w:val="20"/>
        </w:rPr>
        <w:t xml:space="preserve">put each appendix on it’s own page and label them independently i.e., Appendix A: Figure 1. Then include a brief description of each asset under them within their appendix.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4DD7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4DB4838" w16cex:dateUtc="2023-10-27T16: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4DD79E" w16cid:durableId="54DB48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3174D" w14:textId="77777777" w:rsidR="00A4002C" w:rsidRDefault="00A4002C" w:rsidP="00394BE1">
      <w:pPr>
        <w:spacing w:after="0" w:line="240" w:lineRule="auto"/>
      </w:pPr>
      <w:r>
        <w:separator/>
      </w:r>
    </w:p>
  </w:endnote>
  <w:endnote w:type="continuationSeparator" w:id="0">
    <w:p w14:paraId="50A8C809" w14:textId="77777777" w:rsidR="00A4002C" w:rsidRDefault="00A4002C" w:rsidP="00394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2424255"/>
      <w:docPartObj>
        <w:docPartGallery w:val="Page Numbers (Bottom of Page)"/>
        <w:docPartUnique/>
      </w:docPartObj>
    </w:sdtPr>
    <w:sdtEndPr>
      <w:rPr>
        <w:noProof/>
      </w:rPr>
    </w:sdtEndPr>
    <w:sdtContent>
      <w:p w14:paraId="18C5E8AE" w14:textId="623AE0E2" w:rsidR="00394BE1" w:rsidRDefault="00394B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0B69C" w14:textId="77777777" w:rsidR="00394BE1" w:rsidRDefault="00394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9E94A" w14:textId="77777777" w:rsidR="00A4002C" w:rsidRDefault="00A4002C" w:rsidP="00394BE1">
      <w:pPr>
        <w:spacing w:after="0" w:line="240" w:lineRule="auto"/>
      </w:pPr>
      <w:r>
        <w:separator/>
      </w:r>
    </w:p>
  </w:footnote>
  <w:footnote w:type="continuationSeparator" w:id="0">
    <w:p w14:paraId="71DB2711" w14:textId="77777777" w:rsidR="00A4002C" w:rsidRDefault="00A4002C" w:rsidP="00394B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8723F"/>
    <w:multiLevelType w:val="hybridMultilevel"/>
    <w:tmpl w:val="5762B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97E55"/>
    <w:multiLevelType w:val="hybridMultilevel"/>
    <w:tmpl w:val="C2641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01867"/>
    <w:multiLevelType w:val="hybridMultilevel"/>
    <w:tmpl w:val="A0BCD6C6"/>
    <w:lvl w:ilvl="0" w:tplc="3D6CD14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26D0C"/>
    <w:multiLevelType w:val="hybridMultilevel"/>
    <w:tmpl w:val="63AACCEA"/>
    <w:lvl w:ilvl="0" w:tplc="3D6CD14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61AFD"/>
    <w:multiLevelType w:val="hybridMultilevel"/>
    <w:tmpl w:val="FF365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DA4A8C"/>
    <w:multiLevelType w:val="hybridMultilevel"/>
    <w:tmpl w:val="503A5168"/>
    <w:lvl w:ilvl="0" w:tplc="3D6CD14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23791"/>
    <w:multiLevelType w:val="hybridMultilevel"/>
    <w:tmpl w:val="F722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640CDA"/>
    <w:multiLevelType w:val="hybridMultilevel"/>
    <w:tmpl w:val="854E8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D942C8"/>
    <w:multiLevelType w:val="hybridMultilevel"/>
    <w:tmpl w:val="6D8C1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C87B5C"/>
    <w:multiLevelType w:val="hybridMultilevel"/>
    <w:tmpl w:val="ACE418AE"/>
    <w:lvl w:ilvl="0" w:tplc="3D6CD144">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D20B1"/>
    <w:multiLevelType w:val="hybridMultilevel"/>
    <w:tmpl w:val="D59E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F94947"/>
    <w:multiLevelType w:val="hybridMultilevel"/>
    <w:tmpl w:val="C3727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B2650"/>
    <w:multiLevelType w:val="hybridMultilevel"/>
    <w:tmpl w:val="2AB8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73A1E"/>
    <w:multiLevelType w:val="hybridMultilevel"/>
    <w:tmpl w:val="9056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33EB"/>
    <w:multiLevelType w:val="hybridMultilevel"/>
    <w:tmpl w:val="0054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96AE8"/>
    <w:multiLevelType w:val="hybridMultilevel"/>
    <w:tmpl w:val="16A8A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8F27B9"/>
    <w:multiLevelType w:val="multilevel"/>
    <w:tmpl w:val="3760C692"/>
    <w:lvl w:ilvl="0">
      <w:start w:val="3"/>
      <w:numFmt w:val="decimal"/>
      <w:lvlText w:val="%1."/>
      <w:lvlJc w:val="left"/>
      <w:pPr>
        <w:ind w:left="456" w:hanging="456"/>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22D116B"/>
    <w:multiLevelType w:val="hybridMultilevel"/>
    <w:tmpl w:val="26DAD7C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386557B"/>
    <w:multiLevelType w:val="hybridMultilevel"/>
    <w:tmpl w:val="0CCA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990733"/>
    <w:multiLevelType w:val="hybridMultilevel"/>
    <w:tmpl w:val="C116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660EE3"/>
    <w:multiLevelType w:val="hybridMultilevel"/>
    <w:tmpl w:val="7952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D241A3"/>
    <w:multiLevelType w:val="multilevel"/>
    <w:tmpl w:val="88C0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182ED7"/>
    <w:multiLevelType w:val="hybridMultilevel"/>
    <w:tmpl w:val="5C466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CF2216"/>
    <w:multiLevelType w:val="hybridMultilevel"/>
    <w:tmpl w:val="CDFA8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D21D0D"/>
    <w:multiLevelType w:val="multilevel"/>
    <w:tmpl w:val="60A4F214"/>
    <w:lvl w:ilvl="0">
      <w:start w:val="3"/>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DB142A7"/>
    <w:multiLevelType w:val="hybridMultilevel"/>
    <w:tmpl w:val="E386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0278900">
    <w:abstractNumId w:val="9"/>
  </w:num>
  <w:num w:numId="2" w16cid:durableId="39138736">
    <w:abstractNumId w:val="5"/>
  </w:num>
  <w:num w:numId="3" w16cid:durableId="1643148885">
    <w:abstractNumId w:val="3"/>
  </w:num>
  <w:num w:numId="4" w16cid:durableId="1569222146">
    <w:abstractNumId w:val="2"/>
  </w:num>
  <w:num w:numId="5" w16cid:durableId="1394280620">
    <w:abstractNumId w:val="20"/>
  </w:num>
  <w:num w:numId="6" w16cid:durableId="1210459859">
    <w:abstractNumId w:val="7"/>
  </w:num>
  <w:num w:numId="7" w16cid:durableId="1153330048">
    <w:abstractNumId w:val="19"/>
  </w:num>
  <w:num w:numId="8" w16cid:durableId="1889414558">
    <w:abstractNumId w:val="12"/>
  </w:num>
  <w:num w:numId="9" w16cid:durableId="1611233948">
    <w:abstractNumId w:val="22"/>
  </w:num>
  <w:num w:numId="10" w16cid:durableId="118764374">
    <w:abstractNumId w:val="6"/>
  </w:num>
  <w:num w:numId="11" w16cid:durableId="625739570">
    <w:abstractNumId w:val="10"/>
  </w:num>
  <w:num w:numId="12" w16cid:durableId="1443721878">
    <w:abstractNumId w:val="13"/>
  </w:num>
  <w:num w:numId="13" w16cid:durableId="1802726233">
    <w:abstractNumId w:val="17"/>
  </w:num>
  <w:num w:numId="14" w16cid:durableId="691227685">
    <w:abstractNumId w:val="25"/>
  </w:num>
  <w:num w:numId="15" w16cid:durableId="448284365">
    <w:abstractNumId w:val="23"/>
  </w:num>
  <w:num w:numId="16" w16cid:durableId="1160850969">
    <w:abstractNumId w:val="11"/>
  </w:num>
  <w:num w:numId="17" w16cid:durableId="1557663585">
    <w:abstractNumId w:val="4"/>
  </w:num>
  <w:num w:numId="18" w16cid:durableId="207109786">
    <w:abstractNumId w:val="14"/>
  </w:num>
  <w:num w:numId="19" w16cid:durableId="931934675">
    <w:abstractNumId w:val="8"/>
  </w:num>
  <w:num w:numId="20" w16cid:durableId="1212157896">
    <w:abstractNumId w:val="24"/>
  </w:num>
  <w:num w:numId="21" w16cid:durableId="802968130">
    <w:abstractNumId w:val="16"/>
  </w:num>
  <w:num w:numId="22" w16cid:durableId="1157039214">
    <w:abstractNumId w:val="1"/>
  </w:num>
  <w:num w:numId="23" w16cid:durableId="2060661865">
    <w:abstractNumId w:val="15"/>
  </w:num>
  <w:num w:numId="24" w16cid:durableId="1590583452">
    <w:abstractNumId w:val="0"/>
  </w:num>
  <w:num w:numId="25" w16cid:durableId="260458292">
    <w:abstractNumId w:val="18"/>
  </w:num>
  <w:num w:numId="26" w16cid:durableId="103039227">
    <w:abstractNumId w:val="21"/>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e Risdale">
    <w15:presenceInfo w15:providerId="Windows Live" w15:userId="cbed2ed74f2ccdff"/>
  </w15:person>
  <w15:person w15:author="Melissa Toy">
    <w15:presenceInfo w15:providerId="AD" w15:userId="S::dtnvato@ucl.ac.uk::2d9cf959-5392-4121-b4d9-ae95d4ec81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DC"/>
    <w:rsid w:val="00000141"/>
    <w:rsid w:val="0000042A"/>
    <w:rsid w:val="0000088A"/>
    <w:rsid w:val="00000952"/>
    <w:rsid w:val="00000CE3"/>
    <w:rsid w:val="00000F23"/>
    <w:rsid w:val="00001206"/>
    <w:rsid w:val="000013FE"/>
    <w:rsid w:val="00001D8A"/>
    <w:rsid w:val="00001E25"/>
    <w:rsid w:val="00001F91"/>
    <w:rsid w:val="000020C9"/>
    <w:rsid w:val="00002748"/>
    <w:rsid w:val="000028C3"/>
    <w:rsid w:val="000030A7"/>
    <w:rsid w:val="0000364C"/>
    <w:rsid w:val="00003A77"/>
    <w:rsid w:val="00003CBD"/>
    <w:rsid w:val="00003D40"/>
    <w:rsid w:val="000046AF"/>
    <w:rsid w:val="00004813"/>
    <w:rsid w:val="00005E4E"/>
    <w:rsid w:val="00006211"/>
    <w:rsid w:val="00006224"/>
    <w:rsid w:val="0000640A"/>
    <w:rsid w:val="00006DED"/>
    <w:rsid w:val="00007415"/>
    <w:rsid w:val="000075BC"/>
    <w:rsid w:val="00007E8D"/>
    <w:rsid w:val="0001029A"/>
    <w:rsid w:val="00010A4B"/>
    <w:rsid w:val="00010E17"/>
    <w:rsid w:val="00010E7E"/>
    <w:rsid w:val="00010F3F"/>
    <w:rsid w:val="00010FC6"/>
    <w:rsid w:val="000114E3"/>
    <w:rsid w:val="00011C42"/>
    <w:rsid w:val="00011D1B"/>
    <w:rsid w:val="0001201B"/>
    <w:rsid w:val="0001210A"/>
    <w:rsid w:val="00012755"/>
    <w:rsid w:val="00012C31"/>
    <w:rsid w:val="000130BC"/>
    <w:rsid w:val="000132EA"/>
    <w:rsid w:val="00013785"/>
    <w:rsid w:val="00013C81"/>
    <w:rsid w:val="000140EA"/>
    <w:rsid w:val="0001455A"/>
    <w:rsid w:val="0001477D"/>
    <w:rsid w:val="000147D5"/>
    <w:rsid w:val="000148E3"/>
    <w:rsid w:val="00014BCE"/>
    <w:rsid w:val="000150D8"/>
    <w:rsid w:val="0001542F"/>
    <w:rsid w:val="00016939"/>
    <w:rsid w:val="00016E89"/>
    <w:rsid w:val="00017090"/>
    <w:rsid w:val="00017100"/>
    <w:rsid w:val="000171C1"/>
    <w:rsid w:val="000172B8"/>
    <w:rsid w:val="00017B36"/>
    <w:rsid w:val="00017C55"/>
    <w:rsid w:val="00017FE1"/>
    <w:rsid w:val="00020048"/>
    <w:rsid w:val="00020B0D"/>
    <w:rsid w:val="00020C3D"/>
    <w:rsid w:val="00021490"/>
    <w:rsid w:val="0002163B"/>
    <w:rsid w:val="00021C62"/>
    <w:rsid w:val="00021DF6"/>
    <w:rsid w:val="000222D9"/>
    <w:rsid w:val="00022BC7"/>
    <w:rsid w:val="00022EDD"/>
    <w:rsid w:val="000231D6"/>
    <w:rsid w:val="00023C8E"/>
    <w:rsid w:val="0002525F"/>
    <w:rsid w:val="00025F92"/>
    <w:rsid w:val="00026655"/>
    <w:rsid w:val="00026C1E"/>
    <w:rsid w:val="00027019"/>
    <w:rsid w:val="000272E8"/>
    <w:rsid w:val="0002752A"/>
    <w:rsid w:val="000279F6"/>
    <w:rsid w:val="00027D14"/>
    <w:rsid w:val="00027EFC"/>
    <w:rsid w:val="00030070"/>
    <w:rsid w:val="000300A5"/>
    <w:rsid w:val="0003064A"/>
    <w:rsid w:val="000311DF"/>
    <w:rsid w:val="0003129C"/>
    <w:rsid w:val="000312DA"/>
    <w:rsid w:val="000326F3"/>
    <w:rsid w:val="000328B9"/>
    <w:rsid w:val="00032BE8"/>
    <w:rsid w:val="00035151"/>
    <w:rsid w:val="0003554C"/>
    <w:rsid w:val="00035A67"/>
    <w:rsid w:val="00035B6C"/>
    <w:rsid w:val="00035BAC"/>
    <w:rsid w:val="00036F8B"/>
    <w:rsid w:val="000371E2"/>
    <w:rsid w:val="00037C1B"/>
    <w:rsid w:val="00040C65"/>
    <w:rsid w:val="00040CEC"/>
    <w:rsid w:val="00041520"/>
    <w:rsid w:val="0004159E"/>
    <w:rsid w:val="0004254B"/>
    <w:rsid w:val="000430B9"/>
    <w:rsid w:val="00043A86"/>
    <w:rsid w:val="00043C59"/>
    <w:rsid w:val="00044567"/>
    <w:rsid w:val="00044657"/>
    <w:rsid w:val="00045624"/>
    <w:rsid w:val="00045BA5"/>
    <w:rsid w:val="00045E05"/>
    <w:rsid w:val="00046389"/>
    <w:rsid w:val="0004665D"/>
    <w:rsid w:val="00046971"/>
    <w:rsid w:val="00046A80"/>
    <w:rsid w:val="00047760"/>
    <w:rsid w:val="00047DEE"/>
    <w:rsid w:val="000504FD"/>
    <w:rsid w:val="00050B40"/>
    <w:rsid w:val="00050D00"/>
    <w:rsid w:val="00050F7B"/>
    <w:rsid w:val="000512A6"/>
    <w:rsid w:val="00051725"/>
    <w:rsid w:val="00051E62"/>
    <w:rsid w:val="00053746"/>
    <w:rsid w:val="00053A81"/>
    <w:rsid w:val="0005489F"/>
    <w:rsid w:val="00054BBB"/>
    <w:rsid w:val="00054BE4"/>
    <w:rsid w:val="0005531A"/>
    <w:rsid w:val="00055450"/>
    <w:rsid w:val="000556B5"/>
    <w:rsid w:val="00055AEB"/>
    <w:rsid w:val="00055F26"/>
    <w:rsid w:val="0005635C"/>
    <w:rsid w:val="0005684A"/>
    <w:rsid w:val="00056E9C"/>
    <w:rsid w:val="00056FA5"/>
    <w:rsid w:val="00057020"/>
    <w:rsid w:val="00057296"/>
    <w:rsid w:val="00057492"/>
    <w:rsid w:val="00057795"/>
    <w:rsid w:val="000603E6"/>
    <w:rsid w:val="00060EFE"/>
    <w:rsid w:val="00061A70"/>
    <w:rsid w:val="00061DCD"/>
    <w:rsid w:val="00061FFF"/>
    <w:rsid w:val="00062F3E"/>
    <w:rsid w:val="000633A6"/>
    <w:rsid w:val="00063B78"/>
    <w:rsid w:val="0006576A"/>
    <w:rsid w:val="00065C0C"/>
    <w:rsid w:val="00066619"/>
    <w:rsid w:val="000667BB"/>
    <w:rsid w:val="0006690E"/>
    <w:rsid w:val="00066DFB"/>
    <w:rsid w:val="00066F07"/>
    <w:rsid w:val="000675CD"/>
    <w:rsid w:val="00070342"/>
    <w:rsid w:val="0007059A"/>
    <w:rsid w:val="000705BB"/>
    <w:rsid w:val="00070684"/>
    <w:rsid w:val="0007092D"/>
    <w:rsid w:val="00070F25"/>
    <w:rsid w:val="00071139"/>
    <w:rsid w:val="00071769"/>
    <w:rsid w:val="00071AC1"/>
    <w:rsid w:val="00071D17"/>
    <w:rsid w:val="00072315"/>
    <w:rsid w:val="0007291D"/>
    <w:rsid w:val="00074068"/>
    <w:rsid w:val="00074235"/>
    <w:rsid w:val="0007529F"/>
    <w:rsid w:val="00075C19"/>
    <w:rsid w:val="00075D32"/>
    <w:rsid w:val="000770FC"/>
    <w:rsid w:val="00077E16"/>
    <w:rsid w:val="00077F0B"/>
    <w:rsid w:val="00080438"/>
    <w:rsid w:val="00081117"/>
    <w:rsid w:val="000813EA"/>
    <w:rsid w:val="000815B7"/>
    <w:rsid w:val="0008257A"/>
    <w:rsid w:val="00082880"/>
    <w:rsid w:val="00082DB8"/>
    <w:rsid w:val="00082DF9"/>
    <w:rsid w:val="0008303D"/>
    <w:rsid w:val="000838FC"/>
    <w:rsid w:val="00083B79"/>
    <w:rsid w:val="00083FC7"/>
    <w:rsid w:val="000841BB"/>
    <w:rsid w:val="00084301"/>
    <w:rsid w:val="00084357"/>
    <w:rsid w:val="00086278"/>
    <w:rsid w:val="00086ECC"/>
    <w:rsid w:val="000872E6"/>
    <w:rsid w:val="00087F3C"/>
    <w:rsid w:val="00090DBD"/>
    <w:rsid w:val="000912A4"/>
    <w:rsid w:val="00091697"/>
    <w:rsid w:val="00091A96"/>
    <w:rsid w:val="00091E82"/>
    <w:rsid w:val="00092E02"/>
    <w:rsid w:val="000941B5"/>
    <w:rsid w:val="000958BA"/>
    <w:rsid w:val="00095AA8"/>
    <w:rsid w:val="000961D0"/>
    <w:rsid w:val="00096B38"/>
    <w:rsid w:val="00097078"/>
    <w:rsid w:val="00097464"/>
    <w:rsid w:val="0009787D"/>
    <w:rsid w:val="00097C22"/>
    <w:rsid w:val="00097DB3"/>
    <w:rsid w:val="00097E5B"/>
    <w:rsid w:val="000A02AD"/>
    <w:rsid w:val="000A05A9"/>
    <w:rsid w:val="000A0C5F"/>
    <w:rsid w:val="000A0FA2"/>
    <w:rsid w:val="000A1797"/>
    <w:rsid w:val="000A1A04"/>
    <w:rsid w:val="000A24ED"/>
    <w:rsid w:val="000A2629"/>
    <w:rsid w:val="000A2E47"/>
    <w:rsid w:val="000A35D2"/>
    <w:rsid w:val="000A3EA7"/>
    <w:rsid w:val="000A3FA5"/>
    <w:rsid w:val="000A468F"/>
    <w:rsid w:val="000A4A7A"/>
    <w:rsid w:val="000A4D09"/>
    <w:rsid w:val="000A554E"/>
    <w:rsid w:val="000A581E"/>
    <w:rsid w:val="000A65A7"/>
    <w:rsid w:val="000A66FC"/>
    <w:rsid w:val="000A6730"/>
    <w:rsid w:val="000A6F4E"/>
    <w:rsid w:val="000A7234"/>
    <w:rsid w:val="000A7E3B"/>
    <w:rsid w:val="000B0157"/>
    <w:rsid w:val="000B042F"/>
    <w:rsid w:val="000B0647"/>
    <w:rsid w:val="000B0816"/>
    <w:rsid w:val="000B0B42"/>
    <w:rsid w:val="000B0DB9"/>
    <w:rsid w:val="000B11AE"/>
    <w:rsid w:val="000B2D14"/>
    <w:rsid w:val="000B32C2"/>
    <w:rsid w:val="000B425D"/>
    <w:rsid w:val="000B42C6"/>
    <w:rsid w:val="000B45B8"/>
    <w:rsid w:val="000B4A93"/>
    <w:rsid w:val="000B5AED"/>
    <w:rsid w:val="000B6DC1"/>
    <w:rsid w:val="000B6ED2"/>
    <w:rsid w:val="000B7231"/>
    <w:rsid w:val="000B72C0"/>
    <w:rsid w:val="000B786B"/>
    <w:rsid w:val="000B79DD"/>
    <w:rsid w:val="000B7DF6"/>
    <w:rsid w:val="000B7EBB"/>
    <w:rsid w:val="000C0761"/>
    <w:rsid w:val="000C0D41"/>
    <w:rsid w:val="000C0D9E"/>
    <w:rsid w:val="000C0ECF"/>
    <w:rsid w:val="000C135E"/>
    <w:rsid w:val="000C1C03"/>
    <w:rsid w:val="000C1DD7"/>
    <w:rsid w:val="000C2F85"/>
    <w:rsid w:val="000C341E"/>
    <w:rsid w:val="000C4301"/>
    <w:rsid w:val="000C434C"/>
    <w:rsid w:val="000C491A"/>
    <w:rsid w:val="000C4CFF"/>
    <w:rsid w:val="000C50A7"/>
    <w:rsid w:val="000C50BD"/>
    <w:rsid w:val="000C58B8"/>
    <w:rsid w:val="000C5B9D"/>
    <w:rsid w:val="000C5C77"/>
    <w:rsid w:val="000C61FB"/>
    <w:rsid w:val="000C62F7"/>
    <w:rsid w:val="000C639B"/>
    <w:rsid w:val="000C6664"/>
    <w:rsid w:val="000C6DAC"/>
    <w:rsid w:val="000C7132"/>
    <w:rsid w:val="000C7280"/>
    <w:rsid w:val="000C7330"/>
    <w:rsid w:val="000C7898"/>
    <w:rsid w:val="000D010C"/>
    <w:rsid w:val="000D1812"/>
    <w:rsid w:val="000D1C78"/>
    <w:rsid w:val="000D3569"/>
    <w:rsid w:val="000D4262"/>
    <w:rsid w:val="000D4E13"/>
    <w:rsid w:val="000D5F25"/>
    <w:rsid w:val="000D603D"/>
    <w:rsid w:val="000D617B"/>
    <w:rsid w:val="000D61C6"/>
    <w:rsid w:val="000D63F9"/>
    <w:rsid w:val="000D6882"/>
    <w:rsid w:val="000D6D5A"/>
    <w:rsid w:val="000E05EA"/>
    <w:rsid w:val="000E0780"/>
    <w:rsid w:val="000E0ADA"/>
    <w:rsid w:val="000E15D8"/>
    <w:rsid w:val="000E1ED5"/>
    <w:rsid w:val="000E28E5"/>
    <w:rsid w:val="000E2CAC"/>
    <w:rsid w:val="000E2EDE"/>
    <w:rsid w:val="000E423C"/>
    <w:rsid w:val="000E4A13"/>
    <w:rsid w:val="000E514C"/>
    <w:rsid w:val="000E545D"/>
    <w:rsid w:val="000E5F59"/>
    <w:rsid w:val="000E6332"/>
    <w:rsid w:val="000E68D2"/>
    <w:rsid w:val="000E6DB1"/>
    <w:rsid w:val="000E6E16"/>
    <w:rsid w:val="000E70EA"/>
    <w:rsid w:val="000E7299"/>
    <w:rsid w:val="000E7E49"/>
    <w:rsid w:val="000E7EDD"/>
    <w:rsid w:val="000F0F47"/>
    <w:rsid w:val="000F1B52"/>
    <w:rsid w:val="000F257C"/>
    <w:rsid w:val="000F2DA3"/>
    <w:rsid w:val="000F37E2"/>
    <w:rsid w:val="000F38BA"/>
    <w:rsid w:val="000F3BA9"/>
    <w:rsid w:val="000F3C0D"/>
    <w:rsid w:val="000F4228"/>
    <w:rsid w:val="000F693C"/>
    <w:rsid w:val="000F6D36"/>
    <w:rsid w:val="000F7610"/>
    <w:rsid w:val="000F7DBE"/>
    <w:rsid w:val="00100533"/>
    <w:rsid w:val="0010053E"/>
    <w:rsid w:val="00101727"/>
    <w:rsid w:val="001020AF"/>
    <w:rsid w:val="00102357"/>
    <w:rsid w:val="001032F0"/>
    <w:rsid w:val="00103837"/>
    <w:rsid w:val="00103A3E"/>
    <w:rsid w:val="00104095"/>
    <w:rsid w:val="00104569"/>
    <w:rsid w:val="00105477"/>
    <w:rsid w:val="00105A1D"/>
    <w:rsid w:val="00106F23"/>
    <w:rsid w:val="001076F3"/>
    <w:rsid w:val="0010780D"/>
    <w:rsid w:val="001113CB"/>
    <w:rsid w:val="00112501"/>
    <w:rsid w:val="00112F00"/>
    <w:rsid w:val="0011338D"/>
    <w:rsid w:val="001136C5"/>
    <w:rsid w:val="0011380A"/>
    <w:rsid w:val="001146DF"/>
    <w:rsid w:val="00115D9E"/>
    <w:rsid w:val="00115DC6"/>
    <w:rsid w:val="00116544"/>
    <w:rsid w:val="001168B9"/>
    <w:rsid w:val="00116A04"/>
    <w:rsid w:val="00116DA7"/>
    <w:rsid w:val="001173F7"/>
    <w:rsid w:val="00117491"/>
    <w:rsid w:val="00117BF8"/>
    <w:rsid w:val="001204B4"/>
    <w:rsid w:val="001213D5"/>
    <w:rsid w:val="00121CCA"/>
    <w:rsid w:val="00122EC2"/>
    <w:rsid w:val="00124D1C"/>
    <w:rsid w:val="00124E26"/>
    <w:rsid w:val="001265F6"/>
    <w:rsid w:val="001267CC"/>
    <w:rsid w:val="001267F1"/>
    <w:rsid w:val="001268E7"/>
    <w:rsid w:val="00127E95"/>
    <w:rsid w:val="00127F8D"/>
    <w:rsid w:val="00130225"/>
    <w:rsid w:val="00130D68"/>
    <w:rsid w:val="00130E62"/>
    <w:rsid w:val="0013106D"/>
    <w:rsid w:val="00131752"/>
    <w:rsid w:val="0013190A"/>
    <w:rsid w:val="00131E28"/>
    <w:rsid w:val="00131E44"/>
    <w:rsid w:val="00131F5D"/>
    <w:rsid w:val="00131FEB"/>
    <w:rsid w:val="00132370"/>
    <w:rsid w:val="00132A0C"/>
    <w:rsid w:val="001331A4"/>
    <w:rsid w:val="001348D9"/>
    <w:rsid w:val="00134E3A"/>
    <w:rsid w:val="00134EF7"/>
    <w:rsid w:val="001358EA"/>
    <w:rsid w:val="00136DC0"/>
    <w:rsid w:val="00136E94"/>
    <w:rsid w:val="00136F82"/>
    <w:rsid w:val="001376B5"/>
    <w:rsid w:val="001400FF"/>
    <w:rsid w:val="0014096F"/>
    <w:rsid w:val="00140D01"/>
    <w:rsid w:val="00140EA4"/>
    <w:rsid w:val="00140ED8"/>
    <w:rsid w:val="00141CFA"/>
    <w:rsid w:val="001420B0"/>
    <w:rsid w:val="001436D5"/>
    <w:rsid w:val="00143E00"/>
    <w:rsid w:val="001442A8"/>
    <w:rsid w:val="00144332"/>
    <w:rsid w:val="00144343"/>
    <w:rsid w:val="00144BE1"/>
    <w:rsid w:val="00145056"/>
    <w:rsid w:val="0014545B"/>
    <w:rsid w:val="001454C0"/>
    <w:rsid w:val="001456D3"/>
    <w:rsid w:val="00145785"/>
    <w:rsid w:val="00145B70"/>
    <w:rsid w:val="00146517"/>
    <w:rsid w:val="001466DB"/>
    <w:rsid w:val="001472A3"/>
    <w:rsid w:val="00147443"/>
    <w:rsid w:val="00147CC5"/>
    <w:rsid w:val="00147F57"/>
    <w:rsid w:val="00147F81"/>
    <w:rsid w:val="0015002C"/>
    <w:rsid w:val="00150793"/>
    <w:rsid w:val="00150D63"/>
    <w:rsid w:val="00150F8D"/>
    <w:rsid w:val="001527DC"/>
    <w:rsid w:val="00153104"/>
    <w:rsid w:val="001531CF"/>
    <w:rsid w:val="00154734"/>
    <w:rsid w:val="00155110"/>
    <w:rsid w:val="00155D65"/>
    <w:rsid w:val="001560FF"/>
    <w:rsid w:val="001563D2"/>
    <w:rsid w:val="00156B6A"/>
    <w:rsid w:val="001573BE"/>
    <w:rsid w:val="001574FE"/>
    <w:rsid w:val="0015760A"/>
    <w:rsid w:val="001609AC"/>
    <w:rsid w:val="00160DD8"/>
    <w:rsid w:val="00161B12"/>
    <w:rsid w:val="00162185"/>
    <w:rsid w:val="00162416"/>
    <w:rsid w:val="001624D1"/>
    <w:rsid w:val="00162A51"/>
    <w:rsid w:val="00162C53"/>
    <w:rsid w:val="00164130"/>
    <w:rsid w:val="001646D4"/>
    <w:rsid w:val="00165177"/>
    <w:rsid w:val="00165324"/>
    <w:rsid w:val="001659D5"/>
    <w:rsid w:val="00166106"/>
    <w:rsid w:val="00166432"/>
    <w:rsid w:val="0016651B"/>
    <w:rsid w:val="00166B9E"/>
    <w:rsid w:val="00166BB2"/>
    <w:rsid w:val="00166DC9"/>
    <w:rsid w:val="00167085"/>
    <w:rsid w:val="001677E2"/>
    <w:rsid w:val="00167A14"/>
    <w:rsid w:val="00167D8D"/>
    <w:rsid w:val="00167F45"/>
    <w:rsid w:val="0017012D"/>
    <w:rsid w:val="00170335"/>
    <w:rsid w:val="00170EBF"/>
    <w:rsid w:val="00171029"/>
    <w:rsid w:val="00171BA1"/>
    <w:rsid w:val="00171FCD"/>
    <w:rsid w:val="0017218B"/>
    <w:rsid w:val="001733F3"/>
    <w:rsid w:val="001743C3"/>
    <w:rsid w:val="001748B0"/>
    <w:rsid w:val="0017498A"/>
    <w:rsid w:val="001749B8"/>
    <w:rsid w:val="00174B82"/>
    <w:rsid w:val="00174DDF"/>
    <w:rsid w:val="0017508F"/>
    <w:rsid w:val="00175B04"/>
    <w:rsid w:val="00175C69"/>
    <w:rsid w:val="00176801"/>
    <w:rsid w:val="00176C9E"/>
    <w:rsid w:val="0017708B"/>
    <w:rsid w:val="00177265"/>
    <w:rsid w:val="00177280"/>
    <w:rsid w:val="00177A0D"/>
    <w:rsid w:val="00177A49"/>
    <w:rsid w:val="00177BC7"/>
    <w:rsid w:val="00177EFF"/>
    <w:rsid w:val="00180B64"/>
    <w:rsid w:val="00180F2A"/>
    <w:rsid w:val="0018186A"/>
    <w:rsid w:val="00181BDC"/>
    <w:rsid w:val="00183C0A"/>
    <w:rsid w:val="00184201"/>
    <w:rsid w:val="001844D6"/>
    <w:rsid w:val="00184677"/>
    <w:rsid w:val="00184A7B"/>
    <w:rsid w:val="00184B4B"/>
    <w:rsid w:val="00185236"/>
    <w:rsid w:val="00185A68"/>
    <w:rsid w:val="00185EAA"/>
    <w:rsid w:val="0018628F"/>
    <w:rsid w:val="0018644C"/>
    <w:rsid w:val="00186B6B"/>
    <w:rsid w:val="001879F7"/>
    <w:rsid w:val="00187A6D"/>
    <w:rsid w:val="0019055F"/>
    <w:rsid w:val="001905E4"/>
    <w:rsid w:val="001912E1"/>
    <w:rsid w:val="001928B4"/>
    <w:rsid w:val="00193C53"/>
    <w:rsid w:val="00194A11"/>
    <w:rsid w:val="00194B8F"/>
    <w:rsid w:val="00194C3F"/>
    <w:rsid w:val="00194C9E"/>
    <w:rsid w:val="001954E2"/>
    <w:rsid w:val="00195AF6"/>
    <w:rsid w:val="00195B81"/>
    <w:rsid w:val="00196059"/>
    <w:rsid w:val="001963EA"/>
    <w:rsid w:val="00196621"/>
    <w:rsid w:val="00196EFF"/>
    <w:rsid w:val="00197958"/>
    <w:rsid w:val="00197982"/>
    <w:rsid w:val="00197AC6"/>
    <w:rsid w:val="001A02C2"/>
    <w:rsid w:val="001A030D"/>
    <w:rsid w:val="001A0E67"/>
    <w:rsid w:val="001A1223"/>
    <w:rsid w:val="001A1332"/>
    <w:rsid w:val="001A16B8"/>
    <w:rsid w:val="001A17D3"/>
    <w:rsid w:val="001A1C5B"/>
    <w:rsid w:val="001A247C"/>
    <w:rsid w:val="001A2735"/>
    <w:rsid w:val="001A2776"/>
    <w:rsid w:val="001A2B6D"/>
    <w:rsid w:val="001A2F2A"/>
    <w:rsid w:val="001A4703"/>
    <w:rsid w:val="001A4A77"/>
    <w:rsid w:val="001A4BFB"/>
    <w:rsid w:val="001A4D85"/>
    <w:rsid w:val="001A5AEB"/>
    <w:rsid w:val="001A702F"/>
    <w:rsid w:val="001A72DF"/>
    <w:rsid w:val="001A73F8"/>
    <w:rsid w:val="001A7682"/>
    <w:rsid w:val="001B0733"/>
    <w:rsid w:val="001B0C83"/>
    <w:rsid w:val="001B100F"/>
    <w:rsid w:val="001B1096"/>
    <w:rsid w:val="001B1697"/>
    <w:rsid w:val="001B1809"/>
    <w:rsid w:val="001B1AFE"/>
    <w:rsid w:val="001B2778"/>
    <w:rsid w:val="001B27F7"/>
    <w:rsid w:val="001B2AC9"/>
    <w:rsid w:val="001B2D47"/>
    <w:rsid w:val="001B3049"/>
    <w:rsid w:val="001B37D3"/>
    <w:rsid w:val="001B3BC4"/>
    <w:rsid w:val="001B4061"/>
    <w:rsid w:val="001B4117"/>
    <w:rsid w:val="001B51BA"/>
    <w:rsid w:val="001B5A49"/>
    <w:rsid w:val="001B6D50"/>
    <w:rsid w:val="001B711A"/>
    <w:rsid w:val="001B723A"/>
    <w:rsid w:val="001B76E3"/>
    <w:rsid w:val="001B7B1A"/>
    <w:rsid w:val="001B7F32"/>
    <w:rsid w:val="001B7F48"/>
    <w:rsid w:val="001B7F99"/>
    <w:rsid w:val="001C0AB7"/>
    <w:rsid w:val="001C0BD5"/>
    <w:rsid w:val="001C0D91"/>
    <w:rsid w:val="001C13AB"/>
    <w:rsid w:val="001C1508"/>
    <w:rsid w:val="001C1948"/>
    <w:rsid w:val="001C1D9E"/>
    <w:rsid w:val="001C1E91"/>
    <w:rsid w:val="001C222A"/>
    <w:rsid w:val="001C35EA"/>
    <w:rsid w:val="001C4188"/>
    <w:rsid w:val="001C4A87"/>
    <w:rsid w:val="001C4D56"/>
    <w:rsid w:val="001C5461"/>
    <w:rsid w:val="001C547F"/>
    <w:rsid w:val="001C63E2"/>
    <w:rsid w:val="001C679F"/>
    <w:rsid w:val="001C6DB0"/>
    <w:rsid w:val="001C6E8C"/>
    <w:rsid w:val="001C70C6"/>
    <w:rsid w:val="001D0CA8"/>
    <w:rsid w:val="001D11A9"/>
    <w:rsid w:val="001D16A5"/>
    <w:rsid w:val="001D18E0"/>
    <w:rsid w:val="001D19C1"/>
    <w:rsid w:val="001D213F"/>
    <w:rsid w:val="001D292D"/>
    <w:rsid w:val="001D398A"/>
    <w:rsid w:val="001D3D3E"/>
    <w:rsid w:val="001D414F"/>
    <w:rsid w:val="001D501D"/>
    <w:rsid w:val="001D531B"/>
    <w:rsid w:val="001D5B2C"/>
    <w:rsid w:val="001D5BFC"/>
    <w:rsid w:val="001D6037"/>
    <w:rsid w:val="001D72DF"/>
    <w:rsid w:val="001D7F33"/>
    <w:rsid w:val="001D7FB2"/>
    <w:rsid w:val="001D7FD0"/>
    <w:rsid w:val="001E03FC"/>
    <w:rsid w:val="001E1F80"/>
    <w:rsid w:val="001E22C9"/>
    <w:rsid w:val="001E2E65"/>
    <w:rsid w:val="001E3885"/>
    <w:rsid w:val="001E4041"/>
    <w:rsid w:val="001E45F7"/>
    <w:rsid w:val="001E4BC3"/>
    <w:rsid w:val="001E5C7B"/>
    <w:rsid w:val="001E676D"/>
    <w:rsid w:val="001E6792"/>
    <w:rsid w:val="001E680D"/>
    <w:rsid w:val="001E6D70"/>
    <w:rsid w:val="001E7B5B"/>
    <w:rsid w:val="001E7E0E"/>
    <w:rsid w:val="001F041B"/>
    <w:rsid w:val="001F079D"/>
    <w:rsid w:val="001F0C72"/>
    <w:rsid w:val="001F13F6"/>
    <w:rsid w:val="001F15C4"/>
    <w:rsid w:val="001F2640"/>
    <w:rsid w:val="001F2F4D"/>
    <w:rsid w:val="001F3E1D"/>
    <w:rsid w:val="001F4A84"/>
    <w:rsid w:val="001F4B3F"/>
    <w:rsid w:val="001F4DCD"/>
    <w:rsid w:val="001F50A4"/>
    <w:rsid w:val="001F5787"/>
    <w:rsid w:val="001F614B"/>
    <w:rsid w:val="001F63A9"/>
    <w:rsid w:val="001F6870"/>
    <w:rsid w:val="001F70FC"/>
    <w:rsid w:val="001F7358"/>
    <w:rsid w:val="001F7651"/>
    <w:rsid w:val="001F7CD7"/>
    <w:rsid w:val="001F7D8C"/>
    <w:rsid w:val="002011CB"/>
    <w:rsid w:val="00201D00"/>
    <w:rsid w:val="0020282B"/>
    <w:rsid w:val="0020363D"/>
    <w:rsid w:val="00204A78"/>
    <w:rsid w:val="002053E6"/>
    <w:rsid w:val="00205D31"/>
    <w:rsid w:val="00205D7C"/>
    <w:rsid w:val="00205E64"/>
    <w:rsid w:val="002062BB"/>
    <w:rsid w:val="00207C1B"/>
    <w:rsid w:val="00207E17"/>
    <w:rsid w:val="00207E71"/>
    <w:rsid w:val="002106BD"/>
    <w:rsid w:val="00210733"/>
    <w:rsid w:val="0021087A"/>
    <w:rsid w:val="00210A5B"/>
    <w:rsid w:val="002117BD"/>
    <w:rsid w:val="00211940"/>
    <w:rsid w:val="002121E9"/>
    <w:rsid w:val="0021237A"/>
    <w:rsid w:val="00212430"/>
    <w:rsid w:val="0021249A"/>
    <w:rsid w:val="00212540"/>
    <w:rsid w:val="00213F99"/>
    <w:rsid w:val="002145E5"/>
    <w:rsid w:val="00214994"/>
    <w:rsid w:val="002156ED"/>
    <w:rsid w:val="002162A6"/>
    <w:rsid w:val="0021691D"/>
    <w:rsid w:val="00216F71"/>
    <w:rsid w:val="00217475"/>
    <w:rsid w:val="00217D83"/>
    <w:rsid w:val="002205DF"/>
    <w:rsid w:val="00220A54"/>
    <w:rsid w:val="002210FB"/>
    <w:rsid w:val="00221A3B"/>
    <w:rsid w:val="00221C99"/>
    <w:rsid w:val="00222C67"/>
    <w:rsid w:val="00223860"/>
    <w:rsid w:val="00224249"/>
    <w:rsid w:val="00224542"/>
    <w:rsid w:val="00224675"/>
    <w:rsid w:val="00225D71"/>
    <w:rsid w:val="002261FA"/>
    <w:rsid w:val="0022651C"/>
    <w:rsid w:val="00226D87"/>
    <w:rsid w:val="0022705E"/>
    <w:rsid w:val="002273D5"/>
    <w:rsid w:val="002274E5"/>
    <w:rsid w:val="0022754C"/>
    <w:rsid w:val="00227664"/>
    <w:rsid w:val="00227719"/>
    <w:rsid w:val="00227CFC"/>
    <w:rsid w:val="00232388"/>
    <w:rsid w:val="00232A82"/>
    <w:rsid w:val="00233026"/>
    <w:rsid w:val="00233060"/>
    <w:rsid w:val="0023318C"/>
    <w:rsid w:val="00233A68"/>
    <w:rsid w:val="00233CD0"/>
    <w:rsid w:val="00233E8A"/>
    <w:rsid w:val="002340E2"/>
    <w:rsid w:val="00235720"/>
    <w:rsid w:val="00235815"/>
    <w:rsid w:val="0023595B"/>
    <w:rsid w:val="002359DB"/>
    <w:rsid w:val="00235B9C"/>
    <w:rsid w:val="00236524"/>
    <w:rsid w:val="00236C60"/>
    <w:rsid w:val="00236CF8"/>
    <w:rsid w:val="002371E5"/>
    <w:rsid w:val="00237719"/>
    <w:rsid w:val="00237C7F"/>
    <w:rsid w:val="00237D01"/>
    <w:rsid w:val="00237D89"/>
    <w:rsid w:val="002403D7"/>
    <w:rsid w:val="002403ED"/>
    <w:rsid w:val="00240763"/>
    <w:rsid w:val="00240C87"/>
    <w:rsid w:val="00241321"/>
    <w:rsid w:val="00242B14"/>
    <w:rsid w:val="00242DAC"/>
    <w:rsid w:val="00242E1C"/>
    <w:rsid w:val="00242E23"/>
    <w:rsid w:val="002430BA"/>
    <w:rsid w:val="002433DB"/>
    <w:rsid w:val="00243459"/>
    <w:rsid w:val="0024370B"/>
    <w:rsid w:val="002438D2"/>
    <w:rsid w:val="002438DD"/>
    <w:rsid w:val="00243CA7"/>
    <w:rsid w:val="0024410F"/>
    <w:rsid w:val="002441EF"/>
    <w:rsid w:val="00244316"/>
    <w:rsid w:val="00244418"/>
    <w:rsid w:val="002449F3"/>
    <w:rsid w:val="00244CF9"/>
    <w:rsid w:val="00245173"/>
    <w:rsid w:val="002452B0"/>
    <w:rsid w:val="00245640"/>
    <w:rsid w:val="00245EA8"/>
    <w:rsid w:val="0024635A"/>
    <w:rsid w:val="0024653F"/>
    <w:rsid w:val="0024664A"/>
    <w:rsid w:val="0024671F"/>
    <w:rsid w:val="00246A4F"/>
    <w:rsid w:val="00246DAA"/>
    <w:rsid w:val="00246E9E"/>
    <w:rsid w:val="0024746B"/>
    <w:rsid w:val="0025030F"/>
    <w:rsid w:val="00250ACA"/>
    <w:rsid w:val="00250D2F"/>
    <w:rsid w:val="0025113E"/>
    <w:rsid w:val="002514FA"/>
    <w:rsid w:val="00251AD8"/>
    <w:rsid w:val="00251E25"/>
    <w:rsid w:val="002522F1"/>
    <w:rsid w:val="00252964"/>
    <w:rsid w:val="00252AB7"/>
    <w:rsid w:val="00253523"/>
    <w:rsid w:val="00253AFB"/>
    <w:rsid w:val="00254477"/>
    <w:rsid w:val="00254A6F"/>
    <w:rsid w:val="00254BC7"/>
    <w:rsid w:val="00255852"/>
    <w:rsid w:val="00255C1A"/>
    <w:rsid w:val="00255C78"/>
    <w:rsid w:val="00256023"/>
    <w:rsid w:val="0025770A"/>
    <w:rsid w:val="0025771B"/>
    <w:rsid w:val="00257C53"/>
    <w:rsid w:val="002609E9"/>
    <w:rsid w:val="00260AD0"/>
    <w:rsid w:val="00262583"/>
    <w:rsid w:val="0026291C"/>
    <w:rsid w:val="002629DB"/>
    <w:rsid w:val="00262A9E"/>
    <w:rsid w:val="00262B66"/>
    <w:rsid w:val="00263443"/>
    <w:rsid w:val="002640E1"/>
    <w:rsid w:val="00264444"/>
    <w:rsid w:val="00264557"/>
    <w:rsid w:val="00264BCD"/>
    <w:rsid w:val="00264C03"/>
    <w:rsid w:val="00264F4A"/>
    <w:rsid w:val="00265101"/>
    <w:rsid w:val="002654AF"/>
    <w:rsid w:val="0026565D"/>
    <w:rsid w:val="00266001"/>
    <w:rsid w:val="002673FC"/>
    <w:rsid w:val="00267866"/>
    <w:rsid w:val="00267F16"/>
    <w:rsid w:val="002713F2"/>
    <w:rsid w:val="00272289"/>
    <w:rsid w:val="00272571"/>
    <w:rsid w:val="0027263C"/>
    <w:rsid w:val="00272B1F"/>
    <w:rsid w:val="00272CFC"/>
    <w:rsid w:val="0027339F"/>
    <w:rsid w:val="0027432E"/>
    <w:rsid w:val="002749E1"/>
    <w:rsid w:val="00274B88"/>
    <w:rsid w:val="0027513F"/>
    <w:rsid w:val="00275501"/>
    <w:rsid w:val="0027625F"/>
    <w:rsid w:val="002762C2"/>
    <w:rsid w:val="00276C64"/>
    <w:rsid w:val="00277012"/>
    <w:rsid w:val="002770E1"/>
    <w:rsid w:val="00277857"/>
    <w:rsid w:val="00277FE9"/>
    <w:rsid w:val="00280F9E"/>
    <w:rsid w:val="00281418"/>
    <w:rsid w:val="0028149B"/>
    <w:rsid w:val="00282092"/>
    <w:rsid w:val="002822D9"/>
    <w:rsid w:val="0028283F"/>
    <w:rsid w:val="002828B8"/>
    <w:rsid w:val="00283FF5"/>
    <w:rsid w:val="00284269"/>
    <w:rsid w:val="0028434C"/>
    <w:rsid w:val="00284829"/>
    <w:rsid w:val="00284A16"/>
    <w:rsid w:val="00284B61"/>
    <w:rsid w:val="00284CD4"/>
    <w:rsid w:val="00284E63"/>
    <w:rsid w:val="002856BE"/>
    <w:rsid w:val="00285824"/>
    <w:rsid w:val="00285DDA"/>
    <w:rsid w:val="00286539"/>
    <w:rsid w:val="00287F7F"/>
    <w:rsid w:val="00290058"/>
    <w:rsid w:val="002917BD"/>
    <w:rsid w:val="00291D62"/>
    <w:rsid w:val="002920E1"/>
    <w:rsid w:val="00292A05"/>
    <w:rsid w:val="00292A7A"/>
    <w:rsid w:val="00293042"/>
    <w:rsid w:val="002937A7"/>
    <w:rsid w:val="00293BFD"/>
    <w:rsid w:val="0029420A"/>
    <w:rsid w:val="00294827"/>
    <w:rsid w:val="00294CF2"/>
    <w:rsid w:val="00294D4B"/>
    <w:rsid w:val="00294EA7"/>
    <w:rsid w:val="00294F59"/>
    <w:rsid w:val="00295E3A"/>
    <w:rsid w:val="002964D8"/>
    <w:rsid w:val="002A063D"/>
    <w:rsid w:val="002A0F3B"/>
    <w:rsid w:val="002A138B"/>
    <w:rsid w:val="002A2051"/>
    <w:rsid w:val="002A2DBD"/>
    <w:rsid w:val="002A2EA9"/>
    <w:rsid w:val="002A3022"/>
    <w:rsid w:val="002A3B61"/>
    <w:rsid w:val="002A41C5"/>
    <w:rsid w:val="002A41F4"/>
    <w:rsid w:val="002A5356"/>
    <w:rsid w:val="002A5D68"/>
    <w:rsid w:val="002A6DF1"/>
    <w:rsid w:val="002A7F4A"/>
    <w:rsid w:val="002B00D6"/>
    <w:rsid w:val="002B0563"/>
    <w:rsid w:val="002B13A2"/>
    <w:rsid w:val="002B1406"/>
    <w:rsid w:val="002B145E"/>
    <w:rsid w:val="002B1B80"/>
    <w:rsid w:val="002B1E4E"/>
    <w:rsid w:val="002B43D1"/>
    <w:rsid w:val="002B4914"/>
    <w:rsid w:val="002B503A"/>
    <w:rsid w:val="002B52FF"/>
    <w:rsid w:val="002B5C5C"/>
    <w:rsid w:val="002B6050"/>
    <w:rsid w:val="002B61DB"/>
    <w:rsid w:val="002B646E"/>
    <w:rsid w:val="002B660D"/>
    <w:rsid w:val="002B6BE1"/>
    <w:rsid w:val="002B798B"/>
    <w:rsid w:val="002B7992"/>
    <w:rsid w:val="002C0134"/>
    <w:rsid w:val="002C1736"/>
    <w:rsid w:val="002C1D07"/>
    <w:rsid w:val="002C1EA3"/>
    <w:rsid w:val="002C2389"/>
    <w:rsid w:val="002C2638"/>
    <w:rsid w:val="002C3240"/>
    <w:rsid w:val="002C3421"/>
    <w:rsid w:val="002C3889"/>
    <w:rsid w:val="002C4049"/>
    <w:rsid w:val="002C4387"/>
    <w:rsid w:val="002C447D"/>
    <w:rsid w:val="002C4FCB"/>
    <w:rsid w:val="002C5054"/>
    <w:rsid w:val="002C50A7"/>
    <w:rsid w:val="002C61D7"/>
    <w:rsid w:val="002C787C"/>
    <w:rsid w:val="002C7F82"/>
    <w:rsid w:val="002D0434"/>
    <w:rsid w:val="002D060D"/>
    <w:rsid w:val="002D0D12"/>
    <w:rsid w:val="002D15AC"/>
    <w:rsid w:val="002D177A"/>
    <w:rsid w:val="002D17D5"/>
    <w:rsid w:val="002D2504"/>
    <w:rsid w:val="002D29D6"/>
    <w:rsid w:val="002D2BB3"/>
    <w:rsid w:val="002D2FE0"/>
    <w:rsid w:val="002D3122"/>
    <w:rsid w:val="002D3139"/>
    <w:rsid w:val="002D36BF"/>
    <w:rsid w:val="002D47B2"/>
    <w:rsid w:val="002D5690"/>
    <w:rsid w:val="002D5A3A"/>
    <w:rsid w:val="002D6EA7"/>
    <w:rsid w:val="002D7C04"/>
    <w:rsid w:val="002D7E87"/>
    <w:rsid w:val="002E00EB"/>
    <w:rsid w:val="002E0241"/>
    <w:rsid w:val="002E0769"/>
    <w:rsid w:val="002E0A11"/>
    <w:rsid w:val="002E0A51"/>
    <w:rsid w:val="002E17C6"/>
    <w:rsid w:val="002E1CC6"/>
    <w:rsid w:val="002E224C"/>
    <w:rsid w:val="002E26FA"/>
    <w:rsid w:val="002E315B"/>
    <w:rsid w:val="002E3C91"/>
    <w:rsid w:val="002E465E"/>
    <w:rsid w:val="002E476F"/>
    <w:rsid w:val="002E51CD"/>
    <w:rsid w:val="002E54EC"/>
    <w:rsid w:val="002E5520"/>
    <w:rsid w:val="002E585B"/>
    <w:rsid w:val="002E5902"/>
    <w:rsid w:val="002E5F45"/>
    <w:rsid w:val="002E6A02"/>
    <w:rsid w:val="002E7B45"/>
    <w:rsid w:val="002E7C56"/>
    <w:rsid w:val="002E7D1F"/>
    <w:rsid w:val="002F038A"/>
    <w:rsid w:val="002F0639"/>
    <w:rsid w:val="002F0C70"/>
    <w:rsid w:val="002F14F0"/>
    <w:rsid w:val="002F162E"/>
    <w:rsid w:val="002F16CA"/>
    <w:rsid w:val="002F1E96"/>
    <w:rsid w:val="002F2586"/>
    <w:rsid w:val="002F25AD"/>
    <w:rsid w:val="002F2EDE"/>
    <w:rsid w:val="002F4439"/>
    <w:rsid w:val="002F44E0"/>
    <w:rsid w:val="002F4BE8"/>
    <w:rsid w:val="002F4F73"/>
    <w:rsid w:val="002F5BE5"/>
    <w:rsid w:val="002F6257"/>
    <w:rsid w:val="002F65A6"/>
    <w:rsid w:val="002F6730"/>
    <w:rsid w:val="002F67DF"/>
    <w:rsid w:val="002F6B9D"/>
    <w:rsid w:val="002F723B"/>
    <w:rsid w:val="002F7CD7"/>
    <w:rsid w:val="003004EB"/>
    <w:rsid w:val="00301F25"/>
    <w:rsid w:val="00302468"/>
    <w:rsid w:val="003027AD"/>
    <w:rsid w:val="0030437C"/>
    <w:rsid w:val="00304386"/>
    <w:rsid w:val="0030439C"/>
    <w:rsid w:val="003048E1"/>
    <w:rsid w:val="003057F1"/>
    <w:rsid w:val="00305A07"/>
    <w:rsid w:val="00305DA3"/>
    <w:rsid w:val="00306F16"/>
    <w:rsid w:val="0030712D"/>
    <w:rsid w:val="00307301"/>
    <w:rsid w:val="00307607"/>
    <w:rsid w:val="00307763"/>
    <w:rsid w:val="00310ECC"/>
    <w:rsid w:val="00311197"/>
    <w:rsid w:val="003115DF"/>
    <w:rsid w:val="00311A0A"/>
    <w:rsid w:val="00311E94"/>
    <w:rsid w:val="003122A9"/>
    <w:rsid w:val="003122F1"/>
    <w:rsid w:val="00312888"/>
    <w:rsid w:val="00312BC9"/>
    <w:rsid w:val="0031381D"/>
    <w:rsid w:val="00313F6D"/>
    <w:rsid w:val="003145C3"/>
    <w:rsid w:val="0031462A"/>
    <w:rsid w:val="003149E6"/>
    <w:rsid w:val="00315126"/>
    <w:rsid w:val="00315A78"/>
    <w:rsid w:val="00316358"/>
    <w:rsid w:val="0031707A"/>
    <w:rsid w:val="00317D0D"/>
    <w:rsid w:val="00320126"/>
    <w:rsid w:val="00320820"/>
    <w:rsid w:val="00320B39"/>
    <w:rsid w:val="003216C4"/>
    <w:rsid w:val="00321A19"/>
    <w:rsid w:val="003223CC"/>
    <w:rsid w:val="0032338F"/>
    <w:rsid w:val="00323541"/>
    <w:rsid w:val="00323A5B"/>
    <w:rsid w:val="00323C84"/>
    <w:rsid w:val="00323CF9"/>
    <w:rsid w:val="00324BAD"/>
    <w:rsid w:val="00325B8F"/>
    <w:rsid w:val="00325C6B"/>
    <w:rsid w:val="0032623D"/>
    <w:rsid w:val="00326592"/>
    <w:rsid w:val="00326649"/>
    <w:rsid w:val="00326795"/>
    <w:rsid w:val="00327177"/>
    <w:rsid w:val="003271C2"/>
    <w:rsid w:val="0032780F"/>
    <w:rsid w:val="00327A52"/>
    <w:rsid w:val="00330735"/>
    <w:rsid w:val="00330A37"/>
    <w:rsid w:val="00331830"/>
    <w:rsid w:val="00331AD6"/>
    <w:rsid w:val="00331D9F"/>
    <w:rsid w:val="00331DAE"/>
    <w:rsid w:val="00331EF4"/>
    <w:rsid w:val="00332380"/>
    <w:rsid w:val="003329B9"/>
    <w:rsid w:val="00332D5E"/>
    <w:rsid w:val="003333C7"/>
    <w:rsid w:val="00333C3E"/>
    <w:rsid w:val="00334404"/>
    <w:rsid w:val="003345B5"/>
    <w:rsid w:val="003352CA"/>
    <w:rsid w:val="00336462"/>
    <w:rsid w:val="00336EA7"/>
    <w:rsid w:val="003370E2"/>
    <w:rsid w:val="00337BB3"/>
    <w:rsid w:val="00337FB3"/>
    <w:rsid w:val="003401E3"/>
    <w:rsid w:val="003404B2"/>
    <w:rsid w:val="00340DA9"/>
    <w:rsid w:val="003415C3"/>
    <w:rsid w:val="0034193F"/>
    <w:rsid w:val="003419E5"/>
    <w:rsid w:val="00341F55"/>
    <w:rsid w:val="00341F7F"/>
    <w:rsid w:val="00342097"/>
    <w:rsid w:val="00342ABA"/>
    <w:rsid w:val="00342D16"/>
    <w:rsid w:val="0034393A"/>
    <w:rsid w:val="00343B6D"/>
    <w:rsid w:val="00344140"/>
    <w:rsid w:val="00344F46"/>
    <w:rsid w:val="00345617"/>
    <w:rsid w:val="00347959"/>
    <w:rsid w:val="00347F43"/>
    <w:rsid w:val="003504CC"/>
    <w:rsid w:val="00350E26"/>
    <w:rsid w:val="00350E60"/>
    <w:rsid w:val="0035105A"/>
    <w:rsid w:val="003512E6"/>
    <w:rsid w:val="00351768"/>
    <w:rsid w:val="00351983"/>
    <w:rsid w:val="00351A07"/>
    <w:rsid w:val="00352784"/>
    <w:rsid w:val="00352979"/>
    <w:rsid w:val="00352E02"/>
    <w:rsid w:val="0035355A"/>
    <w:rsid w:val="00354D2D"/>
    <w:rsid w:val="00354D74"/>
    <w:rsid w:val="0035510C"/>
    <w:rsid w:val="00355B91"/>
    <w:rsid w:val="003610D8"/>
    <w:rsid w:val="00361812"/>
    <w:rsid w:val="003618CD"/>
    <w:rsid w:val="00362223"/>
    <w:rsid w:val="00362AF8"/>
    <w:rsid w:val="00362FBF"/>
    <w:rsid w:val="003630D3"/>
    <w:rsid w:val="0036392A"/>
    <w:rsid w:val="00363FBB"/>
    <w:rsid w:val="003640B0"/>
    <w:rsid w:val="00364135"/>
    <w:rsid w:val="00364BB2"/>
    <w:rsid w:val="00365C75"/>
    <w:rsid w:val="00365E70"/>
    <w:rsid w:val="00366230"/>
    <w:rsid w:val="00367E33"/>
    <w:rsid w:val="00367F57"/>
    <w:rsid w:val="0037074B"/>
    <w:rsid w:val="00370851"/>
    <w:rsid w:val="0037093D"/>
    <w:rsid w:val="00370E47"/>
    <w:rsid w:val="00372C69"/>
    <w:rsid w:val="003731CC"/>
    <w:rsid w:val="00373B47"/>
    <w:rsid w:val="0037428F"/>
    <w:rsid w:val="00374787"/>
    <w:rsid w:val="00375666"/>
    <w:rsid w:val="00375A90"/>
    <w:rsid w:val="00375DAE"/>
    <w:rsid w:val="0037650B"/>
    <w:rsid w:val="0037698F"/>
    <w:rsid w:val="00376B88"/>
    <w:rsid w:val="00377390"/>
    <w:rsid w:val="0038082F"/>
    <w:rsid w:val="00380DB9"/>
    <w:rsid w:val="0038158E"/>
    <w:rsid w:val="00381A4F"/>
    <w:rsid w:val="00382332"/>
    <w:rsid w:val="00382C8E"/>
    <w:rsid w:val="0038335F"/>
    <w:rsid w:val="00384A2A"/>
    <w:rsid w:val="00384AD4"/>
    <w:rsid w:val="0038563C"/>
    <w:rsid w:val="00385782"/>
    <w:rsid w:val="00385B63"/>
    <w:rsid w:val="00385D5E"/>
    <w:rsid w:val="00386028"/>
    <w:rsid w:val="00386538"/>
    <w:rsid w:val="0038666E"/>
    <w:rsid w:val="00386A9C"/>
    <w:rsid w:val="00387192"/>
    <w:rsid w:val="00387718"/>
    <w:rsid w:val="00387721"/>
    <w:rsid w:val="00387A12"/>
    <w:rsid w:val="00387B52"/>
    <w:rsid w:val="00387DBC"/>
    <w:rsid w:val="003906D0"/>
    <w:rsid w:val="00390E51"/>
    <w:rsid w:val="003910B3"/>
    <w:rsid w:val="0039288C"/>
    <w:rsid w:val="003937B1"/>
    <w:rsid w:val="00393BDE"/>
    <w:rsid w:val="00393D79"/>
    <w:rsid w:val="00394BE1"/>
    <w:rsid w:val="003951DD"/>
    <w:rsid w:val="0039597F"/>
    <w:rsid w:val="00395BBE"/>
    <w:rsid w:val="0039625B"/>
    <w:rsid w:val="0039668F"/>
    <w:rsid w:val="00396CCC"/>
    <w:rsid w:val="00397702"/>
    <w:rsid w:val="00397B43"/>
    <w:rsid w:val="00397C1F"/>
    <w:rsid w:val="00397EBD"/>
    <w:rsid w:val="003A076D"/>
    <w:rsid w:val="003A0964"/>
    <w:rsid w:val="003A1848"/>
    <w:rsid w:val="003A1DFC"/>
    <w:rsid w:val="003A27C5"/>
    <w:rsid w:val="003A2C22"/>
    <w:rsid w:val="003A2D33"/>
    <w:rsid w:val="003A31F9"/>
    <w:rsid w:val="003A340C"/>
    <w:rsid w:val="003A3605"/>
    <w:rsid w:val="003A5357"/>
    <w:rsid w:val="003A6499"/>
    <w:rsid w:val="003A64F9"/>
    <w:rsid w:val="003A69BF"/>
    <w:rsid w:val="003A6D8D"/>
    <w:rsid w:val="003B03A2"/>
    <w:rsid w:val="003B08F3"/>
    <w:rsid w:val="003B0CFD"/>
    <w:rsid w:val="003B0D56"/>
    <w:rsid w:val="003B0F71"/>
    <w:rsid w:val="003B0F91"/>
    <w:rsid w:val="003B102B"/>
    <w:rsid w:val="003B12D3"/>
    <w:rsid w:val="003B163E"/>
    <w:rsid w:val="003B16A2"/>
    <w:rsid w:val="003B1D65"/>
    <w:rsid w:val="003B2A14"/>
    <w:rsid w:val="003B2CA2"/>
    <w:rsid w:val="003B30CD"/>
    <w:rsid w:val="003B336C"/>
    <w:rsid w:val="003B445A"/>
    <w:rsid w:val="003B4865"/>
    <w:rsid w:val="003B4B15"/>
    <w:rsid w:val="003B4CE7"/>
    <w:rsid w:val="003B5AC0"/>
    <w:rsid w:val="003B5B5F"/>
    <w:rsid w:val="003B5CC3"/>
    <w:rsid w:val="003B5F35"/>
    <w:rsid w:val="003B61A6"/>
    <w:rsid w:val="003B6316"/>
    <w:rsid w:val="003B63B5"/>
    <w:rsid w:val="003B68CB"/>
    <w:rsid w:val="003B70E5"/>
    <w:rsid w:val="003B7415"/>
    <w:rsid w:val="003B7C0A"/>
    <w:rsid w:val="003C01D0"/>
    <w:rsid w:val="003C0B8B"/>
    <w:rsid w:val="003C0E26"/>
    <w:rsid w:val="003C1326"/>
    <w:rsid w:val="003C16B7"/>
    <w:rsid w:val="003C1A3F"/>
    <w:rsid w:val="003C253C"/>
    <w:rsid w:val="003C2EB5"/>
    <w:rsid w:val="003C31E5"/>
    <w:rsid w:val="003C392B"/>
    <w:rsid w:val="003C3A31"/>
    <w:rsid w:val="003C4458"/>
    <w:rsid w:val="003C4912"/>
    <w:rsid w:val="003C512F"/>
    <w:rsid w:val="003C5226"/>
    <w:rsid w:val="003C5C28"/>
    <w:rsid w:val="003C5D2D"/>
    <w:rsid w:val="003C6042"/>
    <w:rsid w:val="003C65A8"/>
    <w:rsid w:val="003C66BA"/>
    <w:rsid w:val="003C6AAC"/>
    <w:rsid w:val="003C7034"/>
    <w:rsid w:val="003C7291"/>
    <w:rsid w:val="003D0457"/>
    <w:rsid w:val="003D0D4D"/>
    <w:rsid w:val="003D1E84"/>
    <w:rsid w:val="003D24A8"/>
    <w:rsid w:val="003D296D"/>
    <w:rsid w:val="003D297E"/>
    <w:rsid w:val="003D2C34"/>
    <w:rsid w:val="003D2D81"/>
    <w:rsid w:val="003D2FBC"/>
    <w:rsid w:val="003D3AC3"/>
    <w:rsid w:val="003D4189"/>
    <w:rsid w:val="003D4368"/>
    <w:rsid w:val="003D4737"/>
    <w:rsid w:val="003D5612"/>
    <w:rsid w:val="003D58EB"/>
    <w:rsid w:val="003D62E8"/>
    <w:rsid w:val="003D65BA"/>
    <w:rsid w:val="003D6AE5"/>
    <w:rsid w:val="003D6B20"/>
    <w:rsid w:val="003D6D97"/>
    <w:rsid w:val="003D6F1E"/>
    <w:rsid w:val="003D7846"/>
    <w:rsid w:val="003D7BCF"/>
    <w:rsid w:val="003D7C19"/>
    <w:rsid w:val="003E012B"/>
    <w:rsid w:val="003E0673"/>
    <w:rsid w:val="003E07B9"/>
    <w:rsid w:val="003E0C58"/>
    <w:rsid w:val="003E0DFE"/>
    <w:rsid w:val="003E17D1"/>
    <w:rsid w:val="003E17FA"/>
    <w:rsid w:val="003E1D9D"/>
    <w:rsid w:val="003E2000"/>
    <w:rsid w:val="003E22AD"/>
    <w:rsid w:val="003E2F5F"/>
    <w:rsid w:val="003E3866"/>
    <w:rsid w:val="003E3B75"/>
    <w:rsid w:val="003E3B9B"/>
    <w:rsid w:val="003E3BB8"/>
    <w:rsid w:val="003E4281"/>
    <w:rsid w:val="003E46E7"/>
    <w:rsid w:val="003E5A7D"/>
    <w:rsid w:val="003E5C48"/>
    <w:rsid w:val="003E5ED4"/>
    <w:rsid w:val="003E6084"/>
    <w:rsid w:val="003E6355"/>
    <w:rsid w:val="003E6731"/>
    <w:rsid w:val="003E7357"/>
    <w:rsid w:val="003E7C98"/>
    <w:rsid w:val="003E7D26"/>
    <w:rsid w:val="003F0125"/>
    <w:rsid w:val="003F0240"/>
    <w:rsid w:val="003F027B"/>
    <w:rsid w:val="003F09A1"/>
    <w:rsid w:val="003F0FBF"/>
    <w:rsid w:val="003F0FEE"/>
    <w:rsid w:val="003F1242"/>
    <w:rsid w:val="003F1486"/>
    <w:rsid w:val="003F19FC"/>
    <w:rsid w:val="003F1CB0"/>
    <w:rsid w:val="003F1D05"/>
    <w:rsid w:val="003F1E53"/>
    <w:rsid w:val="003F20AA"/>
    <w:rsid w:val="003F26F0"/>
    <w:rsid w:val="003F29E5"/>
    <w:rsid w:val="003F30AB"/>
    <w:rsid w:val="003F3719"/>
    <w:rsid w:val="003F4070"/>
    <w:rsid w:val="003F4198"/>
    <w:rsid w:val="003F55A5"/>
    <w:rsid w:val="003F5783"/>
    <w:rsid w:val="003F59E4"/>
    <w:rsid w:val="003F6205"/>
    <w:rsid w:val="003F6A75"/>
    <w:rsid w:val="003F6EE0"/>
    <w:rsid w:val="003F7193"/>
    <w:rsid w:val="003F76F1"/>
    <w:rsid w:val="003F7CAD"/>
    <w:rsid w:val="00400320"/>
    <w:rsid w:val="00400817"/>
    <w:rsid w:val="0040170F"/>
    <w:rsid w:val="00401F05"/>
    <w:rsid w:val="00402BE8"/>
    <w:rsid w:val="00403207"/>
    <w:rsid w:val="0040357D"/>
    <w:rsid w:val="00403BD3"/>
    <w:rsid w:val="0040543A"/>
    <w:rsid w:val="00405575"/>
    <w:rsid w:val="00406F3A"/>
    <w:rsid w:val="004073AD"/>
    <w:rsid w:val="004075CD"/>
    <w:rsid w:val="00407714"/>
    <w:rsid w:val="00407A9A"/>
    <w:rsid w:val="00407B58"/>
    <w:rsid w:val="00410822"/>
    <w:rsid w:val="004108F3"/>
    <w:rsid w:val="0041163A"/>
    <w:rsid w:val="00411C99"/>
    <w:rsid w:val="0041292C"/>
    <w:rsid w:val="00413029"/>
    <w:rsid w:val="0041319A"/>
    <w:rsid w:val="00414772"/>
    <w:rsid w:val="004147D3"/>
    <w:rsid w:val="00414902"/>
    <w:rsid w:val="00414DBC"/>
    <w:rsid w:val="00414E40"/>
    <w:rsid w:val="00414EA2"/>
    <w:rsid w:val="0041520B"/>
    <w:rsid w:val="00415684"/>
    <w:rsid w:val="00416223"/>
    <w:rsid w:val="004162DE"/>
    <w:rsid w:val="00416B63"/>
    <w:rsid w:val="004173D0"/>
    <w:rsid w:val="004201EC"/>
    <w:rsid w:val="0042039D"/>
    <w:rsid w:val="00420AC0"/>
    <w:rsid w:val="00420C46"/>
    <w:rsid w:val="00420E2E"/>
    <w:rsid w:val="00420EEA"/>
    <w:rsid w:val="00421208"/>
    <w:rsid w:val="00421D5B"/>
    <w:rsid w:val="0042219C"/>
    <w:rsid w:val="004227D1"/>
    <w:rsid w:val="00422CBB"/>
    <w:rsid w:val="00422CEF"/>
    <w:rsid w:val="004231D9"/>
    <w:rsid w:val="00423F54"/>
    <w:rsid w:val="004246E0"/>
    <w:rsid w:val="00424D15"/>
    <w:rsid w:val="00425419"/>
    <w:rsid w:val="004257D0"/>
    <w:rsid w:val="00425CF8"/>
    <w:rsid w:val="004260BB"/>
    <w:rsid w:val="00426265"/>
    <w:rsid w:val="00426BEE"/>
    <w:rsid w:val="00427A00"/>
    <w:rsid w:val="00427E7C"/>
    <w:rsid w:val="004307B4"/>
    <w:rsid w:val="00430937"/>
    <w:rsid w:val="00430AFC"/>
    <w:rsid w:val="00430D73"/>
    <w:rsid w:val="00430D7F"/>
    <w:rsid w:val="00430FFE"/>
    <w:rsid w:val="00431DAD"/>
    <w:rsid w:val="00432015"/>
    <w:rsid w:val="00432356"/>
    <w:rsid w:val="0043263D"/>
    <w:rsid w:val="0043263E"/>
    <w:rsid w:val="00432A20"/>
    <w:rsid w:val="00432BEB"/>
    <w:rsid w:val="0043346A"/>
    <w:rsid w:val="00433C2A"/>
    <w:rsid w:val="00434575"/>
    <w:rsid w:val="0043461F"/>
    <w:rsid w:val="00434791"/>
    <w:rsid w:val="00434A74"/>
    <w:rsid w:val="00434EFE"/>
    <w:rsid w:val="004351F4"/>
    <w:rsid w:val="00435D4A"/>
    <w:rsid w:val="00435D8E"/>
    <w:rsid w:val="00436041"/>
    <w:rsid w:val="004365BD"/>
    <w:rsid w:val="0043760B"/>
    <w:rsid w:val="00437EA6"/>
    <w:rsid w:val="00440731"/>
    <w:rsid w:val="0044078A"/>
    <w:rsid w:val="00440DEE"/>
    <w:rsid w:val="00441840"/>
    <w:rsid w:val="00441A8E"/>
    <w:rsid w:val="00441B68"/>
    <w:rsid w:val="0044201D"/>
    <w:rsid w:val="00442379"/>
    <w:rsid w:val="00442415"/>
    <w:rsid w:val="004427F9"/>
    <w:rsid w:val="00442FF6"/>
    <w:rsid w:val="00443100"/>
    <w:rsid w:val="0044395B"/>
    <w:rsid w:val="004444C1"/>
    <w:rsid w:val="004447D7"/>
    <w:rsid w:val="004456CF"/>
    <w:rsid w:val="0044611E"/>
    <w:rsid w:val="00446FB1"/>
    <w:rsid w:val="0044720A"/>
    <w:rsid w:val="0044757A"/>
    <w:rsid w:val="00447A77"/>
    <w:rsid w:val="00447B4F"/>
    <w:rsid w:val="00447B5E"/>
    <w:rsid w:val="00447BEB"/>
    <w:rsid w:val="00447CE0"/>
    <w:rsid w:val="00450267"/>
    <w:rsid w:val="004503C2"/>
    <w:rsid w:val="004516BA"/>
    <w:rsid w:val="00451B61"/>
    <w:rsid w:val="00451C34"/>
    <w:rsid w:val="004520E8"/>
    <w:rsid w:val="004521B9"/>
    <w:rsid w:val="00452316"/>
    <w:rsid w:val="004532F0"/>
    <w:rsid w:val="004533DF"/>
    <w:rsid w:val="0045352F"/>
    <w:rsid w:val="004537D9"/>
    <w:rsid w:val="004551EC"/>
    <w:rsid w:val="00455403"/>
    <w:rsid w:val="004557F1"/>
    <w:rsid w:val="004566D1"/>
    <w:rsid w:val="00456D47"/>
    <w:rsid w:val="0045708D"/>
    <w:rsid w:val="00457841"/>
    <w:rsid w:val="0045799E"/>
    <w:rsid w:val="00457B58"/>
    <w:rsid w:val="004603BA"/>
    <w:rsid w:val="0046141D"/>
    <w:rsid w:val="00461A8D"/>
    <w:rsid w:val="00461B7A"/>
    <w:rsid w:val="00461BA3"/>
    <w:rsid w:val="0046216F"/>
    <w:rsid w:val="0046269A"/>
    <w:rsid w:val="004628F1"/>
    <w:rsid w:val="00462CDB"/>
    <w:rsid w:val="00463A46"/>
    <w:rsid w:val="00463F09"/>
    <w:rsid w:val="00464096"/>
    <w:rsid w:val="00464462"/>
    <w:rsid w:val="004646DB"/>
    <w:rsid w:val="0046580C"/>
    <w:rsid w:val="00466159"/>
    <w:rsid w:val="00466694"/>
    <w:rsid w:val="00466D43"/>
    <w:rsid w:val="00467A60"/>
    <w:rsid w:val="004705ED"/>
    <w:rsid w:val="00470662"/>
    <w:rsid w:val="00470739"/>
    <w:rsid w:val="00470C2C"/>
    <w:rsid w:val="00470E34"/>
    <w:rsid w:val="00470EA2"/>
    <w:rsid w:val="00471009"/>
    <w:rsid w:val="00471C98"/>
    <w:rsid w:val="004734B0"/>
    <w:rsid w:val="004753E9"/>
    <w:rsid w:val="00475D14"/>
    <w:rsid w:val="004761FC"/>
    <w:rsid w:val="004763D7"/>
    <w:rsid w:val="0047673E"/>
    <w:rsid w:val="004777C6"/>
    <w:rsid w:val="00480DF1"/>
    <w:rsid w:val="00481B92"/>
    <w:rsid w:val="0048205B"/>
    <w:rsid w:val="00482756"/>
    <w:rsid w:val="00482B60"/>
    <w:rsid w:val="004833DC"/>
    <w:rsid w:val="00483406"/>
    <w:rsid w:val="0048371C"/>
    <w:rsid w:val="00483840"/>
    <w:rsid w:val="0048448A"/>
    <w:rsid w:val="0048606E"/>
    <w:rsid w:val="0048691B"/>
    <w:rsid w:val="0048698E"/>
    <w:rsid w:val="00486D8A"/>
    <w:rsid w:val="004872A0"/>
    <w:rsid w:val="00487A13"/>
    <w:rsid w:val="004916B6"/>
    <w:rsid w:val="00491862"/>
    <w:rsid w:val="004921F0"/>
    <w:rsid w:val="004926FF"/>
    <w:rsid w:val="0049274C"/>
    <w:rsid w:val="00492C65"/>
    <w:rsid w:val="004933ED"/>
    <w:rsid w:val="00493683"/>
    <w:rsid w:val="0049392A"/>
    <w:rsid w:val="004949BF"/>
    <w:rsid w:val="004955DD"/>
    <w:rsid w:val="0049565B"/>
    <w:rsid w:val="00495A77"/>
    <w:rsid w:val="00495D60"/>
    <w:rsid w:val="00496526"/>
    <w:rsid w:val="0049730C"/>
    <w:rsid w:val="004A000F"/>
    <w:rsid w:val="004A0984"/>
    <w:rsid w:val="004A0C30"/>
    <w:rsid w:val="004A1153"/>
    <w:rsid w:val="004A1218"/>
    <w:rsid w:val="004A18C4"/>
    <w:rsid w:val="004A1F25"/>
    <w:rsid w:val="004A24F3"/>
    <w:rsid w:val="004A259F"/>
    <w:rsid w:val="004A2FF1"/>
    <w:rsid w:val="004A32E1"/>
    <w:rsid w:val="004A3DE1"/>
    <w:rsid w:val="004A3EAB"/>
    <w:rsid w:val="004A4D04"/>
    <w:rsid w:val="004A51C3"/>
    <w:rsid w:val="004A5576"/>
    <w:rsid w:val="004A5798"/>
    <w:rsid w:val="004A63E2"/>
    <w:rsid w:val="004A6BE4"/>
    <w:rsid w:val="004A7833"/>
    <w:rsid w:val="004A7D43"/>
    <w:rsid w:val="004B05DC"/>
    <w:rsid w:val="004B0629"/>
    <w:rsid w:val="004B0CA6"/>
    <w:rsid w:val="004B2554"/>
    <w:rsid w:val="004B266B"/>
    <w:rsid w:val="004B317D"/>
    <w:rsid w:val="004B3EF4"/>
    <w:rsid w:val="004B4737"/>
    <w:rsid w:val="004B4B93"/>
    <w:rsid w:val="004B5067"/>
    <w:rsid w:val="004B5B83"/>
    <w:rsid w:val="004B5FF1"/>
    <w:rsid w:val="004B6007"/>
    <w:rsid w:val="004B6751"/>
    <w:rsid w:val="004B6A13"/>
    <w:rsid w:val="004B6BB0"/>
    <w:rsid w:val="004B74BD"/>
    <w:rsid w:val="004B7E36"/>
    <w:rsid w:val="004B7FC6"/>
    <w:rsid w:val="004C008D"/>
    <w:rsid w:val="004C029D"/>
    <w:rsid w:val="004C063D"/>
    <w:rsid w:val="004C0642"/>
    <w:rsid w:val="004C0886"/>
    <w:rsid w:val="004C131C"/>
    <w:rsid w:val="004C1604"/>
    <w:rsid w:val="004C1B3B"/>
    <w:rsid w:val="004C1BBF"/>
    <w:rsid w:val="004C2EE3"/>
    <w:rsid w:val="004C362C"/>
    <w:rsid w:val="004C4028"/>
    <w:rsid w:val="004C41E7"/>
    <w:rsid w:val="004C4437"/>
    <w:rsid w:val="004C475B"/>
    <w:rsid w:val="004C517B"/>
    <w:rsid w:val="004C5235"/>
    <w:rsid w:val="004C5B22"/>
    <w:rsid w:val="004C5CCF"/>
    <w:rsid w:val="004C5E1B"/>
    <w:rsid w:val="004C64EC"/>
    <w:rsid w:val="004C6880"/>
    <w:rsid w:val="004D01B2"/>
    <w:rsid w:val="004D0317"/>
    <w:rsid w:val="004D0DD0"/>
    <w:rsid w:val="004D1595"/>
    <w:rsid w:val="004D1901"/>
    <w:rsid w:val="004D351E"/>
    <w:rsid w:val="004D3D06"/>
    <w:rsid w:val="004D449F"/>
    <w:rsid w:val="004D52B5"/>
    <w:rsid w:val="004D55C6"/>
    <w:rsid w:val="004D68AD"/>
    <w:rsid w:val="004D70EB"/>
    <w:rsid w:val="004D7D7E"/>
    <w:rsid w:val="004D7F62"/>
    <w:rsid w:val="004E05EE"/>
    <w:rsid w:val="004E08F3"/>
    <w:rsid w:val="004E0C6D"/>
    <w:rsid w:val="004E225E"/>
    <w:rsid w:val="004E2338"/>
    <w:rsid w:val="004E24BA"/>
    <w:rsid w:val="004E2B48"/>
    <w:rsid w:val="004E396A"/>
    <w:rsid w:val="004E45B4"/>
    <w:rsid w:val="004E4AF2"/>
    <w:rsid w:val="004E5020"/>
    <w:rsid w:val="004E502D"/>
    <w:rsid w:val="004E5990"/>
    <w:rsid w:val="004E5A9D"/>
    <w:rsid w:val="004E5D2A"/>
    <w:rsid w:val="004E5D4D"/>
    <w:rsid w:val="004E620A"/>
    <w:rsid w:val="004E6251"/>
    <w:rsid w:val="004E6431"/>
    <w:rsid w:val="004E65B7"/>
    <w:rsid w:val="004E68E3"/>
    <w:rsid w:val="004E70B1"/>
    <w:rsid w:val="004E78CD"/>
    <w:rsid w:val="004E7CF2"/>
    <w:rsid w:val="004E7F67"/>
    <w:rsid w:val="004F00AF"/>
    <w:rsid w:val="004F09A2"/>
    <w:rsid w:val="004F09E5"/>
    <w:rsid w:val="004F0C2B"/>
    <w:rsid w:val="004F1A93"/>
    <w:rsid w:val="004F1E20"/>
    <w:rsid w:val="004F2351"/>
    <w:rsid w:val="004F3689"/>
    <w:rsid w:val="004F395A"/>
    <w:rsid w:val="004F3B0C"/>
    <w:rsid w:val="004F3CAF"/>
    <w:rsid w:val="004F3E8A"/>
    <w:rsid w:val="004F3FDE"/>
    <w:rsid w:val="004F402E"/>
    <w:rsid w:val="004F434E"/>
    <w:rsid w:val="004F4591"/>
    <w:rsid w:val="004F464D"/>
    <w:rsid w:val="004F47AE"/>
    <w:rsid w:val="004F5115"/>
    <w:rsid w:val="004F5CE8"/>
    <w:rsid w:val="004F61FF"/>
    <w:rsid w:val="004F6696"/>
    <w:rsid w:val="004F68F1"/>
    <w:rsid w:val="004F69E1"/>
    <w:rsid w:val="004F6A3C"/>
    <w:rsid w:val="004F6B64"/>
    <w:rsid w:val="004F6EBF"/>
    <w:rsid w:val="004F70BA"/>
    <w:rsid w:val="004F7A52"/>
    <w:rsid w:val="004F7C26"/>
    <w:rsid w:val="00501682"/>
    <w:rsid w:val="0050234B"/>
    <w:rsid w:val="00502836"/>
    <w:rsid w:val="005028D6"/>
    <w:rsid w:val="00502943"/>
    <w:rsid w:val="00502B5E"/>
    <w:rsid w:val="00503283"/>
    <w:rsid w:val="00503D99"/>
    <w:rsid w:val="00504094"/>
    <w:rsid w:val="00504325"/>
    <w:rsid w:val="005044D7"/>
    <w:rsid w:val="0050477F"/>
    <w:rsid w:val="00505253"/>
    <w:rsid w:val="0050692A"/>
    <w:rsid w:val="005069DA"/>
    <w:rsid w:val="00506D1F"/>
    <w:rsid w:val="005072D5"/>
    <w:rsid w:val="0050782F"/>
    <w:rsid w:val="00507846"/>
    <w:rsid w:val="0051034E"/>
    <w:rsid w:val="00510A74"/>
    <w:rsid w:val="00510E5C"/>
    <w:rsid w:val="005110BC"/>
    <w:rsid w:val="005111FC"/>
    <w:rsid w:val="0051161C"/>
    <w:rsid w:val="00511D6B"/>
    <w:rsid w:val="00512536"/>
    <w:rsid w:val="00512848"/>
    <w:rsid w:val="00512A05"/>
    <w:rsid w:val="00512AB3"/>
    <w:rsid w:val="00513132"/>
    <w:rsid w:val="00513715"/>
    <w:rsid w:val="00514398"/>
    <w:rsid w:val="005150CA"/>
    <w:rsid w:val="005153A3"/>
    <w:rsid w:val="00515564"/>
    <w:rsid w:val="00515EF7"/>
    <w:rsid w:val="00515F39"/>
    <w:rsid w:val="00516170"/>
    <w:rsid w:val="0051625B"/>
    <w:rsid w:val="00516375"/>
    <w:rsid w:val="005164BD"/>
    <w:rsid w:val="00516E69"/>
    <w:rsid w:val="00516EC5"/>
    <w:rsid w:val="00517732"/>
    <w:rsid w:val="00517BD5"/>
    <w:rsid w:val="0052063B"/>
    <w:rsid w:val="00520F32"/>
    <w:rsid w:val="00521019"/>
    <w:rsid w:val="005210B8"/>
    <w:rsid w:val="0052111C"/>
    <w:rsid w:val="00521B43"/>
    <w:rsid w:val="0052269F"/>
    <w:rsid w:val="00522F5B"/>
    <w:rsid w:val="005239D3"/>
    <w:rsid w:val="00523A7B"/>
    <w:rsid w:val="00524236"/>
    <w:rsid w:val="00524334"/>
    <w:rsid w:val="00524B7C"/>
    <w:rsid w:val="005268EB"/>
    <w:rsid w:val="0052693C"/>
    <w:rsid w:val="00526F59"/>
    <w:rsid w:val="00526F99"/>
    <w:rsid w:val="005302B9"/>
    <w:rsid w:val="0053040C"/>
    <w:rsid w:val="0053044F"/>
    <w:rsid w:val="0053050A"/>
    <w:rsid w:val="005309C1"/>
    <w:rsid w:val="005312D7"/>
    <w:rsid w:val="00531766"/>
    <w:rsid w:val="005318CA"/>
    <w:rsid w:val="005324E4"/>
    <w:rsid w:val="00532D3B"/>
    <w:rsid w:val="00532D3C"/>
    <w:rsid w:val="00532EDE"/>
    <w:rsid w:val="005340D0"/>
    <w:rsid w:val="005344D1"/>
    <w:rsid w:val="005347A7"/>
    <w:rsid w:val="00534927"/>
    <w:rsid w:val="00534C62"/>
    <w:rsid w:val="00534CC7"/>
    <w:rsid w:val="00534E92"/>
    <w:rsid w:val="00534FFF"/>
    <w:rsid w:val="0053591D"/>
    <w:rsid w:val="00536E37"/>
    <w:rsid w:val="00537683"/>
    <w:rsid w:val="005376C9"/>
    <w:rsid w:val="0053783D"/>
    <w:rsid w:val="00537DA2"/>
    <w:rsid w:val="00537FC0"/>
    <w:rsid w:val="005400ED"/>
    <w:rsid w:val="005403FC"/>
    <w:rsid w:val="00540DE3"/>
    <w:rsid w:val="00541A37"/>
    <w:rsid w:val="0054270A"/>
    <w:rsid w:val="00542B2F"/>
    <w:rsid w:val="005432FC"/>
    <w:rsid w:val="00543CC0"/>
    <w:rsid w:val="005440F4"/>
    <w:rsid w:val="005442E4"/>
    <w:rsid w:val="0054468A"/>
    <w:rsid w:val="00544C33"/>
    <w:rsid w:val="00545102"/>
    <w:rsid w:val="0054592A"/>
    <w:rsid w:val="00546827"/>
    <w:rsid w:val="00546C9C"/>
    <w:rsid w:val="00547E1D"/>
    <w:rsid w:val="00550DE1"/>
    <w:rsid w:val="00550FB9"/>
    <w:rsid w:val="0055109D"/>
    <w:rsid w:val="00551D7C"/>
    <w:rsid w:val="00551E0F"/>
    <w:rsid w:val="00551FE7"/>
    <w:rsid w:val="0055237A"/>
    <w:rsid w:val="0055265D"/>
    <w:rsid w:val="00553B74"/>
    <w:rsid w:val="00553CF0"/>
    <w:rsid w:val="00553D02"/>
    <w:rsid w:val="00553E04"/>
    <w:rsid w:val="0055414D"/>
    <w:rsid w:val="00554A5D"/>
    <w:rsid w:val="00555035"/>
    <w:rsid w:val="00555541"/>
    <w:rsid w:val="005565A8"/>
    <w:rsid w:val="00556632"/>
    <w:rsid w:val="00556B68"/>
    <w:rsid w:val="0055714A"/>
    <w:rsid w:val="005571C6"/>
    <w:rsid w:val="0055756C"/>
    <w:rsid w:val="00557868"/>
    <w:rsid w:val="00557992"/>
    <w:rsid w:val="00557B28"/>
    <w:rsid w:val="00560D0A"/>
    <w:rsid w:val="005610D8"/>
    <w:rsid w:val="00561346"/>
    <w:rsid w:val="00561AF3"/>
    <w:rsid w:val="005621F9"/>
    <w:rsid w:val="00562237"/>
    <w:rsid w:val="00562833"/>
    <w:rsid w:val="00563D42"/>
    <w:rsid w:val="00564A7C"/>
    <w:rsid w:val="00564FDD"/>
    <w:rsid w:val="005651F1"/>
    <w:rsid w:val="00565482"/>
    <w:rsid w:val="00565E51"/>
    <w:rsid w:val="00566303"/>
    <w:rsid w:val="00566384"/>
    <w:rsid w:val="00566C30"/>
    <w:rsid w:val="0056792B"/>
    <w:rsid w:val="0057127C"/>
    <w:rsid w:val="005715D7"/>
    <w:rsid w:val="00571CF1"/>
    <w:rsid w:val="00572731"/>
    <w:rsid w:val="00572E2E"/>
    <w:rsid w:val="00572FCB"/>
    <w:rsid w:val="00573856"/>
    <w:rsid w:val="00573A78"/>
    <w:rsid w:val="00573BC8"/>
    <w:rsid w:val="005747AD"/>
    <w:rsid w:val="00574CA6"/>
    <w:rsid w:val="00574DA2"/>
    <w:rsid w:val="005753F3"/>
    <w:rsid w:val="005756E5"/>
    <w:rsid w:val="00575C43"/>
    <w:rsid w:val="00575DF1"/>
    <w:rsid w:val="00576018"/>
    <w:rsid w:val="0057652A"/>
    <w:rsid w:val="00576896"/>
    <w:rsid w:val="00576C11"/>
    <w:rsid w:val="00576F62"/>
    <w:rsid w:val="005778EA"/>
    <w:rsid w:val="005779D8"/>
    <w:rsid w:val="00577EF2"/>
    <w:rsid w:val="00580592"/>
    <w:rsid w:val="00580610"/>
    <w:rsid w:val="00581387"/>
    <w:rsid w:val="005814E3"/>
    <w:rsid w:val="00582053"/>
    <w:rsid w:val="00582126"/>
    <w:rsid w:val="005822FD"/>
    <w:rsid w:val="005823C3"/>
    <w:rsid w:val="00582559"/>
    <w:rsid w:val="005826A4"/>
    <w:rsid w:val="005834B0"/>
    <w:rsid w:val="00583532"/>
    <w:rsid w:val="00583C1E"/>
    <w:rsid w:val="00583EA5"/>
    <w:rsid w:val="00584648"/>
    <w:rsid w:val="00584A62"/>
    <w:rsid w:val="00585379"/>
    <w:rsid w:val="00585705"/>
    <w:rsid w:val="00585C54"/>
    <w:rsid w:val="00586910"/>
    <w:rsid w:val="00586937"/>
    <w:rsid w:val="00586C8E"/>
    <w:rsid w:val="00586DD2"/>
    <w:rsid w:val="00587D6C"/>
    <w:rsid w:val="00590182"/>
    <w:rsid w:val="00590389"/>
    <w:rsid w:val="00590941"/>
    <w:rsid w:val="00590E07"/>
    <w:rsid w:val="00591099"/>
    <w:rsid w:val="0059181C"/>
    <w:rsid w:val="00591AF5"/>
    <w:rsid w:val="005929CA"/>
    <w:rsid w:val="00592DDA"/>
    <w:rsid w:val="005930BD"/>
    <w:rsid w:val="005938C4"/>
    <w:rsid w:val="00593A49"/>
    <w:rsid w:val="00593BA0"/>
    <w:rsid w:val="0059431C"/>
    <w:rsid w:val="005945B9"/>
    <w:rsid w:val="0059520C"/>
    <w:rsid w:val="00595294"/>
    <w:rsid w:val="00595777"/>
    <w:rsid w:val="00595DFB"/>
    <w:rsid w:val="005961F4"/>
    <w:rsid w:val="005963D2"/>
    <w:rsid w:val="005965CE"/>
    <w:rsid w:val="00596CBE"/>
    <w:rsid w:val="005975F9"/>
    <w:rsid w:val="00597DE1"/>
    <w:rsid w:val="00597E89"/>
    <w:rsid w:val="005A0926"/>
    <w:rsid w:val="005A0968"/>
    <w:rsid w:val="005A0ADB"/>
    <w:rsid w:val="005A14AE"/>
    <w:rsid w:val="005A1BE1"/>
    <w:rsid w:val="005A1FCE"/>
    <w:rsid w:val="005A2082"/>
    <w:rsid w:val="005A22E6"/>
    <w:rsid w:val="005A3D04"/>
    <w:rsid w:val="005A4014"/>
    <w:rsid w:val="005A4680"/>
    <w:rsid w:val="005A4CF5"/>
    <w:rsid w:val="005A4D30"/>
    <w:rsid w:val="005A4EA8"/>
    <w:rsid w:val="005A6165"/>
    <w:rsid w:val="005A6616"/>
    <w:rsid w:val="005A6BF4"/>
    <w:rsid w:val="005A7803"/>
    <w:rsid w:val="005A7CF0"/>
    <w:rsid w:val="005A7F51"/>
    <w:rsid w:val="005B0204"/>
    <w:rsid w:val="005B02DA"/>
    <w:rsid w:val="005B17DE"/>
    <w:rsid w:val="005B1F53"/>
    <w:rsid w:val="005B261A"/>
    <w:rsid w:val="005B2847"/>
    <w:rsid w:val="005B32D8"/>
    <w:rsid w:val="005B3977"/>
    <w:rsid w:val="005B436E"/>
    <w:rsid w:val="005B4C1D"/>
    <w:rsid w:val="005B4F1B"/>
    <w:rsid w:val="005B52CE"/>
    <w:rsid w:val="005B642A"/>
    <w:rsid w:val="005B689C"/>
    <w:rsid w:val="005B6A72"/>
    <w:rsid w:val="005B7181"/>
    <w:rsid w:val="005B7D2E"/>
    <w:rsid w:val="005C02F6"/>
    <w:rsid w:val="005C0323"/>
    <w:rsid w:val="005C051C"/>
    <w:rsid w:val="005C068F"/>
    <w:rsid w:val="005C0951"/>
    <w:rsid w:val="005C0F0C"/>
    <w:rsid w:val="005C1069"/>
    <w:rsid w:val="005C1B1F"/>
    <w:rsid w:val="005C1CA4"/>
    <w:rsid w:val="005C1CDD"/>
    <w:rsid w:val="005C1DC2"/>
    <w:rsid w:val="005C1EC5"/>
    <w:rsid w:val="005C2B31"/>
    <w:rsid w:val="005C3D2B"/>
    <w:rsid w:val="005C3F87"/>
    <w:rsid w:val="005C3FCF"/>
    <w:rsid w:val="005C43C4"/>
    <w:rsid w:val="005C440D"/>
    <w:rsid w:val="005C4899"/>
    <w:rsid w:val="005C53C7"/>
    <w:rsid w:val="005C5C3D"/>
    <w:rsid w:val="005C5D2F"/>
    <w:rsid w:val="005C60D5"/>
    <w:rsid w:val="005C66DA"/>
    <w:rsid w:val="005C7334"/>
    <w:rsid w:val="005C77F9"/>
    <w:rsid w:val="005C7962"/>
    <w:rsid w:val="005C79EE"/>
    <w:rsid w:val="005D03FC"/>
    <w:rsid w:val="005D0737"/>
    <w:rsid w:val="005D08D0"/>
    <w:rsid w:val="005D0BD3"/>
    <w:rsid w:val="005D16F1"/>
    <w:rsid w:val="005D1F56"/>
    <w:rsid w:val="005D204E"/>
    <w:rsid w:val="005D206E"/>
    <w:rsid w:val="005D2253"/>
    <w:rsid w:val="005D3A15"/>
    <w:rsid w:val="005D5533"/>
    <w:rsid w:val="005D5660"/>
    <w:rsid w:val="005D5AE1"/>
    <w:rsid w:val="005D6480"/>
    <w:rsid w:val="005D72C9"/>
    <w:rsid w:val="005D76AD"/>
    <w:rsid w:val="005E143F"/>
    <w:rsid w:val="005E159E"/>
    <w:rsid w:val="005E1781"/>
    <w:rsid w:val="005E28E9"/>
    <w:rsid w:val="005E3B07"/>
    <w:rsid w:val="005E45CD"/>
    <w:rsid w:val="005E4652"/>
    <w:rsid w:val="005E4AFA"/>
    <w:rsid w:val="005E4C90"/>
    <w:rsid w:val="005E4F85"/>
    <w:rsid w:val="005E5015"/>
    <w:rsid w:val="005E6CBA"/>
    <w:rsid w:val="005E6DDB"/>
    <w:rsid w:val="005E7100"/>
    <w:rsid w:val="005E76CD"/>
    <w:rsid w:val="005E799F"/>
    <w:rsid w:val="005E7AAC"/>
    <w:rsid w:val="005E7ACA"/>
    <w:rsid w:val="005E7C76"/>
    <w:rsid w:val="005E7CA8"/>
    <w:rsid w:val="005F0586"/>
    <w:rsid w:val="005F10FB"/>
    <w:rsid w:val="005F135F"/>
    <w:rsid w:val="005F17F6"/>
    <w:rsid w:val="005F1A23"/>
    <w:rsid w:val="005F1D54"/>
    <w:rsid w:val="005F235C"/>
    <w:rsid w:val="005F2AC7"/>
    <w:rsid w:val="005F2B1B"/>
    <w:rsid w:val="005F2DF5"/>
    <w:rsid w:val="005F30BF"/>
    <w:rsid w:val="005F3A4C"/>
    <w:rsid w:val="005F4440"/>
    <w:rsid w:val="005F52FC"/>
    <w:rsid w:val="005F5414"/>
    <w:rsid w:val="005F56A2"/>
    <w:rsid w:val="005F5EE0"/>
    <w:rsid w:val="005F7552"/>
    <w:rsid w:val="005F786A"/>
    <w:rsid w:val="005F7CDB"/>
    <w:rsid w:val="0060016C"/>
    <w:rsid w:val="006013AF"/>
    <w:rsid w:val="006018DC"/>
    <w:rsid w:val="00602102"/>
    <w:rsid w:val="006021D6"/>
    <w:rsid w:val="006024F4"/>
    <w:rsid w:val="0060254F"/>
    <w:rsid w:val="00602966"/>
    <w:rsid w:val="00602EDD"/>
    <w:rsid w:val="0060301D"/>
    <w:rsid w:val="0060321F"/>
    <w:rsid w:val="00603816"/>
    <w:rsid w:val="006040C0"/>
    <w:rsid w:val="00604F49"/>
    <w:rsid w:val="0060595D"/>
    <w:rsid w:val="006059D1"/>
    <w:rsid w:val="00605E4D"/>
    <w:rsid w:val="00606CD0"/>
    <w:rsid w:val="006070A5"/>
    <w:rsid w:val="00607662"/>
    <w:rsid w:val="00607C7D"/>
    <w:rsid w:val="00607E44"/>
    <w:rsid w:val="006104C4"/>
    <w:rsid w:val="00610728"/>
    <w:rsid w:val="0061088E"/>
    <w:rsid w:val="00611283"/>
    <w:rsid w:val="006112A9"/>
    <w:rsid w:val="00611426"/>
    <w:rsid w:val="00611984"/>
    <w:rsid w:val="00612069"/>
    <w:rsid w:val="00612CCC"/>
    <w:rsid w:val="00612EFD"/>
    <w:rsid w:val="00612F94"/>
    <w:rsid w:val="0061310F"/>
    <w:rsid w:val="00613E8A"/>
    <w:rsid w:val="00614067"/>
    <w:rsid w:val="00615028"/>
    <w:rsid w:val="0061502E"/>
    <w:rsid w:val="00615384"/>
    <w:rsid w:val="00615408"/>
    <w:rsid w:val="00615B33"/>
    <w:rsid w:val="00615DD3"/>
    <w:rsid w:val="00615E0B"/>
    <w:rsid w:val="00616570"/>
    <w:rsid w:val="00617514"/>
    <w:rsid w:val="0061755C"/>
    <w:rsid w:val="006175CF"/>
    <w:rsid w:val="00617689"/>
    <w:rsid w:val="00617918"/>
    <w:rsid w:val="00617DC8"/>
    <w:rsid w:val="00617FED"/>
    <w:rsid w:val="00620453"/>
    <w:rsid w:val="00620493"/>
    <w:rsid w:val="00620862"/>
    <w:rsid w:val="00620E18"/>
    <w:rsid w:val="00621388"/>
    <w:rsid w:val="006216F9"/>
    <w:rsid w:val="00621CE1"/>
    <w:rsid w:val="00622170"/>
    <w:rsid w:val="006223FC"/>
    <w:rsid w:val="0062254B"/>
    <w:rsid w:val="0062256C"/>
    <w:rsid w:val="00622D9D"/>
    <w:rsid w:val="00622E4E"/>
    <w:rsid w:val="00622F6B"/>
    <w:rsid w:val="006234B0"/>
    <w:rsid w:val="00623F6A"/>
    <w:rsid w:val="00624021"/>
    <w:rsid w:val="006244F1"/>
    <w:rsid w:val="006247D0"/>
    <w:rsid w:val="00624FAA"/>
    <w:rsid w:val="006255EB"/>
    <w:rsid w:val="006256D3"/>
    <w:rsid w:val="00625CB0"/>
    <w:rsid w:val="00625D00"/>
    <w:rsid w:val="00626473"/>
    <w:rsid w:val="00626586"/>
    <w:rsid w:val="006274F5"/>
    <w:rsid w:val="00627D34"/>
    <w:rsid w:val="006301D9"/>
    <w:rsid w:val="006302B1"/>
    <w:rsid w:val="00630512"/>
    <w:rsid w:val="00630811"/>
    <w:rsid w:val="00630843"/>
    <w:rsid w:val="00630940"/>
    <w:rsid w:val="0063166E"/>
    <w:rsid w:val="00633B49"/>
    <w:rsid w:val="00633CA9"/>
    <w:rsid w:val="00634180"/>
    <w:rsid w:val="00634680"/>
    <w:rsid w:val="00634E29"/>
    <w:rsid w:val="00635279"/>
    <w:rsid w:val="006354BE"/>
    <w:rsid w:val="0063560A"/>
    <w:rsid w:val="00635790"/>
    <w:rsid w:val="00635875"/>
    <w:rsid w:val="00635979"/>
    <w:rsid w:val="00635A14"/>
    <w:rsid w:val="006361F3"/>
    <w:rsid w:val="00636302"/>
    <w:rsid w:val="00636781"/>
    <w:rsid w:val="006367D4"/>
    <w:rsid w:val="00636AF3"/>
    <w:rsid w:val="006400A5"/>
    <w:rsid w:val="00640DD5"/>
    <w:rsid w:val="00640E4B"/>
    <w:rsid w:val="0064114C"/>
    <w:rsid w:val="0064119A"/>
    <w:rsid w:val="0064122F"/>
    <w:rsid w:val="00641E4E"/>
    <w:rsid w:val="00642039"/>
    <w:rsid w:val="006422EC"/>
    <w:rsid w:val="006422EE"/>
    <w:rsid w:val="00642E19"/>
    <w:rsid w:val="006431D8"/>
    <w:rsid w:val="0064355F"/>
    <w:rsid w:val="00643A73"/>
    <w:rsid w:val="00643E80"/>
    <w:rsid w:val="0064401D"/>
    <w:rsid w:val="00644940"/>
    <w:rsid w:val="00644D13"/>
    <w:rsid w:val="00645118"/>
    <w:rsid w:val="00645DA9"/>
    <w:rsid w:val="006466DA"/>
    <w:rsid w:val="0064683F"/>
    <w:rsid w:val="0064688A"/>
    <w:rsid w:val="00647491"/>
    <w:rsid w:val="00647566"/>
    <w:rsid w:val="00647808"/>
    <w:rsid w:val="0065039C"/>
    <w:rsid w:val="00650DFE"/>
    <w:rsid w:val="00651227"/>
    <w:rsid w:val="00651517"/>
    <w:rsid w:val="0065276C"/>
    <w:rsid w:val="00652DC3"/>
    <w:rsid w:val="00653DA2"/>
    <w:rsid w:val="00654095"/>
    <w:rsid w:val="00654580"/>
    <w:rsid w:val="0065528D"/>
    <w:rsid w:val="0065544E"/>
    <w:rsid w:val="006554E3"/>
    <w:rsid w:val="00655644"/>
    <w:rsid w:val="00655D68"/>
    <w:rsid w:val="00655EB4"/>
    <w:rsid w:val="00655F4A"/>
    <w:rsid w:val="00656126"/>
    <w:rsid w:val="006562D1"/>
    <w:rsid w:val="00656761"/>
    <w:rsid w:val="00656EEC"/>
    <w:rsid w:val="006576E1"/>
    <w:rsid w:val="00657AD3"/>
    <w:rsid w:val="00657C88"/>
    <w:rsid w:val="00660B6E"/>
    <w:rsid w:val="00661766"/>
    <w:rsid w:val="00661FC6"/>
    <w:rsid w:val="00662439"/>
    <w:rsid w:val="00662AF4"/>
    <w:rsid w:val="006639A2"/>
    <w:rsid w:val="00665602"/>
    <w:rsid w:val="006656BD"/>
    <w:rsid w:val="00665780"/>
    <w:rsid w:val="006658EC"/>
    <w:rsid w:val="006659A4"/>
    <w:rsid w:val="00666869"/>
    <w:rsid w:val="00666C54"/>
    <w:rsid w:val="00666EDB"/>
    <w:rsid w:val="00666EFB"/>
    <w:rsid w:val="00667258"/>
    <w:rsid w:val="00667670"/>
    <w:rsid w:val="0067041E"/>
    <w:rsid w:val="006704A5"/>
    <w:rsid w:val="00670865"/>
    <w:rsid w:val="00670903"/>
    <w:rsid w:val="00671083"/>
    <w:rsid w:val="00671AAF"/>
    <w:rsid w:val="00671D08"/>
    <w:rsid w:val="0067231D"/>
    <w:rsid w:val="00672435"/>
    <w:rsid w:val="006726E7"/>
    <w:rsid w:val="0067270A"/>
    <w:rsid w:val="00673DC2"/>
    <w:rsid w:val="00673EAE"/>
    <w:rsid w:val="00673EE0"/>
    <w:rsid w:val="0067457A"/>
    <w:rsid w:val="0067476C"/>
    <w:rsid w:val="00674B94"/>
    <w:rsid w:val="00674CBE"/>
    <w:rsid w:val="006752A7"/>
    <w:rsid w:val="006753D6"/>
    <w:rsid w:val="00676131"/>
    <w:rsid w:val="0067637A"/>
    <w:rsid w:val="00676500"/>
    <w:rsid w:val="006768ED"/>
    <w:rsid w:val="00676BFC"/>
    <w:rsid w:val="00676D9D"/>
    <w:rsid w:val="00677AFA"/>
    <w:rsid w:val="00680C13"/>
    <w:rsid w:val="00680D89"/>
    <w:rsid w:val="006811CB"/>
    <w:rsid w:val="00681E02"/>
    <w:rsid w:val="006821D3"/>
    <w:rsid w:val="006823A4"/>
    <w:rsid w:val="00683183"/>
    <w:rsid w:val="006845F1"/>
    <w:rsid w:val="00684729"/>
    <w:rsid w:val="00684CB1"/>
    <w:rsid w:val="00685256"/>
    <w:rsid w:val="00685694"/>
    <w:rsid w:val="00685704"/>
    <w:rsid w:val="0068607C"/>
    <w:rsid w:val="0068656C"/>
    <w:rsid w:val="00686703"/>
    <w:rsid w:val="006867F3"/>
    <w:rsid w:val="00686C15"/>
    <w:rsid w:val="006904EE"/>
    <w:rsid w:val="0069083E"/>
    <w:rsid w:val="006912DE"/>
    <w:rsid w:val="00691347"/>
    <w:rsid w:val="00691D8D"/>
    <w:rsid w:val="00691D93"/>
    <w:rsid w:val="00691FFF"/>
    <w:rsid w:val="006925BE"/>
    <w:rsid w:val="00692D11"/>
    <w:rsid w:val="00692E8A"/>
    <w:rsid w:val="006935BF"/>
    <w:rsid w:val="0069382B"/>
    <w:rsid w:val="006938AB"/>
    <w:rsid w:val="00693BF4"/>
    <w:rsid w:val="00693CC3"/>
    <w:rsid w:val="006941C7"/>
    <w:rsid w:val="00694D64"/>
    <w:rsid w:val="00695203"/>
    <w:rsid w:val="006955B5"/>
    <w:rsid w:val="00696306"/>
    <w:rsid w:val="00696678"/>
    <w:rsid w:val="00696785"/>
    <w:rsid w:val="00696857"/>
    <w:rsid w:val="0069690F"/>
    <w:rsid w:val="006979AB"/>
    <w:rsid w:val="00697B5C"/>
    <w:rsid w:val="00697BF8"/>
    <w:rsid w:val="00697CF4"/>
    <w:rsid w:val="006A0B9C"/>
    <w:rsid w:val="006A130F"/>
    <w:rsid w:val="006A209E"/>
    <w:rsid w:val="006A2203"/>
    <w:rsid w:val="006A2997"/>
    <w:rsid w:val="006A3116"/>
    <w:rsid w:val="006A3283"/>
    <w:rsid w:val="006A35A9"/>
    <w:rsid w:val="006A398F"/>
    <w:rsid w:val="006A4F2F"/>
    <w:rsid w:val="006A58BB"/>
    <w:rsid w:val="006A5F1C"/>
    <w:rsid w:val="006A7868"/>
    <w:rsid w:val="006A7C81"/>
    <w:rsid w:val="006B028F"/>
    <w:rsid w:val="006B03EF"/>
    <w:rsid w:val="006B0916"/>
    <w:rsid w:val="006B11BA"/>
    <w:rsid w:val="006B1713"/>
    <w:rsid w:val="006B1962"/>
    <w:rsid w:val="006B1DCD"/>
    <w:rsid w:val="006B227B"/>
    <w:rsid w:val="006B24A5"/>
    <w:rsid w:val="006B2A3B"/>
    <w:rsid w:val="006B3D93"/>
    <w:rsid w:val="006B40A1"/>
    <w:rsid w:val="006B42AF"/>
    <w:rsid w:val="006B4360"/>
    <w:rsid w:val="006B45B3"/>
    <w:rsid w:val="006B4B5E"/>
    <w:rsid w:val="006B4B65"/>
    <w:rsid w:val="006B51C3"/>
    <w:rsid w:val="006B5382"/>
    <w:rsid w:val="006B5BCD"/>
    <w:rsid w:val="006B5F58"/>
    <w:rsid w:val="006B60B0"/>
    <w:rsid w:val="006B636B"/>
    <w:rsid w:val="006B67B4"/>
    <w:rsid w:val="006B6841"/>
    <w:rsid w:val="006B7BDC"/>
    <w:rsid w:val="006C0C0D"/>
    <w:rsid w:val="006C0D69"/>
    <w:rsid w:val="006C1B94"/>
    <w:rsid w:val="006C1D87"/>
    <w:rsid w:val="006C20E6"/>
    <w:rsid w:val="006C2198"/>
    <w:rsid w:val="006C26FA"/>
    <w:rsid w:val="006C365D"/>
    <w:rsid w:val="006C424E"/>
    <w:rsid w:val="006C4337"/>
    <w:rsid w:val="006C4389"/>
    <w:rsid w:val="006C4A1A"/>
    <w:rsid w:val="006C4DA8"/>
    <w:rsid w:val="006C5919"/>
    <w:rsid w:val="006C633B"/>
    <w:rsid w:val="006C6364"/>
    <w:rsid w:val="006C6860"/>
    <w:rsid w:val="006C7451"/>
    <w:rsid w:val="006D05A6"/>
    <w:rsid w:val="006D0680"/>
    <w:rsid w:val="006D0A78"/>
    <w:rsid w:val="006D0D43"/>
    <w:rsid w:val="006D1018"/>
    <w:rsid w:val="006D1712"/>
    <w:rsid w:val="006D2CDA"/>
    <w:rsid w:val="006D2F25"/>
    <w:rsid w:val="006D3CF9"/>
    <w:rsid w:val="006D3D37"/>
    <w:rsid w:val="006D3EF5"/>
    <w:rsid w:val="006D3F68"/>
    <w:rsid w:val="006D4392"/>
    <w:rsid w:val="006D4404"/>
    <w:rsid w:val="006D44FC"/>
    <w:rsid w:val="006D46BB"/>
    <w:rsid w:val="006D4B6A"/>
    <w:rsid w:val="006D54C4"/>
    <w:rsid w:val="006D58C9"/>
    <w:rsid w:val="006D609A"/>
    <w:rsid w:val="006D62B9"/>
    <w:rsid w:val="006D6759"/>
    <w:rsid w:val="006D6EB2"/>
    <w:rsid w:val="006D7833"/>
    <w:rsid w:val="006E01C3"/>
    <w:rsid w:val="006E141A"/>
    <w:rsid w:val="006E1995"/>
    <w:rsid w:val="006E2000"/>
    <w:rsid w:val="006E218B"/>
    <w:rsid w:val="006E3BDF"/>
    <w:rsid w:val="006E4DB2"/>
    <w:rsid w:val="006E4E71"/>
    <w:rsid w:val="006E4EE9"/>
    <w:rsid w:val="006E5595"/>
    <w:rsid w:val="006E63FF"/>
    <w:rsid w:val="006E6536"/>
    <w:rsid w:val="006E6BEE"/>
    <w:rsid w:val="006E6F4C"/>
    <w:rsid w:val="006E700E"/>
    <w:rsid w:val="006E7822"/>
    <w:rsid w:val="006E789D"/>
    <w:rsid w:val="006E796E"/>
    <w:rsid w:val="006E7B26"/>
    <w:rsid w:val="006E7BED"/>
    <w:rsid w:val="006E7CB6"/>
    <w:rsid w:val="006F0510"/>
    <w:rsid w:val="006F0EC8"/>
    <w:rsid w:val="006F2594"/>
    <w:rsid w:val="006F29C7"/>
    <w:rsid w:val="006F2B51"/>
    <w:rsid w:val="006F3125"/>
    <w:rsid w:val="006F38C5"/>
    <w:rsid w:val="006F38D2"/>
    <w:rsid w:val="006F39B7"/>
    <w:rsid w:val="006F3D2F"/>
    <w:rsid w:val="006F46D3"/>
    <w:rsid w:val="006F485A"/>
    <w:rsid w:val="006F4E0C"/>
    <w:rsid w:val="006F606E"/>
    <w:rsid w:val="006F7169"/>
    <w:rsid w:val="006F7420"/>
    <w:rsid w:val="006F7913"/>
    <w:rsid w:val="006F793D"/>
    <w:rsid w:val="006F7B1E"/>
    <w:rsid w:val="006F7F4A"/>
    <w:rsid w:val="006F7FE1"/>
    <w:rsid w:val="0070022F"/>
    <w:rsid w:val="0070065F"/>
    <w:rsid w:val="00700690"/>
    <w:rsid w:val="00701075"/>
    <w:rsid w:val="007011ED"/>
    <w:rsid w:val="007021C9"/>
    <w:rsid w:val="00702666"/>
    <w:rsid w:val="0070271E"/>
    <w:rsid w:val="00703753"/>
    <w:rsid w:val="0070392D"/>
    <w:rsid w:val="0070405B"/>
    <w:rsid w:val="0070502A"/>
    <w:rsid w:val="007058BD"/>
    <w:rsid w:val="00705DF0"/>
    <w:rsid w:val="00706BF7"/>
    <w:rsid w:val="00706CE5"/>
    <w:rsid w:val="007076F1"/>
    <w:rsid w:val="00707EFF"/>
    <w:rsid w:val="007105CD"/>
    <w:rsid w:val="007108B1"/>
    <w:rsid w:val="00711371"/>
    <w:rsid w:val="007116A4"/>
    <w:rsid w:val="00711B88"/>
    <w:rsid w:val="00712087"/>
    <w:rsid w:val="007127C4"/>
    <w:rsid w:val="00712B53"/>
    <w:rsid w:val="0071305E"/>
    <w:rsid w:val="007130CA"/>
    <w:rsid w:val="007131AE"/>
    <w:rsid w:val="00713D26"/>
    <w:rsid w:val="0071428C"/>
    <w:rsid w:val="007142A3"/>
    <w:rsid w:val="00714605"/>
    <w:rsid w:val="00714840"/>
    <w:rsid w:val="00714BAB"/>
    <w:rsid w:val="00715298"/>
    <w:rsid w:val="007152CE"/>
    <w:rsid w:val="00715BAD"/>
    <w:rsid w:val="0071628C"/>
    <w:rsid w:val="007165EC"/>
    <w:rsid w:val="007167B9"/>
    <w:rsid w:val="00717C98"/>
    <w:rsid w:val="00717D32"/>
    <w:rsid w:val="00720542"/>
    <w:rsid w:val="007213EE"/>
    <w:rsid w:val="007216EE"/>
    <w:rsid w:val="00723E36"/>
    <w:rsid w:val="00724B0A"/>
    <w:rsid w:val="00725436"/>
    <w:rsid w:val="00726211"/>
    <w:rsid w:val="0072640C"/>
    <w:rsid w:val="00726432"/>
    <w:rsid w:val="0072658C"/>
    <w:rsid w:val="007269C7"/>
    <w:rsid w:val="00727038"/>
    <w:rsid w:val="00727BAC"/>
    <w:rsid w:val="0073070F"/>
    <w:rsid w:val="00730C0E"/>
    <w:rsid w:val="00731121"/>
    <w:rsid w:val="00731252"/>
    <w:rsid w:val="007315C7"/>
    <w:rsid w:val="007319AA"/>
    <w:rsid w:val="00731A80"/>
    <w:rsid w:val="00732074"/>
    <w:rsid w:val="007326AF"/>
    <w:rsid w:val="007336C6"/>
    <w:rsid w:val="00733822"/>
    <w:rsid w:val="00734174"/>
    <w:rsid w:val="007342B6"/>
    <w:rsid w:val="00734371"/>
    <w:rsid w:val="00734459"/>
    <w:rsid w:val="007347E3"/>
    <w:rsid w:val="007348A1"/>
    <w:rsid w:val="00734A5B"/>
    <w:rsid w:val="007353CE"/>
    <w:rsid w:val="007356BC"/>
    <w:rsid w:val="00735F33"/>
    <w:rsid w:val="0073610C"/>
    <w:rsid w:val="00736E4D"/>
    <w:rsid w:val="00737B79"/>
    <w:rsid w:val="00737D6C"/>
    <w:rsid w:val="00740890"/>
    <w:rsid w:val="00741104"/>
    <w:rsid w:val="00741286"/>
    <w:rsid w:val="00741B0A"/>
    <w:rsid w:val="00741DAB"/>
    <w:rsid w:val="00741EE4"/>
    <w:rsid w:val="00742FFC"/>
    <w:rsid w:val="0074383D"/>
    <w:rsid w:val="00744223"/>
    <w:rsid w:val="00744600"/>
    <w:rsid w:val="00744C56"/>
    <w:rsid w:val="00745BED"/>
    <w:rsid w:val="00745D41"/>
    <w:rsid w:val="007469BB"/>
    <w:rsid w:val="00746A3F"/>
    <w:rsid w:val="00746A61"/>
    <w:rsid w:val="00746E94"/>
    <w:rsid w:val="00747BD0"/>
    <w:rsid w:val="007501E8"/>
    <w:rsid w:val="00750262"/>
    <w:rsid w:val="0075072C"/>
    <w:rsid w:val="00750CE5"/>
    <w:rsid w:val="00750D0E"/>
    <w:rsid w:val="007518C2"/>
    <w:rsid w:val="007519B6"/>
    <w:rsid w:val="007519CB"/>
    <w:rsid w:val="00751F98"/>
    <w:rsid w:val="00752369"/>
    <w:rsid w:val="0075282A"/>
    <w:rsid w:val="007528F3"/>
    <w:rsid w:val="00752A25"/>
    <w:rsid w:val="00752B07"/>
    <w:rsid w:val="00752B1F"/>
    <w:rsid w:val="00753160"/>
    <w:rsid w:val="00753391"/>
    <w:rsid w:val="00753CE7"/>
    <w:rsid w:val="00754165"/>
    <w:rsid w:val="007543D9"/>
    <w:rsid w:val="0075596C"/>
    <w:rsid w:val="00756230"/>
    <w:rsid w:val="0075655B"/>
    <w:rsid w:val="00756932"/>
    <w:rsid w:val="00756C33"/>
    <w:rsid w:val="00756CEB"/>
    <w:rsid w:val="00760611"/>
    <w:rsid w:val="00760AD2"/>
    <w:rsid w:val="00760F9C"/>
    <w:rsid w:val="00761EDC"/>
    <w:rsid w:val="00762510"/>
    <w:rsid w:val="00762603"/>
    <w:rsid w:val="00762CDE"/>
    <w:rsid w:val="00763E98"/>
    <w:rsid w:val="0076448E"/>
    <w:rsid w:val="00764CF2"/>
    <w:rsid w:val="00764D7E"/>
    <w:rsid w:val="00765C41"/>
    <w:rsid w:val="00765CF1"/>
    <w:rsid w:val="00766300"/>
    <w:rsid w:val="0076699D"/>
    <w:rsid w:val="00766C5D"/>
    <w:rsid w:val="00766E8B"/>
    <w:rsid w:val="007671CA"/>
    <w:rsid w:val="007672E8"/>
    <w:rsid w:val="0076741F"/>
    <w:rsid w:val="007679DC"/>
    <w:rsid w:val="00767BFA"/>
    <w:rsid w:val="00767CC9"/>
    <w:rsid w:val="00767E4C"/>
    <w:rsid w:val="00770964"/>
    <w:rsid w:val="0077171D"/>
    <w:rsid w:val="00772533"/>
    <w:rsid w:val="00772899"/>
    <w:rsid w:val="0077342A"/>
    <w:rsid w:val="00773E1A"/>
    <w:rsid w:val="00774051"/>
    <w:rsid w:val="007740E2"/>
    <w:rsid w:val="00774A18"/>
    <w:rsid w:val="00775211"/>
    <w:rsid w:val="0077524D"/>
    <w:rsid w:val="00775C09"/>
    <w:rsid w:val="0077653A"/>
    <w:rsid w:val="00776C31"/>
    <w:rsid w:val="0077736E"/>
    <w:rsid w:val="00777476"/>
    <w:rsid w:val="007774E7"/>
    <w:rsid w:val="00780513"/>
    <w:rsid w:val="007805D2"/>
    <w:rsid w:val="00781F17"/>
    <w:rsid w:val="007828EA"/>
    <w:rsid w:val="0078370C"/>
    <w:rsid w:val="00784742"/>
    <w:rsid w:val="00784CD3"/>
    <w:rsid w:val="007854BE"/>
    <w:rsid w:val="0078569F"/>
    <w:rsid w:val="00785A65"/>
    <w:rsid w:val="00785F3E"/>
    <w:rsid w:val="0078711F"/>
    <w:rsid w:val="00787310"/>
    <w:rsid w:val="00787A39"/>
    <w:rsid w:val="00787BDE"/>
    <w:rsid w:val="0079059C"/>
    <w:rsid w:val="007921A2"/>
    <w:rsid w:val="0079391D"/>
    <w:rsid w:val="0079445F"/>
    <w:rsid w:val="00794586"/>
    <w:rsid w:val="00794750"/>
    <w:rsid w:val="007947D9"/>
    <w:rsid w:val="00794FE5"/>
    <w:rsid w:val="0079625D"/>
    <w:rsid w:val="0079656E"/>
    <w:rsid w:val="00796DBF"/>
    <w:rsid w:val="00797003"/>
    <w:rsid w:val="00797814"/>
    <w:rsid w:val="00797D7C"/>
    <w:rsid w:val="007A0D78"/>
    <w:rsid w:val="007A1070"/>
    <w:rsid w:val="007A328A"/>
    <w:rsid w:val="007A3381"/>
    <w:rsid w:val="007A4735"/>
    <w:rsid w:val="007A4F68"/>
    <w:rsid w:val="007A65E8"/>
    <w:rsid w:val="007A69DD"/>
    <w:rsid w:val="007A6BCA"/>
    <w:rsid w:val="007A6F22"/>
    <w:rsid w:val="007A7F82"/>
    <w:rsid w:val="007B0209"/>
    <w:rsid w:val="007B0594"/>
    <w:rsid w:val="007B06F1"/>
    <w:rsid w:val="007B0AFC"/>
    <w:rsid w:val="007B0BBA"/>
    <w:rsid w:val="007B0D73"/>
    <w:rsid w:val="007B0D7B"/>
    <w:rsid w:val="007B10E6"/>
    <w:rsid w:val="007B1869"/>
    <w:rsid w:val="007B1CBC"/>
    <w:rsid w:val="007B23FD"/>
    <w:rsid w:val="007B27DF"/>
    <w:rsid w:val="007B2E01"/>
    <w:rsid w:val="007B59C7"/>
    <w:rsid w:val="007B5CC2"/>
    <w:rsid w:val="007B6265"/>
    <w:rsid w:val="007B73A4"/>
    <w:rsid w:val="007B7926"/>
    <w:rsid w:val="007B7B15"/>
    <w:rsid w:val="007B7BAD"/>
    <w:rsid w:val="007B7FDD"/>
    <w:rsid w:val="007C11C9"/>
    <w:rsid w:val="007C173A"/>
    <w:rsid w:val="007C1E00"/>
    <w:rsid w:val="007C21C1"/>
    <w:rsid w:val="007C2258"/>
    <w:rsid w:val="007C2E20"/>
    <w:rsid w:val="007C384A"/>
    <w:rsid w:val="007C504E"/>
    <w:rsid w:val="007C5730"/>
    <w:rsid w:val="007C58EC"/>
    <w:rsid w:val="007C5FB1"/>
    <w:rsid w:val="007C60A7"/>
    <w:rsid w:val="007C62B8"/>
    <w:rsid w:val="007C62E8"/>
    <w:rsid w:val="007C679B"/>
    <w:rsid w:val="007C74EA"/>
    <w:rsid w:val="007C75FE"/>
    <w:rsid w:val="007C7B62"/>
    <w:rsid w:val="007D1C58"/>
    <w:rsid w:val="007D1CD4"/>
    <w:rsid w:val="007D2962"/>
    <w:rsid w:val="007D2C30"/>
    <w:rsid w:val="007D2F76"/>
    <w:rsid w:val="007D43AE"/>
    <w:rsid w:val="007D4A0C"/>
    <w:rsid w:val="007D63BB"/>
    <w:rsid w:val="007D6650"/>
    <w:rsid w:val="007D6737"/>
    <w:rsid w:val="007D69A8"/>
    <w:rsid w:val="007D6C20"/>
    <w:rsid w:val="007D6D8C"/>
    <w:rsid w:val="007D78AE"/>
    <w:rsid w:val="007D7FA8"/>
    <w:rsid w:val="007E095A"/>
    <w:rsid w:val="007E1207"/>
    <w:rsid w:val="007E1649"/>
    <w:rsid w:val="007E17AA"/>
    <w:rsid w:val="007E1843"/>
    <w:rsid w:val="007E27DB"/>
    <w:rsid w:val="007E2818"/>
    <w:rsid w:val="007E29C6"/>
    <w:rsid w:val="007E334E"/>
    <w:rsid w:val="007E408B"/>
    <w:rsid w:val="007E5F5D"/>
    <w:rsid w:val="007E5FB2"/>
    <w:rsid w:val="007E66E3"/>
    <w:rsid w:val="007E66F4"/>
    <w:rsid w:val="007E6ECA"/>
    <w:rsid w:val="007E7960"/>
    <w:rsid w:val="007E7B09"/>
    <w:rsid w:val="007F1291"/>
    <w:rsid w:val="007F2306"/>
    <w:rsid w:val="007F2E2A"/>
    <w:rsid w:val="007F2E6A"/>
    <w:rsid w:val="007F2F23"/>
    <w:rsid w:val="007F3978"/>
    <w:rsid w:val="007F40D4"/>
    <w:rsid w:val="007F414A"/>
    <w:rsid w:val="007F4557"/>
    <w:rsid w:val="007F456A"/>
    <w:rsid w:val="007F4845"/>
    <w:rsid w:val="007F5065"/>
    <w:rsid w:val="007F5502"/>
    <w:rsid w:val="007F5744"/>
    <w:rsid w:val="007F578B"/>
    <w:rsid w:val="007F60C2"/>
    <w:rsid w:val="007F6103"/>
    <w:rsid w:val="007F691D"/>
    <w:rsid w:val="007F7BCD"/>
    <w:rsid w:val="0080041D"/>
    <w:rsid w:val="00801655"/>
    <w:rsid w:val="00801747"/>
    <w:rsid w:val="00801D7D"/>
    <w:rsid w:val="00802228"/>
    <w:rsid w:val="00802FB0"/>
    <w:rsid w:val="008032DC"/>
    <w:rsid w:val="0080376E"/>
    <w:rsid w:val="00803ECE"/>
    <w:rsid w:val="008041C9"/>
    <w:rsid w:val="00804D6D"/>
    <w:rsid w:val="0080534E"/>
    <w:rsid w:val="00805DE7"/>
    <w:rsid w:val="00805F4D"/>
    <w:rsid w:val="008061B5"/>
    <w:rsid w:val="00806973"/>
    <w:rsid w:val="00806DE3"/>
    <w:rsid w:val="00807721"/>
    <w:rsid w:val="00807D27"/>
    <w:rsid w:val="00810BB3"/>
    <w:rsid w:val="00811268"/>
    <w:rsid w:val="0081144A"/>
    <w:rsid w:val="0081151A"/>
    <w:rsid w:val="00811BC8"/>
    <w:rsid w:val="00812268"/>
    <w:rsid w:val="0081259C"/>
    <w:rsid w:val="00812693"/>
    <w:rsid w:val="008126DB"/>
    <w:rsid w:val="00812C50"/>
    <w:rsid w:val="00812E37"/>
    <w:rsid w:val="008131E2"/>
    <w:rsid w:val="00813287"/>
    <w:rsid w:val="00813616"/>
    <w:rsid w:val="00813646"/>
    <w:rsid w:val="008147CB"/>
    <w:rsid w:val="00814FFD"/>
    <w:rsid w:val="0081521C"/>
    <w:rsid w:val="00815BAA"/>
    <w:rsid w:val="00816284"/>
    <w:rsid w:val="0081646D"/>
    <w:rsid w:val="00817300"/>
    <w:rsid w:val="00817351"/>
    <w:rsid w:val="00817549"/>
    <w:rsid w:val="00817774"/>
    <w:rsid w:val="00817CBC"/>
    <w:rsid w:val="00817D8D"/>
    <w:rsid w:val="00820584"/>
    <w:rsid w:val="008206FC"/>
    <w:rsid w:val="008207D1"/>
    <w:rsid w:val="00820905"/>
    <w:rsid w:val="00820DD2"/>
    <w:rsid w:val="008213C3"/>
    <w:rsid w:val="00821789"/>
    <w:rsid w:val="008218FA"/>
    <w:rsid w:val="008221E7"/>
    <w:rsid w:val="008224A1"/>
    <w:rsid w:val="00822C1A"/>
    <w:rsid w:val="00822FCF"/>
    <w:rsid w:val="0082313B"/>
    <w:rsid w:val="00823970"/>
    <w:rsid w:val="00824365"/>
    <w:rsid w:val="00824677"/>
    <w:rsid w:val="008258BD"/>
    <w:rsid w:val="00825D0D"/>
    <w:rsid w:val="00826424"/>
    <w:rsid w:val="0082730B"/>
    <w:rsid w:val="008274D4"/>
    <w:rsid w:val="00827ED1"/>
    <w:rsid w:val="0083034C"/>
    <w:rsid w:val="008304D8"/>
    <w:rsid w:val="008305AC"/>
    <w:rsid w:val="0083176F"/>
    <w:rsid w:val="00831BA0"/>
    <w:rsid w:val="00832720"/>
    <w:rsid w:val="0083364E"/>
    <w:rsid w:val="00833838"/>
    <w:rsid w:val="00833B24"/>
    <w:rsid w:val="008348AC"/>
    <w:rsid w:val="00834C45"/>
    <w:rsid w:val="00834D8E"/>
    <w:rsid w:val="00835542"/>
    <w:rsid w:val="008356AD"/>
    <w:rsid w:val="00835997"/>
    <w:rsid w:val="00835D39"/>
    <w:rsid w:val="00835E26"/>
    <w:rsid w:val="00836404"/>
    <w:rsid w:val="00836602"/>
    <w:rsid w:val="00836D05"/>
    <w:rsid w:val="00836FC7"/>
    <w:rsid w:val="00840DF7"/>
    <w:rsid w:val="00842087"/>
    <w:rsid w:val="008431B3"/>
    <w:rsid w:val="00843806"/>
    <w:rsid w:val="00843B7C"/>
    <w:rsid w:val="008444BE"/>
    <w:rsid w:val="0084498C"/>
    <w:rsid w:val="00844CCA"/>
    <w:rsid w:val="00845012"/>
    <w:rsid w:val="00845261"/>
    <w:rsid w:val="008453ED"/>
    <w:rsid w:val="008456D6"/>
    <w:rsid w:val="00845A49"/>
    <w:rsid w:val="00845BBF"/>
    <w:rsid w:val="008460D6"/>
    <w:rsid w:val="008463FB"/>
    <w:rsid w:val="0084698D"/>
    <w:rsid w:val="0084785F"/>
    <w:rsid w:val="00847B00"/>
    <w:rsid w:val="00847B77"/>
    <w:rsid w:val="00847CEC"/>
    <w:rsid w:val="00847DB1"/>
    <w:rsid w:val="0085039B"/>
    <w:rsid w:val="00850792"/>
    <w:rsid w:val="00850907"/>
    <w:rsid w:val="00850977"/>
    <w:rsid w:val="00850B8D"/>
    <w:rsid w:val="00851AE7"/>
    <w:rsid w:val="0085250E"/>
    <w:rsid w:val="008529C3"/>
    <w:rsid w:val="00853E8C"/>
    <w:rsid w:val="00854180"/>
    <w:rsid w:val="00854462"/>
    <w:rsid w:val="008547E4"/>
    <w:rsid w:val="008556C6"/>
    <w:rsid w:val="00855BD5"/>
    <w:rsid w:val="00856D98"/>
    <w:rsid w:val="00856E9D"/>
    <w:rsid w:val="0085727B"/>
    <w:rsid w:val="00857E4B"/>
    <w:rsid w:val="0086099A"/>
    <w:rsid w:val="0086107E"/>
    <w:rsid w:val="00861590"/>
    <w:rsid w:val="00861BFB"/>
    <w:rsid w:val="00862067"/>
    <w:rsid w:val="00862A5F"/>
    <w:rsid w:val="00862B74"/>
    <w:rsid w:val="00863B00"/>
    <w:rsid w:val="008642A7"/>
    <w:rsid w:val="00864A51"/>
    <w:rsid w:val="0086541D"/>
    <w:rsid w:val="00865E3C"/>
    <w:rsid w:val="008660DB"/>
    <w:rsid w:val="0086623F"/>
    <w:rsid w:val="0086694E"/>
    <w:rsid w:val="00866BD6"/>
    <w:rsid w:val="00867A2E"/>
    <w:rsid w:val="00870CB7"/>
    <w:rsid w:val="0087104D"/>
    <w:rsid w:val="00871376"/>
    <w:rsid w:val="008713E0"/>
    <w:rsid w:val="00871BBD"/>
    <w:rsid w:val="00871DF1"/>
    <w:rsid w:val="00871E05"/>
    <w:rsid w:val="00871E8F"/>
    <w:rsid w:val="00872332"/>
    <w:rsid w:val="00872BEC"/>
    <w:rsid w:val="00873051"/>
    <w:rsid w:val="008732F7"/>
    <w:rsid w:val="008737CC"/>
    <w:rsid w:val="00874BB5"/>
    <w:rsid w:val="00874E30"/>
    <w:rsid w:val="00874F47"/>
    <w:rsid w:val="0087535E"/>
    <w:rsid w:val="008757E0"/>
    <w:rsid w:val="008757E9"/>
    <w:rsid w:val="00875BE5"/>
    <w:rsid w:val="0087757E"/>
    <w:rsid w:val="008778B6"/>
    <w:rsid w:val="008778FF"/>
    <w:rsid w:val="00877A3F"/>
    <w:rsid w:val="0088007C"/>
    <w:rsid w:val="00880138"/>
    <w:rsid w:val="00880311"/>
    <w:rsid w:val="00880659"/>
    <w:rsid w:val="008808A8"/>
    <w:rsid w:val="00880E3E"/>
    <w:rsid w:val="008812A9"/>
    <w:rsid w:val="008818D4"/>
    <w:rsid w:val="00881EDD"/>
    <w:rsid w:val="00882393"/>
    <w:rsid w:val="008832FA"/>
    <w:rsid w:val="00883BDE"/>
    <w:rsid w:val="00884510"/>
    <w:rsid w:val="008850E7"/>
    <w:rsid w:val="00886B75"/>
    <w:rsid w:val="00887687"/>
    <w:rsid w:val="0088789E"/>
    <w:rsid w:val="00887AE8"/>
    <w:rsid w:val="00887EAB"/>
    <w:rsid w:val="00890E38"/>
    <w:rsid w:val="00890FAB"/>
    <w:rsid w:val="008915FD"/>
    <w:rsid w:val="00891BBE"/>
    <w:rsid w:val="00891E5F"/>
    <w:rsid w:val="0089284F"/>
    <w:rsid w:val="00892C76"/>
    <w:rsid w:val="00892E28"/>
    <w:rsid w:val="00892F67"/>
    <w:rsid w:val="008932AC"/>
    <w:rsid w:val="00893ECC"/>
    <w:rsid w:val="00893F57"/>
    <w:rsid w:val="0089448F"/>
    <w:rsid w:val="00894961"/>
    <w:rsid w:val="00894B4F"/>
    <w:rsid w:val="008953A8"/>
    <w:rsid w:val="008954CB"/>
    <w:rsid w:val="00896FA4"/>
    <w:rsid w:val="00897B55"/>
    <w:rsid w:val="00897CF7"/>
    <w:rsid w:val="008A034C"/>
    <w:rsid w:val="008A03BD"/>
    <w:rsid w:val="008A0CD2"/>
    <w:rsid w:val="008A0F5A"/>
    <w:rsid w:val="008A1735"/>
    <w:rsid w:val="008A181F"/>
    <w:rsid w:val="008A1B42"/>
    <w:rsid w:val="008A1E31"/>
    <w:rsid w:val="008A27C2"/>
    <w:rsid w:val="008A29F3"/>
    <w:rsid w:val="008A31ED"/>
    <w:rsid w:val="008A3202"/>
    <w:rsid w:val="008A3503"/>
    <w:rsid w:val="008A3824"/>
    <w:rsid w:val="008A3EA3"/>
    <w:rsid w:val="008A3EA6"/>
    <w:rsid w:val="008A492C"/>
    <w:rsid w:val="008A52E5"/>
    <w:rsid w:val="008A5F71"/>
    <w:rsid w:val="008A747D"/>
    <w:rsid w:val="008B0661"/>
    <w:rsid w:val="008B085C"/>
    <w:rsid w:val="008B0A53"/>
    <w:rsid w:val="008B10A0"/>
    <w:rsid w:val="008B19C7"/>
    <w:rsid w:val="008B30A1"/>
    <w:rsid w:val="008B323B"/>
    <w:rsid w:val="008B337F"/>
    <w:rsid w:val="008B352A"/>
    <w:rsid w:val="008B3C75"/>
    <w:rsid w:val="008B3DCB"/>
    <w:rsid w:val="008B4173"/>
    <w:rsid w:val="008B47C1"/>
    <w:rsid w:val="008B5913"/>
    <w:rsid w:val="008B59C6"/>
    <w:rsid w:val="008B5B4D"/>
    <w:rsid w:val="008B680D"/>
    <w:rsid w:val="008B6BF4"/>
    <w:rsid w:val="008B6CC8"/>
    <w:rsid w:val="008C03EF"/>
    <w:rsid w:val="008C0683"/>
    <w:rsid w:val="008C074D"/>
    <w:rsid w:val="008C0BEA"/>
    <w:rsid w:val="008C1153"/>
    <w:rsid w:val="008C1439"/>
    <w:rsid w:val="008C1D42"/>
    <w:rsid w:val="008C2B12"/>
    <w:rsid w:val="008C31AA"/>
    <w:rsid w:val="008C3700"/>
    <w:rsid w:val="008C375B"/>
    <w:rsid w:val="008C3805"/>
    <w:rsid w:val="008C4505"/>
    <w:rsid w:val="008C48B7"/>
    <w:rsid w:val="008C5A59"/>
    <w:rsid w:val="008C6028"/>
    <w:rsid w:val="008C63D5"/>
    <w:rsid w:val="008C6A87"/>
    <w:rsid w:val="008C7193"/>
    <w:rsid w:val="008C7CBB"/>
    <w:rsid w:val="008C7F1B"/>
    <w:rsid w:val="008D00B4"/>
    <w:rsid w:val="008D0488"/>
    <w:rsid w:val="008D0E42"/>
    <w:rsid w:val="008D11DA"/>
    <w:rsid w:val="008D1524"/>
    <w:rsid w:val="008D19B7"/>
    <w:rsid w:val="008D1CFF"/>
    <w:rsid w:val="008D2250"/>
    <w:rsid w:val="008D2564"/>
    <w:rsid w:val="008D291C"/>
    <w:rsid w:val="008D2B8B"/>
    <w:rsid w:val="008D3393"/>
    <w:rsid w:val="008D37AA"/>
    <w:rsid w:val="008D5184"/>
    <w:rsid w:val="008D5F5C"/>
    <w:rsid w:val="008D6436"/>
    <w:rsid w:val="008D6785"/>
    <w:rsid w:val="008D6C0A"/>
    <w:rsid w:val="008D77E3"/>
    <w:rsid w:val="008E094E"/>
    <w:rsid w:val="008E0C41"/>
    <w:rsid w:val="008E1200"/>
    <w:rsid w:val="008E1A34"/>
    <w:rsid w:val="008E1C80"/>
    <w:rsid w:val="008E2071"/>
    <w:rsid w:val="008E220D"/>
    <w:rsid w:val="008E2253"/>
    <w:rsid w:val="008E2706"/>
    <w:rsid w:val="008E2E10"/>
    <w:rsid w:val="008E3620"/>
    <w:rsid w:val="008E484E"/>
    <w:rsid w:val="008E5608"/>
    <w:rsid w:val="008E561B"/>
    <w:rsid w:val="008E574C"/>
    <w:rsid w:val="008E5867"/>
    <w:rsid w:val="008E5CD0"/>
    <w:rsid w:val="008E5F4E"/>
    <w:rsid w:val="008E6121"/>
    <w:rsid w:val="008E6D76"/>
    <w:rsid w:val="008E73B5"/>
    <w:rsid w:val="008F0454"/>
    <w:rsid w:val="008F0C1E"/>
    <w:rsid w:val="008F0C48"/>
    <w:rsid w:val="008F12A4"/>
    <w:rsid w:val="008F1E8B"/>
    <w:rsid w:val="008F20E0"/>
    <w:rsid w:val="008F228D"/>
    <w:rsid w:val="008F2377"/>
    <w:rsid w:val="008F2946"/>
    <w:rsid w:val="008F3795"/>
    <w:rsid w:val="008F38FA"/>
    <w:rsid w:val="008F51CA"/>
    <w:rsid w:val="008F5A7D"/>
    <w:rsid w:val="008F5AD9"/>
    <w:rsid w:val="008F5C98"/>
    <w:rsid w:val="008F5CED"/>
    <w:rsid w:val="008F5EE6"/>
    <w:rsid w:val="008F5F0E"/>
    <w:rsid w:val="008F62D3"/>
    <w:rsid w:val="008F6A04"/>
    <w:rsid w:val="008F6CDF"/>
    <w:rsid w:val="008F6DDB"/>
    <w:rsid w:val="008F7797"/>
    <w:rsid w:val="009001AE"/>
    <w:rsid w:val="009004D7"/>
    <w:rsid w:val="009006D6"/>
    <w:rsid w:val="00901282"/>
    <w:rsid w:val="00901C08"/>
    <w:rsid w:val="00902055"/>
    <w:rsid w:val="009028D5"/>
    <w:rsid w:val="00902EA5"/>
    <w:rsid w:val="009037FC"/>
    <w:rsid w:val="00903AF9"/>
    <w:rsid w:val="00903C4F"/>
    <w:rsid w:val="00903C60"/>
    <w:rsid w:val="009043CF"/>
    <w:rsid w:val="00904828"/>
    <w:rsid w:val="00904BDA"/>
    <w:rsid w:val="0090569C"/>
    <w:rsid w:val="00907456"/>
    <w:rsid w:val="009076C1"/>
    <w:rsid w:val="00907D71"/>
    <w:rsid w:val="00910CDE"/>
    <w:rsid w:val="00911263"/>
    <w:rsid w:val="009113B3"/>
    <w:rsid w:val="0091185B"/>
    <w:rsid w:val="00911C07"/>
    <w:rsid w:val="00911F06"/>
    <w:rsid w:val="009121D8"/>
    <w:rsid w:val="0091347D"/>
    <w:rsid w:val="00914346"/>
    <w:rsid w:val="009159A4"/>
    <w:rsid w:val="00915C1E"/>
    <w:rsid w:val="00915E06"/>
    <w:rsid w:val="0091601F"/>
    <w:rsid w:val="00916171"/>
    <w:rsid w:val="00916199"/>
    <w:rsid w:val="00916374"/>
    <w:rsid w:val="00916416"/>
    <w:rsid w:val="0091642C"/>
    <w:rsid w:val="0091663D"/>
    <w:rsid w:val="00916DFC"/>
    <w:rsid w:val="00917FF0"/>
    <w:rsid w:val="0092031F"/>
    <w:rsid w:val="009204FC"/>
    <w:rsid w:val="00920690"/>
    <w:rsid w:val="00920809"/>
    <w:rsid w:val="00920D24"/>
    <w:rsid w:val="00920E32"/>
    <w:rsid w:val="00921060"/>
    <w:rsid w:val="009219AA"/>
    <w:rsid w:val="00921F01"/>
    <w:rsid w:val="00922A25"/>
    <w:rsid w:val="00922A3B"/>
    <w:rsid w:val="00922F0D"/>
    <w:rsid w:val="009235E3"/>
    <w:rsid w:val="00924224"/>
    <w:rsid w:val="00924C0D"/>
    <w:rsid w:val="009257AA"/>
    <w:rsid w:val="00925949"/>
    <w:rsid w:val="00925D77"/>
    <w:rsid w:val="00925E2F"/>
    <w:rsid w:val="009262BE"/>
    <w:rsid w:val="00926571"/>
    <w:rsid w:val="009265CB"/>
    <w:rsid w:val="009266E5"/>
    <w:rsid w:val="00927064"/>
    <w:rsid w:val="00927310"/>
    <w:rsid w:val="009273B1"/>
    <w:rsid w:val="009274A6"/>
    <w:rsid w:val="00930114"/>
    <w:rsid w:val="0093029B"/>
    <w:rsid w:val="00930311"/>
    <w:rsid w:val="00930751"/>
    <w:rsid w:val="009307CE"/>
    <w:rsid w:val="00930F04"/>
    <w:rsid w:val="009321D2"/>
    <w:rsid w:val="00932692"/>
    <w:rsid w:val="009327C1"/>
    <w:rsid w:val="00932A46"/>
    <w:rsid w:val="00932B05"/>
    <w:rsid w:val="00932BAC"/>
    <w:rsid w:val="00932ECD"/>
    <w:rsid w:val="009331E8"/>
    <w:rsid w:val="009333F9"/>
    <w:rsid w:val="0093452B"/>
    <w:rsid w:val="009345AE"/>
    <w:rsid w:val="00934679"/>
    <w:rsid w:val="00934792"/>
    <w:rsid w:val="0093479F"/>
    <w:rsid w:val="00936C9B"/>
    <w:rsid w:val="0093774A"/>
    <w:rsid w:val="009401B8"/>
    <w:rsid w:val="0094024B"/>
    <w:rsid w:val="009405A1"/>
    <w:rsid w:val="00940681"/>
    <w:rsid w:val="00940B64"/>
    <w:rsid w:val="00940B9E"/>
    <w:rsid w:val="009410E1"/>
    <w:rsid w:val="00941691"/>
    <w:rsid w:val="00941EF4"/>
    <w:rsid w:val="00941F85"/>
    <w:rsid w:val="0094210A"/>
    <w:rsid w:val="00942110"/>
    <w:rsid w:val="00942DE8"/>
    <w:rsid w:val="00942EE5"/>
    <w:rsid w:val="00943296"/>
    <w:rsid w:val="0094415A"/>
    <w:rsid w:val="00944554"/>
    <w:rsid w:val="009451E0"/>
    <w:rsid w:val="00945A7F"/>
    <w:rsid w:val="00946C0B"/>
    <w:rsid w:val="00946F0B"/>
    <w:rsid w:val="00947AA6"/>
    <w:rsid w:val="00947DA9"/>
    <w:rsid w:val="00950639"/>
    <w:rsid w:val="00950C55"/>
    <w:rsid w:val="00951597"/>
    <w:rsid w:val="009515EE"/>
    <w:rsid w:val="0095176D"/>
    <w:rsid w:val="00951DC4"/>
    <w:rsid w:val="00952309"/>
    <w:rsid w:val="0095282D"/>
    <w:rsid w:val="009531E5"/>
    <w:rsid w:val="0095390E"/>
    <w:rsid w:val="0095407F"/>
    <w:rsid w:val="00954208"/>
    <w:rsid w:val="00954F90"/>
    <w:rsid w:val="00955346"/>
    <w:rsid w:val="009555E6"/>
    <w:rsid w:val="009558BD"/>
    <w:rsid w:val="00955DDC"/>
    <w:rsid w:val="00956508"/>
    <w:rsid w:val="009568C4"/>
    <w:rsid w:val="00957499"/>
    <w:rsid w:val="00960484"/>
    <w:rsid w:val="00960643"/>
    <w:rsid w:val="00960C09"/>
    <w:rsid w:val="00960E39"/>
    <w:rsid w:val="009610D4"/>
    <w:rsid w:val="009622A8"/>
    <w:rsid w:val="00962687"/>
    <w:rsid w:val="009629CF"/>
    <w:rsid w:val="00962D7F"/>
    <w:rsid w:val="009633DF"/>
    <w:rsid w:val="009639A9"/>
    <w:rsid w:val="00963A6E"/>
    <w:rsid w:val="00964BFD"/>
    <w:rsid w:val="00964C5D"/>
    <w:rsid w:val="00964DA3"/>
    <w:rsid w:val="00964EFE"/>
    <w:rsid w:val="00965149"/>
    <w:rsid w:val="009653B4"/>
    <w:rsid w:val="009655CE"/>
    <w:rsid w:val="00965E5D"/>
    <w:rsid w:val="009661DD"/>
    <w:rsid w:val="00966567"/>
    <w:rsid w:val="0096749B"/>
    <w:rsid w:val="00967F6F"/>
    <w:rsid w:val="00970029"/>
    <w:rsid w:val="00970BA2"/>
    <w:rsid w:val="0097110A"/>
    <w:rsid w:val="00971566"/>
    <w:rsid w:val="009726BB"/>
    <w:rsid w:val="00972819"/>
    <w:rsid w:val="00972D84"/>
    <w:rsid w:val="0097359F"/>
    <w:rsid w:val="00974005"/>
    <w:rsid w:val="00974151"/>
    <w:rsid w:val="00974305"/>
    <w:rsid w:val="00974DA9"/>
    <w:rsid w:val="00975351"/>
    <w:rsid w:val="009754BE"/>
    <w:rsid w:val="0097557A"/>
    <w:rsid w:val="00975C96"/>
    <w:rsid w:val="00976073"/>
    <w:rsid w:val="00977039"/>
    <w:rsid w:val="00982146"/>
    <w:rsid w:val="009822E0"/>
    <w:rsid w:val="00982AEC"/>
    <w:rsid w:val="009835E0"/>
    <w:rsid w:val="0098376C"/>
    <w:rsid w:val="00983864"/>
    <w:rsid w:val="00983CDF"/>
    <w:rsid w:val="009849C4"/>
    <w:rsid w:val="00984D21"/>
    <w:rsid w:val="009856AF"/>
    <w:rsid w:val="00985A9C"/>
    <w:rsid w:val="0098624C"/>
    <w:rsid w:val="00986752"/>
    <w:rsid w:val="009871F0"/>
    <w:rsid w:val="00987207"/>
    <w:rsid w:val="00987248"/>
    <w:rsid w:val="009872BA"/>
    <w:rsid w:val="009872EA"/>
    <w:rsid w:val="00987DF5"/>
    <w:rsid w:val="009901FA"/>
    <w:rsid w:val="00990364"/>
    <w:rsid w:val="00990372"/>
    <w:rsid w:val="009905CA"/>
    <w:rsid w:val="00990708"/>
    <w:rsid w:val="00990C43"/>
    <w:rsid w:val="00991320"/>
    <w:rsid w:val="00991330"/>
    <w:rsid w:val="0099149D"/>
    <w:rsid w:val="0099221D"/>
    <w:rsid w:val="0099259A"/>
    <w:rsid w:val="00992A55"/>
    <w:rsid w:val="00992AE7"/>
    <w:rsid w:val="00992D09"/>
    <w:rsid w:val="00993799"/>
    <w:rsid w:val="00993EF9"/>
    <w:rsid w:val="009954C7"/>
    <w:rsid w:val="009965B1"/>
    <w:rsid w:val="00996637"/>
    <w:rsid w:val="00996856"/>
    <w:rsid w:val="00997151"/>
    <w:rsid w:val="00997604"/>
    <w:rsid w:val="00997D72"/>
    <w:rsid w:val="009A0922"/>
    <w:rsid w:val="009A09B2"/>
    <w:rsid w:val="009A0CEF"/>
    <w:rsid w:val="009A0D3F"/>
    <w:rsid w:val="009A126A"/>
    <w:rsid w:val="009A1AE8"/>
    <w:rsid w:val="009A1D0B"/>
    <w:rsid w:val="009A1F11"/>
    <w:rsid w:val="009A353A"/>
    <w:rsid w:val="009A39F6"/>
    <w:rsid w:val="009A3F41"/>
    <w:rsid w:val="009A47A6"/>
    <w:rsid w:val="009A4AD1"/>
    <w:rsid w:val="009A4E88"/>
    <w:rsid w:val="009A51BE"/>
    <w:rsid w:val="009A5722"/>
    <w:rsid w:val="009A5E25"/>
    <w:rsid w:val="009A5F89"/>
    <w:rsid w:val="009A6237"/>
    <w:rsid w:val="009A6851"/>
    <w:rsid w:val="009A75AC"/>
    <w:rsid w:val="009A77EE"/>
    <w:rsid w:val="009A7A2A"/>
    <w:rsid w:val="009A7B21"/>
    <w:rsid w:val="009A7C31"/>
    <w:rsid w:val="009B00B2"/>
    <w:rsid w:val="009B074E"/>
    <w:rsid w:val="009B0769"/>
    <w:rsid w:val="009B07BF"/>
    <w:rsid w:val="009B0E27"/>
    <w:rsid w:val="009B1076"/>
    <w:rsid w:val="009B2788"/>
    <w:rsid w:val="009B388D"/>
    <w:rsid w:val="009B455F"/>
    <w:rsid w:val="009B5397"/>
    <w:rsid w:val="009B5431"/>
    <w:rsid w:val="009B543B"/>
    <w:rsid w:val="009B58DD"/>
    <w:rsid w:val="009B5DB8"/>
    <w:rsid w:val="009B6138"/>
    <w:rsid w:val="009B65A1"/>
    <w:rsid w:val="009B6990"/>
    <w:rsid w:val="009B6E07"/>
    <w:rsid w:val="009B7553"/>
    <w:rsid w:val="009B7757"/>
    <w:rsid w:val="009B780F"/>
    <w:rsid w:val="009B7AE7"/>
    <w:rsid w:val="009C025F"/>
    <w:rsid w:val="009C02A3"/>
    <w:rsid w:val="009C0E31"/>
    <w:rsid w:val="009C1228"/>
    <w:rsid w:val="009C17D1"/>
    <w:rsid w:val="009C1B62"/>
    <w:rsid w:val="009C2547"/>
    <w:rsid w:val="009C290C"/>
    <w:rsid w:val="009C2A47"/>
    <w:rsid w:val="009C3241"/>
    <w:rsid w:val="009C41ED"/>
    <w:rsid w:val="009C4285"/>
    <w:rsid w:val="009C47A4"/>
    <w:rsid w:val="009C4A93"/>
    <w:rsid w:val="009C4B2D"/>
    <w:rsid w:val="009C5139"/>
    <w:rsid w:val="009C566D"/>
    <w:rsid w:val="009C637A"/>
    <w:rsid w:val="009C667A"/>
    <w:rsid w:val="009C67A8"/>
    <w:rsid w:val="009C695F"/>
    <w:rsid w:val="009C74DD"/>
    <w:rsid w:val="009C7F1D"/>
    <w:rsid w:val="009D0395"/>
    <w:rsid w:val="009D0822"/>
    <w:rsid w:val="009D0992"/>
    <w:rsid w:val="009D21DF"/>
    <w:rsid w:val="009D2220"/>
    <w:rsid w:val="009D287E"/>
    <w:rsid w:val="009D2B0B"/>
    <w:rsid w:val="009D2D57"/>
    <w:rsid w:val="009D356A"/>
    <w:rsid w:val="009D45D9"/>
    <w:rsid w:val="009D45FF"/>
    <w:rsid w:val="009D4894"/>
    <w:rsid w:val="009D48C2"/>
    <w:rsid w:val="009D4C61"/>
    <w:rsid w:val="009D5404"/>
    <w:rsid w:val="009D55B2"/>
    <w:rsid w:val="009D573F"/>
    <w:rsid w:val="009D5AD7"/>
    <w:rsid w:val="009D62CE"/>
    <w:rsid w:val="009D720B"/>
    <w:rsid w:val="009D726B"/>
    <w:rsid w:val="009D7534"/>
    <w:rsid w:val="009D7690"/>
    <w:rsid w:val="009D794A"/>
    <w:rsid w:val="009E0149"/>
    <w:rsid w:val="009E037F"/>
    <w:rsid w:val="009E0414"/>
    <w:rsid w:val="009E164E"/>
    <w:rsid w:val="009E2793"/>
    <w:rsid w:val="009E2CAC"/>
    <w:rsid w:val="009E2D63"/>
    <w:rsid w:val="009E2FD8"/>
    <w:rsid w:val="009E3C07"/>
    <w:rsid w:val="009E3CD8"/>
    <w:rsid w:val="009E4458"/>
    <w:rsid w:val="009E484B"/>
    <w:rsid w:val="009E5C1F"/>
    <w:rsid w:val="009E68EE"/>
    <w:rsid w:val="009E6C41"/>
    <w:rsid w:val="009E6E66"/>
    <w:rsid w:val="009E73AC"/>
    <w:rsid w:val="009E79A2"/>
    <w:rsid w:val="009F0487"/>
    <w:rsid w:val="009F05B7"/>
    <w:rsid w:val="009F05F7"/>
    <w:rsid w:val="009F0ADA"/>
    <w:rsid w:val="009F12DC"/>
    <w:rsid w:val="009F19ED"/>
    <w:rsid w:val="009F24C8"/>
    <w:rsid w:val="009F2B83"/>
    <w:rsid w:val="009F2FEE"/>
    <w:rsid w:val="009F358C"/>
    <w:rsid w:val="009F3BD0"/>
    <w:rsid w:val="009F49CE"/>
    <w:rsid w:val="009F4A41"/>
    <w:rsid w:val="009F4CA9"/>
    <w:rsid w:val="009F4E35"/>
    <w:rsid w:val="009F51F6"/>
    <w:rsid w:val="009F53C9"/>
    <w:rsid w:val="009F6C4A"/>
    <w:rsid w:val="009F71FF"/>
    <w:rsid w:val="009F72B8"/>
    <w:rsid w:val="009F79A1"/>
    <w:rsid w:val="009F7AB9"/>
    <w:rsid w:val="00A002DB"/>
    <w:rsid w:val="00A00B64"/>
    <w:rsid w:val="00A02187"/>
    <w:rsid w:val="00A027C8"/>
    <w:rsid w:val="00A028F7"/>
    <w:rsid w:val="00A02CE2"/>
    <w:rsid w:val="00A02D87"/>
    <w:rsid w:val="00A03ACE"/>
    <w:rsid w:val="00A03BB6"/>
    <w:rsid w:val="00A0401E"/>
    <w:rsid w:val="00A05351"/>
    <w:rsid w:val="00A056A1"/>
    <w:rsid w:val="00A0597F"/>
    <w:rsid w:val="00A06075"/>
    <w:rsid w:val="00A06869"/>
    <w:rsid w:val="00A07BAF"/>
    <w:rsid w:val="00A07C6C"/>
    <w:rsid w:val="00A101B3"/>
    <w:rsid w:val="00A104CE"/>
    <w:rsid w:val="00A10AAC"/>
    <w:rsid w:val="00A11136"/>
    <w:rsid w:val="00A114B5"/>
    <w:rsid w:val="00A11BFD"/>
    <w:rsid w:val="00A11C92"/>
    <w:rsid w:val="00A121A3"/>
    <w:rsid w:val="00A13A2E"/>
    <w:rsid w:val="00A144DF"/>
    <w:rsid w:val="00A14754"/>
    <w:rsid w:val="00A15222"/>
    <w:rsid w:val="00A16811"/>
    <w:rsid w:val="00A17807"/>
    <w:rsid w:val="00A17813"/>
    <w:rsid w:val="00A17835"/>
    <w:rsid w:val="00A17964"/>
    <w:rsid w:val="00A17D4C"/>
    <w:rsid w:val="00A203B6"/>
    <w:rsid w:val="00A209BC"/>
    <w:rsid w:val="00A209F4"/>
    <w:rsid w:val="00A20BE1"/>
    <w:rsid w:val="00A211B1"/>
    <w:rsid w:val="00A21F7A"/>
    <w:rsid w:val="00A224F8"/>
    <w:rsid w:val="00A22864"/>
    <w:rsid w:val="00A22D1D"/>
    <w:rsid w:val="00A22FFF"/>
    <w:rsid w:val="00A23231"/>
    <w:rsid w:val="00A23266"/>
    <w:rsid w:val="00A23426"/>
    <w:rsid w:val="00A2383B"/>
    <w:rsid w:val="00A23AD2"/>
    <w:rsid w:val="00A25228"/>
    <w:rsid w:val="00A25E11"/>
    <w:rsid w:val="00A266DE"/>
    <w:rsid w:val="00A26CD9"/>
    <w:rsid w:val="00A270A8"/>
    <w:rsid w:val="00A314FC"/>
    <w:rsid w:val="00A31B56"/>
    <w:rsid w:val="00A32348"/>
    <w:rsid w:val="00A324A2"/>
    <w:rsid w:val="00A328E7"/>
    <w:rsid w:val="00A32D46"/>
    <w:rsid w:val="00A3345B"/>
    <w:rsid w:val="00A33CED"/>
    <w:rsid w:val="00A35E82"/>
    <w:rsid w:val="00A35F87"/>
    <w:rsid w:val="00A36C3F"/>
    <w:rsid w:val="00A378E2"/>
    <w:rsid w:val="00A4002C"/>
    <w:rsid w:val="00A40063"/>
    <w:rsid w:val="00A4052B"/>
    <w:rsid w:val="00A40530"/>
    <w:rsid w:val="00A407AA"/>
    <w:rsid w:val="00A409CE"/>
    <w:rsid w:val="00A40FA1"/>
    <w:rsid w:val="00A4108D"/>
    <w:rsid w:val="00A41569"/>
    <w:rsid w:val="00A41F0C"/>
    <w:rsid w:val="00A4251F"/>
    <w:rsid w:val="00A426D3"/>
    <w:rsid w:val="00A42A8C"/>
    <w:rsid w:val="00A42FA6"/>
    <w:rsid w:val="00A42FD3"/>
    <w:rsid w:val="00A4338C"/>
    <w:rsid w:val="00A4345E"/>
    <w:rsid w:val="00A44196"/>
    <w:rsid w:val="00A443FA"/>
    <w:rsid w:val="00A4476B"/>
    <w:rsid w:val="00A448E6"/>
    <w:rsid w:val="00A44A09"/>
    <w:rsid w:val="00A45095"/>
    <w:rsid w:val="00A451FA"/>
    <w:rsid w:val="00A457B9"/>
    <w:rsid w:val="00A458EC"/>
    <w:rsid w:val="00A4601B"/>
    <w:rsid w:val="00A47043"/>
    <w:rsid w:val="00A47544"/>
    <w:rsid w:val="00A478E6"/>
    <w:rsid w:val="00A47EEF"/>
    <w:rsid w:val="00A51203"/>
    <w:rsid w:val="00A51D56"/>
    <w:rsid w:val="00A524D4"/>
    <w:rsid w:val="00A5355E"/>
    <w:rsid w:val="00A5372B"/>
    <w:rsid w:val="00A53854"/>
    <w:rsid w:val="00A54750"/>
    <w:rsid w:val="00A5543C"/>
    <w:rsid w:val="00A55AB7"/>
    <w:rsid w:val="00A560D3"/>
    <w:rsid w:val="00A56310"/>
    <w:rsid w:val="00A57087"/>
    <w:rsid w:val="00A60577"/>
    <w:rsid w:val="00A60776"/>
    <w:rsid w:val="00A60AB6"/>
    <w:rsid w:val="00A6127E"/>
    <w:rsid w:val="00A614F4"/>
    <w:rsid w:val="00A619F7"/>
    <w:rsid w:val="00A61B9B"/>
    <w:rsid w:val="00A6241E"/>
    <w:rsid w:val="00A6276F"/>
    <w:rsid w:val="00A6287B"/>
    <w:rsid w:val="00A62A06"/>
    <w:rsid w:val="00A63079"/>
    <w:rsid w:val="00A631C0"/>
    <w:rsid w:val="00A63232"/>
    <w:rsid w:val="00A643A8"/>
    <w:rsid w:val="00A64FF4"/>
    <w:rsid w:val="00A65293"/>
    <w:rsid w:val="00A6555C"/>
    <w:rsid w:val="00A661ED"/>
    <w:rsid w:val="00A66523"/>
    <w:rsid w:val="00A66D4E"/>
    <w:rsid w:val="00A675FB"/>
    <w:rsid w:val="00A700C6"/>
    <w:rsid w:val="00A7043D"/>
    <w:rsid w:val="00A704B3"/>
    <w:rsid w:val="00A70889"/>
    <w:rsid w:val="00A708DC"/>
    <w:rsid w:val="00A712C5"/>
    <w:rsid w:val="00A712DD"/>
    <w:rsid w:val="00A7261F"/>
    <w:rsid w:val="00A726B7"/>
    <w:rsid w:val="00A726F0"/>
    <w:rsid w:val="00A729E8"/>
    <w:rsid w:val="00A73CAB"/>
    <w:rsid w:val="00A74498"/>
    <w:rsid w:val="00A74749"/>
    <w:rsid w:val="00A748CA"/>
    <w:rsid w:val="00A74F46"/>
    <w:rsid w:val="00A75C41"/>
    <w:rsid w:val="00A75F6C"/>
    <w:rsid w:val="00A76543"/>
    <w:rsid w:val="00A774EF"/>
    <w:rsid w:val="00A77B04"/>
    <w:rsid w:val="00A80809"/>
    <w:rsid w:val="00A80858"/>
    <w:rsid w:val="00A80925"/>
    <w:rsid w:val="00A8186C"/>
    <w:rsid w:val="00A8188B"/>
    <w:rsid w:val="00A81C76"/>
    <w:rsid w:val="00A81CAB"/>
    <w:rsid w:val="00A822A2"/>
    <w:rsid w:val="00A827BE"/>
    <w:rsid w:val="00A83660"/>
    <w:rsid w:val="00A838ED"/>
    <w:rsid w:val="00A839B6"/>
    <w:rsid w:val="00A8401E"/>
    <w:rsid w:val="00A8440D"/>
    <w:rsid w:val="00A844BE"/>
    <w:rsid w:val="00A845CA"/>
    <w:rsid w:val="00A84F54"/>
    <w:rsid w:val="00A858B5"/>
    <w:rsid w:val="00A85DA9"/>
    <w:rsid w:val="00A87C77"/>
    <w:rsid w:val="00A904E3"/>
    <w:rsid w:val="00A90995"/>
    <w:rsid w:val="00A90F49"/>
    <w:rsid w:val="00A91791"/>
    <w:rsid w:val="00A91D39"/>
    <w:rsid w:val="00A91E27"/>
    <w:rsid w:val="00A92BC3"/>
    <w:rsid w:val="00A94837"/>
    <w:rsid w:val="00A94ACF"/>
    <w:rsid w:val="00A94D21"/>
    <w:rsid w:val="00A95231"/>
    <w:rsid w:val="00A95905"/>
    <w:rsid w:val="00A959AB"/>
    <w:rsid w:val="00A96643"/>
    <w:rsid w:val="00A971F8"/>
    <w:rsid w:val="00A97845"/>
    <w:rsid w:val="00A97BA4"/>
    <w:rsid w:val="00A97CA3"/>
    <w:rsid w:val="00A97E10"/>
    <w:rsid w:val="00A97FB6"/>
    <w:rsid w:val="00AA0D95"/>
    <w:rsid w:val="00AA117E"/>
    <w:rsid w:val="00AA142E"/>
    <w:rsid w:val="00AA200F"/>
    <w:rsid w:val="00AA2BB4"/>
    <w:rsid w:val="00AA3067"/>
    <w:rsid w:val="00AA3080"/>
    <w:rsid w:val="00AA336F"/>
    <w:rsid w:val="00AA37DC"/>
    <w:rsid w:val="00AA3800"/>
    <w:rsid w:val="00AA3889"/>
    <w:rsid w:val="00AA3FDA"/>
    <w:rsid w:val="00AA483B"/>
    <w:rsid w:val="00AA50B0"/>
    <w:rsid w:val="00AA5C6D"/>
    <w:rsid w:val="00AA656C"/>
    <w:rsid w:val="00AA6E2E"/>
    <w:rsid w:val="00AA70B6"/>
    <w:rsid w:val="00AA7A22"/>
    <w:rsid w:val="00AA7ABB"/>
    <w:rsid w:val="00AB0D5E"/>
    <w:rsid w:val="00AB0EE3"/>
    <w:rsid w:val="00AB17FA"/>
    <w:rsid w:val="00AB2682"/>
    <w:rsid w:val="00AB2ECA"/>
    <w:rsid w:val="00AB2F9E"/>
    <w:rsid w:val="00AB3832"/>
    <w:rsid w:val="00AB397B"/>
    <w:rsid w:val="00AB4DB9"/>
    <w:rsid w:val="00AB4E8C"/>
    <w:rsid w:val="00AB553A"/>
    <w:rsid w:val="00AB58BF"/>
    <w:rsid w:val="00AB602E"/>
    <w:rsid w:val="00AB6D55"/>
    <w:rsid w:val="00AB71C7"/>
    <w:rsid w:val="00AB75B0"/>
    <w:rsid w:val="00AB7B31"/>
    <w:rsid w:val="00AB7C63"/>
    <w:rsid w:val="00AC071C"/>
    <w:rsid w:val="00AC0A37"/>
    <w:rsid w:val="00AC0FC7"/>
    <w:rsid w:val="00AC110D"/>
    <w:rsid w:val="00AC16CB"/>
    <w:rsid w:val="00AC18B3"/>
    <w:rsid w:val="00AC340F"/>
    <w:rsid w:val="00AC3996"/>
    <w:rsid w:val="00AC5B50"/>
    <w:rsid w:val="00AC5ED9"/>
    <w:rsid w:val="00AC5F3D"/>
    <w:rsid w:val="00AC5FDE"/>
    <w:rsid w:val="00AC66AA"/>
    <w:rsid w:val="00AC6C7B"/>
    <w:rsid w:val="00AC77D7"/>
    <w:rsid w:val="00AC7918"/>
    <w:rsid w:val="00AD057B"/>
    <w:rsid w:val="00AD1D51"/>
    <w:rsid w:val="00AD1EDB"/>
    <w:rsid w:val="00AD225B"/>
    <w:rsid w:val="00AD2362"/>
    <w:rsid w:val="00AD2D9D"/>
    <w:rsid w:val="00AD37F9"/>
    <w:rsid w:val="00AD44B0"/>
    <w:rsid w:val="00AD457F"/>
    <w:rsid w:val="00AD494F"/>
    <w:rsid w:val="00AD4C75"/>
    <w:rsid w:val="00AD55A8"/>
    <w:rsid w:val="00AD56F8"/>
    <w:rsid w:val="00AD5A1F"/>
    <w:rsid w:val="00AD6689"/>
    <w:rsid w:val="00AD6701"/>
    <w:rsid w:val="00AD6968"/>
    <w:rsid w:val="00AD6E10"/>
    <w:rsid w:val="00AD6E74"/>
    <w:rsid w:val="00AD6FC3"/>
    <w:rsid w:val="00AD7584"/>
    <w:rsid w:val="00AD77DA"/>
    <w:rsid w:val="00AD78DD"/>
    <w:rsid w:val="00AD7971"/>
    <w:rsid w:val="00AD7986"/>
    <w:rsid w:val="00AD7C46"/>
    <w:rsid w:val="00AE0F70"/>
    <w:rsid w:val="00AE1622"/>
    <w:rsid w:val="00AE1CD7"/>
    <w:rsid w:val="00AE1D14"/>
    <w:rsid w:val="00AE1F48"/>
    <w:rsid w:val="00AE31D9"/>
    <w:rsid w:val="00AE3B82"/>
    <w:rsid w:val="00AE3D52"/>
    <w:rsid w:val="00AE4592"/>
    <w:rsid w:val="00AE45F4"/>
    <w:rsid w:val="00AE5A2E"/>
    <w:rsid w:val="00AE6043"/>
    <w:rsid w:val="00AE625C"/>
    <w:rsid w:val="00AE6471"/>
    <w:rsid w:val="00AE64BE"/>
    <w:rsid w:val="00AE6A34"/>
    <w:rsid w:val="00AE6B25"/>
    <w:rsid w:val="00AE6F63"/>
    <w:rsid w:val="00AE73E0"/>
    <w:rsid w:val="00AE7FF4"/>
    <w:rsid w:val="00AF1CBC"/>
    <w:rsid w:val="00AF25C2"/>
    <w:rsid w:val="00AF2E72"/>
    <w:rsid w:val="00AF3379"/>
    <w:rsid w:val="00AF35B1"/>
    <w:rsid w:val="00AF3616"/>
    <w:rsid w:val="00AF3755"/>
    <w:rsid w:val="00AF3818"/>
    <w:rsid w:val="00AF3A86"/>
    <w:rsid w:val="00AF3E42"/>
    <w:rsid w:val="00AF428F"/>
    <w:rsid w:val="00AF435F"/>
    <w:rsid w:val="00AF49A1"/>
    <w:rsid w:val="00AF4E14"/>
    <w:rsid w:val="00AF556A"/>
    <w:rsid w:val="00AF59E8"/>
    <w:rsid w:val="00AF5DDB"/>
    <w:rsid w:val="00AF5E61"/>
    <w:rsid w:val="00AF5FE2"/>
    <w:rsid w:val="00AF60CE"/>
    <w:rsid w:val="00AF64F1"/>
    <w:rsid w:val="00AF669C"/>
    <w:rsid w:val="00AF66BB"/>
    <w:rsid w:val="00AF6947"/>
    <w:rsid w:val="00AF6BD3"/>
    <w:rsid w:val="00AF6C09"/>
    <w:rsid w:val="00AF6C72"/>
    <w:rsid w:val="00AF6C82"/>
    <w:rsid w:val="00AF7192"/>
    <w:rsid w:val="00AF72B4"/>
    <w:rsid w:val="00B00639"/>
    <w:rsid w:val="00B013EE"/>
    <w:rsid w:val="00B01661"/>
    <w:rsid w:val="00B0169C"/>
    <w:rsid w:val="00B01925"/>
    <w:rsid w:val="00B01AFF"/>
    <w:rsid w:val="00B021ED"/>
    <w:rsid w:val="00B02B83"/>
    <w:rsid w:val="00B02CF5"/>
    <w:rsid w:val="00B03C20"/>
    <w:rsid w:val="00B04090"/>
    <w:rsid w:val="00B04FF5"/>
    <w:rsid w:val="00B04FF7"/>
    <w:rsid w:val="00B052B8"/>
    <w:rsid w:val="00B053A0"/>
    <w:rsid w:val="00B05495"/>
    <w:rsid w:val="00B0639D"/>
    <w:rsid w:val="00B06803"/>
    <w:rsid w:val="00B06F23"/>
    <w:rsid w:val="00B0707F"/>
    <w:rsid w:val="00B07769"/>
    <w:rsid w:val="00B0782B"/>
    <w:rsid w:val="00B07E84"/>
    <w:rsid w:val="00B116DB"/>
    <w:rsid w:val="00B11812"/>
    <w:rsid w:val="00B11CDC"/>
    <w:rsid w:val="00B11D62"/>
    <w:rsid w:val="00B123C3"/>
    <w:rsid w:val="00B12549"/>
    <w:rsid w:val="00B12F1D"/>
    <w:rsid w:val="00B12F9C"/>
    <w:rsid w:val="00B130EC"/>
    <w:rsid w:val="00B13103"/>
    <w:rsid w:val="00B132EC"/>
    <w:rsid w:val="00B13403"/>
    <w:rsid w:val="00B142EC"/>
    <w:rsid w:val="00B145BA"/>
    <w:rsid w:val="00B14B38"/>
    <w:rsid w:val="00B14FFB"/>
    <w:rsid w:val="00B159A5"/>
    <w:rsid w:val="00B15F80"/>
    <w:rsid w:val="00B15F9B"/>
    <w:rsid w:val="00B161AF"/>
    <w:rsid w:val="00B16851"/>
    <w:rsid w:val="00B168A8"/>
    <w:rsid w:val="00B172E3"/>
    <w:rsid w:val="00B17F75"/>
    <w:rsid w:val="00B17FEE"/>
    <w:rsid w:val="00B20172"/>
    <w:rsid w:val="00B201A5"/>
    <w:rsid w:val="00B20E46"/>
    <w:rsid w:val="00B212C0"/>
    <w:rsid w:val="00B21427"/>
    <w:rsid w:val="00B217D8"/>
    <w:rsid w:val="00B21A20"/>
    <w:rsid w:val="00B21CB1"/>
    <w:rsid w:val="00B22584"/>
    <w:rsid w:val="00B230C0"/>
    <w:rsid w:val="00B2322D"/>
    <w:rsid w:val="00B2422E"/>
    <w:rsid w:val="00B2458C"/>
    <w:rsid w:val="00B24857"/>
    <w:rsid w:val="00B24FCC"/>
    <w:rsid w:val="00B26514"/>
    <w:rsid w:val="00B2658F"/>
    <w:rsid w:val="00B265E3"/>
    <w:rsid w:val="00B268DC"/>
    <w:rsid w:val="00B26979"/>
    <w:rsid w:val="00B26C34"/>
    <w:rsid w:val="00B26CF2"/>
    <w:rsid w:val="00B2727A"/>
    <w:rsid w:val="00B27687"/>
    <w:rsid w:val="00B2797C"/>
    <w:rsid w:val="00B27EA3"/>
    <w:rsid w:val="00B300E1"/>
    <w:rsid w:val="00B30475"/>
    <w:rsid w:val="00B30A0A"/>
    <w:rsid w:val="00B314DF"/>
    <w:rsid w:val="00B32458"/>
    <w:rsid w:val="00B32E60"/>
    <w:rsid w:val="00B33D55"/>
    <w:rsid w:val="00B33EEB"/>
    <w:rsid w:val="00B34505"/>
    <w:rsid w:val="00B34DD4"/>
    <w:rsid w:val="00B35068"/>
    <w:rsid w:val="00B35965"/>
    <w:rsid w:val="00B35DC7"/>
    <w:rsid w:val="00B35EBD"/>
    <w:rsid w:val="00B36303"/>
    <w:rsid w:val="00B365F9"/>
    <w:rsid w:val="00B36B90"/>
    <w:rsid w:val="00B36BC2"/>
    <w:rsid w:val="00B36DBA"/>
    <w:rsid w:val="00B36F24"/>
    <w:rsid w:val="00B37111"/>
    <w:rsid w:val="00B372EB"/>
    <w:rsid w:val="00B37408"/>
    <w:rsid w:val="00B37F9A"/>
    <w:rsid w:val="00B40315"/>
    <w:rsid w:val="00B408D0"/>
    <w:rsid w:val="00B40AB3"/>
    <w:rsid w:val="00B40D7F"/>
    <w:rsid w:val="00B40F26"/>
    <w:rsid w:val="00B40F27"/>
    <w:rsid w:val="00B4222F"/>
    <w:rsid w:val="00B42399"/>
    <w:rsid w:val="00B43019"/>
    <w:rsid w:val="00B43285"/>
    <w:rsid w:val="00B434E3"/>
    <w:rsid w:val="00B43A0D"/>
    <w:rsid w:val="00B43F55"/>
    <w:rsid w:val="00B442B7"/>
    <w:rsid w:val="00B4450F"/>
    <w:rsid w:val="00B44E4D"/>
    <w:rsid w:val="00B44F49"/>
    <w:rsid w:val="00B4527A"/>
    <w:rsid w:val="00B45895"/>
    <w:rsid w:val="00B461C7"/>
    <w:rsid w:val="00B4622D"/>
    <w:rsid w:val="00B46C43"/>
    <w:rsid w:val="00B472F3"/>
    <w:rsid w:val="00B47717"/>
    <w:rsid w:val="00B47B52"/>
    <w:rsid w:val="00B500D9"/>
    <w:rsid w:val="00B501DD"/>
    <w:rsid w:val="00B5049F"/>
    <w:rsid w:val="00B50786"/>
    <w:rsid w:val="00B509ED"/>
    <w:rsid w:val="00B50C4A"/>
    <w:rsid w:val="00B50FCC"/>
    <w:rsid w:val="00B51E17"/>
    <w:rsid w:val="00B52BD5"/>
    <w:rsid w:val="00B52D34"/>
    <w:rsid w:val="00B52F76"/>
    <w:rsid w:val="00B530D5"/>
    <w:rsid w:val="00B53807"/>
    <w:rsid w:val="00B53821"/>
    <w:rsid w:val="00B54C29"/>
    <w:rsid w:val="00B5687B"/>
    <w:rsid w:val="00B569F8"/>
    <w:rsid w:val="00B56E75"/>
    <w:rsid w:val="00B5713B"/>
    <w:rsid w:val="00B577CC"/>
    <w:rsid w:val="00B57EED"/>
    <w:rsid w:val="00B57FB7"/>
    <w:rsid w:val="00B60782"/>
    <w:rsid w:val="00B61B24"/>
    <w:rsid w:val="00B62FD9"/>
    <w:rsid w:val="00B63392"/>
    <w:rsid w:val="00B63508"/>
    <w:rsid w:val="00B635FD"/>
    <w:rsid w:val="00B6376C"/>
    <w:rsid w:val="00B642A1"/>
    <w:rsid w:val="00B644ED"/>
    <w:rsid w:val="00B64930"/>
    <w:rsid w:val="00B64BC1"/>
    <w:rsid w:val="00B65153"/>
    <w:rsid w:val="00B65EE1"/>
    <w:rsid w:val="00B665E3"/>
    <w:rsid w:val="00B66C45"/>
    <w:rsid w:val="00B671E0"/>
    <w:rsid w:val="00B6722F"/>
    <w:rsid w:val="00B67484"/>
    <w:rsid w:val="00B6792D"/>
    <w:rsid w:val="00B67B82"/>
    <w:rsid w:val="00B70826"/>
    <w:rsid w:val="00B7087C"/>
    <w:rsid w:val="00B7088B"/>
    <w:rsid w:val="00B70ADD"/>
    <w:rsid w:val="00B71990"/>
    <w:rsid w:val="00B71EB0"/>
    <w:rsid w:val="00B720C4"/>
    <w:rsid w:val="00B7302D"/>
    <w:rsid w:val="00B73CBE"/>
    <w:rsid w:val="00B74478"/>
    <w:rsid w:val="00B75278"/>
    <w:rsid w:val="00B75437"/>
    <w:rsid w:val="00B75BB9"/>
    <w:rsid w:val="00B75E92"/>
    <w:rsid w:val="00B76249"/>
    <w:rsid w:val="00B76600"/>
    <w:rsid w:val="00B76866"/>
    <w:rsid w:val="00B76BA3"/>
    <w:rsid w:val="00B76EB0"/>
    <w:rsid w:val="00B77009"/>
    <w:rsid w:val="00B77624"/>
    <w:rsid w:val="00B77BD7"/>
    <w:rsid w:val="00B77C83"/>
    <w:rsid w:val="00B77CDA"/>
    <w:rsid w:val="00B80409"/>
    <w:rsid w:val="00B805CE"/>
    <w:rsid w:val="00B807AE"/>
    <w:rsid w:val="00B80821"/>
    <w:rsid w:val="00B8086C"/>
    <w:rsid w:val="00B80BEF"/>
    <w:rsid w:val="00B80C11"/>
    <w:rsid w:val="00B81CDC"/>
    <w:rsid w:val="00B8243C"/>
    <w:rsid w:val="00B82A2F"/>
    <w:rsid w:val="00B82B59"/>
    <w:rsid w:val="00B841C1"/>
    <w:rsid w:val="00B84E22"/>
    <w:rsid w:val="00B84ECD"/>
    <w:rsid w:val="00B84F78"/>
    <w:rsid w:val="00B85917"/>
    <w:rsid w:val="00B85DE8"/>
    <w:rsid w:val="00B866B5"/>
    <w:rsid w:val="00B8696A"/>
    <w:rsid w:val="00B87450"/>
    <w:rsid w:val="00B87780"/>
    <w:rsid w:val="00B879BE"/>
    <w:rsid w:val="00B90182"/>
    <w:rsid w:val="00B9068A"/>
    <w:rsid w:val="00B909D4"/>
    <w:rsid w:val="00B90A8E"/>
    <w:rsid w:val="00B91525"/>
    <w:rsid w:val="00B91CF3"/>
    <w:rsid w:val="00B923E1"/>
    <w:rsid w:val="00B93983"/>
    <w:rsid w:val="00B941C1"/>
    <w:rsid w:val="00B941C9"/>
    <w:rsid w:val="00B94620"/>
    <w:rsid w:val="00B9464D"/>
    <w:rsid w:val="00B94D01"/>
    <w:rsid w:val="00B956E8"/>
    <w:rsid w:val="00B9576A"/>
    <w:rsid w:val="00B95A6E"/>
    <w:rsid w:val="00B96299"/>
    <w:rsid w:val="00B96A4B"/>
    <w:rsid w:val="00B96A7E"/>
    <w:rsid w:val="00B9701F"/>
    <w:rsid w:val="00B972CA"/>
    <w:rsid w:val="00B97A3C"/>
    <w:rsid w:val="00BA00C8"/>
    <w:rsid w:val="00BA00D5"/>
    <w:rsid w:val="00BA0C49"/>
    <w:rsid w:val="00BA186D"/>
    <w:rsid w:val="00BA1B8F"/>
    <w:rsid w:val="00BA1ED9"/>
    <w:rsid w:val="00BA20CF"/>
    <w:rsid w:val="00BA2882"/>
    <w:rsid w:val="00BA2FCC"/>
    <w:rsid w:val="00BA3A5D"/>
    <w:rsid w:val="00BA3B95"/>
    <w:rsid w:val="00BA3BF7"/>
    <w:rsid w:val="00BA4410"/>
    <w:rsid w:val="00BA4BC1"/>
    <w:rsid w:val="00BA4C83"/>
    <w:rsid w:val="00BA4EC3"/>
    <w:rsid w:val="00BA5274"/>
    <w:rsid w:val="00BA65B6"/>
    <w:rsid w:val="00BA66D9"/>
    <w:rsid w:val="00BA6701"/>
    <w:rsid w:val="00BA71E6"/>
    <w:rsid w:val="00BA78FC"/>
    <w:rsid w:val="00BA7A63"/>
    <w:rsid w:val="00BA7EBC"/>
    <w:rsid w:val="00BB0514"/>
    <w:rsid w:val="00BB0C21"/>
    <w:rsid w:val="00BB0E98"/>
    <w:rsid w:val="00BB0F2E"/>
    <w:rsid w:val="00BB10C1"/>
    <w:rsid w:val="00BB121F"/>
    <w:rsid w:val="00BB19AC"/>
    <w:rsid w:val="00BB2425"/>
    <w:rsid w:val="00BB47B8"/>
    <w:rsid w:val="00BB488F"/>
    <w:rsid w:val="00BB4BF7"/>
    <w:rsid w:val="00BB5165"/>
    <w:rsid w:val="00BB6353"/>
    <w:rsid w:val="00BB647E"/>
    <w:rsid w:val="00BB6C68"/>
    <w:rsid w:val="00BB75E2"/>
    <w:rsid w:val="00BB7605"/>
    <w:rsid w:val="00BC05DC"/>
    <w:rsid w:val="00BC0A64"/>
    <w:rsid w:val="00BC17CB"/>
    <w:rsid w:val="00BC2F6D"/>
    <w:rsid w:val="00BC358D"/>
    <w:rsid w:val="00BC3C3B"/>
    <w:rsid w:val="00BC3D1A"/>
    <w:rsid w:val="00BC4EFE"/>
    <w:rsid w:val="00BC4FCC"/>
    <w:rsid w:val="00BC56EC"/>
    <w:rsid w:val="00BC582F"/>
    <w:rsid w:val="00BC5920"/>
    <w:rsid w:val="00BC600E"/>
    <w:rsid w:val="00BC625E"/>
    <w:rsid w:val="00BC64B6"/>
    <w:rsid w:val="00BC7857"/>
    <w:rsid w:val="00BD1442"/>
    <w:rsid w:val="00BD1D77"/>
    <w:rsid w:val="00BD2EA1"/>
    <w:rsid w:val="00BD3BCC"/>
    <w:rsid w:val="00BD3CBD"/>
    <w:rsid w:val="00BD4064"/>
    <w:rsid w:val="00BD4374"/>
    <w:rsid w:val="00BD4690"/>
    <w:rsid w:val="00BD4855"/>
    <w:rsid w:val="00BD4A8C"/>
    <w:rsid w:val="00BD5310"/>
    <w:rsid w:val="00BD5EAE"/>
    <w:rsid w:val="00BD6E13"/>
    <w:rsid w:val="00BD70A8"/>
    <w:rsid w:val="00BD739A"/>
    <w:rsid w:val="00BD7AF7"/>
    <w:rsid w:val="00BD7C0A"/>
    <w:rsid w:val="00BD7C2C"/>
    <w:rsid w:val="00BE01AC"/>
    <w:rsid w:val="00BE1638"/>
    <w:rsid w:val="00BE167C"/>
    <w:rsid w:val="00BE1CA1"/>
    <w:rsid w:val="00BE2099"/>
    <w:rsid w:val="00BE3071"/>
    <w:rsid w:val="00BE35AF"/>
    <w:rsid w:val="00BE40A2"/>
    <w:rsid w:val="00BE4179"/>
    <w:rsid w:val="00BE43BA"/>
    <w:rsid w:val="00BE46F9"/>
    <w:rsid w:val="00BE5B37"/>
    <w:rsid w:val="00BE635E"/>
    <w:rsid w:val="00BE6708"/>
    <w:rsid w:val="00BE7174"/>
    <w:rsid w:val="00BE7232"/>
    <w:rsid w:val="00BE7602"/>
    <w:rsid w:val="00BE77AC"/>
    <w:rsid w:val="00BE7925"/>
    <w:rsid w:val="00BF0179"/>
    <w:rsid w:val="00BF0A4D"/>
    <w:rsid w:val="00BF0F60"/>
    <w:rsid w:val="00BF105D"/>
    <w:rsid w:val="00BF1272"/>
    <w:rsid w:val="00BF15A5"/>
    <w:rsid w:val="00BF1C41"/>
    <w:rsid w:val="00BF2571"/>
    <w:rsid w:val="00BF263D"/>
    <w:rsid w:val="00BF2716"/>
    <w:rsid w:val="00BF2C79"/>
    <w:rsid w:val="00BF2EF9"/>
    <w:rsid w:val="00BF345F"/>
    <w:rsid w:val="00BF37D9"/>
    <w:rsid w:val="00BF3A24"/>
    <w:rsid w:val="00BF5D9F"/>
    <w:rsid w:val="00BF6848"/>
    <w:rsid w:val="00BF751D"/>
    <w:rsid w:val="00BF7CFC"/>
    <w:rsid w:val="00C001C2"/>
    <w:rsid w:val="00C00853"/>
    <w:rsid w:val="00C00BAC"/>
    <w:rsid w:val="00C00FC0"/>
    <w:rsid w:val="00C01F99"/>
    <w:rsid w:val="00C0204B"/>
    <w:rsid w:val="00C02706"/>
    <w:rsid w:val="00C0287F"/>
    <w:rsid w:val="00C02DB7"/>
    <w:rsid w:val="00C02DEA"/>
    <w:rsid w:val="00C0398D"/>
    <w:rsid w:val="00C03BA5"/>
    <w:rsid w:val="00C04980"/>
    <w:rsid w:val="00C04A7F"/>
    <w:rsid w:val="00C0511E"/>
    <w:rsid w:val="00C05377"/>
    <w:rsid w:val="00C058C2"/>
    <w:rsid w:val="00C05B37"/>
    <w:rsid w:val="00C076BB"/>
    <w:rsid w:val="00C07C80"/>
    <w:rsid w:val="00C07CE5"/>
    <w:rsid w:val="00C102FE"/>
    <w:rsid w:val="00C1033B"/>
    <w:rsid w:val="00C103AE"/>
    <w:rsid w:val="00C105F8"/>
    <w:rsid w:val="00C108AC"/>
    <w:rsid w:val="00C109FD"/>
    <w:rsid w:val="00C10A65"/>
    <w:rsid w:val="00C10CCE"/>
    <w:rsid w:val="00C10D08"/>
    <w:rsid w:val="00C10D44"/>
    <w:rsid w:val="00C10F90"/>
    <w:rsid w:val="00C115EF"/>
    <w:rsid w:val="00C12193"/>
    <w:rsid w:val="00C122DC"/>
    <w:rsid w:val="00C13095"/>
    <w:rsid w:val="00C13E3F"/>
    <w:rsid w:val="00C147F8"/>
    <w:rsid w:val="00C15102"/>
    <w:rsid w:val="00C15E36"/>
    <w:rsid w:val="00C163A8"/>
    <w:rsid w:val="00C16A8E"/>
    <w:rsid w:val="00C17277"/>
    <w:rsid w:val="00C17480"/>
    <w:rsid w:val="00C1785F"/>
    <w:rsid w:val="00C20599"/>
    <w:rsid w:val="00C206E7"/>
    <w:rsid w:val="00C21286"/>
    <w:rsid w:val="00C22DBA"/>
    <w:rsid w:val="00C22FD8"/>
    <w:rsid w:val="00C23B4A"/>
    <w:rsid w:val="00C2433A"/>
    <w:rsid w:val="00C24451"/>
    <w:rsid w:val="00C24DCA"/>
    <w:rsid w:val="00C2526C"/>
    <w:rsid w:val="00C2582E"/>
    <w:rsid w:val="00C26754"/>
    <w:rsid w:val="00C26852"/>
    <w:rsid w:val="00C26C0D"/>
    <w:rsid w:val="00C26CC0"/>
    <w:rsid w:val="00C270D7"/>
    <w:rsid w:val="00C27C26"/>
    <w:rsid w:val="00C27C4C"/>
    <w:rsid w:val="00C32417"/>
    <w:rsid w:val="00C3249E"/>
    <w:rsid w:val="00C3318B"/>
    <w:rsid w:val="00C33301"/>
    <w:rsid w:val="00C337FE"/>
    <w:rsid w:val="00C33A01"/>
    <w:rsid w:val="00C33A10"/>
    <w:rsid w:val="00C33BE2"/>
    <w:rsid w:val="00C3414F"/>
    <w:rsid w:val="00C343F3"/>
    <w:rsid w:val="00C344BD"/>
    <w:rsid w:val="00C344EC"/>
    <w:rsid w:val="00C34696"/>
    <w:rsid w:val="00C35793"/>
    <w:rsid w:val="00C35AEA"/>
    <w:rsid w:val="00C35CD6"/>
    <w:rsid w:val="00C36204"/>
    <w:rsid w:val="00C36492"/>
    <w:rsid w:val="00C36900"/>
    <w:rsid w:val="00C3735E"/>
    <w:rsid w:val="00C40309"/>
    <w:rsid w:val="00C404A8"/>
    <w:rsid w:val="00C410C8"/>
    <w:rsid w:val="00C421BD"/>
    <w:rsid w:val="00C429C7"/>
    <w:rsid w:val="00C42E7E"/>
    <w:rsid w:val="00C42FA1"/>
    <w:rsid w:val="00C4317B"/>
    <w:rsid w:val="00C431E4"/>
    <w:rsid w:val="00C437E0"/>
    <w:rsid w:val="00C43C09"/>
    <w:rsid w:val="00C43F06"/>
    <w:rsid w:val="00C43F2D"/>
    <w:rsid w:val="00C43F54"/>
    <w:rsid w:val="00C44597"/>
    <w:rsid w:val="00C44DEB"/>
    <w:rsid w:val="00C463C8"/>
    <w:rsid w:val="00C46861"/>
    <w:rsid w:val="00C46B10"/>
    <w:rsid w:val="00C46BA0"/>
    <w:rsid w:val="00C46D45"/>
    <w:rsid w:val="00C46E2F"/>
    <w:rsid w:val="00C47108"/>
    <w:rsid w:val="00C47BFE"/>
    <w:rsid w:val="00C47D92"/>
    <w:rsid w:val="00C50092"/>
    <w:rsid w:val="00C50262"/>
    <w:rsid w:val="00C5091D"/>
    <w:rsid w:val="00C51990"/>
    <w:rsid w:val="00C5205C"/>
    <w:rsid w:val="00C52472"/>
    <w:rsid w:val="00C5295C"/>
    <w:rsid w:val="00C531B1"/>
    <w:rsid w:val="00C53B8A"/>
    <w:rsid w:val="00C53BC6"/>
    <w:rsid w:val="00C54471"/>
    <w:rsid w:val="00C54B56"/>
    <w:rsid w:val="00C54E61"/>
    <w:rsid w:val="00C5518C"/>
    <w:rsid w:val="00C551C0"/>
    <w:rsid w:val="00C554B9"/>
    <w:rsid w:val="00C55685"/>
    <w:rsid w:val="00C55836"/>
    <w:rsid w:val="00C55FA6"/>
    <w:rsid w:val="00C618FE"/>
    <w:rsid w:val="00C61DA6"/>
    <w:rsid w:val="00C6240D"/>
    <w:rsid w:val="00C63462"/>
    <w:rsid w:val="00C635F3"/>
    <w:rsid w:val="00C6379B"/>
    <w:rsid w:val="00C64D18"/>
    <w:rsid w:val="00C64F78"/>
    <w:rsid w:val="00C64FCE"/>
    <w:rsid w:val="00C65107"/>
    <w:rsid w:val="00C65182"/>
    <w:rsid w:val="00C65262"/>
    <w:rsid w:val="00C653AE"/>
    <w:rsid w:val="00C663C1"/>
    <w:rsid w:val="00C666E5"/>
    <w:rsid w:val="00C67215"/>
    <w:rsid w:val="00C678B7"/>
    <w:rsid w:val="00C67995"/>
    <w:rsid w:val="00C67D64"/>
    <w:rsid w:val="00C67DC1"/>
    <w:rsid w:val="00C71206"/>
    <w:rsid w:val="00C7141B"/>
    <w:rsid w:val="00C71430"/>
    <w:rsid w:val="00C71838"/>
    <w:rsid w:val="00C722B2"/>
    <w:rsid w:val="00C723E8"/>
    <w:rsid w:val="00C724F3"/>
    <w:rsid w:val="00C734A9"/>
    <w:rsid w:val="00C73692"/>
    <w:rsid w:val="00C7398F"/>
    <w:rsid w:val="00C75832"/>
    <w:rsid w:val="00C75F8A"/>
    <w:rsid w:val="00C76384"/>
    <w:rsid w:val="00C76448"/>
    <w:rsid w:val="00C772C3"/>
    <w:rsid w:val="00C773AC"/>
    <w:rsid w:val="00C778F6"/>
    <w:rsid w:val="00C8071B"/>
    <w:rsid w:val="00C80731"/>
    <w:rsid w:val="00C80991"/>
    <w:rsid w:val="00C80AEF"/>
    <w:rsid w:val="00C812EE"/>
    <w:rsid w:val="00C814CF"/>
    <w:rsid w:val="00C8178D"/>
    <w:rsid w:val="00C81BC1"/>
    <w:rsid w:val="00C82006"/>
    <w:rsid w:val="00C82251"/>
    <w:rsid w:val="00C8249E"/>
    <w:rsid w:val="00C826CD"/>
    <w:rsid w:val="00C82BBC"/>
    <w:rsid w:val="00C82EF1"/>
    <w:rsid w:val="00C833BA"/>
    <w:rsid w:val="00C83601"/>
    <w:rsid w:val="00C83DEB"/>
    <w:rsid w:val="00C83F03"/>
    <w:rsid w:val="00C84861"/>
    <w:rsid w:val="00C84DFC"/>
    <w:rsid w:val="00C85601"/>
    <w:rsid w:val="00C8599A"/>
    <w:rsid w:val="00C85DB7"/>
    <w:rsid w:val="00C867A0"/>
    <w:rsid w:val="00C86862"/>
    <w:rsid w:val="00C8721E"/>
    <w:rsid w:val="00C87D27"/>
    <w:rsid w:val="00C90162"/>
    <w:rsid w:val="00C902B8"/>
    <w:rsid w:val="00C904B0"/>
    <w:rsid w:val="00C90AF4"/>
    <w:rsid w:val="00C90BE2"/>
    <w:rsid w:val="00C90EE9"/>
    <w:rsid w:val="00C91458"/>
    <w:rsid w:val="00C91824"/>
    <w:rsid w:val="00C9236E"/>
    <w:rsid w:val="00C925DD"/>
    <w:rsid w:val="00C926E6"/>
    <w:rsid w:val="00C92A22"/>
    <w:rsid w:val="00C92DAF"/>
    <w:rsid w:val="00C93AEA"/>
    <w:rsid w:val="00C944A1"/>
    <w:rsid w:val="00C952A8"/>
    <w:rsid w:val="00C9599E"/>
    <w:rsid w:val="00C959C2"/>
    <w:rsid w:val="00C95E3D"/>
    <w:rsid w:val="00C96F05"/>
    <w:rsid w:val="00C9770C"/>
    <w:rsid w:val="00CA0748"/>
    <w:rsid w:val="00CA1B99"/>
    <w:rsid w:val="00CA2333"/>
    <w:rsid w:val="00CA26D8"/>
    <w:rsid w:val="00CA2987"/>
    <w:rsid w:val="00CA2A70"/>
    <w:rsid w:val="00CA2CE4"/>
    <w:rsid w:val="00CA35BE"/>
    <w:rsid w:val="00CA37A6"/>
    <w:rsid w:val="00CA3B53"/>
    <w:rsid w:val="00CA418A"/>
    <w:rsid w:val="00CA44D6"/>
    <w:rsid w:val="00CA47EB"/>
    <w:rsid w:val="00CA4811"/>
    <w:rsid w:val="00CA4820"/>
    <w:rsid w:val="00CA4C1B"/>
    <w:rsid w:val="00CA50E5"/>
    <w:rsid w:val="00CA5581"/>
    <w:rsid w:val="00CA57D8"/>
    <w:rsid w:val="00CA5EC0"/>
    <w:rsid w:val="00CA5F20"/>
    <w:rsid w:val="00CA6281"/>
    <w:rsid w:val="00CA7A84"/>
    <w:rsid w:val="00CA7F0D"/>
    <w:rsid w:val="00CA7F6A"/>
    <w:rsid w:val="00CB0487"/>
    <w:rsid w:val="00CB1404"/>
    <w:rsid w:val="00CB1720"/>
    <w:rsid w:val="00CB40C5"/>
    <w:rsid w:val="00CB43FB"/>
    <w:rsid w:val="00CB4844"/>
    <w:rsid w:val="00CB4B36"/>
    <w:rsid w:val="00CB534A"/>
    <w:rsid w:val="00CB61D3"/>
    <w:rsid w:val="00CB6336"/>
    <w:rsid w:val="00CB6850"/>
    <w:rsid w:val="00CB68C5"/>
    <w:rsid w:val="00CB6AB2"/>
    <w:rsid w:val="00CB6E7F"/>
    <w:rsid w:val="00CB74BB"/>
    <w:rsid w:val="00CC0ACA"/>
    <w:rsid w:val="00CC0BE8"/>
    <w:rsid w:val="00CC0CDC"/>
    <w:rsid w:val="00CC0D08"/>
    <w:rsid w:val="00CC11D2"/>
    <w:rsid w:val="00CC1683"/>
    <w:rsid w:val="00CC1D99"/>
    <w:rsid w:val="00CC2877"/>
    <w:rsid w:val="00CC293E"/>
    <w:rsid w:val="00CC2C5F"/>
    <w:rsid w:val="00CC2D26"/>
    <w:rsid w:val="00CC3824"/>
    <w:rsid w:val="00CC3B99"/>
    <w:rsid w:val="00CC3DA4"/>
    <w:rsid w:val="00CC559A"/>
    <w:rsid w:val="00CC5982"/>
    <w:rsid w:val="00CC59E5"/>
    <w:rsid w:val="00CC6815"/>
    <w:rsid w:val="00CC6E47"/>
    <w:rsid w:val="00CC748D"/>
    <w:rsid w:val="00CC77B1"/>
    <w:rsid w:val="00CC7A7F"/>
    <w:rsid w:val="00CC7C47"/>
    <w:rsid w:val="00CC7D80"/>
    <w:rsid w:val="00CC7DBA"/>
    <w:rsid w:val="00CD07EF"/>
    <w:rsid w:val="00CD0B5A"/>
    <w:rsid w:val="00CD0BED"/>
    <w:rsid w:val="00CD0CCD"/>
    <w:rsid w:val="00CD1899"/>
    <w:rsid w:val="00CD1B87"/>
    <w:rsid w:val="00CD1FC0"/>
    <w:rsid w:val="00CD2011"/>
    <w:rsid w:val="00CD299C"/>
    <w:rsid w:val="00CD2ED4"/>
    <w:rsid w:val="00CD3A25"/>
    <w:rsid w:val="00CD5B1A"/>
    <w:rsid w:val="00CD5CC0"/>
    <w:rsid w:val="00CD5D52"/>
    <w:rsid w:val="00CD66FA"/>
    <w:rsid w:val="00CD69B6"/>
    <w:rsid w:val="00CD6F44"/>
    <w:rsid w:val="00CD7106"/>
    <w:rsid w:val="00CD7237"/>
    <w:rsid w:val="00CD769C"/>
    <w:rsid w:val="00CD7C54"/>
    <w:rsid w:val="00CE0641"/>
    <w:rsid w:val="00CE0F7B"/>
    <w:rsid w:val="00CE1297"/>
    <w:rsid w:val="00CE18B8"/>
    <w:rsid w:val="00CE1C4C"/>
    <w:rsid w:val="00CE1E8D"/>
    <w:rsid w:val="00CE221D"/>
    <w:rsid w:val="00CE2C28"/>
    <w:rsid w:val="00CE2F01"/>
    <w:rsid w:val="00CE33AF"/>
    <w:rsid w:val="00CE4221"/>
    <w:rsid w:val="00CE586A"/>
    <w:rsid w:val="00CE5B01"/>
    <w:rsid w:val="00CE5F2D"/>
    <w:rsid w:val="00CE6701"/>
    <w:rsid w:val="00CE6B77"/>
    <w:rsid w:val="00CE6DE0"/>
    <w:rsid w:val="00CE6F0C"/>
    <w:rsid w:val="00CE6FB4"/>
    <w:rsid w:val="00CE7719"/>
    <w:rsid w:val="00CE7987"/>
    <w:rsid w:val="00CE7CCA"/>
    <w:rsid w:val="00CF0023"/>
    <w:rsid w:val="00CF04CF"/>
    <w:rsid w:val="00CF07A9"/>
    <w:rsid w:val="00CF134C"/>
    <w:rsid w:val="00CF16D2"/>
    <w:rsid w:val="00CF17A9"/>
    <w:rsid w:val="00CF1B49"/>
    <w:rsid w:val="00CF2162"/>
    <w:rsid w:val="00CF247F"/>
    <w:rsid w:val="00CF3287"/>
    <w:rsid w:val="00CF3743"/>
    <w:rsid w:val="00CF4444"/>
    <w:rsid w:val="00CF467C"/>
    <w:rsid w:val="00CF4AA1"/>
    <w:rsid w:val="00CF4FFF"/>
    <w:rsid w:val="00CF565C"/>
    <w:rsid w:val="00CF5709"/>
    <w:rsid w:val="00CF69B4"/>
    <w:rsid w:val="00CF71EB"/>
    <w:rsid w:val="00CF767B"/>
    <w:rsid w:val="00CF7DD3"/>
    <w:rsid w:val="00D000AC"/>
    <w:rsid w:val="00D0023C"/>
    <w:rsid w:val="00D0052D"/>
    <w:rsid w:val="00D006A6"/>
    <w:rsid w:val="00D0078E"/>
    <w:rsid w:val="00D0199B"/>
    <w:rsid w:val="00D01B0C"/>
    <w:rsid w:val="00D020BF"/>
    <w:rsid w:val="00D037AC"/>
    <w:rsid w:val="00D04670"/>
    <w:rsid w:val="00D04991"/>
    <w:rsid w:val="00D05401"/>
    <w:rsid w:val="00D05A7C"/>
    <w:rsid w:val="00D06031"/>
    <w:rsid w:val="00D06FAC"/>
    <w:rsid w:val="00D07570"/>
    <w:rsid w:val="00D07DC8"/>
    <w:rsid w:val="00D10444"/>
    <w:rsid w:val="00D10B56"/>
    <w:rsid w:val="00D10E1D"/>
    <w:rsid w:val="00D10F7B"/>
    <w:rsid w:val="00D12623"/>
    <w:rsid w:val="00D127E4"/>
    <w:rsid w:val="00D12EE4"/>
    <w:rsid w:val="00D13437"/>
    <w:rsid w:val="00D1358C"/>
    <w:rsid w:val="00D13E0F"/>
    <w:rsid w:val="00D13E87"/>
    <w:rsid w:val="00D1409C"/>
    <w:rsid w:val="00D1498C"/>
    <w:rsid w:val="00D1578F"/>
    <w:rsid w:val="00D16064"/>
    <w:rsid w:val="00D1611B"/>
    <w:rsid w:val="00D16828"/>
    <w:rsid w:val="00D17359"/>
    <w:rsid w:val="00D17CA0"/>
    <w:rsid w:val="00D20073"/>
    <w:rsid w:val="00D21D25"/>
    <w:rsid w:val="00D22016"/>
    <w:rsid w:val="00D220C8"/>
    <w:rsid w:val="00D2323D"/>
    <w:rsid w:val="00D23305"/>
    <w:rsid w:val="00D2417B"/>
    <w:rsid w:val="00D24270"/>
    <w:rsid w:val="00D2463F"/>
    <w:rsid w:val="00D24FBA"/>
    <w:rsid w:val="00D25115"/>
    <w:rsid w:val="00D256A3"/>
    <w:rsid w:val="00D25A50"/>
    <w:rsid w:val="00D25E24"/>
    <w:rsid w:val="00D2606C"/>
    <w:rsid w:val="00D264EE"/>
    <w:rsid w:val="00D26774"/>
    <w:rsid w:val="00D26A89"/>
    <w:rsid w:val="00D26BED"/>
    <w:rsid w:val="00D27FD8"/>
    <w:rsid w:val="00D3064C"/>
    <w:rsid w:val="00D30720"/>
    <w:rsid w:val="00D3124A"/>
    <w:rsid w:val="00D3188C"/>
    <w:rsid w:val="00D31B8F"/>
    <w:rsid w:val="00D32393"/>
    <w:rsid w:val="00D326F8"/>
    <w:rsid w:val="00D33241"/>
    <w:rsid w:val="00D334A6"/>
    <w:rsid w:val="00D342AD"/>
    <w:rsid w:val="00D3459D"/>
    <w:rsid w:val="00D34ACD"/>
    <w:rsid w:val="00D34CAC"/>
    <w:rsid w:val="00D35320"/>
    <w:rsid w:val="00D355F1"/>
    <w:rsid w:val="00D3593F"/>
    <w:rsid w:val="00D35980"/>
    <w:rsid w:val="00D35E38"/>
    <w:rsid w:val="00D360D7"/>
    <w:rsid w:val="00D37D77"/>
    <w:rsid w:val="00D40255"/>
    <w:rsid w:val="00D40628"/>
    <w:rsid w:val="00D409C6"/>
    <w:rsid w:val="00D40F0D"/>
    <w:rsid w:val="00D4109F"/>
    <w:rsid w:val="00D4135F"/>
    <w:rsid w:val="00D41CF8"/>
    <w:rsid w:val="00D425CA"/>
    <w:rsid w:val="00D4272F"/>
    <w:rsid w:val="00D42869"/>
    <w:rsid w:val="00D43F6E"/>
    <w:rsid w:val="00D4446D"/>
    <w:rsid w:val="00D444DE"/>
    <w:rsid w:val="00D44517"/>
    <w:rsid w:val="00D4456A"/>
    <w:rsid w:val="00D45041"/>
    <w:rsid w:val="00D45465"/>
    <w:rsid w:val="00D457BD"/>
    <w:rsid w:val="00D45865"/>
    <w:rsid w:val="00D45FDD"/>
    <w:rsid w:val="00D461F3"/>
    <w:rsid w:val="00D4627F"/>
    <w:rsid w:val="00D50B59"/>
    <w:rsid w:val="00D50D7D"/>
    <w:rsid w:val="00D51321"/>
    <w:rsid w:val="00D527DC"/>
    <w:rsid w:val="00D52B0C"/>
    <w:rsid w:val="00D52C4D"/>
    <w:rsid w:val="00D52CE1"/>
    <w:rsid w:val="00D53452"/>
    <w:rsid w:val="00D534C0"/>
    <w:rsid w:val="00D538FE"/>
    <w:rsid w:val="00D5391A"/>
    <w:rsid w:val="00D5473A"/>
    <w:rsid w:val="00D54D36"/>
    <w:rsid w:val="00D54E99"/>
    <w:rsid w:val="00D5563E"/>
    <w:rsid w:val="00D55826"/>
    <w:rsid w:val="00D5601C"/>
    <w:rsid w:val="00D5683E"/>
    <w:rsid w:val="00D56B8B"/>
    <w:rsid w:val="00D575E2"/>
    <w:rsid w:val="00D57CB0"/>
    <w:rsid w:val="00D603CE"/>
    <w:rsid w:val="00D61216"/>
    <w:rsid w:val="00D61477"/>
    <w:rsid w:val="00D6153F"/>
    <w:rsid w:val="00D62ED8"/>
    <w:rsid w:val="00D62EFD"/>
    <w:rsid w:val="00D634F6"/>
    <w:rsid w:val="00D642C8"/>
    <w:rsid w:val="00D67F66"/>
    <w:rsid w:val="00D70495"/>
    <w:rsid w:val="00D7133C"/>
    <w:rsid w:val="00D71816"/>
    <w:rsid w:val="00D7203C"/>
    <w:rsid w:val="00D72434"/>
    <w:rsid w:val="00D72989"/>
    <w:rsid w:val="00D72EF5"/>
    <w:rsid w:val="00D73910"/>
    <w:rsid w:val="00D74CB7"/>
    <w:rsid w:val="00D74D9C"/>
    <w:rsid w:val="00D750BA"/>
    <w:rsid w:val="00D75276"/>
    <w:rsid w:val="00D75CE7"/>
    <w:rsid w:val="00D77358"/>
    <w:rsid w:val="00D77BA8"/>
    <w:rsid w:val="00D77C71"/>
    <w:rsid w:val="00D803F6"/>
    <w:rsid w:val="00D80BF2"/>
    <w:rsid w:val="00D80FC3"/>
    <w:rsid w:val="00D820A4"/>
    <w:rsid w:val="00D83414"/>
    <w:rsid w:val="00D83C1D"/>
    <w:rsid w:val="00D849A4"/>
    <w:rsid w:val="00D84E4B"/>
    <w:rsid w:val="00D84E8F"/>
    <w:rsid w:val="00D85D03"/>
    <w:rsid w:val="00D85EA1"/>
    <w:rsid w:val="00D863CB"/>
    <w:rsid w:val="00D865B7"/>
    <w:rsid w:val="00D86648"/>
    <w:rsid w:val="00D870F1"/>
    <w:rsid w:val="00D87198"/>
    <w:rsid w:val="00D87502"/>
    <w:rsid w:val="00D87789"/>
    <w:rsid w:val="00D9054F"/>
    <w:rsid w:val="00D9069E"/>
    <w:rsid w:val="00D90C26"/>
    <w:rsid w:val="00D910BA"/>
    <w:rsid w:val="00D913EF"/>
    <w:rsid w:val="00D917A3"/>
    <w:rsid w:val="00D91890"/>
    <w:rsid w:val="00D91E8C"/>
    <w:rsid w:val="00D9259B"/>
    <w:rsid w:val="00D936C6"/>
    <w:rsid w:val="00D93AAB"/>
    <w:rsid w:val="00D93F4E"/>
    <w:rsid w:val="00D94B11"/>
    <w:rsid w:val="00D94F6C"/>
    <w:rsid w:val="00D94FC7"/>
    <w:rsid w:val="00D953A8"/>
    <w:rsid w:val="00D95533"/>
    <w:rsid w:val="00D95917"/>
    <w:rsid w:val="00D95BF0"/>
    <w:rsid w:val="00D962EB"/>
    <w:rsid w:val="00D963F7"/>
    <w:rsid w:val="00D9665C"/>
    <w:rsid w:val="00D96780"/>
    <w:rsid w:val="00D9680F"/>
    <w:rsid w:val="00D96871"/>
    <w:rsid w:val="00D97340"/>
    <w:rsid w:val="00D976C0"/>
    <w:rsid w:val="00D97727"/>
    <w:rsid w:val="00D97CD0"/>
    <w:rsid w:val="00D97F38"/>
    <w:rsid w:val="00D97FD8"/>
    <w:rsid w:val="00DA010B"/>
    <w:rsid w:val="00DA0B26"/>
    <w:rsid w:val="00DA115A"/>
    <w:rsid w:val="00DA1B5E"/>
    <w:rsid w:val="00DA1B67"/>
    <w:rsid w:val="00DA1B7A"/>
    <w:rsid w:val="00DA1E12"/>
    <w:rsid w:val="00DA2077"/>
    <w:rsid w:val="00DA230D"/>
    <w:rsid w:val="00DA390E"/>
    <w:rsid w:val="00DA4B6F"/>
    <w:rsid w:val="00DA52C4"/>
    <w:rsid w:val="00DA7044"/>
    <w:rsid w:val="00DA7554"/>
    <w:rsid w:val="00DA7EF4"/>
    <w:rsid w:val="00DB0C94"/>
    <w:rsid w:val="00DB0CBB"/>
    <w:rsid w:val="00DB1171"/>
    <w:rsid w:val="00DB1993"/>
    <w:rsid w:val="00DB207D"/>
    <w:rsid w:val="00DB2142"/>
    <w:rsid w:val="00DB29CA"/>
    <w:rsid w:val="00DB2FE1"/>
    <w:rsid w:val="00DB31E4"/>
    <w:rsid w:val="00DB3271"/>
    <w:rsid w:val="00DB336F"/>
    <w:rsid w:val="00DB352A"/>
    <w:rsid w:val="00DB38EB"/>
    <w:rsid w:val="00DB3F0D"/>
    <w:rsid w:val="00DB463E"/>
    <w:rsid w:val="00DB4A8B"/>
    <w:rsid w:val="00DB5306"/>
    <w:rsid w:val="00DB5769"/>
    <w:rsid w:val="00DB6358"/>
    <w:rsid w:val="00DB69E7"/>
    <w:rsid w:val="00DB6C9B"/>
    <w:rsid w:val="00DB6D9F"/>
    <w:rsid w:val="00DB6FBC"/>
    <w:rsid w:val="00DB7893"/>
    <w:rsid w:val="00DB7D60"/>
    <w:rsid w:val="00DC0418"/>
    <w:rsid w:val="00DC1E63"/>
    <w:rsid w:val="00DC1EDD"/>
    <w:rsid w:val="00DC2771"/>
    <w:rsid w:val="00DC27F4"/>
    <w:rsid w:val="00DC2A92"/>
    <w:rsid w:val="00DC2C55"/>
    <w:rsid w:val="00DC2E39"/>
    <w:rsid w:val="00DC2F0E"/>
    <w:rsid w:val="00DC39CC"/>
    <w:rsid w:val="00DC3A4E"/>
    <w:rsid w:val="00DC3BF8"/>
    <w:rsid w:val="00DC43C7"/>
    <w:rsid w:val="00DC476A"/>
    <w:rsid w:val="00DC4DED"/>
    <w:rsid w:val="00DC4F01"/>
    <w:rsid w:val="00DC55F9"/>
    <w:rsid w:val="00DC6288"/>
    <w:rsid w:val="00DC67CD"/>
    <w:rsid w:val="00DC689C"/>
    <w:rsid w:val="00DC73A3"/>
    <w:rsid w:val="00DC7536"/>
    <w:rsid w:val="00DC79DF"/>
    <w:rsid w:val="00DC7EE5"/>
    <w:rsid w:val="00DC7F68"/>
    <w:rsid w:val="00DD0B18"/>
    <w:rsid w:val="00DD0D3A"/>
    <w:rsid w:val="00DD1260"/>
    <w:rsid w:val="00DD13CB"/>
    <w:rsid w:val="00DD14BE"/>
    <w:rsid w:val="00DD17DD"/>
    <w:rsid w:val="00DD1CDE"/>
    <w:rsid w:val="00DD279A"/>
    <w:rsid w:val="00DD3072"/>
    <w:rsid w:val="00DD354D"/>
    <w:rsid w:val="00DD4560"/>
    <w:rsid w:val="00DD4CC7"/>
    <w:rsid w:val="00DD4DA1"/>
    <w:rsid w:val="00DD5E3B"/>
    <w:rsid w:val="00DD5F0A"/>
    <w:rsid w:val="00DD6DC7"/>
    <w:rsid w:val="00DD6E3C"/>
    <w:rsid w:val="00DD6F4A"/>
    <w:rsid w:val="00DD7325"/>
    <w:rsid w:val="00DD74B3"/>
    <w:rsid w:val="00DD7DAB"/>
    <w:rsid w:val="00DE0375"/>
    <w:rsid w:val="00DE0800"/>
    <w:rsid w:val="00DE0973"/>
    <w:rsid w:val="00DE0D01"/>
    <w:rsid w:val="00DE1404"/>
    <w:rsid w:val="00DE201E"/>
    <w:rsid w:val="00DE2250"/>
    <w:rsid w:val="00DE2353"/>
    <w:rsid w:val="00DE28CE"/>
    <w:rsid w:val="00DE3633"/>
    <w:rsid w:val="00DE36F7"/>
    <w:rsid w:val="00DE4860"/>
    <w:rsid w:val="00DE4AA9"/>
    <w:rsid w:val="00DE4F4D"/>
    <w:rsid w:val="00DE5481"/>
    <w:rsid w:val="00DE5A90"/>
    <w:rsid w:val="00DE600F"/>
    <w:rsid w:val="00DE6470"/>
    <w:rsid w:val="00DE653B"/>
    <w:rsid w:val="00DE66CD"/>
    <w:rsid w:val="00DE6FF7"/>
    <w:rsid w:val="00DE7011"/>
    <w:rsid w:val="00DE734E"/>
    <w:rsid w:val="00DE7909"/>
    <w:rsid w:val="00DE7972"/>
    <w:rsid w:val="00DF0050"/>
    <w:rsid w:val="00DF049A"/>
    <w:rsid w:val="00DF11E8"/>
    <w:rsid w:val="00DF17F0"/>
    <w:rsid w:val="00DF1DC3"/>
    <w:rsid w:val="00DF21EB"/>
    <w:rsid w:val="00DF256B"/>
    <w:rsid w:val="00DF2FFB"/>
    <w:rsid w:val="00DF358E"/>
    <w:rsid w:val="00DF3D91"/>
    <w:rsid w:val="00DF3F71"/>
    <w:rsid w:val="00DF4E4D"/>
    <w:rsid w:val="00DF58B7"/>
    <w:rsid w:val="00DF5A28"/>
    <w:rsid w:val="00DF5A9A"/>
    <w:rsid w:val="00DF5E40"/>
    <w:rsid w:val="00DF5EA3"/>
    <w:rsid w:val="00DF5F0A"/>
    <w:rsid w:val="00DF6346"/>
    <w:rsid w:val="00DF64F8"/>
    <w:rsid w:val="00DF6599"/>
    <w:rsid w:val="00DF6951"/>
    <w:rsid w:val="00DF6ACA"/>
    <w:rsid w:val="00DF6C4D"/>
    <w:rsid w:val="00DF6DEF"/>
    <w:rsid w:val="00DF7696"/>
    <w:rsid w:val="00DF7A2D"/>
    <w:rsid w:val="00DF7EAF"/>
    <w:rsid w:val="00E0172C"/>
    <w:rsid w:val="00E01994"/>
    <w:rsid w:val="00E01E1A"/>
    <w:rsid w:val="00E020B5"/>
    <w:rsid w:val="00E020F8"/>
    <w:rsid w:val="00E0294A"/>
    <w:rsid w:val="00E02C5B"/>
    <w:rsid w:val="00E038AF"/>
    <w:rsid w:val="00E03E3D"/>
    <w:rsid w:val="00E0482F"/>
    <w:rsid w:val="00E049C8"/>
    <w:rsid w:val="00E04B4D"/>
    <w:rsid w:val="00E051ED"/>
    <w:rsid w:val="00E052DC"/>
    <w:rsid w:val="00E0736D"/>
    <w:rsid w:val="00E07D7F"/>
    <w:rsid w:val="00E07EEC"/>
    <w:rsid w:val="00E100D6"/>
    <w:rsid w:val="00E10329"/>
    <w:rsid w:val="00E10F42"/>
    <w:rsid w:val="00E11219"/>
    <w:rsid w:val="00E11476"/>
    <w:rsid w:val="00E12864"/>
    <w:rsid w:val="00E134F3"/>
    <w:rsid w:val="00E13EF9"/>
    <w:rsid w:val="00E1401F"/>
    <w:rsid w:val="00E1479D"/>
    <w:rsid w:val="00E14AE9"/>
    <w:rsid w:val="00E14CCD"/>
    <w:rsid w:val="00E1507E"/>
    <w:rsid w:val="00E154A7"/>
    <w:rsid w:val="00E15587"/>
    <w:rsid w:val="00E16000"/>
    <w:rsid w:val="00E1642F"/>
    <w:rsid w:val="00E16973"/>
    <w:rsid w:val="00E16AEA"/>
    <w:rsid w:val="00E16FB3"/>
    <w:rsid w:val="00E174DB"/>
    <w:rsid w:val="00E20AEF"/>
    <w:rsid w:val="00E210DD"/>
    <w:rsid w:val="00E21836"/>
    <w:rsid w:val="00E2183A"/>
    <w:rsid w:val="00E218DC"/>
    <w:rsid w:val="00E21B27"/>
    <w:rsid w:val="00E21F2B"/>
    <w:rsid w:val="00E2234D"/>
    <w:rsid w:val="00E22A2C"/>
    <w:rsid w:val="00E22B7C"/>
    <w:rsid w:val="00E22C77"/>
    <w:rsid w:val="00E22C9C"/>
    <w:rsid w:val="00E22DE0"/>
    <w:rsid w:val="00E23103"/>
    <w:rsid w:val="00E231CB"/>
    <w:rsid w:val="00E2405A"/>
    <w:rsid w:val="00E24A2A"/>
    <w:rsid w:val="00E24BBB"/>
    <w:rsid w:val="00E24D6C"/>
    <w:rsid w:val="00E25079"/>
    <w:rsid w:val="00E25A41"/>
    <w:rsid w:val="00E264BE"/>
    <w:rsid w:val="00E26681"/>
    <w:rsid w:val="00E27330"/>
    <w:rsid w:val="00E2762F"/>
    <w:rsid w:val="00E27D23"/>
    <w:rsid w:val="00E300BE"/>
    <w:rsid w:val="00E30715"/>
    <w:rsid w:val="00E308B9"/>
    <w:rsid w:val="00E31894"/>
    <w:rsid w:val="00E31E96"/>
    <w:rsid w:val="00E3230F"/>
    <w:rsid w:val="00E3270B"/>
    <w:rsid w:val="00E33056"/>
    <w:rsid w:val="00E337BD"/>
    <w:rsid w:val="00E33D23"/>
    <w:rsid w:val="00E3403D"/>
    <w:rsid w:val="00E34079"/>
    <w:rsid w:val="00E3424C"/>
    <w:rsid w:val="00E344F9"/>
    <w:rsid w:val="00E34727"/>
    <w:rsid w:val="00E3480D"/>
    <w:rsid w:val="00E34A07"/>
    <w:rsid w:val="00E34DC7"/>
    <w:rsid w:val="00E35069"/>
    <w:rsid w:val="00E354DA"/>
    <w:rsid w:val="00E3715F"/>
    <w:rsid w:val="00E37483"/>
    <w:rsid w:val="00E37D0C"/>
    <w:rsid w:val="00E37F11"/>
    <w:rsid w:val="00E40C07"/>
    <w:rsid w:val="00E41049"/>
    <w:rsid w:val="00E41466"/>
    <w:rsid w:val="00E41915"/>
    <w:rsid w:val="00E42432"/>
    <w:rsid w:val="00E42550"/>
    <w:rsid w:val="00E42C9F"/>
    <w:rsid w:val="00E43E1F"/>
    <w:rsid w:val="00E43FE5"/>
    <w:rsid w:val="00E44AD5"/>
    <w:rsid w:val="00E44E59"/>
    <w:rsid w:val="00E4514B"/>
    <w:rsid w:val="00E4517F"/>
    <w:rsid w:val="00E451E9"/>
    <w:rsid w:val="00E452B9"/>
    <w:rsid w:val="00E45BC7"/>
    <w:rsid w:val="00E46666"/>
    <w:rsid w:val="00E468A0"/>
    <w:rsid w:val="00E47220"/>
    <w:rsid w:val="00E47852"/>
    <w:rsid w:val="00E5061D"/>
    <w:rsid w:val="00E50F56"/>
    <w:rsid w:val="00E5179A"/>
    <w:rsid w:val="00E518A5"/>
    <w:rsid w:val="00E5237F"/>
    <w:rsid w:val="00E52884"/>
    <w:rsid w:val="00E54083"/>
    <w:rsid w:val="00E54FA5"/>
    <w:rsid w:val="00E55A0C"/>
    <w:rsid w:val="00E562E9"/>
    <w:rsid w:val="00E56B11"/>
    <w:rsid w:val="00E56D62"/>
    <w:rsid w:val="00E57464"/>
    <w:rsid w:val="00E57762"/>
    <w:rsid w:val="00E57925"/>
    <w:rsid w:val="00E57B64"/>
    <w:rsid w:val="00E609BC"/>
    <w:rsid w:val="00E60AAD"/>
    <w:rsid w:val="00E61392"/>
    <w:rsid w:val="00E619C5"/>
    <w:rsid w:val="00E61D4E"/>
    <w:rsid w:val="00E620CB"/>
    <w:rsid w:val="00E62F76"/>
    <w:rsid w:val="00E633D2"/>
    <w:rsid w:val="00E637FA"/>
    <w:rsid w:val="00E63EDD"/>
    <w:rsid w:val="00E6429A"/>
    <w:rsid w:val="00E646FE"/>
    <w:rsid w:val="00E648CD"/>
    <w:rsid w:val="00E64A8A"/>
    <w:rsid w:val="00E6512E"/>
    <w:rsid w:val="00E65988"/>
    <w:rsid w:val="00E65B3C"/>
    <w:rsid w:val="00E65B6B"/>
    <w:rsid w:val="00E65F65"/>
    <w:rsid w:val="00E67D25"/>
    <w:rsid w:val="00E67FE2"/>
    <w:rsid w:val="00E70BE7"/>
    <w:rsid w:val="00E71368"/>
    <w:rsid w:val="00E713AF"/>
    <w:rsid w:val="00E71413"/>
    <w:rsid w:val="00E71770"/>
    <w:rsid w:val="00E71D20"/>
    <w:rsid w:val="00E71FCE"/>
    <w:rsid w:val="00E72755"/>
    <w:rsid w:val="00E72784"/>
    <w:rsid w:val="00E72799"/>
    <w:rsid w:val="00E72C04"/>
    <w:rsid w:val="00E72C5C"/>
    <w:rsid w:val="00E739F5"/>
    <w:rsid w:val="00E74149"/>
    <w:rsid w:val="00E74E14"/>
    <w:rsid w:val="00E75858"/>
    <w:rsid w:val="00E75CA3"/>
    <w:rsid w:val="00E75E58"/>
    <w:rsid w:val="00E76177"/>
    <w:rsid w:val="00E76A50"/>
    <w:rsid w:val="00E76FCD"/>
    <w:rsid w:val="00E77A90"/>
    <w:rsid w:val="00E802B7"/>
    <w:rsid w:val="00E803EE"/>
    <w:rsid w:val="00E80BB7"/>
    <w:rsid w:val="00E8130C"/>
    <w:rsid w:val="00E826B5"/>
    <w:rsid w:val="00E827C9"/>
    <w:rsid w:val="00E82904"/>
    <w:rsid w:val="00E83338"/>
    <w:rsid w:val="00E834BB"/>
    <w:rsid w:val="00E83644"/>
    <w:rsid w:val="00E83E34"/>
    <w:rsid w:val="00E84A76"/>
    <w:rsid w:val="00E84C71"/>
    <w:rsid w:val="00E84CFC"/>
    <w:rsid w:val="00E8529D"/>
    <w:rsid w:val="00E864DA"/>
    <w:rsid w:val="00E86CF3"/>
    <w:rsid w:val="00E86E88"/>
    <w:rsid w:val="00E8711B"/>
    <w:rsid w:val="00E87D78"/>
    <w:rsid w:val="00E915F0"/>
    <w:rsid w:val="00E9161F"/>
    <w:rsid w:val="00E91948"/>
    <w:rsid w:val="00E91B7B"/>
    <w:rsid w:val="00E92366"/>
    <w:rsid w:val="00E925F3"/>
    <w:rsid w:val="00E927F8"/>
    <w:rsid w:val="00E92865"/>
    <w:rsid w:val="00E928B9"/>
    <w:rsid w:val="00E93245"/>
    <w:rsid w:val="00E93FBE"/>
    <w:rsid w:val="00E952E3"/>
    <w:rsid w:val="00E9548E"/>
    <w:rsid w:val="00E95831"/>
    <w:rsid w:val="00E95EB2"/>
    <w:rsid w:val="00E95F02"/>
    <w:rsid w:val="00E960D4"/>
    <w:rsid w:val="00E97DFF"/>
    <w:rsid w:val="00EA0165"/>
    <w:rsid w:val="00EA05FE"/>
    <w:rsid w:val="00EA06A6"/>
    <w:rsid w:val="00EA071C"/>
    <w:rsid w:val="00EA09C8"/>
    <w:rsid w:val="00EA114C"/>
    <w:rsid w:val="00EA1486"/>
    <w:rsid w:val="00EA152B"/>
    <w:rsid w:val="00EA1817"/>
    <w:rsid w:val="00EA2416"/>
    <w:rsid w:val="00EA28F4"/>
    <w:rsid w:val="00EA29FC"/>
    <w:rsid w:val="00EA2BE5"/>
    <w:rsid w:val="00EA36E3"/>
    <w:rsid w:val="00EA3E11"/>
    <w:rsid w:val="00EA42B0"/>
    <w:rsid w:val="00EA4652"/>
    <w:rsid w:val="00EA4701"/>
    <w:rsid w:val="00EA4960"/>
    <w:rsid w:val="00EA4D78"/>
    <w:rsid w:val="00EA4E30"/>
    <w:rsid w:val="00EA4E42"/>
    <w:rsid w:val="00EA51E2"/>
    <w:rsid w:val="00EA5A01"/>
    <w:rsid w:val="00EA5F4D"/>
    <w:rsid w:val="00EA60DF"/>
    <w:rsid w:val="00EA63CF"/>
    <w:rsid w:val="00EA642C"/>
    <w:rsid w:val="00EA6574"/>
    <w:rsid w:val="00EA6D19"/>
    <w:rsid w:val="00EB0455"/>
    <w:rsid w:val="00EB0C63"/>
    <w:rsid w:val="00EB115C"/>
    <w:rsid w:val="00EB20A0"/>
    <w:rsid w:val="00EB2122"/>
    <w:rsid w:val="00EB2325"/>
    <w:rsid w:val="00EB2426"/>
    <w:rsid w:val="00EB274C"/>
    <w:rsid w:val="00EB287C"/>
    <w:rsid w:val="00EB3755"/>
    <w:rsid w:val="00EB3B5A"/>
    <w:rsid w:val="00EB4497"/>
    <w:rsid w:val="00EB4D3E"/>
    <w:rsid w:val="00EB5161"/>
    <w:rsid w:val="00EB5297"/>
    <w:rsid w:val="00EB5553"/>
    <w:rsid w:val="00EB57BA"/>
    <w:rsid w:val="00EB5C4E"/>
    <w:rsid w:val="00EB5E88"/>
    <w:rsid w:val="00EB6C6A"/>
    <w:rsid w:val="00EB6E49"/>
    <w:rsid w:val="00EC0426"/>
    <w:rsid w:val="00EC0BE9"/>
    <w:rsid w:val="00EC13BF"/>
    <w:rsid w:val="00EC15CA"/>
    <w:rsid w:val="00EC16FF"/>
    <w:rsid w:val="00EC2CA1"/>
    <w:rsid w:val="00EC3395"/>
    <w:rsid w:val="00EC33BC"/>
    <w:rsid w:val="00EC3931"/>
    <w:rsid w:val="00EC3C53"/>
    <w:rsid w:val="00EC3CEB"/>
    <w:rsid w:val="00EC43D7"/>
    <w:rsid w:val="00EC5214"/>
    <w:rsid w:val="00EC53C4"/>
    <w:rsid w:val="00EC541E"/>
    <w:rsid w:val="00EC589C"/>
    <w:rsid w:val="00EC6627"/>
    <w:rsid w:val="00EC6720"/>
    <w:rsid w:val="00EC6914"/>
    <w:rsid w:val="00EC7F70"/>
    <w:rsid w:val="00ED0245"/>
    <w:rsid w:val="00ED12F0"/>
    <w:rsid w:val="00ED1BE1"/>
    <w:rsid w:val="00ED1CFB"/>
    <w:rsid w:val="00ED1E5B"/>
    <w:rsid w:val="00ED1ED5"/>
    <w:rsid w:val="00ED252F"/>
    <w:rsid w:val="00ED3808"/>
    <w:rsid w:val="00ED3837"/>
    <w:rsid w:val="00ED3A1F"/>
    <w:rsid w:val="00ED57D8"/>
    <w:rsid w:val="00ED5BAB"/>
    <w:rsid w:val="00ED7167"/>
    <w:rsid w:val="00EE037E"/>
    <w:rsid w:val="00EE03FB"/>
    <w:rsid w:val="00EE2273"/>
    <w:rsid w:val="00EE271E"/>
    <w:rsid w:val="00EE2B08"/>
    <w:rsid w:val="00EE2E24"/>
    <w:rsid w:val="00EE35CB"/>
    <w:rsid w:val="00EE381E"/>
    <w:rsid w:val="00EE3DFF"/>
    <w:rsid w:val="00EE4AF9"/>
    <w:rsid w:val="00EE4CBA"/>
    <w:rsid w:val="00EE4FFF"/>
    <w:rsid w:val="00EE5B02"/>
    <w:rsid w:val="00EE5DC5"/>
    <w:rsid w:val="00EE5ED1"/>
    <w:rsid w:val="00EE6173"/>
    <w:rsid w:val="00EE7277"/>
    <w:rsid w:val="00EE72BF"/>
    <w:rsid w:val="00EE761E"/>
    <w:rsid w:val="00EE7644"/>
    <w:rsid w:val="00EE765A"/>
    <w:rsid w:val="00EE7B59"/>
    <w:rsid w:val="00EE7FFD"/>
    <w:rsid w:val="00EF0169"/>
    <w:rsid w:val="00EF0803"/>
    <w:rsid w:val="00EF0AC7"/>
    <w:rsid w:val="00EF19EC"/>
    <w:rsid w:val="00EF2332"/>
    <w:rsid w:val="00EF2667"/>
    <w:rsid w:val="00EF272C"/>
    <w:rsid w:val="00EF3176"/>
    <w:rsid w:val="00EF3455"/>
    <w:rsid w:val="00EF3D1A"/>
    <w:rsid w:val="00EF3F9B"/>
    <w:rsid w:val="00EF43C9"/>
    <w:rsid w:val="00EF44C0"/>
    <w:rsid w:val="00EF4AF1"/>
    <w:rsid w:val="00EF5EF3"/>
    <w:rsid w:val="00EF6CD2"/>
    <w:rsid w:val="00EF6EDA"/>
    <w:rsid w:val="00EF7163"/>
    <w:rsid w:val="00EF75EF"/>
    <w:rsid w:val="00EF7715"/>
    <w:rsid w:val="00EF7863"/>
    <w:rsid w:val="00EF7AF6"/>
    <w:rsid w:val="00EF7BF9"/>
    <w:rsid w:val="00EF7F3F"/>
    <w:rsid w:val="00F00AEE"/>
    <w:rsid w:val="00F00D0E"/>
    <w:rsid w:val="00F010F5"/>
    <w:rsid w:val="00F01F12"/>
    <w:rsid w:val="00F02285"/>
    <w:rsid w:val="00F0283B"/>
    <w:rsid w:val="00F02EBC"/>
    <w:rsid w:val="00F03959"/>
    <w:rsid w:val="00F03E8D"/>
    <w:rsid w:val="00F042BE"/>
    <w:rsid w:val="00F04408"/>
    <w:rsid w:val="00F044A9"/>
    <w:rsid w:val="00F04DB8"/>
    <w:rsid w:val="00F04FDB"/>
    <w:rsid w:val="00F052EC"/>
    <w:rsid w:val="00F05FC2"/>
    <w:rsid w:val="00F06059"/>
    <w:rsid w:val="00F061CE"/>
    <w:rsid w:val="00F061E3"/>
    <w:rsid w:val="00F06425"/>
    <w:rsid w:val="00F0793F"/>
    <w:rsid w:val="00F07D42"/>
    <w:rsid w:val="00F10179"/>
    <w:rsid w:val="00F1057C"/>
    <w:rsid w:val="00F10DB7"/>
    <w:rsid w:val="00F10FFA"/>
    <w:rsid w:val="00F11379"/>
    <w:rsid w:val="00F113C3"/>
    <w:rsid w:val="00F1152B"/>
    <w:rsid w:val="00F115EC"/>
    <w:rsid w:val="00F11EDE"/>
    <w:rsid w:val="00F12563"/>
    <w:rsid w:val="00F1265A"/>
    <w:rsid w:val="00F12D97"/>
    <w:rsid w:val="00F13033"/>
    <w:rsid w:val="00F131EB"/>
    <w:rsid w:val="00F13295"/>
    <w:rsid w:val="00F14478"/>
    <w:rsid w:val="00F14625"/>
    <w:rsid w:val="00F147B3"/>
    <w:rsid w:val="00F148BF"/>
    <w:rsid w:val="00F14C2A"/>
    <w:rsid w:val="00F16240"/>
    <w:rsid w:val="00F1699A"/>
    <w:rsid w:val="00F17180"/>
    <w:rsid w:val="00F1721A"/>
    <w:rsid w:val="00F17682"/>
    <w:rsid w:val="00F178ED"/>
    <w:rsid w:val="00F20A12"/>
    <w:rsid w:val="00F21582"/>
    <w:rsid w:val="00F21C58"/>
    <w:rsid w:val="00F2239A"/>
    <w:rsid w:val="00F22B5C"/>
    <w:rsid w:val="00F230EA"/>
    <w:rsid w:val="00F23583"/>
    <w:rsid w:val="00F23967"/>
    <w:rsid w:val="00F23E67"/>
    <w:rsid w:val="00F24090"/>
    <w:rsid w:val="00F240D6"/>
    <w:rsid w:val="00F242F1"/>
    <w:rsid w:val="00F2451E"/>
    <w:rsid w:val="00F255A8"/>
    <w:rsid w:val="00F25C3C"/>
    <w:rsid w:val="00F25D38"/>
    <w:rsid w:val="00F26322"/>
    <w:rsid w:val="00F26638"/>
    <w:rsid w:val="00F26B4C"/>
    <w:rsid w:val="00F27910"/>
    <w:rsid w:val="00F27FA7"/>
    <w:rsid w:val="00F300CF"/>
    <w:rsid w:val="00F30437"/>
    <w:rsid w:val="00F308BB"/>
    <w:rsid w:val="00F32894"/>
    <w:rsid w:val="00F340EC"/>
    <w:rsid w:val="00F345CC"/>
    <w:rsid w:val="00F347C6"/>
    <w:rsid w:val="00F35045"/>
    <w:rsid w:val="00F35403"/>
    <w:rsid w:val="00F3560A"/>
    <w:rsid w:val="00F35779"/>
    <w:rsid w:val="00F35938"/>
    <w:rsid w:val="00F35B57"/>
    <w:rsid w:val="00F40627"/>
    <w:rsid w:val="00F413AE"/>
    <w:rsid w:val="00F41869"/>
    <w:rsid w:val="00F41B5B"/>
    <w:rsid w:val="00F41CBD"/>
    <w:rsid w:val="00F42B88"/>
    <w:rsid w:val="00F42F33"/>
    <w:rsid w:val="00F449CB"/>
    <w:rsid w:val="00F44C91"/>
    <w:rsid w:val="00F4521C"/>
    <w:rsid w:val="00F45B02"/>
    <w:rsid w:val="00F45ED5"/>
    <w:rsid w:val="00F462B7"/>
    <w:rsid w:val="00F46681"/>
    <w:rsid w:val="00F4701A"/>
    <w:rsid w:val="00F474A4"/>
    <w:rsid w:val="00F47520"/>
    <w:rsid w:val="00F50DC6"/>
    <w:rsid w:val="00F511EB"/>
    <w:rsid w:val="00F516DE"/>
    <w:rsid w:val="00F51F20"/>
    <w:rsid w:val="00F51F2A"/>
    <w:rsid w:val="00F52BA9"/>
    <w:rsid w:val="00F52BDC"/>
    <w:rsid w:val="00F52C02"/>
    <w:rsid w:val="00F5307A"/>
    <w:rsid w:val="00F53D2F"/>
    <w:rsid w:val="00F54244"/>
    <w:rsid w:val="00F5550D"/>
    <w:rsid w:val="00F556E2"/>
    <w:rsid w:val="00F557A6"/>
    <w:rsid w:val="00F558EE"/>
    <w:rsid w:val="00F5637E"/>
    <w:rsid w:val="00F56F5D"/>
    <w:rsid w:val="00F57504"/>
    <w:rsid w:val="00F5799F"/>
    <w:rsid w:val="00F57C83"/>
    <w:rsid w:val="00F57EE4"/>
    <w:rsid w:val="00F57FF2"/>
    <w:rsid w:val="00F60C87"/>
    <w:rsid w:val="00F60CCB"/>
    <w:rsid w:val="00F61317"/>
    <w:rsid w:val="00F61A0A"/>
    <w:rsid w:val="00F61DB8"/>
    <w:rsid w:val="00F6274A"/>
    <w:rsid w:val="00F63AA1"/>
    <w:rsid w:val="00F6568C"/>
    <w:rsid w:val="00F65861"/>
    <w:rsid w:val="00F65ED6"/>
    <w:rsid w:val="00F65F4D"/>
    <w:rsid w:val="00F6653C"/>
    <w:rsid w:val="00F666F0"/>
    <w:rsid w:val="00F6691F"/>
    <w:rsid w:val="00F67627"/>
    <w:rsid w:val="00F701FC"/>
    <w:rsid w:val="00F70786"/>
    <w:rsid w:val="00F70BE2"/>
    <w:rsid w:val="00F710F1"/>
    <w:rsid w:val="00F71226"/>
    <w:rsid w:val="00F71420"/>
    <w:rsid w:val="00F71C3D"/>
    <w:rsid w:val="00F72650"/>
    <w:rsid w:val="00F738BD"/>
    <w:rsid w:val="00F74BF7"/>
    <w:rsid w:val="00F7530F"/>
    <w:rsid w:val="00F75F78"/>
    <w:rsid w:val="00F76411"/>
    <w:rsid w:val="00F76883"/>
    <w:rsid w:val="00F76950"/>
    <w:rsid w:val="00F779F7"/>
    <w:rsid w:val="00F80472"/>
    <w:rsid w:val="00F816B1"/>
    <w:rsid w:val="00F81767"/>
    <w:rsid w:val="00F82107"/>
    <w:rsid w:val="00F8276C"/>
    <w:rsid w:val="00F8283F"/>
    <w:rsid w:val="00F83197"/>
    <w:rsid w:val="00F83D48"/>
    <w:rsid w:val="00F844E7"/>
    <w:rsid w:val="00F84CBA"/>
    <w:rsid w:val="00F85499"/>
    <w:rsid w:val="00F85678"/>
    <w:rsid w:val="00F85AB6"/>
    <w:rsid w:val="00F86044"/>
    <w:rsid w:val="00F87BF1"/>
    <w:rsid w:val="00F9002F"/>
    <w:rsid w:val="00F90498"/>
    <w:rsid w:val="00F917FF"/>
    <w:rsid w:val="00F92D2B"/>
    <w:rsid w:val="00F935C7"/>
    <w:rsid w:val="00F938F9"/>
    <w:rsid w:val="00F93C45"/>
    <w:rsid w:val="00F94A0F"/>
    <w:rsid w:val="00F94DC0"/>
    <w:rsid w:val="00F94E7C"/>
    <w:rsid w:val="00F95764"/>
    <w:rsid w:val="00F961B9"/>
    <w:rsid w:val="00F961D4"/>
    <w:rsid w:val="00F96339"/>
    <w:rsid w:val="00F96545"/>
    <w:rsid w:val="00F96735"/>
    <w:rsid w:val="00F96A28"/>
    <w:rsid w:val="00F972C2"/>
    <w:rsid w:val="00FA0012"/>
    <w:rsid w:val="00FA0BA2"/>
    <w:rsid w:val="00FA105D"/>
    <w:rsid w:val="00FA13CA"/>
    <w:rsid w:val="00FA15E1"/>
    <w:rsid w:val="00FA1689"/>
    <w:rsid w:val="00FA1879"/>
    <w:rsid w:val="00FA25A2"/>
    <w:rsid w:val="00FA25CA"/>
    <w:rsid w:val="00FA2B30"/>
    <w:rsid w:val="00FA2CBF"/>
    <w:rsid w:val="00FA38CE"/>
    <w:rsid w:val="00FA3AD2"/>
    <w:rsid w:val="00FA4104"/>
    <w:rsid w:val="00FA47B7"/>
    <w:rsid w:val="00FA4C71"/>
    <w:rsid w:val="00FA4CD2"/>
    <w:rsid w:val="00FA4F66"/>
    <w:rsid w:val="00FA4FE2"/>
    <w:rsid w:val="00FA52F4"/>
    <w:rsid w:val="00FA57AC"/>
    <w:rsid w:val="00FA6428"/>
    <w:rsid w:val="00FA6549"/>
    <w:rsid w:val="00FA6C21"/>
    <w:rsid w:val="00FA6C2B"/>
    <w:rsid w:val="00FA6DDB"/>
    <w:rsid w:val="00FA7053"/>
    <w:rsid w:val="00FA78A6"/>
    <w:rsid w:val="00FA7D05"/>
    <w:rsid w:val="00FB1E48"/>
    <w:rsid w:val="00FB2BD7"/>
    <w:rsid w:val="00FB36C6"/>
    <w:rsid w:val="00FB37FE"/>
    <w:rsid w:val="00FB3908"/>
    <w:rsid w:val="00FB3C46"/>
    <w:rsid w:val="00FB3E06"/>
    <w:rsid w:val="00FB400D"/>
    <w:rsid w:val="00FB484F"/>
    <w:rsid w:val="00FB496E"/>
    <w:rsid w:val="00FB4B4E"/>
    <w:rsid w:val="00FB4EB0"/>
    <w:rsid w:val="00FB5573"/>
    <w:rsid w:val="00FB5911"/>
    <w:rsid w:val="00FB5C65"/>
    <w:rsid w:val="00FB5D94"/>
    <w:rsid w:val="00FB5DBD"/>
    <w:rsid w:val="00FB6186"/>
    <w:rsid w:val="00FB6A7E"/>
    <w:rsid w:val="00FB7D1E"/>
    <w:rsid w:val="00FB7F03"/>
    <w:rsid w:val="00FC0012"/>
    <w:rsid w:val="00FC0AB1"/>
    <w:rsid w:val="00FC0F38"/>
    <w:rsid w:val="00FC1125"/>
    <w:rsid w:val="00FC1479"/>
    <w:rsid w:val="00FC2880"/>
    <w:rsid w:val="00FC3A9D"/>
    <w:rsid w:val="00FC3DD2"/>
    <w:rsid w:val="00FC42E4"/>
    <w:rsid w:val="00FC44DE"/>
    <w:rsid w:val="00FC50E2"/>
    <w:rsid w:val="00FC52D0"/>
    <w:rsid w:val="00FC530E"/>
    <w:rsid w:val="00FC5BD6"/>
    <w:rsid w:val="00FC5BE9"/>
    <w:rsid w:val="00FC63D3"/>
    <w:rsid w:val="00FC65CF"/>
    <w:rsid w:val="00FC694B"/>
    <w:rsid w:val="00FC6B99"/>
    <w:rsid w:val="00FC6D6C"/>
    <w:rsid w:val="00FC72C7"/>
    <w:rsid w:val="00FC7B81"/>
    <w:rsid w:val="00FC7CBD"/>
    <w:rsid w:val="00FD002C"/>
    <w:rsid w:val="00FD08AA"/>
    <w:rsid w:val="00FD19B8"/>
    <w:rsid w:val="00FD1CB9"/>
    <w:rsid w:val="00FD25FB"/>
    <w:rsid w:val="00FD2C15"/>
    <w:rsid w:val="00FD3424"/>
    <w:rsid w:val="00FD343E"/>
    <w:rsid w:val="00FD3C78"/>
    <w:rsid w:val="00FD3D8C"/>
    <w:rsid w:val="00FD42A8"/>
    <w:rsid w:val="00FD4385"/>
    <w:rsid w:val="00FD5577"/>
    <w:rsid w:val="00FD58C2"/>
    <w:rsid w:val="00FD6CE1"/>
    <w:rsid w:val="00FD6FE9"/>
    <w:rsid w:val="00FD7D68"/>
    <w:rsid w:val="00FE10D0"/>
    <w:rsid w:val="00FE138E"/>
    <w:rsid w:val="00FE14B6"/>
    <w:rsid w:val="00FE1737"/>
    <w:rsid w:val="00FE18FB"/>
    <w:rsid w:val="00FE233B"/>
    <w:rsid w:val="00FE2E94"/>
    <w:rsid w:val="00FE2EC8"/>
    <w:rsid w:val="00FE37F4"/>
    <w:rsid w:val="00FE3C98"/>
    <w:rsid w:val="00FE3F22"/>
    <w:rsid w:val="00FE42F8"/>
    <w:rsid w:val="00FE458E"/>
    <w:rsid w:val="00FE4840"/>
    <w:rsid w:val="00FE4E8A"/>
    <w:rsid w:val="00FE5639"/>
    <w:rsid w:val="00FE5EB1"/>
    <w:rsid w:val="00FE75B9"/>
    <w:rsid w:val="00FF028D"/>
    <w:rsid w:val="00FF0518"/>
    <w:rsid w:val="00FF0FBB"/>
    <w:rsid w:val="00FF1260"/>
    <w:rsid w:val="00FF1592"/>
    <w:rsid w:val="00FF1E71"/>
    <w:rsid w:val="00FF1EA2"/>
    <w:rsid w:val="00FF3EF1"/>
    <w:rsid w:val="00FF3FE6"/>
    <w:rsid w:val="00FF41DF"/>
    <w:rsid w:val="00FF4F36"/>
    <w:rsid w:val="00FF5B57"/>
    <w:rsid w:val="00FF6418"/>
    <w:rsid w:val="00FF6628"/>
    <w:rsid w:val="00FF6C12"/>
    <w:rsid w:val="00FF6DAA"/>
    <w:rsid w:val="00FF7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55CEB"/>
  <w15:chartTrackingRefBased/>
  <w15:docId w15:val="{75EC2B7E-7D26-4699-BF33-361BC5ADB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2"/>
        <w:sz w:val="22"/>
        <w:szCs w:val="22"/>
        <w:lang w:val="en-GB" w:eastAsia="en-US" w:bidi="ar-SA"/>
        <w14:ligatures w14:val="standardContextual"/>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77D"/>
    <w:pPr>
      <w:suppressAutoHyphens/>
    </w:pPr>
    <w:rPr>
      <w:rFonts w:ascii="Arial" w:hAnsi="Arial"/>
    </w:rPr>
  </w:style>
  <w:style w:type="paragraph" w:styleId="Heading1">
    <w:name w:val="heading 1"/>
    <w:basedOn w:val="Normal"/>
    <w:next w:val="Normal"/>
    <w:link w:val="Heading1Char"/>
    <w:uiPriority w:val="9"/>
    <w:qFormat/>
    <w:rsid w:val="00992D0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66E8B"/>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181B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81BD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81BD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181BD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181BD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81BD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01477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6E8B"/>
    <w:rPr>
      <w:rFonts w:ascii="Arial" w:eastAsiaTheme="majorEastAsia" w:hAnsi="Arial" w:cstheme="majorBidi"/>
      <w:szCs w:val="26"/>
    </w:rPr>
  </w:style>
  <w:style w:type="paragraph" w:styleId="NormalWeb">
    <w:name w:val="Normal (Web)"/>
    <w:basedOn w:val="Normal"/>
    <w:link w:val="NormalWebChar"/>
    <w:uiPriority w:val="99"/>
    <w:rsid w:val="00181BDC"/>
    <w:pPr>
      <w:suppressAutoHyphens w:val="0"/>
      <w:autoSpaceDN/>
      <w:spacing w:before="100" w:after="100" w:line="240" w:lineRule="auto"/>
    </w:pPr>
    <w:rPr>
      <w:rFonts w:ascii="Times New Roman" w:eastAsia="Times New Roman" w:hAnsi="Times New Roman" w:cstheme="minorBidi"/>
      <w:kern w:val="0"/>
      <w:sz w:val="24"/>
      <w:szCs w:val="24"/>
      <w:lang w:eastAsia="en-GB"/>
    </w:rPr>
  </w:style>
  <w:style w:type="paragraph" w:customStyle="1" w:styleId="Style1">
    <w:name w:val="Style1"/>
    <w:basedOn w:val="NormalWeb"/>
    <w:link w:val="Style1Char"/>
    <w:qFormat/>
    <w:rsid w:val="00181BDC"/>
    <w:rPr>
      <w:rFonts w:ascii="Arial" w:hAnsi="Arial" w:cs="Arial"/>
      <w:b/>
      <w:bCs/>
      <w:color w:val="000000"/>
    </w:rPr>
  </w:style>
  <w:style w:type="character" w:customStyle="1" w:styleId="Heading1Char">
    <w:name w:val="Heading 1 Char"/>
    <w:basedOn w:val="DefaultParagraphFont"/>
    <w:link w:val="Heading1"/>
    <w:uiPriority w:val="9"/>
    <w:rsid w:val="00992D09"/>
    <w:rPr>
      <w:rFonts w:ascii="Arial" w:eastAsiaTheme="majorEastAsia" w:hAnsi="Arial" w:cstheme="majorBidi"/>
      <w:b/>
      <w:sz w:val="28"/>
      <w:szCs w:val="32"/>
    </w:rPr>
  </w:style>
  <w:style w:type="character" w:customStyle="1" w:styleId="NormalWebChar">
    <w:name w:val="Normal (Web) Char"/>
    <w:basedOn w:val="DefaultParagraphFont"/>
    <w:link w:val="NormalWeb"/>
    <w:uiPriority w:val="99"/>
    <w:rsid w:val="00181BDC"/>
    <w:rPr>
      <w:rFonts w:ascii="Times New Roman" w:eastAsia="Times New Roman" w:hAnsi="Times New Roman" w:cstheme="minorBidi"/>
      <w:kern w:val="0"/>
      <w:sz w:val="24"/>
      <w:szCs w:val="24"/>
      <w:lang w:eastAsia="en-GB"/>
    </w:rPr>
  </w:style>
  <w:style w:type="character" w:customStyle="1" w:styleId="Style1Char">
    <w:name w:val="Style1 Char"/>
    <w:basedOn w:val="NormalWebChar"/>
    <w:link w:val="Style1"/>
    <w:rsid w:val="00181BDC"/>
    <w:rPr>
      <w:rFonts w:ascii="Arial" w:eastAsia="Times New Roman" w:hAnsi="Arial" w:cs="Arial"/>
      <w:b/>
      <w:bCs/>
      <w:color w:val="000000"/>
      <w:kern w:val="0"/>
      <w:sz w:val="24"/>
      <w:szCs w:val="24"/>
      <w:lang w:eastAsia="en-GB"/>
    </w:rPr>
  </w:style>
  <w:style w:type="paragraph" w:styleId="Title">
    <w:name w:val="Title"/>
    <w:basedOn w:val="Normal"/>
    <w:next w:val="Normal"/>
    <w:link w:val="TitleChar"/>
    <w:uiPriority w:val="1"/>
    <w:qFormat/>
    <w:rsid w:val="00181B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181B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BDC"/>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181BDC"/>
    <w:rPr>
      <w:rFonts w:asciiTheme="minorHAnsi" w:eastAsiaTheme="minorEastAsia" w:hAnsiTheme="minorHAnsi" w:cstheme="minorBidi"/>
      <w:color w:val="5A5A5A" w:themeColor="text1" w:themeTint="A5"/>
      <w:spacing w:val="15"/>
    </w:rPr>
  </w:style>
  <w:style w:type="character" w:customStyle="1" w:styleId="Heading3Char">
    <w:name w:val="Heading 3 Char"/>
    <w:basedOn w:val="DefaultParagraphFont"/>
    <w:link w:val="Heading3"/>
    <w:uiPriority w:val="9"/>
    <w:rsid w:val="00181BD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81BDC"/>
    <w:rPr>
      <w:rFonts w:asciiTheme="majorHAnsi" w:eastAsiaTheme="majorEastAsia" w:hAnsiTheme="majorHAnsi" w:cstheme="majorBidi"/>
      <w:i/>
      <w:iCs/>
      <w:color w:val="2F5496" w:themeColor="accent1" w:themeShade="BF"/>
    </w:rPr>
  </w:style>
  <w:style w:type="character" w:styleId="SubtleEmphasis">
    <w:name w:val="Subtle Emphasis"/>
    <w:basedOn w:val="DefaultParagraphFont"/>
    <w:uiPriority w:val="19"/>
    <w:qFormat/>
    <w:rsid w:val="00181BDC"/>
    <w:rPr>
      <w:i/>
      <w:iCs/>
      <w:color w:val="404040" w:themeColor="text1" w:themeTint="BF"/>
    </w:rPr>
  </w:style>
  <w:style w:type="character" w:styleId="Emphasis">
    <w:name w:val="Emphasis"/>
    <w:basedOn w:val="DefaultParagraphFont"/>
    <w:uiPriority w:val="20"/>
    <w:qFormat/>
    <w:rsid w:val="00181BDC"/>
    <w:rPr>
      <w:i/>
      <w:iCs/>
    </w:rPr>
  </w:style>
  <w:style w:type="character" w:styleId="IntenseEmphasis">
    <w:name w:val="Intense Emphasis"/>
    <w:basedOn w:val="DefaultParagraphFont"/>
    <w:uiPriority w:val="21"/>
    <w:qFormat/>
    <w:rsid w:val="00181BDC"/>
    <w:rPr>
      <w:i/>
      <w:iCs/>
      <w:color w:val="4472C4" w:themeColor="accent1"/>
    </w:rPr>
  </w:style>
  <w:style w:type="character" w:customStyle="1" w:styleId="Heading5Char">
    <w:name w:val="Heading 5 Char"/>
    <w:basedOn w:val="DefaultParagraphFont"/>
    <w:link w:val="Heading5"/>
    <w:uiPriority w:val="9"/>
    <w:rsid w:val="00181BD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181BD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181BD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181BDC"/>
    <w:rPr>
      <w:rFonts w:asciiTheme="majorHAnsi" w:eastAsiaTheme="majorEastAsia" w:hAnsiTheme="majorHAnsi" w:cstheme="majorBidi"/>
      <w:color w:val="272727" w:themeColor="text1" w:themeTint="D8"/>
      <w:sz w:val="21"/>
      <w:szCs w:val="21"/>
    </w:rPr>
  </w:style>
  <w:style w:type="paragraph" w:customStyle="1" w:styleId="Style2">
    <w:name w:val="Style2"/>
    <w:basedOn w:val="Heading1"/>
    <w:qFormat/>
    <w:rsid w:val="00181BDC"/>
    <w:rPr>
      <w:sz w:val="40"/>
    </w:rPr>
  </w:style>
  <w:style w:type="character" w:styleId="BookTitle">
    <w:name w:val="Book Title"/>
    <w:basedOn w:val="DefaultParagraphFont"/>
    <w:uiPriority w:val="33"/>
    <w:qFormat/>
    <w:rsid w:val="0001477D"/>
    <w:rPr>
      <w:b/>
      <w:bCs/>
      <w:i/>
      <w:iCs/>
      <w:spacing w:val="5"/>
    </w:rPr>
  </w:style>
  <w:style w:type="paragraph" w:styleId="ListParagraph">
    <w:name w:val="List Paragraph"/>
    <w:basedOn w:val="Normal"/>
    <w:uiPriority w:val="34"/>
    <w:qFormat/>
    <w:rsid w:val="0001477D"/>
    <w:pPr>
      <w:ind w:left="720"/>
      <w:contextualSpacing/>
    </w:pPr>
  </w:style>
  <w:style w:type="character" w:customStyle="1" w:styleId="Heading9Char">
    <w:name w:val="Heading 9 Char"/>
    <w:basedOn w:val="DefaultParagraphFont"/>
    <w:link w:val="Heading9"/>
    <w:uiPriority w:val="9"/>
    <w:rsid w:val="0001477D"/>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9121D8"/>
    <w:rPr>
      <w:color w:val="0563C1" w:themeColor="hyperlink"/>
      <w:u w:val="single"/>
    </w:rPr>
  </w:style>
  <w:style w:type="paragraph" w:styleId="Header">
    <w:name w:val="header"/>
    <w:basedOn w:val="Normal"/>
    <w:link w:val="HeaderChar"/>
    <w:uiPriority w:val="99"/>
    <w:unhideWhenUsed/>
    <w:rsid w:val="00394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BE1"/>
    <w:rPr>
      <w:rFonts w:ascii="Arial" w:hAnsi="Arial"/>
    </w:rPr>
  </w:style>
  <w:style w:type="paragraph" w:styleId="Footer">
    <w:name w:val="footer"/>
    <w:basedOn w:val="Normal"/>
    <w:link w:val="FooterChar"/>
    <w:uiPriority w:val="99"/>
    <w:unhideWhenUsed/>
    <w:rsid w:val="00394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BE1"/>
    <w:rPr>
      <w:rFonts w:ascii="Arial" w:hAnsi="Arial"/>
    </w:rPr>
  </w:style>
  <w:style w:type="paragraph" w:styleId="TOCHeading">
    <w:name w:val="TOC Heading"/>
    <w:basedOn w:val="Heading1"/>
    <w:next w:val="Normal"/>
    <w:uiPriority w:val="39"/>
    <w:unhideWhenUsed/>
    <w:qFormat/>
    <w:rsid w:val="00E0736D"/>
    <w:pPr>
      <w:suppressAutoHyphens w:val="0"/>
      <w:autoSpaceDN/>
      <w:spacing w:line="259" w:lineRule="auto"/>
      <w:outlineLvl w:val="9"/>
    </w:pPr>
    <w:rPr>
      <w:b w:val="0"/>
      <w:color w:val="2F5496" w:themeColor="accent1" w:themeShade="BF"/>
      <w:kern w:val="0"/>
      <w:lang w:val="en-US"/>
      <w14:ligatures w14:val="none"/>
    </w:rPr>
  </w:style>
  <w:style w:type="paragraph" w:styleId="TOC1">
    <w:name w:val="toc 1"/>
    <w:basedOn w:val="Normal"/>
    <w:next w:val="Normal"/>
    <w:autoRedefine/>
    <w:uiPriority w:val="39"/>
    <w:unhideWhenUsed/>
    <w:rsid w:val="00470739"/>
    <w:pPr>
      <w:tabs>
        <w:tab w:val="left" w:pos="660"/>
        <w:tab w:val="left" w:pos="5812"/>
        <w:tab w:val="right" w:leader="dot" w:pos="9062"/>
      </w:tabs>
      <w:spacing w:after="100"/>
      <w:ind w:firstLine="567"/>
    </w:pPr>
  </w:style>
  <w:style w:type="paragraph" w:styleId="TOC2">
    <w:name w:val="toc 2"/>
    <w:basedOn w:val="Normal"/>
    <w:next w:val="Normal"/>
    <w:autoRedefine/>
    <w:uiPriority w:val="39"/>
    <w:unhideWhenUsed/>
    <w:rsid w:val="00492C65"/>
    <w:pPr>
      <w:tabs>
        <w:tab w:val="right" w:leader="dot" w:pos="9072"/>
      </w:tabs>
      <w:spacing w:after="100"/>
      <w:ind w:left="567"/>
    </w:pPr>
  </w:style>
  <w:style w:type="character" w:customStyle="1" w:styleId="title-text">
    <w:name w:val="title-text"/>
    <w:basedOn w:val="DefaultParagraphFont"/>
    <w:rsid w:val="00CA50E5"/>
  </w:style>
  <w:style w:type="character" w:customStyle="1" w:styleId="sr-only">
    <w:name w:val="sr-only"/>
    <w:basedOn w:val="DefaultParagraphFont"/>
    <w:rsid w:val="00CA50E5"/>
  </w:style>
  <w:style w:type="character" w:customStyle="1" w:styleId="react-xocs-alternative-link">
    <w:name w:val="react-xocs-alternative-link"/>
    <w:basedOn w:val="DefaultParagraphFont"/>
    <w:rsid w:val="00CA50E5"/>
  </w:style>
  <w:style w:type="character" w:customStyle="1" w:styleId="given-name">
    <w:name w:val="given-name"/>
    <w:basedOn w:val="DefaultParagraphFont"/>
    <w:rsid w:val="00CA50E5"/>
  </w:style>
  <w:style w:type="character" w:customStyle="1" w:styleId="text">
    <w:name w:val="text"/>
    <w:basedOn w:val="DefaultParagraphFont"/>
    <w:rsid w:val="00CA50E5"/>
  </w:style>
  <w:style w:type="character" w:customStyle="1" w:styleId="author-ref">
    <w:name w:val="author-ref"/>
    <w:basedOn w:val="DefaultParagraphFont"/>
    <w:rsid w:val="00CA50E5"/>
  </w:style>
  <w:style w:type="character" w:customStyle="1" w:styleId="anchor-text">
    <w:name w:val="anchor-text"/>
    <w:basedOn w:val="DefaultParagraphFont"/>
    <w:rsid w:val="00CA50E5"/>
  </w:style>
  <w:style w:type="character" w:customStyle="1" w:styleId="nlmarticle-title">
    <w:name w:val="nlm_article-title"/>
    <w:basedOn w:val="DefaultParagraphFont"/>
    <w:rsid w:val="00CA50E5"/>
  </w:style>
  <w:style w:type="character" w:customStyle="1" w:styleId="contribdegrees">
    <w:name w:val="contribdegrees"/>
    <w:basedOn w:val="DefaultParagraphFont"/>
    <w:rsid w:val="00CA50E5"/>
  </w:style>
  <w:style w:type="paragraph" w:customStyle="1" w:styleId="downloadcitations">
    <w:name w:val="downloadcitations"/>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dx-doi">
    <w:name w:val="dx-doi"/>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citedbytab">
    <w:name w:val="citedbytab"/>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metrics-tab">
    <w:name w:val="metrics-tab"/>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permissions-tab">
    <w:name w:val="permissions-tab"/>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customStyle="1" w:styleId="Title1">
    <w:name w:val="Title1"/>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customStyle="1" w:styleId="contrib-author">
    <w:name w:val="contrib-author"/>
    <w:basedOn w:val="DefaultParagraphFont"/>
    <w:rsid w:val="00CA50E5"/>
  </w:style>
  <w:style w:type="paragraph" w:customStyle="1" w:styleId="loaitem">
    <w:name w:val="loa__item"/>
    <w:basedOn w:val="Normal"/>
    <w:rsid w:val="00CA50E5"/>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none"/>
    </w:rPr>
  </w:style>
  <w:style w:type="character" w:customStyle="1" w:styleId="article-headerpublish-datelabel">
    <w:name w:val="article-header__publish-date__label"/>
    <w:basedOn w:val="DefaultParagraphFont"/>
    <w:rsid w:val="00CA50E5"/>
  </w:style>
  <w:style w:type="character" w:customStyle="1" w:styleId="article-headerpublish-datevalue">
    <w:name w:val="article-header__publish-date__value"/>
    <w:basedOn w:val="DefaultParagraphFont"/>
    <w:rsid w:val="00CA50E5"/>
  </w:style>
  <w:style w:type="character" w:customStyle="1" w:styleId="toptext">
    <w:name w:val="top__text"/>
    <w:basedOn w:val="DefaultParagraphFont"/>
    <w:rsid w:val="00CA50E5"/>
  </w:style>
  <w:style w:type="paragraph" w:styleId="BodyText">
    <w:name w:val="Body Text"/>
    <w:basedOn w:val="Normal"/>
    <w:link w:val="BodyTextChar"/>
    <w:uiPriority w:val="1"/>
    <w:qFormat/>
    <w:rsid w:val="0052111C"/>
    <w:pPr>
      <w:suppressAutoHyphens w:val="0"/>
      <w:autoSpaceDE w:val="0"/>
      <w:adjustRightInd w:val="0"/>
      <w:spacing w:after="0" w:line="240" w:lineRule="auto"/>
    </w:pPr>
    <w:rPr>
      <w:rFonts w:ascii="Times New Roman" w:hAnsi="Times New Roman"/>
      <w:kern w:val="0"/>
      <w:sz w:val="16"/>
      <w:szCs w:val="16"/>
    </w:rPr>
  </w:style>
  <w:style w:type="character" w:customStyle="1" w:styleId="BodyTextChar">
    <w:name w:val="Body Text Char"/>
    <w:basedOn w:val="DefaultParagraphFont"/>
    <w:link w:val="BodyText"/>
    <w:uiPriority w:val="1"/>
    <w:rsid w:val="0052111C"/>
    <w:rPr>
      <w:rFonts w:ascii="Times New Roman" w:hAnsi="Times New Roman"/>
      <w:kern w:val="0"/>
      <w:sz w:val="16"/>
      <w:szCs w:val="16"/>
    </w:rPr>
  </w:style>
  <w:style w:type="paragraph" w:styleId="TOC3">
    <w:name w:val="toc 3"/>
    <w:basedOn w:val="Normal"/>
    <w:next w:val="Normal"/>
    <w:autoRedefine/>
    <w:uiPriority w:val="39"/>
    <w:unhideWhenUsed/>
    <w:rsid w:val="004073AD"/>
    <w:pPr>
      <w:spacing w:after="100"/>
      <w:ind w:left="440"/>
    </w:pPr>
  </w:style>
  <w:style w:type="character" w:styleId="Strong">
    <w:name w:val="Strong"/>
    <w:basedOn w:val="DefaultParagraphFont"/>
    <w:uiPriority w:val="22"/>
    <w:qFormat/>
    <w:rsid w:val="001032F0"/>
    <w:rPr>
      <w:b/>
      <w:bCs/>
    </w:rPr>
  </w:style>
  <w:style w:type="character" w:customStyle="1" w:styleId="ff3">
    <w:name w:val="ff3"/>
    <w:basedOn w:val="DefaultParagraphFont"/>
    <w:rsid w:val="009E484B"/>
  </w:style>
  <w:style w:type="character" w:customStyle="1" w:styleId="ff4">
    <w:name w:val="ff4"/>
    <w:basedOn w:val="DefaultParagraphFont"/>
    <w:rsid w:val="009E484B"/>
  </w:style>
  <w:style w:type="character" w:customStyle="1" w:styleId="ff6">
    <w:name w:val="ff6"/>
    <w:basedOn w:val="DefaultParagraphFont"/>
    <w:rsid w:val="009E484B"/>
  </w:style>
  <w:style w:type="character" w:customStyle="1" w:styleId="ff5">
    <w:name w:val="ff5"/>
    <w:basedOn w:val="DefaultParagraphFont"/>
    <w:rsid w:val="009E484B"/>
  </w:style>
  <w:style w:type="character" w:customStyle="1" w:styleId="v0">
    <w:name w:val="v0"/>
    <w:basedOn w:val="DefaultParagraphFont"/>
    <w:rsid w:val="009E484B"/>
  </w:style>
  <w:style w:type="character" w:customStyle="1" w:styleId="ff7">
    <w:name w:val="ff7"/>
    <w:basedOn w:val="DefaultParagraphFont"/>
    <w:rsid w:val="009E484B"/>
  </w:style>
  <w:style w:type="character" w:customStyle="1" w:styleId="a">
    <w:name w:val="_"/>
    <w:basedOn w:val="DefaultParagraphFont"/>
    <w:rsid w:val="009E484B"/>
  </w:style>
  <w:style w:type="paragraph" w:customStyle="1" w:styleId="TableParagraph">
    <w:name w:val="Table Paragraph"/>
    <w:basedOn w:val="Normal"/>
    <w:uiPriority w:val="1"/>
    <w:qFormat/>
    <w:rsid w:val="008D2B8B"/>
    <w:pPr>
      <w:suppressAutoHyphens w:val="0"/>
      <w:autoSpaceDE w:val="0"/>
      <w:adjustRightInd w:val="0"/>
      <w:spacing w:after="0" w:line="257" w:lineRule="exact"/>
      <w:ind w:left="108"/>
    </w:pPr>
    <w:rPr>
      <w:rFonts w:ascii="Times New Roman" w:hAnsi="Times New Roman"/>
      <w:kern w:val="0"/>
      <w:sz w:val="24"/>
      <w:szCs w:val="24"/>
    </w:rPr>
  </w:style>
  <w:style w:type="character" w:styleId="CommentReference">
    <w:name w:val="annotation reference"/>
    <w:basedOn w:val="DefaultParagraphFont"/>
    <w:uiPriority w:val="99"/>
    <w:semiHidden/>
    <w:unhideWhenUsed/>
    <w:rsid w:val="00E37D0C"/>
    <w:rPr>
      <w:sz w:val="16"/>
      <w:szCs w:val="16"/>
    </w:rPr>
  </w:style>
  <w:style w:type="paragraph" w:styleId="CommentText">
    <w:name w:val="annotation text"/>
    <w:basedOn w:val="Normal"/>
    <w:link w:val="CommentTextChar"/>
    <w:uiPriority w:val="99"/>
    <w:semiHidden/>
    <w:unhideWhenUsed/>
    <w:rsid w:val="00E37D0C"/>
    <w:pPr>
      <w:spacing w:line="240" w:lineRule="auto"/>
    </w:pPr>
    <w:rPr>
      <w:sz w:val="20"/>
      <w:szCs w:val="20"/>
    </w:rPr>
  </w:style>
  <w:style w:type="character" w:customStyle="1" w:styleId="CommentTextChar">
    <w:name w:val="Comment Text Char"/>
    <w:basedOn w:val="DefaultParagraphFont"/>
    <w:link w:val="CommentText"/>
    <w:uiPriority w:val="99"/>
    <w:semiHidden/>
    <w:rsid w:val="00E37D0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37D0C"/>
    <w:rPr>
      <w:b/>
      <w:bCs/>
    </w:rPr>
  </w:style>
  <w:style w:type="character" w:customStyle="1" w:styleId="CommentSubjectChar">
    <w:name w:val="Comment Subject Char"/>
    <w:basedOn w:val="CommentTextChar"/>
    <w:link w:val="CommentSubject"/>
    <w:uiPriority w:val="99"/>
    <w:semiHidden/>
    <w:rsid w:val="00E37D0C"/>
    <w:rPr>
      <w:rFonts w:ascii="Arial" w:hAnsi="Arial"/>
      <w:b/>
      <w:bCs/>
      <w:sz w:val="20"/>
      <w:szCs w:val="20"/>
    </w:rPr>
  </w:style>
  <w:style w:type="character" w:customStyle="1" w:styleId="cf01">
    <w:name w:val="cf01"/>
    <w:basedOn w:val="DefaultParagraphFont"/>
    <w:rsid w:val="00DC2771"/>
    <w:rPr>
      <w:rFonts w:ascii="Segoe UI" w:hAnsi="Segoe UI" w:cs="Segoe UI" w:hint="default"/>
      <w:sz w:val="18"/>
      <w:szCs w:val="18"/>
    </w:rPr>
  </w:style>
  <w:style w:type="paragraph" w:styleId="Revision">
    <w:name w:val="Revision"/>
    <w:hidden/>
    <w:uiPriority w:val="99"/>
    <w:semiHidden/>
    <w:rsid w:val="00136E94"/>
    <w:pPr>
      <w:autoSpaceDN/>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4271">
      <w:bodyDiv w:val="1"/>
      <w:marLeft w:val="0"/>
      <w:marRight w:val="0"/>
      <w:marTop w:val="0"/>
      <w:marBottom w:val="0"/>
      <w:divBdr>
        <w:top w:val="none" w:sz="0" w:space="0" w:color="auto"/>
        <w:left w:val="none" w:sz="0" w:space="0" w:color="auto"/>
        <w:bottom w:val="none" w:sz="0" w:space="0" w:color="auto"/>
        <w:right w:val="none" w:sz="0" w:space="0" w:color="auto"/>
      </w:divBdr>
    </w:div>
    <w:div w:id="71515888">
      <w:bodyDiv w:val="1"/>
      <w:marLeft w:val="0"/>
      <w:marRight w:val="0"/>
      <w:marTop w:val="0"/>
      <w:marBottom w:val="0"/>
      <w:divBdr>
        <w:top w:val="none" w:sz="0" w:space="0" w:color="auto"/>
        <w:left w:val="none" w:sz="0" w:space="0" w:color="auto"/>
        <w:bottom w:val="none" w:sz="0" w:space="0" w:color="auto"/>
        <w:right w:val="none" w:sz="0" w:space="0" w:color="auto"/>
      </w:divBdr>
      <w:divsChild>
        <w:div w:id="2060089621">
          <w:marLeft w:val="0"/>
          <w:marRight w:val="0"/>
          <w:marTop w:val="0"/>
          <w:marBottom w:val="0"/>
          <w:divBdr>
            <w:top w:val="none" w:sz="0" w:space="0" w:color="auto"/>
            <w:left w:val="none" w:sz="0" w:space="0" w:color="auto"/>
            <w:bottom w:val="none" w:sz="0" w:space="0" w:color="auto"/>
            <w:right w:val="none" w:sz="0" w:space="0" w:color="auto"/>
          </w:divBdr>
        </w:div>
        <w:div w:id="1277063059">
          <w:marLeft w:val="0"/>
          <w:marRight w:val="0"/>
          <w:marTop w:val="0"/>
          <w:marBottom w:val="0"/>
          <w:divBdr>
            <w:top w:val="none" w:sz="0" w:space="0" w:color="auto"/>
            <w:left w:val="none" w:sz="0" w:space="0" w:color="auto"/>
            <w:bottom w:val="none" w:sz="0" w:space="0" w:color="auto"/>
            <w:right w:val="none" w:sz="0" w:space="0" w:color="auto"/>
          </w:divBdr>
        </w:div>
        <w:div w:id="243538355">
          <w:marLeft w:val="0"/>
          <w:marRight w:val="0"/>
          <w:marTop w:val="0"/>
          <w:marBottom w:val="0"/>
          <w:divBdr>
            <w:top w:val="none" w:sz="0" w:space="0" w:color="auto"/>
            <w:left w:val="none" w:sz="0" w:space="0" w:color="auto"/>
            <w:bottom w:val="none" w:sz="0" w:space="0" w:color="auto"/>
            <w:right w:val="none" w:sz="0" w:space="0" w:color="auto"/>
          </w:divBdr>
        </w:div>
      </w:divsChild>
    </w:div>
    <w:div w:id="197550345">
      <w:bodyDiv w:val="1"/>
      <w:marLeft w:val="0"/>
      <w:marRight w:val="0"/>
      <w:marTop w:val="0"/>
      <w:marBottom w:val="0"/>
      <w:divBdr>
        <w:top w:val="none" w:sz="0" w:space="0" w:color="auto"/>
        <w:left w:val="none" w:sz="0" w:space="0" w:color="auto"/>
        <w:bottom w:val="none" w:sz="0" w:space="0" w:color="auto"/>
        <w:right w:val="none" w:sz="0" w:space="0" w:color="auto"/>
      </w:divBdr>
    </w:div>
    <w:div w:id="284432657">
      <w:bodyDiv w:val="1"/>
      <w:marLeft w:val="0"/>
      <w:marRight w:val="0"/>
      <w:marTop w:val="0"/>
      <w:marBottom w:val="0"/>
      <w:divBdr>
        <w:top w:val="none" w:sz="0" w:space="0" w:color="auto"/>
        <w:left w:val="none" w:sz="0" w:space="0" w:color="auto"/>
        <w:bottom w:val="none" w:sz="0" w:space="0" w:color="auto"/>
        <w:right w:val="none" w:sz="0" w:space="0" w:color="auto"/>
      </w:divBdr>
      <w:divsChild>
        <w:div w:id="830606200">
          <w:marLeft w:val="0"/>
          <w:marRight w:val="0"/>
          <w:marTop w:val="0"/>
          <w:marBottom w:val="0"/>
          <w:divBdr>
            <w:top w:val="none" w:sz="0" w:space="0" w:color="auto"/>
            <w:left w:val="none" w:sz="0" w:space="0" w:color="auto"/>
            <w:bottom w:val="none" w:sz="0" w:space="0" w:color="auto"/>
            <w:right w:val="none" w:sz="0" w:space="0" w:color="auto"/>
          </w:divBdr>
        </w:div>
        <w:div w:id="204030775">
          <w:marLeft w:val="0"/>
          <w:marRight w:val="0"/>
          <w:marTop w:val="0"/>
          <w:marBottom w:val="0"/>
          <w:divBdr>
            <w:top w:val="none" w:sz="0" w:space="0" w:color="auto"/>
            <w:left w:val="none" w:sz="0" w:space="0" w:color="auto"/>
            <w:bottom w:val="none" w:sz="0" w:space="0" w:color="auto"/>
            <w:right w:val="none" w:sz="0" w:space="0" w:color="auto"/>
          </w:divBdr>
        </w:div>
        <w:div w:id="765732330">
          <w:marLeft w:val="0"/>
          <w:marRight w:val="0"/>
          <w:marTop w:val="0"/>
          <w:marBottom w:val="0"/>
          <w:divBdr>
            <w:top w:val="none" w:sz="0" w:space="0" w:color="auto"/>
            <w:left w:val="none" w:sz="0" w:space="0" w:color="auto"/>
            <w:bottom w:val="none" w:sz="0" w:space="0" w:color="auto"/>
            <w:right w:val="none" w:sz="0" w:space="0" w:color="auto"/>
          </w:divBdr>
        </w:div>
      </w:divsChild>
    </w:div>
    <w:div w:id="509296843">
      <w:bodyDiv w:val="1"/>
      <w:marLeft w:val="0"/>
      <w:marRight w:val="0"/>
      <w:marTop w:val="0"/>
      <w:marBottom w:val="0"/>
      <w:divBdr>
        <w:top w:val="none" w:sz="0" w:space="0" w:color="auto"/>
        <w:left w:val="none" w:sz="0" w:space="0" w:color="auto"/>
        <w:bottom w:val="none" w:sz="0" w:space="0" w:color="auto"/>
        <w:right w:val="none" w:sz="0" w:space="0" w:color="auto"/>
      </w:divBdr>
      <w:divsChild>
        <w:div w:id="1708262927">
          <w:marLeft w:val="0"/>
          <w:marRight w:val="0"/>
          <w:marTop w:val="0"/>
          <w:marBottom w:val="0"/>
          <w:divBdr>
            <w:top w:val="none" w:sz="0" w:space="0" w:color="auto"/>
            <w:left w:val="none" w:sz="0" w:space="0" w:color="auto"/>
            <w:bottom w:val="none" w:sz="0" w:space="0" w:color="auto"/>
            <w:right w:val="none" w:sz="0" w:space="0" w:color="auto"/>
          </w:divBdr>
        </w:div>
        <w:div w:id="2126843103">
          <w:marLeft w:val="0"/>
          <w:marRight w:val="0"/>
          <w:marTop w:val="0"/>
          <w:marBottom w:val="0"/>
          <w:divBdr>
            <w:top w:val="none" w:sz="0" w:space="0" w:color="auto"/>
            <w:left w:val="none" w:sz="0" w:space="0" w:color="auto"/>
            <w:bottom w:val="none" w:sz="0" w:space="0" w:color="auto"/>
            <w:right w:val="none" w:sz="0" w:space="0" w:color="auto"/>
          </w:divBdr>
        </w:div>
        <w:div w:id="1810854330">
          <w:marLeft w:val="0"/>
          <w:marRight w:val="0"/>
          <w:marTop w:val="0"/>
          <w:marBottom w:val="0"/>
          <w:divBdr>
            <w:top w:val="none" w:sz="0" w:space="0" w:color="auto"/>
            <w:left w:val="none" w:sz="0" w:space="0" w:color="auto"/>
            <w:bottom w:val="none" w:sz="0" w:space="0" w:color="auto"/>
            <w:right w:val="none" w:sz="0" w:space="0" w:color="auto"/>
          </w:divBdr>
        </w:div>
        <w:div w:id="484518703">
          <w:marLeft w:val="0"/>
          <w:marRight w:val="0"/>
          <w:marTop w:val="0"/>
          <w:marBottom w:val="0"/>
          <w:divBdr>
            <w:top w:val="none" w:sz="0" w:space="0" w:color="auto"/>
            <w:left w:val="none" w:sz="0" w:space="0" w:color="auto"/>
            <w:bottom w:val="none" w:sz="0" w:space="0" w:color="auto"/>
            <w:right w:val="none" w:sz="0" w:space="0" w:color="auto"/>
          </w:divBdr>
        </w:div>
        <w:div w:id="1035692628">
          <w:marLeft w:val="0"/>
          <w:marRight w:val="0"/>
          <w:marTop w:val="0"/>
          <w:marBottom w:val="0"/>
          <w:divBdr>
            <w:top w:val="none" w:sz="0" w:space="0" w:color="auto"/>
            <w:left w:val="none" w:sz="0" w:space="0" w:color="auto"/>
            <w:bottom w:val="none" w:sz="0" w:space="0" w:color="auto"/>
            <w:right w:val="none" w:sz="0" w:space="0" w:color="auto"/>
          </w:divBdr>
        </w:div>
        <w:div w:id="1695768984">
          <w:marLeft w:val="0"/>
          <w:marRight w:val="0"/>
          <w:marTop w:val="0"/>
          <w:marBottom w:val="0"/>
          <w:divBdr>
            <w:top w:val="none" w:sz="0" w:space="0" w:color="auto"/>
            <w:left w:val="none" w:sz="0" w:space="0" w:color="auto"/>
            <w:bottom w:val="none" w:sz="0" w:space="0" w:color="auto"/>
            <w:right w:val="none" w:sz="0" w:space="0" w:color="auto"/>
          </w:divBdr>
        </w:div>
        <w:div w:id="687684984">
          <w:marLeft w:val="0"/>
          <w:marRight w:val="0"/>
          <w:marTop w:val="0"/>
          <w:marBottom w:val="0"/>
          <w:divBdr>
            <w:top w:val="none" w:sz="0" w:space="0" w:color="auto"/>
            <w:left w:val="none" w:sz="0" w:space="0" w:color="auto"/>
            <w:bottom w:val="none" w:sz="0" w:space="0" w:color="auto"/>
            <w:right w:val="none" w:sz="0" w:space="0" w:color="auto"/>
          </w:divBdr>
        </w:div>
        <w:div w:id="759984098">
          <w:marLeft w:val="0"/>
          <w:marRight w:val="0"/>
          <w:marTop w:val="0"/>
          <w:marBottom w:val="0"/>
          <w:divBdr>
            <w:top w:val="none" w:sz="0" w:space="0" w:color="auto"/>
            <w:left w:val="none" w:sz="0" w:space="0" w:color="auto"/>
            <w:bottom w:val="none" w:sz="0" w:space="0" w:color="auto"/>
            <w:right w:val="none" w:sz="0" w:space="0" w:color="auto"/>
          </w:divBdr>
        </w:div>
        <w:div w:id="1954508496">
          <w:marLeft w:val="0"/>
          <w:marRight w:val="0"/>
          <w:marTop w:val="0"/>
          <w:marBottom w:val="0"/>
          <w:divBdr>
            <w:top w:val="none" w:sz="0" w:space="0" w:color="auto"/>
            <w:left w:val="none" w:sz="0" w:space="0" w:color="auto"/>
            <w:bottom w:val="none" w:sz="0" w:space="0" w:color="auto"/>
            <w:right w:val="none" w:sz="0" w:space="0" w:color="auto"/>
          </w:divBdr>
        </w:div>
        <w:div w:id="1080903304">
          <w:marLeft w:val="0"/>
          <w:marRight w:val="0"/>
          <w:marTop w:val="0"/>
          <w:marBottom w:val="0"/>
          <w:divBdr>
            <w:top w:val="none" w:sz="0" w:space="0" w:color="auto"/>
            <w:left w:val="none" w:sz="0" w:space="0" w:color="auto"/>
            <w:bottom w:val="none" w:sz="0" w:space="0" w:color="auto"/>
            <w:right w:val="none" w:sz="0" w:space="0" w:color="auto"/>
          </w:divBdr>
        </w:div>
        <w:div w:id="528176815">
          <w:marLeft w:val="0"/>
          <w:marRight w:val="0"/>
          <w:marTop w:val="0"/>
          <w:marBottom w:val="0"/>
          <w:divBdr>
            <w:top w:val="none" w:sz="0" w:space="0" w:color="auto"/>
            <w:left w:val="none" w:sz="0" w:space="0" w:color="auto"/>
            <w:bottom w:val="none" w:sz="0" w:space="0" w:color="auto"/>
            <w:right w:val="none" w:sz="0" w:space="0" w:color="auto"/>
          </w:divBdr>
        </w:div>
        <w:div w:id="2037582753">
          <w:marLeft w:val="0"/>
          <w:marRight w:val="0"/>
          <w:marTop w:val="0"/>
          <w:marBottom w:val="0"/>
          <w:divBdr>
            <w:top w:val="none" w:sz="0" w:space="0" w:color="auto"/>
            <w:left w:val="none" w:sz="0" w:space="0" w:color="auto"/>
            <w:bottom w:val="none" w:sz="0" w:space="0" w:color="auto"/>
            <w:right w:val="none" w:sz="0" w:space="0" w:color="auto"/>
          </w:divBdr>
        </w:div>
        <w:div w:id="1396509596">
          <w:marLeft w:val="0"/>
          <w:marRight w:val="0"/>
          <w:marTop w:val="0"/>
          <w:marBottom w:val="0"/>
          <w:divBdr>
            <w:top w:val="none" w:sz="0" w:space="0" w:color="auto"/>
            <w:left w:val="none" w:sz="0" w:space="0" w:color="auto"/>
            <w:bottom w:val="none" w:sz="0" w:space="0" w:color="auto"/>
            <w:right w:val="none" w:sz="0" w:space="0" w:color="auto"/>
          </w:divBdr>
        </w:div>
        <w:div w:id="1998145755">
          <w:marLeft w:val="0"/>
          <w:marRight w:val="0"/>
          <w:marTop w:val="0"/>
          <w:marBottom w:val="0"/>
          <w:divBdr>
            <w:top w:val="none" w:sz="0" w:space="0" w:color="auto"/>
            <w:left w:val="none" w:sz="0" w:space="0" w:color="auto"/>
            <w:bottom w:val="none" w:sz="0" w:space="0" w:color="auto"/>
            <w:right w:val="none" w:sz="0" w:space="0" w:color="auto"/>
          </w:divBdr>
        </w:div>
        <w:div w:id="52387866">
          <w:marLeft w:val="0"/>
          <w:marRight w:val="0"/>
          <w:marTop w:val="0"/>
          <w:marBottom w:val="0"/>
          <w:divBdr>
            <w:top w:val="none" w:sz="0" w:space="0" w:color="auto"/>
            <w:left w:val="none" w:sz="0" w:space="0" w:color="auto"/>
            <w:bottom w:val="none" w:sz="0" w:space="0" w:color="auto"/>
            <w:right w:val="none" w:sz="0" w:space="0" w:color="auto"/>
          </w:divBdr>
        </w:div>
        <w:div w:id="1159424925">
          <w:marLeft w:val="0"/>
          <w:marRight w:val="0"/>
          <w:marTop w:val="0"/>
          <w:marBottom w:val="0"/>
          <w:divBdr>
            <w:top w:val="none" w:sz="0" w:space="0" w:color="auto"/>
            <w:left w:val="none" w:sz="0" w:space="0" w:color="auto"/>
            <w:bottom w:val="none" w:sz="0" w:space="0" w:color="auto"/>
            <w:right w:val="none" w:sz="0" w:space="0" w:color="auto"/>
          </w:divBdr>
        </w:div>
        <w:div w:id="710879210">
          <w:marLeft w:val="0"/>
          <w:marRight w:val="0"/>
          <w:marTop w:val="0"/>
          <w:marBottom w:val="0"/>
          <w:divBdr>
            <w:top w:val="none" w:sz="0" w:space="0" w:color="auto"/>
            <w:left w:val="none" w:sz="0" w:space="0" w:color="auto"/>
            <w:bottom w:val="none" w:sz="0" w:space="0" w:color="auto"/>
            <w:right w:val="none" w:sz="0" w:space="0" w:color="auto"/>
          </w:divBdr>
        </w:div>
        <w:div w:id="944531562">
          <w:marLeft w:val="0"/>
          <w:marRight w:val="0"/>
          <w:marTop w:val="0"/>
          <w:marBottom w:val="0"/>
          <w:divBdr>
            <w:top w:val="none" w:sz="0" w:space="0" w:color="auto"/>
            <w:left w:val="none" w:sz="0" w:space="0" w:color="auto"/>
            <w:bottom w:val="none" w:sz="0" w:space="0" w:color="auto"/>
            <w:right w:val="none" w:sz="0" w:space="0" w:color="auto"/>
          </w:divBdr>
        </w:div>
        <w:div w:id="1662388635">
          <w:marLeft w:val="0"/>
          <w:marRight w:val="0"/>
          <w:marTop w:val="0"/>
          <w:marBottom w:val="0"/>
          <w:divBdr>
            <w:top w:val="none" w:sz="0" w:space="0" w:color="auto"/>
            <w:left w:val="none" w:sz="0" w:space="0" w:color="auto"/>
            <w:bottom w:val="none" w:sz="0" w:space="0" w:color="auto"/>
            <w:right w:val="none" w:sz="0" w:space="0" w:color="auto"/>
          </w:divBdr>
        </w:div>
        <w:div w:id="428933554">
          <w:marLeft w:val="0"/>
          <w:marRight w:val="0"/>
          <w:marTop w:val="0"/>
          <w:marBottom w:val="0"/>
          <w:divBdr>
            <w:top w:val="none" w:sz="0" w:space="0" w:color="auto"/>
            <w:left w:val="none" w:sz="0" w:space="0" w:color="auto"/>
            <w:bottom w:val="none" w:sz="0" w:space="0" w:color="auto"/>
            <w:right w:val="none" w:sz="0" w:space="0" w:color="auto"/>
          </w:divBdr>
        </w:div>
        <w:div w:id="1084183322">
          <w:marLeft w:val="0"/>
          <w:marRight w:val="0"/>
          <w:marTop w:val="0"/>
          <w:marBottom w:val="0"/>
          <w:divBdr>
            <w:top w:val="none" w:sz="0" w:space="0" w:color="auto"/>
            <w:left w:val="none" w:sz="0" w:space="0" w:color="auto"/>
            <w:bottom w:val="none" w:sz="0" w:space="0" w:color="auto"/>
            <w:right w:val="none" w:sz="0" w:space="0" w:color="auto"/>
          </w:divBdr>
        </w:div>
        <w:div w:id="910890302">
          <w:marLeft w:val="0"/>
          <w:marRight w:val="0"/>
          <w:marTop w:val="0"/>
          <w:marBottom w:val="0"/>
          <w:divBdr>
            <w:top w:val="none" w:sz="0" w:space="0" w:color="auto"/>
            <w:left w:val="none" w:sz="0" w:space="0" w:color="auto"/>
            <w:bottom w:val="none" w:sz="0" w:space="0" w:color="auto"/>
            <w:right w:val="none" w:sz="0" w:space="0" w:color="auto"/>
          </w:divBdr>
        </w:div>
        <w:div w:id="1051804672">
          <w:marLeft w:val="0"/>
          <w:marRight w:val="0"/>
          <w:marTop w:val="0"/>
          <w:marBottom w:val="0"/>
          <w:divBdr>
            <w:top w:val="none" w:sz="0" w:space="0" w:color="auto"/>
            <w:left w:val="none" w:sz="0" w:space="0" w:color="auto"/>
            <w:bottom w:val="none" w:sz="0" w:space="0" w:color="auto"/>
            <w:right w:val="none" w:sz="0" w:space="0" w:color="auto"/>
          </w:divBdr>
        </w:div>
        <w:div w:id="592327304">
          <w:marLeft w:val="0"/>
          <w:marRight w:val="0"/>
          <w:marTop w:val="0"/>
          <w:marBottom w:val="0"/>
          <w:divBdr>
            <w:top w:val="none" w:sz="0" w:space="0" w:color="auto"/>
            <w:left w:val="none" w:sz="0" w:space="0" w:color="auto"/>
            <w:bottom w:val="none" w:sz="0" w:space="0" w:color="auto"/>
            <w:right w:val="none" w:sz="0" w:space="0" w:color="auto"/>
          </w:divBdr>
        </w:div>
        <w:div w:id="882253400">
          <w:marLeft w:val="0"/>
          <w:marRight w:val="0"/>
          <w:marTop w:val="0"/>
          <w:marBottom w:val="0"/>
          <w:divBdr>
            <w:top w:val="none" w:sz="0" w:space="0" w:color="auto"/>
            <w:left w:val="none" w:sz="0" w:space="0" w:color="auto"/>
            <w:bottom w:val="none" w:sz="0" w:space="0" w:color="auto"/>
            <w:right w:val="none" w:sz="0" w:space="0" w:color="auto"/>
          </w:divBdr>
        </w:div>
        <w:div w:id="946544467">
          <w:marLeft w:val="0"/>
          <w:marRight w:val="0"/>
          <w:marTop w:val="0"/>
          <w:marBottom w:val="0"/>
          <w:divBdr>
            <w:top w:val="none" w:sz="0" w:space="0" w:color="auto"/>
            <w:left w:val="none" w:sz="0" w:space="0" w:color="auto"/>
            <w:bottom w:val="none" w:sz="0" w:space="0" w:color="auto"/>
            <w:right w:val="none" w:sz="0" w:space="0" w:color="auto"/>
          </w:divBdr>
        </w:div>
        <w:div w:id="1214539725">
          <w:marLeft w:val="0"/>
          <w:marRight w:val="0"/>
          <w:marTop w:val="0"/>
          <w:marBottom w:val="0"/>
          <w:divBdr>
            <w:top w:val="none" w:sz="0" w:space="0" w:color="auto"/>
            <w:left w:val="none" w:sz="0" w:space="0" w:color="auto"/>
            <w:bottom w:val="none" w:sz="0" w:space="0" w:color="auto"/>
            <w:right w:val="none" w:sz="0" w:space="0" w:color="auto"/>
          </w:divBdr>
        </w:div>
        <w:div w:id="129136669">
          <w:marLeft w:val="0"/>
          <w:marRight w:val="0"/>
          <w:marTop w:val="0"/>
          <w:marBottom w:val="0"/>
          <w:divBdr>
            <w:top w:val="none" w:sz="0" w:space="0" w:color="auto"/>
            <w:left w:val="none" w:sz="0" w:space="0" w:color="auto"/>
            <w:bottom w:val="none" w:sz="0" w:space="0" w:color="auto"/>
            <w:right w:val="none" w:sz="0" w:space="0" w:color="auto"/>
          </w:divBdr>
        </w:div>
        <w:div w:id="933709658">
          <w:marLeft w:val="0"/>
          <w:marRight w:val="0"/>
          <w:marTop w:val="0"/>
          <w:marBottom w:val="0"/>
          <w:divBdr>
            <w:top w:val="none" w:sz="0" w:space="0" w:color="auto"/>
            <w:left w:val="none" w:sz="0" w:space="0" w:color="auto"/>
            <w:bottom w:val="none" w:sz="0" w:space="0" w:color="auto"/>
            <w:right w:val="none" w:sz="0" w:space="0" w:color="auto"/>
          </w:divBdr>
        </w:div>
        <w:div w:id="617107936">
          <w:marLeft w:val="0"/>
          <w:marRight w:val="0"/>
          <w:marTop w:val="0"/>
          <w:marBottom w:val="0"/>
          <w:divBdr>
            <w:top w:val="none" w:sz="0" w:space="0" w:color="auto"/>
            <w:left w:val="none" w:sz="0" w:space="0" w:color="auto"/>
            <w:bottom w:val="none" w:sz="0" w:space="0" w:color="auto"/>
            <w:right w:val="none" w:sz="0" w:space="0" w:color="auto"/>
          </w:divBdr>
        </w:div>
        <w:div w:id="933786592">
          <w:marLeft w:val="0"/>
          <w:marRight w:val="0"/>
          <w:marTop w:val="0"/>
          <w:marBottom w:val="0"/>
          <w:divBdr>
            <w:top w:val="none" w:sz="0" w:space="0" w:color="auto"/>
            <w:left w:val="none" w:sz="0" w:space="0" w:color="auto"/>
            <w:bottom w:val="none" w:sz="0" w:space="0" w:color="auto"/>
            <w:right w:val="none" w:sz="0" w:space="0" w:color="auto"/>
          </w:divBdr>
        </w:div>
        <w:div w:id="109977053">
          <w:marLeft w:val="0"/>
          <w:marRight w:val="0"/>
          <w:marTop w:val="0"/>
          <w:marBottom w:val="0"/>
          <w:divBdr>
            <w:top w:val="none" w:sz="0" w:space="0" w:color="auto"/>
            <w:left w:val="none" w:sz="0" w:space="0" w:color="auto"/>
            <w:bottom w:val="none" w:sz="0" w:space="0" w:color="auto"/>
            <w:right w:val="none" w:sz="0" w:space="0" w:color="auto"/>
          </w:divBdr>
        </w:div>
        <w:div w:id="755324042">
          <w:marLeft w:val="0"/>
          <w:marRight w:val="0"/>
          <w:marTop w:val="0"/>
          <w:marBottom w:val="0"/>
          <w:divBdr>
            <w:top w:val="none" w:sz="0" w:space="0" w:color="auto"/>
            <w:left w:val="none" w:sz="0" w:space="0" w:color="auto"/>
            <w:bottom w:val="none" w:sz="0" w:space="0" w:color="auto"/>
            <w:right w:val="none" w:sz="0" w:space="0" w:color="auto"/>
          </w:divBdr>
        </w:div>
        <w:div w:id="1310525136">
          <w:marLeft w:val="0"/>
          <w:marRight w:val="0"/>
          <w:marTop w:val="0"/>
          <w:marBottom w:val="0"/>
          <w:divBdr>
            <w:top w:val="none" w:sz="0" w:space="0" w:color="auto"/>
            <w:left w:val="none" w:sz="0" w:space="0" w:color="auto"/>
            <w:bottom w:val="none" w:sz="0" w:space="0" w:color="auto"/>
            <w:right w:val="none" w:sz="0" w:space="0" w:color="auto"/>
          </w:divBdr>
        </w:div>
        <w:div w:id="1921867286">
          <w:marLeft w:val="0"/>
          <w:marRight w:val="0"/>
          <w:marTop w:val="0"/>
          <w:marBottom w:val="0"/>
          <w:divBdr>
            <w:top w:val="none" w:sz="0" w:space="0" w:color="auto"/>
            <w:left w:val="none" w:sz="0" w:space="0" w:color="auto"/>
            <w:bottom w:val="none" w:sz="0" w:space="0" w:color="auto"/>
            <w:right w:val="none" w:sz="0" w:space="0" w:color="auto"/>
          </w:divBdr>
        </w:div>
        <w:div w:id="174998335">
          <w:marLeft w:val="0"/>
          <w:marRight w:val="0"/>
          <w:marTop w:val="0"/>
          <w:marBottom w:val="0"/>
          <w:divBdr>
            <w:top w:val="none" w:sz="0" w:space="0" w:color="auto"/>
            <w:left w:val="none" w:sz="0" w:space="0" w:color="auto"/>
            <w:bottom w:val="none" w:sz="0" w:space="0" w:color="auto"/>
            <w:right w:val="none" w:sz="0" w:space="0" w:color="auto"/>
          </w:divBdr>
        </w:div>
        <w:div w:id="1895971990">
          <w:marLeft w:val="0"/>
          <w:marRight w:val="0"/>
          <w:marTop w:val="0"/>
          <w:marBottom w:val="0"/>
          <w:divBdr>
            <w:top w:val="none" w:sz="0" w:space="0" w:color="auto"/>
            <w:left w:val="none" w:sz="0" w:space="0" w:color="auto"/>
            <w:bottom w:val="none" w:sz="0" w:space="0" w:color="auto"/>
            <w:right w:val="none" w:sz="0" w:space="0" w:color="auto"/>
          </w:divBdr>
        </w:div>
        <w:div w:id="125900749">
          <w:marLeft w:val="0"/>
          <w:marRight w:val="0"/>
          <w:marTop w:val="0"/>
          <w:marBottom w:val="0"/>
          <w:divBdr>
            <w:top w:val="none" w:sz="0" w:space="0" w:color="auto"/>
            <w:left w:val="none" w:sz="0" w:space="0" w:color="auto"/>
            <w:bottom w:val="none" w:sz="0" w:space="0" w:color="auto"/>
            <w:right w:val="none" w:sz="0" w:space="0" w:color="auto"/>
          </w:divBdr>
        </w:div>
        <w:div w:id="646907496">
          <w:marLeft w:val="0"/>
          <w:marRight w:val="0"/>
          <w:marTop w:val="0"/>
          <w:marBottom w:val="0"/>
          <w:divBdr>
            <w:top w:val="none" w:sz="0" w:space="0" w:color="auto"/>
            <w:left w:val="none" w:sz="0" w:space="0" w:color="auto"/>
            <w:bottom w:val="none" w:sz="0" w:space="0" w:color="auto"/>
            <w:right w:val="none" w:sz="0" w:space="0" w:color="auto"/>
          </w:divBdr>
        </w:div>
        <w:div w:id="1210991289">
          <w:marLeft w:val="0"/>
          <w:marRight w:val="0"/>
          <w:marTop w:val="0"/>
          <w:marBottom w:val="0"/>
          <w:divBdr>
            <w:top w:val="none" w:sz="0" w:space="0" w:color="auto"/>
            <w:left w:val="none" w:sz="0" w:space="0" w:color="auto"/>
            <w:bottom w:val="none" w:sz="0" w:space="0" w:color="auto"/>
            <w:right w:val="none" w:sz="0" w:space="0" w:color="auto"/>
          </w:divBdr>
        </w:div>
        <w:div w:id="100153699">
          <w:marLeft w:val="0"/>
          <w:marRight w:val="0"/>
          <w:marTop w:val="0"/>
          <w:marBottom w:val="0"/>
          <w:divBdr>
            <w:top w:val="none" w:sz="0" w:space="0" w:color="auto"/>
            <w:left w:val="none" w:sz="0" w:space="0" w:color="auto"/>
            <w:bottom w:val="none" w:sz="0" w:space="0" w:color="auto"/>
            <w:right w:val="none" w:sz="0" w:space="0" w:color="auto"/>
          </w:divBdr>
        </w:div>
        <w:div w:id="652679189">
          <w:marLeft w:val="0"/>
          <w:marRight w:val="0"/>
          <w:marTop w:val="0"/>
          <w:marBottom w:val="0"/>
          <w:divBdr>
            <w:top w:val="none" w:sz="0" w:space="0" w:color="auto"/>
            <w:left w:val="none" w:sz="0" w:space="0" w:color="auto"/>
            <w:bottom w:val="none" w:sz="0" w:space="0" w:color="auto"/>
            <w:right w:val="none" w:sz="0" w:space="0" w:color="auto"/>
          </w:divBdr>
        </w:div>
        <w:div w:id="1399936381">
          <w:marLeft w:val="0"/>
          <w:marRight w:val="0"/>
          <w:marTop w:val="0"/>
          <w:marBottom w:val="0"/>
          <w:divBdr>
            <w:top w:val="none" w:sz="0" w:space="0" w:color="auto"/>
            <w:left w:val="none" w:sz="0" w:space="0" w:color="auto"/>
            <w:bottom w:val="none" w:sz="0" w:space="0" w:color="auto"/>
            <w:right w:val="none" w:sz="0" w:space="0" w:color="auto"/>
          </w:divBdr>
        </w:div>
        <w:div w:id="11611608">
          <w:marLeft w:val="0"/>
          <w:marRight w:val="0"/>
          <w:marTop w:val="0"/>
          <w:marBottom w:val="0"/>
          <w:divBdr>
            <w:top w:val="none" w:sz="0" w:space="0" w:color="auto"/>
            <w:left w:val="none" w:sz="0" w:space="0" w:color="auto"/>
            <w:bottom w:val="none" w:sz="0" w:space="0" w:color="auto"/>
            <w:right w:val="none" w:sz="0" w:space="0" w:color="auto"/>
          </w:divBdr>
        </w:div>
        <w:div w:id="608898948">
          <w:marLeft w:val="0"/>
          <w:marRight w:val="0"/>
          <w:marTop w:val="0"/>
          <w:marBottom w:val="0"/>
          <w:divBdr>
            <w:top w:val="none" w:sz="0" w:space="0" w:color="auto"/>
            <w:left w:val="none" w:sz="0" w:space="0" w:color="auto"/>
            <w:bottom w:val="none" w:sz="0" w:space="0" w:color="auto"/>
            <w:right w:val="none" w:sz="0" w:space="0" w:color="auto"/>
          </w:divBdr>
        </w:div>
        <w:div w:id="1732344443">
          <w:marLeft w:val="0"/>
          <w:marRight w:val="0"/>
          <w:marTop w:val="0"/>
          <w:marBottom w:val="0"/>
          <w:divBdr>
            <w:top w:val="none" w:sz="0" w:space="0" w:color="auto"/>
            <w:left w:val="none" w:sz="0" w:space="0" w:color="auto"/>
            <w:bottom w:val="none" w:sz="0" w:space="0" w:color="auto"/>
            <w:right w:val="none" w:sz="0" w:space="0" w:color="auto"/>
          </w:divBdr>
        </w:div>
        <w:div w:id="1771847984">
          <w:marLeft w:val="0"/>
          <w:marRight w:val="0"/>
          <w:marTop w:val="0"/>
          <w:marBottom w:val="0"/>
          <w:divBdr>
            <w:top w:val="none" w:sz="0" w:space="0" w:color="auto"/>
            <w:left w:val="none" w:sz="0" w:space="0" w:color="auto"/>
            <w:bottom w:val="none" w:sz="0" w:space="0" w:color="auto"/>
            <w:right w:val="none" w:sz="0" w:space="0" w:color="auto"/>
          </w:divBdr>
        </w:div>
        <w:div w:id="1635797177">
          <w:marLeft w:val="0"/>
          <w:marRight w:val="0"/>
          <w:marTop w:val="0"/>
          <w:marBottom w:val="0"/>
          <w:divBdr>
            <w:top w:val="none" w:sz="0" w:space="0" w:color="auto"/>
            <w:left w:val="none" w:sz="0" w:space="0" w:color="auto"/>
            <w:bottom w:val="none" w:sz="0" w:space="0" w:color="auto"/>
            <w:right w:val="none" w:sz="0" w:space="0" w:color="auto"/>
          </w:divBdr>
        </w:div>
        <w:div w:id="208228593">
          <w:marLeft w:val="0"/>
          <w:marRight w:val="0"/>
          <w:marTop w:val="0"/>
          <w:marBottom w:val="0"/>
          <w:divBdr>
            <w:top w:val="none" w:sz="0" w:space="0" w:color="auto"/>
            <w:left w:val="none" w:sz="0" w:space="0" w:color="auto"/>
            <w:bottom w:val="none" w:sz="0" w:space="0" w:color="auto"/>
            <w:right w:val="none" w:sz="0" w:space="0" w:color="auto"/>
          </w:divBdr>
        </w:div>
        <w:div w:id="1320304547">
          <w:marLeft w:val="0"/>
          <w:marRight w:val="0"/>
          <w:marTop w:val="0"/>
          <w:marBottom w:val="0"/>
          <w:divBdr>
            <w:top w:val="none" w:sz="0" w:space="0" w:color="auto"/>
            <w:left w:val="none" w:sz="0" w:space="0" w:color="auto"/>
            <w:bottom w:val="none" w:sz="0" w:space="0" w:color="auto"/>
            <w:right w:val="none" w:sz="0" w:space="0" w:color="auto"/>
          </w:divBdr>
        </w:div>
        <w:div w:id="1901866176">
          <w:marLeft w:val="0"/>
          <w:marRight w:val="0"/>
          <w:marTop w:val="0"/>
          <w:marBottom w:val="0"/>
          <w:divBdr>
            <w:top w:val="none" w:sz="0" w:space="0" w:color="auto"/>
            <w:left w:val="none" w:sz="0" w:space="0" w:color="auto"/>
            <w:bottom w:val="none" w:sz="0" w:space="0" w:color="auto"/>
            <w:right w:val="none" w:sz="0" w:space="0" w:color="auto"/>
          </w:divBdr>
        </w:div>
        <w:div w:id="1093626789">
          <w:marLeft w:val="0"/>
          <w:marRight w:val="0"/>
          <w:marTop w:val="0"/>
          <w:marBottom w:val="0"/>
          <w:divBdr>
            <w:top w:val="none" w:sz="0" w:space="0" w:color="auto"/>
            <w:left w:val="none" w:sz="0" w:space="0" w:color="auto"/>
            <w:bottom w:val="none" w:sz="0" w:space="0" w:color="auto"/>
            <w:right w:val="none" w:sz="0" w:space="0" w:color="auto"/>
          </w:divBdr>
        </w:div>
        <w:div w:id="597716260">
          <w:marLeft w:val="0"/>
          <w:marRight w:val="0"/>
          <w:marTop w:val="0"/>
          <w:marBottom w:val="0"/>
          <w:divBdr>
            <w:top w:val="none" w:sz="0" w:space="0" w:color="auto"/>
            <w:left w:val="none" w:sz="0" w:space="0" w:color="auto"/>
            <w:bottom w:val="none" w:sz="0" w:space="0" w:color="auto"/>
            <w:right w:val="none" w:sz="0" w:space="0" w:color="auto"/>
          </w:divBdr>
        </w:div>
        <w:div w:id="360787534">
          <w:marLeft w:val="0"/>
          <w:marRight w:val="0"/>
          <w:marTop w:val="0"/>
          <w:marBottom w:val="0"/>
          <w:divBdr>
            <w:top w:val="none" w:sz="0" w:space="0" w:color="auto"/>
            <w:left w:val="none" w:sz="0" w:space="0" w:color="auto"/>
            <w:bottom w:val="none" w:sz="0" w:space="0" w:color="auto"/>
            <w:right w:val="none" w:sz="0" w:space="0" w:color="auto"/>
          </w:divBdr>
        </w:div>
        <w:div w:id="1832720661">
          <w:marLeft w:val="0"/>
          <w:marRight w:val="0"/>
          <w:marTop w:val="0"/>
          <w:marBottom w:val="0"/>
          <w:divBdr>
            <w:top w:val="none" w:sz="0" w:space="0" w:color="auto"/>
            <w:left w:val="none" w:sz="0" w:space="0" w:color="auto"/>
            <w:bottom w:val="none" w:sz="0" w:space="0" w:color="auto"/>
            <w:right w:val="none" w:sz="0" w:space="0" w:color="auto"/>
          </w:divBdr>
        </w:div>
        <w:div w:id="1566529213">
          <w:marLeft w:val="0"/>
          <w:marRight w:val="0"/>
          <w:marTop w:val="0"/>
          <w:marBottom w:val="0"/>
          <w:divBdr>
            <w:top w:val="none" w:sz="0" w:space="0" w:color="auto"/>
            <w:left w:val="none" w:sz="0" w:space="0" w:color="auto"/>
            <w:bottom w:val="none" w:sz="0" w:space="0" w:color="auto"/>
            <w:right w:val="none" w:sz="0" w:space="0" w:color="auto"/>
          </w:divBdr>
        </w:div>
        <w:div w:id="145242788">
          <w:marLeft w:val="0"/>
          <w:marRight w:val="0"/>
          <w:marTop w:val="0"/>
          <w:marBottom w:val="0"/>
          <w:divBdr>
            <w:top w:val="none" w:sz="0" w:space="0" w:color="auto"/>
            <w:left w:val="none" w:sz="0" w:space="0" w:color="auto"/>
            <w:bottom w:val="none" w:sz="0" w:space="0" w:color="auto"/>
            <w:right w:val="none" w:sz="0" w:space="0" w:color="auto"/>
          </w:divBdr>
        </w:div>
        <w:div w:id="531960305">
          <w:marLeft w:val="0"/>
          <w:marRight w:val="0"/>
          <w:marTop w:val="0"/>
          <w:marBottom w:val="0"/>
          <w:divBdr>
            <w:top w:val="none" w:sz="0" w:space="0" w:color="auto"/>
            <w:left w:val="none" w:sz="0" w:space="0" w:color="auto"/>
            <w:bottom w:val="none" w:sz="0" w:space="0" w:color="auto"/>
            <w:right w:val="none" w:sz="0" w:space="0" w:color="auto"/>
          </w:divBdr>
        </w:div>
        <w:div w:id="1332224363">
          <w:marLeft w:val="0"/>
          <w:marRight w:val="0"/>
          <w:marTop w:val="0"/>
          <w:marBottom w:val="0"/>
          <w:divBdr>
            <w:top w:val="none" w:sz="0" w:space="0" w:color="auto"/>
            <w:left w:val="none" w:sz="0" w:space="0" w:color="auto"/>
            <w:bottom w:val="none" w:sz="0" w:space="0" w:color="auto"/>
            <w:right w:val="none" w:sz="0" w:space="0" w:color="auto"/>
          </w:divBdr>
        </w:div>
        <w:div w:id="598949828">
          <w:marLeft w:val="0"/>
          <w:marRight w:val="0"/>
          <w:marTop w:val="0"/>
          <w:marBottom w:val="0"/>
          <w:divBdr>
            <w:top w:val="none" w:sz="0" w:space="0" w:color="auto"/>
            <w:left w:val="none" w:sz="0" w:space="0" w:color="auto"/>
            <w:bottom w:val="none" w:sz="0" w:space="0" w:color="auto"/>
            <w:right w:val="none" w:sz="0" w:space="0" w:color="auto"/>
          </w:divBdr>
        </w:div>
        <w:div w:id="1929001479">
          <w:marLeft w:val="0"/>
          <w:marRight w:val="0"/>
          <w:marTop w:val="0"/>
          <w:marBottom w:val="0"/>
          <w:divBdr>
            <w:top w:val="none" w:sz="0" w:space="0" w:color="auto"/>
            <w:left w:val="none" w:sz="0" w:space="0" w:color="auto"/>
            <w:bottom w:val="none" w:sz="0" w:space="0" w:color="auto"/>
            <w:right w:val="none" w:sz="0" w:space="0" w:color="auto"/>
          </w:divBdr>
        </w:div>
        <w:div w:id="1501461895">
          <w:marLeft w:val="0"/>
          <w:marRight w:val="0"/>
          <w:marTop w:val="0"/>
          <w:marBottom w:val="0"/>
          <w:divBdr>
            <w:top w:val="none" w:sz="0" w:space="0" w:color="auto"/>
            <w:left w:val="none" w:sz="0" w:space="0" w:color="auto"/>
            <w:bottom w:val="none" w:sz="0" w:space="0" w:color="auto"/>
            <w:right w:val="none" w:sz="0" w:space="0" w:color="auto"/>
          </w:divBdr>
        </w:div>
        <w:div w:id="1054701178">
          <w:marLeft w:val="0"/>
          <w:marRight w:val="0"/>
          <w:marTop w:val="0"/>
          <w:marBottom w:val="0"/>
          <w:divBdr>
            <w:top w:val="none" w:sz="0" w:space="0" w:color="auto"/>
            <w:left w:val="none" w:sz="0" w:space="0" w:color="auto"/>
            <w:bottom w:val="none" w:sz="0" w:space="0" w:color="auto"/>
            <w:right w:val="none" w:sz="0" w:space="0" w:color="auto"/>
          </w:divBdr>
        </w:div>
        <w:div w:id="1637755975">
          <w:marLeft w:val="0"/>
          <w:marRight w:val="0"/>
          <w:marTop w:val="0"/>
          <w:marBottom w:val="0"/>
          <w:divBdr>
            <w:top w:val="none" w:sz="0" w:space="0" w:color="auto"/>
            <w:left w:val="none" w:sz="0" w:space="0" w:color="auto"/>
            <w:bottom w:val="none" w:sz="0" w:space="0" w:color="auto"/>
            <w:right w:val="none" w:sz="0" w:space="0" w:color="auto"/>
          </w:divBdr>
        </w:div>
        <w:div w:id="12344416">
          <w:marLeft w:val="0"/>
          <w:marRight w:val="0"/>
          <w:marTop w:val="0"/>
          <w:marBottom w:val="0"/>
          <w:divBdr>
            <w:top w:val="none" w:sz="0" w:space="0" w:color="auto"/>
            <w:left w:val="none" w:sz="0" w:space="0" w:color="auto"/>
            <w:bottom w:val="none" w:sz="0" w:space="0" w:color="auto"/>
            <w:right w:val="none" w:sz="0" w:space="0" w:color="auto"/>
          </w:divBdr>
        </w:div>
        <w:div w:id="1788353262">
          <w:marLeft w:val="0"/>
          <w:marRight w:val="0"/>
          <w:marTop w:val="0"/>
          <w:marBottom w:val="0"/>
          <w:divBdr>
            <w:top w:val="none" w:sz="0" w:space="0" w:color="auto"/>
            <w:left w:val="none" w:sz="0" w:space="0" w:color="auto"/>
            <w:bottom w:val="none" w:sz="0" w:space="0" w:color="auto"/>
            <w:right w:val="none" w:sz="0" w:space="0" w:color="auto"/>
          </w:divBdr>
        </w:div>
        <w:div w:id="965549594">
          <w:marLeft w:val="0"/>
          <w:marRight w:val="0"/>
          <w:marTop w:val="0"/>
          <w:marBottom w:val="0"/>
          <w:divBdr>
            <w:top w:val="none" w:sz="0" w:space="0" w:color="auto"/>
            <w:left w:val="none" w:sz="0" w:space="0" w:color="auto"/>
            <w:bottom w:val="none" w:sz="0" w:space="0" w:color="auto"/>
            <w:right w:val="none" w:sz="0" w:space="0" w:color="auto"/>
          </w:divBdr>
        </w:div>
        <w:div w:id="32537419">
          <w:marLeft w:val="0"/>
          <w:marRight w:val="0"/>
          <w:marTop w:val="0"/>
          <w:marBottom w:val="0"/>
          <w:divBdr>
            <w:top w:val="none" w:sz="0" w:space="0" w:color="auto"/>
            <w:left w:val="none" w:sz="0" w:space="0" w:color="auto"/>
            <w:bottom w:val="none" w:sz="0" w:space="0" w:color="auto"/>
            <w:right w:val="none" w:sz="0" w:space="0" w:color="auto"/>
          </w:divBdr>
        </w:div>
        <w:div w:id="588271006">
          <w:marLeft w:val="0"/>
          <w:marRight w:val="0"/>
          <w:marTop w:val="0"/>
          <w:marBottom w:val="0"/>
          <w:divBdr>
            <w:top w:val="none" w:sz="0" w:space="0" w:color="auto"/>
            <w:left w:val="none" w:sz="0" w:space="0" w:color="auto"/>
            <w:bottom w:val="none" w:sz="0" w:space="0" w:color="auto"/>
            <w:right w:val="none" w:sz="0" w:space="0" w:color="auto"/>
          </w:divBdr>
        </w:div>
      </w:divsChild>
    </w:div>
    <w:div w:id="1719352651">
      <w:bodyDiv w:val="1"/>
      <w:marLeft w:val="0"/>
      <w:marRight w:val="0"/>
      <w:marTop w:val="0"/>
      <w:marBottom w:val="0"/>
      <w:divBdr>
        <w:top w:val="none" w:sz="0" w:space="0" w:color="auto"/>
        <w:left w:val="none" w:sz="0" w:space="0" w:color="auto"/>
        <w:bottom w:val="none" w:sz="0" w:space="0" w:color="auto"/>
        <w:right w:val="none" w:sz="0" w:space="0" w:color="auto"/>
      </w:divBdr>
      <w:divsChild>
        <w:div w:id="1904245133">
          <w:marLeft w:val="0"/>
          <w:marRight w:val="0"/>
          <w:marTop w:val="0"/>
          <w:marBottom w:val="0"/>
          <w:divBdr>
            <w:top w:val="none" w:sz="0" w:space="0" w:color="auto"/>
            <w:left w:val="none" w:sz="0" w:space="0" w:color="auto"/>
            <w:bottom w:val="none" w:sz="0" w:space="0" w:color="auto"/>
            <w:right w:val="none" w:sz="0" w:space="0" w:color="auto"/>
          </w:divBdr>
        </w:div>
        <w:div w:id="1716194118">
          <w:marLeft w:val="0"/>
          <w:marRight w:val="0"/>
          <w:marTop w:val="0"/>
          <w:marBottom w:val="0"/>
          <w:divBdr>
            <w:top w:val="none" w:sz="0" w:space="0" w:color="auto"/>
            <w:left w:val="none" w:sz="0" w:space="0" w:color="auto"/>
            <w:bottom w:val="none" w:sz="0" w:space="0" w:color="auto"/>
            <w:right w:val="none" w:sz="0" w:space="0" w:color="auto"/>
          </w:divBdr>
        </w:div>
        <w:div w:id="2052341648">
          <w:marLeft w:val="0"/>
          <w:marRight w:val="0"/>
          <w:marTop w:val="0"/>
          <w:marBottom w:val="0"/>
          <w:divBdr>
            <w:top w:val="none" w:sz="0" w:space="0" w:color="auto"/>
            <w:left w:val="none" w:sz="0" w:space="0" w:color="auto"/>
            <w:bottom w:val="none" w:sz="0" w:space="0" w:color="auto"/>
            <w:right w:val="none" w:sz="0" w:space="0" w:color="auto"/>
          </w:divBdr>
        </w:div>
        <w:div w:id="489255375">
          <w:marLeft w:val="0"/>
          <w:marRight w:val="0"/>
          <w:marTop w:val="0"/>
          <w:marBottom w:val="0"/>
          <w:divBdr>
            <w:top w:val="none" w:sz="0" w:space="0" w:color="auto"/>
            <w:left w:val="none" w:sz="0" w:space="0" w:color="auto"/>
            <w:bottom w:val="none" w:sz="0" w:space="0" w:color="auto"/>
            <w:right w:val="none" w:sz="0" w:space="0" w:color="auto"/>
          </w:divBdr>
        </w:div>
        <w:div w:id="337539491">
          <w:marLeft w:val="0"/>
          <w:marRight w:val="0"/>
          <w:marTop w:val="0"/>
          <w:marBottom w:val="0"/>
          <w:divBdr>
            <w:top w:val="none" w:sz="0" w:space="0" w:color="auto"/>
            <w:left w:val="none" w:sz="0" w:space="0" w:color="auto"/>
            <w:bottom w:val="none" w:sz="0" w:space="0" w:color="auto"/>
            <w:right w:val="none" w:sz="0" w:space="0" w:color="auto"/>
          </w:divBdr>
        </w:div>
        <w:div w:id="1090656410">
          <w:marLeft w:val="0"/>
          <w:marRight w:val="0"/>
          <w:marTop w:val="0"/>
          <w:marBottom w:val="0"/>
          <w:divBdr>
            <w:top w:val="none" w:sz="0" w:space="0" w:color="auto"/>
            <w:left w:val="none" w:sz="0" w:space="0" w:color="auto"/>
            <w:bottom w:val="none" w:sz="0" w:space="0" w:color="auto"/>
            <w:right w:val="none" w:sz="0" w:space="0" w:color="auto"/>
          </w:divBdr>
        </w:div>
        <w:div w:id="1381634080">
          <w:marLeft w:val="0"/>
          <w:marRight w:val="0"/>
          <w:marTop w:val="0"/>
          <w:marBottom w:val="0"/>
          <w:divBdr>
            <w:top w:val="none" w:sz="0" w:space="0" w:color="auto"/>
            <w:left w:val="none" w:sz="0" w:space="0" w:color="auto"/>
            <w:bottom w:val="none" w:sz="0" w:space="0" w:color="auto"/>
            <w:right w:val="none" w:sz="0" w:space="0" w:color="auto"/>
          </w:divBdr>
        </w:div>
        <w:div w:id="1951475307">
          <w:marLeft w:val="0"/>
          <w:marRight w:val="0"/>
          <w:marTop w:val="0"/>
          <w:marBottom w:val="0"/>
          <w:divBdr>
            <w:top w:val="none" w:sz="0" w:space="0" w:color="auto"/>
            <w:left w:val="none" w:sz="0" w:space="0" w:color="auto"/>
            <w:bottom w:val="none" w:sz="0" w:space="0" w:color="auto"/>
            <w:right w:val="none" w:sz="0" w:space="0" w:color="auto"/>
          </w:divBdr>
        </w:div>
        <w:div w:id="37777109">
          <w:marLeft w:val="0"/>
          <w:marRight w:val="0"/>
          <w:marTop w:val="0"/>
          <w:marBottom w:val="0"/>
          <w:divBdr>
            <w:top w:val="none" w:sz="0" w:space="0" w:color="auto"/>
            <w:left w:val="none" w:sz="0" w:space="0" w:color="auto"/>
            <w:bottom w:val="none" w:sz="0" w:space="0" w:color="auto"/>
            <w:right w:val="none" w:sz="0" w:space="0" w:color="auto"/>
          </w:divBdr>
        </w:div>
        <w:div w:id="2080250639">
          <w:marLeft w:val="0"/>
          <w:marRight w:val="0"/>
          <w:marTop w:val="0"/>
          <w:marBottom w:val="0"/>
          <w:divBdr>
            <w:top w:val="none" w:sz="0" w:space="0" w:color="auto"/>
            <w:left w:val="none" w:sz="0" w:space="0" w:color="auto"/>
            <w:bottom w:val="none" w:sz="0" w:space="0" w:color="auto"/>
            <w:right w:val="none" w:sz="0" w:space="0" w:color="auto"/>
          </w:divBdr>
        </w:div>
        <w:div w:id="1485199768">
          <w:marLeft w:val="0"/>
          <w:marRight w:val="0"/>
          <w:marTop w:val="0"/>
          <w:marBottom w:val="0"/>
          <w:divBdr>
            <w:top w:val="none" w:sz="0" w:space="0" w:color="auto"/>
            <w:left w:val="none" w:sz="0" w:space="0" w:color="auto"/>
            <w:bottom w:val="none" w:sz="0" w:space="0" w:color="auto"/>
            <w:right w:val="none" w:sz="0" w:space="0" w:color="auto"/>
          </w:divBdr>
        </w:div>
        <w:div w:id="1312758554">
          <w:marLeft w:val="0"/>
          <w:marRight w:val="0"/>
          <w:marTop w:val="0"/>
          <w:marBottom w:val="0"/>
          <w:divBdr>
            <w:top w:val="none" w:sz="0" w:space="0" w:color="auto"/>
            <w:left w:val="none" w:sz="0" w:space="0" w:color="auto"/>
            <w:bottom w:val="none" w:sz="0" w:space="0" w:color="auto"/>
            <w:right w:val="none" w:sz="0" w:space="0" w:color="auto"/>
          </w:divBdr>
        </w:div>
        <w:div w:id="628630479">
          <w:marLeft w:val="0"/>
          <w:marRight w:val="0"/>
          <w:marTop w:val="0"/>
          <w:marBottom w:val="0"/>
          <w:divBdr>
            <w:top w:val="none" w:sz="0" w:space="0" w:color="auto"/>
            <w:left w:val="none" w:sz="0" w:space="0" w:color="auto"/>
            <w:bottom w:val="none" w:sz="0" w:space="0" w:color="auto"/>
            <w:right w:val="none" w:sz="0" w:space="0" w:color="auto"/>
          </w:divBdr>
        </w:div>
        <w:div w:id="1346323447">
          <w:marLeft w:val="0"/>
          <w:marRight w:val="0"/>
          <w:marTop w:val="0"/>
          <w:marBottom w:val="0"/>
          <w:divBdr>
            <w:top w:val="none" w:sz="0" w:space="0" w:color="auto"/>
            <w:left w:val="none" w:sz="0" w:space="0" w:color="auto"/>
            <w:bottom w:val="none" w:sz="0" w:space="0" w:color="auto"/>
            <w:right w:val="none" w:sz="0" w:space="0" w:color="auto"/>
          </w:divBdr>
        </w:div>
        <w:div w:id="1826582155">
          <w:marLeft w:val="0"/>
          <w:marRight w:val="0"/>
          <w:marTop w:val="0"/>
          <w:marBottom w:val="0"/>
          <w:divBdr>
            <w:top w:val="none" w:sz="0" w:space="0" w:color="auto"/>
            <w:left w:val="none" w:sz="0" w:space="0" w:color="auto"/>
            <w:bottom w:val="none" w:sz="0" w:space="0" w:color="auto"/>
            <w:right w:val="none" w:sz="0" w:space="0" w:color="auto"/>
          </w:divBdr>
        </w:div>
        <w:div w:id="156724487">
          <w:marLeft w:val="0"/>
          <w:marRight w:val="0"/>
          <w:marTop w:val="0"/>
          <w:marBottom w:val="0"/>
          <w:divBdr>
            <w:top w:val="none" w:sz="0" w:space="0" w:color="auto"/>
            <w:left w:val="none" w:sz="0" w:space="0" w:color="auto"/>
            <w:bottom w:val="none" w:sz="0" w:space="0" w:color="auto"/>
            <w:right w:val="none" w:sz="0" w:space="0" w:color="auto"/>
          </w:divBdr>
        </w:div>
        <w:div w:id="297611126">
          <w:marLeft w:val="0"/>
          <w:marRight w:val="0"/>
          <w:marTop w:val="0"/>
          <w:marBottom w:val="0"/>
          <w:divBdr>
            <w:top w:val="none" w:sz="0" w:space="0" w:color="auto"/>
            <w:left w:val="none" w:sz="0" w:space="0" w:color="auto"/>
            <w:bottom w:val="none" w:sz="0" w:space="0" w:color="auto"/>
            <w:right w:val="none" w:sz="0" w:space="0" w:color="auto"/>
          </w:divBdr>
        </w:div>
        <w:div w:id="1057050868">
          <w:marLeft w:val="0"/>
          <w:marRight w:val="0"/>
          <w:marTop w:val="0"/>
          <w:marBottom w:val="0"/>
          <w:divBdr>
            <w:top w:val="none" w:sz="0" w:space="0" w:color="auto"/>
            <w:left w:val="none" w:sz="0" w:space="0" w:color="auto"/>
            <w:bottom w:val="none" w:sz="0" w:space="0" w:color="auto"/>
            <w:right w:val="none" w:sz="0" w:space="0" w:color="auto"/>
          </w:divBdr>
        </w:div>
        <w:div w:id="1043167832">
          <w:marLeft w:val="0"/>
          <w:marRight w:val="0"/>
          <w:marTop w:val="0"/>
          <w:marBottom w:val="0"/>
          <w:divBdr>
            <w:top w:val="none" w:sz="0" w:space="0" w:color="auto"/>
            <w:left w:val="none" w:sz="0" w:space="0" w:color="auto"/>
            <w:bottom w:val="none" w:sz="0" w:space="0" w:color="auto"/>
            <w:right w:val="none" w:sz="0" w:space="0" w:color="auto"/>
          </w:divBdr>
        </w:div>
        <w:div w:id="675113820">
          <w:marLeft w:val="0"/>
          <w:marRight w:val="0"/>
          <w:marTop w:val="0"/>
          <w:marBottom w:val="0"/>
          <w:divBdr>
            <w:top w:val="none" w:sz="0" w:space="0" w:color="auto"/>
            <w:left w:val="none" w:sz="0" w:space="0" w:color="auto"/>
            <w:bottom w:val="none" w:sz="0" w:space="0" w:color="auto"/>
            <w:right w:val="none" w:sz="0" w:space="0" w:color="auto"/>
          </w:divBdr>
        </w:div>
        <w:div w:id="1871723561">
          <w:marLeft w:val="0"/>
          <w:marRight w:val="0"/>
          <w:marTop w:val="0"/>
          <w:marBottom w:val="0"/>
          <w:divBdr>
            <w:top w:val="none" w:sz="0" w:space="0" w:color="auto"/>
            <w:left w:val="none" w:sz="0" w:space="0" w:color="auto"/>
            <w:bottom w:val="none" w:sz="0" w:space="0" w:color="auto"/>
            <w:right w:val="none" w:sz="0" w:space="0" w:color="auto"/>
          </w:divBdr>
        </w:div>
        <w:div w:id="1361853220">
          <w:marLeft w:val="0"/>
          <w:marRight w:val="0"/>
          <w:marTop w:val="0"/>
          <w:marBottom w:val="0"/>
          <w:divBdr>
            <w:top w:val="none" w:sz="0" w:space="0" w:color="auto"/>
            <w:left w:val="none" w:sz="0" w:space="0" w:color="auto"/>
            <w:bottom w:val="none" w:sz="0" w:space="0" w:color="auto"/>
            <w:right w:val="none" w:sz="0" w:space="0" w:color="auto"/>
          </w:divBdr>
        </w:div>
        <w:div w:id="1432359095">
          <w:marLeft w:val="0"/>
          <w:marRight w:val="0"/>
          <w:marTop w:val="0"/>
          <w:marBottom w:val="0"/>
          <w:divBdr>
            <w:top w:val="none" w:sz="0" w:space="0" w:color="auto"/>
            <w:left w:val="none" w:sz="0" w:space="0" w:color="auto"/>
            <w:bottom w:val="none" w:sz="0" w:space="0" w:color="auto"/>
            <w:right w:val="none" w:sz="0" w:space="0" w:color="auto"/>
          </w:divBdr>
        </w:div>
        <w:div w:id="664624184">
          <w:marLeft w:val="0"/>
          <w:marRight w:val="0"/>
          <w:marTop w:val="0"/>
          <w:marBottom w:val="0"/>
          <w:divBdr>
            <w:top w:val="none" w:sz="0" w:space="0" w:color="auto"/>
            <w:left w:val="none" w:sz="0" w:space="0" w:color="auto"/>
            <w:bottom w:val="none" w:sz="0" w:space="0" w:color="auto"/>
            <w:right w:val="none" w:sz="0" w:space="0" w:color="auto"/>
          </w:divBdr>
        </w:div>
        <w:div w:id="1888252937">
          <w:marLeft w:val="0"/>
          <w:marRight w:val="0"/>
          <w:marTop w:val="0"/>
          <w:marBottom w:val="0"/>
          <w:divBdr>
            <w:top w:val="none" w:sz="0" w:space="0" w:color="auto"/>
            <w:left w:val="none" w:sz="0" w:space="0" w:color="auto"/>
            <w:bottom w:val="none" w:sz="0" w:space="0" w:color="auto"/>
            <w:right w:val="none" w:sz="0" w:space="0" w:color="auto"/>
          </w:divBdr>
        </w:div>
        <w:div w:id="2146772512">
          <w:marLeft w:val="0"/>
          <w:marRight w:val="0"/>
          <w:marTop w:val="0"/>
          <w:marBottom w:val="0"/>
          <w:divBdr>
            <w:top w:val="none" w:sz="0" w:space="0" w:color="auto"/>
            <w:left w:val="none" w:sz="0" w:space="0" w:color="auto"/>
            <w:bottom w:val="none" w:sz="0" w:space="0" w:color="auto"/>
            <w:right w:val="none" w:sz="0" w:space="0" w:color="auto"/>
          </w:divBdr>
        </w:div>
        <w:div w:id="820778740">
          <w:marLeft w:val="0"/>
          <w:marRight w:val="0"/>
          <w:marTop w:val="0"/>
          <w:marBottom w:val="0"/>
          <w:divBdr>
            <w:top w:val="none" w:sz="0" w:space="0" w:color="auto"/>
            <w:left w:val="none" w:sz="0" w:space="0" w:color="auto"/>
            <w:bottom w:val="none" w:sz="0" w:space="0" w:color="auto"/>
            <w:right w:val="none" w:sz="0" w:space="0" w:color="auto"/>
          </w:divBdr>
        </w:div>
        <w:div w:id="2044749099">
          <w:marLeft w:val="0"/>
          <w:marRight w:val="0"/>
          <w:marTop w:val="0"/>
          <w:marBottom w:val="0"/>
          <w:divBdr>
            <w:top w:val="none" w:sz="0" w:space="0" w:color="auto"/>
            <w:left w:val="none" w:sz="0" w:space="0" w:color="auto"/>
            <w:bottom w:val="none" w:sz="0" w:space="0" w:color="auto"/>
            <w:right w:val="none" w:sz="0" w:space="0" w:color="auto"/>
          </w:divBdr>
        </w:div>
        <w:div w:id="1511263145">
          <w:marLeft w:val="0"/>
          <w:marRight w:val="0"/>
          <w:marTop w:val="0"/>
          <w:marBottom w:val="0"/>
          <w:divBdr>
            <w:top w:val="none" w:sz="0" w:space="0" w:color="auto"/>
            <w:left w:val="none" w:sz="0" w:space="0" w:color="auto"/>
            <w:bottom w:val="none" w:sz="0" w:space="0" w:color="auto"/>
            <w:right w:val="none" w:sz="0" w:space="0" w:color="auto"/>
          </w:divBdr>
        </w:div>
        <w:div w:id="562759064">
          <w:marLeft w:val="0"/>
          <w:marRight w:val="0"/>
          <w:marTop w:val="0"/>
          <w:marBottom w:val="0"/>
          <w:divBdr>
            <w:top w:val="none" w:sz="0" w:space="0" w:color="auto"/>
            <w:left w:val="none" w:sz="0" w:space="0" w:color="auto"/>
            <w:bottom w:val="none" w:sz="0" w:space="0" w:color="auto"/>
            <w:right w:val="none" w:sz="0" w:space="0" w:color="auto"/>
          </w:divBdr>
        </w:div>
        <w:div w:id="1392921059">
          <w:marLeft w:val="0"/>
          <w:marRight w:val="0"/>
          <w:marTop w:val="0"/>
          <w:marBottom w:val="0"/>
          <w:divBdr>
            <w:top w:val="none" w:sz="0" w:space="0" w:color="auto"/>
            <w:left w:val="none" w:sz="0" w:space="0" w:color="auto"/>
            <w:bottom w:val="none" w:sz="0" w:space="0" w:color="auto"/>
            <w:right w:val="none" w:sz="0" w:space="0" w:color="auto"/>
          </w:divBdr>
        </w:div>
        <w:div w:id="664944295">
          <w:marLeft w:val="0"/>
          <w:marRight w:val="0"/>
          <w:marTop w:val="0"/>
          <w:marBottom w:val="0"/>
          <w:divBdr>
            <w:top w:val="none" w:sz="0" w:space="0" w:color="auto"/>
            <w:left w:val="none" w:sz="0" w:space="0" w:color="auto"/>
            <w:bottom w:val="none" w:sz="0" w:space="0" w:color="auto"/>
            <w:right w:val="none" w:sz="0" w:space="0" w:color="auto"/>
          </w:divBdr>
        </w:div>
        <w:div w:id="444542803">
          <w:marLeft w:val="0"/>
          <w:marRight w:val="0"/>
          <w:marTop w:val="0"/>
          <w:marBottom w:val="0"/>
          <w:divBdr>
            <w:top w:val="none" w:sz="0" w:space="0" w:color="auto"/>
            <w:left w:val="none" w:sz="0" w:space="0" w:color="auto"/>
            <w:bottom w:val="none" w:sz="0" w:space="0" w:color="auto"/>
            <w:right w:val="none" w:sz="0" w:space="0" w:color="auto"/>
          </w:divBdr>
        </w:div>
        <w:div w:id="703676939">
          <w:marLeft w:val="0"/>
          <w:marRight w:val="0"/>
          <w:marTop w:val="0"/>
          <w:marBottom w:val="0"/>
          <w:divBdr>
            <w:top w:val="none" w:sz="0" w:space="0" w:color="auto"/>
            <w:left w:val="none" w:sz="0" w:space="0" w:color="auto"/>
            <w:bottom w:val="none" w:sz="0" w:space="0" w:color="auto"/>
            <w:right w:val="none" w:sz="0" w:space="0" w:color="auto"/>
          </w:divBdr>
        </w:div>
        <w:div w:id="1301036471">
          <w:marLeft w:val="0"/>
          <w:marRight w:val="0"/>
          <w:marTop w:val="0"/>
          <w:marBottom w:val="0"/>
          <w:divBdr>
            <w:top w:val="none" w:sz="0" w:space="0" w:color="auto"/>
            <w:left w:val="none" w:sz="0" w:space="0" w:color="auto"/>
            <w:bottom w:val="none" w:sz="0" w:space="0" w:color="auto"/>
            <w:right w:val="none" w:sz="0" w:space="0" w:color="auto"/>
          </w:divBdr>
        </w:div>
        <w:div w:id="1805275449">
          <w:marLeft w:val="0"/>
          <w:marRight w:val="0"/>
          <w:marTop w:val="0"/>
          <w:marBottom w:val="0"/>
          <w:divBdr>
            <w:top w:val="none" w:sz="0" w:space="0" w:color="auto"/>
            <w:left w:val="none" w:sz="0" w:space="0" w:color="auto"/>
            <w:bottom w:val="none" w:sz="0" w:space="0" w:color="auto"/>
            <w:right w:val="none" w:sz="0" w:space="0" w:color="auto"/>
          </w:divBdr>
        </w:div>
        <w:div w:id="322898288">
          <w:marLeft w:val="0"/>
          <w:marRight w:val="0"/>
          <w:marTop w:val="0"/>
          <w:marBottom w:val="0"/>
          <w:divBdr>
            <w:top w:val="none" w:sz="0" w:space="0" w:color="auto"/>
            <w:left w:val="none" w:sz="0" w:space="0" w:color="auto"/>
            <w:bottom w:val="none" w:sz="0" w:space="0" w:color="auto"/>
            <w:right w:val="none" w:sz="0" w:space="0" w:color="auto"/>
          </w:divBdr>
        </w:div>
        <w:div w:id="1040516571">
          <w:marLeft w:val="0"/>
          <w:marRight w:val="0"/>
          <w:marTop w:val="0"/>
          <w:marBottom w:val="0"/>
          <w:divBdr>
            <w:top w:val="none" w:sz="0" w:space="0" w:color="auto"/>
            <w:left w:val="none" w:sz="0" w:space="0" w:color="auto"/>
            <w:bottom w:val="none" w:sz="0" w:space="0" w:color="auto"/>
            <w:right w:val="none" w:sz="0" w:space="0" w:color="auto"/>
          </w:divBdr>
        </w:div>
        <w:div w:id="813179797">
          <w:marLeft w:val="0"/>
          <w:marRight w:val="0"/>
          <w:marTop w:val="0"/>
          <w:marBottom w:val="0"/>
          <w:divBdr>
            <w:top w:val="none" w:sz="0" w:space="0" w:color="auto"/>
            <w:left w:val="none" w:sz="0" w:space="0" w:color="auto"/>
            <w:bottom w:val="none" w:sz="0" w:space="0" w:color="auto"/>
            <w:right w:val="none" w:sz="0" w:space="0" w:color="auto"/>
          </w:divBdr>
        </w:div>
        <w:div w:id="759062532">
          <w:marLeft w:val="0"/>
          <w:marRight w:val="0"/>
          <w:marTop w:val="0"/>
          <w:marBottom w:val="0"/>
          <w:divBdr>
            <w:top w:val="none" w:sz="0" w:space="0" w:color="auto"/>
            <w:left w:val="none" w:sz="0" w:space="0" w:color="auto"/>
            <w:bottom w:val="none" w:sz="0" w:space="0" w:color="auto"/>
            <w:right w:val="none" w:sz="0" w:space="0" w:color="auto"/>
          </w:divBdr>
        </w:div>
        <w:div w:id="973024349">
          <w:marLeft w:val="0"/>
          <w:marRight w:val="0"/>
          <w:marTop w:val="0"/>
          <w:marBottom w:val="0"/>
          <w:divBdr>
            <w:top w:val="none" w:sz="0" w:space="0" w:color="auto"/>
            <w:left w:val="none" w:sz="0" w:space="0" w:color="auto"/>
            <w:bottom w:val="none" w:sz="0" w:space="0" w:color="auto"/>
            <w:right w:val="none" w:sz="0" w:space="0" w:color="auto"/>
          </w:divBdr>
        </w:div>
        <w:div w:id="1415124545">
          <w:marLeft w:val="0"/>
          <w:marRight w:val="0"/>
          <w:marTop w:val="0"/>
          <w:marBottom w:val="0"/>
          <w:divBdr>
            <w:top w:val="none" w:sz="0" w:space="0" w:color="auto"/>
            <w:left w:val="none" w:sz="0" w:space="0" w:color="auto"/>
            <w:bottom w:val="none" w:sz="0" w:space="0" w:color="auto"/>
            <w:right w:val="none" w:sz="0" w:space="0" w:color="auto"/>
          </w:divBdr>
        </w:div>
        <w:div w:id="1954897708">
          <w:marLeft w:val="0"/>
          <w:marRight w:val="0"/>
          <w:marTop w:val="0"/>
          <w:marBottom w:val="0"/>
          <w:divBdr>
            <w:top w:val="none" w:sz="0" w:space="0" w:color="auto"/>
            <w:left w:val="none" w:sz="0" w:space="0" w:color="auto"/>
            <w:bottom w:val="none" w:sz="0" w:space="0" w:color="auto"/>
            <w:right w:val="none" w:sz="0" w:space="0" w:color="auto"/>
          </w:divBdr>
        </w:div>
        <w:div w:id="1041595402">
          <w:marLeft w:val="0"/>
          <w:marRight w:val="0"/>
          <w:marTop w:val="0"/>
          <w:marBottom w:val="0"/>
          <w:divBdr>
            <w:top w:val="none" w:sz="0" w:space="0" w:color="auto"/>
            <w:left w:val="none" w:sz="0" w:space="0" w:color="auto"/>
            <w:bottom w:val="none" w:sz="0" w:space="0" w:color="auto"/>
            <w:right w:val="none" w:sz="0" w:space="0" w:color="auto"/>
          </w:divBdr>
        </w:div>
        <w:div w:id="1020815442">
          <w:marLeft w:val="0"/>
          <w:marRight w:val="0"/>
          <w:marTop w:val="0"/>
          <w:marBottom w:val="0"/>
          <w:divBdr>
            <w:top w:val="none" w:sz="0" w:space="0" w:color="auto"/>
            <w:left w:val="none" w:sz="0" w:space="0" w:color="auto"/>
            <w:bottom w:val="none" w:sz="0" w:space="0" w:color="auto"/>
            <w:right w:val="none" w:sz="0" w:space="0" w:color="auto"/>
          </w:divBdr>
        </w:div>
        <w:div w:id="1874489162">
          <w:marLeft w:val="0"/>
          <w:marRight w:val="0"/>
          <w:marTop w:val="0"/>
          <w:marBottom w:val="0"/>
          <w:divBdr>
            <w:top w:val="none" w:sz="0" w:space="0" w:color="auto"/>
            <w:left w:val="none" w:sz="0" w:space="0" w:color="auto"/>
            <w:bottom w:val="none" w:sz="0" w:space="0" w:color="auto"/>
            <w:right w:val="none" w:sz="0" w:space="0" w:color="auto"/>
          </w:divBdr>
        </w:div>
        <w:div w:id="235750490">
          <w:marLeft w:val="0"/>
          <w:marRight w:val="0"/>
          <w:marTop w:val="0"/>
          <w:marBottom w:val="0"/>
          <w:divBdr>
            <w:top w:val="none" w:sz="0" w:space="0" w:color="auto"/>
            <w:left w:val="none" w:sz="0" w:space="0" w:color="auto"/>
            <w:bottom w:val="none" w:sz="0" w:space="0" w:color="auto"/>
            <w:right w:val="none" w:sz="0" w:space="0" w:color="auto"/>
          </w:divBdr>
        </w:div>
        <w:div w:id="1382947579">
          <w:marLeft w:val="0"/>
          <w:marRight w:val="0"/>
          <w:marTop w:val="0"/>
          <w:marBottom w:val="0"/>
          <w:divBdr>
            <w:top w:val="none" w:sz="0" w:space="0" w:color="auto"/>
            <w:left w:val="none" w:sz="0" w:space="0" w:color="auto"/>
            <w:bottom w:val="none" w:sz="0" w:space="0" w:color="auto"/>
            <w:right w:val="none" w:sz="0" w:space="0" w:color="auto"/>
          </w:divBdr>
        </w:div>
        <w:div w:id="355811829">
          <w:marLeft w:val="0"/>
          <w:marRight w:val="0"/>
          <w:marTop w:val="0"/>
          <w:marBottom w:val="0"/>
          <w:divBdr>
            <w:top w:val="none" w:sz="0" w:space="0" w:color="auto"/>
            <w:left w:val="none" w:sz="0" w:space="0" w:color="auto"/>
            <w:bottom w:val="none" w:sz="0" w:space="0" w:color="auto"/>
            <w:right w:val="none" w:sz="0" w:space="0" w:color="auto"/>
          </w:divBdr>
        </w:div>
        <w:div w:id="1921986832">
          <w:marLeft w:val="0"/>
          <w:marRight w:val="0"/>
          <w:marTop w:val="0"/>
          <w:marBottom w:val="0"/>
          <w:divBdr>
            <w:top w:val="none" w:sz="0" w:space="0" w:color="auto"/>
            <w:left w:val="none" w:sz="0" w:space="0" w:color="auto"/>
            <w:bottom w:val="none" w:sz="0" w:space="0" w:color="auto"/>
            <w:right w:val="none" w:sz="0" w:space="0" w:color="auto"/>
          </w:divBdr>
        </w:div>
        <w:div w:id="1131166945">
          <w:marLeft w:val="0"/>
          <w:marRight w:val="0"/>
          <w:marTop w:val="0"/>
          <w:marBottom w:val="0"/>
          <w:divBdr>
            <w:top w:val="none" w:sz="0" w:space="0" w:color="auto"/>
            <w:left w:val="none" w:sz="0" w:space="0" w:color="auto"/>
            <w:bottom w:val="none" w:sz="0" w:space="0" w:color="auto"/>
            <w:right w:val="none" w:sz="0" w:space="0" w:color="auto"/>
          </w:divBdr>
        </w:div>
        <w:div w:id="2135978381">
          <w:marLeft w:val="0"/>
          <w:marRight w:val="0"/>
          <w:marTop w:val="0"/>
          <w:marBottom w:val="0"/>
          <w:divBdr>
            <w:top w:val="none" w:sz="0" w:space="0" w:color="auto"/>
            <w:left w:val="none" w:sz="0" w:space="0" w:color="auto"/>
            <w:bottom w:val="none" w:sz="0" w:space="0" w:color="auto"/>
            <w:right w:val="none" w:sz="0" w:space="0" w:color="auto"/>
          </w:divBdr>
        </w:div>
        <w:div w:id="590821341">
          <w:marLeft w:val="0"/>
          <w:marRight w:val="0"/>
          <w:marTop w:val="0"/>
          <w:marBottom w:val="0"/>
          <w:divBdr>
            <w:top w:val="none" w:sz="0" w:space="0" w:color="auto"/>
            <w:left w:val="none" w:sz="0" w:space="0" w:color="auto"/>
            <w:bottom w:val="none" w:sz="0" w:space="0" w:color="auto"/>
            <w:right w:val="none" w:sz="0" w:space="0" w:color="auto"/>
          </w:divBdr>
        </w:div>
        <w:div w:id="927353045">
          <w:marLeft w:val="0"/>
          <w:marRight w:val="0"/>
          <w:marTop w:val="0"/>
          <w:marBottom w:val="0"/>
          <w:divBdr>
            <w:top w:val="none" w:sz="0" w:space="0" w:color="auto"/>
            <w:left w:val="none" w:sz="0" w:space="0" w:color="auto"/>
            <w:bottom w:val="none" w:sz="0" w:space="0" w:color="auto"/>
            <w:right w:val="none" w:sz="0" w:space="0" w:color="auto"/>
          </w:divBdr>
        </w:div>
        <w:div w:id="664624289">
          <w:marLeft w:val="0"/>
          <w:marRight w:val="0"/>
          <w:marTop w:val="0"/>
          <w:marBottom w:val="0"/>
          <w:divBdr>
            <w:top w:val="none" w:sz="0" w:space="0" w:color="auto"/>
            <w:left w:val="none" w:sz="0" w:space="0" w:color="auto"/>
            <w:bottom w:val="none" w:sz="0" w:space="0" w:color="auto"/>
            <w:right w:val="none" w:sz="0" w:space="0" w:color="auto"/>
          </w:divBdr>
        </w:div>
        <w:div w:id="749502110">
          <w:marLeft w:val="0"/>
          <w:marRight w:val="0"/>
          <w:marTop w:val="0"/>
          <w:marBottom w:val="0"/>
          <w:divBdr>
            <w:top w:val="none" w:sz="0" w:space="0" w:color="auto"/>
            <w:left w:val="none" w:sz="0" w:space="0" w:color="auto"/>
            <w:bottom w:val="none" w:sz="0" w:space="0" w:color="auto"/>
            <w:right w:val="none" w:sz="0" w:space="0" w:color="auto"/>
          </w:divBdr>
        </w:div>
        <w:div w:id="736126532">
          <w:marLeft w:val="0"/>
          <w:marRight w:val="0"/>
          <w:marTop w:val="0"/>
          <w:marBottom w:val="0"/>
          <w:divBdr>
            <w:top w:val="none" w:sz="0" w:space="0" w:color="auto"/>
            <w:left w:val="none" w:sz="0" w:space="0" w:color="auto"/>
            <w:bottom w:val="none" w:sz="0" w:space="0" w:color="auto"/>
            <w:right w:val="none" w:sz="0" w:space="0" w:color="auto"/>
          </w:divBdr>
        </w:div>
        <w:div w:id="435903497">
          <w:marLeft w:val="0"/>
          <w:marRight w:val="0"/>
          <w:marTop w:val="0"/>
          <w:marBottom w:val="0"/>
          <w:divBdr>
            <w:top w:val="none" w:sz="0" w:space="0" w:color="auto"/>
            <w:left w:val="none" w:sz="0" w:space="0" w:color="auto"/>
            <w:bottom w:val="none" w:sz="0" w:space="0" w:color="auto"/>
            <w:right w:val="none" w:sz="0" w:space="0" w:color="auto"/>
          </w:divBdr>
        </w:div>
        <w:div w:id="2049914760">
          <w:marLeft w:val="0"/>
          <w:marRight w:val="0"/>
          <w:marTop w:val="0"/>
          <w:marBottom w:val="0"/>
          <w:divBdr>
            <w:top w:val="none" w:sz="0" w:space="0" w:color="auto"/>
            <w:left w:val="none" w:sz="0" w:space="0" w:color="auto"/>
            <w:bottom w:val="none" w:sz="0" w:space="0" w:color="auto"/>
            <w:right w:val="none" w:sz="0" w:space="0" w:color="auto"/>
          </w:divBdr>
        </w:div>
        <w:div w:id="1727492064">
          <w:marLeft w:val="0"/>
          <w:marRight w:val="0"/>
          <w:marTop w:val="0"/>
          <w:marBottom w:val="0"/>
          <w:divBdr>
            <w:top w:val="none" w:sz="0" w:space="0" w:color="auto"/>
            <w:left w:val="none" w:sz="0" w:space="0" w:color="auto"/>
            <w:bottom w:val="none" w:sz="0" w:space="0" w:color="auto"/>
            <w:right w:val="none" w:sz="0" w:space="0" w:color="auto"/>
          </w:divBdr>
        </w:div>
        <w:div w:id="1938712767">
          <w:marLeft w:val="0"/>
          <w:marRight w:val="0"/>
          <w:marTop w:val="0"/>
          <w:marBottom w:val="0"/>
          <w:divBdr>
            <w:top w:val="none" w:sz="0" w:space="0" w:color="auto"/>
            <w:left w:val="none" w:sz="0" w:space="0" w:color="auto"/>
            <w:bottom w:val="none" w:sz="0" w:space="0" w:color="auto"/>
            <w:right w:val="none" w:sz="0" w:space="0" w:color="auto"/>
          </w:divBdr>
        </w:div>
        <w:div w:id="1517689306">
          <w:marLeft w:val="0"/>
          <w:marRight w:val="0"/>
          <w:marTop w:val="0"/>
          <w:marBottom w:val="0"/>
          <w:divBdr>
            <w:top w:val="none" w:sz="0" w:space="0" w:color="auto"/>
            <w:left w:val="none" w:sz="0" w:space="0" w:color="auto"/>
            <w:bottom w:val="none" w:sz="0" w:space="0" w:color="auto"/>
            <w:right w:val="none" w:sz="0" w:space="0" w:color="auto"/>
          </w:divBdr>
        </w:div>
        <w:div w:id="1660423599">
          <w:marLeft w:val="0"/>
          <w:marRight w:val="0"/>
          <w:marTop w:val="0"/>
          <w:marBottom w:val="0"/>
          <w:divBdr>
            <w:top w:val="none" w:sz="0" w:space="0" w:color="auto"/>
            <w:left w:val="none" w:sz="0" w:space="0" w:color="auto"/>
            <w:bottom w:val="none" w:sz="0" w:space="0" w:color="auto"/>
            <w:right w:val="none" w:sz="0" w:space="0" w:color="auto"/>
          </w:divBdr>
        </w:div>
        <w:div w:id="293758707">
          <w:marLeft w:val="0"/>
          <w:marRight w:val="0"/>
          <w:marTop w:val="0"/>
          <w:marBottom w:val="0"/>
          <w:divBdr>
            <w:top w:val="none" w:sz="0" w:space="0" w:color="auto"/>
            <w:left w:val="none" w:sz="0" w:space="0" w:color="auto"/>
            <w:bottom w:val="none" w:sz="0" w:space="0" w:color="auto"/>
            <w:right w:val="none" w:sz="0" w:space="0" w:color="auto"/>
          </w:divBdr>
        </w:div>
        <w:div w:id="1041975385">
          <w:marLeft w:val="0"/>
          <w:marRight w:val="0"/>
          <w:marTop w:val="0"/>
          <w:marBottom w:val="0"/>
          <w:divBdr>
            <w:top w:val="none" w:sz="0" w:space="0" w:color="auto"/>
            <w:left w:val="none" w:sz="0" w:space="0" w:color="auto"/>
            <w:bottom w:val="none" w:sz="0" w:space="0" w:color="auto"/>
            <w:right w:val="none" w:sz="0" w:space="0" w:color="auto"/>
          </w:divBdr>
        </w:div>
        <w:div w:id="385303504">
          <w:marLeft w:val="0"/>
          <w:marRight w:val="0"/>
          <w:marTop w:val="0"/>
          <w:marBottom w:val="0"/>
          <w:divBdr>
            <w:top w:val="none" w:sz="0" w:space="0" w:color="auto"/>
            <w:left w:val="none" w:sz="0" w:space="0" w:color="auto"/>
            <w:bottom w:val="none" w:sz="0" w:space="0" w:color="auto"/>
            <w:right w:val="none" w:sz="0" w:space="0" w:color="auto"/>
          </w:divBdr>
        </w:div>
        <w:div w:id="817259446">
          <w:marLeft w:val="0"/>
          <w:marRight w:val="0"/>
          <w:marTop w:val="0"/>
          <w:marBottom w:val="0"/>
          <w:divBdr>
            <w:top w:val="none" w:sz="0" w:space="0" w:color="auto"/>
            <w:left w:val="none" w:sz="0" w:space="0" w:color="auto"/>
            <w:bottom w:val="none" w:sz="0" w:space="0" w:color="auto"/>
            <w:right w:val="none" w:sz="0" w:space="0" w:color="auto"/>
          </w:divBdr>
        </w:div>
        <w:div w:id="1128864658">
          <w:marLeft w:val="0"/>
          <w:marRight w:val="0"/>
          <w:marTop w:val="0"/>
          <w:marBottom w:val="0"/>
          <w:divBdr>
            <w:top w:val="none" w:sz="0" w:space="0" w:color="auto"/>
            <w:left w:val="none" w:sz="0" w:space="0" w:color="auto"/>
            <w:bottom w:val="none" w:sz="0" w:space="0" w:color="auto"/>
            <w:right w:val="none" w:sz="0" w:space="0" w:color="auto"/>
          </w:divBdr>
        </w:div>
        <w:div w:id="1190139478">
          <w:marLeft w:val="0"/>
          <w:marRight w:val="0"/>
          <w:marTop w:val="0"/>
          <w:marBottom w:val="0"/>
          <w:divBdr>
            <w:top w:val="none" w:sz="0" w:space="0" w:color="auto"/>
            <w:left w:val="none" w:sz="0" w:space="0" w:color="auto"/>
            <w:bottom w:val="none" w:sz="0" w:space="0" w:color="auto"/>
            <w:right w:val="none" w:sz="0" w:space="0" w:color="auto"/>
          </w:divBdr>
        </w:div>
      </w:divsChild>
    </w:div>
    <w:div w:id="1800606161">
      <w:bodyDiv w:val="1"/>
      <w:marLeft w:val="0"/>
      <w:marRight w:val="0"/>
      <w:marTop w:val="0"/>
      <w:marBottom w:val="0"/>
      <w:divBdr>
        <w:top w:val="none" w:sz="0" w:space="0" w:color="auto"/>
        <w:left w:val="none" w:sz="0" w:space="0" w:color="auto"/>
        <w:bottom w:val="none" w:sz="0" w:space="0" w:color="auto"/>
        <w:right w:val="none" w:sz="0" w:space="0" w:color="auto"/>
      </w:divBdr>
      <w:divsChild>
        <w:div w:id="714694546">
          <w:marLeft w:val="0"/>
          <w:marRight w:val="0"/>
          <w:marTop w:val="0"/>
          <w:marBottom w:val="0"/>
          <w:divBdr>
            <w:top w:val="none" w:sz="0" w:space="0" w:color="auto"/>
            <w:left w:val="none" w:sz="0" w:space="0" w:color="auto"/>
            <w:bottom w:val="none" w:sz="0" w:space="0" w:color="auto"/>
            <w:right w:val="none" w:sz="0" w:space="0" w:color="auto"/>
          </w:divBdr>
        </w:div>
        <w:div w:id="1615942526">
          <w:marLeft w:val="0"/>
          <w:marRight w:val="0"/>
          <w:marTop w:val="0"/>
          <w:marBottom w:val="0"/>
          <w:divBdr>
            <w:top w:val="none" w:sz="0" w:space="0" w:color="auto"/>
            <w:left w:val="none" w:sz="0" w:space="0" w:color="auto"/>
            <w:bottom w:val="none" w:sz="0" w:space="0" w:color="auto"/>
            <w:right w:val="none" w:sz="0" w:space="0" w:color="auto"/>
          </w:divBdr>
        </w:div>
        <w:div w:id="1052998543">
          <w:marLeft w:val="0"/>
          <w:marRight w:val="0"/>
          <w:marTop w:val="0"/>
          <w:marBottom w:val="0"/>
          <w:divBdr>
            <w:top w:val="none" w:sz="0" w:space="0" w:color="auto"/>
            <w:left w:val="none" w:sz="0" w:space="0" w:color="auto"/>
            <w:bottom w:val="none" w:sz="0" w:space="0" w:color="auto"/>
            <w:right w:val="none" w:sz="0" w:space="0" w:color="auto"/>
          </w:divBdr>
        </w:div>
        <w:div w:id="1547796050">
          <w:marLeft w:val="0"/>
          <w:marRight w:val="0"/>
          <w:marTop w:val="0"/>
          <w:marBottom w:val="0"/>
          <w:divBdr>
            <w:top w:val="none" w:sz="0" w:space="0" w:color="auto"/>
            <w:left w:val="none" w:sz="0" w:space="0" w:color="auto"/>
            <w:bottom w:val="none" w:sz="0" w:space="0" w:color="auto"/>
            <w:right w:val="none" w:sz="0" w:space="0" w:color="auto"/>
          </w:divBdr>
        </w:div>
        <w:div w:id="1939022841">
          <w:marLeft w:val="0"/>
          <w:marRight w:val="0"/>
          <w:marTop w:val="0"/>
          <w:marBottom w:val="0"/>
          <w:divBdr>
            <w:top w:val="none" w:sz="0" w:space="0" w:color="auto"/>
            <w:left w:val="none" w:sz="0" w:space="0" w:color="auto"/>
            <w:bottom w:val="none" w:sz="0" w:space="0" w:color="auto"/>
            <w:right w:val="none" w:sz="0" w:space="0" w:color="auto"/>
          </w:divBdr>
        </w:div>
        <w:div w:id="2042709065">
          <w:marLeft w:val="0"/>
          <w:marRight w:val="0"/>
          <w:marTop w:val="0"/>
          <w:marBottom w:val="0"/>
          <w:divBdr>
            <w:top w:val="none" w:sz="0" w:space="0" w:color="auto"/>
            <w:left w:val="none" w:sz="0" w:space="0" w:color="auto"/>
            <w:bottom w:val="none" w:sz="0" w:space="0" w:color="auto"/>
            <w:right w:val="none" w:sz="0" w:space="0" w:color="auto"/>
          </w:divBdr>
        </w:div>
        <w:div w:id="1881477995">
          <w:marLeft w:val="0"/>
          <w:marRight w:val="0"/>
          <w:marTop w:val="0"/>
          <w:marBottom w:val="0"/>
          <w:divBdr>
            <w:top w:val="none" w:sz="0" w:space="0" w:color="auto"/>
            <w:left w:val="none" w:sz="0" w:space="0" w:color="auto"/>
            <w:bottom w:val="none" w:sz="0" w:space="0" w:color="auto"/>
            <w:right w:val="none" w:sz="0" w:space="0" w:color="auto"/>
          </w:divBdr>
        </w:div>
        <w:div w:id="415594181">
          <w:marLeft w:val="0"/>
          <w:marRight w:val="0"/>
          <w:marTop w:val="0"/>
          <w:marBottom w:val="0"/>
          <w:divBdr>
            <w:top w:val="none" w:sz="0" w:space="0" w:color="auto"/>
            <w:left w:val="none" w:sz="0" w:space="0" w:color="auto"/>
            <w:bottom w:val="none" w:sz="0" w:space="0" w:color="auto"/>
            <w:right w:val="none" w:sz="0" w:space="0" w:color="auto"/>
          </w:divBdr>
        </w:div>
        <w:div w:id="1206874744">
          <w:marLeft w:val="0"/>
          <w:marRight w:val="0"/>
          <w:marTop w:val="0"/>
          <w:marBottom w:val="0"/>
          <w:divBdr>
            <w:top w:val="none" w:sz="0" w:space="0" w:color="auto"/>
            <w:left w:val="none" w:sz="0" w:space="0" w:color="auto"/>
            <w:bottom w:val="none" w:sz="0" w:space="0" w:color="auto"/>
            <w:right w:val="none" w:sz="0" w:space="0" w:color="auto"/>
          </w:divBdr>
        </w:div>
        <w:div w:id="363948276">
          <w:marLeft w:val="0"/>
          <w:marRight w:val="0"/>
          <w:marTop w:val="0"/>
          <w:marBottom w:val="0"/>
          <w:divBdr>
            <w:top w:val="none" w:sz="0" w:space="0" w:color="auto"/>
            <w:left w:val="none" w:sz="0" w:space="0" w:color="auto"/>
            <w:bottom w:val="none" w:sz="0" w:space="0" w:color="auto"/>
            <w:right w:val="none" w:sz="0" w:space="0" w:color="auto"/>
          </w:divBdr>
        </w:div>
        <w:div w:id="1056856506">
          <w:marLeft w:val="0"/>
          <w:marRight w:val="0"/>
          <w:marTop w:val="0"/>
          <w:marBottom w:val="0"/>
          <w:divBdr>
            <w:top w:val="none" w:sz="0" w:space="0" w:color="auto"/>
            <w:left w:val="none" w:sz="0" w:space="0" w:color="auto"/>
            <w:bottom w:val="none" w:sz="0" w:space="0" w:color="auto"/>
            <w:right w:val="none" w:sz="0" w:space="0" w:color="auto"/>
          </w:divBdr>
        </w:div>
        <w:div w:id="102968415">
          <w:marLeft w:val="0"/>
          <w:marRight w:val="0"/>
          <w:marTop w:val="0"/>
          <w:marBottom w:val="0"/>
          <w:divBdr>
            <w:top w:val="none" w:sz="0" w:space="0" w:color="auto"/>
            <w:left w:val="none" w:sz="0" w:space="0" w:color="auto"/>
            <w:bottom w:val="none" w:sz="0" w:space="0" w:color="auto"/>
            <w:right w:val="none" w:sz="0" w:space="0" w:color="auto"/>
          </w:divBdr>
        </w:div>
        <w:div w:id="709762388">
          <w:marLeft w:val="0"/>
          <w:marRight w:val="0"/>
          <w:marTop w:val="0"/>
          <w:marBottom w:val="0"/>
          <w:divBdr>
            <w:top w:val="none" w:sz="0" w:space="0" w:color="auto"/>
            <w:left w:val="none" w:sz="0" w:space="0" w:color="auto"/>
            <w:bottom w:val="none" w:sz="0" w:space="0" w:color="auto"/>
            <w:right w:val="none" w:sz="0" w:space="0" w:color="auto"/>
          </w:divBdr>
        </w:div>
        <w:div w:id="815413036">
          <w:marLeft w:val="0"/>
          <w:marRight w:val="0"/>
          <w:marTop w:val="0"/>
          <w:marBottom w:val="0"/>
          <w:divBdr>
            <w:top w:val="none" w:sz="0" w:space="0" w:color="auto"/>
            <w:left w:val="none" w:sz="0" w:space="0" w:color="auto"/>
            <w:bottom w:val="none" w:sz="0" w:space="0" w:color="auto"/>
            <w:right w:val="none" w:sz="0" w:space="0" w:color="auto"/>
          </w:divBdr>
        </w:div>
        <w:div w:id="480584273">
          <w:marLeft w:val="0"/>
          <w:marRight w:val="0"/>
          <w:marTop w:val="0"/>
          <w:marBottom w:val="0"/>
          <w:divBdr>
            <w:top w:val="none" w:sz="0" w:space="0" w:color="auto"/>
            <w:left w:val="none" w:sz="0" w:space="0" w:color="auto"/>
            <w:bottom w:val="none" w:sz="0" w:space="0" w:color="auto"/>
            <w:right w:val="none" w:sz="0" w:space="0" w:color="auto"/>
          </w:divBdr>
        </w:div>
        <w:div w:id="1320499102">
          <w:marLeft w:val="0"/>
          <w:marRight w:val="0"/>
          <w:marTop w:val="0"/>
          <w:marBottom w:val="0"/>
          <w:divBdr>
            <w:top w:val="none" w:sz="0" w:space="0" w:color="auto"/>
            <w:left w:val="none" w:sz="0" w:space="0" w:color="auto"/>
            <w:bottom w:val="none" w:sz="0" w:space="0" w:color="auto"/>
            <w:right w:val="none" w:sz="0" w:space="0" w:color="auto"/>
          </w:divBdr>
        </w:div>
        <w:div w:id="1788038867">
          <w:marLeft w:val="0"/>
          <w:marRight w:val="0"/>
          <w:marTop w:val="0"/>
          <w:marBottom w:val="0"/>
          <w:divBdr>
            <w:top w:val="none" w:sz="0" w:space="0" w:color="auto"/>
            <w:left w:val="none" w:sz="0" w:space="0" w:color="auto"/>
            <w:bottom w:val="none" w:sz="0" w:space="0" w:color="auto"/>
            <w:right w:val="none" w:sz="0" w:space="0" w:color="auto"/>
          </w:divBdr>
        </w:div>
        <w:div w:id="1750618028">
          <w:marLeft w:val="0"/>
          <w:marRight w:val="0"/>
          <w:marTop w:val="0"/>
          <w:marBottom w:val="0"/>
          <w:divBdr>
            <w:top w:val="none" w:sz="0" w:space="0" w:color="auto"/>
            <w:left w:val="none" w:sz="0" w:space="0" w:color="auto"/>
            <w:bottom w:val="none" w:sz="0" w:space="0" w:color="auto"/>
            <w:right w:val="none" w:sz="0" w:space="0" w:color="auto"/>
          </w:divBdr>
        </w:div>
        <w:div w:id="661546940">
          <w:marLeft w:val="0"/>
          <w:marRight w:val="0"/>
          <w:marTop w:val="0"/>
          <w:marBottom w:val="0"/>
          <w:divBdr>
            <w:top w:val="none" w:sz="0" w:space="0" w:color="auto"/>
            <w:left w:val="none" w:sz="0" w:space="0" w:color="auto"/>
            <w:bottom w:val="none" w:sz="0" w:space="0" w:color="auto"/>
            <w:right w:val="none" w:sz="0" w:space="0" w:color="auto"/>
          </w:divBdr>
        </w:div>
        <w:div w:id="1263802605">
          <w:marLeft w:val="0"/>
          <w:marRight w:val="0"/>
          <w:marTop w:val="0"/>
          <w:marBottom w:val="0"/>
          <w:divBdr>
            <w:top w:val="none" w:sz="0" w:space="0" w:color="auto"/>
            <w:left w:val="none" w:sz="0" w:space="0" w:color="auto"/>
            <w:bottom w:val="none" w:sz="0" w:space="0" w:color="auto"/>
            <w:right w:val="none" w:sz="0" w:space="0" w:color="auto"/>
          </w:divBdr>
        </w:div>
        <w:div w:id="1219976189">
          <w:marLeft w:val="0"/>
          <w:marRight w:val="0"/>
          <w:marTop w:val="0"/>
          <w:marBottom w:val="0"/>
          <w:divBdr>
            <w:top w:val="none" w:sz="0" w:space="0" w:color="auto"/>
            <w:left w:val="none" w:sz="0" w:space="0" w:color="auto"/>
            <w:bottom w:val="none" w:sz="0" w:space="0" w:color="auto"/>
            <w:right w:val="none" w:sz="0" w:space="0" w:color="auto"/>
          </w:divBdr>
        </w:div>
        <w:div w:id="505050249">
          <w:marLeft w:val="0"/>
          <w:marRight w:val="0"/>
          <w:marTop w:val="0"/>
          <w:marBottom w:val="0"/>
          <w:divBdr>
            <w:top w:val="none" w:sz="0" w:space="0" w:color="auto"/>
            <w:left w:val="none" w:sz="0" w:space="0" w:color="auto"/>
            <w:bottom w:val="none" w:sz="0" w:space="0" w:color="auto"/>
            <w:right w:val="none" w:sz="0" w:space="0" w:color="auto"/>
          </w:divBdr>
        </w:div>
        <w:div w:id="1159661251">
          <w:marLeft w:val="0"/>
          <w:marRight w:val="0"/>
          <w:marTop w:val="0"/>
          <w:marBottom w:val="0"/>
          <w:divBdr>
            <w:top w:val="none" w:sz="0" w:space="0" w:color="auto"/>
            <w:left w:val="none" w:sz="0" w:space="0" w:color="auto"/>
            <w:bottom w:val="none" w:sz="0" w:space="0" w:color="auto"/>
            <w:right w:val="none" w:sz="0" w:space="0" w:color="auto"/>
          </w:divBdr>
        </w:div>
        <w:div w:id="1337000851">
          <w:marLeft w:val="0"/>
          <w:marRight w:val="0"/>
          <w:marTop w:val="0"/>
          <w:marBottom w:val="0"/>
          <w:divBdr>
            <w:top w:val="none" w:sz="0" w:space="0" w:color="auto"/>
            <w:left w:val="none" w:sz="0" w:space="0" w:color="auto"/>
            <w:bottom w:val="none" w:sz="0" w:space="0" w:color="auto"/>
            <w:right w:val="none" w:sz="0" w:space="0" w:color="auto"/>
          </w:divBdr>
        </w:div>
        <w:div w:id="1443648212">
          <w:marLeft w:val="0"/>
          <w:marRight w:val="0"/>
          <w:marTop w:val="0"/>
          <w:marBottom w:val="0"/>
          <w:divBdr>
            <w:top w:val="none" w:sz="0" w:space="0" w:color="auto"/>
            <w:left w:val="none" w:sz="0" w:space="0" w:color="auto"/>
            <w:bottom w:val="none" w:sz="0" w:space="0" w:color="auto"/>
            <w:right w:val="none" w:sz="0" w:space="0" w:color="auto"/>
          </w:divBdr>
        </w:div>
        <w:div w:id="1583367746">
          <w:marLeft w:val="0"/>
          <w:marRight w:val="0"/>
          <w:marTop w:val="0"/>
          <w:marBottom w:val="0"/>
          <w:divBdr>
            <w:top w:val="none" w:sz="0" w:space="0" w:color="auto"/>
            <w:left w:val="none" w:sz="0" w:space="0" w:color="auto"/>
            <w:bottom w:val="none" w:sz="0" w:space="0" w:color="auto"/>
            <w:right w:val="none" w:sz="0" w:space="0" w:color="auto"/>
          </w:divBdr>
        </w:div>
        <w:div w:id="1901478105">
          <w:marLeft w:val="0"/>
          <w:marRight w:val="0"/>
          <w:marTop w:val="0"/>
          <w:marBottom w:val="0"/>
          <w:divBdr>
            <w:top w:val="none" w:sz="0" w:space="0" w:color="auto"/>
            <w:left w:val="none" w:sz="0" w:space="0" w:color="auto"/>
            <w:bottom w:val="none" w:sz="0" w:space="0" w:color="auto"/>
            <w:right w:val="none" w:sz="0" w:space="0" w:color="auto"/>
          </w:divBdr>
        </w:div>
        <w:div w:id="1789664009">
          <w:marLeft w:val="0"/>
          <w:marRight w:val="0"/>
          <w:marTop w:val="0"/>
          <w:marBottom w:val="0"/>
          <w:divBdr>
            <w:top w:val="none" w:sz="0" w:space="0" w:color="auto"/>
            <w:left w:val="none" w:sz="0" w:space="0" w:color="auto"/>
            <w:bottom w:val="none" w:sz="0" w:space="0" w:color="auto"/>
            <w:right w:val="none" w:sz="0" w:space="0" w:color="auto"/>
          </w:divBdr>
        </w:div>
        <w:div w:id="2097049749">
          <w:marLeft w:val="0"/>
          <w:marRight w:val="0"/>
          <w:marTop w:val="0"/>
          <w:marBottom w:val="0"/>
          <w:divBdr>
            <w:top w:val="none" w:sz="0" w:space="0" w:color="auto"/>
            <w:left w:val="none" w:sz="0" w:space="0" w:color="auto"/>
            <w:bottom w:val="none" w:sz="0" w:space="0" w:color="auto"/>
            <w:right w:val="none" w:sz="0" w:space="0" w:color="auto"/>
          </w:divBdr>
        </w:div>
        <w:div w:id="77405543">
          <w:marLeft w:val="0"/>
          <w:marRight w:val="0"/>
          <w:marTop w:val="0"/>
          <w:marBottom w:val="0"/>
          <w:divBdr>
            <w:top w:val="none" w:sz="0" w:space="0" w:color="auto"/>
            <w:left w:val="none" w:sz="0" w:space="0" w:color="auto"/>
            <w:bottom w:val="none" w:sz="0" w:space="0" w:color="auto"/>
            <w:right w:val="none" w:sz="0" w:space="0" w:color="auto"/>
          </w:divBdr>
        </w:div>
        <w:div w:id="634528343">
          <w:marLeft w:val="0"/>
          <w:marRight w:val="0"/>
          <w:marTop w:val="0"/>
          <w:marBottom w:val="0"/>
          <w:divBdr>
            <w:top w:val="none" w:sz="0" w:space="0" w:color="auto"/>
            <w:left w:val="none" w:sz="0" w:space="0" w:color="auto"/>
            <w:bottom w:val="none" w:sz="0" w:space="0" w:color="auto"/>
            <w:right w:val="none" w:sz="0" w:space="0" w:color="auto"/>
          </w:divBdr>
        </w:div>
        <w:div w:id="2109038024">
          <w:marLeft w:val="0"/>
          <w:marRight w:val="0"/>
          <w:marTop w:val="0"/>
          <w:marBottom w:val="0"/>
          <w:divBdr>
            <w:top w:val="none" w:sz="0" w:space="0" w:color="auto"/>
            <w:left w:val="none" w:sz="0" w:space="0" w:color="auto"/>
            <w:bottom w:val="none" w:sz="0" w:space="0" w:color="auto"/>
            <w:right w:val="none" w:sz="0" w:space="0" w:color="auto"/>
          </w:divBdr>
        </w:div>
        <w:div w:id="1906841144">
          <w:marLeft w:val="0"/>
          <w:marRight w:val="0"/>
          <w:marTop w:val="0"/>
          <w:marBottom w:val="0"/>
          <w:divBdr>
            <w:top w:val="none" w:sz="0" w:space="0" w:color="auto"/>
            <w:left w:val="none" w:sz="0" w:space="0" w:color="auto"/>
            <w:bottom w:val="none" w:sz="0" w:space="0" w:color="auto"/>
            <w:right w:val="none" w:sz="0" w:space="0" w:color="auto"/>
          </w:divBdr>
        </w:div>
        <w:div w:id="2051875669">
          <w:marLeft w:val="0"/>
          <w:marRight w:val="0"/>
          <w:marTop w:val="0"/>
          <w:marBottom w:val="0"/>
          <w:divBdr>
            <w:top w:val="none" w:sz="0" w:space="0" w:color="auto"/>
            <w:left w:val="none" w:sz="0" w:space="0" w:color="auto"/>
            <w:bottom w:val="none" w:sz="0" w:space="0" w:color="auto"/>
            <w:right w:val="none" w:sz="0" w:space="0" w:color="auto"/>
          </w:divBdr>
        </w:div>
        <w:div w:id="319772684">
          <w:marLeft w:val="0"/>
          <w:marRight w:val="0"/>
          <w:marTop w:val="0"/>
          <w:marBottom w:val="0"/>
          <w:divBdr>
            <w:top w:val="none" w:sz="0" w:space="0" w:color="auto"/>
            <w:left w:val="none" w:sz="0" w:space="0" w:color="auto"/>
            <w:bottom w:val="none" w:sz="0" w:space="0" w:color="auto"/>
            <w:right w:val="none" w:sz="0" w:space="0" w:color="auto"/>
          </w:divBdr>
        </w:div>
        <w:div w:id="867765931">
          <w:marLeft w:val="0"/>
          <w:marRight w:val="0"/>
          <w:marTop w:val="0"/>
          <w:marBottom w:val="0"/>
          <w:divBdr>
            <w:top w:val="none" w:sz="0" w:space="0" w:color="auto"/>
            <w:left w:val="none" w:sz="0" w:space="0" w:color="auto"/>
            <w:bottom w:val="none" w:sz="0" w:space="0" w:color="auto"/>
            <w:right w:val="none" w:sz="0" w:space="0" w:color="auto"/>
          </w:divBdr>
        </w:div>
        <w:div w:id="1191795681">
          <w:marLeft w:val="0"/>
          <w:marRight w:val="0"/>
          <w:marTop w:val="0"/>
          <w:marBottom w:val="0"/>
          <w:divBdr>
            <w:top w:val="none" w:sz="0" w:space="0" w:color="auto"/>
            <w:left w:val="none" w:sz="0" w:space="0" w:color="auto"/>
            <w:bottom w:val="none" w:sz="0" w:space="0" w:color="auto"/>
            <w:right w:val="none" w:sz="0" w:space="0" w:color="auto"/>
          </w:divBdr>
        </w:div>
        <w:div w:id="844442940">
          <w:marLeft w:val="0"/>
          <w:marRight w:val="0"/>
          <w:marTop w:val="0"/>
          <w:marBottom w:val="0"/>
          <w:divBdr>
            <w:top w:val="none" w:sz="0" w:space="0" w:color="auto"/>
            <w:left w:val="none" w:sz="0" w:space="0" w:color="auto"/>
            <w:bottom w:val="none" w:sz="0" w:space="0" w:color="auto"/>
            <w:right w:val="none" w:sz="0" w:space="0" w:color="auto"/>
          </w:divBdr>
        </w:div>
        <w:div w:id="1546605431">
          <w:marLeft w:val="0"/>
          <w:marRight w:val="0"/>
          <w:marTop w:val="0"/>
          <w:marBottom w:val="0"/>
          <w:divBdr>
            <w:top w:val="none" w:sz="0" w:space="0" w:color="auto"/>
            <w:left w:val="none" w:sz="0" w:space="0" w:color="auto"/>
            <w:bottom w:val="none" w:sz="0" w:space="0" w:color="auto"/>
            <w:right w:val="none" w:sz="0" w:space="0" w:color="auto"/>
          </w:divBdr>
        </w:div>
        <w:div w:id="498813581">
          <w:marLeft w:val="0"/>
          <w:marRight w:val="0"/>
          <w:marTop w:val="0"/>
          <w:marBottom w:val="0"/>
          <w:divBdr>
            <w:top w:val="none" w:sz="0" w:space="0" w:color="auto"/>
            <w:left w:val="none" w:sz="0" w:space="0" w:color="auto"/>
            <w:bottom w:val="none" w:sz="0" w:space="0" w:color="auto"/>
            <w:right w:val="none" w:sz="0" w:space="0" w:color="auto"/>
          </w:divBdr>
        </w:div>
        <w:div w:id="507868942">
          <w:marLeft w:val="0"/>
          <w:marRight w:val="0"/>
          <w:marTop w:val="0"/>
          <w:marBottom w:val="0"/>
          <w:divBdr>
            <w:top w:val="none" w:sz="0" w:space="0" w:color="auto"/>
            <w:left w:val="none" w:sz="0" w:space="0" w:color="auto"/>
            <w:bottom w:val="none" w:sz="0" w:space="0" w:color="auto"/>
            <w:right w:val="none" w:sz="0" w:space="0" w:color="auto"/>
          </w:divBdr>
        </w:div>
        <w:div w:id="1444152633">
          <w:marLeft w:val="0"/>
          <w:marRight w:val="0"/>
          <w:marTop w:val="0"/>
          <w:marBottom w:val="0"/>
          <w:divBdr>
            <w:top w:val="none" w:sz="0" w:space="0" w:color="auto"/>
            <w:left w:val="none" w:sz="0" w:space="0" w:color="auto"/>
            <w:bottom w:val="none" w:sz="0" w:space="0" w:color="auto"/>
            <w:right w:val="none" w:sz="0" w:space="0" w:color="auto"/>
          </w:divBdr>
        </w:div>
        <w:div w:id="231743126">
          <w:marLeft w:val="0"/>
          <w:marRight w:val="0"/>
          <w:marTop w:val="0"/>
          <w:marBottom w:val="0"/>
          <w:divBdr>
            <w:top w:val="none" w:sz="0" w:space="0" w:color="auto"/>
            <w:left w:val="none" w:sz="0" w:space="0" w:color="auto"/>
            <w:bottom w:val="none" w:sz="0" w:space="0" w:color="auto"/>
            <w:right w:val="none" w:sz="0" w:space="0" w:color="auto"/>
          </w:divBdr>
        </w:div>
        <w:div w:id="1320815275">
          <w:marLeft w:val="0"/>
          <w:marRight w:val="0"/>
          <w:marTop w:val="0"/>
          <w:marBottom w:val="0"/>
          <w:divBdr>
            <w:top w:val="none" w:sz="0" w:space="0" w:color="auto"/>
            <w:left w:val="none" w:sz="0" w:space="0" w:color="auto"/>
            <w:bottom w:val="none" w:sz="0" w:space="0" w:color="auto"/>
            <w:right w:val="none" w:sz="0" w:space="0" w:color="auto"/>
          </w:divBdr>
        </w:div>
        <w:div w:id="623313413">
          <w:marLeft w:val="0"/>
          <w:marRight w:val="0"/>
          <w:marTop w:val="0"/>
          <w:marBottom w:val="0"/>
          <w:divBdr>
            <w:top w:val="none" w:sz="0" w:space="0" w:color="auto"/>
            <w:left w:val="none" w:sz="0" w:space="0" w:color="auto"/>
            <w:bottom w:val="none" w:sz="0" w:space="0" w:color="auto"/>
            <w:right w:val="none" w:sz="0" w:space="0" w:color="auto"/>
          </w:divBdr>
        </w:div>
        <w:div w:id="5983570">
          <w:marLeft w:val="0"/>
          <w:marRight w:val="0"/>
          <w:marTop w:val="0"/>
          <w:marBottom w:val="0"/>
          <w:divBdr>
            <w:top w:val="none" w:sz="0" w:space="0" w:color="auto"/>
            <w:left w:val="none" w:sz="0" w:space="0" w:color="auto"/>
            <w:bottom w:val="none" w:sz="0" w:space="0" w:color="auto"/>
            <w:right w:val="none" w:sz="0" w:space="0" w:color="auto"/>
          </w:divBdr>
        </w:div>
        <w:div w:id="1460299500">
          <w:marLeft w:val="0"/>
          <w:marRight w:val="0"/>
          <w:marTop w:val="0"/>
          <w:marBottom w:val="0"/>
          <w:divBdr>
            <w:top w:val="none" w:sz="0" w:space="0" w:color="auto"/>
            <w:left w:val="none" w:sz="0" w:space="0" w:color="auto"/>
            <w:bottom w:val="none" w:sz="0" w:space="0" w:color="auto"/>
            <w:right w:val="none" w:sz="0" w:space="0" w:color="auto"/>
          </w:divBdr>
        </w:div>
        <w:div w:id="348602911">
          <w:marLeft w:val="0"/>
          <w:marRight w:val="0"/>
          <w:marTop w:val="0"/>
          <w:marBottom w:val="0"/>
          <w:divBdr>
            <w:top w:val="none" w:sz="0" w:space="0" w:color="auto"/>
            <w:left w:val="none" w:sz="0" w:space="0" w:color="auto"/>
            <w:bottom w:val="none" w:sz="0" w:space="0" w:color="auto"/>
            <w:right w:val="none" w:sz="0" w:space="0" w:color="auto"/>
          </w:divBdr>
        </w:div>
        <w:div w:id="1038043408">
          <w:marLeft w:val="0"/>
          <w:marRight w:val="0"/>
          <w:marTop w:val="0"/>
          <w:marBottom w:val="0"/>
          <w:divBdr>
            <w:top w:val="none" w:sz="0" w:space="0" w:color="auto"/>
            <w:left w:val="none" w:sz="0" w:space="0" w:color="auto"/>
            <w:bottom w:val="none" w:sz="0" w:space="0" w:color="auto"/>
            <w:right w:val="none" w:sz="0" w:space="0" w:color="auto"/>
          </w:divBdr>
        </w:div>
        <w:div w:id="459612575">
          <w:marLeft w:val="0"/>
          <w:marRight w:val="0"/>
          <w:marTop w:val="0"/>
          <w:marBottom w:val="0"/>
          <w:divBdr>
            <w:top w:val="none" w:sz="0" w:space="0" w:color="auto"/>
            <w:left w:val="none" w:sz="0" w:space="0" w:color="auto"/>
            <w:bottom w:val="none" w:sz="0" w:space="0" w:color="auto"/>
            <w:right w:val="none" w:sz="0" w:space="0" w:color="auto"/>
          </w:divBdr>
        </w:div>
        <w:div w:id="1961453659">
          <w:marLeft w:val="0"/>
          <w:marRight w:val="0"/>
          <w:marTop w:val="0"/>
          <w:marBottom w:val="0"/>
          <w:divBdr>
            <w:top w:val="none" w:sz="0" w:space="0" w:color="auto"/>
            <w:left w:val="none" w:sz="0" w:space="0" w:color="auto"/>
            <w:bottom w:val="none" w:sz="0" w:space="0" w:color="auto"/>
            <w:right w:val="none" w:sz="0" w:space="0" w:color="auto"/>
          </w:divBdr>
        </w:div>
        <w:div w:id="1699545426">
          <w:marLeft w:val="0"/>
          <w:marRight w:val="0"/>
          <w:marTop w:val="0"/>
          <w:marBottom w:val="0"/>
          <w:divBdr>
            <w:top w:val="none" w:sz="0" w:space="0" w:color="auto"/>
            <w:left w:val="none" w:sz="0" w:space="0" w:color="auto"/>
            <w:bottom w:val="none" w:sz="0" w:space="0" w:color="auto"/>
            <w:right w:val="none" w:sz="0" w:space="0" w:color="auto"/>
          </w:divBdr>
        </w:div>
        <w:div w:id="1473792063">
          <w:marLeft w:val="0"/>
          <w:marRight w:val="0"/>
          <w:marTop w:val="0"/>
          <w:marBottom w:val="0"/>
          <w:divBdr>
            <w:top w:val="none" w:sz="0" w:space="0" w:color="auto"/>
            <w:left w:val="none" w:sz="0" w:space="0" w:color="auto"/>
            <w:bottom w:val="none" w:sz="0" w:space="0" w:color="auto"/>
            <w:right w:val="none" w:sz="0" w:space="0" w:color="auto"/>
          </w:divBdr>
        </w:div>
        <w:div w:id="311907695">
          <w:marLeft w:val="0"/>
          <w:marRight w:val="0"/>
          <w:marTop w:val="0"/>
          <w:marBottom w:val="0"/>
          <w:divBdr>
            <w:top w:val="none" w:sz="0" w:space="0" w:color="auto"/>
            <w:left w:val="none" w:sz="0" w:space="0" w:color="auto"/>
            <w:bottom w:val="none" w:sz="0" w:space="0" w:color="auto"/>
            <w:right w:val="none" w:sz="0" w:space="0" w:color="auto"/>
          </w:divBdr>
        </w:div>
        <w:div w:id="304117681">
          <w:marLeft w:val="0"/>
          <w:marRight w:val="0"/>
          <w:marTop w:val="0"/>
          <w:marBottom w:val="0"/>
          <w:divBdr>
            <w:top w:val="none" w:sz="0" w:space="0" w:color="auto"/>
            <w:left w:val="none" w:sz="0" w:space="0" w:color="auto"/>
            <w:bottom w:val="none" w:sz="0" w:space="0" w:color="auto"/>
            <w:right w:val="none" w:sz="0" w:space="0" w:color="auto"/>
          </w:divBdr>
        </w:div>
        <w:div w:id="938176631">
          <w:marLeft w:val="0"/>
          <w:marRight w:val="0"/>
          <w:marTop w:val="0"/>
          <w:marBottom w:val="0"/>
          <w:divBdr>
            <w:top w:val="none" w:sz="0" w:space="0" w:color="auto"/>
            <w:left w:val="none" w:sz="0" w:space="0" w:color="auto"/>
            <w:bottom w:val="none" w:sz="0" w:space="0" w:color="auto"/>
            <w:right w:val="none" w:sz="0" w:space="0" w:color="auto"/>
          </w:divBdr>
        </w:div>
        <w:div w:id="1613896891">
          <w:marLeft w:val="0"/>
          <w:marRight w:val="0"/>
          <w:marTop w:val="0"/>
          <w:marBottom w:val="0"/>
          <w:divBdr>
            <w:top w:val="none" w:sz="0" w:space="0" w:color="auto"/>
            <w:left w:val="none" w:sz="0" w:space="0" w:color="auto"/>
            <w:bottom w:val="none" w:sz="0" w:space="0" w:color="auto"/>
            <w:right w:val="none" w:sz="0" w:space="0" w:color="auto"/>
          </w:divBdr>
        </w:div>
        <w:div w:id="1336690967">
          <w:marLeft w:val="0"/>
          <w:marRight w:val="0"/>
          <w:marTop w:val="0"/>
          <w:marBottom w:val="0"/>
          <w:divBdr>
            <w:top w:val="none" w:sz="0" w:space="0" w:color="auto"/>
            <w:left w:val="none" w:sz="0" w:space="0" w:color="auto"/>
            <w:bottom w:val="none" w:sz="0" w:space="0" w:color="auto"/>
            <w:right w:val="none" w:sz="0" w:space="0" w:color="auto"/>
          </w:divBdr>
        </w:div>
        <w:div w:id="169682600">
          <w:marLeft w:val="0"/>
          <w:marRight w:val="0"/>
          <w:marTop w:val="0"/>
          <w:marBottom w:val="0"/>
          <w:divBdr>
            <w:top w:val="none" w:sz="0" w:space="0" w:color="auto"/>
            <w:left w:val="none" w:sz="0" w:space="0" w:color="auto"/>
            <w:bottom w:val="none" w:sz="0" w:space="0" w:color="auto"/>
            <w:right w:val="none" w:sz="0" w:space="0" w:color="auto"/>
          </w:divBdr>
        </w:div>
        <w:div w:id="214700060">
          <w:marLeft w:val="0"/>
          <w:marRight w:val="0"/>
          <w:marTop w:val="0"/>
          <w:marBottom w:val="0"/>
          <w:divBdr>
            <w:top w:val="none" w:sz="0" w:space="0" w:color="auto"/>
            <w:left w:val="none" w:sz="0" w:space="0" w:color="auto"/>
            <w:bottom w:val="none" w:sz="0" w:space="0" w:color="auto"/>
            <w:right w:val="none" w:sz="0" w:space="0" w:color="auto"/>
          </w:divBdr>
        </w:div>
        <w:div w:id="1823539343">
          <w:marLeft w:val="0"/>
          <w:marRight w:val="0"/>
          <w:marTop w:val="0"/>
          <w:marBottom w:val="0"/>
          <w:divBdr>
            <w:top w:val="none" w:sz="0" w:space="0" w:color="auto"/>
            <w:left w:val="none" w:sz="0" w:space="0" w:color="auto"/>
            <w:bottom w:val="none" w:sz="0" w:space="0" w:color="auto"/>
            <w:right w:val="none" w:sz="0" w:space="0" w:color="auto"/>
          </w:divBdr>
        </w:div>
        <w:div w:id="45880242">
          <w:marLeft w:val="0"/>
          <w:marRight w:val="0"/>
          <w:marTop w:val="0"/>
          <w:marBottom w:val="0"/>
          <w:divBdr>
            <w:top w:val="none" w:sz="0" w:space="0" w:color="auto"/>
            <w:left w:val="none" w:sz="0" w:space="0" w:color="auto"/>
            <w:bottom w:val="none" w:sz="0" w:space="0" w:color="auto"/>
            <w:right w:val="none" w:sz="0" w:space="0" w:color="auto"/>
          </w:divBdr>
        </w:div>
        <w:div w:id="312370612">
          <w:marLeft w:val="0"/>
          <w:marRight w:val="0"/>
          <w:marTop w:val="0"/>
          <w:marBottom w:val="0"/>
          <w:divBdr>
            <w:top w:val="none" w:sz="0" w:space="0" w:color="auto"/>
            <w:left w:val="none" w:sz="0" w:space="0" w:color="auto"/>
            <w:bottom w:val="none" w:sz="0" w:space="0" w:color="auto"/>
            <w:right w:val="none" w:sz="0" w:space="0" w:color="auto"/>
          </w:divBdr>
        </w:div>
        <w:div w:id="1596667640">
          <w:marLeft w:val="0"/>
          <w:marRight w:val="0"/>
          <w:marTop w:val="0"/>
          <w:marBottom w:val="0"/>
          <w:divBdr>
            <w:top w:val="none" w:sz="0" w:space="0" w:color="auto"/>
            <w:left w:val="none" w:sz="0" w:space="0" w:color="auto"/>
            <w:bottom w:val="none" w:sz="0" w:space="0" w:color="auto"/>
            <w:right w:val="none" w:sz="0" w:space="0" w:color="auto"/>
          </w:divBdr>
        </w:div>
        <w:div w:id="1652447307">
          <w:marLeft w:val="0"/>
          <w:marRight w:val="0"/>
          <w:marTop w:val="0"/>
          <w:marBottom w:val="0"/>
          <w:divBdr>
            <w:top w:val="none" w:sz="0" w:space="0" w:color="auto"/>
            <w:left w:val="none" w:sz="0" w:space="0" w:color="auto"/>
            <w:bottom w:val="none" w:sz="0" w:space="0" w:color="auto"/>
            <w:right w:val="none" w:sz="0" w:space="0" w:color="auto"/>
          </w:divBdr>
        </w:div>
        <w:div w:id="1622107961">
          <w:marLeft w:val="0"/>
          <w:marRight w:val="0"/>
          <w:marTop w:val="0"/>
          <w:marBottom w:val="0"/>
          <w:divBdr>
            <w:top w:val="none" w:sz="0" w:space="0" w:color="auto"/>
            <w:left w:val="none" w:sz="0" w:space="0" w:color="auto"/>
            <w:bottom w:val="none" w:sz="0" w:space="0" w:color="auto"/>
            <w:right w:val="none" w:sz="0" w:space="0" w:color="auto"/>
          </w:divBdr>
        </w:div>
        <w:div w:id="304357751">
          <w:marLeft w:val="0"/>
          <w:marRight w:val="0"/>
          <w:marTop w:val="0"/>
          <w:marBottom w:val="0"/>
          <w:divBdr>
            <w:top w:val="none" w:sz="0" w:space="0" w:color="auto"/>
            <w:left w:val="none" w:sz="0" w:space="0" w:color="auto"/>
            <w:bottom w:val="none" w:sz="0" w:space="0" w:color="auto"/>
            <w:right w:val="none" w:sz="0" w:space="0" w:color="auto"/>
          </w:divBdr>
        </w:div>
        <w:div w:id="2133593800">
          <w:marLeft w:val="0"/>
          <w:marRight w:val="0"/>
          <w:marTop w:val="0"/>
          <w:marBottom w:val="0"/>
          <w:divBdr>
            <w:top w:val="none" w:sz="0" w:space="0" w:color="auto"/>
            <w:left w:val="none" w:sz="0" w:space="0" w:color="auto"/>
            <w:bottom w:val="none" w:sz="0" w:space="0" w:color="auto"/>
            <w:right w:val="none" w:sz="0" w:space="0" w:color="auto"/>
          </w:divBdr>
        </w:div>
        <w:div w:id="756512457">
          <w:marLeft w:val="0"/>
          <w:marRight w:val="0"/>
          <w:marTop w:val="0"/>
          <w:marBottom w:val="0"/>
          <w:divBdr>
            <w:top w:val="none" w:sz="0" w:space="0" w:color="auto"/>
            <w:left w:val="none" w:sz="0" w:space="0" w:color="auto"/>
            <w:bottom w:val="none" w:sz="0" w:space="0" w:color="auto"/>
            <w:right w:val="none" w:sz="0" w:space="0" w:color="auto"/>
          </w:divBdr>
        </w:div>
      </w:divsChild>
    </w:div>
    <w:div w:id="1978606477">
      <w:bodyDiv w:val="1"/>
      <w:marLeft w:val="0"/>
      <w:marRight w:val="0"/>
      <w:marTop w:val="0"/>
      <w:marBottom w:val="0"/>
      <w:divBdr>
        <w:top w:val="none" w:sz="0" w:space="0" w:color="auto"/>
        <w:left w:val="none" w:sz="0" w:space="0" w:color="auto"/>
        <w:bottom w:val="none" w:sz="0" w:space="0" w:color="auto"/>
        <w:right w:val="none" w:sz="0" w:space="0" w:color="auto"/>
      </w:divBdr>
    </w:div>
    <w:div w:id="2103065101">
      <w:bodyDiv w:val="1"/>
      <w:marLeft w:val="0"/>
      <w:marRight w:val="0"/>
      <w:marTop w:val="0"/>
      <w:marBottom w:val="0"/>
      <w:divBdr>
        <w:top w:val="none" w:sz="0" w:space="0" w:color="auto"/>
        <w:left w:val="none" w:sz="0" w:space="0" w:color="auto"/>
        <w:bottom w:val="none" w:sz="0" w:space="0" w:color="auto"/>
        <w:right w:val="none" w:sz="0" w:space="0" w:color="auto"/>
      </w:divBdr>
      <w:divsChild>
        <w:div w:id="2057315291">
          <w:marLeft w:val="0"/>
          <w:marRight w:val="0"/>
          <w:marTop w:val="0"/>
          <w:marBottom w:val="0"/>
          <w:divBdr>
            <w:top w:val="none" w:sz="0" w:space="0" w:color="auto"/>
            <w:left w:val="none" w:sz="0" w:space="0" w:color="auto"/>
            <w:bottom w:val="none" w:sz="0" w:space="0" w:color="auto"/>
            <w:right w:val="none" w:sz="0" w:space="0" w:color="auto"/>
          </w:divBdr>
        </w:div>
        <w:div w:id="1386684291">
          <w:marLeft w:val="0"/>
          <w:marRight w:val="0"/>
          <w:marTop w:val="0"/>
          <w:marBottom w:val="0"/>
          <w:divBdr>
            <w:top w:val="none" w:sz="0" w:space="0" w:color="auto"/>
            <w:left w:val="none" w:sz="0" w:space="0" w:color="auto"/>
            <w:bottom w:val="none" w:sz="0" w:space="0" w:color="auto"/>
            <w:right w:val="none" w:sz="0" w:space="0" w:color="auto"/>
          </w:divBdr>
          <w:divsChild>
            <w:div w:id="486171590">
              <w:marLeft w:val="0"/>
              <w:marRight w:val="0"/>
              <w:marTop w:val="0"/>
              <w:marBottom w:val="150"/>
              <w:divBdr>
                <w:top w:val="none" w:sz="0" w:space="0" w:color="auto"/>
                <w:left w:val="none" w:sz="0" w:space="0" w:color="auto"/>
                <w:bottom w:val="none" w:sz="0" w:space="0" w:color="auto"/>
                <w:right w:val="none" w:sz="0" w:space="0" w:color="auto"/>
              </w:divBdr>
              <w:divsChild>
                <w:div w:id="518815233">
                  <w:marLeft w:val="0"/>
                  <w:marRight w:val="0"/>
                  <w:marTop w:val="0"/>
                  <w:marBottom w:val="0"/>
                  <w:divBdr>
                    <w:top w:val="none" w:sz="0" w:space="0" w:color="auto"/>
                    <w:left w:val="none" w:sz="0" w:space="0" w:color="auto"/>
                    <w:bottom w:val="none" w:sz="0" w:space="0" w:color="auto"/>
                    <w:right w:val="none" w:sz="0" w:space="0" w:color="auto"/>
                  </w:divBdr>
                  <w:divsChild>
                    <w:div w:id="1036738240">
                      <w:marLeft w:val="0"/>
                      <w:marRight w:val="0"/>
                      <w:marTop w:val="150"/>
                      <w:marBottom w:val="0"/>
                      <w:divBdr>
                        <w:top w:val="none" w:sz="0" w:space="0" w:color="auto"/>
                        <w:left w:val="none" w:sz="0" w:space="0" w:color="auto"/>
                        <w:bottom w:val="none" w:sz="0" w:space="0" w:color="auto"/>
                        <w:right w:val="none" w:sz="0" w:space="0" w:color="auto"/>
                      </w:divBdr>
                      <w:divsChild>
                        <w:div w:id="452359324">
                          <w:marLeft w:val="0"/>
                          <w:marRight w:val="75"/>
                          <w:marTop w:val="0"/>
                          <w:marBottom w:val="0"/>
                          <w:divBdr>
                            <w:top w:val="none" w:sz="0" w:space="0" w:color="auto"/>
                            <w:left w:val="none" w:sz="0" w:space="0" w:color="auto"/>
                            <w:bottom w:val="none" w:sz="0" w:space="0" w:color="auto"/>
                            <w:right w:val="none" w:sz="0" w:space="0" w:color="auto"/>
                          </w:divBdr>
                        </w:div>
                        <w:div w:id="859053182">
                          <w:marLeft w:val="0"/>
                          <w:marRight w:val="75"/>
                          <w:marTop w:val="0"/>
                          <w:marBottom w:val="0"/>
                          <w:divBdr>
                            <w:top w:val="none" w:sz="0" w:space="0" w:color="auto"/>
                            <w:left w:val="none" w:sz="0" w:space="0" w:color="auto"/>
                            <w:bottom w:val="none" w:sz="0" w:space="0" w:color="auto"/>
                            <w:right w:val="none" w:sz="0" w:space="0" w:color="auto"/>
                          </w:divBdr>
                        </w:div>
                        <w:div w:id="48228137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06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6.jpeg"/><Relationship Id="rId26" Type="http://schemas.openxmlformats.org/officeDocument/2006/relationships/hyperlink" Target="https://www.cambridge.org/core/search?filters%5BauthorTerms%5D=Scott%20R.%20Moisik&amp;eventCode=SE-AU" TargetMode="External"/><Relationship Id="rId39" Type="http://schemas.openxmlformats.org/officeDocument/2006/relationships/hyperlink" Target="https://www.youtube.com/embed/ELNPxECcvDE?feature=oembed" TargetMode="External"/><Relationship Id="rId21" Type="http://schemas.openxmlformats.org/officeDocument/2006/relationships/image" Target="media/image9.jpg"/><Relationship Id="rId34" Type="http://schemas.openxmlformats.org/officeDocument/2006/relationships/image" Target="media/image19.png"/><Relationship Id="rId42" Type="http://schemas.openxmlformats.org/officeDocument/2006/relationships/image" Target="media/image23.jpg"/><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2.png"/><Relationship Id="rId32" Type="http://schemas.openxmlformats.org/officeDocument/2006/relationships/image" Target="media/image17.gif"/><Relationship Id="rId37" Type="http://schemas.openxmlformats.org/officeDocument/2006/relationships/hyperlink" Target="https://www.youtube.com/embed/rpkqTLR3OD8?feature=oembed" TargetMode="External"/><Relationship Id="rId40" Type="http://schemas.openxmlformats.org/officeDocument/2006/relationships/image" Target="media/image22.jpg"/><Relationship Id="rId45"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1.jpeg"/><Relationship Id="rId28" Type="http://schemas.openxmlformats.org/officeDocument/2006/relationships/hyperlink" Target="https://www.cambridge.org/core/search?filters%5BauthorTerms%5D=John%20H.%20Esling&amp;eventCode=SE-AU" TargetMode="External"/><Relationship Id="rId36" Type="http://schemas.openxmlformats.org/officeDocument/2006/relationships/image" Target="media/image20.jpg"/><Relationship Id="rId10" Type="http://schemas.openxmlformats.org/officeDocument/2006/relationships/image" Target="media/image3.emf"/><Relationship Id="rId19" Type="http://schemas.openxmlformats.org/officeDocument/2006/relationships/image" Target="media/image7.jpeg"/><Relationship Id="rId31" Type="http://schemas.openxmlformats.org/officeDocument/2006/relationships/image" Target="media/image1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omments" Target="comments.xml"/><Relationship Id="rId22" Type="http://schemas.openxmlformats.org/officeDocument/2006/relationships/image" Target="media/image10.jpeg"/><Relationship Id="rId27" Type="http://schemas.openxmlformats.org/officeDocument/2006/relationships/hyperlink" Target="https://www.cambridge.org/core/search?filters%5BauthorTerms%5D=Ewa%20Czaykowska-Higgins&amp;eventCode=SE-AU" TargetMode="External"/><Relationship Id="rId30" Type="http://schemas.openxmlformats.org/officeDocument/2006/relationships/image" Target="media/image15.emf"/><Relationship Id="rId35" Type="http://schemas.openxmlformats.org/officeDocument/2006/relationships/hyperlink" Target="https://www.youtube.com/embed/RSIj_yhj7hg?feature=oembed" TargetMode="External"/><Relationship Id="rId43"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yperlink" Target="https://www.sciencedirect.com/topics/medicine-and-dentistry/vocal-tract" TargetMode="External"/><Relationship Id="rId17" Type="http://schemas.microsoft.com/office/2018/08/relationships/commentsExtensible" Target="commentsExtensible.xml"/><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1.jpg"/><Relationship Id="rId46"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hyperlink" Target="https://www.youtube.com/embed/QHcf9tzATiw?feature=oemb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6F1603-AE84-445F-990C-FFE9B483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50</Pages>
  <Words>15488</Words>
  <Characters>90090</Characters>
  <Application>Microsoft Office Word</Application>
  <DocSecurity>0</DocSecurity>
  <Lines>1608</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Risdale</dc:creator>
  <cp:keywords/>
  <dc:description/>
  <cp:lastModifiedBy>Lee Risdale</cp:lastModifiedBy>
  <cp:revision>3</cp:revision>
  <dcterms:created xsi:type="dcterms:W3CDTF">2023-11-07T16:50:00Z</dcterms:created>
  <dcterms:modified xsi:type="dcterms:W3CDTF">2023-11-07T16:57:00Z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06134d093a7e68c489a12a34085700b8caaebceb06bc200b4d0dfd03a42e18d8</vt:lpwstr>
  </property>
</Properties>
</file>