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03754" w14:textId="6E3BE587" w:rsidR="004A4B2E" w:rsidRPr="0025223D" w:rsidRDefault="00630B35" w:rsidP="004A4B2E">
      <w:pPr>
        <w:rPr>
          <w:rFonts w:ascii="Times New Roman" w:hAnsi="Times New Roman" w:cs="Times New Roman"/>
          <w:sz w:val="28"/>
          <w:szCs w:val="28"/>
        </w:rPr>
      </w:pPr>
      <w:bookmarkStart w:id="0" w:name="_GoBack"/>
      <w:r>
        <w:rPr>
          <w:rFonts w:ascii="Times New Roman" w:hAnsi="Times New Roman" w:cs="Times New Roman"/>
          <w:noProof/>
          <w:sz w:val="28"/>
          <w:szCs w:val="28"/>
        </w:rPr>
        <mc:AlternateContent>
          <mc:Choice Requires="wpg">
            <w:drawing>
              <wp:anchor distT="0" distB="0" distL="114300" distR="114300" simplePos="0" relativeHeight="251670528" behindDoc="0" locked="0" layoutInCell="1" allowOverlap="1" wp14:anchorId="0AE153F9" wp14:editId="718E555F">
                <wp:simplePos x="0" y="0"/>
                <wp:positionH relativeFrom="column">
                  <wp:posOffset>-1267326</wp:posOffset>
                </wp:positionH>
                <wp:positionV relativeFrom="paragraph">
                  <wp:posOffset>-3160295</wp:posOffset>
                </wp:positionV>
                <wp:extent cx="10874732" cy="14018985"/>
                <wp:effectExtent l="0" t="0" r="0" b="1905"/>
                <wp:wrapNone/>
                <wp:docPr id="32" name="Group 32"/>
                <wp:cNvGraphicFramePr/>
                <a:graphic xmlns:a="http://schemas.openxmlformats.org/drawingml/2006/main">
                  <a:graphicData uri="http://schemas.microsoft.com/office/word/2010/wordprocessingGroup">
                    <wpg:wgp>
                      <wpg:cNvGrpSpPr/>
                      <wpg:grpSpPr>
                        <a:xfrm>
                          <a:off x="0" y="0"/>
                          <a:ext cx="10874732" cy="14018985"/>
                          <a:chOff x="0" y="0"/>
                          <a:chExt cx="10874732" cy="14018985"/>
                        </a:xfrm>
                      </wpg:grpSpPr>
                      <wpg:grpSp>
                        <wpg:cNvPr id="31" name="Group 31"/>
                        <wpg:cNvGrpSpPr/>
                        <wpg:grpSpPr>
                          <a:xfrm>
                            <a:off x="1379621" y="3641558"/>
                            <a:ext cx="9495111" cy="10377427"/>
                            <a:chOff x="0" y="0"/>
                            <a:chExt cx="9495111" cy="10377427"/>
                          </a:xfrm>
                        </wpg:grpSpPr>
                        <wps:wsp>
                          <wps:cNvPr id="8" name="Triangle 8"/>
                          <wps:cNvSpPr/>
                          <wps:spPr>
                            <a:xfrm>
                              <a:off x="0" y="5710990"/>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 name="Group 20"/>
                          <wpg:cNvGrpSpPr/>
                          <wpg:grpSpPr>
                            <a:xfrm>
                              <a:off x="4138863" y="0"/>
                              <a:ext cx="5356248" cy="6546584"/>
                              <a:chOff x="0" y="0"/>
                              <a:chExt cx="5356248" cy="6546584"/>
                            </a:xfrm>
                          </wpg:grpSpPr>
                          <wps:wsp>
                            <wps:cNvPr id="11" name="Triangle 11"/>
                            <wps:cNvSpPr/>
                            <wps:spPr>
                              <a:xfrm rot="16200000">
                                <a:off x="-1357167" y="1453421"/>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6200000">
                                <a:off x="-506935" y="1357167"/>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rot="16200000">
                                <a:off x="263086" y="1357168"/>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riangle 9"/>
                          <wps:cNvSpPr/>
                          <wps:spPr>
                            <a:xfrm>
                              <a:off x="0" y="6641432"/>
                              <a:ext cx="6450330" cy="3735995"/>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Triangle 14"/>
                        <wps:cNvSpPr/>
                        <wps:spPr>
                          <a:xfrm rot="5400000">
                            <a:off x="-2773380" y="5584558"/>
                            <a:ext cx="10636250" cy="4371109"/>
                          </a:xfrm>
                          <a:prstGeom prst="triangle">
                            <a:avLst>
                              <a:gd name="adj" fmla="val 42497"/>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riangle 15"/>
                        <wps:cNvSpPr/>
                        <wps:spPr>
                          <a:xfrm rot="10800000">
                            <a:off x="0" y="2101516"/>
                            <a:ext cx="7132263" cy="3735995"/>
                          </a:xfrm>
                          <a:prstGeom prst="triangle">
                            <a:avLst/>
                          </a:prstGeom>
                          <a:solidFill>
                            <a:schemeClr val="bg2">
                              <a:lumMod val="75000"/>
                              <a:alpha val="25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riangle 17"/>
                        <wps:cNvSpPr/>
                        <wps:spPr>
                          <a:xfrm rot="10800000">
                            <a:off x="0" y="914400"/>
                            <a:ext cx="7132263" cy="3735995"/>
                          </a:xfrm>
                          <a:prstGeom prst="triangle">
                            <a:avLst/>
                          </a:prstGeom>
                          <a:solidFill>
                            <a:schemeClr val="bg2">
                              <a:lumMod val="75000"/>
                              <a:alpha val="25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riangle 18"/>
                        <wps:cNvSpPr/>
                        <wps:spPr>
                          <a:xfrm rot="10800000">
                            <a:off x="16042" y="0"/>
                            <a:ext cx="7132263" cy="3735995"/>
                          </a:xfrm>
                          <a:prstGeom prst="triangle">
                            <a:avLst/>
                          </a:prstGeom>
                          <a:solidFill>
                            <a:schemeClr val="bg2">
                              <a:lumMod val="75000"/>
                              <a:alpha val="25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C501D8" id="Group 32" o:spid="_x0000_s1026" style="position:absolute;margin-left:-99.8pt;margin-top:-248.85pt;width:856.3pt;height:1103.85pt;z-index:251670528" coordsize="108747,1401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">
                <v:group id="Group 31" o:spid="_x0000_s1027" style="position:absolute;left:13796;top:36415;width:94951;height:103774" coordsize="94951,1037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8" o:spid="_x0000_s1028" type="#_x0000_t5" style="position:absolute;top:57109;width:64503;height:373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" fillcolor="#aeaaaa [2414]" stroked="f" strokeweight=".5pt">
                    <v:fill opacity="17733f"/>
                  </v:shape>
                  <v:group id="Group 20" o:spid="_x0000_s1029" style="position:absolute;left:41388;width:53563;height:65465" coordsize="53562,654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shape id="Triangle 11" o:spid="_x0000_s1030" type="#_x0000_t5" style="position:absolute;left:-13572;top:14534;width:64503;height:3735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" fillcolor="#aeaaaa [2414]" stroked="f" strokeweight=".5pt">
                      <v:fill opacity="17733f"/>
                    </v:shape>
                    <v:shape id="Triangle 12" o:spid="_x0000_s1031" type="#_x0000_t5" style="position:absolute;left:-5070;top:13572;width:64503;height:37360;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" fillcolor="#aeaaaa [2414]" stroked="f" strokeweight=".5pt">
                      <v:fill opacity="17733f"/>
                    </v:shape>
                    <v:shape id="Triangle 13" o:spid="_x0000_s1032" type="#_x0000_t5" style="position:absolute;left:2630;top:13572;width:64503;height:37360;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" fillcolor="#aeaaaa [2414]" stroked="f" strokeweight=".5pt">
                      <v:fill opacity="17733f"/>
                    </v:shape>
                  </v:group>
                  <v:shape id="Triangle 9" o:spid="_x0000_s1033" type="#_x0000_t5" style="position:absolute;top:66414;width:64503;height:3736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" fillcolor="#aeaaaa [2414]" stroked="f" strokeweight=".5pt">
                    <v:fill opacity="17733f"/>
                  </v:shape>
                </v:group>
                <v:shape id="Triangle 14" o:spid="_x0000_s1034" type="#_x0000_t5" style="position:absolute;left:-27735;top:55845;width:106363;height:43711;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" adj="9179" fillcolor="#aeaaaa [2414]" stroked="f" strokeweight=".5pt">
                  <v:fill opacity="17733f"/>
                </v:shape>
                <v:shape id="Triangle 15" o:spid="_x0000_s1035" type="#_x0000_t5" style="position:absolute;top:21015;width:71322;height:37360;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" fillcolor="#aeaaaa [2414]" stroked="f" strokeweight=".5pt">
                  <v:fill opacity="16448f"/>
                </v:shape>
                <v:shape id="Triangle 17" o:spid="_x0000_s1036" type="#_x0000_t5" style="position:absolute;top:9144;width:71322;height:3735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" fillcolor="#aeaaaa [2414]" stroked="f" strokeweight=".5pt">
                  <v:fill opacity="16448f"/>
                </v:shape>
                <v:shape id="Triangle 18" o:spid="_x0000_s1037" type="#_x0000_t5" style="position:absolute;left:160;width:71323;height:3735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" fillcolor="#aeaaaa [2414]" stroked="f" strokeweight=".5pt">
                  <v:fill opacity="16448f"/>
                </v:shape>
              </v:group>
            </w:pict>
          </mc:Fallback>
        </mc:AlternateContent>
      </w:r>
      <w:bookmarkEnd w:id="0"/>
      <w:r w:rsidR="004A4B2E" w:rsidRPr="0025223D">
        <w:rPr>
          <w:rFonts w:ascii="Times New Roman" w:hAnsi="Times New Roman" w:cs="Times New Roman"/>
          <w:noProof/>
          <w:sz w:val="28"/>
          <w:szCs w:val="28"/>
        </w:rPr>
        <w:drawing>
          <wp:anchor distT="0" distB="0" distL="114300" distR="114300" simplePos="0" relativeHeight="251686399" behindDoc="1" locked="0" layoutInCell="1" allowOverlap="1" wp14:anchorId="73EC5628" wp14:editId="3EBD2488">
            <wp:simplePos x="0" y="0"/>
            <wp:positionH relativeFrom="column">
              <wp:posOffset>-914400</wp:posOffset>
            </wp:positionH>
            <wp:positionV relativeFrom="paragraph">
              <wp:posOffset>-945930</wp:posOffset>
            </wp:positionV>
            <wp:extent cx="7586980" cy="10959728"/>
            <wp:effectExtent l="0" t="0" r="0" b="635"/>
            <wp:wrapNone/>
            <wp:docPr id="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1558986377-c44f6a2b50f0.jpeg"/>
                    <pic:cNvPicPr/>
                  </pic:nvPicPr>
                  <pic:blipFill>
                    <a:blip r:embed="rId6">
                      <a:extLst>
                        <a:ext uri="{28A0092B-C50C-407E-A947-70E740481C1C}">
                          <a14:useLocalDpi xmlns:a14="http://schemas.microsoft.com/office/drawing/2010/main" val="0"/>
                        </a:ext>
                      </a:extLst>
                    </a:blip>
                    <a:stretch>
                      <a:fillRect/>
                    </a:stretch>
                  </pic:blipFill>
                  <pic:spPr>
                    <a:xfrm>
                      <a:off x="0" y="0"/>
                      <a:ext cx="7588741" cy="10962272"/>
                    </a:xfrm>
                    <a:prstGeom prst="rect">
                      <a:avLst/>
                    </a:prstGeom>
                    <a:ln>
                      <a:noFill/>
                    </a:ln>
                  </pic:spPr>
                </pic:pic>
              </a:graphicData>
            </a:graphic>
            <wp14:sizeRelH relativeFrom="page">
              <wp14:pctWidth>0</wp14:pctWidth>
            </wp14:sizeRelH>
            <wp14:sizeRelV relativeFrom="page">
              <wp14:pctHeight>0</wp14:pctHeight>
            </wp14:sizeRelV>
          </wp:anchor>
        </w:drawing>
      </w:r>
    </w:p>
    <w:p w14:paraId="22790B0E" w14:textId="49702D6E" w:rsidR="004A4B2E" w:rsidRPr="0025223D" w:rsidRDefault="00D63EA2" w:rsidP="004A4B2E">
      <w:pPr>
        <w:rPr>
          <w:rFonts w:ascii="Times New Roman" w:hAnsi="Times New Roman" w:cs="Times New Roman"/>
          <w:sz w:val="28"/>
          <w:szCs w:val="28"/>
        </w:rPr>
      </w:pPr>
      <w:ins w:id="1" w:author="Modou Pene (1810381)" w:date="2019-09-02T01:37:00Z">
        <w:r>
          <w:rPr>
            <w:rFonts w:ascii="Times New Roman" w:hAnsi="Times New Roman" w:cs="Times New Roman"/>
            <w:noProof/>
            <w:sz w:val="28"/>
            <w:szCs w:val="28"/>
          </w:rPr>
          <mc:AlternateContent>
            <mc:Choice Requires="wps">
              <w:drawing>
                <wp:anchor distT="0" distB="0" distL="114300" distR="114300" simplePos="0" relativeHeight="251686912" behindDoc="0" locked="0" layoutInCell="1" allowOverlap="1" wp14:anchorId="0469BF1B" wp14:editId="7275A80D">
                  <wp:simplePos x="0" y="0"/>
                  <wp:positionH relativeFrom="column">
                    <wp:posOffset>-818147</wp:posOffset>
                  </wp:positionH>
                  <wp:positionV relativeFrom="paragraph">
                    <wp:posOffset>1768709</wp:posOffset>
                  </wp:positionV>
                  <wp:extent cx="2310063" cy="4411579"/>
                  <wp:effectExtent l="0" t="0" r="0" b="0"/>
                  <wp:wrapNone/>
                  <wp:docPr id="30" name="Text Box 30"/>
                  <wp:cNvGraphicFramePr/>
                  <a:graphic xmlns:a="http://schemas.openxmlformats.org/drawingml/2006/main">
                    <a:graphicData uri="http://schemas.microsoft.com/office/word/2010/wordprocessingShape">
                      <wps:wsp>
                        <wps:cNvSpPr txBox="1"/>
                        <wps:spPr>
                          <a:xfrm>
                            <a:off x="0" y="0"/>
                            <a:ext cx="2310063" cy="4411579"/>
                          </a:xfrm>
                          <a:prstGeom prst="rect">
                            <a:avLst/>
                          </a:prstGeom>
                          <a:noFill/>
                          <a:ln w="6350">
                            <a:noFill/>
                          </a:ln>
                        </wps:spPr>
                        <wps:txbx>
                          <w:txbxContent>
                            <w:p w14:paraId="5C0C2333" w14:textId="77777777"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MODOU </w:t>
                              </w:r>
                            </w:p>
                            <w:p w14:paraId="6E68B595" w14:textId="77777777"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            PENE </w:t>
                              </w:r>
                            </w:p>
                            <w:p w14:paraId="745515ED" w14:textId="2C310300"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                     1810381</w:t>
                              </w:r>
                            </w:p>
                            <w:p w14:paraId="0D858188" w14:textId="6911D3B0" w:rsidR="00D63EA2" w:rsidRPr="00D63EA2" w:rsidRDefault="00D63EA2">
                              <w:pPr>
                                <w:rPr>
                                  <w:rFonts w:ascii="American Typewriter" w:hAnsi="American Typewriter"/>
                                  <w:color w:val="FFFFFF" w:themeColor="background1"/>
                                  <w:sz w:val="28"/>
                                  <w:szCs w:val="28"/>
                                </w:rPr>
                              </w:pPr>
                            </w:p>
                            <w:p w14:paraId="6BF2EE09" w14:textId="1BF94273"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SOFTWARE </w:t>
                              </w:r>
                              <w:ins w:id="2" w:author="Modou Pene (1810381)" w:date="2019-09-02T01:42:00Z">
                                <w:r w:rsidRPr="00D63EA2">
                                  <w:rPr>
                                    <w:rFonts w:ascii="American Typewriter" w:hAnsi="American Typewriter"/>
                                    <w:color w:val="FFFFFF" w:themeColor="background1"/>
                                    <w:sz w:val="28"/>
                                    <w:szCs w:val="28"/>
                                  </w:rPr>
                                  <w:t xml:space="preserve">    </w:t>
                                </w:r>
                              </w:ins>
                              <w:r w:rsidRPr="00D63EA2">
                                <w:rPr>
                                  <w:rFonts w:ascii="American Typewriter" w:hAnsi="American Typewriter"/>
                                  <w:color w:val="FFFFFF" w:themeColor="background1"/>
                                  <w:sz w:val="28"/>
                                  <w:szCs w:val="28"/>
                                </w:rPr>
                                <w:t>DEVELOPMENT</w:t>
                              </w:r>
                            </w:p>
                            <w:p w14:paraId="0A302924" w14:textId="342E0AC9" w:rsidR="00D63EA2" w:rsidRPr="00D63EA2" w:rsidRDefault="00D63EA2">
                              <w:pPr>
                                <w:rPr>
                                  <w:rFonts w:ascii="American Typewriter" w:hAnsi="American Typewriter"/>
                                  <w:color w:val="FFFFFF" w:themeColor="background1"/>
                                  <w:sz w:val="28"/>
                                  <w:szCs w:val="28"/>
                                </w:rPr>
                              </w:pPr>
                            </w:p>
                            <w:p w14:paraId="656095B0" w14:textId="200DE1AC"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ASS</w:t>
                              </w:r>
                              <w:r w:rsidR="00706F9A">
                                <w:rPr>
                                  <w:rFonts w:ascii="American Typewriter" w:hAnsi="American Typewriter"/>
                                  <w:color w:val="FFFFFF" w:themeColor="background1"/>
                                  <w:sz w:val="28"/>
                                  <w:szCs w:val="28"/>
                                </w:rPr>
                                <w:t>ESSMENT</w:t>
                              </w:r>
                              <w:r w:rsidRPr="00D63EA2">
                                <w:rPr>
                                  <w:rFonts w:ascii="American Typewriter" w:hAnsi="American Typewriter"/>
                                  <w:color w:val="FFFFFF" w:themeColor="background1"/>
                                  <w:sz w:val="28"/>
                                  <w:szCs w:val="28"/>
                                </w:rPr>
                                <w:t xml:space="preserve"> 1 </w:t>
                              </w:r>
                            </w:p>
                            <w:p w14:paraId="1058A96A" w14:textId="014C9C32" w:rsid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                          SECTION I</w:t>
                              </w:r>
                            </w:p>
                            <w:p w14:paraId="7310DB8A" w14:textId="499839E5" w:rsidR="00D63EA2" w:rsidRDefault="00D63EA2">
                              <w:pPr>
                                <w:rPr>
                                  <w:rFonts w:ascii="American Typewriter" w:hAnsi="American Typewriter"/>
                                  <w:color w:val="FFFFFF" w:themeColor="background1"/>
                                  <w:sz w:val="28"/>
                                  <w:szCs w:val="28"/>
                                </w:rPr>
                              </w:pPr>
                            </w:p>
                            <w:p w14:paraId="6FF1F35C" w14:textId="1B6A9803" w:rsidR="00D63EA2" w:rsidRDefault="00D63EA2">
                              <w:pPr>
                                <w:rPr>
                                  <w:rFonts w:ascii="American Typewriter" w:hAnsi="American Typewriter"/>
                                  <w:color w:val="FFFFFF" w:themeColor="background1"/>
                                  <w:sz w:val="28"/>
                                  <w:szCs w:val="28"/>
                                </w:rPr>
                              </w:pPr>
                            </w:p>
                            <w:p w14:paraId="63565B7E" w14:textId="1DBEEC72" w:rsidR="00D63EA2" w:rsidRPr="00706F9A" w:rsidRDefault="00D63EA2">
                              <w:pPr>
                                <w:rPr>
                                  <w:rFonts w:ascii="American Typewriter" w:hAnsi="American Typewriter"/>
                                  <w:color w:val="FFFFFF" w:themeColor="background1"/>
                                  <w:sz w:val="28"/>
                                  <w:szCs w:val="28"/>
                                </w:rPr>
                              </w:pPr>
                              <w:r w:rsidRPr="00706F9A">
                                <w:rPr>
                                  <w:rFonts w:ascii="American Typewriter" w:hAnsi="American Typewriter"/>
                                  <w:color w:val="FFFFFF" w:themeColor="background1"/>
                                  <w:sz w:val="28"/>
                                  <w:szCs w:val="28"/>
                                </w:rPr>
                                <w:t>LECTURE NAME</w:t>
                              </w:r>
                            </w:p>
                            <w:p w14:paraId="7B9E2FA8" w14:textId="42EB3D3F" w:rsidR="00D63EA2" w:rsidRPr="00706F9A" w:rsidRDefault="00D63EA2" w:rsidP="00D63EA2">
                              <w:pPr>
                                <w:pStyle w:val="Heading4"/>
                                <w:spacing w:before="0" w:beforeAutospacing="0"/>
                                <w:rPr>
                                  <w:rFonts w:ascii="Helvetica Neue" w:hAnsi="Helvetica Neue"/>
                                  <w:b w:val="0"/>
                                  <w:bCs w:val="0"/>
                                  <w:color w:val="FFFFFF" w:themeColor="background1"/>
                                </w:rPr>
                              </w:pPr>
                              <w:r w:rsidRPr="00706F9A">
                                <w:rPr>
                                  <w:rFonts w:ascii="American Typewriter" w:hAnsi="American Typewriter"/>
                                  <w:color w:val="FFFFFF" w:themeColor="background1"/>
                                  <w:sz w:val="28"/>
                                  <w:szCs w:val="28"/>
                                </w:rPr>
                                <w:t xml:space="preserve"> </w:t>
                              </w:r>
                              <w:r w:rsidR="00706F9A" w:rsidRPr="00706F9A">
                                <w:rPr>
                                  <w:rFonts w:ascii="Helvetica Neue" w:hAnsi="Helvetica Neue"/>
                                  <w:b w:val="0"/>
                                  <w:bCs w:val="0"/>
                                  <w:color w:val="FFFFFF" w:themeColor="background1"/>
                                </w:rPr>
                                <w:t>JOY BOTU</w:t>
                              </w:r>
                            </w:p>
                            <w:p w14:paraId="40818D22" w14:textId="709BDE47" w:rsidR="00D63EA2" w:rsidRPr="00D63EA2" w:rsidRDefault="00D63EA2">
                              <w:pPr>
                                <w:rPr>
                                  <w:rFonts w:ascii="American Typewriter" w:hAnsi="American Typewriter"/>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69BF1B" id="_x0000_t202" coordsize="21600,21600" o:spt="202" path="m,l,21600r21600,l21600,xe">
                  <v:stroke joinstyle="miter"/>
                  <v:path gradientshapeok="t" o:connecttype="rect"/>
                </v:shapetype>
                <v:shape id="Text Box 30" o:spid="_x0000_s1026" type="#_x0000_t202" style="position:absolute;margin-left:-64.4pt;margin-top:139.25pt;width:181.9pt;height:347.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" filled="f" stroked="f" strokeweight=".5pt">
                  <v:textbox>
                    <w:txbxContent>
                      <w:p w14:paraId="5C0C2333" w14:textId="77777777"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MODOU </w:t>
                        </w:r>
                      </w:p>
                      <w:p w14:paraId="6E68B595" w14:textId="77777777"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            PENE </w:t>
                        </w:r>
                      </w:p>
                      <w:p w14:paraId="745515ED" w14:textId="2C310300"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                     1810381</w:t>
                        </w:r>
                      </w:p>
                      <w:p w14:paraId="0D858188" w14:textId="6911D3B0" w:rsidR="00D63EA2" w:rsidRPr="00D63EA2" w:rsidRDefault="00D63EA2">
                        <w:pPr>
                          <w:rPr>
                            <w:rFonts w:ascii="American Typewriter" w:hAnsi="American Typewriter"/>
                            <w:color w:val="FFFFFF" w:themeColor="background1"/>
                            <w:sz w:val="28"/>
                            <w:szCs w:val="28"/>
                          </w:rPr>
                        </w:pPr>
                      </w:p>
                      <w:p w14:paraId="6BF2EE09" w14:textId="1BF94273"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SOFTWARE </w:t>
                        </w:r>
                        <w:ins w:id="3" w:author="Modou Pene (1810381)" w:date="2019-09-02T01:42:00Z">
                          <w:r w:rsidRPr="00D63EA2">
                            <w:rPr>
                              <w:rFonts w:ascii="American Typewriter" w:hAnsi="American Typewriter"/>
                              <w:color w:val="FFFFFF" w:themeColor="background1"/>
                              <w:sz w:val="28"/>
                              <w:szCs w:val="28"/>
                            </w:rPr>
                            <w:t xml:space="preserve">    </w:t>
                          </w:r>
                        </w:ins>
                        <w:r w:rsidRPr="00D63EA2">
                          <w:rPr>
                            <w:rFonts w:ascii="American Typewriter" w:hAnsi="American Typewriter"/>
                            <w:color w:val="FFFFFF" w:themeColor="background1"/>
                            <w:sz w:val="28"/>
                            <w:szCs w:val="28"/>
                          </w:rPr>
                          <w:t>DEVELOPMENT</w:t>
                        </w:r>
                      </w:p>
                      <w:p w14:paraId="0A302924" w14:textId="342E0AC9" w:rsidR="00D63EA2" w:rsidRPr="00D63EA2" w:rsidRDefault="00D63EA2">
                        <w:pPr>
                          <w:rPr>
                            <w:rFonts w:ascii="American Typewriter" w:hAnsi="American Typewriter"/>
                            <w:color w:val="FFFFFF" w:themeColor="background1"/>
                            <w:sz w:val="28"/>
                            <w:szCs w:val="28"/>
                          </w:rPr>
                        </w:pPr>
                      </w:p>
                      <w:p w14:paraId="656095B0" w14:textId="200DE1AC" w:rsidR="00D63EA2" w:rsidRP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ASS</w:t>
                        </w:r>
                        <w:r w:rsidR="00706F9A">
                          <w:rPr>
                            <w:rFonts w:ascii="American Typewriter" w:hAnsi="American Typewriter"/>
                            <w:color w:val="FFFFFF" w:themeColor="background1"/>
                            <w:sz w:val="28"/>
                            <w:szCs w:val="28"/>
                          </w:rPr>
                          <w:t>ESSMENT</w:t>
                        </w:r>
                        <w:r w:rsidRPr="00D63EA2">
                          <w:rPr>
                            <w:rFonts w:ascii="American Typewriter" w:hAnsi="American Typewriter"/>
                            <w:color w:val="FFFFFF" w:themeColor="background1"/>
                            <w:sz w:val="28"/>
                            <w:szCs w:val="28"/>
                          </w:rPr>
                          <w:t xml:space="preserve"> 1 </w:t>
                        </w:r>
                      </w:p>
                      <w:p w14:paraId="1058A96A" w14:textId="014C9C32" w:rsidR="00D63EA2" w:rsidRDefault="00D63EA2">
                        <w:pPr>
                          <w:rPr>
                            <w:rFonts w:ascii="American Typewriter" w:hAnsi="American Typewriter"/>
                            <w:color w:val="FFFFFF" w:themeColor="background1"/>
                            <w:sz w:val="28"/>
                            <w:szCs w:val="28"/>
                          </w:rPr>
                        </w:pPr>
                        <w:r w:rsidRPr="00D63EA2">
                          <w:rPr>
                            <w:rFonts w:ascii="American Typewriter" w:hAnsi="American Typewriter"/>
                            <w:color w:val="FFFFFF" w:themeColor="background1"/>
                            <w:sz w:val="28"/>
                            <w:szCs w:val="28"/>
                          </w:rPr>
                          <w:t xml:space="preserve">                          SECTION I</w:t>
                        </w:r>
                      </w:p>
                      <w:p w14:paraId="7310DB8A" w14:textId="499839E5" w:rsidR="00D63EA2" w:rsidRDefault="00D63EA2">
                        <w:pPr>
                          <w:rPr>
                            <w:rFonts w:ascii="American Typewriter" w:hAnsi="American Typewriter"/>
                            <w:color w:val="FFFFFF" w:themeColor="background1"/>
                            <w:sz w:val="28"/>
                            <w:szCs w:val="28"/>
                          </w:rPr>
                        </w:pPr>
                      </w:p>
                      <w:p w14:paraId="6FF1F35C" w14:textId="1B6A9803" w:rsidR="00D63EA2" w:rsidRDefault="00D63EA2">
                        <w:pPr>
                          <w:rPr>
                            <w:rFonts w:ascii="American Typewriter" w:hAnsi="American Typewriter"/>
                            <w:color w:val="FFFFFF" w:themeColor="background1"/>
                            <w:sz w:val="28"/>
                            <w:szCs w:val="28"/>
                          </w:rPr>
                        </w:pPr>
                      </w:p>
                      <w:p w14:paraId="63565B7E" w14:textId="1DBEEC72" w:rsidR="00D63EA2" w:rsidRPr="00706F9A" w:rsidRDefault="00D63EA2">
                        <w:pPr>
                          <w:rPr>
                            <w:rFonts w:ascii="American Typewriter" w:hAnsi="American Typewriter"/>
                            <w:color w:val="FFFFFF" w:themeColor="background1"/>
                            <w:sz w:val="28"/>
                            <w:szCs w:val="28"/>
                          </w:rPr>
                        </w:pPr>
                        <w:r w:rsidRPr="00706F9A">
                          <w:rPr>
                            <w:rFonts w:ascii="American Typewriter" w:hAnsi="American Typewriter"/>
                            <w:color w:val="FFFFFF" w:themeColor="background1"/>
                            <w:sz w:val="28"/>
                            <w:szCs w:val="28"/>
                          </w:rPr>
                          <w:t>LECTURE NAME</w:t>
                        </w:r>
                      </w:p>
                      <w:p w14:paraId="7B9E2FA8" w14:textId="42EB3D3F" w:rsidR="00D63EA2" w:rsidRPr="00706F9A" w:rsidRDefault="00D63EA2" w:rsidP="00D63EA2">
                        <w:pPr>
                          <w:pStyle w:val="Heading4"/>
                          <w:spacing w:before="0" w:beforeAutospacing="0"/>
                          <w:rPr>
                            <w:rFonts w:ascii="Helvetica Neue" w:hAnsi="Helvetica Neue"/>
                            <w:b w:val="0"/>
                            <w:bCs w:val="0"/>
                            <w:color w:val="FFFFFF" w:themeColor="background1"/>
                          </w:rPr>
                        </w:pPr>
                        <w:r w:rsidRPr="00706F9A">
                          <w:rPr>
                            <w:rFonts w:ascii="American Typewriter" w:hAnsi="American Typewriter"/>
                            <w:color w:val="FFFFFF" w:themeColor="background1"/>
                            <w:sz w:val="28"/>
                            <w:szCs w:val="28"/>
                          </w:rPr>
                          <w:t xml:space="preserve"> </w:t>
                        </w:r>
                        <w:r w:rsidR="00706F9A" w:rsidRPr="00706F9A">
                          <w:rPr>
                            <w:rFonts w:ascii="Helvetica Neue" w:hAnsi="Helvetica Neue"/>
                            <w:b w:val="0"/>
                            <w:bCs w:val="0"/>
                            <w:color w:val="FFFFFF" w:themeColor="background1"/>
                          </w:rPr>
                          <w:t>JOY BOTU</w:t>
                        </w:r>
                      </w:p>
                      <w:p w14:paraId="40818D22" w14:textId="709BDE47" w:rsidR="00D63EA2" w:rsidRPr="00D63EA2" w:rsidRDefault="00D63EA2">
                        <w:pPr>
                          <w:rPr>
                            <w:rFonts w:ascii="American Typewriter" w:hAnsi="American Typewriter"/>
                            <w:color w:val="FFFFFF" w:themeColor="background1"/>
                            <w:sz w:val="28"/>
                            <w:szCs w:val="28"/>
                          </w:rPr>
                        </w:pPr>
                      </w:p>
                    </w:txbxContent>
                  </v:textbox>
                </v:shape>
              </w:pict>
            </mc:Fallback>
          </mc:AlternateContent>
        </w:r>
      </w:ins>
      <w:r w:rsidR="004A4B2E" w:rsidRPr="0025223D">
        <w:rPr>
          <w:rFonts w:ascii="Times New Roman" w:hAnsi="Times New Roman" w:cs="Times New Roman"/>
          <w:sz w:val="28"/>
          <w:szCs w:val="28"/>
        </w:rPr>
        <w:br w:type="page"/>
      </w:r>
      <w:r w:rsidR="004A4B2E" w:rsidRPr="0025223D">
        <w:rPr>
          <w:rFonts w:ascii="Times New Roman" w:hAnsi="Times New Roman" w:cs="Times New Roman"/>
          <w:noProof/>
          <w:sz w:val="28"/>
          <w:szCs w:val="28"/>
        </w:rPr>
        <mc:AlternateContent>
          <mc:Choice Requires="wps">
            <w:drawing>
              <wp:anchor distT="0" distB="0" distL="114300" distR="114300" simplePos="0" relativeHeight="251671552" behindDoc="0" locked="0" layoutInCell="1" allowOverlap="1" wp14:anchorId="68CE9849" wp14:editId="26BCE51F">
                <wp:simplePos x="0" y="0"/>
                <wp:positionH relativeFrom="column">
                  <wp:posOffset>3051232</wp:posOffset>
                </wp:positionH>
                <wp:positionV relativeFrom="paragraph">
                  <wp:posOffset>4111335</wp:posOffset>
                </wp:positionV>
                <wp:extent cx="3621347" cy="3586249"/>
                <wp:effectExtent l="25400" t="25400" r="49530" b="59055"/>
                <wp:wrapNone/>
                <wp:docPr id="19" name="Straight Connector 19"/>
                <wp:cNvGraphicFramePr/>
                <a:graphic xmlns:a="http://schemas.openxmlformats.org/drawingml/2006/main">
                  <a:graphicData uri="http://schemas.microsoft.com/office/word/2010/wordprocessingShape">
                    <wps:wsp>
                      <wps:cNvCnPr/>
                      <wps:spPr>
                        <a:xfrm>
                          <a:off x="0" y="0"/>
                          <a:ext cx="3621347" cy="3586249"/>
                        </a:xfrm>
                        <a:prstGeom prst="line">
                          <a:avLst/>
                        </a:prstGeom>
                        <a:ln w="92075"/>
                      </wps:spPr>
                      <wps:style>
                        <a:lnRef idx="1">
                          <a:schemeClr val="accent3"/>
                        </a:lnRef>
                        <a:fillRef idx="0">
                          <a:schemeClr val="accent3"/>
                        </a:fillRef>
                        <a:effectRef idx="0">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1CF91" id="Straight Connector 19"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25pt,323.75pt" to="525.4pt,606.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" strokecolor="#a5a5a5 [3206]" strokeweight="7.25pt">
                <v:stroke joinstyle="miter"/>
              </v:line>
            </w:pict>
          </mc:Fallback>
        </mc:AlternateContent>
      </w:r>
      <w:r w:rsidR="004A4B2E" w:rsidRPr="0025223D">
        <w:rPr>
          <w:rFonts w:ascii="Times New Roman" w:hAnsi="Times New Roman" w:cs="Times New Roman"/>
          <w:noProof/>
          <w:sz w:val="28"/>
          <w:szCs w:val="28"/>
        </w:rPr>
        <mc:AlternateContent>
          <mc:Choice Requires="wpg">
            <w:drawing>
              <wp:anchor distT="0" distB="0" distL="114300" distR="114300" simplePos="0" relativeHeight="251658240" behindDoc="0" locked="0" layoutInCell="1" allowOverlap="1" wp14:anchorId="54B8CB2B" wp14:editId="37AEAD67">
                <wp:simplePos x="0" y="0"/>
                <wp:positionH relativeFrom="column">
                  <wp:posOffset>116378</wp:posOffset>
                </wp:positionH>
                <wp:positionV relativeFrom="paragraph">
                  <wp:posOffset>5985164</wp:posOffset>
                </wp:positionV>
                <wp:extent cx="6450619" cy="5631525"/>
                <wp:effectExtent l="0" t="0" r="1270" b="0"/>
                <wp:wrapNone/>
                <wp:docPr id="6" name="Group 6"/>
                <wp:cNvGraphicFramePr/>
                <a:graphic xmlns:a="http://schemas.openxmlformats.org/drawingml/2006/main">
                  <a:graphicData uri="http://schemas.microsoft.com/office/word/2010/wordprocessingGroup">
                    <wpg:wgp>
                      <wpg:cNvGrpSpPr/>
                      <wpg:grpSpPr>
                        <a:xfrm>
                          <a:off x="0" y="0"/>
                          <a:ext cx="6450619" cy="5631525"/>
                          <a:chOff x="0" y="0"/>
                          <a:chExt cx="6450619" cy="5631525"/>
                        </a:xfrm>
                      </wpg:grpSpPr>
                      <wps:wsp>
                        <wps:cNvPr id="3" name="Triangle 3"/>
                        <wps:cNvSpPr/>
                        <wps:spPr>
                          <a:xfrm>
                            <a:off x="0" y="0"/>
                            <a:ext cx="6450619" cy="3736224"/>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4"/>
                        <wps:cNvSpPr/>
                        <wps:spPr>
                          <a:xfrm>
                            <a:off x="0" y="964276"/>
                            <a:ext cx="6450619" cy="3736224"/>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riangle 5"/>
                        <wps:cNvSpPr/>
                        <wps:spPr>
                          <a:xfrm>
                            <a:off x="0" y="1895301"/>
                            <a:ext cx="6450619" cy="3736224"/>
                          </a:xfrm>
                          <a:prstGeom prst="triangle">
                            <a:avLst/>
                          </a:prstGeom>
                          <a:solidFill>
                            <a:schemeClr val="bg2">
                              <a:lumMod val="75000"/>
                              <a:alpha val="27000"/>
                            </a:schemeClr>
                          </a:solidFill>
                          <a:ln>
                            <a:no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A7A62F0" id="Group 6" o:spid="_x0000_s1026" style="position:absolute;margin-left:9.15pt;margin-top:471.25pt;width:507.9pt;height:443.45pt;z-index:251658240" coordsize="64506,563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">
                <v:shape id="Triangle 3" o:spid="_x0000_s1027" type="#_x0000_t5" style="position:absolute;width:64506;height:37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" fillcolor="#aeaaaa [2414]" stroked="f" strokeweight=".5pt">
                  <v:fill opacity="17733f"/>
                </v:shape>
                <v:shape id="Triangle 4" o:spid="_x0000_s1028" type="#_x0000_t5" style="position:absolute;top:9642;width:64506;height:3736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" fillcolor="#aeaaaa [2414]" stroked="f" strokeweight=".5pt">
                  <v:fill opacity="17733f"/>
                </v:shape>
                <v:shape id="Triangle 5" o:spid="_x0000_s1029" type="#_x0000_t5" style="position:absolute;top:18953;width:64506;height:373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" fillcolor="#aeaaaa [2414]" stroked="f" strokeweight=".5pt">
                  <v:fill opacity="17733f"/>
                </v:shape>
              </v:group>
            </w:pict>
          </mc:Fallback>
        </mc:AlternateContent>
      </w:r>
      <w:r w:rsidR="004A4B2E" w:rsidRPr="0025223D">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35BD881A" wp14:editId="433F2BC6">
                <wp:simplePos x="0" y="0"/>
                <wp:positionH relativeFrom="column">
                  <wp:posOffset>-914401</wp:posOffset>
                </wp:positionH>
                <wp:positionV relativeFrom="paragraph">
                  <wp:posOffset>-914400</wp:posOffset>
                </wp:positionV>
                <wp:extent cx="7481455" cy="10723245"/>
                <wp:effectExtent l="38100" t="38100" r="24765" b="33655"/>
                <wp:wrapNone/>
                <wp:docPr id="2" name="Straight Connector 2"/>
                <wp:cNvGraphicFramePr/>
                <a:graphic xmlns:a="http://schemas.openxmlformats.org/drawingml/2006/main">
                  <a:graphicData uri="http://schemas.microsoft.com/office/word/2010/wordprocessingShape">
                    <wps:wsp>
                      <wps:cNvCnPr/>
                      <wps:spPr>
                        <a:xfrm flipV="1">
                          <a:off x="0" y="0"/>
                          <a:ext cx="7481455" cy="10723245"/>
                        </a:xfrm>
                        <a:prstGeom prst="line">
                          <a:avLst/>
                        </a:prstGeom>
                        <a:ln w="92075"/>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30665BB5" id="Straight Connector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1in,-1in" to="517.1pt,77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" strokecolor="#a5a5a5 [3206]" strokeweight="7.25pt">
                <v:stroke joinstyle="miter"/>
              </v:line>
            </w:pict>
          </mc:Fallback>
        </mc:AlternateContent>
      </w:r>
    </w:p>
    <w:p w14:paraId="61A386CC" w14:textId="0270C7D2" w:rsidR="004A4B2E" w:rsidRPr="0025223D" w:rsidRDefault="0051215C" w:rsidP="00207454">
      <w:pPr>
        <w:jc w:val="center"/>
        <w:rPr>
          <w:rFonts w:ascii="Times New Roman" w:hAnsi="Times New Roman" w:cs="Times New Roman"/>
          <w:sz w:val="28"/>
          <w:szCs w:val="28"/>
        </w:rPr>
      </w:pPr>
      <w:r w:rsidRPr="0025223D">
        <w:rPr>
          <w:rFonts w:ascii="Times New Roman" w:hAnsi="Times New Roman" w:cs="Times New Roman"/>
          <w:sz w:val="28"/>
          <w:szCs w:val="28"/>
        </w:rPr>
        <w:lastRenderedPageBreak/>
        <w:t>SUMMARY</w:t>
      </w:r>
    </w:p>
    <w:p w14:paraId="3BAE8214" w14:textId="30C11B5A" w:rsidR="00F931D9" w:rsidRPr="0025223D" w:rsidRDefault="00F931D9" w:rsidP="00207454">
      <w:pPr>
        <w:jc w:val="center"/>
        <w:rPr>
          <w:rFonts w:ascii="Times New Roman" w:hAnsi="Times New Roman" w:cs="Times New Roman"/>
          <w:sz w:val="28"/>
          <w:szCs w:val="28"/>
        </w:rPr>
      </w:pPr>
    </w:p>
    <w:p w14:paraId="7B430D41" w14:textId="370C7F52" w:rsidR="00F931D9" w:rsidRPr="0025223D" w:rsidRDefault="00F931D9" w:rsidP="00207454">
      <w:pPr>
        <w:jc w:val="center"/>
        <w:rPr>
          <w:rFonts w:ascii="Times New Roman" w:hAnsi="Times New Roman" w:cs="Times New Roman"/>
          <w:sz w:val="28"/>
          <w:szCs w:val="28"/>
        </w:rPr>
      </w:pPr>
      <w:r w:rsidRPr="0025223D">
        <w:rPr>
          <w:rFonts w:ascii="Times New Roman" w:hAnsi="Times New Roman" w:cs="Times New Roman"/>
          <w:sz w:val="28"/>
          <w:szCs w:val="28"/>
        </w:rPr>
        <w:t>PART A</w:t>
      </w:r>
    </w:p>
    <w:p w14:paraId="772436B0" w14:textId="77777777" w:rsidR="00F931D9" w:rsidRPr="0025223D" w:rsidRDefault="00F931D9" w:rsidP="00207454">
      <w:pPr>
        <w:jc w:val="center"/>
        <w:rPr>
          <w:rFonts w:ascii="Times New Roman" w:hAnsi="Times New Roman" w:cs="Times New Roman"/>
          <w:sz w:val="28"/>
          <w:szCs w:val="28"/>
        </w:rPr>
      </w:pPr>
    </w:p>
    <w:p w14:paraId="13DD248D" w14:textId="308B6819" w:rsidR="00BE5475" w:rsidRPr="0025223D" w:rsidRDefault="00BE5475" w:rsidP="00BE5475">
      <w:pPr>
        <w:rPr>
          <w:rFonts w:ascii="Times New Roman" w:hAnsi="Times New Roman" w:cs="Times New Roman"/>
          <w:sz w:val="28"/>
          <w:szCs w:val="28"/>
        </w:rPr>
      </w:pPr>
      <w:r w:rsidRPr="0025223D">
        <w:rPr>
          <w:rFonts w:ascii="Times New Roman" w:hAnsi="Times New Roman" w:cs="Times New Roman"/>
          <w:sz w:val="28"/>
          <w:szCs w:val="28"/>
        </w:rPr>
        <w:t>INTRODUCTION……………………………………………………………1</w:t>
      </w:r>
    </w:p>
    <w:p w14:paraId="6F255CDF" w14:textId="25C9F202" w:rsidR="00964EF1" w:rsidRPr="0025223D" w:rsidRDefault="00964EF1" w:rsidP="00BE5475">
      <w:pPr>
        <w:rPr>
          <w:rFonts w:ascii="Times New Roman" w:hAnsi="Times New Roman" w:cs="Times New Roman"/>
          <w:sz w:val="28"/>
          <w:szCs w:val="28"/>
        </w:rPr>
      </w:pPr>
      <w:r w:rsidRPr="0025223D">
        <w:rPr>
          <w:rFonts w:ascii="Times New Roman" w:hAnsi="Times New Roman" w:cs="Times New Roman"/>
          <w:sz w:val="28"/>
          <w:szCs w:val="28"/>
        </w:rPr>
        <w:t>VARIABLE……………………………………………………………………2</w:t>
      </w:r>
    </w:p>
    <w:p w14:paraId="4F55F2BF" w14:textId="21D0C862" w:rsidR="00964EF1" w:rsidRPr="0025223D" w:rsidRDefault="00964EF1" w:rsidP="00BE5475">
      <w:pPr>
        <w:rPr>
          <w:rFonts w:ascii="Times New Roman" w:hAnsi="Times New Roman" w:cs="Times New Roman"/>
          <w:sz w:val="28"/>
          <w:szCs w:val="28"/>
        </w:rPr>
      </w:pPr>
      <w:r w:rsidRPr="0025223D">
        <w:rPr>
          <w:rFonts w:ascii="Times New Roman" w:hAnsi="Times New Roman" w:cs="Times New Roman"/>
          <w:sz w:val="28"/>
          <w:szCs w:val="28"/>
        </w:rPr>
        <w:t>CONSTANT……………………………………………………………………3</w:t>
      </w:r>
    </w:p>
    <w:p w14:paraId="61A42B25" w14:textId="3C6B9621" w:rsidR="00964EF1" w:rsidRPr="0025223D" w:rsidRDefault="00964EF1" w:rsidP="00BE5475">
      <w:pPr>
        <w:rPr>
          <w:rFonts w:ascii="Times New Roman" w:hAnsi="Times New Roman" w:cs="Times New Roman"/>
          <w:sz w:val="28"/>
          <w:szCs w:val="28"/>
        </w:rPr>
      </w:pPr>
      <w:r w:rsidRPr="0025223D">
        <w:rPr>
          <w:rFonts w:ascii="Times New Roman" w:hAnsi="Times New Roman" w:cs="Times New Roman"/>
          <w:sz w:val="28"/>
          <w:szCs w:val="28"/>
        </w:rPr>
        <w:t>DATA TYPE…………………………………………………………………...4</w:t>
      </w:r>
    </w:p>
    <w:p w14:paraId="066B36F3" w14:textId="091F1A7E" w:rsidR="00964EF1" w:rsidRPr="0025223D" w:rsidRDefault="00964EF1" w:rsidP="00BE5475">
      <w:pPr>
        <w:rPr>
          <w:rFonts w:ascii="Times New Roman" w:hAnsi="Times New Roman" w:cs="Times New Roman"/>
          <w:sz w:val="28"/>
          <w:szCs w:val="28"/>
        </w:rPr>
      </w:pPr>
      <w:r w:rsidRPr="0025223D">
        <w:rPr>
          <w:rFonts w:ascii="Times New Roman" w:hAnsi="Times New Roman" w:cs="Times New Roman"/>
          <w:sz w:val="28"/>
          <w:szCs w:val="28"/>
        </w:rPr>
        <w:t xml:space="preserve">  DECIMAL AND FLOAT TYPES…………………………………………4.1</w:t>
      </w:r>
    </w:p>
    <w:p w14:paraId="79BBA6C1" w14:textId="30328AF9" w:rsidR="00964EF1" w:rsidRPr="0025223D" w:rsidRDefault="00964EF1" w:rsidP="00BE5475">
      <w:pPr>
        <w:rPr>
          <w:rFonts w:ascii="Times New Roman" w:hAnsi="Times New Roman" w:cs="Times New Roman"/>
          <w:sz w:val="28"/>
          <w:szCs w:val="28"/>
        </w:rPr>
      </w:pPr>
      <w:r w:rsidRPr="0025223D">
        <w:rPr>
          <w:rFonts w:ascii="Times New Roman" w:hAnsi="Times New Roman" w:cs="Times New Roman"/>
          <w:sz w:val="28"/>
          <w:szCs w:val="28"/>
        </w:rPr>
        <w:t xml:space="preserve">  STRING TYPES……………………………………………………………4.2</w:t>
      </w:r>
    </w:p>
    <w:p w14:paraId="1E0A3FA3" w14:textId="4C437624" w:rsidR="00964EF1" w:rsidRPr="0025223D" w:rsidRDefault="00964EF1" w:rsidP="00BE5475">
      <w:pPr>
        <w:rPr>
          <w:rFonts w:ascii="Times New Roman" w:hAnsi="Times New Roman" w:cs="Times New Roman"/>
          <w:sz w:val="28"/>
          <w:szCs w:val="28"/>
        </w:rPr>
      </w:pPr>
      <w:r w:rsidRPr="0025223D">
        <w:rPr>
          <w:rFonts w:ascii="Times New Roman" w:hAnsi="Times New Roman" w:cs="Times New Roman"/>
          <w:sz w:val="28"/>
          <w:szCs w:val="28"/>
        </w:rPr>
        <w:t>CONTROL STRUCTURE……………………………………………………5</w:t>
      </w:r>
    </w:p>
    <w:p w14:paraId="4D87CAFD" w14:textId="40832663" w:rsidR="00964EF1" w:rsidRPr="0025223D" w:rsidRDefault="00F931D9" w:rsidP="00964EF1">
      <w:pPr>
        <w:pStyle w:val="ListParagraph"/>
        <w:numPr>
          <w:ilvl w:val="0"/>
          <w:numId w:val="3"/>
        </w:numPr>
        <w:rPr>
          <w:rFonts w:ascii="Times New Roman" w:hAnsi="Times New Roman" w:cs="Times New Roman"/>
          <w:sz w:val="28"/>
          <w:szCs w:val="28"/>
        </w:rPr>
      </w:pPr>
      <w:r w:rsidRPr="0025223D">
        <w:rPr>
          <w:rFonts w:ascii="Times New Roman" w:hAnsi="Times New Roman" w:cs="Times New Roman"/>
          <w:sz w:val="28"/>
          <w:szCs w:val="28"/>
        </w:rPr>
        <w:t>SEQUENTIAL…………………………………………………………</w:t>
      </w:r>
    </w:p>
    <w:p w14:paraId="2C429E0D" w14:textId="03539B2A" w:rsidR="00F931D9" w:rsidRPr="0025223D" w:rsidRDefault="00F931D9" w:rsidP="00964EF1">
      <w:pPr>
        <w:pStyle w:val="ListParagraph"/>
        <w:numPr>
          <w:ilvl w:val="0"/>
          <w:numId w:val="3"/>
        </w:numPr>
        <w:rPr>
          <w:rFonts w:ascii="Times New Roman" w:hAnsi="Times New Roman" w:cs="Times New Roman"/>
          <w:sz w:val="28"/>
          <w:szCs w:val="28"/>
        </w:rPr>
      </w:pPr>
      <w:r w:rsidRPr="0025223D">
        <w:rPr>
          <w:rFonts w:ascii="Times New Roman" w:hAnsi="Times New Roman" w:cs="Times New Roman"/>
          <w:sz w:val="28"/>
          <w:szCs w:val="28"/>
        </w:rPr>
        <w:t>CONDITIONAL</w:t>
      </w:r>
      <w:r w:rsidR="001643A9" w:rsidRPr="0025223D">
        <w:rPr>
          <w:rFonts w:ascii="Times New Roman" w:hAnsi="Times New Roman" w:cs="Times New Roman"/>
          <w:sz w:val="28"/>
          <w:szCs w:val="28"/>
        </w:rPr>
        <w:t>………………………………………………………</w:t>
      </w:r>
    </w:p>
    <w:p w14:paraId="210925CD" w14:textId="427E88AA" w:rsidR="00F931D9" w:rsidRPr="0025223D" w:rsidRDefault="00F931D9" w:rsidP="00964EF1">
      <w:pPr>
        <w:pStyle w:val="ListParagraph"/>
        <w:numPr>
          <w:ilvl w:val="0"/>
          <w:numId w:val="3"/>
        </w:numPr>
        <w:rPr>
          <w:rFonts w:ascii="Times New Roman" w:hAnsi="Times New Roman" w:cs="Times New Roman"/>
          <w:sz w:val="28"/>
          <w:szCs w:val="28"/>
        </w:rPr>
      </w:pPr>
      <w:r w:rsidRPr="0025223D">
        <w:rPr>
          <w:rFonts w:ascii="Times New Roman" w:hAnsi="Times New Roman" w:cs="Times New Roman"/>
          <w:sz w:val="28"/>
          <w:szCs w:val="28"/>
        </w:rPr>
        <w:t>ITERATIVE</w:t>
      </w:r>
      <w:r w:rsidR="001643A9" w:rsidRPr="0025223D">
        <w:rPr>
          <w:rFonts w:ascii="Times New Roman" w:hAnsi="Times New Roman" w:cs="Times New Roman"/>
          <w:sz w:val="28"/>
          <w:szCs w:val="28"/>
        </w:rPr>
        <w:t>…………………………………………………………..</w:t>
      </w:r>
    </w:p>
    <w:p w14:paraId="246644F9" w14:textId="77777777" w:rsidR="00F931D9" w:rsidRPr="0025223D" w:rsidRDefault="00F931D9" w:rsidP="00F931D9">
      <w:pPr>
        <w:pStyle w:val="ListParagraph"/>
        <w:ind w:left="854"/>
        <w:rPr>
          <w:rFonts w:ascii="Times New Roman" w:hAnsi="Times New Roman" w:cs="Times New Roman"/>
          <w:sz w:val="28"/>
          <w:szCs w:val="28"/>
        </w:rPr>
      </w:pPr>
    </w:p>
    <w:p w14:paraId="14A107FA" w14:textId="49BDEFD8" w:rsidR="00F931D9" w:rsidRPr="0025223D" w:rsidRDefault="00F931D9" w:rsidP="00F931D9">
      <w:pPr>
        <w:pStyle w:val="ListParagraph"/>
        <w:ind w:left="854"/>
        <w:jc w:val="center"/>
        <w:rPr>
          <w:rFonts w:ascii="Times New Roman" w:hAnsi="Times New Roman" w:cs="Times New Roman"/>
          <w:sz w:val="28"/>
          <w:szCs w:val="28"/>
        </w:rPr>
      </w:pPr>
      <w:r w:rsidRPr="0025223D">
        <w:rPr>
          <w:rFonts w:ascii="Times New Roman" w:hAnsi="Times New Roman" w:cs="Times New Roman"/>
          <w:sz w:val="28"/>
          <w:szCs w:val="28"/>
        </w:rPr>
        <w:t>PART B</w:t>
      </w:r>
    </w:p>
    <w:p w14:paraId="749B54A9" w14:textId="77777777" w:rsidR="00F931D9" w:rsidRPr="0025223D" w:rsidRDefault="00F931D9" w:rsidP="00F931D9">
      <w:pPr>
        <w:rPr>
          <w:rFonts w:ascii="Times New Roman" w:hAnsi="Times New Roman" w:cs="Times New Roman"/>
          <w:sz w:val="28"/>
          <w:szCs w:val="28"/>
        </w:rPr>
      </w:pPr>
    </w:p>
    <w:p w14:paraId="1F50476C" w14:textId="1EAD8974" w:rsidR="00C068AC" w:rsidRPr="0025223D" w:rsidRDefault="00F931D9" w:rsidP="00F931D9">
      <w:pPr>
        <w:rPr>
          <w:rFonts w:ascii="Times New Roman" w:hAnsi="Times New Roman" w:cs="Times New Roman"/>
          <w:sz w:val="28"/>
          <w:szCs w:val="28"/>
        </w:rPr>
      </w:pPr>
      <w:r w:rsidRPr="0025223D">
        <w:rPr>
          <w:rFonts w:ascii="Times New Roman" w:hAnsi="Times New Roman" w:cs="Times New Roman"/>
          <w:sz w:val="28"/>
          <w:szCs w:val="28"/>
        </w:rPr>
        <w:t>HOW APPLICATION WORKS……………………………………………6</w:t>
      </w:r>
    </w:p>
    <w:p w14:paraId="7EC273D1" w14:textId="765416E4" w:rsidR="00F931D9" w:rsidRPr="0025223D" w:rsidRDefault="00F931D9" w:rsidP="00F931D9">
      <w:pPr>
        <w:rPr>
          <w:rFonts w:ascii="Times New Roman" w:hAnsi="Times New Roman" w:cs="Times New Roman"/>
          <w:sz w:val="28"/>
          <w:szCs w:val="28"/>
        </w:rPr>
      </w:pPr>
      <w:r w:rsidRPr="0025223D">
        <w:rPr>
          <w:rFonts w:ascii="Times New Roman" w:hAnsi="Times New Roman" w:cs="Times New Roman"/>
          <w:sz w:val="28"/>
          <w:szCs w:val="28"/>
        </w:rPr>
        <w:t>FLOWCHART……………………………………………………………….7</w:t>
      </w:r>
    </w:p>
    <w:p w14:paraId="168B5B8D" w14:textId="4247BDDE" w:rsidR="00F931D9" w:rsidRPr="0025223D" w:rsidRDefault="00F931D9" w:rsidP="00F931D9">
      <w:pPr>
        <w:rPr>
          <w:rFonts w:ascii="Times New Roman" w:hAnsi="Times New Roman" w:cs="Times New Roman"/>
          <w:sz w:val="28"/>
          <w:szCs w:val="28"/>
        </w:rPr>
      </w:pPr>
      <w:r w:rsidRPr="0025223D">
        <w:rPr>
          <w:rFonts w:ascii="Times New Roman" w:hAnsi="Times New Roman" w:cs="Times New Roman"/>
          <w:sz w:val="28"/>
          <w:szCs w:val="28"/>
        </w:rPr>
        <w:t>EXERCISE_1…………………………………………………………………8</w:t>
      </w:r>
    </w:p>
    <w:p w14:paraId="71C7CD99" w14:textId="6EB4657A" w:rsidR="00F931D9" w:rsidRPr="0025223D" w:rsidRDefault="00F931D9" w:rsidP="00F931D9">
      <w:pPr>
        <w:rPr>
          <w:rFonts w:ascii="Times New Roman" w:hAnsi="Times New Roman" w:cs="Times New Roman"/>
          <w:sz w:val="28"/>
          <w:szCs w:val="28"/>
        </w:rPr>
      </w:pPr>
      <w:r w:rsidRPr="0025223D">
        <w:rPr>
          <w:rFonts w:ascii="Times New Roman" w:hAnsi="Times New Roman" w:cs="Times New Roman"/>
          <w:sz w:val="28"/>
          <w:szCs w:val="28"/>
        </w:rPr>
        <w:t>EXERCISE_2…………………………………………………………………9</w:t>
      </w:r>
    </w:p>
    <w:p w14:paraId="720EF9E7" w14:textId="1EDC55CB" w:rsidR="00F931D9" w:rsidRPr="0025223D" w:rsidRDefault="00F931D9" w:rsidP="00F931D9">
      <w:pPr>
        <w:rPr>
          <w:rFonts w:ascii="Times New Roman" w:hAnsi="Times New Roman" w:cs="Times New Roman"/>
          <w:sz w:val="28"/>
          <w:szCs w:val="28"/>
        </w:rPr>
      </w:pPr>
      <w:r w:rsidRPr="0025223D">
        <w:rPr>
          <w:rFonts w:ascii="Times New Roman" w:hAnsi="Times New Roman" w:cs="Times New Roman"/>
          <w:sz w:val="28"/>
          <w:szCs w:val="28"/>
        </w:rPr>
        <w:t>EXERCISE_3…………………………………………………………………10</w:t>
      </w:r>
    </w:p>
    <w:p w14:paraId="50626424" w14:textId="6C2DEE37" w:rsidR="00F931D9" w:rsidRPr="0025223D" w:rsidRDefault="00F931D9" w:rsidP="00F931D9">
      <w:pPr>
        <w:rPr>
          <w:rFonts w:ascii="Times New Roman" w:hAnsi="Times New Roman" w:cs="Times New Roman"/>
          <w:sz w:val="28"/>
          <w:szCs w:val="28"/>
        </w:rPr>
      </w:pPr>
      <w:r w:rsidRPr="0025223D">
        <w:rPr>
          <w:rFonts w:ascii="Times New Roman" w:hAnsi="Times New Roman" w:cs="Times New Roman"/>
          <w:sz w:val="28"/>
          <w:szCs w:val="28"/>
        </w:rPr>
        <w:t>EXERCISE_4…………………………………………………………………11</w:t>
      </w:r>
    </w:p>
    <w:p w14:paraId="3918A366" w14:textId="01415DCB" w:rsidR="001643A9" w:rsidRPr="0025223D" w:rsidRDefault="001643A9" w:rsidP="00F931D9">
      <w:pPr>
        <w:rPr>
          <w:rFonts w:ascii="Times New Roman" w:hAnsi="Times New Roman" w:cs="Times New Roman"/>
          <w:sz w:val="28"/>
          <w:szCs w:val="28"/>
        </w:rPr>
      </w:pPr>
    </w:p>
    <w:p w14:paraId="43B7F123" w14:textId="02AAB4FF" w:rsidR="001643A9" w:rsidRPr="0025223D" w:rsidRDefault="001643A9" w:rsidP="00F931D9">
      <w:pPr>
        <w:rPr>
          <w:rFonts w:ascii="Times New Roman" w:hAnsi="Times New Roman" w:cs="Times New Roman"/>
          <w:sz w:val="28"/>
          <w:szCs w:val="28"/>
        </w:rPr>
      </w:pPr>
    </w:p>
    <w:p w14:paraId="69EE3B14" w14:textId="29A5B391" w:rsidR="001643A9" w:rsidRPr="0025223D" w:rsidRDefault="001643A9" w:rsidP="00F931D9">
      <w:pPr>
        <w:rPr>
          <w:rFonts w:ascii="Times New Roman" w:hAnsi="Times New Roman" w:cs="Times New Roman"/>
          <w:sz w:val="28"/>
          <w:szCs w:val="28"/>
        </w:rPr>
      </w:pPr>
      <w:r w:rsidRPr="0025223D">
        <w:rPr>
          <w:rFonts w:ascii="Times New Roman" w:hAnsi="Times New Roman" w:cs="Times New Roman"/>
          <w:sz w:val="28"/>
          <w:szCs w:val="28"/>
        </w:rPr>
        <w:t>REFERENCES………………………………………………………………12</w:t>
      </w:r>
    </w:p>
    <w:p w14:paraId="60381A80" w14:textId="77777777" w:rsidR="00F931D9" w:rsidRPr="0025223D" w:rsidRDefault="00F931D9" w:rsidP="00F931D9">
      <w:pPr>
        <w:rPr>
          <w:rFonts w:ascii="Times New Roman" w:hAnsi="Times New Roman" w:cs="Times New Roman"/>
          <w:sz w:val="28"/>
          <w:szCs w:val="28"/>
        </w:rPr>
      </w:pPr>
    </w:p>
    <w:p w14:paraId="643CFECC" w14:textId="77777777" w:rsidR="008B2462" w:rsidRPr="0025223D" w:rsidRDefault="008B2462" w:rsidP="008B2462">
      <w:pPr>
        <w:rPr>
          <w:rFonts w:ascii="Times New Roman" w:hAnsi="Times New Roman" w:cs="Times New Roman"/>
          <w:sz w:val="28"/>
          <w:szCs w:val="28"/>
        </w:rPr>
      </w:pPr>
    </w:p>
    <w:p w14:paraId="79134FD0" w14:textId="77777777" w:rsidR="0051215C" w:rsidRPr="0025223D" w:rsidRDefault="0051215C" w:rsidP="00207454">
      <w:pPr>
        <w:jc w:val="center"/>
        <w:rPr>
          <w:rFonts w:ascii="Times New Roman" w:hAnsi="Times New Roman" w:cs="Times New Roman"/>
          <w:sz w:val="28"/>
          <w:szCs w:val="28"/>
        </w:rPr>
      </w:pPr>
    </w:p>
    <w:p w14:paraId="28DBA02A" w14:textId="50D4F7B7" w:rsidR="004A4B2E" w:rsidRPr="0025223D" w:rsidRDefault="004A4B2E" w:rsidP="004A4B2E">
      <w:pPr>
        <w:rPr>
          <w:rFonts w:ascii="Times New Roman" w:hAnsi="Times New Roman" w:cs="Times New Roman"/>
          <w:sz w:val="28"/>
          <w:szCs w:val="28"/>
        </w:rPr>
      </w:pPr>
    </w:p>
    <w:p w14:paraId="153017CD" w14:textId="28C69B83" w:rsidR="008B2462" w:rsidRPr="0025223D" w:rsidRDefault="004A4B2E">
      <w:pPr>
        <w:rPr>
          <w:rFonts w:ascii="Times New Roman" w:hAnsi="Times New Roman" w:cs="Times New Roman"/>
          <w:sz w:val="28"/>
          <w:szCs w:val="28"/>
        </w:rPr>
      </w:pPr>
      <w:r w:rsidRPr="0025223D">
        <w:rPr>
          <w:rFonts w:ascii="Times New Roman" w:hAnsi="Times New Roman" w:cs="Times New Roman"/>
          <w:sz w:val="28"/>
          <w:szCs w:val="28"/>
        </w:rPr>
        <w:br w:type="page"/>
      </w:r>
    </w:p>
    <w:p w14:paraId="0A2C751D" w14:textId="77777777" w:rsidR="00C068AC" w:rsidRPr="0025223D" w:rsidRDefault="00C068AC" w:rsidP="00C068AC">
      <w:pPr>
        <w:jc w:val="center"/>
        <w:rPr>
          <w:rFonts w:ascii="Times New Roman" w:hAnsi="Times New Roman" w:cs="Times New Roman"/>
          <w:sz w:val="28"/>
          <w:szCs w:val="28"/>
        </w:rPr>
      </w:pPr>
      <w:r w:rsidRPr="0025223D">
        <w:rPr>
          <w:rFonts w:ascii="Times New Roman" w:hAnsi="Times New Roman" w:cs="Times New Roman"/>
          <w:sz w:val="28"/>
          <w:szCs w:val="28"/>
        </w:rPr>
        <w:lastRenderedPageBreak/>
        <w:t>INTRODUCTION</w:t>
      </w:r>
    </w:p>
    <w:p w14:paraId="66958644"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C # is a new object-oriented programming language and is pronounced C Sharp.</w:t>
      </w:r>
    </w:p>
    <w:p w14:paraId="114CC967"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It is a simple, modern programming language that will be very simple for everyone who already knows C ++ and Java. The C # language combines the high productivity of languages ​​for rapid application development (Rapid Application Development, RAD) with the potential of C ++. "</w:t>
      </w:r>
    </w:p>
    <w:p w14:paraId="49D74112"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Apart from a few terms, the explanation of which is now premature, I would add that C # is a language suitable even for beginners who are only now entering the world of programming. It is also true that those who have already had experiences with other languages ​​will find it easy to understand the constructs of C #. Is a language that does not work directly in the standard environment in which programs are compiled into machine code, but, like Java, needs a virtual execution environment. In the case of Java, there is a need for the famous Java Virtual Machine that allows programs (which have a .class extension) to be able to run. The C # instead needs the installation of the so-called</w:t>
      </w:r>
    </w:p>
    <w:p w14:paraId="61E82268"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.NET FRAMEWORK</w:t>
      </w:r>
    </w:p>
    <w:p w14:paraId="217CEBF1"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downloadable from the Microsoft website.</w:t>
      </w:r>
    </w:p>
    <w:p w14:paraId="50742F34"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The .NET Framework is a new computer platform that simplifies application development in the highly distributed Internet environment. The .NET Framework is designed to achieve the following goals:</w:t>
      </w:r>
    </w:p>
    <w:p w14:paraId="1443AFA4"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Provide a coherent object-oriented programming environment, whether the object code is stored and executed locally, executed locally but distributed on the Internet or executed remotely.</w:t>
      </w:r>
    </w:p>
    <w:p w14:paraId="03B5E094"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Provide a code execution environment that minimizes software distribution and version conflicts.</w:t>
      </w:r>
    </w:p>
    <w:p w14:paraId="73753181"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Provide a code execution environment that ensures secure execution even of codes created by unknown or semi-trusted vendors.</w:t>
      </w:r>
    </w:p>
    <w:p w14:paraId="71F9145A"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Provide a code execution environment that eliminates performance problems in scripted or interpreted environments.</w:t>
      </w:r>
    </w:p>
    <w:p w14:paraId="7B8EAF83"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Make the developer experience consistent across very different types of applications, such as Windows-based applications and web-based applications.</w:t>
      </w:r>
    </w:p>
    <w:p w14:paraId="2BF0274E"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Generate all communications according to industry standards to ensure that the .NET Framework-based code can integrate with any other code.</w:t>
      </w:r>
    </w:p>
    <w:p w14:paraId="3720B8C6" w14:textId="77777777" w:rsidR="00C068AC" w:rsidRPr="0025223D" w:rsidRDefault="00C068AC" w:rsidP="00C068AC">
      <w:pPr>
        <w:rPr>
          <w:rFonts w:ascii="Times New Roman" w:hAnsi="Times New Roman" w:cs="Times New Roman"/>
          <w:sz w:val="28"/>
          <w:szCs w:val="28"/>
        </w:rPr>
      </w:pPr>
      <w:r w:rsidRPr="0025223D">
        <w:rPr>
          <w:rFonts w:ascii="Times New Roman" w:hAnsi="Times New Roman" w:cs="Times New Roman"/>
          <w:sz w:val="28"/>
          <w:szCs w:val="28"/>
        </w:rPr>
        <w:t xml:space="preserve">The .NET Framework has two main components: the common language runtime and the .NET Framework class library. Common Language Runtime is the basis of the .NET Framework and can be considered as an agent that manages the code at runtime, providing basic services such as memory management, thread management and remote services, while activating a rigid independence of the types and other forms of code accuracy that ensure protection and efficiency. The concept of code management is indeed a fundamental runtime principle. The runtime code is called managed code, while the non-runtime code is called unmanaged code. The class library, the other </w:t>
      </w:r>
      <w:r w:rsidRPr="0025223D">
        <w:rPr>
          <w:rFonts w:ascii="Times New Roman" w:hAnsi="Times New Roman" w:cs="Times New Roman"/>
          <w:sz w:val="28"/>
          <w:szCs w:val="28"/>
        </w:rPr>
        <w:lastRenderedPageBreak/>
        <w:t>main component of the .NET Framework, is a complete object-oriented set of reusable types that can be used in application development, from the traditional command line or graphical user interface (GUI, Graphical User Interface) to those based on the most recent innovations provided by ASP.NET, such as Web Forms and XLM Web services</w:t>
      </w:r>
    </w:p>
    <w:p w14:paraId="7D5D4ACF" w14:textId="77777777" w:rsidR="00C068AC" w:rsidRPr="0025223D" w:rsidRDefault="00C068AC" w:rsidP="00C068AC">
      <w:pPr>
        <w:rPr>
          <w:rFonts w:ascii="Times New Roman" w:hAnsi="Times New Roman" w:cs="Times New Roman"/>
          <w:sz w:val="28"/>
          <w:szCs w:val="28"/>
        </w:rPr>
      </w:pPr>
    </w:p>
    <w:p w14:paraId="7F0BE0F4" w14:textId="35231701" w:rsidR="00C068AC" w:rsidRPr="0025223D" w:rsidRDefault="00C068AC" w:rsidP="00C068AC">
      <w:pPr>
        <w:jc w:val="center"/>
        <w:rPr>
          <w:rFonts w:ascii="Times New Roman" w:hAnsi="Times New Roman" w:cs="Times New Roman"/>
          <w:b/>
          <w:bCs/>
          <w:sz w:val="28"/>
          <w:szCs w:val="28"/>
        </w:rPr>
      </w:pPr>
      <w:r w:rsidRPr="0025223D">
        <w:rPr>
          <w:rFonts w:ascii="Times New Roman" w:hAnsi="Times New Roman" w:cs="Times New Roman"/>
          <w:b/>
          <w:bCs/>
          <w:sz w:val="28"/>
          <w:szCs w:val="28"/>
        </w:rPr>
        <w:t>VARIABLE</w:t>
      </w:r>
    </w:p>
    <w:p w14:paraId="5E17FEAA" w14:textId="77777777" w:rsidR="00AD39BA" w:rsidRPr="0025223D" w:rsidRDefault="00AD39BA" w:rsidP="00AD39BA">
      <w:pPr>
        <w:rPr>
          <w:rFonts w:ascii="Times New Roman" w:hAnsi="Times New Roman" w:cs="Times New Roman"/>
          <w:sz w:val="28"/>
          <w:szCs w:val="28"/>
        </w:rPr>
      </w:pPr>
    </w:p>
    <w:p w14:paraId="639A283D" w14:textId="73784BE7" w:rsidR="00B309FF" w:rsidRPr="0025223D" w:rsidRDefault="00B309FF" w:rsidP="00B309FF">
      <w:pPr>
        <w:rPr>
          <w:rFonts w:ascii="Times New Roman" w:hAnsi="Times New Roman" w:cs="Times New Roman"/>
          <w:sz w:val="28"/>
          <w:szCs w:val="28"/>
        </w:rPr>
      </w:pPr>
      <w:r w:rsidRPr="0025223D">
        <w:rPr>
          <w:rFonts w:ascii="Times New Roman" w:hAnsi="Times New Roman" w:cs="Times New Roman"/>
          <w:sz w:val="28"/>
          <w:szCs w:val="28"/>
        </w:rPr>
        <w:t>A variable can be compared to a warehouse and is essential for the programmer. In C #, a variable is declared like this:</w:t>
      </w:r>
    </w:p>
    <w:p w14:paraId="05C1F74A" w14:textId="6AD6EE54" w:rsidR="00C068AC" w:rsidRPr="0025223D" w:rsidRDefault="00B309FF" w:rsidP="00B309FF">
      <w:pPr>
        <w:rPr>
          <w:rFonts w:ascii="Times New Roman" w:hAnsi="Times New Roman" w:cs="Times New Roman"/>
          <w:sz w:val="28"/>
          <w:szCs w:val="28"/>
        </w:rPr>
      </w:pPr>
      <w:r w:rsidRPr="0025223D">
        <w:rPr>
          <w:rFonts w:ascii="Times New Roman" w:hAnsi="Times New Roman" w:cs="Times New Roman"/>
          <w:sz w:val="28"/>
          <w:szCs w:val="28"/>
        </w:rPr>
        <w:t>&lt;data type&gt; &lt;name&gt;;</w:t>
      </w:r>
    </w:p>
    <w:p w14:paraId="24D571FB" w14:textId="6904CE5B" w:rsidR="00B309FF" w:rsidRPr="0025223D" w:rsidRDefault="00B309FF" w:rsidP="00B309FF">
      <w:pPr>
        <w:rPr>
          <w:rFonts w:ascii="Times New Roman" w:hAnsi="Times New Roman" w:cs="Times New Roman"/>
          <w:sz w:val="28"/>
          <w:szCs w:val="28"/>
        </w:rPr>
      </w:pPr>
      <w:r w:rsidRPr="0025223D">
        <w:rPr>
          <w:rFonts w:ascii="Times New Roman" w:hAnsi="Times New Roman" w:cs="Times New Roman"/>
          <w:sz w:val="28"/>
          <w:szCs w:val="28"/>
        </w:rPr>
        <w:t>This is the simplest version, but the variable has no value yet. You can assign one at a later time or at the same time as you declare it, like this:</w:t>
      </w:r>
    </w:p>
    <w:p w14:paraId="528202E7" w14:textId="261CA710" w:rsidR="00B309FF" w:rsidRPr="0025223D" w:rsidRDefault="00B309FF" w:rsidP="00B309FF">
      <w:pPr>
        <w:rPr>
          <w:rFonts w:ascii="Times New Roman" w:hAnsi="Times New Roman" w:cs="Times New Roman"/>
          <w:sz w:val="28"/>
          <w:szCs w:val="28"/>
        </w:rPr>
      </w:pPr>
      <w:r w:rsidRPr="0025223D">
        <w:rPr>
          <w:rFonts w:ascii="Times New Roman" w:hAnsi="Times New Roman" w:cs="Times New Roman"/>
          <w:sz w:val="28"/>
          <w:szCs w:val="28"/>
        </w:rPr>
        <w:t>&lt;data type&gt; &lt;name&gt; = &lt;value&gt;;\</w:t>
      </w:r>
    </w:p>
    <w:p w14:paraId="1ADD507F" w14:textId="3441DE24" w:rsidR="00B309FF" w:rsidRPr="0025223D" w:rsidRDefault="00B309FF" w:rsidP="00B309FF">
      <w:pPr>
        <w:rPr>
          <w:rFonts w:ascii="Times New Roman" w:hAnsi="Times New Roman" w:cs="Times New Roman"/>
          <w:sz w:val="28"/>
          <w:szCs w:val="28"/>
        </w:rPr>
      </w:pPr>
      <w:r w:rsidRPr="0025223D">
        <w:rPr>
          <w:rFonts w:ascii="Times New Roman" w:hAnsi="Times New Roman" w:cs="Times New Roman"/>
          <w:sz w:val="28"/>
          <w:szCs w:val="28"/>
        </w:rPr>
        <w:t>So far, only local variables have been used, which are variables declared and used within the same method. The syntax of the C # language provides that a variable, declared within a method, cannot be used outside the method itself (which is why it is called "local"). If you are familiar with other programming languages, you will know of the existence of global variables, which can be accessed from multiple points. In the case of C # the concept of global variable is not supported. However, it is possible to define within a class a field that is accessible by all the methods of the class. Allow me to show you what I said with an example:</w:t>
      </w:r>
    </w:p>
    <w:p w14:paraId="5BDE7EDC" w14:textId="63D2898C"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using System;</w:t>
      </w:r>
      <w:r w:rsidRPr="0025223D">
        <w:rPr>
          <w:rFonts w:ascii="Times New Roman" w:eastAsia="Times New Roman" w:hAnsi="Times New Roman" w:cs="Times New Roman"/>
          <w:sz w:val="28"/>
          <w:szCs w:val="28"/>
          <w:lang w:eastAsia="en-GB"/>
        </w:rPr>
        <w:br/>
      </w:r>
      <w:r w:rsidRPr="0025223D">
        <w:rPr>
          <w:rFonts w:ascii="Times New Roman" w:eastAsia="Times New Roman" w:hAnsi="Times New Roman" w:cs="Times New Roman"/>
          <w:sz w:val="28"/>
          <w:szCs w:val="28"/>
          <w:lang w:eastAsia="en-GB"/>
        </w:rPr>
        <w:br/>
        <w:t>namespace VariableScop</w:t>
      </w:r>
      <w:r w:rsidRPr="0025223D">
        <w:rPr>
          <w:rFonts w:ascii="Times New Roman" w:eastAsia="Times New Roman" w:hAnsi="Times New Roman" w:cs="Times New Roman"/>
          <w:sz w:val="28"/>
          <w:szCs w:val="28"/>
          <w:lang w:eastAsia="en-GB"/>
        </w:rPr>
        <w:br/>
        <w:t>{</w:t>
      </w:r>
      <w:r w:rsidRPr="0025223D">
        <w:rPr>
          <w:rFonts w:ascii="Times New Roman" w:eastAsia="Times New Roman" w:hAnsi="Times New Roman" w:cs="Times New Roman"/>
          <w:sz w:val="28"/>
          <w:szCs w:val="28"/>
          <w:lang w:eastAsia="en-GB"/>
        </w:rPr>
        <w:br/>
        <w:t>    class Program</w:t>
      </w:r>
      <w:r w:rsidRPr="0025223D">
        <w:rPr>
          <w:rFonts w:ascii="Times New Roman" w:eastAsia="Times New Roman" w:hAnsi="Times New Roman" w:cs="Times New Roman"/>
          <w:sz w:val="28"/>
          <w:szCs w:val="28"/>
          <w:lang w:eastAsia="en-GB"/>
        </w:rPr>
        <w:br/>
        <w:t>    {</w:t>
      </w:r>
      <w:r w:rsidRPr="0025223D">
        <w:rPr>
          <w:rFonts w:ascii="Times New Roman" w:eastAsia="Times New Roman" w:hAnsi="Times New Roman" w:cs="Times New Roman"/>
          <w:sz w:val="28"/>
          <w:szCs w:val="28"/>
          <w:lang w:eastAsia="en-GB"/>
        </w:rPr>
        <w:br/>
        <w:t xml:space="preserve">    private static string worldClass = "world, class!";</w:t>
      </w:r>
      <w:r w:rsidRPr="0025223D">
        <w:rPr>
          <w:rFonts w:ascii="Times New Roman" w:eastAsia="Times New Roman" w:hAnsi="Times New Roman" w:cs="Times New Roman"/>
          <w:sz w:val="28"/>
          <w:szCs w:val="28"/>
          <w:lang w:eastAsia="en-GB"/>
        </w:rPr>
        <w:br/>
      </w:r>
      <w:r w:rsidRPr="0025223D">
        <w:rPr>
          <w:rFonts w:ascii="Times New Roman" w:eastAsia="Times New Roman" w:hAnsi="Times New Roman" w:cs="Times New Roman"/>
          <w:sz w:val="28"/>
          <w:szCs w:val="28"/>
          <w:lang w:eastAsia="en-GB"/>
        </w:rPr>
        <w:br/>
        <w:t xml:space="preserve">    static void Main(string[] args)</w:t>
      </w:r>
      <w:r w:rsidRPr="0025223D">
        <w:rPr>
          <w:rFonts w:ascii="Times New Roman" w:eastAsia="Times New Roman" w:hAnsi="Times New Roman" w:cs="Times New Roman"/>
          <w:sz w:val="28"/>
          <w:szCs w:val="28"/>
          <w:lang w:eastAsia="en-GB"/>
        </w:rPr>
        <w:br/>
        <w:t xml:space="preserve">    {</w:t>
      </w:r>
      <w:r w:rsidRPr="0025223D">
        <w:rPr>
          <w:rFonts w:ascii="Times New Roman" w:eastAsia="Times New Roman" w:hAnsi="Times New Roman" w:cs="Times New Roman"/>
          <w:sz w:val="28"/>
          <w:szCs w:val="28"/>
          <w:lang w:eastAsia="en-GB"/>
        </w:rPr>
        <w:br/>
        <w:t xml:space="preserve">        string worldLocal = "wor</w:t>
      </w:r>
      <w:r w:rsidR="00FF24DE" w:rsidRPr="0025223D">
        <w:rPr>
          <w:rFonts w:ascii="Times New Roman" w:eastAsia="Times New Roman" w:hAnsi="Times New Roman" w:cs="Times New Roman"/>
          <w:sz w:val="28"/>
          <w:szCs w:val="28"/>
          <w:lang w:eastAsia="en-GB"/>
        </w:rPr>
        <w:t>L</w:t>
      </w:r>
      <w:r w:rsidRPr="0025223D">
        <w:rPr>
          <w:rFonts w:ascii="Times New Roman" w:eastAsia="Times New Roman" w:hAnsi="Times New Roman" w:cs="Times New Roman"/>
          <w:sz w:val="28"/>
          <w:szCs w:val="28"/>
          <w:lang w:eastAsia="en-GB"/>
        </w:rPr>
        <w:t>d, local!";</w:t>
      </w:r>
      <w:r w:rsidRPr="0025223D">
        <w:rPr>
          <w:rFonts w:ascii="Times New Roman" w:eastAsia="Times New Roman" w:hAnsi="Times New Roman" w:cs="Times New Roman"/>
          <w:sz w:val="28"/>
          <w:szCs w:val="28"/>
          <w:lang w:eastAsia="en-GB"/>
        </w:rPr>
        <w:br/>
        <w:t xml:space="preserve">        Console.WriteLine(worldLocal);</w:t>
      </w:r>
      <w:r w:rsidRPr="0025223D">
        <w:rPr>
          <w:rFonts w:ascii="Times New Roman" w:eastAsia="Times New Roman" w:hAnsi="Times New Roman" w:cs="Times New Roman"/>
          <w:sz w:val="28"/>
          <w:szCs w:val="28"/>
          <w:lang w:eastAsia="en-GB"/>
        </w:rPr>
        <w:br/>
        <w:t xml:space="preserve">        Console.WriteLine(Program.WorldClass);</w:t>
      </w:r>
      <w:r w:rsidRPr="0025223D">
        <w:rPr>
          <w:rFonts w:ascii="Times New Roman" w:eastAsia="Times New Roman" w:hAnsi="Times New Roman" w:cs="Times New Roman"/>
          <w:sz w:val="28"/>
          <w:szCs w:val="28"/>
          <w:lang w:eastAsia="en-GB"/>
        </w:rPr>
        <w:br/>
        <w:t xml:space="preserve">        staff();</w:t>
      </w:r>
      <w:r w:rsidRPr="0025223D">
        <w:rPr>
          <w:rFonts w:ascii="Times New Roman" w:eastAsia="Times New Roman" w:hAnsi="Times New Roman" w:cs="Times New Roman"/>
          <w:sz w:val="28"/>
          <w:szCs w:val="28"/>
          <w:lang w:eastAsia="en-GB"/>
        </w:rPr>
        <w:br/>
        <w:t xml:space="preserve">    }</w:t>
      </w:r>
      <w:r w:rsidRPr="0025223D">
        <w:rPr>
          <w:rFonts w:ascii="Times New Roman" w:eastAsia="Times New Roman" w:hAnsi="Times New Roman" w:cs="Times New Roman"/>
          <w:sz w:val="28"/>
          <w:szCs w:val="28"/>
          <w:lang w:eastAsia="en-GB"/>
        </w:rPr>
        <w:br/>
      </w:r>
      <w:r w:rsidRPr="0025223D">
        <w:rPr>
          <w:rFonts w:ascii="Times New Roman" w:eastAsia="Times New Roman" w:hAnsi="Times New Roman" w:cs="Times New Roman"/>
          <w:sz w:val="28"/>
          <w:szCs w:val="28"/>
          <w:lang w:eastAsia="en-GB"/>
        </w:rPr>
        <w:br/>
        <w:t xml:space="preserve">    static void staff()</w:t>
      </w:r>
      <w:r w:rsidRPr="0025223D">
        <w:rPr>
          <w:rFonts w:ascii="Times New Roman" w:eastAsia="Times New Roman" w:hAnsi="Times New Roman" w:cs="Times New Roman"/>
          <w:sz w:val="28"/>
          <w:szCs w:val="28"/>
          <w:lang w:eastAsia="en-GB"/>
        </w:rPr>
        <w:br/>
        <w:t xml:space="preserve">    {</w:t>
      </w:r>
      <w:r w:rsidRPr="0025223D">
        <w:rPr>
          <w:rFonts w:ascii="Times New Roman" w:eastAsia="Times New Roman" w:hAnsi="Times New Roman" w:cs="Times New Roman"/>
          <w:sz w:val="28"/>
          <w:szCs w:val="28"/>
          <w:lang w:eastAsia="en-GB"/>
        </w:rPr>
        <w:br/>
        <w:t xml:space="preserve">        Console.WriteLine("Message from the staff: " + Program.worldClass);</w:t>
      </w:r>
      <w:r w:rsidRPr="0025223D">
        <w:rPr>
          <w:rFonts w:ascii="Times New Roman" w:eastAsia="Times New Roman" w:hAnsi="Times New Roman" w:cs="Times New Roman"/>
          <w:sz w:val="28"/>
          <w:szCs w:val="28"/>
          <w:lang w:eastAsia="en-GB"/>
        </w:rPr>
        <w:br/>
        <w:t xml:space="preserve">    }</w:t>
      </w:r>
      <w:r w:rsidRPr="0025223D">
        <w:rPr>
          <w:rFonts w:ascii="Times New Roman" w:eastAsia="Times New Roman" w:hAnsi="Times New Roman" w:cs="Times New Roman"/>
          <w:sz w:val="28"/>
          <w:szCs w:val="28"/>
          <w:lang w:eastAsia="en-GB"/>
        </w:rPr>
        <w:br/>
      </w:r>
      <w:r w:rsidRPr="0025223D">
        <w:rPr>
          <w:rFonts w:ascii="Times New Roman" w:eastAsia="Times New Roman" w:hAnsi="Times New Roman" w:cs="Times New Roman"/>
          <w:sz w:val="28"/>
          <w:szCs w:val="28"/>
          <w:lang w:eastAsia="en-GB"/>
        </w:rPr>
        <w:lastRenderedPageBreak/>
        <w:t>    }</w:t>
      </w:r>
      <w:r w:rsidRPr="0025223D">
        <w:rPr>
          <w:rFonts w:ascii="Times New Roman" w:eastAsia="Times New Roman" w:hAnsi="Times New Roman" w:cs="Times New Roman"/>
          <w:sz w:val="28"/>
          <w:szCs w:val="28"/>
          <w:lang w:eastAsia="en-GB"/>
        </w:rPr>
        <w:br/>
        <w:t>}</w:t>
      </w:r>
    </w:p>
    <w:p w14:paraId="69ED6DEE" w14:textId="549F3760"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p w14:paraId="7B1C37A3" w14:textId="1FADFAB9"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The variables allow you to store data of various types, eg text strings, numbers or objects. There are local variables that are accessible within the method where they were defined, then there are the fields of the class that can be accessed from all the methods of the class and even outside of it, if visibility permits.</w:t>
      </w:r>
    </w:p>
    <w:p w14:paraId="70784054" w14:textId="5048CE66"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p w14:paraId="142310E0" w14:textId="204B117B"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p w14:paraId="7AEA66AF" w14:textId="2ABE2B71"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8"/>
          <w:szCs w:val="28"/>
          <w:lang w:eastAsia="en-GB"/>
        </w:rPr>
      </w:pPr>
      <w:r w:rsidRPr="0025223D">
        <w:rPr>
          <w:rFonts w:ascii="Times New Roman" w:eastAsia="Times New Roman" w:hAnsi="Times New Roman" w:cs="Times New Roman"/>
          <w:b/>
          <w:bCs/>
          <w:sz w:val="28"/>
          <w:szCs w:val="28"/>
          <w:lang w:eastAsia="en-GB"/>
        </w:rPr>
        <w:t>CONSTANT</w:t>
      </w:r>
    </w:p>
    <w:p w14:paraId="5C954CEA" w14:textId="07C666B2" w:rsidR="00B309FF" w:rsidRPr="0025223D" w:rsidRDefault="00B309FF"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The const qualifier in C # has many uses and declensions, depending on whether it is applied to a variable, to a method of a class, to arguments or to the return value of a function.</w:t>
      </w:r>
      <w:r w:rsidR="00FF24DE" w:rsidRPr="0025223D">
        <w:rPr>
          <w:rFonts w:ascii="Times New Roman" w:eastAsia="Times New Roman" w:hAnsi="Times New Roman" w:cs="Times New Roman"/>
          <w:sz w:val="28"/>
          <w:szCs w:val="28"/>
          <w:lang w:eastAsia="en-GB"/>
        </w:rPr>
        <w:t xml:space="preserve"> </w:t>
      </w:r>
      <w:r w:rsidRPr="0025223D">
        <w:rPr>
          <w:rFonts w:ascii="Times New Roman" w:eastAsia="Times New Roman" w:hAnsi="Times New Roman" w:cs="Times New Roman"/>
          <w:sz w:val="28"/>
          <w:szCs w:val="28"/>
          <w:lang w:eastAsia="en-GB"/>
        </w:rPr>
        <w:t>As the name suggests, const makes the entity to which it is applied immutable (in the case, for example, of a variable), or indicates that the entity itself cannot apply changes (as in the case of the methods of a class). The most obvious use is the definition of constant values that remain unchanged for the entire execution of the program, for example numerical constants:</w:t>
      </w:r>
    </w:p>
    <w:p w14:paraId="0C878A00" w14:textId="467A7634" w:rsidR="00FF24DE" w:rsidRPr="0025223D" w:rsidRDefault="00FF24DE" w:rsidP="00964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CONST DOUBLE NUMBER= 2;</w:t>
      </w:r>
    </w:p>
    <w:p w14:paraId="631590AA" w14:textId="5961B468" w:rsidR="00FF24DE" w:rsidRPr="0025223D" w:rsidRDefault="00FF24DE"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Given the immutability of a const variable, its initialization must be contextual to the declaration. For </w:t>
      </w:r>
      <w:r w:rsidR="00CF0A58" w:rsidRPr="0025223D">
        <w:rPr>
          <w:rFonts w:ascii="Times New Roman" w:eastAsia="Times New Roman" w:hAnsi="Times New Roman" w:cs="Times New Roman"/>
          <w:sz w:val="28"/>
          <w:szCs w:val="28"/>
          <w:lang w:eastAsia="en-GB"/>
        </w:rPr>
        <w:t>example,</w:t>
      </w:r>
      <w:r w:rsidRPr="0025223D">
        <w:rPr>
          <w:rFonts w:ascii="Times New Roman" w:eastAsia="Times New Roman" w:hAnsi="Times New Roman" w:cs="Times New Roman"/>
          <w:sz w:val="28"/>
          <w:szCs w:val="28"/>
          <w:lang w:eastAsia="en-GB"/>
        </w:rPr>
        <w:t xml:space="preserve"> the following fragment will generate a compilation error:</w:t>
      </w:r>
    </w:p>
    <w:p w14:paraId="54ADECCC" w14:textId="44957571" w:rsidR="00FF24DE" w:rsidRPr="0025223D" w:rsidRDefault="00FF24DE" w:rsidP="00964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CONST DOUBLE NUMBER;</w:t>
      </w:r>
    </w:p>
    <w:p w14:paraId="34C74A57" w14:textId="625816CF" w:rsidR="00FF24DE" w:rsidRPr="0025223D" w:rsidRDefault="00FF24DE" w:rsidP="00964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NUMBER=2 // ERROR</w:t>
      </w:r>
    </w:p>
    <w:p w14:paraId="686FF0AB" w14:textId="1EF39CEC" w:rsidR="00FF24DE" w:rsidRPr="0025223D" w:rsidRDefault="00FF24DE"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Note that the concept of "constant variable" is not an oxymoron: remember that a variable, in the context of programming languages, is only a memory location to which a name is associated, regardless of the fact that its content changes during program execution.</w:t>
      </w:r>
    </w:p>
    <w:p w14:paraId="02D7D424" w14:textId="2CF22AB8" w:rsidR="00FF24DE" w:rsidRPr="0025223D" w:rsidRDefault="00FF24DE"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p w14:paraId="615D8CD1" w14:textId="3D04CAFE" w:rsidR="00FF24DE" w:rsidRPr="0025223D" w:rsidRDefault="00FF24DE" w:rsidP="00FF2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8"/>
          <w:szCs w:val="28"/>
          <w:lang w:eastAsia="en-GB"/>
        </w:rPr>
      </w:pPr>
      <w:r w:rsidRPr="0025223D">
        <w:rPr>
          <w:rFonts w:ascii="Times New Roman" w:eastAsia="Times New Roman" w:hAnsi="Times New Roman" w:cs="Times New Roman"/>
          <w:b/>
          <w:bCs/>
          <w:sz w:val="28"/>
          <w:szCs w:val="28"/>
          <w:lang w:eastAsia="en-GB"/>
        </w:rPr>
        <w:t>DATA TYPE</w:t>
      </w:r>
    </w:p>
    <w:p w14:paraId="1A9CDD83" w14:textId="0EEAAABB" w:rsidR="00E2651E" w:rsidRPr="0025223D" w:rsidRDefault="00E2651E" w:rsidP="00FF2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C# is an object-oriented language and is halfway between java and C ++, so we have variables of type value x = 2, variables of type reference using new to create a new object x = new X () directly in the heap (the memory dynamic) and finally pointer-type variables like those of C ++, but in this case the code must be managed as an unsafe. In practice, the pointer is a variable that points to the first memory cell of the variable. The data types in C # are:</w:t>
      </w:r>
    </w:p>
    <w:p w14:paraId="710BF50F" w14:textId="72C53BDA" w:rsidR="00E2651E" w:rsidRPr="0025223D" w:rsidRDefault="00E2651E" w:rsidP="00FF2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tbl>
      <w:tblPr>
        <w:tblStyle w:val="TableGrid"/>
        <w:tblW w:w="0" w:type="auto"/>
        <w:tblLook w:val="04A0" w:firstRow="1" w:lastRow="0" w:firstColumn="1" w:lastColumn="0" w:noHBand="0" w:noVBand="1"/>
      </w:tblPr>
      <w:tblGrid>
        <w:gridCol w:w="4508"/>
        <w:gridCol w:w="4502"/>
      </w:tblGrid>
      <w:tr w:rsidR="00E2651E" w:rsidRPr="0025223D" w14:paraId="5BEFE528" w14:textId="77777777" w:rsidTr="0026299D">
        <w:tc>
          <w:tcPr>
            <w:tcW w:w="4508" w:type="dxa"/>
          </w:tcPr>
          <w:p w14:paraId="0A1E2A85" w14:textId="053ECD72" w:rsidR="00E2651E" w:rsidRPr="0025223D" w:rsidRDefault="00E2651E"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Sbyte</w:t>
            </w:r>
          </w:p>
        </w:tc>
        <w:tc>
          <w:tcPr>
            <w:tcW w:w="4502" w:type="dxa"/>
          </w:tcPr>
          <w:p w14:paraId="4251ECA2" w14:textId="296B431E" w:rsidR="00E2651E" w:rsidRPr="0025223D" w:rsidRDefault="00E2651E"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Form 128 to 127</w:t>
            </w:r>
          </w:p>
        </w:tc>
      </w:tr>
      <w:tr w:rsidR="00E2651E" w:rsidRPr="0025223D" w14:paraId="2CD939F9" w14:textId="77777777" w:rsidTr="0026299D">
        <w:tc>
          <w:tcPr>
            <w:tcW w:w="4508" w:type="dxa"/>
          </w:tcPr>
          <w:p w14:paraId="1D37155C" w14:textId="44FDA85F" w:rsidR="00E2651E" w:rsidRPr="0025223D" w:rsidRDefault="00E2651E"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Short</w:t>
            </w:r>
          </w:p>
        </w:tc>
        <w:tc>
          <w:tcPr>
            <w:tcW w:w="4502" w:type="dxa"/>
          </w:tcPr>
          <w:p w14:paraId="653B3E7D" w14:textId="371E287E"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w:t>
            </w:r>
            <w:r w:rsidR="00E2651E" w:rsidRPr="0025223D">
              <w:rPr>
                <w:rFonts w:ascii="Times New Roman" w:eastAsia="Times New Roman" w:hAnsi="Times New Roman" w:cs="Times New Roman"/>
                <w:sz w:val="28"/>
                <w:szCs w:val="28"/>
                <w:lang w:eastAsia="en-GB"/>
              </w:rPr>
              <w:t xml:space="preserve"> 32</w:t>
            </w:r>
            <w:r w:rsidRPr="0025223D">
              <w:rPr>
                <w:rFonts w:ascii="Times New Roman" w:eastAsia="Times New Roman" w:hAnsi="Times New Roman" w:cs="Times New Roman"/>
                <w:sz w:val="28"/>
                <w:szCs w:val="28"/>
                <w:lang w:eastAsia="en-GB"/>
              </w:rPr>
              <w:t>768 to 32767</w:t>
            </w:r>
          </w:p>
        </w:tc>
      </w:tr>
      <w:tr w:rsidR="00E2651E" w:rsidRPr="0025223D" w14:paraId="11AD36FD" w14:textId="77777777" w:rsidTr="0026299D">
        <w:tc>
          <w:tcPr>
            <w:tcW w:w="4508" w:type="dxa"/>
          </w:tcPr>
          <w:p w14:paraId="2491C2E6" w14:textId="555C3133"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Int </w:t>
            </w:r>
          </w:p>
        </w:tc>
        <w:tc>
          <w:tcPr>
            <w:tcW w:w="4502" w:type="dxa"/>
          </w:tcPr>
          <w:p w14:paraId="06EEC94D" w14:textId="6AA688AF"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2147483648 to 2147483647</w:t>
            </w:r>
          </w:p>
        </w:tc>
      </w:tr>
      <w:tr w:rsidR="00E2651E" w:rsidRPr="0025223D" w14:paraId="3AA670D3" w14:textId="77777777" w:rsidTr="0026299D">
        <w:tc>
          <w:tcPr>
            <w:tcW w:w="4508" w:type="dxa"/>
          </w:tcPr>
          <w:p w14:paraId="3D233B3D" w14:textId="2A300D63"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Long </w:t>
            </w:r>
          </w:p>
        </w:tc>
        <w:tc>
          <w:tcPr>
            <w:tcW w:w="4502" w:type="dxa"/>
          </w:tcPr>
          <w:p w14:paraId="0BA456E6" w14:textId="63D63F7C"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92233720368.. to 9223372036..</w:t>
            </w:r>
          </w:p>
        </w:tc>
      </w:tr>
      <w:tr w:rsidR="00E2651E" w:rsidRPr="0025223D" w14:paraId="46141DD8" w14:textId="77777777" w:rsidTr="0026299D">
        <w:tc>
          <w:tcPr>
            <w:tcW w:w="4508" w:type="dxa"/>
          </w:tcPr>
          <w:p w14:paraId="1E431C21" w14:textId="68E462D2"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Byte</w:t>
            </w:r>
          </w:p>
        </w:tc>
        <w:tc>
          <w:tcPr>
            <w:tcW w:w="4502" w:type="dxa"/>
          </w:tcPr>
          <w:p w14:paraId="0F9AF0CA" w14:textId="05895E72"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0 to 255</w:t>
            </w:r>
          </w:p>
        </w:tc>
      </w:tr>
      <w:tr w:rsidR="00E2651E" w:rsidRPr="0025223D" w14:paraId="0CFFDA18" w14:textId="77777777" w:rsidTr="0026299D">
        <w:tc>
          <w:tcPr>
            <w:tcW w:w="4508" w:type="dxa"/>
          </w:tcPr>
          <w:p w14:paraId="0CC9C49C" w14:textId="4849C7C6"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Ushort</w:t>
            </w:r>
          </w:p>
        </w:tc>
        <w:tc>
          <w:tcPr>
            <w:tcW w:w="4502" w:type="dxa"/>
          </w:tcPr>
          <w:p w14:paraId="33883FAF" w14:textId="28ED4DCB"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0 to 65535</w:t>
            </w:r>
          </w:p>
        </w:tc>
      </w:tr>
      <w:tr w:rsidR="00E2651E" w:rsidRPr="0025223D" w14:paraId="425F6F06" w14:textId="77777777" w:rsidTr="0026299D">
        <w:tc>
          <w:tcPr>
            <w:tcW w:w="4508" w:type="dxa"/>
          </w:tcPr>
          <w:p w14:paraId="4E5E8310" w14:textId="690E141E"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lastRenderedPageBreak/>
              <w:t>Uint</w:t>
            </w:r>
          </w:p>
        </w:tc>
        <w:tc>
          <w:tcPr>
            <w:tcW w:w="4502" w:type="dxa"/>
          </w:tcPr>
          <w:p w14:paraId="1AD6ED6F" w14:textId="77C4306A"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0 to 4294967295</w:t>
            </w:r>
          </w:p>
        </w:tc>
      </w:tr>
      <w:tr w:rsidR="00E2651E" w:rsidRPr="0025223D" w14:paraId="29767E37" w14:textId="77777777" w:rsidTr="0026299D">
        <w:tc>
          <w:tcPr>
            <w:tcW w:w="4508" w:type="dxa"/>
          </w:tcPr>
          <w:p w14:paraId="62331FC1" w14:textId="3F3406B4"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Ulong</w:t>
            </w:r>
          </w:p>
        </w:tc>
        <w:tc>
          <w:tcPr>
            <w:tcW w:w="4502" w:type="dxa"/>
          </w:tcPr>
          <w:p w14:paraId="5E562280" w14:textId="7198BFCD"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0 to 18446744073709551615</w:t>
            </w:r>
          </w:p>
        </w:tc>
      </w:tr>
      <w:tr w:rsidR="00E2651E" w:rsidRPr="0025223D" w14:paraId="2DA38C33" w14:textId="4B79A2D7" w:rsidTr="0026299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508" w:type="dxa"/>
            <w:tcBorders>
              <w:right w:val="single" w:sz="4" w:space="0" w:color="auto"/>
            </w:tcBorders>
          </w:tcPr>
          <w:p w14:paraId="52E81CBE" w14:textId="5536AD43"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Float</w:t>
            </w:r>
          </w:p>
        </w:tc>
        <w:tc>
          <w:tcPr>
            <w:tcW w:w="4502" w:type="dxa"/>
            <w:tcBorders>
              <w:left w:val="single" w:sz="4" w:space="0" w:color="auto"/>
            </w:tcBorders>
          </w:tcPr>
          <w:p w14:paraId="1468E787" w14:textId="4142EF50" w:rsidR="00E2651E"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+-1.5x10-45 to +-3.4x1038</w:t>
            </w:r>
          </w:p>
        </w:tc>
      </w:tr>
      <w:tr w:rsidR="0026299D" w:rsidRPr="0025223D" w14:paraId="6C9431C1" w14:textId="77777777" w:rsidTr="0026299D">
        <w:tc>
          <w:tcPr>
            <w:tcW w:w="4508" w:type="dxa"/>
          </w:tcPr>
          <w:p w14:paraId="269850CF" w14:textId="6DFA2332" w:rsidR="0026299D"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Double</w:t>
            </w:r>
          </w:p>
        </w:tc>
        <w:tc>
          <w:tcPr>
            <w:tcW w:w="4502" w:type="dxa"/>
          </w:tcPr>
          <w:p w14:paraId="3C60E73F" w14:textId="674359C6" w:rsidR="0026299D" w:rsidRPr="0025223D" w:rsidRDefault="0026299D"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From </w:t>
            </w:r>
            <w:r w:rsidR="00CF0A58" w:rsidRPr="0025223D">
              <w:rPr>
                <w:rFonts w:ascii="Times New Roman" w:eastAsia="Times New Roman" w:hAnsi="Times New Roman" w:cs="Times New Roman"/>
                <w:sz w:val="28"/>
                <w:szCs w:val="28"/>
                <w:lang w:eastAsia="en-GB"/>
              </w:rPr>
              <w:t>+-5.0x10-324 to +-1.7x10308</w:t>
            </w:r>
          </w:p>
        </w:tc>
      </w:tr>
      <w:tr w:rsidR="0026299D" w:rsidRPr="0025223D" w14:paraId="01BBC1E3" w14:textId="429D67D1" w:rsidTr="0026299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508" w:type="dxa"/>
            <w:tcBorders>
              <w:right w:val="single" w:sz="4" w:space="0" w:color="auto"/>
            </w:tcBorders>
          </w:tcPr>
          <w:p w14:paraId="46609187" w14:textId="17605A03" w:rsidR="0026299D" w:rsidRPr="0025223D" w:rsidRDefault="00CF0A58"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Decimal</w:t>
            </w:r>
          </w:p>
        </w:tc>
        <w:tc>
          <w:tcPr>
            <w:tcW w:w="4502" w:type="dxa"/>
            <w:tcBorders>
              <w:left w:val="single" w:sz="4" w:space="0" w:color="auto"/>
            </w:tcBorders>
          </w:tcPr>
          <w:p w14:paraId="2BA48562" w14:textId="044838E8" w:rsidR="0026299D" w:rsidRPr="0025223D" w:rsidRDefault="00CF0A58"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From +-1.0x10-28 to 7.9x1028</w:t>
            </w:r>
          </w:p>
        </w:tc>
      </w:tr>
      <w:tr w:rsidR="0026299D" w:rsidRPr="0025223D" w14:paraId="51B6B498" w14:textId="1C1B1DA3" w:rsidTr="0026299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508" w:type="dxa"/>
            <w:tcBorders>
              <w:right w:val="single" w:sz="4" w:space="0" w:color="auto"/>
            </w:tcBorders>
          </w:tcPr>
          <w:p w14:paraId="78C25152" w14:textId="14BE4E79" w:rsidR="0026299D" w:rsidRPr="0025223D" w:rsidRDefault="00CF0A58"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Char</w:t>
            </w:r>
          </w:p>
        </w:tc>
        <w:tc>
          <w:tcPr>
            <w:tcW w:w="4502" w:type="dxa"/>
            <w:tcBorders>
              <w:left w:val="single" w:sz="4" w:space="0" w:color="auto"/>
            </w:tcBorders>
          </w:tcPr>
          <w:p w14:paraId="574CB527" w14:textId="2551A878" w:rsidR="0026299D" w:rsidRPr="0025223D" w:rsidRDefault="002501B1"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Unicode</w:t>
            </w:r>
            <w:r w:rsidR="00CF0A58" w:rsidRPr="0025223D">
              <w:rPr>
                <w:rFonts w:ascii="Times New Roman" w:eastAsia="Times New Roman" w:hAnsi="Times New Roman" w:cs="Times New Roman"/>
                <w:sz w:val="28"/>
                <w:szCs w:val="28"/>
                <w:lang w:eastAsia="en-GB"/>
              </w:rPr>
              <w:t xml:space="preserve"> character</w:t>
            </w:r>
          </w:p>
        </w:tc>
      </w:tr>
      <w:tr w:rsidR="0026299D" w:rsidRPr="0025223D" w14:paraId="6DCBA1F6" w14:textId="0861E66E" w:rsidTr="0026299D">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509" w:type="dxa"/>
            <w:tcBorders>
              <w:right w:val="single" w:sz="4" w:space="0" w:color="auto"/>
            </w:tcBorders>
          </w:tcPr>
          <w:p w14:paraId="181B63AD" w14:textId="560868DE" w:rsidR="0026299D" w:rsidRPr="0025223D" w:rsidRDefault="00CF0A58"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Bool</w:t>
            </w:r>
          </w:p>
        </w:tc>
        <w:tc>
          <w:tcPr>
            <w:tcW w:w="4501" w:type="dxa"/>
            <w:tcBorders>
              <w:left w:val="single" w:sz="4" w:space="0" w:color="auto"/>
            </w:tcBorders>
          </w:tcPr>
          <w:p w14:paraId="2ED1AC0E" w14:textId="15D90C43" w:rsidR="0026299D" w:rsidRPr="0025223D" w:rsidRDefault="00CF0A58" w:rsidP="002629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True or False</w:t>
            </w:r>
          </w:p>
        </w:tc>
      </w:tr>
    </w:tbl>
    <w:p w14:paraId="139620B2" w14:textId="77777777" w:rsidR="00E2651E" w:rsidRPr="0025223D" w:rsidRDefault="00E2651E" w:rsidP="00FF24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p w14:paraId="400489E6" w14:textId="6372B153"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8"/>
          <w:szCs w:val="28"/>
          <w:lang w:eastAsia="en-GB"/>
        </w:rPr>
      </w:pPr>
      <w:r w:rsidRPr="0025223D">
        <w:rPr>
          <w:rFonts w:ascii="Times New Roman" w:eastAsia="Times New Roman" w:hAnsi="Times New Roman" w:cs="Times New Roman"/>
          <w:b/>
          <w:bCs/>
          <w:sz w:val="28"/>
          <w:szCs w:val="28"/>
          <w:lang w:eastAsia="en-GB"/>
        </w:rPr>
        <w:t>Decimal and float types</w:t>
      </w:r>
    </w:p>
    <w:p w14:paraId="4209A5AD" w14:textId="1452EC59"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To represent real numbers, we can use floating and decimal types. If we want to use a comma number with 7 decimal places precision, we use the float type. If instead we want to manage numbers with commas to 15 - 16 digits we use the type double; for numbers with digits after the comma of 28 - 29 digits we use the decimal type, which is the one that occupies the most memory (128 bits).</w:t>
      </w:r>
    </w:p>
    <w:p w14:paraId="4C41E1C1" w14:textId="167E97A3"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p>
    <w:p w14:paraId="118BF89F" w14:textId="50724418"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sz w:val="28"/>
          <w:szCs w:val="28"/>
          <w:lang w:eastAsia="en-GB"/>
        </w:rPr>
      </w:pPr>
      <w:r w:rsidRPr="0025223D">
        <w:rPr>
          <w:rFonts w:ascii="Times New Roman" w:eastAsia="Times New Roman" w:hAnsi="Times New Roman" w:cs="Times New Roman"/>
          <w:b/>
          <w:bCs/>
          <w:sz w:val="28"/>
          <w:szCs w:val="28"/>
          <w:lang w:eastAsia="en-GB"/>
        </w:rPr>
        <w:t>String types</w:t>
      </w:r>
    </w:p>
    <w:p w14:paraId="2240ED90" w14:textId="77777777"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bCs/>
          <w:sz w:val="28"/>
          <w:szCs w:val="28"/>
          <w:lang w:eastAsia="en-GB"/>
        </w:rPr>
      </w:pPr>
    </w:p>
    <w:p w14:paraId="2FE65F97" w14:textId="77777777"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To handle strings in C # we use the string type. This contains consecutive text characters simply enclosed in double quotes. Let's look at an example:</w:t>
      </w:r>
    </w:p>
    <w:p w14:paraId="708D23B5" w14:textId="68A3A7AF"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string Mystring = "Hello world";</w:t>
      </w:r>
    </w:p>
    <w:p w14:paraId="4AAB2BBA" w14:textId="5B01497D" w:rsidR="00CF0A58" w:rsidRPr="0025223D" w:rsidRDefault="00CF0A58"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If we want, we can use special characters inside our string, just use the backslash (), followed by the character. For example, we can decide to wrap up with "n":</w:t>
      </w:r>
    </w:p>
    <w:p w14:paraId="17707E96" w14:textId="48B8BDAA" w:rsidR="00CF0A58" w:rsidRPr="0025223D" w:rsidRDefault="00CF0A58" w:rsidP="00CF0A58">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string Mystring = "</w:t>
      </w:r>
      <w:r w:rsidR="002501B1" w:rsidRPr="0025223D">
        <w:rPr>
          <w:rFonts w:ascii="Times New Roman" w:eastAsia="Times New Roman" w:hAnsi="Times New Roman" w:cs="Times New Roman"/>
          <w:sz w:val="28"/>
          <w:szCs w:val="28"/>
          <w:lang w:eastAsia="en-GB"/>
        </w:rPr>
        <w:t>This is my country</w:t>
      </w:r>
      <w:r w:rsidRPr="0025223D">
        <w:rPr>
          <w:rFonts w:ascii="Times New Roman" w:eastAsia="Times New Roman" w:hAnsi="Times New Roman" w:cs="Times New Roman"/>
          <w:sz w:val="28"/>
          <w:szCs w:val="28"/>
          <w:lang w:eastAsia="en-GB"/>
        </w:rPr>
        <w:t>\n</w:t>
      </w:r>
      <w:r w:rsidR="002501B1" w:rsidRPr="0025223D">
        <w:rPr>
          <w:rFonts w:ascii="Times New Roman" w:eastAsia="Times New Roman" w:hAnsi="Times New Roman" w:cs="Times New Roman"/>
          <w:sz w:val="28"/>
          <w:szCs w:val="28"/>
          <w:lang w:eastAsia="en-GB"/>
        </w:rPr>
        <w:t xml:space="preserve"> Africa</w:t>
      </w:r>
      <w:r w:rsidRPr="0025223D">
        <w:rPr>
          <w:rFonts w:ascii="Times New Roman" w:eastAsia="Times New Roman" w:hAnsi="Times New Roman" w:cs="Times New Roman"/>
          <w:sz w:val="28"/>
          <w:szCs w:val="28"/>
          <w:lang w:eastAsia="en-GB"/>
        </w:rPr>
        <w:t>.";</w:t>
      </w:r>
    </w:p>
    <w:p w14:paraId="7250F3D4" w14:textId="26A6FA63" w:rsidR="002501B1" w:rsidRPr="0025223D" w:rsidRDefault="002501B1" w:rsidP="00CF0A58">
      <w:pPr>
        <w:rPr>
          <w:rFonts w:ascii="Times New Roman" w:eastAsia="Times New Roman" w:hAnsi="Times New Roman" w:cs="Times New Roman"/>
          <w:sz w:val="28"/>
          <w:szCs w:val="28"/>
          <w:lang w:eastAsia="en-GB"/>
        </w:rPr>
      </w:pPr>
    </w:p>
    <w:p w14:paraId="6EE070DE" w14:textId="3356EABD" w:rsidR="002501B1" w:rsidRPr="0025223D" w:rsidRDefault="002501B1" w:rsidP="00CF0A58">
      <w:pPr>
        <w:rPr>
          <w:rFonts w:ascii="Times New Roman" w:eastAsia="Times New Roman" w:hAnsi="Times New Roman" w:cs="Times New Roman"/>
          <w:sz w:val="28"/>
          <w:szCs w:val="28"/>
          <w:lang w:eastAsia="en-GB"/>
        </w:rPr>
      </w:pPr>
    </w:p>
    <w:p w14:paraId="28781254" w14:textId="072FF4E3" w:rsidR="002501B1" w:rsidRPr="00D63EA2" w:rsidRDefault="002501B1" w:rsidP="002501B1">
      <w:pPr>
        <w:jc w:val="center"/>
        <w:rPr>
          <w:rFonts w:ascii="Times New Roman" w:eastAsia="Times New Roman" w:hAnsi="Times New Roman" w:cs="Times New Roman"/>
          <w:b/>
          <w:bCs/>
          <w:i/>
          <w:iCs/>
          <w:sz w:val="28"/>
          <w:szCs w:val="28"/>
          <w:lang w:eastAsia="en-GB"/>
        </w:rPr>
      </w:pPr>
      <w:r w:rsidRPr="00D63EA2">
        <w:rPr>
          <w:rFonts w:ascii="Times New Roman" w:eastAsia="Times New Roman" w:hAnsi="Times New Roman" w:cs="Times New Roman"/>
          <w:b/>
          <w:bCs/>
          <w:i/>
          <w:iCs/>
          <w:sz w:val="28"/>
          <w:szCs w:val="28"/>
          <w:lang w:eastAsia="en-GB"/>
        </w:rPr>
        <w:t>CONTROL STRUCTURES</w:t>
      </w:r>
    </w:p>
    <w:p w14:paraId="3858478C" w14:textId="77777777" w:rsidR="002501B1" w:rsidRPr="0025223D" w:rsidRDefault="002501B1" w:rsidP="002501B1">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The control structures are special instructions, typical of imperative languages, which allow instructions to be executed under certain conditions.</w:t>
      </w:r>
    </w:p>
    <w:p w14:paraId="5B06DEFA" w14:textId="77777777" w:rsidR="002501B1" w:rsidRPr="0025223D" w:rsidRDefault="002501B1" w:rsidP="002501B1">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Bohm-Jacopini's Theorem In 1966 the computer scientists Corrado Bohm and Giuseppe Jacopini enunciated the following theorem: Each algorithm can be implemented using only three structures</w:t>
      </w:r>
    </w:p>
    <w:p w14:paraId="31A50F16" w14:textId="77777777" w:rsidR="002501B1" w:rsidRPr="0025223D" w:rsidRDefault="002501B1" w:rsidP="002501B1">
      <w:pPr>
        <w:rPr>
          <w:rFonts w:ascii="Times New Roman" w:eastAsia="Times New Roman" w:hAnsi="Times New Roman" w:cs="Times New Roman"/>
          <w:sz w:val="28"/>
          <w:szCs w:val="28"/>
          <w:lang w:eastAsia="en-GB"/>
        </w:rPr>
      </w:pPr>
    </w:p>
    <w:p w14:paraId="244098E8" w14:textId="34DF8235" w:rsidR="002501B1" w:rsidRPr="0025223D" w:rsidRDefault="002501B1" w:rsidP="00910AA4">
      <w:pPr>
        <w:pStyle w:val="ListParagraph"/>
        <w:numPr>
          <w:ilvl w:val="0"/>
          <w:numId w:val="1"/>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Sequential: blocks of procedural code whose instructions are executed in the same sequence as they were written in the source code. These may contain conditional and / or iterative control structures.</w:t>
      </w:r>
    </w:p>
    <w:p w14:paraId="5D36D4EC" w14:textId="3D46BEFA" w:rsidR="002501B1" w:rsidRPr="0025223D" w:rsidRDefault="002501B1" w:rsidP="00910AA4">
      <w:pPr>
        <w:pStyle w:val="ListParagraph"/>
        <w:numPr>
          <w:ilvl w:val="0"/>
          <w:numId w:val="1"/>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Conditional: allow you to specify two branches or blocks (one of the true and one of the false) of code, of which only one will be executed based on the Boolean result of the conditional expression (true / false).</w:t>
      </w:r>
    </w:p>
    <w:p w14:paraId="55D24C81" w14:textId="1BE91757" w:rsidR="002501B1" w:rsidRPr="0025223D" w:rsidRDefault="002501B1" w:rsidP="00910AA4">
      <w:pPr>
        <w:pStyle w:val="ListParagraph"/>
        <w:numPr>
          <w:ilvl w:val="0"/>
          <w:numId w:val="1"/>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Iterative: they execute the same block of code, in a repetitive way, until the conditional expression is true.</w:t>
      </w:r>
    </w:p>
    <w:p w14:paraId="58C0A2C3" w14:textId="77777777" w:rsidR="00A95459" w:rsidRPr="0025223D" w:rsidRDefault="00A95459" w:rsidP="00A95459">
      <w:pPr>
        <w:jc w:val="center"/>
        <w:rPr>
          <w:rFonts w:ascii="Times New Roman" w:eastAsia="Times New Roman" w:hAnsi="Times New Roman" w:cs="Times New Roman"/>
          <w:b/>
          <w:bCs/>
          <w:sz w:val="28"/>
          <w:szCs w:val="28"/>
          <w:lang w:eastAsia="en-GB"/>
        </w:rPr>
      </w:pPr>
    </w:p>
    <w:p w14:paraId="7130FFB5" w14:textId="77777777" w:rsidR="00A95459" w:rsidRPr="0025223D" w:rsidRDefault="00A95459" w:rsidP="00A95459">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lastRenderedPageBreak/>
        <w:t>Expressions like y = 5 or i ++ become statements when they are followed by a semicolon. In C, the semicolon is an instruction terminator and not, as in Pascal, a simple separator.</w:t>
      </w:r>
    </w:p>
    <w:p w14:paraId="7FCEC008" w14:textId="77777777" w:rsidR="00A95459" w:rsidRPr="0025223D" w:rsidRDefault="00A95459" w:rsidP="00A95459">
      <w:pPr>
        <w:rPr>
          <w:rFonts w:ascii="Times New Roman" w:eastAsia="Times New Roman" w:hAnsi="Times New Roman" w:cs="Times New Roman"/>
          <w:sz w:val="28"/>
          <w:szCs w:val="28"/>
          <w:lang w:eastAsia="en-GB"/>
        </w:rPr>
      </w:pPr>
    </w:p>
    <w:p w14:paraId="583136BA" w14:textId="08D81A5A" w:rsidR="00A95459" w:rsidRPr="0025223D" w:rsidRDefault="00A95459" w:rsidP="00A95459">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 C# we can use the curly braces {and} to group multiple statements in a block, which is seen syntactically as a single statement. The parentheses enclosing the function statements, those after an if or after a while are the most obvious example. Very important to remember is that after the closing brace of a block you do not have to put a semicolon (even if this is not considered a syntax error).</w:t>
      </w:r>
    </w:p>
    <w:p w14:paraId="0203D06A" w14:textId="77777777" w:rsidR="00A95459" w:rsidRPr="0025223D" w:rsidRDefault="00A95459" w:rsidP="00A95459">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statement1;</w:t>
      </w:r>
    </w:p>
    <w:p w14:paraId="675F1978" w14:textId="77777777" w:rsidR="00A95459" w:rsidRPr="0025223D" w:rsidRDefault="00A95459" w:rsidP="00A95459">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statement2;</w:t>
      </w:r>
    </w:p>
    <w:p w14:paraId="6577A637" w14:textId="11A96F00" w:rsidR="00A95459" w:rsidRPr="0025223D" w:rsidRDefault="00A95459" w:rsidP="00A95459">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statement3;</w:t>
      </w:r>
    </w:p>
    <w:p w14:paraId="2C13FFF5" w14:textId="7D35739B" w:rsidR="00A95459" w:rsidRPr="0025223D" w:rsidRDefault="00A95459" w:rsidP="00A95459">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Therefore, it can never happen that the instruction2 is executed after the instruction3. This also applies to the assignment and reading instructions of the variables, for which attention must be paid to the irreversibility of the writing operation.</w:t>
      </w:r>
    </w:p>
    <w:p w14:paraId="06A0F527" w14:textId="31B4C04D" w:rsidR="008C5191" w:rsidRPr="00E77A7D" w:rsidRDefault="00E77A7D" w:rsidP="00E77A7D">
      <w:pPr>
        <w:jc w:val="center"/>
        <w:rPr>
          <w:rFonts w:ascii="Times New Roman" w:eastAsia="Times New Roman" w:hAnsi="Times New Roman" w:cs="Times New Roman"/>
          <w:b/>
          <w:bCs/>
          <w:i/>
          <w:iCs/>
          <w:sz w:val="28"/>
          <w:szCs w:val="28"/>
          <w:lang w:eastAsia="en-GB"/>
        </w:rPr>
      </w:pPr>
      <w:r w:rsidRPr="00E77A7D">
        <w:rPr>
          <w:rFonts w:ascii="Times New Roman" w:eastAsia="Times New Roman" w:hAnsi="Times New Roman" w:cs="Times New Roman"/>
          <w:b/>
          <w:bCs/>
          <w:i/>
          <w:iCs/>
          <w:sz w:val="28"/>
          <w:szCs w:val="28"/>
          <w:lang w:eastAsia="en-GB"/>
        </w:rPr>
        <w:t>CONDITIONAL STRUCTURES</w:t>
      </w:r>
    </w:p>
    <w:p w14:paraId="5FD6BD7B" w14:textId="6F8A40F2" w:rsidR="008C5191" w:rsidRPr="0025223D" w:rsidRDefault="008C5191" w:rsidP="008C5191">
      <w:pPr>
        <w:jc w:val="center"/>
        <w:rPr>
          <w:rFonts w:ascii="Times New Roman" w:eastAsia="Times New Roman" w:hAnsi="Times New Roman" w:cs="Times New Roman"/>
          <w:b/>
          <w:bCs/>
          <w:sz w:val="28"/>
          <w:szCs w:val="28"/>
          <w:lang w:eastAsia="en-GB"/>
        </w:rPr>
      </w:pPr>
    </w:p>
    <w:p w14:paraId="38633CC2" w14:textId="2BECFD95" w:rsidR="008C5191" w:rsidRPr="0025223D" w:rsidRDefault="008C5191" w:rsidP="008C5191">
      <w:pPr>
        <w:pStyle w:val="ListParagraph"/>
        <w:numPr>
          <w:ilvl w:val="0"/>
          <w:numId w:val="2"/>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IF</w:t>
      </w:r>
    </w:p>
    <w:p w14:paraId="6132CBFF" w14:textId="3F7D0CD4"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If(condition){ // if the condition is true</w:t>
      </w:r>
    </w:p>
    <w:p w14:paraId="5BF0D1C2" w14:textId="0A1E9936"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Instruction 1; compile the instruction (if false it leaves the block)</w:t>
      </w:r>
    </w:p>
    <w:p w14:paraId="35A77C1E" w14:textId="4E395C57"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09985BBD" w14:textId="763BED73"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74113A14" w14:textId="1908057C"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Instruction n;</w:t>
      </w:r>
    </w:p>
    <w:p w14:paraId="3DC90596" w14:textId="52E85022"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35571171" w14:textId="236D9384"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This structure works as follows: the condition of the if statement is checked. If it is true, the immediately following instructions are executed, otherwise, if it is false, the if blocking is skipped (therefore the instructions inside the if are not executed) and the immediately following instructions are executed.</w:t>
      </w:r>
    </w:p>
    <w:p w14:paraId="3DC0EFEB" w14:textId="5629FC3F" w:rsidR="008C5191" w:rsidRPr="0025223D" w:rsidRDefault="008C5191" w:rsidP="008C5191">
      <w:pPr>
        <w:pStyle w:val="ListParagraph"/>
        <w:rPr>
          <w:rFonts w:ascii="Times New Roman" w:eastAsia="Times New Roman" w:hAnsi="Times New Roman" w:cs="Times New Roman"/>
          <w:sz w:val="28"/>
          <w:szCs w:val="28"/>
          <w:lang w:eastAsia="en-GB"/>
        </w:rPr>
      </w:pPr>
    </w:p>
    <w:p w14:paraId="23BEDAEC" w14:textId="3C090A14" w:rsidR="008C5191" w:rsidRPr="0025223D" w:rsidRDefault="008C5191" w:rsidP="008C5191">
      <w:pPr>
        <w:pStyle w:val="ListParagraph"/>
        <w:numPr>
          <w:ilvl w:val="0"/>
          <w:numId w:val="2"/>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IF -ELSE</w:t>
      </w:r>
    </w:p>
    <w:p w14:paraId="04F8F2C5" w14:textId="7D08A562"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If(condition 1)</w:t>
      </w:r>
      <w:r w:rsidR="00A8628F" w:rsidRPr="0025223D">
        <w:rPr>
          <w:rFonts w:ascii="Times New Roman" w:eastAsia="Times New Roman" w:hAnsi="Times New Roman" w:cs="Times New Roman"/>
          <w:sz w:val="28"/>
          <w:szCs w:val="28"/>
          <w:lang w:eastAsia="en-GB"/>
        </w:rPr>
        <w:t xml:space="preserve"> </w:t>
      </w:r>
      <w:r w:rsidRPr="0025223D">
        <w:rPr>
          <w:rFonts w:ascii="Times New Roman" w:eastAsia="Times New Roman" w:hAnsi="Times New Roman" w:cs="Times New Roman"/>
          <w:sz w:val="28"/>
          <w:szCs w:val="28"/>
          <w:lang w:eastAsia="en-GB"/>
        </w:rPr>
        <w:t>{ // if the condition</w:t>
      </w:r>
      <w:r w:rsidR="00A8628F" w:rsidRPr="0025223D">
        <w:rPr>
          <w:rFonts w:ascii="Times New Roman" w:eastAsia="Times New Roman" w:hAnsi="Times New Roman" w:cs="Times New Roman"/>
          <w:sz w:val="28"/>
          <w:szCs w:val="28"/>
          <w:lang w:eastAsia="en-GB"/>
        </w:rPr>
        <w:t xml:space="preserve"> 1</w:t>
      </w:r>
      <w:r w:rsidRPr="0025223D">
        <w:rPr>
          <w:rFonts w:ascii="Times New Roman" w:eastAsia="Times New Roman" w:hAnsi="Times New Roman" w:cs="Times New Roman"/>
          <w:sz w:val="28"/>
          <w:szCs w:val="28"/>
          <w:lang w:eastAsia="en-GB"/>
        </w:rPr>
        <w:t xml:space="preserve"> is true</w:t>
      </w:r>
    </w:p>
    <w:p w14:paraId="7F348091" w14:textId="5B0FC01D"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Instruction 1; compile </w:t>
      </w:r>
      <w:r w:rsidR="00A8628F" w:rsidRPr="0025223D">
        <w:rPr>
          <w:rFonts w:ascii="Times New Roman" w:eastAsia="Times New Roman" w:hAnsi="Times New Roman" w:cs="Times New Roman"/>
          <w:sz w:val="28"/>
          <w:szCs w:val="28"/>
          <w:lang w:eastAsia="en-GB"/>
        </w:rPr>
        <w:t>the instruction</w:t>
      </w:r>
    </w:p>
    <w:p w14:paraId="0ED21849" w14:textId="77777777" w:rsidR="008C5191" w:rsidRPr="0025223D" w:rsidRDefault="008C5191" w:rsidP="008C5191">
      <w:pPr>
        <w:pStyle w:val="ListParagraph"/>
        <w:rPr>
          <w:rFonts w:ascii="Times New Roman" w:eastAsia="Times New Roman" w:hAnsi="Times New Roman" w:cs="Times New Roman"/>
          <w:sz w:val="28"/>
          <w:szCs w:val="28"/>
          <w:lang w:eastAsia="en-GB"/>
        </w:rPr>
      </w:pPr>
    </w:p>
    <w:p w14:paraId="2F04C2FE" w14:textId="13714FA2"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}else if (condition 2)</w:t>
      </w:r>
      <w:r w:rsidR="00A8628F" w:rsidRPr="0025223D">
        <w:rPr>
          <w:rFonts w:ascii="Times New Roman" w:eastAsia="Times New Roman" w:hAnsi="Times New Roman" w:cs="Times New Roman"/>
          <w:sz w:val="28"/>
          <w:szCs w:val="28"/>
          <w:lang w:eastAsia="en-GB"/>
        </w:rPr>
        <w:t xml:space="preserve"> </w:t>
      </w:r>
      <w:r w:rsidRPr="0025223D">
        <w:rPr>
          <w:rFonts w:ascii="Times New Roman" w:eastAsia="Times New Roman" w:hAnsi="Times New Roman" w:cs="Times New Roman"/>
          <w:sz w:val="28"/>
          <w:szCs w:val="28"/>
          <w:lang w:eastAsia="en-GB"/>
        </w:rPr>
        <w:t>{</w:t>
      </w:r>
      <w:r w:rsidR="00A8628F" w:rsidRPr="0025223D">
        <w:rPr>
          <w:rFonts w:ascii="Times New Roman" w:eastAsia="Times New Roman" w:hAnsi="Times New Roman" w:cs="Times New Roman"/>
          <w:sz w:val="28"/>
          <w:szCs w:val="28"/>
          <w:lang w:eastAsia="en-GB"/>
        </w:rPr>
        <w:t xml:space="preserve"> //otherwise if the condition 2 is true</w:t>
      </w:r>
    </w:p>
    <w:p w14:paraId="2C8F93B4" w14:textId="77777777" w:rsidR="00A8628F" w:rsidRPr="0025223D" w:rsidRDefault="00A8628F" w:rsidP="008C5191">
      <w:pPr>
        <w:pStyle w:val="ListParagraph"/>
        <w:rPr>
          <w:rFonts w:ascii="Times New Roman" w:eastAsia="Times New Roman" w:hAnsi="Times New Roman" w:cs="Times New Roman"/>
          <w:sz w:val="28"/>
          <w:szCs w:val="28"/>
          <w:lang w:eastAsia="en-GB"/>
        </w:rPr>
      </w:pPr>
    </w:p>
    <w:p w14:paraId="36316A7E" w14:textId="376116FF" w:rsidR="008C5191"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Instruction 2;</w:t>
      </w:r>
      <w:r w:rsidR="00A8628F" w:rsidRPr="0025223D">
        <w:rPr>
          <w:rFonts w:ascii="Times New Roman" w:eastAsia="Times New Roman" w:hAnsi="Times New Roman" w:cs="Times New Roman"/>
          <w:sz w:val="28"/>
          <w:szCs w:val="28"/>
          <w:lang w:eastAsia="en-GB"/>
        </w:rPr>
        <w:t xml:space="preserve"> compile the instruction </w:t>
      </w:r>
    </w:p>
    <w:p w14:paraId="3BD4C2E3" w14:textId="09E6F120" w:rsidR="00A8628F" w:rsidRPr="0025223D" w:rsidRDefault="008C5191"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r w:rsidR="00A8628F" w:rsidRPr="0025223D">
        <w:rPr>
          <w:rFonts w:ascii="Times New Roman" w:eastAsia="Times New Roman" w:hAnsi="Times New Roman" w:cs="Times New Roman"/>
          <w:sz w:val="28"/>
          <w:szCs w:val="28"/>
          <w:lang w:eastAsia="en-GB"/>
        </w:rPr>
        <w:t>else{ //otherwise</w:t>
      </w:r>
    </w:p>
    <w:p w14:paraId="7BBCFD30" w14:textId="77777777" w:rsidR="00A8628F" w:rsidRPr="0025223D" w:rsidRDefault="00A8628F" w:rsidP="008C5191">
      <w:pPr>
        <w:pStyle w:val="ListParagraph"/>
        <w:rPr>
          <w:rFonts w:ascii="Times New Roman" w:eastAsia="Times New Roman" w:hAnsi="Times New Roman" w:cs="Times New Roman"/>
          <w:sz w:val="28"/>
          <w:szCs w:val="28"/>
          <w:lang w:eastAsia="en-GB"/>
        </w:rPr>
      </w:pPr>
    </w:p>
    <w:p w14:paraId="79BE6A79" w14:textId="4E5ABBE4" w:rsidR="00A8628F" w:rsidRPr="0025223D" w:rsidRDefault="00A8628F"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Instruction 3 compile instruction 3</w:t>
      </w:r>
    </w:p>
    <w:p w14:paraId="0287D7AC" w14:textId="4FBD8EE5" w:rsidR="008C5191" w:rsidRPr="0025223D" w:rsidRDefault="00A8628F" w:rsidP="008C5191">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361FCF6B" w14:textId="6ED2C6C5" w:rsidR="00A8628F" w:rsidRPr="0025223D" w:rsidRDefault="00A8628F" w:rsidP="00A8628F">
      <w:pPr>
        <w:rPr>
          <w:rFonts w:ascii="Times New Roman" w:eastAsia="Times New Roman" w:hAnsi="Times New Roman" w:cs="Times New Roman"/>
          <w:sz w:val="28"/>
          <w:szCs w:val="28"/>
          <w:lang w:eastAsia="en-GB"/>
        </w:rPr>
      </w:pPr>
    </w:p>
    <w:p w14:paraId="272078DE" w14:textId="5BDCE53B" w:rsidR="00A8628F" w:rsidRPr="0025223D" w:rsidRDefault="00A8628F" w:rsidP="00A8628F">
      <w:pPr>
        <w:pStyle w:val="ListParagraph"/>
        <w:jc w:val="center"/>
        <w:rPr>
          <w:rFonts w:ascii="Times New Roman" w:eastAsia="Times New Roman" w:hAnsi="Times New Roman" w:cs="Times New Roman"/>
          <w:sz w:val="28"/>
          <w:szCs w:val="28"/>
          <w:lang w:eastAsia="en-GB"/>
        </w:rPr>
      </w:pPr>
    </w:p>
    <w:p w14:paraId="7C188EB3" w14:textId="4A4428F9" w:rsidR="00A8628F" w:rsidRPr="0025223D" w:rsidRDefault="00A8628F" w:rsidP="002B6F10">
      <w:pPr>
        <w:pStyle w:val="ListParagraph"/>
        <w:numPr>
          <w:ilvl w:val="0"/>
          <w:numId w:val="2"/>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Switch(value){ //  select the value</w:t>
      </w:r>
    </w:p>
    <w:p w14:paraId="6444B669" w14:textId="6A97CE9E" w:rsidR="00A8628F" w:rsidRPr="0025223D" w:rsidRDefault="00A8628F" w:rsidP="00A8628F">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Case 1: compare with 1</w:t>
      </w:r>
    </w:p>
    <w:p w14:paraId="4FEA50EF" w14:textId="4C66163E" w:rsidR="00A8628F" w:rsidRPr="0025223D" w:rsidRDefault="00A8628F" w:rsidP="00A8628F">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Instruction 1;</w:t>
      </w:r>
    </w:p>
    <w:p w14:paraId="0CCBFCF0" w14:textId="4E258421"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Break;</w:t>
      </w:r>
    </w:p>
    <w:p w14:paraId="104AD556" w14:textId="6774ABFF"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Case 2:</w:t>
      </w:r>
    </w:p>
    <w:p w14:paraId="01F74822" w14:textId="26F37F02"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Instruction 2;</w:t>
      </w:r>
    </w:p>
    <w:p w14:paraId="665C43B8" w14:textId="08F16538"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Break; </w:t>
      </w:r>
    </w:p>
    <w:p w14:paraId="2B6A3240" w14:textId="23E7AD0D"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w:t>
      </w:r>
    </w:p>
    <w:p w14:paraId="09E69348" w14:textId="66BDA935"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w:t>
      </w:r>
    </w:p>
    <w:p w14:paraId="1511345E" w14:textId="1F82726A"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Case n;</w:t>
      </w:r>
    </w:p>
    <w:p w14:paraId="6A6C00BB" w14:textId="56C2626B"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Instruction n;</w:t>
      </w:r>
    </w:p>
    <w:p w14:paraId="7A46761D" w14:textId="1A91C271"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Default: // acquires all other values other than those of the selection (case)</w:t>
      </w:r>
    </w:p>
    <w:p w14:paraId="17854F3F" w14:textId="0B75CC03" w:rsidR="00A8628F" w:rsidRPr="0025223D" w:rsidRDefault="00A8628F" w:rsidP="00A8628F">
      <w:p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Instruction;</w:t>
      </w:r>
    </w:p>
    <w:p w14:paraId="36CB42BE" w14:textId="0087FD99" w:rsidR="00A8628F" w:rsidRPr="0025223D" w:rsidRDefault="00A8628F" w:rsidP="00A8628F">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3542D593" w14:textId="41203813" w:rsidR="00A8628F" w:rsidRPr="0025223D" w:rsidRDefault="00A8628F" w:rsidP="00A8628F">
      <w:pPr>
        <w:pStyle w:val="ListParagraph"/>
        <w:rPr>
          <w:rFonts w:ascii="Times New Roman" w:eastAsia="Times New Roman" w:hAnsi="Times New Roman" w:cs="Times New Roman"/>
          <w:sz w:val="28"/>
          <w:szCs w:val="28"/>
          <w:lang w:eastAsia="en-GB"/>
        </w:rPr>
      </w:pPr>
    </w:p>
    <w:p w14:paraId="0C141875" w14:textId="6998ECC6" w:rsidR="00A8628F" w:rsidRPr="0025223D" w:rsidRDefault="00A8628F" w:rsidP="00A8628F">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Very similar to the logic of the if ... else statement, the switch is used when it is necessary to compare the different values (case1</w:t>
      </w:r>
      <w:r w:rsidR="002B6F10" w:rsidRPr="0025223D">
        <w:rPr>
          <w:rFonts w:ascii="Times New Roman" w:eastAsia="Times New Roman" w:hAnsi="Times New Roman" w:cs="Times New Roman"/>
          <w:sz w:val="28"/>
          <w:szCs w:val="28"/>
          <w:lang w:eastAsia="en-GB"/>
        </w:rPr>
        <w:t xml:space="preserve"> to </w:t>
      </w:r>
      <w:r w:rsidRPr="0025223D">
        <w:rPr>
          <w:rFonts w:ascii="Times New Roman" w:eastAsia="Times New Roman" w:hAnsi="Times New Roman" w:cs="Times New Roman"/>
          <w:sz w:val="28"/>
          <w:szCs w:val="28"/>
          <w:lang w:eastAsia="en-GB"/>
        </w:rPr>
        <w:t>casen) and a variable or expression (switch (val</w:t>
      </w:r>
      <w:r w:rsidR="002B6F10" w:rsidRPr="0025223D">
        <w:rPr>
          <w:rFonts w:ascii="Times New Roman" w:eastAsia="Times New Roman" w:hAnsi="Times New Roman" w:cs="Times New Roman"/>
          <w:sz w:val="28"/>
          <w:szCs w:val="28"/>
          <w:lang w:eastAsia="en-GB"/>
        </w:rPr>
        <w:t>ue</w:t>
      </w:r>
      <w:r w:rsidRPr="0025223D">
        <w:rPr>
          <w:rFonts w:ascii="Times New Roman" w:eastAsia="Times New Roman" w:hAnsi="Times New Roman" w:cs="Times New Roman"/>
          <w:sz w:val="28"/>
          <w:szCs w:val="28"/>
          <w:lang w:eastAsia="en-GB"/>
        </w:rPr>
        <w:t>)) can assume and therefore in based on them perform distinct actions. The break instruction is used to exit the switch block, in fact it would not make sense (in many cases) to continue to compare (but this does not mean that, in some situations, the break should always be there).</w:t>
      </w:r>
    </w:p>
    <w:p w14:paraId="2AC06416" w14:textId="31CC7902" w:rsidR="002B6F10" w:rsidRPr="0025223D" w:rsidRDefault="002B6F10" w:rsidP="00A8628F">
      <w:pPr>
        <w:pStyle w:val="ListParagraph"/>
        <w:rPr>
          <w:rFonts w:ascii="Times New Roman" w:eastAsia="Times New Roman" w:hAnsi="Times New Roman" w:cs="Times New Roman"/>
          <w:sz w:val="28"/>
          <w:szCs w:val="28"/>
          <w:lang w:eastAsia="en-GB"/>
        </w:rPr>
      </w:pPr>
    </w:p>
    <w:p w14:paraId="0C4B137A" w14:textId="02AE6BC4" w:rsidR="002B6F10" w:rsidRPr="00E77A7D" w:rsidRDefault="00E77A7D" w:rsidP="00E77A7D">
      <w:pPr>
        <w:pStyle w:val="ListParagraph"/>
        <w:jc w:val="center"/>
        <w:rPr>
          <w:rFonts w:ascii="Times New Roman" w:eastAsia="Times New Roman" w:hAnsi="Times New Roman" w:cs="Times New Roman"/>
          <w:b/>
          <w:bCs/>
          <w:i/>
          <w:iCs/>
          <w:sz w:val="28"/>
          <w:szCs w:val="28"/>
          <w:lang w:eastAsia="en-GB"/>
        </w:rPr>
      </w:pPr>
      <w:r w:rsidRPr="00E77A7D">
        <w:rPr>
          <w:rFonts w:ascii="Times New Roman" w:eastAsia="Times New Roman" w:hAnsi="Times New Roman" w:cs="Times New Roman"/>
          <w:b/>
          <w:bCs/>
          <w:i/>
          <w:iCs/>
          <w:sz w:val="28"/>
          <w:szCs w:val="28"/>
          <w:lang w:eastAsia="en-GB"/>
        </w:rPr>
        <w:t>ITERATIVE STRUCTURES</w:t>
      </w:r>
    </w:p>
    <w:p w14:paraId="50A19287" w14:textId="04DD0AB1" w:rsidR="002B6F10" w:rsidRPr="00E77A7D" w:rsidRDefault="002B6F10" w:rsidP="002B6F10">
      <w:pPr>
        <w:pStyle w:val="ListParagraph"/>
        <w:jc w:val="center"/>
        <w:rPr>
          <w:rFonts w:ascii="Times New Roman" w:eastAsia="Times New Roman" w:hAnsi="Times New Roman" w:cs="Times New Roman"/>
          <w:b/>
          <w:bCs/>
          <w:sz w:val="28"/>
          <w:szCs w:val="28"/>
          <w:lang w:eastAsia="en-GB"/>
        </w:rPr>
      </w:pPr>
    </w:p>
    <w:p w14:paraId="607E3B9B" w14:textId="7B970DB5" w:rsidR="002B6F10" w:rsidRPr="0025223D" w:rsidRDefault="002B6F10" w:rsidP="002B6F1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The iteration commands allow you to repeatedly execute certain instructions until a certain condition remains true.</w:t>
      </w:r>
    </w:p>
    <w:p w14:paraId="6CF5E252" w14:textId="2FF85083" w:rsidR="002B6F10" w:rsidRPr="0025223D" w:rsidRDefault="002B6F10" w:rsidP="002B6F10">
      <w:pPr>
        <w:pStyle w:val="ListParagraph"/>
        <w:rPr>
          <w:rFonts w:ascii="Times New Roman" w:eastAsia="Times New Roman" w:hAnsi="Times New Roman" w:cs="Times New Roman"/>
          <w:sz w:val="28"/>
          <w:szCs w:val="28"/>
          <w:lang w:eastAsia="en-GB"/>
        </w:rPr>
      </w:pPr>
    </w:p>
    <w:p w14:paraId="64357AA5" w14:textId="44EE8E11" w:rsidR="002B6F10" w:rsidRPr="0025223D" w:rsidRDefault="002B6F10" w:rsidP="002B6F10">
      <w:pPr>
        <w:pStyle w:val="ListParagraph"/>
        <w:numPr>
          <w:ilvl w:val="0"/>
          <w:numId w:val="2"/>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WHILE</w:t>
      </w:r>
    </w:p>
    <w:p w14:paraId="5F7B76E0" w14:textId="767BEF0E" w:rsidR="002B6F10" w:rsidRPr="0025223D" w:rsidRDefault="002B6F10" w:rsidP="002B6F1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While(condition) { //</w:t>
      </w:r>
      <w:r w:rsidR="006F68B0" w:rsidRPr="0025223D">
        <w:rPr>
          <w:rFonts w:ascii="Times New Roman" w:eastAsia="Times New Roman" w:hAnsi="Times New Roman" w:cs="Times New Roman"/>
          <w:sz w:val="28"/>
          <w:szCs w:val="28"/>
          <w:lang w:eastAsia="en-GB"/>
        </w:rPr>
        <w:t xml:space="preserve"> compile the instruction until the condition is true</w:t>
      </w:r>
    </w:p>
    <w:p w14:paraId="0B8EE613" w14:textId="394AE32A" w:rsidR="006F68B0" w:rsidRPr="0025223D" w:rsidRDefault="006F68B0" w:rsidP="002B6F1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Instruction 1;</w:t>
      </w:r>
    </w:p>
    <w:p w14:paraId="0ECCEADC" w14:textId="08F98EEA" w:rsidR="002B6F10" w:rsidRPr="0025223D" w:rsidRDefault="002B6F10" w:rsidP="002B6F1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68EC5383" w14:textId="4D4CC4BF" w:rsidR="006F68B0" w:rsidRPr="0025223D" w:rsidRDefault="006F68B0" w:rsidP="002B6F10">
      <w:pPr>
        <w:pStyle w:val="ListParagraph"/>
        <w:rPr>
          <w:rFonts w:ascii="Times New Roman" w:eastAsia="Times New Roman" w:hAnsi="Times New Roman" w:cs="Times New Roman"/>
          <w:sz w:val="28"/>
          <w:szCs w:val="28"/>
          <w:lang w:eastAsia="en-GB"/>
        </w:rPr>
      </w:pPr>
    </w:p>
    <w:p w14:paraId="1524AC68" w14:textId="104ECFFE" w:rsidR="006F68B0" w:rsidRPr="0025223D" w:rsidRDefault="006F68B0" w:rsidP="002B6F1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Structure used when a prior inspection is required.</w:t>
      </w:r>
    </w:p>
    <w:p w14:paraId="3A8E0BBB" w14:textId="5F70C633" w:rsidR="006F68B0" w:rsidRPr="0025223D" w:rsidRDefault="006F68B0" w:rsidP="006F68B0">
      <w:pPr>
        <w:pStyle w:val="ListParagraph"/>
        <w:rPr>
          <w:rFonts w:ascii="Times New Roman" w:eastAsia="Times New Roman" w:hAnsi="Times New Roman" w:cs="Times New Roman"/>
          <w:sz w:val="28"/>
          <w:szCs w:val="28"/>
          <w:lang w:eastAsia="en-GB"/>
        </w:rPr>
      </w:pPr>
    </w:p>
    <w:p w14:paraId="047070A4" w14:textId="7BB246C7" w:rsidR="006F68B0" w:rsidRPr="0025223D" w:rsidRDefault="006F68B0" w:rsidP="006F68B0">
      <w:pPr>
        <w:pStyle w:val="ListParagraph"/>
        <w:numPr>
          <w:ilvl w:val="0"/>
          <w:numId w:val="2"/>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DO-WHILE</w:t>
      </w:r>
    </w:p>
    <w:p w14:paraId="22D83AF7" w14:textId="5C5AD079" w:rsidR="006F68B0" w:rsidRPr="0025223D" w:rsidRDefault="006F68B0" w:rsidP="006F68B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Do{</w:t>
      </w:r>
    </w:p>
    <w:p w14:paraId="22FC9B62" w14:textId="09F3FB92" w:rsidR="006F68B0" w:rsidRPr="0025223D" w:rsidRDefault="006F68B0" w:rsidP="006F68B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instructions</w:t>
      </w:r>
    </w:p>
    <w:p w14:paraId="01523C87" w14:textId="25DC3A17" w:rsidR="006F68B0" w:rsidRPr="0025223D" w:rsidRDefault="006F68B0" w:rsidP="006F68B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}while(condition);</w:t>
      </w:r>
    </w:p>
    <w:p w14:paraId="0CAD5BA6" w14:textId="71A1BA3B" w:rsidR="006F68B0" w:rsidRPr="0025223D" w:rsidRDefault="006F68B0" w:rsidP="006F68B0">
      <w:pPr>
        <w:pStyle w:val="ListParagraph"/>
        <w:rPr>
          <w:rFonts w:ascii="Times New Roman" w:eastAsia="Times New Roman" w:hAnsi="Times New Roman" w:cs="Times New Roman"/>
          <w:sz w:val="28"/>
          <w:szCs w:val="28"/>
          <w:lang w:eastAsia="en-GB"/>
        </w:rPr>
      </w:pPr>
    </w:p>
    <w:p w14:paraId="64725BD9" w14:textId="37CEA615" w:rsidR="006F68B0" w:rsidRPr="0025223D" w:rsidRDefault="006F68B0" w:rsidP="006F68B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lastRenderedPageBreak/>
        <w:t>The do-while is very similar to the while, with the only difference being that the check is done at the end and therefore the instructions inside the block are executed at least once, regardless of whether the condition in the while is true or false.</w:t>
      </w:r>
    </w:p>
    <w:p w14:paraId="0DC6357F" w14:textId="62163E0F" w:rsidR="006F68B0" w:rsidRPr="0025223D" w:rsidRDefault="006F68B0" w:rsidP="006F68B0">
      <w:pPr>
        <w:pStyle w:val="ListParagraph"/>
        <w:rPr>
          <w:rFonts w:ascii="Times New Roman" w:eastAsia="Times New Roman" w:hAnsi="Times New Roman" w:cs="Times New Roman"/>
          <w:sz w:val="28"/>
          <w:szCs w:val="28"/>
          <w:lang w:eastAsia="en-GB"/>
        </w:rPr>
      </w:pPr>
    </w:p>
    <w:p w14:paraId="24C4C16F" w14:textId="2B3D8D07" w:rsidR="006F68B0" w:rsidRPr="0025223D" w:rsidRDefault="006F68B0" w:rsidP="006F68B0">
      <w:pPr>
        <w:pStyle w:val="ListParagraph"/>
        <w:numPr>
          <w:ilvl w:val="0"/>
          <w:numId w:val="2"/>
        </w:numPr>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For(initialization; condition; increase or decrease ){</w:t>
      </w:r>
    </w:p>
    <w:p w14:paraId="735806E1" w14:textId="00C70DDC" w:rsidR="006F68B0" w:rsidRPr="0025223D" w:rsidRDefault="006F68B0" w:rsidP="006F68B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Instructions </w:t>
      </w:r>
    </w:p>
    <w:p w14:paraId="0A579F97" w14:textId="1CD7FAFF" w:rsidR="006F68B0" w:rsidRPr="0025223D" w:rsidRDefault="006F68B0" w:rsidP="006F68B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38D402FB" w14:textId="28EAA8B3" w:rsidR="002B6F10" w:rsidRPr="0025223D" w:rsidRDefault="002B6F10" w:rsidP="002B6F10">
      <w:pPr>
        <w:ind w:left="360"/>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w:t>
      </w:r>
      <w:r w:rsidR="006F68B0" w:rsidRPr="0025223D">
        <w:rPr>
          <w:rFonts w:ascii="Times New Roman" w:eastAsia="Times New Roman" w:hAnsi="Times New Roman" w:cs="Times New Roman"/>
          <w:sz w:val="28"/>
          <w:szCs w:val="28"/>
          <w:lang w:eastAsia="en-GB"/>
        </w:rPr>
        <w:t>The logic of the for command is very similar to the while, in fact they could very well be used for the same purposes. The fact remains that the for is much more concise than the while and is used when we already know the number of iterations that must be performed.</w:t>
      </w:r>
    </w:p>
    <w:p w14:paraId="28366170" w14:textId="721D9144" w:rsidR="002B6F10" w:rsidRPr="0025223D" w:rsidRDefault="002B6F10" w:rsidP="002B6F10">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w:t>
      </w:r>
    </w:p>
    <w:p w14:paraId="735AC22E" w14:textId="78C88E3A" w:rsidR="002B6F10" w:rsidRPr="0025223D" w:rsidRDefault="002B6F10" w:rsidP="00032046">
      <w:pPr>
        <w:pStyle w:val="ListParagraph"/>
        <w:rPr>
          <w:rFonts w:ascii="Times New Roman" w:eastAsia="Times New Roman" w:hAnsi="Times New Roman" w:cs="Times New Roman"/>
          <w:sz w:val="28"/>
          <w:szCs w:val="28"/>
          <w:lang w:eastAsia="en-GB"/>
        </w:rPr>
      </w:pPr>
    </w:p>
    <w:p w14:paraId="41054EEA" w14:textId="6607ADF0" w:rsidR="00032046" w:rsidRPr="0025223D" w:rsidRDefault="00032046" w:rsidP="00032046">
      <w:pPr>
        <w:pStyle w:val="ListParagraph"/>
        <w:numPr>
          <w:ilvl w:val="0"/>
          <w:numId w:val="2"/>
        </w:numPr>
        <w:rPr>
          <w:rFonts w:ascii="Times New Roman" w:eastAsia="Times New Roman" w:hAnsi="Times New Roman" w:cs="Times New Roman"/>
          <w:b/>
          <w:bCs/>
          <w:sz w:val="28"/>
          <w:szCs w:val="28"/>
          <w:lang w:eastAsia="en-GB"/>
        </w:rPr>
      </w:pPr>
      <w:r w:rsidRPr="0025223D">
        <w:rPr>
          <w:rFonts w:ascii="Times New Roman" w:eastAsia="Times New Roman" w:hAnsi="Times New Roman" w:cs="Times New Roman"/>
          <w:b/>
          <w:bCs/>
          <w:sz w:val="28"/>
          <w:szCs w:val="28"/>
          <w:lang w:eastAsia="en-GB"/>
        </w:rPr>
        <w:t>BOOLEAN</w:t>
      </w:r>
    </w:p>
    <w:p w14:paraId="1F8CEFCD" w14:textId="1C98AE81"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Bool a; //declare variable </w:t>
      </w:r>
    </w:p>
    <w:p w14:paraId="3DAEBF84" w14:textId="73F5F282"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If(condition){</w:t>
      </w:r>
    </w:p>
    <w:p w14:paraId="3D6550F9" w14:textId="39D04CFD"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a=true;</w:t>
      </w:r>
    </w:p>
    <w:p w14:paraId="2BA0983C" w14:textId="4AFD006D"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}else{</w:t>
      </w:r>
    </w:p>
    <w:p w14:paraId="67062C23" w14:textId="08913E79"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a= false</w:t>
      </w:r>
    </w:p>
    <w:p w14:paraId="41052E9C" w14:textId="1520EFEA"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w:t>
      </w:r>
    </w:p>
    <w:p w14:paraId="36F2D1D3" w14:textId="77777777" w:rsidR="001B1D2D"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A Boolean variable is a binary variable capable of assuming only two Boolean values: true (true) or false (false). Boolean variables are the basis of Boolean algebra (Boolean algebra) and of the functioning of computer </w:t>
      </w:r>
    </w:p>
    <w:p w14:paraId="0E83A6FF" w14:textId="1B411C59" w:rsidR="006F12F6" w:rsidRPr="0025223D" w:rsidRDefault="006F12F6" w:rsidP="00032046">
      <w:pPr>
        <w:pStyle w:val="ListParagraph"/>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devices</w:t>
      </w:r>
    </w:p>
    <w:p w14:paraId="2BE940E6" w14:textId="2E6B84BB" w:rsidR="001B1D2D" w:rsidRPr="0025223D" w:rsidRDefault="001B1D2D" w:rsidP="00032046">
      <w:pPr>
        <w:pStyle w:val="ListParagraph"/>
        <w:rPr>
          <w:rFonts w:ascii="Times New Roman" w:eastAsia="Times New Roman" w:hAnsi="Times New Roman" w:cs="Times New Roman"/>
          <w:sz w:val="28"/>
          <w:szCs w:val="28"/>
          <w:lang w:eastAsia="en-GB"/>
        </w:rPr>
      </w:pPr>
    </w:p>
    <w:p w14:paraId="6DCFD738" w14:textId="59805EA7" w:rsidR="001B1D2D" w:rsidRPr="0025223D" w:rsidRDefault="001B1D2D" w:rsidP="00032046">
      <w:pPr>
        <w:pStyle w:val="ListParagraph"/>
        <w:rPr>
          <w:rFonts w:ascii="Times New Roman" w:eastAsia="Times New Roman" w:hAnsi="Times New Roman" w:cs="Times New Roman"/>
          <w:sz w:val="28"/>
          <w:szCs w:val="28"/>
          <w:lang w:eastAsia="en-GB"/>
        </w:rPr>
      </w:pPr>
    </w:p>
    <w:p w14:paraId="2CBC084F" w14:textId="449777CB" w:rsidR="001B1D2D" w:rsidRPr="0025223D" w:rsidRDefault="001B1D2D" w:rsidP="00032046">
      <w:pPr>
        <w:pStyle w:val="ListParagraph"/>
        <w:rPr>
          <w:rFonts w:ascii="Times New Roman" w:eastAsia="Times New Roman" w:hAnsi="Times New Roman" w:cs="Times New Roman"/>
          <w:sz w:val="28"/>
          <w:szCs w:val="28"/>
          <w:lang w:eastAsia="en-GB"/>
        </w:rPr>
      </w:pPr>
    </w:p>
    <w:p w14:paraId="01DB9053" w14:textId="5F3C7101" w:rsidR="001B1D2D" w:rsidRPr="0025223D" w:rsidRDefault="001B1D2D" w:rsidP="00032046">
      <w:pPr>
        <w:pStyle w:val="ListParagraph"/>
        <w:rPr>
          <w:rFonts w:ascii="Times New Roman" w:eastAsia="Times New Roman" w:hAnsi="Times New Roman" w:cs="Times New Roman"/>
          <w:sz w:val="28"/>
          <w:szCs w:val="28"/>
          <w:lang w:eastAsia="en-GB"/>
        </w:rPr>
      </w:pPr>
    </w:p>
    <w:p w14:paraId="2CC81DB1" w14:textId="1427D01E" w:rsidR="001B1D2D" w:rsidRPr="0025223D" w:rsidRDefault="001B1D2D" w:rsidP="00032046">
      <w:pPr>
        <w:pStyle w:val="ListParagraph"/>
        <w:rPr>
          <w:rFonts w:ascii="Times New Roman" w:eastAsia="Times New Roman" w:hAnsi="Times New Roman" w:cs="Times New Roman"/>
          <w:sz w:val="28"/>
          <w:szCs w:val="28"/>
          <w:lang w:eastAsia="en-GB"/>
        </w:rPr>
      </w:pPr>
    </w:p>
    <w:p w14:paraId="5667C6F2" w14:textId="664806A8" w:rsidR="001B1D2D" w:rsidRPr="0025223D" w:rsidRDefault="001B1D2D" w:rsidP="00032046">
      <w:pPr>
        <w:pStyle w:val="ListParagraph"/>
        <w:rPr>
          <w:rFonts w:ascii="Times New Roman" w:eastAsia="Times New Roman" w:hAnsi="Times New Roman" w:cs="Times New Roman"/>
          <w:sz w:val="28"/>
          <w:szCs w:val="28"/>
          <w:lang w:eastAsia="en-GB"/>
        </w:rPr>
      </w:pPr>
    </w:p>
    <w:p w14:paraId="74344594" w14:textId="145E23D9" w:rsidR="001B1D2D" w:rsidRPr="0025223D" w:rsidRDefault="001B1D2D" w:rsidP="00032046">
      <w:pPr>
        <w:pStyle w:val="ListParagraph"/>
        <w:rPr>
          <w:rFonts w:ascii="Times New Roman" w:eastAsia="Times New Roman" w:hAnsi="Times New Roman" w:cs="Times New Roman"/>
          <w:sz w:val="28"/>
          <w:szCs w:val="28"/>
          <w:lang w:eastAsia="en-GB"/>
        </w:rPr>
      </w:pPr>
    </w:p>
    <w:p w14:paraId="7A91F0A7" w14:textId="4BCA390B" w:rsidR="001B1D2D" w:rsidRPr="0025223D" w:rsidRDefault="001B1D2D" w:rsidP="00032046">
      <w:pPr>
        <w:pStyle w:val="ListParagraph"/>
        <w:rPr>
          <w:rFonts w:ascii="Times New Roman" w:eastAsia="Times New Roman" w:hAnsi="Times New Roman" w:cs="Times New Roman"/>
          <w:sz w:val="28"/>
          <w:szCs w:val="28"/>
          <w:lang w:eastAsia="en-GB"/>
        </w:rPr>
      </w:pPr>
    </w:p>
    <w:p w14:paraId="27FB36EF" w14:textId="6B7743CA" w:rsidR="001B1D2D" w:rsidRPr="0025223D" w:rsidRDefault="001B1D2D" w:rsidP="00032046">
      <w:pPr>
        <w:pStyle w:val="ListParagraph"/>
        <w:rPr>
          <w:rFonts w:ascii="Times New Roman" w:eastAsia="Times New Roman" w:hAnsi="Times New Roman" w:cs="Times New Roman"/>
          <w:sz w:val="28"/>
          <w:szCs w:val="28"/>
          <w:lang w:eastAsia="en-GB"/>
        </w:rPr>
      </w:pPr>
    </w:p>
    <w:p w14:paraId="59709BD6" w14:textId="50173988" w:rsidR="001B1D2D" w:rsidRPr="0025223D" w:rsidRDefault="001B1D2D" w:rsidP="00032046">
      <w:pPr>
        <w:pStyle w:val="ListParagraph"/>
        <w:rPr>
          <w:rFonts w:ascii="Times New Roman" w:eastAsia="Times New Roman" w:hAnsi="Times New Roman" w:cs="Times New Roman"/>
          <w:sz w:val="28"/>
          <w:szCs w:val="28"/>
          <w:lang w:eastAsia="en-GB"/>
        </w:rPr>
      </w:pPr>
    </w:p>
    <w:p w14:paraId="2606F99D" w14:textId="74A2C264" w:rsidR="001B1D2D" w:rsidRPr="0025223D" w:rsidRDefault="001B1D2D" w:rsidP="00032046">
      <w:pPr>
        <w:pStyle w:val="ListParagraph"/>
        <w:rPr>
          <w:rFonts w:ascii="Times New Roman" w:eastAsia="Times New Roman" w:hAnsi="Times New Roman" w:cs="Times New Roman"/>
          <w:sz w:val="28"/>
          <w:szCs w:val="28"/>
          <w:lang w:eastAsia="en-GB"/>
        </w:rPr>
      </w:pPr>
    </w:p>
    <w:p w14:paraId="230865AC" w14:textId="14314E54" w:rsidR="001B1D2D" w:rsidRPr="0025223D" w:rsidRDefault="001B1D2D" w:rsidP="00032046">
      <w:pPr>
        <w:pStyle w:val="ListParagraph"/>
        <w:rPr>
          <w:rFonts w:ascii="Times New Roman" w:eastAsia="Times New Roman" w:hAnsi="Times New Roman" w:cs="Times New Roman"/>
          <w:sz w:val="28"/>
          <w:szCs w:val="28"/>
          <w:lang w:eastAsia="en-GB"/>
        </w:rPr>
      </w:pPr>
    </w:p>
    <w:p w14:paraId="4296B3FF" w14:textId="2A84226B" w:rsidR="001B1D2D" w:rsidRPr="0025223D" w:rsidRDefault="001B1D2D" w:rsidP="00032046">
      <w:pPr>
        <w:pStyle w:val="ListParagraph"/>
        <w:rPr>
          <w:rFonts w:ascii="Times New Roman" w:eastAsia="Times New Roman" w:hAnsi="Times New Roman" w:cs="Times New Roman"/>
          <w:sz w:val="28"/>
          <w:szCs w:val="28"/>
          <w:lang w:eastAsia="en-GB"/>
        </w:rPr>
      </w:pPr>
    </w:p>
    <w:p w14:paraId="2A29221D" w14:textId="070E71B4" w:rsidR="001B1D2D" w:rsidRPr="0025223D" w:rsidRDefault="001B1D2D" w:rsidP="00032046">
      <w:pPr>
        <w:pStyle w:val="ListParagraph"/>
        <w:rPr>
          <w:rFonts w:ascii="Times New Roman" w:eastAsia="Times New Roman" w:hAnsi="Times New Roman" w:cs="Times New Roman"/>
          <w:sz w:val="28"/>
          <w:szCs w:val="28"/>
          <w:lang w:eastAsia="en-GB"/>
        </w:rPr>
      </w:pPr>
    </w:p>
    <w:p w14:paraId="502CBE96" w14:textId="5F98632C" w:rsidR="001B1D2D" w:rsidRPr="0025223D" w:rsidRDefault="001B1D2D" w:rsidP="00032046">
      <w:pPr>
        <w:pStyle w:val="ListParagraph"/>
        <w:rPr>
          <w:rFonts w:ascii="Times New Roman" w:eastAsia="Times New Roman" w:hAnsi="Times New Roman" w:cs="Times New Roman"/>
          <w:sz w:val="28"/>
          <w:szCs w:val="28"/>
          <w:lang w:eastAsia="en-GB"/>
        </w:rPr>
      </w:pPr>
    </w:p>
    <w:p w14:paraId="7421714A" w14:textId="420409B6" w:rsidR="001B1D2D" w:rsidRPr="0025223D" w:rsidRDefault="001B1D2D" w:rsidP="00032046">
      <w:pPr>
        <w:pStyle w:val="ListParagraph"/>
        <w:rPr>
          <w:rFonts w:ascii="Times New Roman" w:eastAsia="Times New Roman" w:hAnsi="Times New Roman" w:cs="Times New Roman"/>
          <w:sz w:val="28"/>
          <w:szCs w:val="28"/>
          <w:lang w:eastAsia="en-GB"/>
        </w:rPr>
      </w:pPr>
    </w:p>
    <w:p w14:paraId="2FF55F43" w14:textId="73546680" w:rsidR="001B1D2D" w:rsidRPr="0025223D" w:rsidRDefault="001B1D2D" w:rsidP="00032046">
      <w:pPr>
        <w:pStyle w:val="ListParagraph"/>
        <w:rPr>
          <w:rFonts w:ascii="Times New Roman" w:eastAsia="Times New Roman" w:hAnsi="Times New Roman" w:cs="Times New Roman"/>
          <w:sz w:val="28"/>
          <w:szCs w:val="28"/>
          <w:lang w:eastAsia="en-GB"/>
        </w:rPr>
      </w:pPr>
    </w:p>
    <w:p w14:paraId="07ED428D" w14:textId="77777777" w:rsidR="001B1D2D" w:rsidRPr="0025223D" w:rsidRDefault="001B1D2D" w:rsidP="00032046">
      <w:pPr>
        <w:pStyle w:val="ListParagraph"/>
        <w:rPr>
          <w:rFonts w:ascii="Times New Roman" w:eastAsia="Times New Roman" w:hAnsi="Times New Roman" w:cs="Times New Roman"/>
          <w:sz w:val="28"/>
          <w:szCs w:val="28"/>
          <w:lang w:eastAsia="en-GB"/>
        </w:rPr>
      </w:pPr>
    </w:p>
    <w:p w14:paraId="5CDC5A37" w14:textId="3451EC02" w:rsidR="00125406" w:rsidRPr="0025223D" w:rsidRDefault="00F931D9" w:rsidP="001B1D2D">
      <w:pPr>
        <w:pStyle w:val="NormalWeb"/>
        <w:jc w:val="center"/>
        <w:rPr>
          <w:sz w:val="28"/>
          <w:szCs w:val="28"/>
        </w:rPr>
      </w:pPr>
      <w:r w:rsidRPr="0025223D">
        <w:rPr>
          <w:sz w:val="28"/>
          <w:szCs w:val="28"/>
        </w:rPr>
        <w:lastRenderedPageBreak/>
        <w:t>HOW APPLICATION WORKS</w:t>
      </w:r>
    </w:p>
    <w:p w14:paraId="049881EC" w14:textId="1EE937EA" w:rsidR="00244DFF" w:rsidRPr="0025223D" w:rsidRDefault="001B1D2D" w:rsidP="00092410">
      <w:pPr>
        <w:pStyle w:val="NormalWeb"/>
        <w:jc w:val="center"/>
        <w:rPr>
          <w:sz w:val="28"/>
          <w:szCs w:val="28"/>
        </w:rPr>
      </w:pPr>
      <w:r w:rsidRPr="0025223D">
        <w:rPr>
          <w:noProof/>
          <w:sz w:val="28"/>
          <w:szCs w:val="28"/>
        </w:rPr>
        <w:drawing>
          <wp:anchor distT="0" distB="0" distL="114300" distR="114300" simplePos="0" relativeHeight="251675648" behindDoc="1" locked="0" layoutInCell="1" allowOverlap="1" wp14:anchorId="22053A1C" wp14:editId="3065C2FA">
            <wp:simplePos x="0" y="0"/>
            <wp:positionH relativeFrom="column">
              <wp:posOffset>-914607</wp:posOffset>
            </wp:positionH>
            <wp:positionV relativeFrom="paragraph">
              <wp:posOffset>182924</wp:posOffset>
            </wp:positionV>
            <wp:extent cx="3796665" cy="2154555"/>
            <wp:effectExtent l="0" t="0" r="635" b="4445"/>
            <wp:wrapTight wrapText="bothSides">
              <wp:wrapPolygon edited="0">
                <wp:start x="0" y="0"/>
                <wp:lineTo x="0" y="21517"/>
                <wp:lineTo x="21531" y="21517"/>
                <wp:lineTo x="21531" y="0"/>
                <wp:lineTo x="0" y="0"/>
              </wp:wrapPolygon>
            </wp:wrapTight>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19-08-30 at 00.08.39.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6665" cy="2154555"/>
                    </a:xfrm>
                    <a:prstGeom prst="rect">
                      <a:avLst/>
                    </a:prstGeom>
                  </pic:spPr>
                </pic:pic>
              </a:graphicData>
            </a:graphic>
            <wp14:sizeRelH relativeFrom="page">
              <wp14:pctWidth>0</wp14:pctWidth>
            </wp14:sizeRelH>
            <wp14:sizeRelV relativeFrom="page">
              <wp14:pctHeight>0</wp14:pctHeight>
            </wp14:sizeRelV>
          </wp:anchor>
        </w:drawing>
      </w:r>
      <w:r w:rsidR="00092410" w:rsidRPr="0025223D">
        <w:rPr>
          <w:sz w:val="28"/>
          <w:szCs w:val="28"/>
        </w:rPr>
        <w:t>The present figure illustrates our application which was developed with one of the most used software in the programming world. As we can see in the first figure when the user opens the application is displayed the first layer that allows the user to choose option</w:t>
      </w:r>
    </w:p>
    <w:p w14:paraId="6ECFEC2C" w14:textId="60BBB1B4" w:rsidR="00915943" w:rsidRPr="0025223D" w:rsidRDefault="00915943" w:rsidP="00915943">
      <w:pPr>
        <w:pStyle w:val="NormalWeb"/>
        <w:jc w:val="center"/>
        <w:rPr>
          <w:sz w:val="28"/>
          <w:szCs w:val="28"/>
        </w:rPr>
      </w:pPr>
      <w:r w:rsidRPr="0025223D">
        <w:rPr>
          <w:sz w:val="28"/>
          <w:szCs w:val="28"/>
          <w:lang w:val="en"/>
        </w:rPr>
        <w:t>When choosing an option, you cannot enter variable string like text because it is not recognise in the system</w:t>
      </w:r>
    </w:p>
    <w:p w14:paraId="537BEF3E" w14:textId="194E5BD8" w:rsidR="006F12F6" w:rsidRPr="0025223D" w:rsidRDefault="006F12F6" w:rsidP="00032046">
      <w:pPr>
        <w:pStyle w:val="ListParagraph"/>
        <w:rPr>
          <w:rFonts w:ascii="Times New Roman" w:eastAsia="Times New Roman" w:hAnsi="Times New Roman" w:cs="Times New Roman"/>
          <w:sz w:val="28"/>
          <w:szCs w:val="28"/>
          <w:lang w:eastAsia="en-GB"/>
        </w:rPr>
      </w:pPr>
    </w:p>
    <w:p w14:paraId="1D8364FC" w14:textId="77777777" w:rsidR="006F12F6" w:rsidRPr="0025223D" w:rsidRDefault="006F12F6" w:rsidP="00032046">
      <w:pPr>
        <w:pStyle w:val="ListParagraph"/>
        <w:rPr>
          <w:rFonts w:ascii="Times New Roman" w:eastAsia="Times New Roman" w:hAnsi="Times New Roman" w:cs="Times New Roman"/>
          <w:sz w:val="28"/>
          <w:szCs w:val="28"/>
          <w:lang w:eastAsia="en-GB"/>
        </w:rPr>
      </w:pPr>
    </w:p>
    <w:p w14:paraId="3C66859A" w14:textId="77777777" w:rsidR="002501B1" w:rsidRPr="0025223D" w:rsidRDefault="002501B1" w:rsidP="00CF0A58">
      <w:pPr>
        <w:rPr>
          <w:rFonts w:ascii="Times New Roman" w:eastAsia="Times New Roman" w:hAnsi="Times New Roman" w:cs="Times New Roman"/>
          <w:sz w:val="28"/>
          <w:szCs w:val="28"/>
          <w:lang w:eastAsia="en-GB"/>
        </w:rPr>
      </w:pPr>
    </w:p>
    <w:p w14:paraId="5B6D2BEE" w14:textId="437C6607" w:rsidR="00CF0A58" w:rsidRPr="0025223D" w:rsidRDefault="001D44AE" w:rsidP="00CF0A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hAnsi="Times New Roman" w:cs="Times New Roman"/>
          <w:noProof/>
          <w:sz w:val="28"/>
          <w:szCs w:val="28"/>
        </w:rPr>
        <w:drawing>
          <wp:anchor distT="0" distB="0" distL="114300" distR="114300" simplePos="0" relativeHeight="251676672" behindDoc="0" locked="0" layoutInCell="1" allowOverlap="1" wp14:anchorId="59905FC7" wp14:editId="0042B2A0">
            <wp:simplePos x="0" y="0"/>
            <wp:positionH relativeFrom="column">
              <wp:posOffset>-914400</wp:posOffset>
            </wp:positionH>
            <wp:positionV relativeFrom="paragraph">
              <wp:posOffset>277432</wp:posOffset>
            </wp:positionV>
            <wp:extent cx="4209415" cy="2509520"/>
            <wp:effectExtent l="0" t="0" r="0" b="5080"/>
            <wp:wrapThrough wrapText="bothSides">
              <wp:wrapPolygon edited="0">
                <wp:start x="0" y="0"/>
                <wp:lineTo x="0" y="21534"/>
                <wp:lineTo x="21506" y="21534"/>
                <wp:lineTo x="21506" y="0"/>
                <wp:lineTo x="0" y="0"/>
              </wp:wrapPolygon>
            </wp:wrapThrough>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08-30 at 20.56.1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09415" cy="2509520"/>
                    </a:xfrm>
                    <a:prstGeom prst="rect">
                      <a:avLst/>
                    </a:prstGeom>
                  </pic:spPr>
                </pic:pic>
              </a:graphicData>
            </a:graphic>
            <wp14:sizeRelH relativeFrom="page">
              <wp14:pctWidth>0</wp14:pctWidth>
            </wp14:sizeRelH>
            <wp14:sizeRelV relativeFrom="page">
              <wp14:pctHeight>0</wp14:pctHeight>
            </wp14:sizeRelV>
          </wp:anchor>
        </w:drawing>
      </w:r>
    </w:p>
    <w:p w14:paraId="7C7266BE" w14:textId="47387968" w:rsidR="00FF24DE" w:rsidRPr="0025223D" w:rsidRDefault="00CF0A58" w:rsidP="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8"/>
          <w:szCs w:val="28"/>
          <w:lang w:eastAsia="en-GB"/>
        </w:rPr>
      </w:pPr>
      <w:r w:rsidRPr="0025223D">
        <w:rPr>
          <w:rFonts w:ascii="Times New Roman" w:eastAsia="Times New Roman" w:hAnsi="Times New Roman" w:cs="Times New Roman"/>
          <w:sz w:val="28"/>
          <w:szCs w:val="28"/>
          <w:lang w:eastAsia="en-GB"/>
        </w:rPr>
        <w:t xml:space="preserve"> </w:t>
      </w:r>
    </w:p>
    <w:p w14:paraId="39931437" w14:textId="77777777" w:rsidR="00915943" w:rsidRPr="0025223D" w:rsidRDefault="00915943" w:rsidP="00915943">
      <w:pPr>
        <w:jc w:val="center"/>
        <w:rPr>
          <w:rFonts w:ascii="Times New Roman" w:hAnsi="Times New Roman" w:cs="Times New Roman"/>
          <w:sz w:val="28"/>
          <w:szCs w:val="28"/>
        </w:rPr>
      </w:pPr>
      <w:r w:rsidRPr="0025223D">
        <w:rPr>
          <w:rFonts w:ascii="Times New Roman" w:hAnsi="Times New Roman" w:cs="Times New Roman"/>
          <w:sz w:val="28"/>
          <w:szCs w:val="28"/>
          <w:lang w:val="en"/>
        </w:rPr>
        <w:t>When the user enter option 1 "Enter number" is displayed</w:t>
      </w:r>
    </w:p>
    <w:p w14:paraId="5A7B4BC9" w14:textId="77777777" w:rsidR="00915943" w:rsidRPr="0025223D" w:rsidRDefault="00915943" w:rsidP="00915943">
      <w:pPr>
        <w:jc w:val="center"/>
        <w:rPr>
          <w:rFonts w:ascii="Times New Roman" w:hAnsi="Times New Roman" w:cs="Times New Roman"/>
          <w:sz w:val="28"/>
          <w:szCs w:val="28"/>
        </w:rPr>
      </w:pPr>
      <w:r w:rsidRPr="0025223D">
        <w:rPr>
          <w:rFonts w:ascii="Times New Roman" w:hAnsi="Times New Roman" w:cs="Times New Roman"/>
          <w:sz w:val="28"/>
          <w:szCs w:val="28"/>
          <w:lang w:val="en"/>
        </w:rPr>
        <w:t>That only allows him to enter 3 numbers in the vector. Once the three numbers are entered, it is redirected to the main menu, which allows it to choose another option</w:t>
      </w:r>
    </w:p>
    <w:p w14:paraId="0753A60B" w14:textId="4A2939F9" w:rsidR="001D44AE" w:rsidRPr="0025223D" w:rsidRDefault="001D44AE" w:rsidP="008B2462">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E16EF7F" w14:textId="77777777" w:rsidR="001D44AE" w:rsidRPr="0025223D" w:rsidRDefault="001D44AE" w:rsidP="008B2462">
      <w:pPr>
        <w:rPr>
          <w:rFonts w:ascii="Times New Roman" w:hAnsi="Times New Roman" w:cs="Times New Roman"/>
          <w:sz w:val="28"/>
          <w:szCs w:val="28"/>
        </w:rPr>
      </w:pPr>
    </w:p>
    <w:p w14:paraId="630BB0D6" w14:textId="0A94FEF0" w:rsidR="001D44AE" w:rsidRPr="0025223D" w:rsidRDefault="001D44AE" w:rsidP="008B2462">
      <w:pPr>
        <w:rPr>
          <w:rFonts w:ascii="Times New Roman" w:hAnsi="Times New Roman" w:cs="Times New Roman"/>
          <w:sz w:val="28"/>
          <w:szCs w:val="28"/>
        </w:rPr>
      </w:pPr>
    </w:p>
    <w:p w14:paraId="5BEC4F52" w14:textId="2540829E" w:rsidR="001D44AE" w:rsidRPr="0025223D" w:rsidRDefault="001D44AE" w:rsidP="008B2462">
      <w:pPr>
        <w:rPr>
          <w:rFonts w:ascii="Times New Roman" w:hAnsi="Times New Roman" w:cs="Times New Roman"/>
          <w:sz w:val="28"/>
          <w:szCs w:val="28"/>
        </w:rPr>
      </w:pPr>
    </w:p>
    <w:p w14:paraId="5344644B" w14:textId="364602AA" w:rsidR="001B1D2D" w:rsidRPr="0025223D" w:rsidRDefault="001B1D2D" w:rsidP="00915943">
      <w:pPr>
        <w:jc w:val="center"/>
        <w:rPr>
          <w:rFonts w:ascii="Times New Roman" w:hAnsi="Times New Roman" w:cs="Times New Roman"/>
          <w:sz w:val="28"/>
          <w:szCs w:val="28"/>
          <w:lang w:val="en"/>
        </w:rPr>
      </w:pPr>
      <w:r w:rsidRPr="0025223D">
        <w:rPr>
          <w:rFonts w:ascii="Times New Roman" w:hAnsi="Times New Roman" w:cs="Times New Roman"/>
          <w:sz w:val="28"/>
          <w:szCs w:val="28"/>
          <w:lang w:val="en"/>
        </w:rPr>
        <w:t xml:space="preserve">  </w:t>
      </w:r>
    </w:p>
    <w:p w14:paraId="254D868D" w14:textId="77777777" w:rsidR="001B1D2D" w:rsidRPr="0025223D" w:rsidRDefault="001B1D2D" w:rsidP="001B1D2D">
      <w:pPr>
        <w:jc w:val="center"/>
        <w:rPr>
          <w:rFonts w:ascii="Times New Roman" w:hAnsi="Times New Roman" w:cs="Times New Roman"/>
          <w:sz w:val="28"/>
          <w:szCs w:val="28"/>
        </w:rPr>
      </w:pPr>
      <w:r w:rsidRPr="0025223D">
        <w:rPr>
          <w:rFonts w:ascii="Times New Roman" w:hAnsi="Times New Roman" w:cs="Times New Roman"/>
          <w:noProof/>
          <w:sz w:val="28"/>
          <w:szCs w:val="28"/>
        </w:rPr>
        <w:lastRenderedPageBreak/>
        <w:drawing>
          <wp:anchor distT="0" distB="0" distL="114300" distR="114300" simplePos="0" relativeHeight="251677696" behindDoc="0" locked="0" layoutInCell="1" allowOverlap="1" wp14:anchorId="006472FE" wp14:editId="36E01C48">
            <wp:simplePos x="0" y="0"/>
            <wp:positionH relativeFrom="column">
              <wp:posOffset>-914802</wp:posOffset>
            </wp:positionH>
            <wp:positionV relativeFrom="paragraph">
              <wp:posOffset>377</wp:posOffset>
            </wp:positionV>
            <wp:extent cx="4309745" cy="2706370"/>
            <wp:effectExtent l="0" t="0" r="0" b="0"/>
            <wp:wrapThrough wrapText="bothSides">
              <wp:wrapPolygon edited="0">
                <wp:start x="0" y="0"/>
                <wp:lineTo x="0" y="21489"/>
                <wp:lineTo x="21514" y="21489"/>
                <wp:lineTo x="21514" y="0"/>
                <wp:lineTo x="0" y="0"/>
              </wp:wrapPolygon>
            </wp:wrapThrough>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19-08-30 at 21.17.43.png"/>
                    <pic:cNvPicPr/>
                  </pic:nvPicPr>
                  <pic:blipFill>
                    <a:blip r:embed="rId9">
                      <a:extLst>
                        <a:ext uri="{28A0092B-C50C-407E-A947-70E740481C1C}">
                          <a14:useLocalDpi xmlns:a14="http://schemas.microsoft.com/office/drawing/2010/main" val="0"/>
                        </a:ext>
                      </a:extLst>
                    </a:blip>
                    <a:stretch>
                      <a:fillRect/>
                    </a:stretch>
                  </pic:blipFill>
                  <pic:spPr>
                    <a:xfrm>
                      <a:off x="0" y="0"/>
                      <a:ext cx="4309745" cy="2706370"/>
                    </a:xfrm>
                    <a:prstGeom prst="rect">
                      <a:avLst/>
                    </a:prstGeom>
                  </pic:spPr>
                </pic:pic>
              </a:graphicData>
            </a:graphic>
            <wp14:sizeRelH relativeFrom="page">
              <wp14:pctWidth>0</wp14:pctWidth>
            </wp14:sizeRelH>
            <wp14:sizeRelV relativeFrom="page">
              <wp14:pctHeight>0</wp14:pctHeight>
            </wp14:sizeRelV>
          </wp:anchor>
        </w:drawing>
      </w:r>
    </w:p>
    <w:p w14:paraId="3A0EC595" w14:textId="55652BC8" w:rsidR="001B1D2D" w:rsidRPr="0025223D" w:rsidRDefault="001B1D2D" w:rsidP="001B1D2D">
      <w:pPr>
        <w:jc w:val="center"/>
        <w:rPr>
          <w:rFonts w:ascii="Times New Roman" w:hAnsi="Times New Roman" w:cs="Times New Roman"/>
          <w:sz w:val="28"/>
          <w:szCs w:val="28"/>
          <w:lang w:val="en"/>
        </w:rPr>
      </w:pPr>
      <w:r w:rsidRPr="0025223D">
        <w:rPr>
          <w:rFonts w:ascii="Times New Roman" w:hAnsi="Times New Roman" w:cs="Times New Roman"/>
          <w:sz w:val="28"/>
          <w:szCs w:val="28"/>
        </w:rPr>
        <w:t xml:space="preserve">  </w:t>
      </w:r>
      <w:r w:rsidRPr="0025223D">
        <w:rPr>
          <w:rFonts w:ascii="Times New Roman" w:hAnsi="Times New Roman" w:cs="Times New Roman"/>
          <w:sz w:val="28"/>
          <w:szCs w:val="28"/>
          <w:lang w:val="en"/>
        </w:rPr>
        <w:t xml:space="preserve">Once the user inserts </w:t>
      </w:r>
    </w:p>
    <w:p w14:paraId="63BEB42D" w14:textId="77777777" w:rsidR="001B1D2D" w:rsidRPr="0025223D" w:rsidRDefault="001B1D2D" w:rsidP="001B1D2D">
      <w:pPr>
        <w:jc w:val="center"/>
        <w:rPr>
          <w:rFonts w:ascii="Times New Roman" w:hAnsi="Times New Roman" w:cs="Times New Roman"/>
          <w:sz w:val="28"/>
          <w:szCs w:val="28"/>
        </w:rPr>
      </w:pPr>
      <w:r w:rsidRPr="0025223D">
        <w:rPr>
          <w:rFonts w:ascii="Times New Roman" w:hAnsi="Times New Roman" w:cs="Times New Roman"/>
          <w:sz w:val="28"/>
          <w:szCs w:val="28"/>
          <w:lang w:val="en"/>
        </w:rPr>
        <w:t>“1-2-3”</w:t>
      </w:r>
    </w:p>
    <w:p w14:paraId="26131464" w14:textId="77777777" w:rsidR="001B1D2D" w:rsidRPr="0025223D" w:rsidRDefault="001B1D2D" w:rsidP="001B1D2D">
      <w:pPr>
        <w:jc w:val="center"/>
        <w:rPr>
          <w:rFonts w:ascii="Times New Roman" w:hAnsi="Times New Roman" w:cs="Times New Roman"/>
          <w:sz w:val="28"/>
          <w:szCs w:val="28"/>
        </w:rPr>
      </w:pPr>
      <w:r w:rsidRPr="0025223D">
        <w:rPr>
          <w:rFonts w:ascii="Times New Roman" w:hAnsi="Times New Roman" w:cs="Times New Roman"/>
          <w:sz w:val="28"/>
          <w:szCs w:val="28"/>
          <w:lang w:val="en"/>
        </w:rPr>
        <w:t>In the vector and uses the option "2" is displayed the smallest number and click on send is redirected in the main menu</w:t>
      </w:r>
    </w:p>
    <w:p w14:paraId="6648B3F3" w14:textId="529BB22A" w:rsidR="008B2462" w:rsidRPr="0025223D" w:rsidRDefault="008B2462" w:rsidP="00B96D42">
      <w:pPr>
        <w:rPr>
          <w:rFonts w:ascii="Times New Roman" w:hAnsi="Times New Roman" w:cs="Times New Roman"/>
          <w:sz w:val="28"/>
          <w:szCs w:val="28"/>
        </w:rPr>
      </w:pPr>
      <w:r w:rsidRPr="0025223D">
        <w:rPr>
          <w:rFonts w:ascii="Times New Roman" w:hAnsi="Times New Roman" w:cs="Times New Roman"/>
          <w:sz w:val="28"/>
          <w:szCs w:val="28"/>
        </w:rPr>
        <w:br w:type="page"/>
      </w:r>
    </w:p>
    <w:p w14:paraId="6F1633C6" w14:textId="1BE425E8" w:rsidR="00915943" w:rsidRPr="0025223D" w:rsidRDefault="00915943" w:rsidP="00915943">
      <w:pPr>
        <w:jc w:val="center"/>
        <w:rPr>
          <w:rFonts w:ascii="Times New Roman" w:hAnsi="Times New Roman" w:cs="Times New Roman"/>
          <w:sz w:val="28"/>
          <w:szCs w:val="28"/>
        </w:rPr>
      </w:pPr>
      <w:r w:rsidRPr="0025223D">
        <w:rPr>
          <w:rFonts w:ascii="Times New Roman" w:hAnsi="Times New Roman" w:cs="Times New Roman"/>
          <w:noProof/>
          <w:sz w:val="28"/>
          <w:szCs w:val="28"/>
          <w:lang w:val="en"/>
        </w:rPr>
        <w:lastRenderedPageBreak/>
        <w:drawing>
          <wp:anchor distT="0" distB="0" distL="114300" distR="114300" simplePos="0" relativeHeight="251682816" behindDoc="0" locked="0" layoutInCell="1" allowOverlap="1" wp14:anchorId="41CD3202" wp14:editId="780452F6">
            <wp:simplePos x="0" y="0"/>
            <wp:positionH relativeFrom="margin">
              <wp:posOffset>-860425</wp:posOffset>
            </wp:positionH>
            <wp:positionV relativeFrom="margin">
              <wp:posOffset>-398780</wp:posOffset>
            </wp:positionV>
            <wp:extent cx="4109720" cy="2435225"/>
            <wp:effectExtent l="0" t="0" r="5080" b="3175"/>
            <wp:wrapThrough wrapText="bothSides">
              <wp:wrapPolygon edited="0">
                <wp:start x="0" y="0"/>
                <wp:lineTo x="0" y="21516"/>
                <wp:lineTo x="21560" y="21516"/>
                <wp:lineTo x="21560" y="0"/>
                <wp:lineTo x="0" y="0"/>
              </wp:wrapPolygon>
            </wp:wrapThrough>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19-08-30 at 21.15.5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09720" cy="2435225"/>
                    </a:xfrm>
                    <a:prstGeom prst="rect">
                      <a:avLst/>
                    </a:prstGeom>
                  </pic:spPr>
                </pic:pic>
              </a:graphicData>
            </a:graphic>
            <wp14:sizeRelH relativeFrom="page">
              <wp14:pctWidth>0</wp14:pctWidth>
            </wp14:sizeRelH>
            <wp14:sizeRelV relativeFrom="page">
              <wp14:pctHeight>0</wp14:pctHeight>
            </wp14:sizeRelV>
          </wp:anchor>
        </w:drawing>
      </w:r>
      <w:r w:rsidRPr="0025223D">
        <w:rPr>
          <w:rFonts w:ascii="Times New Roman" w:hAnsi="Times New Roman" w:cs="Times New Roman"/>
          <w:sz w:val="28"/>
          <w:szCs w:val="28"/>
          <w:lang w:val="en"/>
        </w:rPr>
        <w:t>thanks to the implementation that we made on the program when the user inserts another option before option 1 then it is remembered that the vector is empty, and you have to go in case 1 to be able to continue also applies to cases</w:t>
      </w:r>
    </w:p>
    <w:p w14:paraId="1430355D" w14:textId="597C405E" w:rsidR="001D44AE" w:rsidRPr="0025223D" w:rsidRDefault="001D44AE">
      <w:pPr>
        <w:rPr>
          <w:rFonts w:ascii="Times New Roman" w:hAnsi="Times New Roman" w:cs="Times New Roman"/>
          <w:sz w:val="28"/>
          <w:szCs w:val="28"/>
        </w:rPr>
      </w:pPr>
    </w:p>
    <w:p w14:paraId="17049CC0" w14:textId="26FE3736" w:rsidR="00BF7042" w:rsidRPr="0025223D" w:rsidRDefault="00BF7042">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F24DF2C" w14:textId="77777777" w:rsidR="00BF7042" w:rsidRPr="0025223D" w:rsidRDefault="00BF7042">
      <w:pPr>
        <w:rPr>
          <w:rFonts w:ascii="Times New Roman" w:hAnsi="Times New Roman" w:cs="Times New Roman"/>
          <w:sz w:val="28"/>
          <w:szCs w:val="28"/>
        </w:rPr>
      </w:pPr>
      <w:r w:rsidRPr="0025223D">
        <w:rPr>
          <w:rFonts w:ascii="Times New Roman" w:hAnsi="Times New Roman" w:cs="Times New Roman"/>
          <w:noProof/>
          <w:sz w:val="28"/>
          <w:szCs w:val="28"/>
        </w:rPr>
        <w:drawing>
          <wp:anchor distT="0" distB="0" distL="114300" distR="114300" simplePos="0" relativeHeight="251679744" behindDoc="0" locked="0" layoutInCell="1" allowOverlap="1" wp14:anchorId="53BF7CBA" wp14:editId="03354DA7">
            <wp:simplePos x="0" y="0"/>
            <wp:positionH relativeFrom="column">
              <wp:posOffset>-914400</wp:posOffset>
            </wp:positionH>
            <wp:positionV relativeFrom="paragraph">
              <wp:posOffset>671195</wp:posOffset>
            </wp:positionV>
            <wp:extent cx="4214495" cy="2525395"/>
            <wp:effectExtent l="0" t="0" r="1905" b="1905"/>
            <wp:wrapThrough wrapText="bothSides">
              <wp:wrapPolygon edited="0">
                <wp:start x="0" y="0"/>
                <wp:lineTo x="0" y="21508"/>
                <wp:lineTo x="21545" y="21508"/>
                <wp:lineTo x="21545" y="0"/>
                <wp:lineTo x="0" y="0"/>
              </wp:wrapPolygon>
            </wp:wrapThrough>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19-08-30 at 21.33.4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14495" cy="2525395"/>
                    </a:xfrm>
                    <a:prstGeom prst="rect">
                      <a:avLst/>
                    </a:prstGeom>
                  </pic:spPr>
                </pic:pic>
              </a:graphicData>
            </a:graphic>
            <wp14:sizeRelH relativeFrom="page">
              <wp14:pctWidth>0</wp14:pctWidth>
            </wp14:sizeRelH>
            <wp14:sizeRelV relativeFrom="page">
              <wp14:pctHeight>0</wp14:pctHeight>
            </wp14:sizeRelV>
          </wp:anchor>
        </w:drawing>
      </w:r>
    </w:p>
    <w:p w14:paraId="21D4FD13" w14:textId="77777777" w:rsidR="00BF7042" w:rsidRPr="0025223D" w:rsidRDefault="00BF7042" w:rsidP="00BF7042">
      <w:pPr>
        <w:rPr>
          <w:rFonts w:ascii="Times New Roman" w:hAnsi="Times New Roman" w:cs="Times New Roman"/>
          <w:sz w:val="28"/>
          <w:szCs w:val="28"/>
        </w:rPr>
      </w:pPr>
    </w:p>
    <w:p w14:paraId="538F3940" w14:textId="77777777" w:rsidR="00BF7042" w:rsidRPr="0025223D" w:rsidRDefault="00BF7042">
      <w:pPr>
        <w:rPr>
          <w:rFonts w:ascii="Times New Roman" w:hAnsi="Times New Roman" w:cs="Times New Roman"/>
          <w:sz w:val="28"/>
          <w:szCs w:val="28"/>
        </w:rPr>
      </w:pPr>
    </w:p>
    <w:p w14:paraId="5C73EF31" w14:textId="77777777" w:rsidR="00BF7042" w:rsidRPr="0025223D" w:rsidRDefault="00BF7042" w:rsidP="00BF7042">
      <w:pPr>
        <w:jc w:val="center"/>
        <w:rPr>
          <w:rFonts w:ascii="Times New Roman" w:hAnsi="Times New Roman" w:cs="Times New Roman"/>
          <w:sz w:val="28"/>
          <w:szCs w:val="28"/>
        </w:rPr>
      </w:pPr>
    </w:p>
    <w:p w14:paraId="6A36FE90" w14:textId="77777777" w:rsidR="00915943" w:rsidRPr="0025223D" w:rsidRDefault="00915943" w:rsidP="00915943">
      <w:pPr>
        <w:jc w:val="center"/>
        <w:rPr>
          <w:rFonts w:ascii="Times New Roman" w:hAnsi="Times New Roman" w:cs="Times New Roman"/>
          <w:sz w:val="28"/>
          <w:szCs w:val="28"/>
        </w:rPr>
      </w:pPr>
      <w:r w:rsidRPr="0025223D">
        <w:rPr>
          <w:rFonts w:ascii="Times New Roman" w:hAnsi="Times New Roman" w:cs="Times New Roman"/>
          <w:sz w:val="28"/>
          <w:szCs w:val="28"/>
          <w:lang w:val="en"/>
        </w:rPr>
        <w:t>When the user uses the "3" option, the largest number that is on the carrier is displayed and also clicking on the send is sent back to the main menu</w:t>
      </w:r>
    </w:p>
    <w:p w14:paraId="4827F207" w14:textId="77777777" w:rsidR="00915943" w:rsidRPr="0025223D" w:rsidRDefault="00915943">
      <w:pPr>
        <w:rPr>
          <w:rFonts w:ascii="Times New Roman" w:hAnsi="Times New Roman" w:cs="Times New Roman"/>
          <w:sz w:val="28"/>
          <w:szCs w:val="28"/>
        </w:rPr>
      </w:pPr>
    </w:p>
    <w:p w14:paraId="2FF1ACB1" w14:textId="77777777" w:rsidR="00915943" w:rsidRPr="0025223D" w:rsidRDefault="00915943" w:rsidP="00915943">
      <w:pPr>
        <w:rPr>
          <w:rFonts w:ascii="Times New Roman" w:hAnsi="Times New Roman" w:cs="Times New Roman"/>
          <w:sz w:val="28"/>
          <w:szCs w:val="28"/>
        </w:rPr>
      </w:pPr>
    </w:p>
    <w:p w14:paraId="33FD7287" w14:textId="77777777" w:rsidR="00915943" w:rsidRPr="0025223D" w:rsidRDefault="00915943" w:rsidP="00915943">
      <w:pPr>
        <w:rPr>
          <w:rFonts w:ascii="Times New Roman" w:hAnsi="Times New Roman" w:cs="Times New Roman"/>
          <w:sz w:val="28"/>
          <w:szCs w:val="28"/>
        </w:rPr>
      </w:pPr>
    </w:p>
    <w:p w14:paraId="5CDD6F90" w14:textId="77777777" w:rsidR="00915943" w:rsidRPr="0025223D" w:rsidRDefault="00915943" w:rsidP="00915943">
      <w:pPr>
        <w:rPr>
          <w:rFonts w:ascii="Times New Roman" w:hAnsi="Times New Roman" w:cs="Times New Roman"/>
          <w:sz w:val="28"/>
          <w:szCs w:val="28"/>
        </w:rPr>
      </w:pPr>
    </w:p>
    <w:p w14:paraId="4D804FBF" w14:textId="77777777" w:rsidR="00915943" w:rsidRPr="0025223D" w:rsidRDefault="00915943">
      <w:pPr>
        <w:rPr>
          <w:rFonts w:ascii="Times New Roman" w:hAnsi="Times New Roman" w:cs="Times New Roman"/>
          <w:sz w:val="28"/>
          <w:szCs w:val="28"/>
        </w:rPr>
      </w:pPr>
    </w:p>
    <w:p w14:paraId="277AEFBE" w14:textId="324C13BB" w:rsidR="00915943" w:rsidRPr="0025223D" w:rsidRDefault="00915943">
      <w:pPr>
        <w:rPr>
          <w:rFonts w:ascii="Times New Roman" w:hAnsi="Times New Roman" w:cs="Times New Roman"/>
          <w:sz w:val="28"/>
          <w:szCs w:val="28"/>
        </w:rPr>
      </w:pPr>
    </w:p>
    <w:p w14:paraId="71CF8BD3" w14:textId="17440CC5" w:rsidR="00915943" w:rsidRPr="0025223D" w:rsidRDefault="00915943">
      <w:pPr>
        <w:rPr>
          <w:rFonts w:ascii="Times New Roman" w:hAnsi="Times New Roman" w:cs="Times New Roman"/>
          <w:sz w:val="28"/>
          <w:szCs w:val="28"/>
        </w:rPr>
      </w:pPr>
    </w:p>
    <w:p w14:paraId="34E4D157" w14:textId="2AB4E962" w:rsidR="00915943" w:rsidRPr="0025223D" w:rsidRDefault="00915943">
      <w:pPr>
        <w:rPr>
          <w:rFonts w:ascii="Times New Roman" w:hAnsi="Times New Roman" w:cs="Times New Roman"/>
          <w:sz w:val="28"/>
          <w:szCs w:val="28"/>
        </w:rPr>
      </w:pPr>
    </w:p>
    <w:p w14:paraId="2D7D75FF" w14:textId="16E1E639" w:rsidR="00915943" w:rsidRPr="0025223D" w:rsidRDefault="00915943">
      <w:pPr>
        <w:rPr>
          <w:rFonts w:ascii="Times New Roman" w:hAnsi="Times New Roman" w:cs="Times New Roman"/>
          <w:sz w:val="28"/>
          <w:szCs w:val="28"/>
        </w:rPr>
      </w:pPr>
    </w:p>
    <w:p w14:paraId="2D8372A3" w14:textId="3003BD86" w:rsidR="00915943" w:rsidRPr="0025223D" w:rsidRDefault="001B1D2D" w:rsidP="00915943">
      <w:pPr>
        <w:jc w:val="center"/>
        <w:rPr>
          <w:rFonts w:ascii="Times New Roman" w:hAnsi="Times New Roman" w:cs="Times New Roman"/>
          <w:sz w:val="28"/>
          <w:szCs w:val="28"/>
        </w:rPr>
      </w:pPr>
      <w:r w:rsidRPr="0025223D">
        <w:rPr>
          <w:rFonts w:ascii="Times New Roman" w:hAnsi="Times New Roman" w:cs="Times New Roman"/>
          <w:noProof/>
          <w:sz w:val="28"/>
          <w:szCs w:val="28"/>
        </w:rPr>
        <w:drawing>
          <wp:anchor distT="0" distB="0" distL="114300" distR="114300" simplePos="0" relativeHeight="251680768" behindDoc="0" locked="0" layoutInCell="1" allowOverlap="1" wp14:anchorId="61624894" wp14:editId="4DEFC883">
            <wp:simplePos x="0" y="0"/>
            <wp:positionH relativeFrom="column">
              <wp:posOffset>-914771</wp:posOffset>
            </wp:positionH>
            <wp:positionV relativeFrom="paragraph">
              <wp:posOffset>335576</wp:posOffset>
            </wp:positionV>
            <wp:extent cx="4408170" cy="2607310"/>
            <wp:effectExtent l="0" t="0" r="0" b="1270"/>
            <wp:wrapThrough wrapText="bothSides">
              <wp:wrapPolygon edited="0">
                <wp:start x="0" y="0"/>
                <wp:lineTo x="0" y="21463"/>
                <wp:lineTo x="21532" y="21463"/>
                <wp:lineTo x="21532" y="0"/>
                <wp:lineTo x="0" y="0"/>
              </wp:wrapPolygon>
            </wp:wrapThrough>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19-08-30 at 21.38.5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08170" cy="2607310"/>
                    </a:xfrm>
                    <a:prstGeom prst="rect">
                      <a:avLst/>
                    </a:prstGeom>
                  </pic:spPr>
                </pic:pic>
              </a:graphicData>
            </a:graphic>
            <wp14:sizeRelH relativeFrom="page">
              <wp14:pctWidth>0</wp14:pctWidth>
            </wp14:sizeRelH>
            <wp14:sizeRelV relativeFrom="page">
              <wp14:pctHeight>0</wp14:pctHeight>
            </wp14:sizeRelV>
          </wp:anchor>
        </w:drawing>
      </w:r>
    </w:p>
    <w:p w14:paraId="0D00752E" w14:textId="2BD546A4" w:rsidR="001D44AE" w:rsidRPr="0025223D" w:rsidRDefault="00915943" w:rsidP="00915943">
      <w:pPr>
        <w:jc w:val="center"/>
        <w:rPr>
          <w:rFonts w:ascii="Times New Roman" w:hAnsi="Times New Roman" w:cs="Times New Roman"/>
          <w:sz w:val="28"/>
          <w:szCs w:val="28"/>
        </w:rPr>
      </w:pPr>
      <w:r w:rsidRPr="0025223D">
        <w:rPr>
          <w:rFonts w:ascii="Times New Roman" w:hAnsi="Times New Roman" w:cs="Times New Roman"/>
          <w:sz w:val="28"/>
          <w:szCs w:val="28"/>
          <w:lang w:val="en"/>
        </w:rPr>
        <w:t>When the user wants to exit the application, he takes advantage of the "5" option which then displays a message if he wants to exit the program and how he inserts "yes or y or YES or Y" the application closes</w:t>
      </w:r>
      <w:r w:rsidR="001D44AE" w:rsidRPr="0025223D">
        <w:rPr>
          <w:rFonts w:ascii="Times New Roman" w:hAnsi="Times New Roman" w:cs="Times New Roman"/>
          <w:sz w:val="28"/>
          <w:szCs w:val="28"/>
        </w:rPr>
        <w:br w:type="page"/>
      </w:r>
    </w:p>
    <w:p w14:paraId="32E63C6F" w14:textId="44F7D43F" w:rsidR="001D44AE" w:rsidRPr="0025223D" w:rsidRDefault="00415863" w:rsidP="00415863">
      <w:pPr>
        <w:jc w:val="center"/>
        <w:rPr>
          <w:rFonts w:ascii="Times New Roman" w:hAnsi="Times New Roman" w:cs="Times New Roman"/>
          <w:sz w:val="28"/>
          <w:szCs w:val="28"/>
        </w:rPr>
      </w:pPr>
      <w:r w:rsidRPr="0025223D">
        <w:rPr>
          <w:rFonts w:ascii="Times New Roman" w:hAnsi="Times New Roman" w:cs="Times New Roman"/>
          <w:noProof/>
          <w:sz w:val="28"/>
          <w:szCs w:val="28"/>
        </w:rPr>
        <w:lastRenderedPageBreak/>
        <w:drawing>
          <wp:anchor distT="0" distB="0" distL="114300" distR="114300" simplePos="0" relativeHeight="251683840" behindDoc="1" locked="0" layoutInCell="1" allowOverlap="1" wp14:anchorId="584ABA5E" wp14:editId="7CD67D18">
            <wp:simplePos x="0" y="0"/>
            <wp:positionH relativeFrom="column">
              <wp:posOffset>-742950</wp:posOffset>
            </wp:positionH>
            <wp:positionV relativeFrom="paragraph">
              <wp:posOffset>0</wp:posOffset>
            </wp:positionV>
            <wp:extent cx="7326630" cy="9097645"/>
            <wp:effectExtent l="0" t="0" r="1270" b="0"/>
            <wp:wrapNone/>
            <wp:docPr id="26" name="Picture 26"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19-09-01 at 23.48.35.png"/>
                    <pic:cNvPicPr/>
                  </pic:nvPicPr>
                  <pic:blipFill>
                    <a:blip r:embed="rId13">
                      <a:extLst>
                        <a:ext uri="{28A0092B-C50C-407E-A947-70E740481C1C}">
                          <a14:useLocalDpi xmlns:a14="http://schemas.microsoft.com/office/drawing/2010/main" val="0"/>
                        </a:ext>
                      </a:extLst>
                    </a:blip>
                    <a:stretch>
                      <a:fillRect/>
                    </a:stretch>
                  </pic:blipFill>
                  <pic:spPr>
                    <a:xfrm>
                      <a:off x="0" y="0"/>
                      <a:ext cx="7326630" cy="9097645"/>
                    </a:xfrm>
                    <a:prstGeom prst="rect">
                      <a:avLst/>
                    </a:prstGeom>
                  </pic:spPr>
                </pic:pic>
              </a:graphicData>
            </a:graphic>
            <wp14:sizeRelH relativeFrom="page">
              <wp14:pctWidth>0</wp14:pctWidth>
            </wp14:sizeRelH>
            <wp14:sizeRelV relativeFrom="page">
              <wp14:pctHeight>0</wp14:pctHeight>
            </wp14:sizeRelV>
          </wp:anchor>
        </w:drawing>
      </w:r>
      <w:r w:rsidRPr="0025223D">
        <w:rPr>
          <w:rFonts w:ascii="Times New Roman" w:hAnsi="Times New Roman" w:cs="Times New Roman"/>
          <w:sz w:val="28"/>
          <w:szCs w:val="28"/>
        </w:rPr>
        <w:t>FLOWCHART</w:t>
      </w:r>
    </w:p>
    <w:p w14:paraId="2CE9DCFD" w14:textId="262DC553" w:rsidR="00415863" w:rsidRPr="0025223D" w:rsidRDefault="00415863" w:rsidP="00415863">
      <w:pPr>
        <w:rPr>
          <w:rFonts w:ascii="Times New Roman" w:hAnsi="Times New Roman" w:cs="Times New Roman"/>
          <w:sz w:val="28"/>
          <w:szCs w:val="28"/>
        </w:rPr>
      </w:pPr>
    </w:p>
    <w:p w14:paraId="0A4244EF" w14:textId="37ECDEA4" w:rsidR="001D44AE" w:rsidRPr="0025223D" w:rsidRDefault="001D44AE">
      <w:pPr>
        <w:rPr>
          <w:rFonts w:ascii="Times New Roman" w:hAnsi="Times New Roman" w:cs="Times New Roman"/>
          <w:sz w:val="28"/>
          <w:szCs w:val="28"/>
        </w:rPr>
      </w:pPr>
      <w:r w:rsidRPr="0025223D">
        <w:rPr>
          <w:rFonts w:ascii="Times New Roman" w:hAnsi="Times New Roman" w:cs="Times New Roman"/>
          <w:sz w:val="28"/>
          <w:szCs w:val="28"/>
        </w:rPr>
        <w:br w:type="page"/>
      </w:r>
    </w:p>
    <w:p w14:paraId="6D994AE1" w14:textId="38247F3C"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using System; //library </w:t>
      </w:r>
    </w:p>
    <w:p w14:paraId="2CDA888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using</w:t>
      </w:r>
    </w:p>
    <w:p w14:paraId="56B5A24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System.Collections.Generic;</w:t>
      </w:r>
    </w:p>
    <w:p w14:paraId="1120415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using System.Linq;</w:t>
      </w:r>
    </w:p>
    <w:p w14:paraId="1D77402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using</w:t>
      </w:r>
    </w:p>
    <w:p w14:paraId="02E5160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System.Text;</w:t>
      </w:r>
    </w:p>
    <w:p w14:paraId="298BAA3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using</w:t>
      </w:r>
    </w:p>
    <w:p w14:paraId="6E0CFFD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System.Threading.Tasks;</w:t>
      </w:r>
    </w:p>
    <w:p w14:paraId="03C04E2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namespace Assignmen2014_15</w:t>
      </w:r>
    </w:p>
    <w:p w14:paraId="0383D11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w:t>
      </w:r>
    </w:p>
    <w:p w14:paraId="72FA2B4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class Program</w:t>
      </w:r>
    </w:p>
    <w:p w14:paraId="025B82F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BBCD3F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const int MAXNUMBERS = 3; //declare constant </w:t>
      </w:r>
    </w:p>
    <w:p w14:paraId="661B889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Main(string[] args)</w:t>
      </w:r>
    </w:p>
    <w:p w14:paraId="4953D0A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F777B7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int[] theNumbers = new int[MAXNUMBERS]; //initialize the vectore </w:t>
      </w:r>
    </w:p>
    <w:p w14:paraId="15C963CC"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int chosenOption = 0;</w:t>
      </w:r>
    </w:p>
    <w:p w14:paraId="6A06467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bool quit = false;</w:t>
      </w:r>
    </w:p>
    <w:p w14:paraId="0DCA871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InitialiseNumbers(theNumbers); // active under-program to insert a numbers</w:t>
      </w:r>
    </w:p>
    <w:p w14:paraId="2DAD763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while (quit == false) // control structure to display the menu until the condition is true</w:t>
      </w:r>
    </w:p>
    <w:p w14:paraId="729CF54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A7B2BD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DisplayHeader(); //methode who display the header</w:t>
      </w:r>
    </w:p>
    <w:p w14:paraId="324EB39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DisplayMenu(); // methode to dsiplay the menu </w:t>
      </w:r>
    </w:p>
    <w:p w14:paraId="104CC72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chosenOption = ReadNumber("Please choose an option: "); //methode to choose an option in menu but it can be only number</w:t>
      </w:r>
    </w:p>
    <w:p w14:paraId="6C81037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quit = ProcessMenu(chosenOption, theNumbers); </w:t>
      </w:r>
    </w:p>
    <w:p w14:paraId="2C6E3C4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Console.Clear();</w:t>
      </w:r>
    </w:p>
    <w:p w14:paraId="1C0B400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6A4AE1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6B7051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InitialiseNumbers(int[] numbers)</w:t>
      </w:r>
    </w:p>
    <w:p w14:paraId="564A21E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502CA9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for (int index = 0; index &lt; MAXNUMBERS; index++) </w:t>
      </w:r>
    </w:p>
    <w:p w14:paraId="07230DD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6D7159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numbers[index] = 0;</w:t>
      </w:r>
    </w:p>
    <w:p w14:paraId="646376C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6D089F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94A4C4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DisplayHeader()</w:t>
      </w:r>
    </w:p>
    <w:p w14:paraId="525D47C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F97DDD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w:t>
      </w:r>
      <w:r w:rsidRPr="0025223D">
        <w:rPr>
          <w:rFonts w:ascii="Times New Roman" w:hAnsi="Times New Roman" w:cs="Times New Roman"/>
          <w:sz w:val="28"/>
          <w:szCs w:val="28"/>
        </w:rPr>
        <w:lastRenderedPageBreak/>
        <w:t>*************************", 0, 0); // Top left hand corner of screen is x = 0, y = 0;</w:t>
      </w:r>
    </w:p>
    <w:p w14:paraId="602713B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 This application is designed to allow you to choose numbers *", 0, 1); // Next line down is x = 0, y = 1, etc WriteText("* and finds the biggest and the smallest value *", 0, 2);</w:t>
      </w:r>
    </w:p>
    <w:p w14:paraId="562C48A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 0, 3);</w:t>
      </w:r>
    </w:p>
    <w:p w14:paraId="7BECA54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08CA65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DisplayMenu() // fuction display the menu </w:t>
      </w:r>
    </w:p>
    <w:p w14:paraId="6ED6885C"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73A1E1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WriteText("Select an option", 20, 8); // Display menu at at x = 20, y = 8 </w:t>
      </w:r>
    </w:p>
    <w:p w14:paraId="4BA05AB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WriteText("1. Enter the numbers", 20, 9);</w:t>
      </w:r>
    </w:p>
    <w:p w14:paraId="61C46DC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WriteText("2.Find the smallest", 20, 10);</w:t>
      </w:r>
    </w:p>
    <w:p w14:paraId="47B4429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WriteText("3. Find the largest", 20, 11);</w:t>
      </w:r>
    </w:p>
    <w:p w14:paraId="696B3F6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WriteText("4. Display all numbers", 20, 12);</w:t>
      </w:r>
    </w:p>
    <w:p w14:paraId="526CDE4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WriteText("5. Quit", 20, 13);</w:t>
      </w:r>
    </w:p>
    <w:p w14:paraId="35987E5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634D2E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WriteText(string text, int x, int y) //function to able writetext </w:t>
      </w:r>
    </w:p>
    <w:p w14:paraId="238C0AA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E81E35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Console.CursorLeft = x; </w:t>
      </w:r>
    </w:p>
    <w:p w14:paraId="67FA5FC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Console.CursorTop = y;</w:t>
      </w:r>
    </w:p>
    <w:p w14:paraId="0B3A69A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Console.Write(text);</w:t>
      </w:r>
    </w:p>
    <w:p w14:paraId="5AF51E1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891199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int ReadNumber(string prompt)</w:t>
      </w:r>
    </w:p>
    <w:p w14:paraId="418EEA7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2C62E8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string text; int</w:t>
      </w:r>
    </w:p>
    <w:p w14:paraId="27F2B8B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number;</w:t>
      </w:r>
    </w:p>
    <w:p w14:paraId="25A54AF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WriteText(prompt, 20, 14); //display </w:t>
      </w:r>
    </w:p>
    <w:p w14:paraId="513A346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text = Console.ReadLine(); // read </w:t>
      </w:r>
    </w:p>
    <w:p w14:paraId="40F86C1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number = int.Parse(text); // insert variable integer</w:t>
      </w:r>
    </w:p>
    <w:p w14:paraId="15579C0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ClearText(20, 14, prompt.Length + text.Length); // Clear the text at this line </w:t>
      </w:r>
    </w:p>
    <w:p w14:paraId="5D0A759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return number;// return the varisble</w:t>
      </w:r>
    </w:p>
    <w:p w14:paraId="754D032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67EFA5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ClearText(int x, int y, int length) </w:t>
      </w:r>
    </w:p>
    <w:p w14:paraId="70558E6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D43E56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 Write space ' ' characters starting at x, y for 'length' times</w:t>
      </w:r>
    </w:p>
    <w:p w14:paraId="50C347F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WriteText(new String(' ', length), x, y);</w:t>
      </w:r>
    </w:p>
    <w:p w14:paraId="6EAC185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B2E53A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bool ProcessMenu(int option, int[] numbers) //function to choose an option and also insert a number</w:t>
      </w:r>
    </w:p>
    <w:p w14:paraId="1B4C720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EC05FF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bool quit = false;</w:t>
      </w:r>
    </w:p>
    <w:p w14:paraId="152F9C7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switch (option) // int who allow you to insert an option </w:t>
      </w:r>
    </w:p>
    <w:p w14:paraId="5E92717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3180C8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case 1:</w:t>
      </w:r>
    </w:p>
    <w:p w14:paraId="3CA6055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GetNumbers(numbers); // function insert numbers </w:t>
      </w:r>
    </w:p>
    <w:p w14:paraId="4826BF9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break; // Pause the system and go back in the menu</w:t>
      </w:r>
    </w:p>
    <w:p w14:paraId="119071B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case 2:</w:t>
      </w:r>
    </w:p>
    <w:p w14:paraId="6D67A1B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if (FindSmallest(numbers) == 0) //  condition when the array is empty</w:t>
      </w:r>
    </w:p>
    <w:p w14:paraId="3BB2FB3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C5B2BE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WriteText("the vector is empty go in case 1 to continue", 20, 15); //&lt;&lt;&lt;-display </w:t>
      </w:r>
    </w:p>
    <w:p w14:paraId="30AFA04C"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CA54E9C"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else {</w:t>
      </w:r>
    </w:p>
    <w:p w14:paraId="4CC5B00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WriteText(string.Format("The smallest value is {0}", FindSmallest(numbers)), 20, 15); // methode to display smallest numbers</w:t>
      </w:r>
    </w:p>
    <w:p w14:paraId="56FFECD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32CDEB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B684B8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Console.ReadKey(); // Pause</w:t>
      </w:r>
    </w:p>
    <w:p w14:paraId="4B262CF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break; // end of the process and go back </w:t>
      </w:r>
    </w:p>
    <w:p w14:paraId="1298F9E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case 3:</w:t>
      </w:r>
    </w:p>
    <w:p w14:paraId="11B7961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if (FindLargest(numbers) == 0)</w:t>
      </w:r>
    </w:p>
    <w:p w14:paraId="4B04D5C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38A17B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WriteText("the vector is empty go in case 1 to continue", 20, 15);</w:t>
      </w:r>
    </w:p>
    <w:p w14:paraId="33BBF0C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C11492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else {</w:t>
      </w:r>
    </w:p>
    <w:p w14:paraId="4E3039D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WriteText(string.Format("The largest value is {0}", FindLargest(numbers)), 20, 15); //methode to display largest number</w:t>
      </w:r>
    </w:p>
    <w:p w14:paraId="2B28547C"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53DEF4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411C65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Console.ReadKey(); // Pause</w:t>
      </w:r>
    </w:p>
    <w:p w14:paraId="68F2FD5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CEE486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case 4:</w:t>
      </w:r>
    </w:p>
    <w:p w14:paraId="6C5B6D2E" w14:textId="77777777" w:rsidR="00C25F60" w:rsidRPr="0025223D" w:rsidRDefault="00C25F60" w:rsidP="00C25F60">
      <w:pPr>
        <w:rPr>
          <w:rFonts w:ascii="Times New Roman" w:hAnsi="Times New Roman" w:cs="Times New Roman"/>
          <w:sz w:val="28"/>
          <w:szCs w:val="28"/>
        </w:rPr>
      </w:pPr>
    </w:p>
    <w:p w14:paraId="0A78638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Console.WriteLine("All numbers are \n",20,15); // display a string of letters </w:t>
      </w:r>
    </w:p>
    <w:p w14:paraId="478F794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for (int index = 0; index &lt; MAXNUMBERS; index++) // loop to find out all number </w:t>
      </w:r>
    </w:p>
    <w:p w14:paraId="662C71F5"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21CA3B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if (numbers[index] == 0)</w:t>
      </w:r>
    </w:p>
    <w:p w14:paraId="2FC06F0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47136F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WriteText("the vector is empty go in case 1 to continue", 20, 15);</w:t>
      </w:r>
    </w:p>
    <w:p w14:paraId="065580A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934B2D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else {</w:t>
      </w:r>
    </w:p>
    <w:p w14:paraId="15BD18AE"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Console.Write(numbers[index] + "" + 20, 15); //display all number insert in the vector</w:t>
      </w:r>
    </w:p>
    <w:p w14:paraId="12687E6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DC5782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B9E4D8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30FF43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6192EE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F297264" w14:textId="77777777" w:rsidR="00C25F60" w:rsidRPr="0025223D" w:rsidRDefault="00C25F60" w:rsidP="00C25F60">
      <w:pPr>
        <w:rPr>
          <w:rFonts w:ascii="Times New Roman" w:hAnsi="Times New Roman" w:cs="Times New Roman"/>
          <w:sz w:val="28"/>
          <w:szCs w:val="28"/>
        </w:rPr>
      </w:pPr>
    </w:p>
    <w:p w14:paraId="041646B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case 5:</w:t>
      </w:r>
    </w:p>
    <w:p w14:paraId="65A2980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9AFAA2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quit = IsQuitting(); // function to quit the programm </w:t>
      </w:r>
    </w:p>
    <w:p w14:paraId="531E561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DD92FE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default: // </w:t>
      </w:r>
    </w:p>
    <w:p w14:paraId="200FADA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WriteText("Unknown option value entered", 20, 15);</w:t>
      </w:r>
    </w:p>
    <w:p w14:paraId="148689E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Console.ReadKey(); // Pause break;</w:t>
      </w:r>
    </w:p>
    <w:p w14:paraId="08647A3F"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break; </w:t>
      </w:r>
    </w:p>
    <w:p w14:paraId="11B27FE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7E0AF0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return quit; //return in the variable quit to check to function</w:t>
      </w:r>
    </w:p>
    <w:p w14:paraId="51A7AD0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8A4FD2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void GetNumbers(int[] numbers) //methode to insert number in the vector </w:t>
      </w:r>
    </w:p>
    <w:p w14:paraId="5C91337C"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971063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for (int index = 0; index &lt; MAXNUMBERS; index++) // cicle to insert the numbers </w:t>
      </w:r>
    </w:p>
    <w:p w14:paraId="10087AF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0615F45"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numbers[index] = ReadNumber("Enter number: "); // read in the keyboar the number you insert </w:t>
      </w:r>
    </w:p>
    <w:p w14:paraId="2290AD3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352C87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9E145C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int FindSmallest(int[] numbers) // methode to find the smallest number</w:t>
      </w:r>
    </w:p>
    <w:p w14:paraId="123E1D1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3EEA74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int smallest = numbers[0];</w:t>
      </w:r>
    </w:p>
    <w:p w14:paraId="2593A01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B724C3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for (int index = 0; index &lt; MAXNUMBERS - 1; index++) // &lt;-- subtract 1</w:t>
      </w:r>
    </w:p>
    <w:p w14:paraId="5AE3492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C7A2F3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if (numbers[index + 1] &lt; smallest)</w:t>
      </w:r>
    </w:p>
    <w:p w14:paraId="567226D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44932D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smallest = numbers[index + 1];</w:t>
      </w:r>
    </w:p>
    <w:p w14:paraId="372F498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C2586F5"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6B72B9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C0FF76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B920E9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return smallest; // return variable smallest </w:t>
      </w:r>
    </w:p>
    <w:p w14:paraId="2D45B1B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5BF4F4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int FindLargest(int[] numbers) // function to find the big number</w:t>
      </w:r>
    </w:p>
    <w:p w14:paraId="775177E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B712D8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int largest = numbers[0];</w:t>
      </w:r>
    </w:p>
    <w:p w14:paraId="0FECB42B"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for (int index = 0; index &lt; MAXNUMBERS - 1; index++) // &lt;-- subtract 1</w:t>
      </w:r>
    </w:p>
    <w:p w14:paraId="06C88F7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734AAC3"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if (numbers[index + 1] &gt; largest) // condition to find the smallest number</w:t>
      </w:r>
    </w:p>
    <w:p w14:paraId="1A87CF36"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725125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largest = numbers[index + 1];</w:t>
      </w:r>
    </w:p>
    <w:p w14:paraId="143CCD7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BA3743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8AD88D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return largest; // return in the variable largest</w:t>
      </w:r>
    </w:p>
    <w:p w14:paraId="44668E1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D6521B5"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static bool IsQuitting() //function to exit in the programm</w:t>
      </w:r>
    </w:p>
    <w:p w14:paraId="1BCAD61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F836F04"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string response; //declare variable </w:t>
      </w:r>
    </w:p>
    <w:p w14:paraId="0046DDA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bool quit; //declare boolean</w:t>
      </w:r>
    </w:p>
    <w:p w14:paraId="39B2D492"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quit = false; // assign false in the boolean</w:t>
      </w:r>
    </w:p>
    <w:p w14:paraId="1C91AAA7"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B4C80B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WriteText("Do you really wish to quit? ", 20, 13); //display the message </w:t>
      </w:r>
    </w:p>
    <w:p w14:paraId="60F2C139"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response = Console.ReadLine(); //read the message </w:t>
      </w:r>
    </w:p>
    <w:p w14:paraId="5BEB924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quit |= (response == "YES" || response == "Y" || response == "yes" || response == "y");</w:t>
      </w:r>
    </w:p>
    <w:p w14:paraId="7756ACB0"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//quit |= (response == "YES" || response == "Y" || response == "yes" || response == "y");</w:t>
      </w:r>
    </w:p>
    <w:p w14:paraId="532BDD6A"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return quit;</w:t>
      </w:r>
    </w:p>
    <w:p w14:paraId="54DA008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A540148"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3C1FBC1"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3E3D15D" w14:textId="77777777" w:rsidR="00C25F60"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B7771CD" w14:textId="290D8A64" w:rsidR="008B2462" w:rsidRPr="0025223D" w:rsidRDefault="00C25F60" w:rsidP="00C25F60">
      <w:pPr>
        <w:rPr>
          <w:rFonts w:ascii="Times New Roman" w:hAnsi="Times New Roman" w:cs="Times New Roman"/>
          <w:sz w:val="28"/>
          <w:szCs w:val="28"/>
        </w:rPr>
      </w:pPr>
      <w:r w:rsidRPr="0025223D">
        <w:rPr>
          <w:rFonts w:ascii="Times New Roman" w:hAnsi="Times New Roman" w:cs="Times New Roman"/>
          <w:sz w:val="28"/>
          <w:szCs w:val="28"/>
        </w:rPr>
        <w:t>}</w:t>
      </w:r>
    </w:p>
    <w:p w14:paraId="0782D40E" w14:textId="410DD9A1" w:rsidR="00C25F60" w:rsidRPr="0025223D" w:rsidRDefault="00C25F60" w:rsidP="00C25F60">
      <w:pPr>
        <w:rPr>
          <w:rFonts w:ascii="Times New Roman" w:hAnsi="Times New Roman" w:cs="Times New Roman"/>
          <w:sz w:val="28"/>
          <w:szCs w:val="28"/>
        </w:rPr>
      </w:pPr>
    </w:p>
    <w:p w14:paraId="4B62C656" w14:textId="275FAAB5" w:rsidR="00C25F60" w:rsidRPr="0025223D" w:rsidRDefault="00C25F60" w:rsidP="00C25F60">
      <w:pPr>
        <w:rPr>
          <w:rFonts w:ascii="Times New Roman" w:hAnsi="Times New Roman" w:cs="Times New Roman"/>
          <w:sz w:val="28"/>
          <w:szCs w:val="28"/>
        </w:rPr>
      </w:pPr>
    </w:p>
    <w:p w14:paraId="1C24B6F3" w14:textId="77777777" w:rsidR="00C25F60" w:rsidRPr="0025223D" w:rsidRDefault="00C25F60" w:rsidP="00C25F60">
      <w:pPr>
        <w:rPr>
          <w:rFonts w:ascii="Times New Roman" w:hAnsi="Times New Roman" w:cs="Times New Roman"/>
          <w:sz w:val="28"/>
          <w:szCs w:val="28"/>
        </w:rPr>
      </w:pPr>
    </w:p>
    <w:p w14:paraId="55FC9C0B" w14:textId="77777777" w:rsidR="004A4B2E" w:rsidRPr="0025223D" w:rsidRDefault="004A4B2E">
      <w:pPr>
        <w:rPr>
          <w:rFonts w:ascii="Times New Roman" w:hAnsi="Times New Roman" w:cs="Times New Roman"/>
          <w:sz w:val="28"/>
          <w:szCs w:val="28"/>
        </w:rPr>
      </w:pPr>
    </w:p>
    <w:p w14:paraId="4A30E52E" w14:textId="4599B261" w:rsidR="004A4B2E" w:rsidRPr="0025223D" w:rsidRDefault="0051215C" w:rsidP="0051215C">
      <w:pPr>
        <w:jc w:val="center"/>
        <w:rPr>
          <w:rFonts w:ascii="Times New Roman" w:hAnsi="Times New Roman" w:cs="Times New Roman"/>
          <w:sz w:val="28"/>
          <w:szCs w:val="28"/>
        </w:rPr>
      </w:pPr>
      <w:r w:rsidRPr="0025223D">
        <w:rPr>
          <w:rFonts w:ascii="Times New Roman" w:hAnsi="Times New Roman" w:cs="Times New Roman"/>
          <w:sz w:val="28"/>
          <w:szCs w:val="28"/>
        </w:rPr>
        <w:lastRenderedPageBreak/>
        <w:t>EXERCISE 1</w:t>
      </w:r>
    </w:p>
    <w:p w14:paraId="2181A849"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using System;</w:t>
      </w:r>
    </w:p>
    <w:p w14:paraId="0621CF4A" w14:textId="77777777" w:rsidR="0051215C" w:rsidRPr="0025223D" w:rsidRDefault="0051215C" w:rsidP="0051215C">
      <w:pPr>
        <w:rPr>
          <w:rFonts w:ascii="Times New Roman" w:hAnsi="Times New Roman" w:cs="Times New Roman"/>
          <w:sz w:val="28"/>
          <w:szCs w:val="28"/>
        </w:rPr>
      </w:pPr>
    </w:p>
    <w:p w14:paraId="5A1A0A65"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namespace Exercise_1</w:t>
      </w:r>
    </w:p>
    <w:p w14:paraId="340DAD98"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w:t>
      </w:r>
    </w:p>
    <w:p w14:paraId="0BC95F16"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class MainClass</w:t>
      </w:r>
    </w:p>
    <w:p w14:paraId="475191AE"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F4E8D04"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public static void Main(string[] args)</w:t>
      </w:r>
    </w:p>
    <w:p w14:paraId="23848CE6"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F1E211B"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string name; //name of the customer</w:t>
      </w:r>
    </w:p>
    <w:p w14:paraId="31E8E293"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float price; // declare variable price </w:t>
      </w:r>
    </w:p>
    <w:p w14:paraId="4E48EC1B"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int quantity; // declare quantity</w:t>
      </w:r>
    </w:p>
    <w:p w14:paraId="5E96A551"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float sum = 0;</w:t>
      </w:r>
    </w:p>
    <w:p w14:paraId="545108A3"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string ans;</w:t>
      </w:r>
    </w:p>
    <w:p w14:paraId="43C54ADA" w14:textId="77777777" w:rsidR="0051215C" w:rsidRPr="0025223D" w:rsidRDefault="0051215C" w:rsidP="0051215C">
      <w:pPr>
        <w:rPr>
          <w:rFonts w:ascii="Times New Roman" w:hAnsi="Times New Roman" w:cs="Times New Roman"/>
          <w:sz w:val="28"/>
          <w:szCs w:val="28"/>
        </w:rPr>
      </w:pPr>
    </w:p>
    <w:p w14:paraId="02D56DC8"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Console.WriteLine("Insert Customer name");</w:t>
      </w:r>
    </w:p>
    <w:p w14:paraId="50E14A4D"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name = Console.ReadLine();</w:t>
      </w:r>
    </w:p>
    <w:p w14:paraId="6DEC521A"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Console.WriteLine("Price of the product");</w:t>
      </w:r>
    </w:p>
    <w:p w14:paraId="1E169008"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price = float.Parse(Console.ReadLine());</w:t>
      </w:r>
    </w:p>
    <w:p w14:paraId="62A03BA0"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Console.WriteLine("The Quantity");</w:t>
      </w:r>
    </w:p>
    <w:p w14:paraId="381C5639"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quantity = int.Parse(Console.ReadLine());</w:t>
      </w:r>
    </w:p>
    <w:p w14:paraId="32248E2B" w14:textId="77777777" w:rsidR="0051215C" w:rsidRPr="0025223D" w:rsidRDefault="0051215C" w:rsidP="0051215C">
      <w:pPr>
        <w:rPr>
          <w:rFonts w:ascii="Times New Roman" w:hAnsi="Times New Roman" w:cs="Times New Roman"/>
          <w:sz w:val="28"/>
          <w:szCs w:val="28"/>
        </w:rPr>
      </w:pPr>
    </w:p>
    <w:p w14:paraId="3F6EC9B5"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sum = price * quantity;</w:t>
      </w:r>
    </w:p>
    <w:p w14:paraId="183D068A"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Console.WriteLine("The sum is: " +sum);</w:t>
      </w:r>
    </w:p>
    <w:p w14:paraId="7830912E" w14:textId="77777777" w:rsidR="0051215C" w:rsidRPr="0025223D" w:rsidRDefault="0051215C" w:rsidP="0051215C">
      <w:pPr>
        <w:rPr>
          <w:rFonts w:ascii="Times New Roman" w:hAnsi="Times New Roman" w:cs="Times New Roman"/>
          <w:sz w:val="28"/>
          <w:szCs w:val="28"/>
        </w:rPr>
      </w:pPr>
    </w:p>
    <w:p w14:paraId="7A3E82A0"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Console.WriteLine("Print invoice\n"+"Yes or NO");</w:t>
      </w:r>
    </w:p>
    <w:p w14:paraId="4B262A23"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ans = Console.ReadLine();</w:t>
      </w:r>
    </w:p>
    <w:p w14:paraId="122B5DDB"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if (ans == "yes") {</w:t>
      </w:r>
    </w:p>
    <w:p w14:paraId="24BC4592"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Console.WriteLine("Name: "+name+"\n"+ "Total price order: "+sum);</w:t>
      </w:r>
    </w:p>
    <w:p w14:paraId="65C5AF8E"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BECB94B"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38D62DC" w14:textId="77777777" w:rsidR="0051215C" w:rsidRPr="0025223D" w:rsidRDefault="0051215C" w:rsidP="0051215C">
      <w:pPr>
        <w:rPr>
          <w:rFonts w:ascii="Times New Roman" w:hAnsi="Times New Roman" w:cs="Times New Roman"/>
          <w:sz w:val="28"/>
          <w:szCs w:val="28"/>
        </w:rPr>
      </w:pPr>
    </w:p>
    <w:p w14:paraId="1216926D" w14:textId="77777777" w:rsidR="0051215C" w:rsidRPr="0025223D" w:rsidRDefault="0051215C" w:rsidP="0051215C">
      <w:pPr>
        <w:rPr>
          <w:rFonts w:ascii="Times New Roman" w:hAnsi="Times New Roman" w:cs="Times New Roman"/>
          <w:sz w:val="28"/>
          <w:szCs w:val="28"/>
        </w:rPr>
      </w:pPr>
    </w:p>
    <w:p w14:paraId="06FC26DC"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26B6F6F"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7799970" w14:textId="1680A4AA"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w:t>
      </w:r>
    </w:p>
    <w:p w14:paraId="498A9FA0" w14:textId="6039CF65"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noProof/>
          <w:sz w:val="28"/>
          <w:szCs w:val="28"/>
        </w:rPr>
        <w:drawing>
          <wp:anchor distT="0" distB="0" distL="114300" distR="114300" simplePos="0" relativeHeight="251673600" behindDoc="1" locked="0" layoutInCell="1" allowOverlap="1" wp14:anchorId="47CA06F9" wp14:editId="6CBA1030">
            <wp:simplePos x="0" y="0"/>
            <wp:positionH relativeFrom="column">
              <wp:posOffset>349322</wp:posOffset>
            </wp:positionH>
            <wp:positionV relativeFrom="paragraph">
              <wp:posOffset>122655</wp:posOffset>
            </wp:positionV>
            <wp:extent cx="5474434" cy="2722651"/>
            <wp:effectExtent l="0" t="0" r="0" b="0"/>
            <wp:wrapNone/>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08-23 at 21.55.17.png"/>
                    <pic:cNvPicPr/>
                  </pic:nvPicPr>
                  <pic:blipFill>
                    <a:blip r:embed="rId14">
                      <a:extLst>
                        <a:ext uri="{28A0092B-C50C-407E-A947-70E740481C1C}">
                          <a14:useLocalDpi xmlns:a14="http://schemas.microsoft.com/office/drawing/2010/main" val="0"/>
                        </a:ext>
                      </a:extLst>
                    </a:blip>
                    <a:stretch>
                      <a:fillRect/>
                    </a:stretch>
                  </pic:blipFill>
                  <pic:spPr>
                    <a:xfrm>
                      <a:off x="0" y="0"/>
                      <a:ext cx="5474434" cy="2722651"/>
                    </a:xfrm>
                    <a:prstGeom prst="rect">
                      <a:avLst/>
                    </a:prstGeom>
                  </pic:spPr>
                </pic:pic>
              </a:graphicData>
            </a:graphic>
            <wp14:sizeRelH relativeFrom="page">
              <wp14:pctWidth>0</wp14:pctWidth>
            </wp14:sizeRelH>
            <wp14:sizeRelV relativeFrom="page">
              <wp14:pctHeight>0</wp14:pctHeight>
            </wp14:sizeRelV>
          </wp:anchor>
        </w:drawing>
      </w:r>
    </w:p>
    <w:p w14:paraId="07DD4064" w14:textId="77777777" w:rsidR="0051215C" w:rsidRPr="0025223D" w:rsidRDefault="0051215C" w:rsidP="004A4B2E">
      <w:pPr>
        <w:rPr>
          <w:rFonts w:ascii="Times New Roman" w:hAnsi="Times New Roman" w:cs="Times New Roman"/>
          <w:sz w:val="28"/>
          <w:szCs w:val="28"/>
        </w:rPr>
      </w:pPr>
    </w:p>
    <w:p w14:paraId="04CCA337" w14:textId="7052602D" w:rsidR="004A4B2E" w:rsidRPr="0025223D" w:rsidRDefault="004A4B2E">
      <w:pPr>
        <w:rPr>
          <w:rFonts w:ascii="Times New Roman" w:hAnsi="Times New Roman" w:cs="Times New Roman"/>
          <w:sz w:val="28"/>
          <w:szCs w:val="28"/>
        </w:rPr>
      </w:pPr>
      <w:r w:rsidRPr="0025223D">
        <w:rPr>
          <w:rFonts w:ascii="Times New Roman" w:hAnsi="Times New Roman" w:cs="Times New Roman"/>
          <w:sz w:val="28"/>
          <w:szCs w:val="28"/>
        </w:rPr>
        <w:br w:type="page"/>
      </w:r>
    </w:p>
    <w:p w14:paraId="3A313775" w14:textId="345D1459" w:rsidR="004A4B2E" w:rsidRPr="0025223D" w:rsidRDefault="0051215C" w:rsidP="0051215C">
      <w:pPr>
        <w:jc w:val="center"/>
        <w:rPr>
          <w:rFonts w:ascii="Times New Roman" w:hAnsi="Times New Roman" w:cs="Times New Roman"/>
          <w:sz w:val="28"/>
          <w:szCs w:val="28"/>
        </w:rPr>
      </w:pPr>
      <w:bookmarkStart w:id="4" w:name="OLE_LINK6"/>
      <w:bookmarkStart w:id="5" w:name="OLE_LINK7"/>
      <w:r w:rsidRPr="0025223D">
        <w:rPr>
          <w:rFonts w:ascii="Times New Roman" w:hAnsi="Times New Roman" w:cs="Times New Roman"/>
          <w:sz w:val="28"/>
          <w:szCs w:val="28"/>
        </w:rPr>
        <w:lastRenderedPageBreak/>
        <w:t>EXERCISE 2</w:t>
      </w:r>
    </w:p>
    <w:p w14:paraId="7FD4E2D6"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using System;</w:t>
      </w:r>
    </w:p>
    <w:p w14:paraId="250F2AE6" w14:textId="77777777" w:rsidR="0051215C" w:rsidRPr="0025223D" w:rsidRDefault="0051215C" w:rsidP="0051215C">
      <w:pPr>
        <w:rPr>
          <w:rFonts w:ascii="Times New Roman" w:hAnsi="Times New Roman" w:cs="Times New Roman"/>
          <w:sz w:val="28"/>
          <w:szCs w:val="28"/>
        </w:rPr>
      </w:pPr>
    </w:p>
    <w:p w14:paraId="51ED7678"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namespace Exercise_2_</w:t>
      </w:r>
    </w:p>
    <w:p w14:paraId="1DE6CD49"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w:t>
      </w:r>
    </w:p>
    <w:p w14:paraId="3A5E2E61"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class MainClass</w:t>
      </w:r>
    </w:p>
    <w:p w14:paraId="4A26164E"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2328AB9"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public static void Main(string[] args)</w:t>
      </w:r>
    </w:p>
    <w:p w14:paraId="5800B39F"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DF7C17D"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float x = 0;</w:t>
      </w:r>
    </w:p>
    <w:p w14:paraId="14C6B360"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float y=0;</w:t>
      </w:r>
    </w:p>
    <w:p w14:paraId="25DC30FC"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float area=0;</w:t>
      </w:r>
    </w:p>
    <w:p w14:paraId="0B4FF57D"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Console.WriteLine("Insert  X");</w:t>
      </w:r>
    </w:p>
    <w:p w14:paraId="158969E5"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x = float.Parse(Console.ReadLine());</w:t>
      </w:r>
    </w:p>
    <w:p w14:paraId="53B0337B"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Console.WriteLine("Insert  Y");</w:t>
      </w:r>
    </w:p>
    <w:p w14:paraId="29B3E5DA"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y = float.Parse(Console.ReadLine());</w:t>
      </w:r>
    </w:p>
    <w:p w14:paraId="7585B2CF"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area = (3 * x) - (2 * 2) + ((y + 3) * (x - 7));</w:t>
      </w:r>
    </w:p>
    <w:p w14:paraId="2529AE81"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Console.WriteLine("The sape area is " + area);</w:t>
      </w:r>
    </w:p>
    <w:p w14:paraId="4B1855B7" w14:textId="77777777" w:rsidR="0051215C" w:rsidRPr="0025223D" w:rsidRDefault="0051215C" w:rsidP="0051215C">
      <w:pPr>
        <w:rPr>
          <w:rFonts w:ascii="Times New Roman" w:hAnsi="Times New Roman" w:cs="Times New Roman"/>
          <w:sz w:val="28"/>
          <w:szCs w:val="28"/>
        </w:rPr>
      </w:pPr>
    </w:p>
    <w:p w14:paraId="7F9D38ED" w14:textId="77777777" w:rsidR="0051215C" w:rsidRPr="0025223D" w:rsidRDefault="0051215C" w:rsidP="0051215C">
      <w:pPr>
        <w:rPr>
          <w:rFonts w:ascii="Times New Roman" w:hAnsi="Times New Roman" w:cs="Times New Roman"/>
          <w:sz w:val="28"/>
          <w:szCs w:val="28"/>
        </w:rPr>
      </w:pPr>
    </w:p>
    <w:p w14:paraId="4D9DC812"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9112AA3" w14:textId="77777777"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1E25D64" w14:textId="519F843F" w:rsidR="0051215C" w:rsidRPr="0025223D" w:rsidRDefault="0051215C" w:rsidP="0051215C">
      <w:pPr>
        <w:rPr>
          <w:rFonts w:ascii="Times New Roman" w:hAnsi="Times New Roman" w:cs="Times New Roman"/>
          <w:sz w:val="28"/>
          <w:szCs w:val="28"/>
        </w:rPr>
      </w:pPr>
      <w:r w:rsidRPr="0025223D">
        <w:rPr>
          <w:rFonts w:ascii="Times New Roman" w:hAnsi="Times New Roman" w:cs="Times New Roman"/>
          <w:sz w:val="28"/>
          <w:szCs w:val="28"/>
        </w:rPr>
        <w:t>}</w:t>
      </w:r>
    </w:p>
    <w:bookmarkEnd w:id="4"/>
    <w:bookmarkEnd w:id="5"/>
    <w:p w14:paraId="6FA14F22" w14:textId="6A54E9CD" w:rsidR="0051215C" w:rsidRPr="0025223D" w:rsidRDefault="00E6358C" w:rsidP="0051215C">
      <w:pPr>
        <w:rPr>
          <w:rFonts w:ascii="Times New Roman" w:hAnsi="Times New Roman" w:cs="Times New Roman"/>
          <w:sz w:val="28"/>
          <w:szCs w:val="28"/>
        </w:rPr>
      </w:pPr>
      <w:r w:rsidRPr="0025223D">
        <w:rPr>
          <w:rFonts w:ascii="Times New Roman" w:hAnsi="Times New Roman" w:cs="Times New Roman"/>
          <w:noProof/>
          <w:sz w:val="28"/>
          <w:szCs w:val="28"/>
        </w:rPr>
        <w:drawing>
          <wp:inline distT="0" distB="0" distL="0" distR="0" wp14:anchorId="569A5D26" wp14:editId="05CB4019">
            <wp:extent cx="5727700" cy="107886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19-08-23 at 22.00.46.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1078865"/>
                    </a:xfrm>
                    <a:prstGeom prst="rect">
                      <a:avLst/>
                    </a:prstGeom>
                  </pic:spPr>
                </pic:pic>
              </a:graphicData>
            </a:graphic>
          </wp:inline>
        </w:drawing>
      </w:r>
    </w:p>
    <w:p w14:paraId="2AC43E60" w14:textId="77777777" w:rsidR="0051215C" w:rsidRPr="0025223D" w:rsidRDefault="0051215C" w:rsidP="0051215C">
      <w:pPr>
        <w:jc w:val="center"/>
        <w:rPr>
          <w:rFonts w:ascii="Times New Roman" w:hAnsi="Times New Roman" w:cs="Times New Roman"/>
          <w:sz w:val="28"/>
          <w:szCs w:val="28"/>
        </w:rPr>
      </w:pPr>
    </w:p>
    <w:p w14:paraId="5F20BB24" w14:textId="575A5416" w:rsidR="00401549" w:rsidRPr="0025223D" w:rsidRDefault="004A4B2E">
      <w:pPr>
        <w:rPr>
          <w:rFonts w:ascii="Times New Roman" w:hAnsi="Times New Roman" w:cs="Times New Roman"/>
          <w:sz w:val="28"/>
          <w:szCs w:val="28"/>
        </w:rPr>
      </w:pPr>
      <w:r w:rsidRPr="0025223D">
        <w:rPr>
          <w:rFonts w:ascii="Times New Roman" w:hAnsi="Times New Roman" w:cs="Times New Roman"/>
          <w:sz w:val="28"/>
          <w:szCs w:val="28"/>
        </w:rPr>
        <w:br w:type="page"/>
      </w:r>
    </w:p>
    <w:p w14:paraId="3F58B7B1" w14:textId="258B670C" w:rsidR="00401549" w:rsidRPr="0025223D" w:rsidRDefault="00401549" w:rsidP="00401549">
      <w:pPr>
        <w:jc w:val="center"/>
        <w:rPr>
          <w:rFonts w:ascii="Times New Roman" w:hAnsi="Times New Roman" w:cs="Times New Roman"/>
          <w:sz w:val="28"/>
          <w:szCs w:val="28"/>
        </w:rPr>
      </w:pPr>
      <w:r w:rsidRPr="0025223D">
        <w:rPr>
          <w:rFonts w:ascii="Times New Roman" w:hAnsi="Times New Roman" w:cs="Times New Roman"/>
          <w:sz w:val="28"/>
          <w:szCs w:val="28"/>
        </w:rPr>
        <w:lastRenderedPageBreak/>
        <w:t>EXERCISE 3</w:t>
      </w:r>
    </w:p>
    <w:p w14:paraId="504FD6CD"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using System;</w:t>
      </w:r>
    </w:p>
    <w:p w14:paraId="21F05C74"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using System.Collections.Generic;</w:t>
      </w:r>
    </w:p>
    <w:p w14:paraId="1D1789C9"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using System.Linq;</w:t>
      </w:r>
    </w:p>
    <w:p w14:paraId="2B0DADF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using System.Text;</w:t>
      </w:r>
    </w:p>
    <w:p w14:paraId="46D80E03" w14:textId="77777777" w:rsidR="00401549" w:rsidRPr="0025223D" w:rsidRDefault="00401549" w:rsidP="00401549">
      <w:pPr>
        <w:rPr>
          <w:rFonts w:ascii="Times New Roman" w:hAnsi="Times New Roman" w:cs="Times New Roman"/>
          <w:sz w:val="28"/>
          <w:szCs w:val="28"/>
        </w:rPr>
      </w:pPr>
    </w:p>
    <w:p w14:paraId="699E59C9" w14:textId="77777777" w:rsidR="00401549" w:rsidRPr="0025223D" w:rsidRDefault="00401549" w:rsidP="00401549">
      <w:pPr>
        <w:rPr>
          <w:rFonts w:ascii="Times New Roman" w:hAnsi="Times New Roman" w:cs="Times New Roman"/>
          <w:sz w:val="28"/>
          <w:szCs w:val="28"/>
        </w:rPr>
      </w:pPr>
    </w:p>
    <w:p w14:paraId="7AE765E8"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namespace slootmachine</w:t>
      </w:r>
    </w:p>
    <w:p w14:paraId="1A3D7915"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w:t>
      </w:r>
    </w:p>
    <w:p w14:paraId="435AE196"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class MainClass</w:t>
      </w:r>
    </w:p>
    <w:p w14:paraId="108D11D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EF2DAA6"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public static void Main(string[] args)</w:t>
      </w:r>
    </w:p>
    <w:p w14:paraId="15BACED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A9E2BAE"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Random randNumGen = new Random();</w:t>
      </w:r>
    </w:p>
    <w:p w14:paraId="60FE8BA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int credits = 0;</w:t>
      </w:r>
    </w:p>
    <w:p w14:paraId="2041410B"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bool ans;</w:t>
      </w:r>
    </w:p>
    <w:p w14:paraId="02690AA2"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string answer;</w:t>
      </w:r>
    </w:p>
    <w:p w14:paraId="12C98ED8" w14:textId="77777777" w:rsidR="00401549" w:rsidRPr="0025223D" w:rsidRDefault="00401549" w:rsidP="00401549">
      <w:pPr>
        <w:rPr>
          <w:rFonts w:ascii="Times New Roman" w:hAnsi="Times New Roman" w:cs="Times New Roman"/>
          <w:sz w:val="28"/>
          <w:szCs w:val="28"/>
        </w:rPr>
      </w:pPr>
    </w:p>
    <w:p w14:paraId="5979AB78"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w:t>
      </w:r>
    </w:p>
    <w:p w14:paraId="2BB3F183"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w:t>
      </w:r>
    </w:p>
    <w:p w14:paraId="3144FD0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Console.WriteLine("Welcome Slot Machine!");</w:t>
      </w:r>
    </w:p>
    <w:p w14:paraId="3EAC494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w:t>
      </w:r>
    </w:p>
    <w:p w14:paraId="728481D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Console.WriteLine("Press Spacebar !");</w:t>
      </w:r>
    </w:p>
    <w:p w14:paraId="6076B6ED"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w:t>
      </w:r>
    </w:p>
    <w:p w14:paraId="4554926A" w14:textId="77777777" w:rsidR="00401549" w:rsidRPr="0025223D" w:rsidRDefault="00401549" w:rsidP="00401549">
      <w:pPr>
        <w:rPr>
          <w:rFonts w:ascii="Times New Roman" w:hAnsi="Times New Roman" w:cs="Times New Roman"/>
          <w:sz w:val="28"/>
          <w:szCs w:val="28"/>
        </w:rPr>
      </w:pPr>
    </w:p>
    <w:p w14:paraId="5881D10F"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w:t>
      </w:r>
    </w:p>
    <w:p w14:paraId="073E2384"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ConsoleKeyInfo keyInfo = Console.ReadKey(true);</w:t>
      </w:r>
    </w:p>
    <w:p w14:paraId="75E5241D"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do</w:t>
      </w:r>
    </w:p>
    <w:p w14:paraId="72A77055"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C8D5A34" w14:textId="77777777" w:rsidR="00401549" w:rsidRPr="0025223D" w:rsidRDefault="00401549" w:rsidP="00401549">
      <w:pPr>
        <w:rPr>
          <w:rFonts w:ascii="Times New Roman" w:hAnsi="Times New Roman" w:cs="Times New Roman"/>
          <w:sz w:val="28"/>
          <w:szCs w:val="28"/>
        </w:rPr>
      </w:pPr>
    </w:p>
    <w:p w14:paraId="75CA30F6"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ans = true;</w:t>
      </w:r>
    </w:p>
    <w:p w14:paraId="68C556C9"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int randNum1 = randNumGen.Next(0, 9);</w:t>
      </w:r>
    </w:p>
    <w:p w14:paraId="759F3BF3"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int randNum2 = randNumGen.Next(0, 9);</w:t>
      </w:r>
    </w:p>
    <w:p w14:paraId="78CBDEC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int randNum3 = randNumGen.Next(0, 9);</w:t>
      </w:r>
    </w:p>
    <w:p w14:paraId="402F2C53"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Console.WriteLine("First Random Number: " + randNum1);</w:t>
      </w:r>
    </w:p>
    <w:p w14:paraId="6CC43B80"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Console.WriteLine("Second Random Number: " + randNum2);</w:t>
      </w:r>
    </w:p>
    <w:p w14:paraId="3F2B850D"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Console.WriteLine("Third Random Number: " + randNum3);</w:t>
      </w:r>
    </w:p>
    <w:p w14:paraId="039C1EC4" w14:textId="77777777" w:rsidR="00401549" w:rsidRPr="0025223D" w:rsidRDefault="00401549" w:rsidP="00401549">
      <w:pPr>
        <w:rPr>
          <w:rFonts w:ascii="Times New Roman" w:hAnsi="Times New Roman" w:cs="Times New Roman"/>
          <w:sz w:val="28"/>
          <w:szCs w:val="28"/>
        </w:rPr>
      </w:pPr>
    </w:p>
    <w:p w14:paraId="1754ECEB"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if (randNum1 == randNum2 || randNum1 == randNum3 || randNum2 == randNum3)</w:t>
      </w:r>
    </w:p>
    <w:p w14:paraId="3011B130"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1C752A8"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credits += 5;</w:t>
      </w:r>
    </w:p>
    <w:p w14:paraId="46BAD72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Console.WriteLine("You win, your points\n " + credits + " Spin?");</w:t>
      </w:r>
    </w:p>
    <w:p w14:paraId="08DD41D3" w14:textId="77777777" w:rsidR="00401549" w:rsidRPr="0025223D" w:rsidRDefault="00401549" w:rsidP="00401549">
      <w:pPr>
        <w:rPr>
          <w:rFonts w:ascii="Times New Roman" w:hAnsi="Times New Roman" w:cs="Times New Roman"/>
          <w:sz w:val="28"/>
          <w:szCs w:val="28"/>
        </w:rPr>
      </w:pPr>
    </w:p>
    <w:p w14:paraId="2B32EDC8"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BD8D8FD"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else</w:t>
      </w:r>
    </w:p>
    <w:p w14:paraId="290938C1" w14:textId="77777777" w:rsidR="00401549" w:rsidRPr="0025223D" w:rsidRDefault="00401549" w:rsidP="00401549">
      <w:pPr>
        <w:rPr>
          <w:rFonts w:ascii="Times New Roman" w:hAnsi="Times New Roman" w:cs="Times New Roman"/>
          <w:sz w:val="28"/>
          <w:szCs w:val="28"/>
        </w:rPr>
      </w:pPr>
    </w:p>
    <w:p w14:paraId="61D30B98" w14:textId="77777777" w:rsidR="00401549" w:rsidRPr="0025223D" w:rsidRDefault="00401549" w:rsidP="00401549">
      <w:pPr>
        <w:rPr>
          <w:rFonts w:ascii="Times New Roman" w:hAnsi="Times New Roman" w:cs="Times New Roman"/>
          <w:sz w:val="28"/>
          <w:szCs w:val="28"/>
        </w:rPr>
      </w:pPr>
    </w:p>
    <w:p w14:paraId="7870AAFF" w14:textId="77777777" w:rsidR="00401549" w:rsidRPr="0025223D" w:rsidRDefault="00401549" w:rsidP="00401549">
      <w:pPr>
        <w:rPr>
          <w:rFonts w:ascii="Times New Roman" w:hAnsi="Times New Roman" w:cs="Times New Roman"/>
          <w:sz w:val="28"/>
          <w:szCs w:val="28"/>
        </w:rPr>
      </w:pPr>
    </w:p>
    <w:p w14:paraId="155CDE3E"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if ((randNum1 == randNum2) &amp;&amp; (randNum2 == randNum3))</w:t>
      </w:r>
    </w:p>
    <w:p w14:paraId="26C6AFB1"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F4ED180"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credits += 15;</w:t>
      </w:r>
    </w:p>
    <w:p w14:paraId="7DC7D7D0"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Console.WriteLine("You win, your points\n " + credits + " Spin?");</w:t>
      </w:r>
    </w:p>
    <w:p w14:paraId="76AF4F3B"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E7F7043"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else</w:t>
      </w:r>
    </w:p>
    <w:p w14:paraId="3A028E7C" w14:textId="77777777" w:rsidR="00401549" w:rsidRPr="0025223D" w:rsidRDefault="00401549" w:rsidP="00401549">
      <w:pPr>
        <w:rPr>
          <w:rFonts w:ascii="Times New Roman" w:hAnsi="Times New Roman" w:cs="Times New Roman"/>
          <w:sz w:val="28"/>
          <w:szCs w:val="28"/>
        </w:rPr>
      </w:pPr>
    </w:p>
    <w:p w14:paraId="0F210437"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if ((randNum1 == 9) &amp;&amp; (randNum2 == 9) || (randNum1 == 9) &amp;&amp; (randNum3 == 9) || (randNum2 == 9) &amp;&amp; (randNum3 == 9))</w:t>
      </w:r>
    </w:p>
    <w:p w14:paraId="00AB6B4E"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B404117"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credits += 200;</w:t>
      </w:r>
    </w:p>
    <w:p w14:paraId="7B0DDA35"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D791A2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else</w:t>
      </w:r>
    </w:p>
    <w:p w14:paraId="09EDA14A" w14:textId="77777777" w:rsidR="00401549" w:rsidRPr="0025223D" w:rsidRDefault="00401549" w:rsidP="00401549">
      <w:pPr>
        <w:rPr>
          <w:rFonts w:ascii="Times New Roman" w:hAnsi="Times New Roman" w:cs="Times New Roman"/>
          <w:sz w:val="28"/>
          <w:szCs w:val="28"/>
        </w:rPr>
      </w:pPr>
    </w:p>
    <w:p w14:paraId="7C515A2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if ((randNum1 == 9) &amp;&amp; (randNum2 == 9) &amp;&amp; (randNum3 == 9))</w:t>
      </w:r>
    </w:p>
    <w:p w14:paraId="57FCE5A2"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C0252BE"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credits += 2000;</w:t>
      </w:r>
    </w:p>
    <w:p w14:paraId="202D032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Console.WriteLine("You win, your points\n " + credits + " Spin?");</w:t>
      </w:r>
    </w:p>
    <w:p w14:paraId="79DF2850"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ans = false;</w:t>
      </w:r>
    </w:p>
    <w:p w14:paraId="011A7EE6"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7082FE84"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else</w:t>
      </w:r>
    </w:p>
    <w:p w14:paraId="6C6AFA4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F113403"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Console.WriteLine("You lose, your points are " + credits + " Spin?");</w:t>
      </w:r>
    </w:p>
    <w:p w14:paraId="3205416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EAB4FAF"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D1CADAF" w14:textId="77777777" w:rsidR="00401549" w:rsidRPr="0025223D" w:rsidRDefault="00401549" w:rsidP="00401549">
      <w:pPr>
        <w:rPr>
          <w:rFonts w:ascii="Times New Roman" w:hAnsi="Times New Roman" w:cs="Times New Roman"/>
          <w:sz w:val="28"/>
          <w:szCs w:val="28"/>
        </w:rPr>
      </w:pPr>
    </w:p>
    <w:p w14:paraId="30400CD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answer = Console.ReadLine();</w:t>
      </w:r>
    </w:p>
    <w:p w14:paraId="243A182F"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if (answer == "no")</w:t>
      </w:r>
    </w:p>
    <w:p w14:paraId="63BE88C1"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1F915178"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ans = false;</w:t>
      </w:r>
    </w:p>
    <w:p w14:paraId="24EF3E04"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92AD5A1" w14:textId="77777777" w:rsidR="00401549" w:rsidRPr="0025223D" w:rsidRDefault="00401549" w:rsidP="00401549">
      <w:pPr>
        <w:rPr>
          <w:rFonts w:ascii="Times New Roman" w:hAnsi="Times New Roman" w:cs="Times New Roman"/>
          <w:sz w:val="28"/>
          <w:szCs w:val="28"/>
        </w:rPr>
      </w:pPr>
    </w:p>
    <w:p w14:paraId="4B52417A"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 while (ans);</w:t>
      </w:r>
    </w:p>
    <w:p w14:paraId="2DA6C3CE" w14:textId="77777777" w:rsidR="00401549" w:rsidRPr="0025223D" w:rsidRDefault="00401549" w:rsidP="00401549">
      <w:pPr>
        <w:rPr>
          <w:rFonts w:ascii="Times New Roman" w:hAnsi="Times New Roman" w:cs="Times New Roman"/>
          <w:sz w:val="28"/>
          <w:szCs w:val="28"/>
        </w:rPr>
      </w:pPr>
    </w:p>
    <w:p w14:paraId="71B2918C" w14:textId="77777777" w:rsidR="00401549" w:rsidRPr="0025223D" w:rsidRDefault="00401549" w:rsidP="00401549">
      <w:pPr>
        <w:rPr>
          <w:rFonts w:ascii="Times New Roman" w:hAnsi="Times New Roman" w:cs="Times New Roman"/>
          <w:sz w:val="28"/>
          <w:szCs w:val="28"/>
        </w:rPr>
      </w:pPr>
    </w:p>
    <w:p w14:paraId="6A868E49" w14:textId="77777777" w:rsidR="00401549" w:rsidRPr="0025223D" w:rsidRDefault="00401549" w:rsidP="00401549">
      <w:pPr>
        <w:rPr>
          <w:rFonts w:ascii="Times New Roman" w:hAnsi="Times New Roman" w:cs="Times New Roman"/>
          <w:sz w:val="28"/>
          <w:szCs w:val="28"/>
        </w:rPr>
      </w:pPr>
    </w:p>
    <w:p w14:paraId="470D6C0C"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Console.WriteLine("Your points are " + credits );</w:t>
      </w:r>
    </w:p>
    <w:p w14:paraId="68F6E6EB" w14:textId="77777777" w:rsidR="00401549" w:rsidRPr="0025223D" w:rsidRDefault="00401549" w:rsidP="00401549">
      <w:pPr>
        <w:rPr>
          <w:rFonts w:ascii="Times New Roman" w:hAnsi="Times New Roman" w:cs="Times New Roman"/>
          <w:sz w:val="28"/>
          <w:szCs w:val="28"/>
        </w:rPr>
      </w:pPr>
    </w:p>
    <w:p w14:paraId="6305A80D"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B0CDD07" w14:textId="7777777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FFD0402" w14:textId="705A7FA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sz w:val="28"/>
          <w:szCs w:val="28"/>
        </w:rPr>
        <w:t>}</w:t>
      </w:r>
    </w:p>
    <w:p w14:paraId="5AE02932" w14:textId="70095126" w:rsidR="00401549" w:rsidRPr="0025223D" w:rsidRDefault="00AD1A50" w:rsidP="00401549">
      <w:pPr>
        <w:rPr>
          <w:rFonts w:ascii="Times New Roman" w:hAnsi="Times New Roman" w:cs="Times New Roman"/>
          <w:sz w:val="28"/>
          <w:szCs w:val="28"/>
        </w:rPr>
      </w:pPr>
      <w:r w:rsidRPr="0025223D">
        <w:rPr>
          <w:rFonts w:ascii="Times New Roman" w:hAnsi="Times New Roman" w:cs="Times New Roman"/>
          <w:sz w:val="28"/>
          <w:szCs w:val="28"/>
        </w:rPr>
        <w:t>9</w:t>
      </w:r>
    </w:p>
    <w:p w14:paraId="66AC16B0" w14:textId="608044D7" w:rsidR="00401549" w:rsidRPr="0025223D" w:rsidRDefault="00401549" w:rsidP="00401549">
      <w:pPr>
        <w:rPr>
          <w:rFonts w:ascii="Times New Roman" w:hAnsi="Times New Roman" w:cs="Times New Roman"/>
          <w:sz w:val="28"/>
          <w:szCs w:val="28"/>
        </w:rPr>
      </w:pPr>
      <w:r w:rsidRPr="0025223D">
        <w:rPr>
          <w:rFonts w:ascii="Times New Roman" w:hAnsi="Times New Roman" w:cs="Times New Roman"/>
          <w:noProof/>
          <w:sz w:val="28"/>
          <w:szCs w:val="28"/>
        </w:rPr>
        <w:drawing>
          <wp:anchor distT="0" distB="0" distL="114300" distR="114300" simplePos="0" relativeHeight="251674624" behindDoc="1" locked="0" layoutInCell="1" allowOverlap="1" wp14:anchorId="33DDD109" wp14:editId="10B4A3ED">
            <wp:simplePos x="0" y="0"/>
            <wp:positionH relativeFrom="column">
              <wp:posOffset>87086</wp:posOffset>
            </wp:positionH>
            <wp:positionV relativeFrom="paragraph">
              <wp:posOffset>152400</wp:posOffset>
            </wp:positionV>
            <wp:extent cx="5727700" cy="3241040"/>
            <wp:effectExtent l="0" t="0" r="0" b="0"/>
            <wp:wrapNone/>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8-29 at 00.10.41.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3241040"/>
                    </a:xfrm>
                    <a:prstGeom prst="rect">
                      <a:avLst/>
                    </a:prstGeom>
                  </pic:spPr>
                </pic:pic>
              </a:graphicData>
            </a:graphic>
            <wp14:sizeRelH relativeFrom="page">
              <wp14:pctWidth>0</wp14:pctWidth>
            </wp14:sizeRelH>
            <wp14:sizeRelV relativeFrom="page">
              <wp14:pctHeight>0</wp14:pctHeight>
            </wp14:sizeRelV>
          </wp:anchor>
        </w:drawing>
      </w:r>
    </w:p>
    <w:p w14:paraId="17A1ABE3" w14:textId="74D5F4E2" w:rsidR="00401549" w:rsidRPr="0025223D" w:rsidRDefault="00401549">
      <w:pPr>
        <w:rPr>
          <w:rFonts w:ascii="Times New Roman" w:hAnsi="Times New Roman" w:cs="Times New Roman"/>
          <w:sz w:val="28"/>
          <w:szCs w:val="28"/>
        </w:rPr>
      </w:pPr>
    </w:p>
    <w:p w14:paraId="4F208AB2" w14:textId="77777777" w:rsidR="00401549" w:rsidRPr="0025223D" w:rsidRDefault="00401549">
      <w:pPr>
        <w:rPr>
          <w:rFonts w:ascii="Times New Roman" w:hAnsi="Times New Roman" w:cs="Times New Roman"/>
          <w:sz w:val="28"/>
          <w:szCs w:val="28"/>
        </w:rPr>
      </w:pPr>
      <w:r w:rsidRPr="0025223D">
        <w:rPr>
          <w:rFonts w:ascii="Times New Roman" w:hAnsi="Times New Roman" w:cs="Times New Roman"/>
          <w:sz w:val="28"/>
          <w:szCs w:val="28"/>
        </w:rPr>
        <w:br w:type="page"/>
      </w:r>
    </w:p>
    <w:p w14:paraId="6B674BDB" w14:textId="021C36F1" w:rsidR="00401549" w:rsidRPr="0025223D" w:rsidRDefault="00C25F60" w:rsidP="00C25F60">
      <w:pPr>
        <w:jc w:val="center"/>
        <w:rPr>
          <w:rFonts w:ascii="Times New Roman" w:hAnsi="Times New Roman" w:cs="Times New Roman"/>
          <w:sz w:val="28"/>
          <w:szCs w:val="28"/>
        </w:rPr>
      </w:pPr>
      <w:r w:rsidRPr="0025223D">
        <w:rPr>
          <w:rFonts w:ascii="Times New Roman" w:hAnsi="Times New Roman" w:cs="Times New Roman"/>
          <w:sz w:val="28"/>
          <w:szCs w:val="28"/>
        </w:rPr>
        <w:lastRenderedPageBreak/>
        <w:t>EXERCISE 4</w:t>
      </w:r>
    </w:p>
    <w:p w14:paraId="11E50FB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using System;</w:t>
      </w:r>
    </w:p>
    <w:p w14:paraId="1B990F4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using System.Collections.Generic;</w:t>
      </w:r>
    </w:p>
    <w:p w14:paraId="59EB5C1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using System.Linq;</w:t>
      </w:r>
    </w:p>
    <w:p w14:paraId="353A08D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using System.Text;</w:t>
      </w:r>
    </w:p>
    <w:p w14:paraId="0E7242C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using System.Windows.Forms;</w:t>
      </w:r>
    </w:p>
    <w:p w14:paraId="50788CE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using System.Drawing;</w:t>
      </w:r>
    </w:p>
    <w:p w14:paraId="3BC1839B" w14:textId="77777777" w:rsidR="00324EEB" w:rsidRPr="0025223D" w:rsidRDefault="00324EEB" w:rsidP="00324EEB">
      <w:pPr>
        <w:rPr>
          <w:rFonts w:ascii="Times New Roman" w:hAnsi="Times New Roman" w:cs="Times New Roman"/>
          <w:sz w:val="28"/>
          <w:szCs w:val="28"/>
        </w:rPr>
      </w:pPr>
    </w:p>
    <w:p w14:paraId="09E2B26B" w14:textId="77777777" w:rsidR="00324EEB" w:rsidRPr="0025223D" w:rsidRDefault="00324EEB" w:rsidP="00324EEB">
      <w:pPr>
        <w:rPr>
          <w:rFonts w:ascii="Times New Roman" w:hAnsi="Times New Roman" w:cs="Times New Roman"/>
          <w:sz w:val="28"/>
          <w:szCs w:val="28"/>
        </w:rPr>
      </w:pPr>
    </w:p>
    <w:p w14:paraId="58E375E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namespace Snake_and_Ladder</w:t>
      </w:r>
    </w:p>
    <w:p w14:paraId="29301B1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w:t>
      </w:r>
    </w:p>
    <w:p w14:paraId="358CA70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class PlayerLocation</w:t>
      </w:r>
    </w:p>
    <w:p w14:paraId="6FEFED8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277A91B" w14:textId="436B704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public static void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 xml:space="preserve">Location(int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 xml:space="preserve">location, PictureBox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w:t>
      </w:r>
    </w:p>
    <w:p w14:paraId="239F6E0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64C56F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29AFF39B" w14:textId="0BBF751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switch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w:t>
      </w:r>
    </w:p>
    <w:p w14:paraId="5E21408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3CB6206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0:</w:t>
      </w:r>
    </w:p>
    <w:p w14:paraId="32055487" w14:textId="4AFCB62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510);</w:t>
      </w:r>
    </w:p>
    <w:p w14:paraId="11887B5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BF15AB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w:t>
      </w:r>
    </w:p>
    <w:p w14:paraId="35327766" w14:textId="5BE496C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510);</w:t>
      </w:r>
    </w:p>
    <w:p w14:paraId="6C1B581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01095D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w:t>
      </w:r>
    </w:p>
    <w:p w14:paraId="47507D2B" w14:textId="6B78913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510);</w:t>
      </w:r>
    </w:p>
    <w:p w14:paraId="75DEB96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C7B9C0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w:t>
      </w:r>
    </w:p>
    <w:p w14:paraId="2D1CA84F" w14:textId="0B6753FB"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510);</w:t>
      </w:r>
    </w:p>
    <w:p w14:paraId="3F719F5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4FB834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w:t>
      </w:r>
    </w:p>
    <w:p w14:paraId="3FE757F7" w14:textId="160D80C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510);</w:t>
      </w:r>
    </w:p>
    <w:p w14:paraId="2926622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090D16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w:t>
      </w:r>
    </w:p>
    <w:p w14:paraId="0EBD5434" w14:textId="20226A1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510);</w:t>
      </w:r>
    </w:p>
    <w:p w14:paraId="1053F9D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0A3F09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6:</w:t>
      </w:r>
    </w:p>
    <w:p w14:paraId="2C50A725" w14:textId="634DCB2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510);</w:t>
      </w:r>
    </w:p>
    <w:p w14:paraId="2D29005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8FE32E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7:</w:t>
      </w:r>
    </w:p>
    <w:p w14:paraId="6AF29ED7" w14:textId="3A77713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510);</w:t>
      </w:r>
    </w:p>
    <w:p w14:paraId="78C4900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7D6771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8:</w:t>
      </w:r>
    </w:p>
    <w:p w14:paraId="69A4AF9C" w14:textId="3555F19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432);</w:t>
      </w:r>
    </w:p>
    <w:p w14:paraId="6DF1DB3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273F49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9:</w:t>
      </w:r>
    </w:p>
    <w:p w14:paraId="657B51CB" w14:textId="6F05661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432);</w:t>
      </w:r>
    </w:p>
    <w:p w14:paraId="46FDCC3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19009F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10:</w:t>
      </w:r>
    </w:p>
    <w:p w14:paraId="5DD9F941" w14:textId="72457E26"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432);</w:t>
      </w:r>
    </w:p>
    <w:p w14:paraId="0E3C0DE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0ED2D5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11:</w:t>
      </w:r>
    </w:p>
    <w:p w14:paraId="15F1D3E1" w14:textId="5E11F73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432);</w:t>
      </w:r>
    </w:p>
    <w:p w14:paraId="795A0DB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ECD216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12:</w:t>
      </w:r>
    </w:p>
    <w:p w14:paraId="6E87A3C4" w14:textId="415B13C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432);</w:t>
      </w:r>
    </w:p>
    <w:p w14:paraId="64A2823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96BA86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13:</w:t>
      </w:r>
    </w:p>
    <w:p w14:paraId="4227E7AF" w14:textId="0DBDB1CF"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432);</w:t>
      </w:r>
    </w:p>
    <w:p w14:paraId="0FEFF8D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42B43C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14:</w:t>
      </w:r>
    </w:p>
    <w:p w14:paraId="0AD2F432" w14:textId="7B447EB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432);</w:t>
      </w:r>
    </w:p>
    <w:p w14:paraId="59EED4A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A6167E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15:</w:t>
      </w:r>
    </w:p>
    <w:p w14:paraId="45DCFE10" w14:textId="6C14F69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432);</w:t>
      </w:r>
    </w:p>
    <w:p w14:paraId="4A0B752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49AC5C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16:</w:t>
      </w:r>
    </w:p>
    <w:p w14:paraId="30A2C80D" w14:textId="136D885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353);</w:t>
      </w:r>
    </w:p>
    <w:p w14:paraId="6FE1634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4A987D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17:</w:t>
      </w:r>
    </w:p>
    <w:p w14:paraId="66CDD544" w14:textId="7664C88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353);</w:t>
      </w:r>
    </w:p>
    <w:p w14:paraId="017B837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A6E7BE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18:</w:t>
      </w:r>
    </w:p>
    <w:p w14:paraId="7B948F21" w14:textId="5BE835C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353);</w:t>
      </w:r>
    </w:p>
    <w:p w14:paraId="0D43E98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163130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19:</w:t>
      </w:r>
    </w:p>
    <w:p w14:paraId="50DE8AE0" w14:textId="70788DE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353);</w:t>
      </w:r>
    </w:p>
    <w:p w14:paraId="0482933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05649C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20:</w:t>
      </w:r>
    </w:p>
    <w:p w14:paraId="2958EB86" w14:textId="3D974D2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353);</w:t>
      </w:r>
    </w:p>
    <w:p w14:paraId="53504F2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AF9F62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264B4E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21:</w:t>
      </w:r>
    </w:p>
    <w:p w14:paraId="1C7C8BA9" w14:textId="424DCBF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353);</w:t>
      </w:r>
    </w:p>
    <w:p w14:paraId="71069D8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5D6E4D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22:</w:t>
      </w:r>
    </w:p>
    <w:p w14:paraId="40150190" w14:textId="0A5036A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353);</w:t>
      </w:r>
    </w:p>
    <w:p w14:paraId="00E9D0C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4FAFF2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23:</w:t>
      </w:r>
    </w:p>
    <w:p w14:paraId="4C1ADF4C" w14:textId="25AA1E1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353);</w:t>
      </w:r>
    </w:p>
    <w:p w14:paraId="3DF5361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3282F6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24:</w:t>
      </w:r>
    </w:p>
    <w:p w14:paraId="37AF343F" w14:textId="048CB93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272);</w:t>
      </w:r>
    </w:p>
    <w:p w14:paraId="577426B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DFDEC1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25:</w:t>
      </w:r>
    </w:p>
    <w:p w14:paraId="3156C4E9" w14:textId="1136F61F"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272);</w:t>
      </w:r>
    </w:p>
    <w:p w14:paraId="68CCEBF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885745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26:</w:t>
      </w:r>
    </w:p>
    <w:p w14:paraId="52CC1E7E" w14:textId="5160FF8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272);</w:t>
      </w:r>
    </w:p>
    <w:p w14:paraId="7BBAA42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238914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27:</w:t>
      </w:r>
    </w:p>
    <w:p w14:paraId="0F2B6A6E" w14:textId="15F0C92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272);</w:t>
      </w:r>
    </w:p>
    <w:p w14:paraId="0F9EB29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635056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28:</w:t>
      </w:r>
    </w:p>
    <w:p w14:paraId="4B1DC22C" w14:textId="3BADCF26"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272);</w:t>
      </w:r>
    </w:p>
    <w:p w14:paraId="4FAEE5D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3B3D9A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29:</w:t>
      </w:r>
    </w:p>
    <w:p w14:paraId="25B2654A" w14:textId="71CF604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272);</w:t>
      </w:r>
    </w:p>
    <w:p w14:paraId="47E49E8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8A16D7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30:</w:t>
      </w:r>
    </w:p>
    <w:p w14:paraId="53F052D4" w14:textId="00B9C536"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272);</w:t>
      </w:r>
    </w:p>
    <w:p w14:paraId="45A6737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DA998D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31:</w:t>
      </w:r>
    </w:p>
    <w:p w14:paraId="0E5A4C4D" w14:textId="7429C00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272);</w:t>
      </w:r>
    </w:p>
    <w:p w14:paraId="392DDCA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F777CE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32:</w:t>
      </w:r>
    </w:p>
    <w:p w14:paraId="15FEF878" w14:textId="6392072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193);</w:t>
      </w:r>
    </w:p>
    <w:p w14:paraId="718ECB9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E24477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33:</w:t>
      </w:r>
    </w:p>
    <w:p w14:paraId="20D5F599" w14:textId="59491406"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193);</w:t>
      </w:r>
    </w:p>
    <w:p w14:paraId="4B3BBAD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D7C605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34:</w:t>
      </w:r>
    </w:p>
    <w:p w14:paraId="3787C776" w14:textId="2BEA5EF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193);</w:t>
      </w:r>
    </w:p>
    <w:p w14:paraId="6EFBD10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D8E1D1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35:</w:t>
      </w:r>
    </w:p>
    <w:p w14:paraId="5FFE8312" w14:textId="08A56FD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193);</w:t>
      </w:r>
    </w:p>
    <w:p w14:paraId="41F73E9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52882F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36:</w:t>
      </w:r>
    </w:p>
    <w:p w14:paraId="3E351758" w14:textId="1685088B"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193);</w:t>
      </w:r>
    </w:p>
    <w:p w14:paraId="15CD6E1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break;</w:t>
      </w:r>
    </w:p>
    <w:p w14:paraId="05059AD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37:</w:t>
      </w:r>
    </w:p>
    <w:p w14:paraId="4311D0D8" w14:textId="20C1ED5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193);</w:t>
      </w:r>
    </w:p>
    <w:p w14:paraId="1D85C4C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FDB367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38:</w:t>
      </w:r>
    </w:p>
    <w:p w14:paraId="07C4B50B" w14:textId="0284190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193);</w:t>
      </w:r>
    </w:p>
    <w:p w14:paraId="2062239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FFD15D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39:</w:t>
      </w:r>
    </w:p>
    <w:p w14:paraId="5B3C218A" w14:textId="10BB74FF"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193);</w:t>
      </w:r>
    </w:p>
    <w:p w14:paraId="2CDF80C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55C1D6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40:</w:t>
      </w:r>
    </w:p>
    <w:p w14:paraId="09DF9F81" w14:textId="6519255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113);</w:t>
      </w:r>
    </w:p>
    <w:p w14:paraId="62F6D11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1C0F05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41:</w:t>
      </w:r>
    </w:p>
    <w:p w14:paraId="51D048C3" w14:textId="4738B23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113);</w:t>
      </w:r>
    </w:p>
    <w:p w14:paraId="3E844BE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461192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42:</w:t>
      </w:r>
    </w:p>
    <w:p w14:paraId="4C0E3858" w14:textId="73BD7B86"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113);</w:t>
      </w:r>
    </w:p>
    <w:p w14:paraId="58945FB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F28977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43:</w:t>
      </w:r>
    </w:p>
    <w:p w14:paraId="63489676" w14:textId="735735F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113);</w:t>
      </w:r>
    </w:p>
    <w:p w14:paraId="72C116F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49AE35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44:</w:t>
      </w:r>
    </w:p>
    <w:p w14:paraId="75113455" w14:textId="7A038020"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113);</w:t>
      </w:r>
    </w:p>
    <w:p w14:paraId="3011A11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F5D746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45:</w:t>
      </w:r>
    </w:p>
    <w:p w14:paraId="2F46673C" w14:textId="51A9CBF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113);</w:t>
      </w:r>
    </w:p>
    <w:p w14:paraId="3AF332E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EF4940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46:</w:t>
      </w:r>
    </w:p>
    <w:p w14:paraId="27E058D1" w14:textId="10C43173"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113);</w:t>
      </w:r>
    </w:p>
    <w:p w14:paraId="64BC163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EAC9F4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47:</w:t>
      </w:r>
    </w:p>
    <w:p w14:paraId="5F67778E" w14:textId="5549F18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113);</w:t>
      </w:r>
    </w:p>
    <w:p w14:paraId="1F6259B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B1917E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48:</w:t>
      </w:r>
    </w:p>
    <w:p w14:paraId="2CB7B365" w14:textId="025D6DC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Point(36, 33);</w:t>
      </w:r>
    </w:p>
    <w:p w14:paraId="1E69EA6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053556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49:</w:t>
      </w:r>
    </w:p>
    <w:p w14:paraId="78002948" w14:textId="1F92678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Point(129, 33);</w:t>
      </w:r>
    </w:p>
    <w:p w14:paraId="393C995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4D3143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50:</w:t>
      </w:r>
    </w:p>
    <w:p w14:paraId="10BA6C21" w14:textId="12AD5B40"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Point(216, 33);</w:t>
      </w:r>
    </w:p>
    <w:p w14:paraId="5AD2D6A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582768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case 51:</w:t>
      </w:r>
    </w:p>
    <w:p w14:paraId="5909DE0D" w14:textId="3FBB620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Point(306, 33);</w:t>
      </w:r>
    </w:p>
    <w:p w14:paraId="6A987DB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71C1CB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52:</w:t>
      </w:r>
    </w:p>
    <w:p w14:paraId="0C8671A6" w14:textId="5DC0741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Point(394, 33);</w:t>
      </w:r>
    </w:p>
    <w:p w14:paraId="1CC2A6C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284DFF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53:</w:t>
      </w:r>
    </w:p>
    <w:p w14:paraId="6E918928" w14:textId="3B33727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Point(483, 33);</w:t>
      </w:r>
    </w:p>
    <w:p w14:paraId="6047AFC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930377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54:</w:t>
      </w:r>
    </w:p>
    <w:p w14:paraId="09CBE071" w14:textId="19459D8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Point(572, 33);</w:t>
      </w:r>
    </w:p>
    <w:p w14:paraId="6D6E023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058473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55:</w:t>
      </w:r>
    </w:p>
    <w:p w14:paraId="45B18C75" w14:textId="1EB81B8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33);</w:t>
      </w:r>
    </w:p>
    <w:p w14:paraId="47663F2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892263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default:</w:t>
      </w:r>
    </w:p>
    <w:p w14:paraId="59D104C3" w14:textId="1804F6B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Play_1</w:t>
      </w:r>
      <w:r w:rsidRPr="0025223D">
        <w:rPr>
          <w:rFonts w:ascii="Times New Roman" w:hAnsi="Times New Roman" w:cs="Times New Roman"/>
          <w:sz w:val="28"/>
          <w:szCs w:val="28"/>
        </w:rPr>
        <w:t>.Location = new Point(663, 33);</w:t>
      </w:r>
    </w:p>
    <w:p w14:paraId="42B0A58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DCBDD9B" w14:textId="77777777" w:rsidR="00324EEB" w:rsidRPr="0025223D" w:rsidRDefault="00324EEB" w:rsidP="00324EEB">
      <w:pPr>
        <w:rPr>
          <w:rFonts w:ascii="Times New Roman" w:hAnsi="Times New Roman" w:cs="Times New Roman"/>
          <w:sz w:val="28"/>
          <w:szCs w:val="28"/>
        </w:rPr>
      </w:pPr>
    </w:p>
    <w:p w14:paraId="61012C7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512E08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03CE0C7" w14:textId="4766E1E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public static void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 xml:space="preserve">Location(int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 xml:space="preserve">location, PictureBox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w:t>
      </w:r>
    </w:p>
    <w:p w14:paraId="7A88198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248CEE0" w14:textId="3EB7968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switch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w:t>
      </w:r>
    </w:p>
    <w:p w14:paraId="4E35381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6AB4FC6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0:</w:t>
      </w:r>
    </w:p>
    <w:p w14:paraId="3C44E566" w14:textId="7AA7A1C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510+46);</w:t>
      </w:r>
    </w:p>
    <w:p w14:paraId="3A2140F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8C50A9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w:t>
      </w:r>
    </w:p>
    <w:p w14:paraId="2A33D657" w14:textId="2361D150"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510 + 46);</w:t>
      </w:r>
    </w:p>
    <w:p w14:paraId="21B283C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876174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w:t>
      </w:r>
    </w:p>
    <w:p w14:paraId="4568ACAE" w14:textId="0BF76170"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510 + 46);</w:t>
      </w:r>
    </w:p>
    <w:p w14:paraId="5BB5628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891D4A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w:t>
      </w:r>
    </w:p>
    <w:p w14:paraId="6D97A497" w14:textId="2C61B41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510 + 46);</w:t>
      </w:r>
    </w:p>
    <w:p w14:paraId="6D922F3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C2A1C4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w:t>
      </w:r>
    </w:p>
    <w:p w14:paraId="168BE521" w14:textId="3B45DAB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510 + 46);</w:t>
      </w:r>
    </w:p>
    <w:p w14:paraId="0FE1D6D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5FBC44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w:t>
      </w:r>
    </w:p>
    <w:p w14:paraId="06A4DCC4" w14:textId="01E4D04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510 + 46);</w:t>
      </w:r>
    </w:p>
    <w:p w14:paraId="7DB5F4E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8827BB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case 6:</w:t>
      </w:r>
    </w:p>
    <w:p w14:paraId="50D033B4" w14:textId="42175BA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510 + 46);</w:t>
      </w:r>
    </w:p>
    <w:p w14:paraId="5E5C6AA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A73DEC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7:</w:t>
      </w:r>
    </w:p>
    <w:p w14:paraId="6A368A40" w14:textId="15232AE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510 + 46);</w:t>
      </w:r>
    </w:p>
    <w:p w14:paraId="4962B32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A7FF3A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8:</w:t>
      </w:r>
    </w:p>
    <w:p w14:paraId="49B40E23" w14:textId="01318A4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432 + 46);</w:t>
      </w:r>
    </w:p>
    <w:p w14:paraId="1B8F29D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E44B76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9:</w:t>
      </w:r>
    </w:p>
    <w:p w14:paraId="0D3CE142" w14:textId="6491AB2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432 + 46);</w:t>
      </w:r>
    </w:p>
    <w:p w14:paraId="739A579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31F726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10:</w:t>
      </w:r>
    </w:p>
    <w:p w14:paraId="6873DF5C" w14:textId="435F618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432 + 46);</w:t>
      </w:r>
    </w:p>
    <w:p w14:paraId="404CAA6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83159E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11:</w:t>
      </w:r>
    </w:p>
    <w:p w14:paraId="7852C6C2" w14:textId="3D2CD74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432 + 46);</w:t>
      </w:r>
    </w:p>
    <w:p w14:paraId="1AA00A7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8BF741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12:</w:t>
      </w:r>
    </w:p>
    <w:p w14:paraId="33D57AE9" w14:textId="7C4C705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432 + 46);</w:t>
      </w:r>
    </w:p>
    <w:p w14:paraId="1FD90D5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4E1B47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13:</w:t>
      </w:r>
    </w:p>
    <w:p w14:paraId="41D64993" w14:textId="1B7EFC3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432 + 46);</w:t>
      </w:r>
    </w:p>
    <w:p w14:paraId="54D1534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D74EAE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14:</w:t>
      </w:r>
    </w:p>
    <w:p w14:paraId="0964F338" w14:textId="719DD95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432 + 46);</w:t>
      </w:r>
    </w:p>
    <w:p w14:paraId="00D3678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936E0F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15:</w:t>
      </w:r>
    </w:p>
    <w:p w14:paraId="59610513" w14:textId="4FA89E66"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432 +46);</w:t>
      </w:r>
    </w:p>
    <w:p w14:paraId="7A0C88A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DE4992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16:</w:t>
      </w:r>
    </w:p>
    <w:p w14:paraId="55D48FD6" w14:textId="12D19230"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353 + 46);</w:t>
      </w:r>
    </w:p>
    <w:p w14:paraId="569EEBB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9C4D52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17:</w:t>
      </w:r>
    </w:p>
    <w:p w14:paraId="7F32B3BA" w14:textId="0CE1FAD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353+ 46);</w:t>
      </w:r>
    </w:p>
    <w:p w14:paraId="5725CFF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0A932F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18:</w:t>
      </w:r>
    </w:p>
    <w:p w14:paraId="56160D71" w14:textId="5460641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353 + 46);</w:t>
      </w:r>
    </w:p>
    <w:p w14:paraId="270E99B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62BF05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19:</w:t>
      </w:r>
    </w:p>
    <w:p w14:paraId="0EB16620" w14:textId="10EDA93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353 + 46);</w:t>
      </w:r>
    </w:p>
    <w:p w14:paraId="46A7859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3BD7D0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20:</w:t>
      </w:r>
    </w:p>
    <w:p w14:paraId="37732B39" w14:textId="0881866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353 + 46);</w:t>
      </w:r>
    </w:p>
    <w:p w14:paraId="584DF8D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24FD60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21:</w:t>
      </w:r>
    </w:p>
    <w:p w14:paraId="0BD28B6F" w14:textId="6C0E456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353 + 46);</w:t>
      </w:r>
    </w:p>
    <w:p w14:paraId="273BE05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3F1A3A3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22:</w:t>
      </w:r>
    </w:p>
    <w:p w14:paraId="6C38ADFE" w14:textId="7A8989C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353 + 46);</w:t>
      </w:r>
    </w:p>
    <w:p w14:paraId="5577CAD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FAD140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23:</w:t>
      </w:r>
    </w:p>
    <w:p w14:paraId="5DE6821F" w14:textId="0976D5B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353 + 46);</w:t>
      </w:r>
    </w:p>
    <w:p w14:paraId="6F1ACBF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2104B8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24:</w:t>
      </w:r>
    </w:p>
    <w:p w14:paraId="762E50E2" w14:textId="2EF2435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272 + 46);</w:t>
      </w:r>
    </w:p>
    <w:p w14:paraId="69E1DC0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8C297A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25:</w:t>
      </w:r>
    </w:p>
    <w:p w14:paraId="7C4030A9" w14:textId="1F0D793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272 + 46);</w:t>
      </w:r>
    </w:p>
    <w:p w14:paraId="4597CB8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B68489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26:</w:t>
      </w:r>
    </w:p>
    <w:p w14:paraId="1AB6CD49" w14:textId="62EFA69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272 + 46);</w:t>
      </w:r>
    </w:p>
    <w:p w14:paraId="71EE34F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A730AE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27:</w:t>
      </w:r>
    </w:p>
    <w:p w14:paraId="0A76F141" w14:textId="1ED7D65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272 + 46);</w:t>
      </w:r>
    </w:p>
    <w:p w14:paraId="1012053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E5E9DB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28:</w:t>
      </w:r>
    </w:p>
    <w:p w14:paraId="2ED6538C" w14:textId="594774E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272 + 46);</w:t>
      </w:r>
    </w:p>
    <w:p w14:paraId="6F4FED4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84FEC8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29:</w:t>
      </w:r>
    </w:p>
    <w:p w14:paraId="5D31E88F" w14:textId="255C372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272 + 46);</w:t>
      </w:r>
    </w:p>
    <w:p w14:paraId="5EB396E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AB11DC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30:</w:t>
      </w:r>
    </w:p>
    <w:p w14:paraId="67CFE016" w14:textId="5DBBC0D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272 + 46);</w:t>
      </w:r>
    </w:p>
    <w:p w14:paraId="2CD49DC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3B6E4A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31:</w:t>
      </w:r>
    </w:p>
    <w:p w14:paraId="4A6F3F20" w14:textId="06E18F0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272 + 46);</w:t>
      </w:r>
    </w:p>
    <w:p w14:paraId="28D581B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21DE5A8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32:</w:t>
      </w:r>
    </w:p>
    <w:p w14:paraId="6A445325" w14:textId="16391614"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193 + 46);</w:t>
      </w:r>
    </w:p>
    <w:p w14:paraId="5A36ABA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E64E1A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33:</w:t>
      </w:r>
    </w:p>
    <w:p w14:paraId="7F312997" w14:textId="2710AD8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193 + 46);</w:t>
      </w:r>
    </w:p>
    <w:p w14:paraId="1C157DF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F8E4D2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34:</w:t>
      </w:r>
    </w:p>
    <w:p w14:paraId="11331555" w14:textId="45DDA04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193 + 46);</w:t>
      </w:r>
    </w:p>
    <w:p w14:paraId="6FC6260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break;</w:t>
      </w:r>
    </w:p>
    <w:p w14:paraId="1FADFE0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35:</w:t>
      </w:r>
    </w:p>
    <w:p w14:paraId="70F7864B" w14:textId="6259CEC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193 + 46);</w:t>
      </w:r>
    </w:p>
    <w:p w14:paraId="62E7E21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4D91CC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36:</w:t>
      </w:r>
    </w:p>
    <w:p w14:paraId="48315C93" w14:textId="2A5DA69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193 + 46);</w:t>
      </w:r>
    </w:p>
    <w:p w14:paraId="28B9576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95C039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37:</w:t>
      </w:r>
    </w:p>
    <w:p w14:paraId="0A0339B0" w14:textId="65CCDEF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193 + 46);</w:t>
      </w:r>
    </w:p>
    <w:p w14:paraId="38C8C96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9E2BA8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38:</w:t>
      </w:r>
    </w:p>
    <w:p w14:paraId="5A198AAE" w14:textId="7F91DFEC"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193 + 46);</w:t>
      </w:r>
    </w:p>
    <w:p w14:paraId="20EA084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D4D830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39:</w:t>
      </w:r>
    </w:p>
    <w:p w14:paraId="31A8BCEC" w14:textId="1A48642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193 + 46);</w:t>
      </w:r>
    </w:p>
    <w:p w14:paraId="31647C9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70D1C1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40:</w:t>
      </w:r>
    </w:p>
    <w:p w14:paraId="4CFBEA76" w14:textId="6637437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113 + 46);</w:t>
      </w:r>
    </w:p>
    <w:p w14:paraId="775E829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FC5A16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41:</w:t>
      </w:r>
    </w:p>
    <w:p w14:paraId="5BCD69F2" w14:textId="7123625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113 + 46);</w:t>
      </w:r>
    </w:p>
    <w:p w14:paraId="7266430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827374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42:</w:t>
      </w:r>
    </w:p>
    <w:p w14:paraId="73801B1E" w14:textId="7580ECC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113 + 46);</w:t>
      </w:r>
    </w:p>
    <w:p w14:paraId="149D51E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725CA6AB"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43:</w:t>
      </w:r>
    </w:p>
    <w:p w14:paraId="6772E973" w14:textId="6E08CFFB"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113 + 46);</w:t>
      </w:r>
    </w:p>
    <w:p w14:paraId="3E72E06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816CFE4"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44:</w:t>
      </w:r>
    </w:p>
    <w:p w14:paraId="7E3231D2" w14:textId="631FBEDA"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113 + 46);</w:t>
      </w:r>
    </w:p>
    <w:p w14:paraId="66AE36E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47C3DA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45:</w:t>
      </w:r>
    </w:p>
    <w:p w14:paraId="6D567A1F" w14:textId="53E995F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113 + 46);</w:t>
      </w:r>
    </w:p>
    <w:p w14:paraId="2997EF86"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4CCAFB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46:</w:t>
      </w:r>
    </w:p>
    <w:p w14:paraId="7B7CBBC4" w14:textId="432B570F"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113 + 46);</w:t>
      </w:r>
    </w:p>
    <w:p w14:paraId="7B3C3D5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1095B03"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47:</w:t>
      </w:r>
    </w:p>
    <w:p w14:paraId="6EF57567" w14:textId="27618C35"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113 + 46);</w:t>
      </w:r>
    </w:p>
    <w:p w14:paraId="59A5DF29"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4B6F13B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48:</w:t>
      </w:r>
    </w:p>
    <w:p w14:paraId="7F543BED" w14:textId="0AA642E9"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Point(36, 33 + 46);</w:t>
      </w:r>
    </w:p>
    <w:p w14:paraId="5D8BFB3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E32550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lastRenderedPageBreak/>
        <w:t xml:space="preserve">                case 49:</w:t>
      </w:r>
    </w:p>
    <w:p w14:paraId="4BF4259D" w14:textId="2BD1BFC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Point(129, 33 + 46);</w:t>
      </w:r>
    </w:p>
    <w:p w14:paraId="7053C37C"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587F68E0"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50:</w:t>
      </w:r>
    </w:p>
    <w:p w14:paraId="2AE74AE5" w14:textId="14728A6F"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Point(216, 33 + 46);</w:t>
      </w:r>
    </w:p>
    <w:p w14:paraId="0630EDCA"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E1F138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51:</w:t>
      </w:r>
    </w:p>
    <w:p w14:paraId="293C33C0" w14:textId="33976E5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Point(306, 33 + 46);</w:t>
      </w:r>
    </w:p>
    <w:p w14:paraId="059A1835"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39F595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52:</w:t>
      </w:r>
    </w:p>
    <w:p w14:paraId="1333E96E" w14:textId="12BD1F1B"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Point(394, 33 + 46);</w:t>
      </w:r>
    </w:p>
    <w:p w14:paraId="498ECD9E"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06730A22"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53:</w:t>
      </w:r>
    </w:p>
    <w:p w14:paraId="065864C4" w14:textId="5A42257E"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Point(483, 33 + 46);</w:t>
      </w:r>
    </w:p>
    <w:p w14:paraId="081E5F57"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103C3F8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54:</w:t>
      </w:r>
    </w:p>
    <w:p w14:paraId="725F1834" w14:textId="1F368E92"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Point(572, 33 + 46);</w:t>
      </w:r>
    </w:p>
    <w:p w14:paraId="45307921"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FA3B2B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case 55:</w:t>
      </w:r>
    </w:p>
    <w:p w14:paraId="760CEEFF" w14:textId="0229C221"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33 + 46);</w:t>
      </w:r>
    </w:p>
    <w:p w14:paraId="6939B40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5BC796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default:</w:t>
      </w:r>
    </w:p>
    <w:p w14:paraId="0A8B920F" w14:textId="5A239808"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r w:rsidR="001643A9" w:rsidRPr="0025223D">
        <w:rPr>
          <w:rFonts w:ascii="Times New Roman" w:hAnsi="Times New Roman" w:cs="Times New Roman"/>
          <w:sz w:val="28"/>
          <w:szCs w:val="28"/>
        </w:rPr>
        <w:t>Play_2</w:t>
      </w:r>
      <w:r w:rsidRPr="0025223D">
        <w:rPr>
          <w:rFonts w:ascii="Times New Roman" w:hAnsi="Times New Roman" w:cs="Times New Roman"/>
          <w:sz w:val="28"/>
          <w:szCs w:val="28"/>
        </w:rPr>
        <w:t>.Location = new Point(663, 33 + 46);</w:t>
      </w:r>
    </w:p>
    <w:p w14:paraId="276F1128"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break;</w:t>
      </w:r>
    </w:p>
    <w:p w14:paraId="6AF1FED9" w14:textId="77777777" w:rsidR="00324EEB" w:rsidRPr="0025223D" w:rsidRDefault="00324EEB" w:rsidP="00324EEB">
      <w:pPr>
        <w:rPr>
          <w:rFonts w:ascii="Times New Roman" w:hAnsi="Times New Roman" w:cs="Times New Roman"/>
          <w:sz w:val="28"/>
          <w:szCs w:val="28"/>
        </w:rPr>
      </w:pPr>
    </w:p>
    <w:p w14:paraId="60CACA6F"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5EC4EB0D" w14:textId="77777777"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437A2CB0" w14:textId="1EFC513D" w:rsidR="00324EEB"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 xml:space="preserve">    }</w:t>
      </w:r>
    </w:p>
    <w:p w14:paraId="0F746211" w14:textId="06C0AC5C" w:rsidR="00C25F60" w:rsidRPr="0025223D" w:rsidRDefault="00324EEB" w:rsidP="00324EEB">
      <w:pPr>
        <w:rPr>
          <w:rFonts w:ascii="Times New Roman" w:hAnsi="Times New Roman" w:cs="Times New Roman"/>
          <w:sz w:val="28"/>
          <w:szCs w:val="28"/>
        </w:rPr>
      </w:pPr>
      <w:r w:rsidRPr="0025223D">
        <w:rPr>
          <w:rFonts w:ascii="Times New Roman" w:hAnsi="Times New Roman" w:cs="Times New Roman"/>
          <w:sz w:val="28"/>
          <w:szCs w:val="28"/>
        </w:rPr>
        <w:t>}</w:t>
      </w:r>
    </w:p>
    <w:p w14:paraId="41117C47" w14:textId="1AC1B93D" w:rsidR="00324EEB" w:rsidRPr="0025223D" w:rsidRDefault="00324EEB" w:rsidP="00324EEB">
      <w:pPr>
        <w:rPr>
          <w:rFonts w:ascii="Times New Roman" w:hAnsi="Times New Roman" w:cs="Times New Roman"/>
          <w:sz w:val="28"/>
          <w:szCs w:val="28"/>
        </w:rPr>
      </w:pPr>
    </w:p>
    <w:p w14:paraId="7308F771" w14:textId="41A5E934" w:rsidR="00324EEB" w:rsidRPr="0025223D" w:rsidRDefault="00324EEB" w:rsidP="00324EEB">
      <w:pPr>
        <w:rPr>
          <w:rFonts w:ascii="Times New Roman" w:hAnsi="Times New Roman" w:cs="Times New Roman"/>
          <w:sz w:val="28"/>
          <w:szCs w:val="28"/>
        </w:rPr>
      </w:pPr>
    </w:p>
    <w:p w14:paraId="78B69BFB" w14:textId="50C54409" w:rsidR="00401549" w:rsidRPr="0025223D" w:rsidRDefault="00324EEB">
      <w:pPr>
        <w:rPr>
          <w:rFonts w:ascii="Times New Roman" w:hAnsi="Times New Roman" w:cs="Times New Roman"/>
          <w:sz w:val="28"/>
          <w:szCs w:val="28"/>
        </w:rPr>
      </w:pPr>
      <w:r w:rsidRPr="0025223D">
        <w:rPr>
          <w:rFonts w:ascii="Times New Roman" w:hAnsi="Times New Roman" w:cs="Times New Roman"/>
          <w:noProof/>
          <w:sz w:val="28"/>
          <w:szCs w:val="28"/>
        </w:rPr>
        <w:lastRenderedPageBreak/>
        <w:drawing>
          <wp:anchor distT="0" distB="0" distL="114300" distR="114300" simplePos="0" relativeHeight="251684864" behindDoc="0" locked="0" layoutInCell="1" allowOverlap="1" wp14:anchorId="7B15644C" wp14:editId="4B56DD8B">
            <wp:simplePos x="0" y="0"/>
            <wp:positionH relativeFrom="column">
              <wp:posOffset>0</wp:posOffset>
            </wp:positionH>
            <wp:positionV relativeFrom="paragraph">
              <wp:posOffset>0</wp:posOffset>
            </wp:positionV>
            <wp:extent cx="5727700" cy="2665730"/>
            <wp:effectExtent l="0" t="0" r="0" b="1270"/>
            <wp:wrapSquare wrapText="bothSides"/>
            <wp:docPr id="28" name="Picture 28"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09-02 at 00.15.1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2665730"/>
                    </a:xfrm>
                    <a:prstGeom prst="rect">
                      <a:avLst/>
                    </a:prstGeom>
                  </pic:spPr>
                </pic:pic>
              </a:graphicData>
            </a:graphic>
            <wp14:sizeRelH relativeFrom="page">
              <wp14:pctWidth>0</wp14:pctWidth>
            </wp14:sizeRelH>
            <wp14:sizeRelV relativeFrom="page">
              <wp14:pctHeight>0</wp14:pctHeight>
            </wp14:sizeRelV>
          </wp:anchor>
        </w:drawing>
      </w:r>
      <w:r w:rsidRPr="0025223D">
        <w:rPr>
          <w:rFonts w:ascii="Times New Roman" w:hAnsi="Times New Roman" w:cs="Times New Roman"/>
          <w:noProof/>
          <w:sz w:val="28"/>
          <w:szCs w:val="28"/>
        </w:rPr>
        <w:drawing>
          <wp:anchor distT="0" distB="0" distL="114300" distR="114300" simplePos="0" relativeHeight="251685888" behindDoc="0" locked="0" layoutInCell="1" allowOverlap="1" wp14:anchorId="39C2049A" wp14:editId="51DF36B8">
            <wp:simplePos x="0" y="0"/>
            <wp:positionH relativeFrom="column">
              <wp:posOffset>54320</wp:posOffset>
            </wp:positionH>
            <wp:positionV relativeFrom="paragraph">
              <wp:posOffset>2897109</wp:posOffset>
            </wp:positionV>
            <wp:extent cx="5727700" cy="3668395"/>
            <wp:effectExtent l="0" t="0" r="0" b="1905"/>
            <wp:wrapSquare wrapText="bothSides"/>
            <wp:docPr id="29" name="Picture 2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09-02 at 00.15.4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668395"/>
                    </a:xfrm>
                    <a:prstGeom prst="rect">
                      <a:avLst/>
                    </a:prstGeom>
                  </pic:spPr>
                </pic:pic>
              </a:graphicData>
            </a:graphic>
            <wp14:sizeRelH relativeFrom="page">
              <wp14:pctWidth>0</wp14:pctWidth>
            </wp14:sizeRelH>
            <wp14:sizeRelV relativeFrom="page">
              <wp14:pctHeight>0</wp14:pctHeight>
            </wp14:sizeRelV>
          </wp:anchor>
        </w:drawing>
      </w:r>
      <w:r w:rsidR="00401549" w:rsidRPr="0025223D">
        <w:rPr>
          <w:rFonts w:ascii="Times New Roman" w:hAnsi="Times New Roman" w:cs="Times New Roman"/>
          <w:sz w:val="28"/>
          <w:szCs w:val="28"/>
        </w:rPr>
        <w:br w:type="page"/>
      </w:r>
    </w:p>
    <w:p w14:paraId="7391A5BD" w14:textId="3E368B26" w:rsidR="00401549" w:rsidRPr="00E77A7D" w:rsidRDefault="00324EEB" w:rsidP="00324EEB">
      <w:pPr>
        <w:jc w:val="center"/>
        <w:rPr>
          <w:rFonts w:ascii="Times New Roman" w:hAnsi="Times New Roman" w:cs="Times New Roman"/>
          <w:b/>
          <w:bCs/>
          <w:color w:val="000000" w:themeColor="text1"/>
          <w:sz w:val="28"/>
          <w:szCs w:val="28"/>
        </w:rPr>
      </w:pPr>
      <w:r w:rsidRPr="00E77A7D">
        <w:rPr>
          <w:rFonts w:ascii="Times New Roman" w:hAnsi="Times New Roman" w:cs="Times New Roman"/>
          <w:b/>
          <w:bCs/>
          <w:color w:val="000000" w:themeColor="text1"/>
          <w:sz w:val="28"/>
          <w:szCs w:val="28"/>
        </w:rPr>
        <w:lastRenderedPageBreak/>
        <w:t>REFERENCE</w:t>
      </w:r>
    </w:p>
    <w:p w14:paraId="53618261" w14:textId="77777777" w:rsidR="00324EEB" w:rsidRPr="0025223D" w:rsidRDefault="00324EEB" w:rsidP="00324EEB">
      <w:pPr>
        <w:rPr>
          <w:rFonts w:ascii="Times New Roman" w:hAnsi="Times New Roman" w:cs="Times New Roman"/>
          <w:sz w:val="28"/>
          <w:szCs w:val="28"/>
        </w:rPr>
      </w:pPr>
    </w:p>
    <w:p w14:paraId="7EC469D1" w14:textId="70A201D1" w:rsidR="00F931D9" w:rsidRPr="00E77A7D" w:rsidRDefault="00F931D9" w:rsidP="00F931D9">
      <w:pPr>
        <w:rPr>
          <w:rFonts w:ascii="Times New Roman" w:eastAsia="Times New Roman" w:hAnsi="Times New Roman" w:cs="Times New Roman"/>
          <w:i/>
          <w:iCs/>
          <w:color w:val="000000" w:themeColor="text1"/>
          <w:sz w:val="28"/>
          <w:szCs w:val="28"/>
          <w:shd w:val="clear" w:color="auto" w:fill="FFFFFF"/>
          <w:lang w:eastAsia="en-GB"/>
        </w:rPr>
      </w:pPr>
      <w:r w:rsidRPr="00E77A7D">
        <w:rPr>
          <w:rFonts w:ascii="Times New Roman" w:eastAsia="Times New Roman" w:hAnsi="Times New Roman" w:cs="Times New Roman"/>
          <w:i/>
          <w:iCs/>
          <w:color w:val="000000" w:themeColor="text1"/>
          <w:sz w:val="28"/>
          <w:szCs w:val="28"/>
          <w:shd w:val="clear" w:color="auto" w:fill="FFFFFF"/>
          <w:lang w:eastAsia="en-GB"/>
        </w:rPr>
        <w:t>Docs.microsoft.com. (2019). </w:t>
      </w:r>
      <w:r w:rsidRPr="00E77A7D">
        <w:rPr>
          <w:rFonts w:ascii="Times New Roman" w:eastAsia="Times New Roman" w:hAnsi="Times New Roman" w:cs="Times New Roman"/>
          <w:i/>
          <w:iCs/>
          <w:color w:val="000000" w:themeColor="text1"/>
          <w:sz w:val="28"/>
          <w:szCs w:val="28"/>
          <w:lang w:eastAsia="en-GB"/>
        </w:rPr>
        <w:t>C# Guide</w:t>
      </w:r>
      <w:r w:rsidRPr="00E77A7D">
        <w:rPr>
          <w:rFonts w:ascii="Times New Roman" w:eastAsia="Times New Roman" w:hAnsi="Times New Roman" w:cs="Times New Roman"/>
          <w:i/>
          <w:iCs/>
          <w:color w:val="000000" w:themeColor="text1"/>
          <w:sz w:val="28"/>
          <w:szCs w:val="28"/>
          <w:shd w:val="clear" w:color="auto" w:fill="FFFFFF"/>
          <w:lang w:eastAsia="en-GB"/>
        </w:rPr>
        <w:t>. [online] Available at: https://docs.microsoft.com/en-us/dotnet/csharp/ [Accessed 1 Sep. 2019].</w:t>
      </w:r>
    </w:p>
    <w:p w14:paraId="122C919C" w14:textId="77777777" w:rsidR="00020496" w:rsidRPr="00E77A7D" w:rsidRDefault="00020496" w:rsidP="00F931D9">
      <w:pPr>
        <w:rPr>
          <w:rFonts w:ascii="Times New Roman" w:eastAsia="Times New Roman" w:hAnsi="Times New Roman" w:cs="Times New Roman"/>
          <w:i/>
          <w:iCs/>
          <w:color w:val="000000" w:themeColor="text1"/>
          <w:sz w:val="28"/>
          <w:szCs w:val="28"/>
          <w:shd w:val="clear" w:color="auto" w:fill="FFFFFF"/>
          <w:lang w:eastAsia="en-GB"/>
        </w:rPr>
      </w:pPr>
    </w:p>
    <w:p w14:paraId="0A2CB82B" w14:textId="1F23284D" w:rsidR="00020496" w:rsidRPr="00E77A7D" w:rsidRDefault="00020496" w:rsidP="00020496">
      <w:pPr>
        <w:rPr>
          <w:rFonts w:ascii="Times New Roman" w:eastAsia="Times New Roman" w:hAnsi="Times New Roman" w:cs="Times New Roman"/>
          <w:i/>
          <w:iCs/>
          <w:color w:val="000000" w:themeColor="text1"/>
          <w:sz w:val="28"/>
          <w:szCs w:val="28"/>
          <w:shd w:val="clear" w:color="auto" w:fill="FFFFFF"/>
          <w:lang w:eastAsia="en-GB"/>
        </w:rPr>
      </w:pPr>
      <w:r w:rsidRPr="00E77A7D">
        <w:rPr>
          <w:rFonts w:ascii="Times New Roman" w:eastAsia="Times New Roman" w:hAnsi="Times New Roman" w:cs="Times New Roman"/>
          <w:i/>
          <w:iCs/>
          <w:color w:val="000000" w:themeColor="text1"/>
          <w:sz w:val="28"/>
          <w:szCs w:val="28"/>
          <w:lang w:eastAsia="en-GB"/>
        </w:rPr>
        <w:t>C# sharp</w:t>
      </w:r>
      <w:r w:rsidRPr="00E77A7D">
        <w:rPr>
          <w:rFonts w:ascii="Times New Roman" w:eastAsia="Times New Roman" w:hAnsi="Times New Roman" w:cs="Times New Roman"/>
          <w:i/>
          <w:iCs/>
          <w:color w:val="000000" w:themeColor="text1"/>
          <w:sz w:val="28"/>
          <w:szCs w:val="28"/>
          <w:shd w:val="clear" w:color="auto" w:fill="FFFFFF"/>
          <w:lang w:eastAsia="en-GB"/>
        </w:rPr>
        <w:t>. </w:t>
      </w:r>
      <w:hyperlink r:id="rId19" w:tooltip="Microsoft" w:history="1">
        <w:r w:rsidRPr="00E77A7D">
          <w:rPr>
            <w:rFonts w:ascii="Times New Roman" w:eastAsia="Times New Roman" w:hAnsi="Times New Roman" w:cs="Times New Roman"/>
            <w:i/>
            <w:iCs/>
            <w:color w:val="000000" w:themeColor="text1"/>
            <w:sz w:val="28"/>
            <w:szCs w:val="28"/>
            <w:u w:val="single"/>
            <w:lang w:eastAsia="en-GB"/>
          </w:rPr>
          <w:t>Microsoft</w:t>
        </w:r>
      </w:hyperlink>
      <w:r w:rsidRPr="00E77A7D">
        <w:rPr>
          <w:rFonts w:ascii="Times New Roman" w:eastAsia="Times New Roman" w:hAnsi="Times New Roman" w:cs="Times New Roman"/>
          <w:i/>
          <w:iCs/>
          <w:color w:val="000000" w:themeColor="text1"/>
          <w:sz w:val="28"/>
          <w:szCs w:val="28"/>
          <w:shd w:val="clear" w:color="auto" w:fill="FFFFFF"/>
          <w:lang w:eastAsia="en-GB"/>
        </w:rPr>
        <w:t>. Archived from </w:t>
      </w:r>
      <w:hyperlink r:id="rId20" w:history="1">
        <w:r w:rsidRPr="00E77A7D">
          <w:rPr>
            <w:rFonts w:ascii="Times New Roman" w:eastAsia="Times New Roman" w:hAnsi="Times New Roman" w:cs="Times New Roman"/>
            <w:i/>
            <w:iCs/>
            <w:color w:val="000000" w:themeColor="text1"/>
            <w:sz w:val="28"/>
            <w:szCs w:val="28"/>
            <w:u w:val="single"/>
            <w:lang w:eastAsia="en-GB"/>
          </w:rPr>
          <w:t>the original</w:t>
        </w:r>
      </w:hyperlink>
      <w:r w:rsidRPr="00E77A7D">
        <w:rPr>
          <w:rFonts w:ascii="Times New Roman" w:eastAsia="Times New Roman" w:hAnsi="Times New Roman" w:cs="Times New Roman"/>
          <w:i/>
          <w:iCs/>
          <w:color w:val="000000" w:themeColor="text1"/>
          <w:sz w:val="28"/>
          <w:szCs w:val="28"/>
          <w:shd w:val="clear" w:color="auto" w:fill="FFFFFF"/>
          <w:lang w:eastAsia="en-GB"/>
        </w:rPr>
        <w:t> on February 14, 2006</w:t>
      </w:r>
      <w:r w:rsidRPr="00E77A7D">
        <w:rPr>
          <w:rFonts w:ascii="Times New Roman" w:eastAsia="Times New Roman" w:hAnsi="Times New Roman" w:cs="Times New Roman"/>
          <w:i/>
          <w:iCs/>
          <w:color w:val="000000" w:themeColor="text1"/>
          <w:sz w:val="28"/>
          <w:szCs w:val="28"/>
          <w:lang w:eastAsia="en-GB"/>
        </w:rPr>
        <w:t>. Retrieved March 25, 2008</w:t>
      </w:r>
      <w:r w:rsidRPr="00E77A7D">
        <w:rPr>
          <w:rFonts w:ascii="Times New Roman" w:eastAsia="Times New Roman" w:hAnsi="Times New Roman" w:cs="Times New Roman"/>
          <w:i/>
          <w:iCs/>
          <w:color w:val="000000" w:themeColor="text1"/>
          <w:sz w:val="28"/>
          <w:szCs w:val="28"/>
          <w:shd w:val="clear" w:color="auto" w:fill="FFFFFF"/>
          <w:lang w:eastAsia="en-GB"/>
        </w:rPr>
        <w:t>.</w:t>
      </w:r>
    </w:p>
    <w:p w14:paraId="22CDE00D" w14:textId="4F19108A" w:rsidR="00020496" w:rsidRPr="00E77A7D" w:rsidRDefault="00020496" w:rsidP="00020496">
      <w:pPr>
        <w:rPr>
          <w:rFonts w:ascii="Times New Roman" w:eastAsia="Times New Roman" w:hAnsi="Times New Roman" w:cs="Times New Roman"/>
          <w:i/>
          <w:iCs/>
          <w:color w:val="000000" w:themeColor="text1"/>
          <w:sz w:val="28"/>
          <w:szCs w:val="28"/>
          <w:shd w:val="clear" w:color="auto" w:fill="FFFFFF"/>
          <w:lang w:eastAsia="en-GB"/>
        </w:rPr>
      </w:pPr>
    </w:p>
    <w:p w14:paraId="51790420" w14:textId="613BF7A7" w:rsidR="00020496" w:rsidRPr="00E77A7D" w:rsidRDefault="00020496" w:rsidP="00020496">
      <w:pPr>
        <w:rPr>
          <w:rFonts w:ascii="Times New Roman" w:eastAsia="Times New Roman" w:hAnsi="Times New Roman" w:cs="Times New Roman"/>
          <w:i/>
          <w:iCs/>
          <w:color w:val="000000" w:themeColor="text1"/>
          <w:sz w:val="28"/>
          <w:szCs w:val="28"/>
          <w:shd w:val="clear" w:color="auto" w:fill="FFFFFF"/>
          <w:lang w:eastAsia="en-GB"/>
        </w:rPr>
      </w:pPr>
      <w:r w:rsidRPr="00E77A7D">
        <w:rPr>
          <w:rFonts w:ascii="Times New Roman" w:eastAsia="Times New Roman" w:hAnsi="Times New Roman" w:cs="Times New Roman"/>
          <w:i/>
          <w:iCs/>
          <w:color w:val="000000" w:themeColor="text1"/>
          <w:sz w:val="28"/>
          <w:szCs w:val="28"/>
          <w:lang w:eastAsia="en-GB"/>
        </w:rPr>
        <w:t xml:space="preserve">C# language </w:t>
      </w:r>
      <w:r w:rsidRPr="00E77A7D">
        <w:rPr>
          <w:rFonts w:ascii="Times New Roman" w:eastAsia="Times New Roman" w:hAnsi="Times New Roman" w:cs="Times New Roman"/>
          <w:i/>
          <w:iCs/>
          <w:color w:val="000000" w:themeColor="text1"/>
          <w:sz w:val="28"/>
          <w:szCs w:val="28"/>
          <w:shd w:val="clear" w:color="auto" w:fill="FFFFFF"/>
          <w:lang w:eastAsia="en-GB"/>
        </w:rPr>
        <w:t> . </w:t>
      </w:r>
      <w:hyperlink r:id="rId21" w:tooltip="Ecma International" w:history="1">
        <w:r w:rsidRPr="00E77A7D">
          <w:rPr>
            <w:rFonts w:ascii="Times New Roman" w:eastAsia="Times New Roman" w:hAnsi="Times New Roman" w:cs="Times New Roman"/>
            <w:i/>
            <w:iCs/>
            <w:color w:val="000000" w:themeColor="text1"/>
            <w:sz w:val="28"/>
            <w:szCs w:val="28"/>
            <w:u w:val="single"/>
            <w:lang w:eastAsia="en-GB"/>
          </w:rPr>
          <w:t>Ecma International</w:t>
        </w:r>
      </w:hyperlink>
      <w:r w:rsidRPr="00E77A7D">
        <w:rPr>
          <w:rFonts w:ascii="Times New Roman" w:eastAsia="Times New Roman" w:hAnsi="Times New Roman" w:cs="Times New Roman"/>
          <w:i/>
          <w:iCs/>
          <w:color w:val="000000" w:themeColor="text1"/>
          <w:sz w:val="28"/>
          <w:szCs w:val="28"/>
          <w:shd w:val="clear" w:color="auto" w:fill="FFFFFF"/>
          <w:lang w:eastAsia="en-GB"/>
        </w:rPr>
        <w:t>. June 2006</w:t>
      </w:r>
      <w:r w:rsidRPr="00E77A7D">
        <w:rPr>
          <w:rFonts w:ascii="Times New Roman" w:eastAsia="Times New Roman" w:hAnsi="Times New Roman" w:cs="Times New Roman"/>
          <w:i/>
          <w:iCs/>
          <w:color w:val="000000" w:themeColor="text1"/>
          <w:sz w:val="28"/>
          <w:szCs w:val="28"/>
          <w:lang w:eastAsia="en-GB"/>
        </w:rPr>
        <w:t>. Retrieved January 26, 2012</w:t>
      </w:r>
      <w:r w:rsidRPr="00E77A7D">
        <w:rPr>
          <w:rFonts w:ascii="Times New Roman" w:eastAsia="Times New Roman" w:hAnsi="Times New Roman" w:cs="Times New Roman"/>
          <w:i/>
          <w:iCs/>
          <w:color w:val="000000" w:themeColor="text1"/>
          <w:sz w:val="28"/>
          <w:szCs w:val="28"/>
          <w:shd w:val="clear" w:color="auto" w:fill="FFFFFF"/>
          <w:lang w:eastAsia="en-GB"/>
        </w:rPr>
        <w:t>.</w:t>
      </w:r>
    </w:p>
    <w:p w14:paraId="54989BCF" w14:textId="7D9E26D7" w:rsidR="00020496" w:rsidRPr="00E77A7D" w:rsidRDefault="00020496" w:rsidP="00020496">
      <w:pPr>
        <w:rPr>
          <w:rFonts w:ascii="Times New Roman" w:eastAsia="Times New Roman" w:hAnsi="Times New Roman" w:cs="Times New Roman"/>
          <w:i/>
          <w:iCs/>
          <w:color w:val="000000" w:themeColor="text1"/>
          <w:sz w:val="28"/>
          <w:szCs w:val="28"/>
          <w:shd w:val="clear" w:color="auto" w:fill="FFFFFF"/>
          <w:lang w:eastAsia="en-GB"/>
        </w:rPr>
      </w:pPr>
    </w:p>
    <w:p w14:paraId="0B9BCCE1" w14:textId="1A098BA5" w:rsidR="00020496" w:rsidRPr="00E77A7D" w:rsidRDefault="00020496" w:rsidP="00020496">
      <w:pPr>
        <w:spacing w:before="100" w:beforeAutospacing="1" w:after="24"/>
        <w:rPr>
          <w:rFonts w:ascii="Times New Roman" w:eastAsia="Times New Roman" w:hAnsi="Times New Roman" w:cs="Times New Roman"/>
          <w:i/>
          <w:iCs/>
          <w:color w:val="000000" w:themeColor="text1"/>
          <w:sz w:val="28"/>
          <w:szCs w:val="28"/>
          <w:lang w:eastAsia="en-GB"/>
        </w:rPr>
      </w:pPr>
      <w:r w:rsidRPr="00E77A7D">
        <w:rPr>
          <w:rFonts w:ascii="Times New Roman" w:eastAsia="Times New Roman" w:hAnsi="Times New Roman" w:cs="Times New Roman"/>
          <w:i/>
          <w:iCs/>
          <w:color w:val="000000" w:themeColor="text1"/>
          <w:sz w:val="28"/>
          <w:szCs w:val="28"/>
          <w:lang w:eastAsia="en-GB"/>
        </w:rPr>
        <w:t> Archer, Tom (2001).  Chapter 4: The Type System. Inside C#. Redmond</w:t>
      </w:r>
    </w:p>
    <w:p w14:paraId="374513B9" w14:textId="77777777" w:rsidR="00020496" w:rsidRPr="0025223D" w:rsidRDefault="00020496" w:rsidP="00020496">
      <w:pPr>
        <w:rPr>
          <w:rFonts w:ascii="Times New Roman" w:eastAsia="Times New Roman" w:hAnsi="Times New Roman" w:cs="Times New Roman"/>
          <w:sz w:val="28"/>
          <w:szCs w:val="28"/>
          <w:lang w:eastAsia="en-GB"/>
        </w:rPr>
      </w:pPr>
    </w:p>
    <w:p w14:paraId="0F9C525B" w14:textId="77777777" w:rsidR="00020496" w:rsidRPr="0025223D" w:rsidRDefault="00020496" w:rsidP="00020496">
      <w:pPr>
        <w:rPr>
          <w:rFonts w:ascii="Times New Roman" w:eastAsia="Times New Roman" w:hAnsi="Times New Roman" w:cs="Times New Roman"/>
          <w:sz w:val="28"/>
          <w:szCs w:val="28"/>
          <w:lang w:eastAsia="en-GB"/>
        </w:rPr>
      </w:pPr>
    </w:p>
    <w:p w14:paraId="49D28B6E" w14:textId="77777777" w:rsidR="00020496" w:rsidRPr="0025223D" w:rsidRDefault="00020496" w:rsidP="00F931D9">
      <w:pPr>
        <w:rPr>
          <w:rFonts w:ascii="Times New Roman" w:eastAsia="Times New Roman" w:hAnsi="Times New Roman" w:cs="Times New Roman"/>
          <w:color w:val="000000"/>
          <w:sz w:val="28"/>
          <w:szCs w:val="28"/>
          <w:shd w:val="clear" w:color="auto" w:fill="FFFFFF"/>
          <w:lang w:eastAsia="en-GB"/>
        </w:rPr>
      </w:pPr>
    </w:p>
    <w:p w14:paraId="56BFDE5B" w14:textId="77777777" w:rsidR="00020496" w:rsidRPr="0025223D" w:rsidRDefault="00020496" w:rsidP="00F931D9">
      <w:pPr>
        <w:rPr>
          <w:rFonts w:ascii="Times New Roman" w:eastAsia="Times New Roman" w:hAnsi="Times New Roman" w:cs="Times New Roman"/>
          <w:lang w:eastAsia="en-GB"/>
        </w:rPr>
      </w:pPr>
    </w:p>
    <w:p w14:paraId="06F326C8" w14:textId="2CB2906D" w:rsidR="00F931D9" w:rsidRPr="0025223D" w:rsidRDefault="00F931D9" w:rsidP="00F931D9">
      <w:pPr>
        <w:rPr>
          <w:rFonts w:ascii="Times New Roman" w:eastAsia="Times New Roman" w:hAnsi="Times New Roman" w:cs="Times New Roman"/>
          <w:lang w:eastAsia="en-GB"/>
        </w:rPr>
      </w:pPr>
    </w:p>
    <w:p w14:paraId="4ED2FF83" w14:textId="593813BE" w:rsidR="00401549" w:rsidRPr="0025223D" w:rsidRDefault="00401549">
      <w:pPr>
        <w:rPr>
          <w:rFonts w:ascii="Times New Roman" w:hAnsi="Times New Roman" w:cs="Times New Roman"/>
          <w:sz w:val="28"/>
          <w:szCs w:val="28"/>
        </w:rPr>
      </w:pPr>
    </w:p>
    <w:sectPr w:rsidR="00401549" w:rsidRPr="0025223D" w:rsidSect="00AC381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merican Typewriter">
    <w:panose1 w:val="02090604020004020304"/>
    <w:charset w:val="4D"/>
    <w:family w:val="roman"/>
    <w:pitch w:val="variable"/>
    <w:sig w:usb0="A000006F" w:usb1="00000019" w:usb2="00000000" w:usb3="00000000" w:csb0="00000111"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0C14F5"/>
    <w:multiLevelType w:val="hybridMultilevel"/>
    <w:tmpl w:val="E3D4F078"/>
    <w:lvl w:ilvl="0" w:tplc="08090001">
      <w:start w:val="1"/>
      <w:numFmt w:val="bullet"/>
      <w:lvlText w:val=""/>
      <w:lvlJc w:val="left"/>
      <w:pPr>
        <w:ind w:left="1029" w:hanging="360"/>
      </w:pPr>
      <w:rPr>
        <w:rFonts w:ascii="Symbol" w:hAnsi="Symbol" w:hint="default"/>
      </w:rPr>
    </w:lvl>
    <w:lvl w:ilvl="1" w:tplc="08090003" w:tentative="1">
      <w:start w:val="1"/>
      <w:numFmt w:val="bullet"/>
      <w:lvlText w:val="o"/>
      <w:lvlJc w:val="left"/>
      <w:pPr>
        <w:ind w:left="1749" w:hanging="360"/>
      </w:pPr>
      <w:rPr>
        <w:rFonts w:ascii="Courier New" w:hAnsi="Courier New" w:cs="Courier New" w:hint="default"/>
      </w:rPr>
    </w:lvl>
    <w:lvl w:ilvl="2" w:tplc="08090005" w:tentative="1">
      <w:start w:val="1"/>
      <w:numFmt w:val="bullet"/>
      <w:lvlText w:val=""/>
      <w:lvlJc w:val="left"/>
      <w:pPr>
        <w:ind w:left="2469" w:hanging="360"/>
      </w:pPr>
      <w:rPr>
        <w:rFonts w:ascii="Wingdings" w:hAnsi="Wingdings" w:hint="default"/>
      </w:rPr>
    </w:lvl>
    <w:lvl w:ilvl="3" w:tplc="08090001" w:tentative="1">
      <w:start w:val="1"/>
      <w:numFmt w:val="bullet"/>
      <w:lvlText w:val=""/>
      <w:lvlJc w:val="left"/>
      <w:pPr>
        <w:ind w:left="3189" w:hanging="360"/>
      </w:pPr>
      <w:rPr>
        <w:rFonts w:ascii="Symbol" w:hAnsi="Symbol" w:hint="default"/>
      </w:rPr>
    </w:lvl>
    <w:lvl w:ilvl="4" w:tplc="08090003" w:tentative="1">
      <w:start w:val="1"/>
      <w:numFmt w:val="bullet"/>
      <w:lvlText w:val="o"/>
      <w:lvlJc w:val="left"/>
      <w:pPr>
        <w:ind w:left="3909" w:hanging="360"/>
      </w:pPr>
      <w:rPr>
        <w:rFonts w:ascii="Courier New" w:hAnsi="Courier New" w:cs="Courier New" w:hint="default"/>
      </w:rPr>
    </w:lvl>
    <w:lvl w:ilvl="5" w:tplc="08090005" w:tentative="1">
      <w:start w:val="1"/>
      <w:numFmt w:val="bullet"/>
      <w:lvlText w:val=""/>
      <w:lvlJc w:val="left"/>
      <w:pPr>
        <w:ind w:left="4629" w:hanging="360"/>
      </w:pPr>
      <w:rPr>
        <w:rFonts w:ascii="Wingdings" w:hAnsi="Wingdings" w:hint="default"/>
      </w:rPr>
    </w:lvl>
    <w:lvl w:ilvl="6" w:tplc="08090001" w:tentative="1">
      <w:start w:val="1"/>
      <w:numFmt w:val="bullet"/>
      <w:lvlText w:val=""/>
      <w:lvlJc w:val="left"/>
      <w:pPr>
        <w:ind w:left="5349" w:hanging="360"/>
      </w:pPr>
      <w:rPr>
        <w:rFonts w:ascii="Symbol" w:hAnsi="Symbol" w:hint="default"/>
      </w:rPr>
    </w:lvl>
    <w:lvl w:ilvl="7" w:tplc="08090003" w:tentative="1">
      <w:start w:val="1"/>
      <w:numFmt w:val="bullet"/>
      <w:lvlText w:val="o"/>
      <w:lvlJc w:val="left"/>
      <w:pPr>
        <w:ind w:left="6069" w:hanging="360"/>
      </w:pPr>
      <w:rPr>
        <w:rFonts w:ascii="Courier New" w:hAnsi="Courier New" w:cs="Courier New" w:hint="default"/>
      </w:rPr>
    </w:lvl>
    <w:lvl w:ilvl="8" w:tplc="08090005" w:tentative="1">
      <w:start w:val="1"/>
      <w:numFmt w:val="bullet"/>
      <w:lvlText w:val=""/>
      <w:lvlJc w:val="left"/>
      <w:pPr>
        <w:ind w:left="6789" w:hanging="360"/>
      </w:pPr>
      <w:rPr>
        <w:rFonts w:ascii="Wingdings" w:hAnsi="Wingdings" w:hint="default"/>
      </w:rPr>
    </w:lvl>
  </w:abstractNum>
  <w:abstractNum w:abstractNumId="1" w15:restartNumberingAfterBreak="0">
    <w:nsid w:val="668C5300"/>
    <w:multiLevelType w:val="hybridMultilevel"/>
    <w:tmpl w:val="0762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4C28C0"/>
    <w:multiLevelType w:val="hybridMultilevel"/>
    <w:tmpl w:val="1ECAAA72"/>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3" w15:restartNumberingAfterBreak="0">
    <w:nsid w:val="697907AD"/>
    <w:multiLevelType w:val="multilevel"/>
    <w:tmpl w:val="35CA1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dou Pene (1810381)">
    <w15:presenceInfo w15:providerId="AD" w15:userId="S::1810381@student.uwtsd.ac.uk::7298b2bc-0935-4f34-b9f4-1c868614e2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92D"/>
    <w:rsid w:val="00004DB8"/>
    <w:rsid w:val="00020496"/>
    <w:rsid w:val="00032046"/>
    <w:rsid w:val="00092410"/>
    <w:rsid w:val="00110ACB"/>
    <w:rsid w:val="00125406"/>
    <w:rsid w:val="0015693E"/>
    <w:rsid w:val="001643A9"/>
    <w:rsid w:val="001B1D2D"/>
    <w:rsid w:val="001D44AE"/>
    <w:rsid w:val="00207454"/>
    <w:rsid w:val="00244DFF"/>
    <w:rsid w:val="002501B1"/>
    <w:rsid w:val="0025223D"/>
    <w:rsid w:val="0026299D"/>
    <w:rsid w:val="002B6F10"/>
    <w:rsid w:val="00324EEB"/>
    <w:rsid w:val="00354C53"/>
    <w:rsid w:val="00396C6F"/>
    <w:rsid w:val="00401549"/>
    <w:rsid w:val="00415863"/>
    <w:rsid w:val="00432F9C"/>
    <w:rsid w:val="00465255"/>
    <w:rsid w:val="004A4B2E"/>
    <w:rsid w:val="004C00D2"/>
    <w:rsid w:val="0051215C"/>
    <w:rsid w:val="00566D69"/>
    <w:rsid w:val="00587012"/>
    <w:rsid w:val="00630B35"/>
    <w:rsid w:val="006F12F6"/>
    <w:rsid w:val="006F68B0"/>
    <w:rsid w:val="00706F9A"/>
    <w:rsid w:val="00752EAE"/>
    <w:rsid w:val="008022BC"/>
    <w:rsid w:val="008B2462"/>
    <w:rsid w:val="008C5191"/>
    <w:rsid w:val="008E292D"/>
    <w:rsid w:val="00910AA4"/>
    <w:rsid w:val="00915943"/>
    <w:rsid w:val="00964EF1"/>
    <w:rsid w:val="00A0038B"/>
    <w:rsid w:val="00A8628F"/>
    <w:rsid w:val="00A95459"/>
    <w:rsid w:val="00AC381F"/>
    <w:rsid w:val="00AD1A50"/>
    <w:rsid w:val="00AD39BA"/>
    <w:rsid w:val="00B309FF"/>
    <w:rsid w:val="00B96D42"/>
    <w:rsid w:val="00BE5475"/>
    <w:rsid w:val="00BE572D"/>
    <w:rsid w:val="00BF7042"/>
    <w:rsid w:val="00C068AC"/>
    <w:rsid w:val="00C25F60"/>
    <w:rsid w:val="00CF0A58"/>
    <w:rsid w:val="00D63EA2"/>
    <w:rsid w:val="00E2651E"/>
    <w:rsid w:val="00E6358C"/>
    <w:rsid w:val="00E77A7D"/>
    <w:rsid w:val="00E87A12"/>
    <w:rsid w:val="00EA6F80"/>
    <w:rsid w:val="00F931D9"/>
    <w:rsid w:val="00FF2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011D1"/>
  <w15:chartTrackingRefBased/>
  <w15:docId w15:val="{9550375D-DCCB-044D-AD25-B97B49242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4">
    <w:name w:val="heading 4"/>
    <w:basedOn w:val="Normal"/>
    <w:link w:val="Heading4Char"/>
    <w:uiPriority w:val="9"/>
    <w:qFormat/>
    <w:rsid w:val="00D63EA2"/>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309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309FF"/>
    <w:rPr>
      <w:rFonts w:ascii="Courier New" w:eastAsia="Times New Roman" w:hAnsi="Courier New" w:cs="Courier New"/>
      <w:sz w:val="20"/>
      <w:szCs w:val="20"/>
      <w:lang w:eastAsia="en-GB"/>
    </w:rPr>
  </w:style>
  <w:style w:type="character" w:customStyle="1" w:styleId="kwd">
    <w:name w:val="kwd"/>
    <w:basedOn w:val="DefaultParagraphFont"/>
    <w:rsid w:val="00B309FF"/>
  </w:style>
  <w:style w:type="character" w:customStyle="1" w:styleId="pln">
    <w:name w:val="pln"/>
    <w:basedOn w:val="DefaultParagraphFont"/>
    <w:rsid w:val="00B309FF"/>
  </w:style>
  <w:style w:type="character" w:customStyle="1" w:styleId="typ">
    <w:name w:val="typ"/>
    <w:basedOn w:val="DefaultParagraphFont"/>
    <w:rsid w:val="00B309FF"/>
  </w:style>
  <w:style w:type="character" w:customStyle="1" w:styleId="pun">
    <w:name w:val="pun"/>
    <w:basedOn w:val="DefaultParagraphFont"/>
    <w:rsid w:val="00B309FF"/>
  </w:style>
  <w:style w:type="character" w:customStyle="1" w:styleId="str">
    <w:name w:val="str"/>
    <w:basedOn w:val="DefaultParagraphFont"/>
    <w:rsid w:val="00B309FF"/>
  </w:style>
  <w:style w:type="table" w:styleId="TableGrid">
    <w:name w:val="Table Grid"/>
    <w:basedOn w:val="TableNormal"/>
    <w:uiPriority w:val="39"/>
    <w:rsid w:val="00E265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0AA4"/>
    <w:pPr>
      <w:ind w:left="720"/>
      <w:contextualSpacing/>
    </w:pPr>
  </w:style>
  <w:style w:type="paragraph" w:styleId="NormalWeb">
    <w:name w:val="Normal (Web)"/>
    <w:basedOn w:val="Normal"/>
    <w:uiPriority w:val="99"/>
    <w:unhideWhenUsed/>
    <w:rsid w:val="0058701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931D9"/>
  </w:style>
  <w:style w:type="character" w:styleId="Hyperlink">
    <w:name w:val="Hyperlink"/>
    <w:basedOn w:val="DefaultParagraphFont"/>
    <w:uiPriority w:val="99"/>
    <w:semiHidden/>
    <w:unhideWhenUsed/>
    <w:rsid w:val="00020496"/>
    <w:rPr>
      <w:color w:val="0000FF"/>
      <w:u w:val="single"/>
    </w:rPr>
  </w:style>
  <w:style w:type="character" w:customStyle="1" w:styleId="reference-accessdate">
    <w:name w:val="reference-accessdate"/>
    <w:basedOn w:val="DefaultParagraphFont"/>
    <w:rsid w:val="00020496"/>
  </w:style>
  <w:style w:type="character" w:customStyle="1" w:styleId="nowrap">
    <w:name w:val="nowrap"/>
    <w:basedOn w:val="DefaultParagraphFont"/>
    <w:rsid w:val="00020496"/>
  </w:style>
  <w:style w:type="character" w:customStyle="1" w:styleId="cs1-format">
    <w:name w:val="cs1-format"/>
    <w:basedOn w:val="DefaultParagraphFont"/>
    <w:rsid w:val="00020496"/>
  </w:style>
  <w:style w:type="character" w:styleId="HTMLCite">
    <w:name w:val="HTML Cite"/>
    <w:basedOn w:val="DefaultParagraphFont"/>
    <w:uiPriority w:val="99"/>
    <w:semiHidden/>
    <w:unhideWhenUsed/>
    <w:rsid w:val="00020496"/>
    <w:rPr>
      <w:i/>
      <w:iCs/>
    </w:rPr>
  </w:style>
  <w:style w:type="paragraph" w:styleId="BalloonText">
    <w:name w:val="Balloon Text"/>
    <w:basedOn w:val="Normal"/>
    <w:link w:val="BalloonTextChar"/>
    <w:uiPriority w:val="99"/>
    <w:semiHidden/>
    <w:unhideWhenUsed/>
    <w:rsid w:val="001643A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43A9"/>
    <w:rPr>
      <w:rFonts w:ascii="Times New Roman" w:hAnsi="Times New Roman" w:cs="Times New Roman"/>
      <w:sz w:val="18"/>
      <w:szCs w:val="18"/>
    </w:rPr>
  </w:style>
  <w:style w:type="paragraph" w:styleId="Revision">
    <w:name w:val="Revision"/>
    <w:hidden/>
    <w:uiPriority w:val="99"/>
    <w:semiHidden/>
    <w:rsid w:val="0025223D"/>
  </w:style>
  <w:style w:type="character" w:customStyle="1" w:styleId="Heading4Char">
    <w:name w:val="Heading 4 Char"/>
    <w:basedOn w:val="DefaultParagraphFont"/>
    <w:link w:val="Heading4"/>
    <w:uiPriority w:val="9"/>
    <w:rsid w:val="00D63EA2"/>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64989">
      <w:bodyDiv w:val="1"/>
      <w:marLeft w:val="0"/>
      <w:marRight w:val="0"/>
      <w:marTop w:val="0"/>
      <w:marBottom w:val="0"/>
      <w:divBdr>
        <w:top w:val="none" w:sz="0" w:space="0" w:color="auto"/>
        <w:left w:val="none" w:sz="0" w:space="0" w:color="auto"/>
        <w:bottom w:val="none" w:sz="0" w:space="0" w:color="auto"/>
        <w:right w:val="none" w:sz="0" w:space="0" w:color="auto"/>
      </w:divBdr>
    </w:div>
    <w:div w:id="397703880">
      <w:bodyDiv w:val="1"/>
      <w:marLeft w:val="0"/>
      <w:marRight w:val="0"/>
      <w:marTop w:val="0"/>
      <w:marBottom w:val="0"/>
      <w:divBdr>
        <w:top w:val="none" w:sz="0" w:space="0" w:color="auto"/>
        <w:left w:val="none" w:sz="0" w:space="0" w:color="auto"/>
        <w:bottom w:val="none" w:sz="0" w:space="0" w:color="auto"/>
        <w:right w:val="none" w:sz="0" w:space="0" w:color="auto"/>
      </w:divBdr>
    </w:div>
    <w:div w:id="1002201354">
      <w:bodyDiv w:val="1"/>
      <w:marLeft w:val="0"/>
      <w:marRight w:val="0"/>
      <w:marTop w:val="0"/>
      <w:marBottom w:val="0"/>
      <w:divBdr>
        <w:top w:val="none" w:sz="0" w:space="0" w:color="auto"/>
        <w:left w:val="none" w:sz="0" w:space="0" w:color="auto"/>
        <w:bottom w:val="none" w:sz="0" w:space="0" w:color="auto"/>
        <w:right w:val="none" w:sz="0" w:space="0" w:color="auto"/>
      </w:divBdr>
    </w:div>
    <w:div w:id="1272859910">
      <w:bodyDiv w:val="1"/>
      <w:marLeft w:val="0"/>
      <w:marRight w:val="0"/>
      <w:marTop w:val="0"/>
      <w:marBottom w:val="0"/>
      <w:divBdr>
        <w:top w:val="none" w:sz="0" w:space="0" w:color="auto"/>
        <w:left w:val="none" w:sz="0" w:space="0" w:color="auto"/>
        <w:bottom w:val="none" w:sz="0" w:space="0" w:color="auto"/>
        <w:right w:val="none" w:sz="0" w:space="0" w:color="auto"/>
      </w:divBdr>
    </w:div>
    <w:div w:id="1291866244">
      <w:bodyDiv w:val="1"/>
      <w:marLeft w:val="0"/>
      <w:marRight w:val="0"/>
      <w:marTop w:val="0"/>
      <w:marBottom w:val="0"/>
      <w:divBdr>
        <w:top w:val="none" w:sz="0" w:space="0" w:color="auto"/>
        <w:left w:val="none" w:sz="0" w:space="0" w:color="auto"/>
        <w:bottom w:val="none" w:sz="0" w:space="0" w:color="auto"/>
        <w:right w:val="none" w:sz="0" w:space="0" w:color="auto"/>
      </w:divBdr>
    </w:div>
    <w:div w:id="1731686283">
      <w:bodyDiv w:val="1"/>
      <w:marLeft w:val="0"/>
      <w:marRight w:val="0"/>
      <w:marTop w:val="0"/>
      <w:marBottom w:val="0"/>
      <w:divBdr>
        <w:top w:val="none" w:sz="0" w:space="0" w:color="auto"/>
        <w:left w:val="none" w:sz="0" w:space="0" w:color="auto"/>
        <w:bottom w:val="none" w:sz="0" w:space="0" w:color="auto"/>
        <w:right w:val="none" w:sz="0" w:space="0" w:color="auto"/>
      </w:divBdr>
    </w:div>
    <w:div w:id="1807893902">
      <w:bodyDiv w:val="1"/>
      <w:marLeft w:val="0"/>
      <w:marRight w:val="0"/>
      <w:marTop w:val="0"/>
      <w:marBottom w:val="0"/>
      <w:divBdr>
        <w:top w:val="none" w:sz="0" w:space="0" w:color="auto"/>
        <w:left w:val="none" w:sz="0" w:space="0" w:color="auto"/>
        <w:bottom w:val="none" w:sz="0" w:space="0" w:color="auto"/>
        <w:right w:val="none" w:sz="0" w:space="0" w:color="auto"/>
      </w:divBdr>
    </w:div>
    <w:div w:id="1842355149">
      <w:bodyDiv w:val="1"/>
      <w:marLeft w:val="0"/>
      <w:marRight w:val="0"/>
      <w:marTop w:val="0"/>
      <w:marBottom w:val="0"/>
      <w:divBdr>
        <w:top w:val="none" w:sz="0" w:space="0" w:color="auto"/>
        <w:left w:val="none" w:sz="0" w:space="0" w:color="auto"/>
        <w:bottom w:val="none" w:sz="0" w:space="0" w:color="auto"/>
        <w:right w:val="none" w:sz="0" w:space="0" w:color="auto"/>
      </w:divBdr>
    </w:div>
    <w:div w:id="1862434663">
      <w:bodyDiv w:val="1"/>
      <w:marLeft w:val="0"/>
      <w:marRight w:val="0"/>
      <w:marTop w:val="0"/>
      <w:marBottom w:val="0"/>
      <w:divBdr>
        <w:top w:val="none" w:sz="0" w:space="0" w:color="auto"/>
        <w:left w:val="none" w:sz="0" w:space="0" w:color="auto"/>
        <w:bottom w:val="none" w:sz="0" w:space="0" w:color="auto"/>
        <w:right w:val="none" w:sz="0" w:space="0" w:color="auto"/>
      </w:divBdr>
    </w:div>
    <w:div w:id="2018191868">
      <w:bodyDiv w:val="1"/>
      <w:marLeft w:val="0"/>
      <w:marRight w:val="0"/>
      <w:marTop w:val="0"/>
      <w:marBottom w:val="0"/>
      <w:divBdr>
        <w:top w:val="none" w:sz="0" w:space="0" w:color="auto"/>
        <w:left w:val="none" w:sz="0" w:space="0" w:color="auto"/>
        <w:bottom w:val="none" w:sz="0" w:space="0" w:color="auto"/>
        <w:right w:val="none" w:sz="0" w:space="0" w:color="auto"/>
      </w:divBdr>
      <w:divsChild>
        <w:div w:id="946228783">
          <w:marLeft w:val="0"/>
          <w:marRight w:val="0"/>
          <w:marTop w:val="0"/>
          <w:marBottom w:val="0"/>
          <w:divBdr>
            <w:top w:val="none" w:sz="0" w:space="0" w:color="auto"/>
            <w:left w:val="none" w:sz="0" w:space="0" w:color="auto"/>
            <w:bottom w:val="none" w:sz="0" w:space="0" w:color="auto"/>
            <w:right w:val="none" w:sz="0" w:space="0" w:color="auto"/>
          </w:divBdr>
          <w:divsChild>
            <w:div w:id="1440955451">
              <w:marLeft w:val="0"/>
              <w:marRight w:val="0"/>
              <w:marTop w:val="0"/>
              <w:marBottom w:val="0"/>
              <w:divBdr>
                <w:top w:val="none" w:sz="0" w:space="0" w:color="auto"/>
                <w:left w:val="none" w:sz="0" w:space="0" w:color="auto"/>
                <w:bottom w:val="none" w:sz="0" w:space="0" w:color="auto"/>
                <w:right w:val="none" w:sz="0" w:space="0" w:color="auto"/>
              </w:divBdr>
              <w:divsChild>
                <w:div w:id="65630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254494">
      <w:bodyDiv w:val="1"/>
      <w:marLeft w:val="0"/>
      <w:marRight w:val="0"/>
      <w:marTop w:val="0"/>
      <w:marBottom w:val="0"/>
      <w:divBdr>
        <w:top w:val="none" w:sz="0" w:space="0" w:color="auto"/>
        <w:left w:val="none" w:sz="0" w:space="0" w:color="auto"/>
        <w:bottom w:val="none" w:sz="0" w:space="0" w:color="auto"/>
        <w:right w:val="none" w:sz="0" w:space="0" w:color="auto"/>
      </w:divBdr>
    </w:div>
    <w:div w:id="214454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en.wikipedia.org/wiki/Ecma_International"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msdn.microsoft.com/vcsharp/previous/2002/FAQ/default.aspx"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microsoft.com/office/2011/relationships/people" Target="people.xml"/><Relationship Id="rId10" Type="http://schemas.openxmlformats.org/officeDocument/2006/relationships/image" Target="media/image5.png"/><Relationship Id="rId19" Type="http://schemas.openxmlformats.org/officeDocument/2006/relationships/hyperlink" Target="https://en.wikipedia.org/wiki/Microsof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54405-8C93-7846-B9C1-6EABE55D0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34</Pages>
  <Words>6023</Words>
  <Characters>34336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Pene (1810381)</dc:creator>
  <cp:keywords/>
  <dc:description/>
  <cp:lastModifiedBy>Modou Pene (1810381)</cp:lastModifiedBy>
  <cp:revision>12</cp:revision>
  <dcterms:created xsi:type="dcterms:W3CDTF">2019-08-29T23:11:00Z</dcterms:created>
  <dcterms:modified xsi:type="dcterms:W3CDTF">2019-09-02T00:52:00Z</dcterms:modified>
</cp:coreProperties>
</file>