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58B8E" w14:textId="77777777" w:rsidR="00BD0C66" w:rsidRPr="00A16846" w:rsidRDefault="00BD0C66" w:rsidP="00A16846">
      <w:pPr>
        <w:spacing w:line="360" w:lineRule="auto"/>
        <w:jc w:val="center"/>
        <w:rPr>
          <w:rFonts w:ascii="Times New Roman" w:eastAsia="Times New Roman" w:hAnsi="Times New Roman" w:cs="Times New Roman"/>
          <w:b/>
          <w:bCs/>
        </w:rPr>
      </w:pPr>
      <w:r w:rsidRPr="00A16846">
        <w:rPr>
          <w:rFonts w:ascii="Times New Roman" w:hAnsi="Times New Roman" w:cs="Times New Roman"/>
          <w:noProof/>
        </w:rPr>
        <w:drawing>
          <wp:inline distT="0" distB="0" distL="0" distR="0" wp14:anchorId="403AB947" wp14:editId="4A559FF4">
            <wp:extent cx="2846567" cy="943657"/>
            <wp:effectExtent l="0" t="0" r="0" b="0"/>
            <wp:docPr id="3" name="Picture 3"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9">
                      <a:extLst>
                        <a:ext uri="{BEBA8EAE-BF5A-486C-A8C5-ECC9F3942E4B}">
                          <a14:imgProps xmlns:a14="http://schemas.microsoft.com/office/drawing/2010/main">
                            <a14:imgLayer r:embed="rId10">
                              <a14:imgEffect>
                                <a14:brightnessContrast contrast="16000"/>
                              </a14:imgEffect>
                            </a14:imgLayer>
                          </a14:imgProps>
                        </a:ext>
                        <a:ext uri="{28A0092B-C50C-407E-A947-70E740481C1C}">
                          <a14:useLocalDpi xmlns:a14="http://schemas.microsoft.com/office/drawing/2010/main" val="0"/>
                        </a:ext>
                      </a:extLst>
                    </a:blip>
                    <a:stretch>
                      <a:fillRect/>
                    </a:stretch>
                  </pic:blipFill>
                  <pic:spPr>
                    <a:xfrm>
                      <a:off x="0" y="0"/>
                      <a:ext cx="3005536" cy="996356"/>
                    </a:xfrm>
                    <a:prstGeom prst="rect">
                      <a:avLst/>
                    </a:prstGeom>
                  </pic:spPr>
                </pic:pic>
              </a:graphicData>
            </a:graphic>
          </wp:inline>
        </w:drawing>
      </w:r>
    </w:p>
    <w:p w14:paraId="53D78680" w14:textId="77777777" w:rsidR="00BD0C66" w:rsidRPr="00A16846" w:rsidRDefault="00BD0C66" w:rsidP="00A16846">
      <w:pPr>
        <w:spacing w:line="360" w:lineRule="auto"/>
        <w:jc w:val="both"/>
        <w:rPr>
          <w:rFonts w:ascii="Times New Roman" w:eastAsia="Times New Roman" w:hAnsi="Times New Roman" w:cs="Times New Roman"/>
          <w:b/>
          <w:bCs/>
        </w:rPr>
      </w:pPr>
    </w:p>
    <w:p w14:paraId="4F6B1F92" w14:textId="77777777" w:rsidR="00BD0C66" w:rsidRPr="00A16846" w:rsidRDefault="00BD0C66" w:rsidP="00A16846">
      <w:pPr>
        <w:spacing w:line="360" w:lineRule="auto"/>
        <w:jc w:val="both"/>
        <w:rPr>
          <w:rFonts w:ascii="Times New Roman" w:eastAsia="Times New Roman" w:hAnsi="Times New Roman" w:cs="Times New Roman" w:hint="eastAsia"/>
        </w:rPr>
      </w:pPr>
    </w:p>
    <w:p w14:paraId="5BA70D03" w14:textId="7D22EAE7" w:rsidR="00BD0C66" w:rsidRPr="00A16846" w:rsidRDefault="00BD0C66" w:rsidP="00A16846">
      <w:pPr>
        <w:spacing w:line="360" w:lineRule="auto"/>
        <w:jc w:val="center"/>
        <w:rPr>
          <w:rFonts w:ascii="Times New Roman" w:hAnsi="Times New Roman" w:cs="Times New Roman"/>
          <w:b/>
          <w:bCs/>
          <w:i/>
          <w:iCs/>
          <w:sz w:val="32"/>
          <w:szCs w:val="32"/>
        </w:rPr>
      </w:pPr>
      <w:r w:rsidRPr="00A16846">
        <w:rPr>
          <w:rFonts w:ascii="Times New Roman" w:eastAsia="Times New Roman" w:hAnsi="Times New Roman" w:cs="Times New Roman"/>
          <w:b/>
          <w:bCs/>
          <w:sz w:val="32"/>
          <w:szCs w:val="32"/>
        </w:rPr>
        <w:t>21st Century Business and Societal Ethics</w:t>
      </w:r>
    </w:p>
    <w:p w14:paraId="68CF8D72" w14:textId="048656BD" w:rsidR="00BD0C66" w:rsidRDefault="00BD0C66" w:rsidP="00A16846">
      <w:pPr>
        <w:spacing w:line="360" w:lineRule="auto"/>
        <w:jc w:val="center"/>
        <w:rPr>
          <w:rFonts w:ascii="Times New Roman" w:hAnsi="Times New Roman" w:cs="Times New Roman"/>
        </w:rPr>
      </w:pPr>
    </w:p>
    <w:p w14:paraId="30BA4A6E" w14:textId="75C63985" w:rsidR="00A16846" w:rsidRDefault="00A16846" w:rsidP="00A16846">
      <w:pPr>
        <w:spacing w:line="360" w:lineRule="auto"/>
        <w:jc w:val="center"/>
        <w:rPr>
          <w:rFonts w:ascii="Times New Roman" w:hAnsi="Times New Roman" w:cs="Times New Roman"/>
        </w:rPr>
      </w:pPr>
    </w:p>
    <w:p w14:paraId="5099A22B" w14:textId="77777777" w:rsidR="00A16846" w:rsidRPr="00A16846" w:rsidRDefault="00A16846" w:rsidP="00A16846">
      <w:pPr>
        <w:spacing w:line="360" w:lineRule="auto"/>
        <w:jc w:val="center"/>
        <w:rPr>
          <w:rFonts w:ascii="Times New Roman" w:hAnsi="Times New Roman" w:cs="Times New Roman" w:hint="eastAsia"/>
        </w:rPr>
      </w:pPr>
    </w:p>
    <w:p w14:paraId="3EC5B2C7" w14:textId="77777777" w:rsidR="00A16846" w:rsidRDefault="00BD0C66" w:rsidP="00A16846">
      <w:pPr>
        <w:spacing w:line="360" w:lineRule="auto"/>
        <w:jc w:val="center"/>
        <w:rPr>
          <w:rFonts w:ascii="Times New Roman" w:hAnsi="Times New Roman" w:cs="Times New Roman"/>
        </w:rPr>
      </w:pPr>
      <w:r w:rsidRPr="00A16846">
        <w:rPr>
          <w:rFonts w:ascii="Times New Roman" w:hAnsi="Times New Roman" w:cs="Times New Roman"/>
          <w:b/>
          <w:bCs/>
        </w:rPr>
        <w:t>Name: QIUSHI SONG</w:t>
      </w:r>
    </w:p>
    <w:p w14:paraId="1DB0224B" w14:textId="2641A0E2" w:rsidR="00BD0C66" w:rsidRPr="00A16846" w:rsidRDefault="00BD0C66" w:rsidP="00A16846">
      <w:pPr>
        <w:spacing w:line="360" w:lineRule="auto"/>
        <w:jc w:val="center"/>
        <w:rPr>
          <w:rFonts w:ascii="Times New Roman" w:hAnsi="Times New Roman" w:cs="Times New Roman"/>
        </w:rPr>
      </w:pPr>
      <w:r w:rsidRPr="00A16846">
        <w:rPr>
          <w:rFonts w:ascii="Times New Roman" w:hAnsi="Times New Roman" w:cs="Times New Roman"/>
          <w:b/>
          <w:bCs/>
        </w:rPr>
        <w:t>Student ID: 2005836</w:t>
      </w:r>
    </w:p>
    <w:p w14:paraId="09204C39" w14:textId="77777777" w:rsidR="00BD0C66" w:rsidRPr="00A16846" w:rsidRDefault="00BD0C66" w:rsidP="00A16846">
      <w:pPr>
        <w:pStyle w:val="Textbody"/>
        <w:spacing w:after="0" w:line="360" w:lineRule="auto"/>
        <w:jc w:val="both"/>
        <w:rPr>
          <w:rFonts w:cs="Times New Roman"/>
          <w:b/>
          <w:bCs/>
          <w:color w:val="222222"/>
        </w:rPr>
      </w:pPr>
    </w:p>
    <w:p w14:paraId="3718EA4B" w14:textId="77777777" w:rsidR="00BD0C66" w:rsidRPr="00A16846" w:rsidRDefault="00BD0C66" w:rsidP="00A16846">
      <w:pPr>
        <w:pStyle w:val="Textbody"/>
        <w:spacing w:after="0" w:line="360" w:lineRule="auto"/>
        <w:jc w:val="both"/>
        <w:rPr>
          <w:rFonts w:cs="Times New Roman"/>
          <w:b/>
          <w:bCs/>
          <w:color w:val="222222"/>
        </w:rPr>
      </w:pPr>
    </w:p>
    <w:p w14:paraId="51E112F1" w14:textId="77777777" w:rsidR="00BD0C66" w:rsidRPr="00A16846" w:rsidRDefault="00BD0C66" w:rsidP="00A16846">
      <w:pPr>
        <w:pStyle w:val="Textbody"/>
        <w:spacing w:after="0" w:line="360" w:lineRule="auto"/>
        <w:jc w:val="both"/>
        <w:rPr>
          <w:rFonts w:cs="Times New Roman"/>
          <w:b/>
          <w:bCs/>
          <w:color w:val="222222"/>
        </w:rPr>
      </w:pPr>
    </w:p>
    <w:p w14:paraId="64798F23" w14:textId="77777777" w:rsidR="00A16846" w:rsidRDefault="00A16846" w:rsidP="00A16846">
      <w:pPr>
        <w:jc w:val="both"/>
        <w:rPr>
          <w:rFonts w:ascii="Times New Roman" w:hAnsi="Times New Roman" w:cs="Times New Roman"/>
          <w:b/>
          <w:bCs/>
          <w:lang w:eastAsia="en-GB"/>
        </w:rPr>
      </w:pPr>
      <w:r>
        <w:rPr>
          <w:rFonts w:ascii="Times New Roman" w:hAnsi="Times New Roman" w:cs="Times New Roman"/>
          <w:b/>
          <w:bCs/>
          <w:lang w:eastAsia="en-GB"/>
        </w:rPr>
        <w:br w:type="page"/>
      </w:r>
    </w:p>
    <w:p w14:paraId="75CFF713" w14:textId="30EF3964" w:rsidR="00BD0C66" w:rsidRPr="00242AA7" w:rsidRDefault="00BD0C66" w:rsidP="00242AA7">
      <w:pPr>
        <w:spacing w:line="360" w:lineRule="auto"/>
        <w:contextualSpacing/>
        <w:jc w:val="center"/>
        <w:rPr>
          <w:rFonts w:ascii="Times New Roman" w:hAnsi="Times New Roman" w:cs="Times New Roman"/>
          <w:b/>
          <w:bCs/>
          <w:sz w:val="28"/>
          <w:szCs w:val="28"/>
        </w:rPr>
      </w:pPr>
      <w:r w:rsidRPr="00242AA7">
        <w:rPr>
          <w:rFonts w:ascii="Times New Roman" w:hAnsi="Times New Roman" w:cs="Times New Roman"/>
          <w:b/>
          <w:bCs/>
          <w:sz w:val="28"/>
          <w:szCs w:val="28"/>
          <w:lang w:eastAsia="en-GB"/>
        </w:rPr>
        <w:lastRenderedPageBreak/>
        <w:t>Contents</w:t>
      </w:r>
    </w:p>
    <w:p w14:paraId="6C2026AF" w14:textId="6BDC1B0E" w:rsidR="001A29F0" w:rsidRPr="001A29F0" w:rsidRDefault="001A29F0">
      <w:pPr>
        <w:pStyle w:val="TOC1"/>
        <w:tabs>
          <w:tab w:val="right" w:leader="dot" w:pos="8296"/>
        </w:tabs>
        <w:rPr>
          <w:rFonts w:ascii="Times New Roman" w:hAnsi="Times New Roman" w:cs="Times New Roman"/>
          <w:noProof/>
        </w:rPr>
      </w:pPr>
      <w:r w:rsidRPr="001A29F0">
        <w:rPr>
          <w:rFonts w:ascii="Times New Roman" w:hAnsi="Times New Roman" w:cs="Times New Roman"/>
          <w:b/>
          <w:bCs/>
        </w:rPr>
        <w:fldChar w:fldCharType="begin"/>
      </w:r>
      <w:r w:rsidRPr="001A29F0">
        <w:rPr>
          <w:rFonts w:ascii="Times New Roman" w:hAnsi="Times New Roman" w:cs="Times New Roman"/>
          <w:b/>
          <w:bCs/>
        </w:rPr>
        <w:instrText xml:space="preserve"> TOC \o "1-3" \h \z \u </w:instrText>
      </w:r>
      <w:r w:rsidRPr="001A29F0">
        <w:rPr>
          <w:rFonts w:ascii="Times New Roman" w:hAnsi="Times New Roman" w:cs="Times New Roman"/>
          <w:b/>
          <w:bCs/>
        </w:rPr>
        <w:fldChar w:fldCharType="separate"/>
      </w:r>
      <w:hyperlink w:anchor="_Toc96331593" w:history="1">
        <w:r w:rsidRPr="001A29F0">
          <w:rPr>
            <w:rStyle w:val="a4"/>
            <w:rFonts w:ascii="Times New Roman" w:hAnsi="Times New Roman" w:cs="Times New Roman"/>
            <w:bCs/>
            <w:noProof/>
          </w:rPr>
          <w:t>Abstract</w:t>
        </w:r>
        <w:r w:rsidRPr="001A29F0">
          <w:rPr>
            <w:rFonts w:ascii="Times New Roman" w:hAnsi="Times New Roman" w:cs="Times New Roman"/>
            <w:noProof/>
            <w:webHidden/>
          </w:rPr>
          <w:tab/>
        </w:r>
        <w:r w:rsidRPr="001A29F0">
          <w:rPr>
            <w:rFonts w:ascii="Times New Roman" w:hAnsi="Times New Roman" w:cs="Times New Roman"/>
            <w:noProof/>
            <w:webHidden/>
          </w:rPr>
          <w:fldChar w:fldCharType="begin"/>
        </w:r>
        <w:r w:rsidRPr="001A29F0">
          <w:rPr>
            <w:rFonts w:ascii="Times New Roman" w:hAnsi="Times New Roman" w:cs="Times New Roman"/>
            <w:noProof/>
            <w:webHidden/>
          </w:rPr>
          <w:instrText xml:space="preserve"> PAGEREF _Toc96331593 \h </w:instrText>
        </w:r>
        <w:r w:rsidRPr="001A29F0">
          <w:rPr>
            <w:rFonts w:ascii="Times New Roman" w:hAnsi="Times New Roman" w:cs="Times New Roman"/>
            <w:noProof/>
            <w:webHidden/>
          </w:rPr>
        </w:r>
        <w:r w:rsidRPr="001A29F0">
          <w:rPr>
            <w:rFonts w:ascii="Times New Roman" w:hAnsi="Times New Roman" w:cs="Times New Roman"/>
            <w:noProof/>
            <w:webHidden/>
          </w:rPr>
          <w:fldChar w:fldCharType="separate"/>
        </w:r>
        <w:r w:rsidRPr="001A29F0">
          <w:rPr>
            <w:rFonts w:ascii="Times New Roman" w:hAnsi="Times New Roman" w:cs="Times New Roman"/>
            <w:noProof/>
            <w:webHidden/>
          </w:rPr>
          <w:t>4</w:t>
        </w:r>
        <w:r w:rsidRPr="001A29F0">
          <w:rPr>
            <w:rFonts w:ascii="Times New Roman" w:hAnsi="Times New Roman" w:cs="Times New Roman"/>
            <w:noProof/>
            <w:webHidden/>
          </w:rPr>
          <w:fldChar w:fldCharType="end"/>
        </w:r>
      </w:hyperlink>
    </w:p>
    <w:p w14:paraId="2878F532" w14:textId="00B9C0D5" w:rsidR="001A29F0" w:rsidRPr="001A29F0" w:rsidRDefault="001A29F0">
      <w:pPr>
        <w:pStyle w:val="TOC1"/>
        <w:tabs>
          <w:tab w:val="right" w:leader="dot" w:pos="8296"/>
        </w:tabs>
        <w:rPr>
          <w:rFonts w:ascii="Times New Roman" w:hAnsi="Times New Roman" w:cs="Times New Roman"/>
          <w:noProof/>
        </w:rPr>
      </w:pPr>
      <w:hyperlink w:anchor="_Toc96331594" w:history="1">
        <w:r w:rsidRPr="001A29F0">
          <w:rPr>
            <w:rStyle w:val="a4"/>
            <w:rFonts w:ascii="Times New Roman" w:hAnsi="Times New Roman" w:cs="Times New Roman"/>
            <w:bCs/>
            <w:noProof/>
          </w:rPr>
          <w:t>Introduction</w:t>
        </w:r>
        <w:r w:rsidRPr="001A29F0">
          <w:rPr>
            <w:rFonts w:ascii="Times New Roman" w:hAnsi="Times New Roman" w:cs="Times New Roman"/>
            <w:noProof/>
            <w:webHidden/>
          </w:rPr>
          <w:tab/>
        </w:r>
        <w:r w:rsidRPr="001A29F0">
          <w:rPr>
            <w:rFonts w:ascii="Times New Roman" w:hAnsi="Times New Roman" w:cs="Times New Roman"/>
            <w:noProof/>
            <w:webHidden/>
          </w:rPr>
          <w:fldChar w:fldCharType="begin"/>
        </w:r>
        <w:r w:rsidRPr="001A29F0">
          <w:rPr>
            <w:rFonts w:ascii="Times New Roman" w:hAnsi="Times New Roman" w:cs="Times New Roman"/>
            <w:noProof/>
            <w:webHidden/>
          </w:rPr>
          <w:instrText xml:space="preserve"> PAGEREF _Toc96331594 \h </w:instrText>
        </w:r>
        <w:r w:rsidRPr="001A29F0">
          <w:rPr>
            <w:rFonts w:ascii="Times New Roman" w:hAnsi="Times New Roman" w:cs="Times New Roman"/>
            <w:noProof/>
            <w:webHidden/>
          </w:rPr>
        </w:r>
        <w:r w:rsidRPr="001A29F0">
          <w:rPr>
            <w:rFonts w:ascii="Times New Roman" w:hAnsi="Times New Roman" w:cs="Times New Roman"/>
            <w:noProof/>
            <w:webHidden/>
          </w:rPr>
          <w:fldChar w:fldCharType="separate"/>
        </w:r>
        <w:r w:rsidRPr="001A29F0">
          <w:rPr>
            <w:rFonts w:ascii="Times New Roman" w:hAnsi="Times New Roman" w:cs="Times New Roman"/>
            <w:noProof/>
            <w:webHidden/>
          </w:rPr>
          <w:t>5</w:t>
        </w:r>
        <w:r w:rsidRPr="001A29F0">
          <w:rPr>
            <w:rFonts w:ascii="Times New Roman" w:hAnsi="Times New Roman" w:cs="Times New Roman"/>
            <w:noProof/>
            <w:webHidden/>
          </w:rPr>
          <w:fldChar w:fldCharType="end"/>
        </w:r>
      </w:hyperlink>
    </w:p>
    <w:p w14:paraId="43634F1D" w14:textId="5BC8C004" w:rsidR="001A29F0" w:rsidRPr="001A29F0" w:rsidRDefault="001A29F0">
      <w:pPr>
        <w:pStyle w:val="TOC1"/>
        <w:tabs>
          <w:tab w:val="right" w:leader="dot" w:pos="8296"/>
        </w:tabs>
        <w:rPr>
          <w:rFonts w:ascii="Times New Roman" w:hAnsi="Times New Roman" w:cs="Times New Roman"/>
          <w:noProof/>
        </w:rPr>
      </w:pPr>
      <w:hyperlink w:anchor="_Toc96331595" w:history="1">
        <w:r w:rsidRPr="001A29F0">
          <w:rPr>
            <w:rStyle w:val="a4"/>
            <w:rFonts w:ascii="Times New Roman" w:hAnsi="Times New Roman" w:cs="Times New Roman"/>
            <w:bCs/>
            <w:noProof/>
          </w:rPr>
          <w:t>Section 1</w:t>
        </w:r>
        <w:r w:rsidRPr="001A29F0">
          <w:rPr>
            <w:rFonts w:ascii="Times New Roman" w:hAnsi="Times New Roman" w:cs="Times New Roman"/>
            <w:noProof/>
            <w:webHidden/>
          </w:rPr>
          <w:tab/>
        </w:r>
        <w:r w:rsidRPr="001A29F0">
          <w:rPr>
            <w:rFonts w:ascii="Times New Roman" w:hAnsi="Times New Roman" w:cs="Times New Roman"/>
            <w:noProof/>
            <w:webHidden/>
          </w:rPr>
          <w:fldChar w:fldCharType="begin"/>
        </w:r>
        <w:r w:rsidRPr="001A29F0">
          <w:rPr>
            <w:rFonts w:ascii="Times New Roman" w:hAnsi="Times New Roman" w:cs="Times New Roman"/>
            <w:noProof/>
            <w:webHidden/>
          </w:rPr>
          <w:instrText xml:space="preserve"> PAGEREF _Toc96331595 \h </w:instrText>
        </w:r>
        <w:r w:rsidRPr="001A29F0">
          <w:rPr>
            <w:rFonts w:ascii="Times New Roman" w:hAnsi="Times New Roman" w:cs="Times New Roman"/>
            <w:noProof/>
            <w:webHidden/>
          </w:rPr>
        </w:r>
        <w:r w:rsidRPr="001A29F0">
          <w:rPr>
            <w:rFonts w:ascii="Times New Roman" w:hAnsi="Times New Roman" w:cs="Times New Roman"/>
            <w:noProof/>
            <w:webHidden/>
          </w:rPr>
          <w:fldChar w:fldCharType="separate"/>
        </w:r>
        <w:r w:rsidRPr="001A29F0">
          <w:rPr>
            <w:rFonts w:ascii="Times New Roman" w:hAnsi="Times New Roman" w:cs="Times New Roman"/>
            <w:noProof/>
            <w:webHidden/>
          </w:rPr>
          <w:t>7</w:t>
        </w:r>
        <w:r w:rsidRPr="001A29F0">
          <w:rPr>
            <w:rFonts w:ascii="Times New Roman" w:hAnsi="Times New Roman" w:cs="Times New Roman"/>
            <w:noProof/>
            <w:webHidden/>
          </w:rPr>
          <w:fldChar w:fldCharType="end"/>
        </w:r>
      </w:hyperlink>
    </w:p>
    <w:p w14:paraId="53DEDE1B" w14:textId="2DD0F284" w:rsidR="001A29F0" w:rsidRPr="001A29F0" w:rsidRDefault="001A29F0">
      <w:pPr>
        <w:pStyle w:val="TOC1"/>
        <w:tabs>
          <w:tab w:val="right" w:leader="dot" w:pos="8296"/>
        </w:tabs>
        <w:rPr>
          <w:rFonts w:ascii="Times New Roman" w:hAnsi="Times New Roman" w:cs="Times New Roman"/>
          <w:noProof/>
        </w:rPr>
      </w:pPr>
      <w:hyperlink w:anchor="_Toc96331596" w:history="1">
        <w:r w:rsidRPr="001A29F0">
          <w:rPr>
            <w:rStyle w:val="a4"/>
            <w:rFonts w:ascii="Times New Roman" w:hAnsi="Times New Roman" w:cs="Times New Roman"/>
            <w:bCs/>
            <w:noProof/>
          </w:rPr>
          <w:t>Section 2</w:t>
        </w:r>
        <w:r w:rsidRPr="001A29F0">
          <w:rPr>
            <w:rFonts w:ascii="Times New Roman" w:hAnsi="Times New Roman" w:cs="Times New Roman"/>
            <w:noProof/>
            <w:webHidden/>
          </w:rPr>
          <w:tab/>
        </w:r>
        <w:r w:rsidRPr="001A29F0">
          <w:rPr>
            <w:rFonts w:ascii="Times New Roman" w:hAnsi="Times New Roman" w:cs="Times New Roman"/>
            <w:noProof/>
            <w:webHidden/>
          </w:rPr>
          <w:fldChar w:fldCharType="begin"/>
        </w:r>
        <w:r w:rsidRPr="001A29F0">
          <w:rPr>
            <w:rFonts w:ascii="Times New Roman" w:hAnsi="Times New Roman" w:cs="Times New Roman"/>
            <w:noProof/>
            <w:webHidden/>
          </w:rPr>
          <w:instrText xml:space="preserve"> PAGEREF _Toc96331596 \h </w:instrText>
        </w:r>
        <w:r w:rsidRPr="001A29F0">
          <w:rPr>
            <w:rFonts w:ascii="Times New Roman" w:hAnsi="Times New Roman" w:cs="Times New Roman"/>
            <w:noProof/>
            <w:webHidden/>
          </w:rPr>
        </w:r>
        <w:r w:rsidRPr="001A29F0">
          <w:rPr>
            <w:rFonts w:ascii="Times New Roman" w:hAnsi="Times New Roman" w:cs="Times New Roman"/>
            <w:noProof/>
            <w:webHidden/>
          </w:rPr>
          <w:fldChar w:fldCharType="separate"/>
        </w:r>
        <w:r w:rsidRPr="001A29F0">
          <w:rPr>
            <w:rFonts w:ascii="Times New Roman" w:hAnsi="Times New Roman" w:cs="Times New Roman"/>
            <w:noProof/>
            <w:webHidden/>
          </w:rPr>
          <w:t>17</w:t>
        </w:r>
        <w:r w:rsidRPr="001A29F0">
          <w:rPr>
            <w:rFonts w:ascii="Times New Roman" w:hAnsi="Times New Roman" w:cs="Times New Roman"/>
            <w:noProof/>
            <w:webHidden/>
          </w:rPr>
          <w:fldChar w:fldCharType="end"/>
        </w:r>
      </w:hyperlink>
    </w:p>
    <w:p w14:paraId="27FB9218" w14:textId="235FE757" w:rsidR="001A29F0" w:rsidRPr="001A29F0" w:rsidRDefault="001A29F0">
      <w:pPr>
        <w:pStyle w:val="TOC1"/>
        <w:tabs>
          <w:tab w:val="right" w:leader="dot" w:pos="8296"/>
        </w:tabs>
        <w:rPr>
          <w:rFonts w:ascii="Times New Roman" w:hAnsi="Times New Roman" w:cs="Times New Roman"/>
          <w:noProof/>
        </w:rPr>
      </w:pPr>
      <w:hyperlink w:anchor="_Toc96331597" w:history="1">
        <w:r w:rsidRPr="001A29F0">
          <w:rPr>
            <w:rStyle w:val="a4"/>
            <w:rFonts w:ascii="Times New Roman" w:hAnsi="Times New Roman" w:cs="Times New Roman"/>
            <w:bCs/>
            <w:noProof/>
          </w:rPr>
          <w:t>Section 3</w:t>
        </w:r>
        <w:r w:rsidRPr="001A29F0">
          <w:rPr>
            <w:rFonts w:ascii="Times New Roman" w:hAnsi="Times New Roman" w:cs="Times New Roman"/>
            <w:noProof/>
            <w:webHidden/>
          </w:rPr>
          <w:tab/>
        </w:r>
        <w:r w:rsidRPr="001A29F0">
          <w:rPr>
            <w:rFonts w:ascii="Times New Roman" w:hAnsi="Times New Roman" w:cs="Times New Roman"/>
            <w:noProof/>
            <w:webHidden/>
          </w:rPr>
          <w:fldChar w:fldCharType="begin"/>
        </w:r>
        <w:r w:rsidRPr="001A29F0">
          <w:rPr>
            <w:rFonts w:ascii="Times New Roman" w:hAnsi="Times New Roman" w:cs="Times New Roman"/>
            <w:noProof/>
            <w:webHidden/>
          </w:rPr>
          <w:instrText xml:space="preserve"> PAGEREF _Toc96331597 \h </w:instrText>
        </w:r>
        <w:r w:rsidRPr="001A29F0">
          <w:rPr>
            <w:rFonts w:ascii="Times New Roman" w:hAnsi="Times New Roman" w:cs="Times New Roman"/>
            <w:noProof/>
            <w:webHidden/>
          </w:rPr>
        </w:r>
        <w:r w:rsidRPr="001A29F0">
          <w:rPr>
            <w:rFonts w:ascii="Times New Roman" w:hAnsi="Times New Roman" w:cs="Times New Roman"/>
            <w:noProof/>
            <w:webHidden/>
          </w:rPr>
          <w:fldChar w:fldCharType="separate"/>
        </w:r>
        <w:r w:rsidRPr="001A29F0">
          <w:rPr>
            <w:rFonts w:ascii="Times New Roman" w:hAnsi="Times New Roman" w:cs="Times New Roman"/>
            <w:noProof/>
            <w:webHidden/>
          </w:rPr>
          <w:t>28</w:t>
        </w:r>
        <w:r w:rsidRPr="001A29F0">
          <w:rPr>
            <w:rFonts w:ascii="Times New Roman" w:hAnsi="Times New Roman" w:cs="Times New Roman"/>
            <w:noProof/>
            <w:webHidden/>
          </w:rPr>
          <w:fldChar w:fldCharType="end"/>
        </w:r>
      </w:hyperlink>
    </w:p>
    <w:p w14:paraId="792065DA" w14:textId="161DCE79" w:rsidR="001A29F0" w:rsidRPr="001A29F0" w:rsidRDefault="001A29F0">
      <w:pPr>
        <w:pStyle w:val="TOC1"/>
        <w:tabs>
          <w:tab w:val="right" w:leader="dot" w:pos="8296"/>
        </w:tabs>
        <w:rPr>
          <w:rFonts w:ascii="Times New Roman" w:hAnsi="Times New Roman" w:cs="Times New Roman"/>
          <w:noProof/>
        </w:rPr>
      </w:pPr>
      <w:hyperlink w:anchor="_Toc96331598" w:history="1">
        <w:r w:rsidRPr="001A29F0">
          <w:rPr>
            <w:rStyle w:val="a4"/>
            <w:rFonts w:ascii="Times New Roman" w:hAnsi="Times New Roman" w:cs="Times New Roman"/>
            <w:bCs/>
            <w:noProof/>
          </w:rPr>
          <w:t>References</w:t>
        </w:r>
        <w:r w:rsidRPr="001A29F0">
          <w:rPr>
            <w:rFonts w:ascii="Times New Roman" w:hAnsi="Times New Roman" w:cs="Times New Roman"/>
            <w:noProof/>
            <w:webHidden/>
          </w:rPr>
          <w:tab/>
        </w:r>
        <w:r w:rsidRPr="001A29F0">
          <w:rPr>
            <w:rFonts w:ascii="Times New Roman" w:hAnsi="Times New Roman" w:cs="Times New Roman"/>
            <w:noProof/>
            <w:webHidden/>
          </w:rPr>
          <w:fldChar w:fldCharType="begin"/>
        </w:r>
        <w:r w:rsidRPr="001A29F0">
          <w:rPr>
            <w:rFonts w:ascii="Times New Roman" w:hAnsi="Times New Roman" w:cs="Times New Roman"/>
            <w:noProof/>
            <w:webHidden/>
          </w:rPr>
          <w:instrText xml:space="preserve"> PAGEREF _Toc96331598 \h </w:instrText>
        </w:r>
        <w:r w:rsidRPr="001A29F0">
          <w:rPr>
            <w:rFonts w:ascii="Times New Roman" w:hAnsi="Times New Roman" w:cs="Times New Roman"/>
            <w:noProof/>
            <w:webHidden/>
          </w:rPr>
        </w:r>
        <w:r w:rsidRPr="001A29F0">
          <w:rPr>
            <w:rFonts w:ascii="Times New Roman" w:hAnsi="Times New Roman" w:cs="Times New Roman"/>
            <w:noProof/>
            <w:webHidden/>
          </w:rPr>
          <w:fldChar w:fldCharType="separate"/>
        </w:r>
        <w:r w:rsidRPr="001A29F0">
          <w:rPr>
            <w:rFonts w:ascii="Times New Roman" w:hAnsi="Times New Roman" w:cs="Times New Roman"/>
            <w:noProof/>
            <w:webHidden/>
          </w:rPr>
          <w:t>33</w:t>
        </w:r>
        <w:r w:rsidRPr="001A29F0">
          <w:rPr>
            <w:rFonts w:ascii="Times New Roman" w:hAnsi="Times New Roman" w:cs="Times New Roman"/>
            <w:noProof/>
            <w:webHidden/>
          </w:rPr>
          <w:fldChar w:fldCharType="end"/>
        </w:r>
      </w:hyperlink>
    </w:p>
    <w:p w14:paraId="75AA7CD6" w14:textId="1086ADAF" w:rsidR="00A16846" w:rsidRPr="00A16846" w:rsidRDefault="001A29F0" w:rsidP="001A29F0">
      <w:pPr>
        <w:spacing w:before="100" w:beforeAutospacing="1" w:after="100" w:afterAutospacing="1"/>
        <w:jc w:val="both"/>
        <w:rPr>
          <w:rFonts w:ascii="Times New Roman" w:hAnsi="Times New Roman" w:cs="Times New Roman" w:hint="eastAsia"/>
          <w:b/>
          <w:bCs/>
        </w:rPr>
      </w:pPr>
      <w:r w:rsidRPr="001A29F0">
        <w:rPr>
          <w:rFonts w:ascii="Times New Roman" w:hAnsi="Times New Roman" w:cs="Times New Roman"/>
          <w:b/>
          <w:bCs/>
        </w:rPr>
        <w:fldChar w:fldCharType="end"/>
      </w:r>
    </w:p>
    <w:p w14:paraId="0AD947B2" w14:textId="77777777" w:rsidR="00BD0C66" w:rsidRPr="00A16846" w:rsidRDefault="00BD0C66" w:rsidP="00A16846">
      <w:pPr>
        <w:spacing w:line="360" w:lineRule="auto"/>
        <w:jc w:val="both"/>
        <w:rPr>
          <w:rFonts w:ascii="Times New Roman" w:hAnsi="Times New Roman" w:cs="Times New Roman"/>
          <w:b/>
          <w:bCs/>
          <w:color w:val="000000" w:themeColor="text1"/>
        </w:rPr>
      </w:pPr>
      <w:r w:rsidRPr="00A16846">
        <w:rPr>
          <w:rFonts w:ascii="Times New Roman" w:hAnsi="Times New Roman" w:cs="Times New Roman"/>
          <w:b/>
          <w:bCs/>
          <w:color w:val="000000" w:themeColor="text1"/>
        </w:rPr>
        <w:t>List of Figures and table:</w:t>
      </w:r>
    </w:p>
    <w:p w14:paraId="4CA03E79" w14:textId="7761D68F" w:rsidR="00BD0C66" w:rsidRPr="00A16846" w:rsidRDefault="00BD0C66" w:rsidP="00A16846">
      <w:pPr>
        <w:spacing w:line="360" w:lineRule="auto"/>
        <w:jc w:val="both"/>
        <w:rPr>
          <w:rFonts w:ascii="Times New Roman" w:hAnsi="Times New Roman" w:cs="Times New Roman"/>
          <w:color w:val="000000" w:themeColor="text1"/>
        </w:rPr>
      </w:pPr>
      <w:r w:rsidRPr="00A16846">
        <w:rPr>
          <w:rFonts w:ascii="Times New Roman" w:hAnsi="Times New Roman" w:cs="Times New Roman"/>
          <w:color w:val="000000" w:themeColor="text1"/>
        </w:rPr>
        <w:t xml:space="preserve">Figure 1: </w:t>
      </w:r>
      <w:r w:rsidR="00D82E32" w:rsidRPr="00A16846">
        <w:rPr>
          <w:rFonts w:ascii="Times New Roman" w:hAnsi="Times New Roman" w:cs="Times New Roman"/>
          <w:color w:val="000000" w:themeColor="text1"/>
        </w:rPr>
        <w:t>Cluster Analysis of CRS-Performance (</w:t>
      </w:r>
      <w:r w:rsidR="00BE3726" w:rsidRPr="00A16846">
        <w:rPr>
          <w:rFonts w:ascii="Times New Roman" w:hAnsi="Times New Roman" w:cs="Times New Roman"/>
        </w:rPr>
        <w:t>Barnett, Henriques and Husted, 2020</w:t>
      </w:r>
      <w:r w:rsidR="00D82E32" w:rsidRPr="00A16846">
        <w:rPr>
          <w:rFonts w:ascii="Times New Roman" w:hAnsi="Times New Roman" w:cs="Times New Roman"/>
        </w:rPr>
        <w:t>)</w:t>
      </w:r>
    </w:p>
    <w:p w14:paraId="3A897462" w14:textId="19D66BC8" w:rsidR="00BD0C66" w:rsidRPr="00A16846" w:rsidRDefault="00BD0C66" w:rsidP="00A16846">
      <w:pPr>
        <w:spacing w:line="360" w:lineRule="auto"/>
        <w:jc w:val="both"/>
        <w:rPr>
          <w:rFonts w:ascii="Times New Roman" w:hAnsi="Times New Roman" w:cs="Times New Roman"/>
        </w:rPr>
      </w:pPr>
      <w:r w:rsidRPr="00A16846">
        <w:rPr>
          <w:rFonts w:ascii="Times New Roman" w:hAnsi="Times New Roman" w:cs="Times New Roman"/>
        </w:rPr>
        <w:t xml:space="preserve">Figure 2: Stakeholder model </w:t>
      </w:r>
      <w:r w:rsidR="00BE3726" w:rsidRPr="00A16846">
        <w:rPr>
          <w:rFonts w:ascii="Times New Roman" w:hAnsi="Times New Roman" w:cs="Times New Roman"/>
        </w:rPr>
        <w:t>(Economicpoint.com, 2022)</w:t>
      </w:r>
    </w:p>
    <w:p w14:paraId="01FD229B" w14:textId="2ACE7305" w:rsidR="00664EFD" w:rsidRPr="00A16846" w:rsidRDefault="00BD0C66" w:rsidP="00A16846">
      <w:pPr>
        <w:spacing w:line="360" w:lineRule="auto"/>
        <w:jc w:val="both"/>
        <w:rPr>
          <w:rFonts w:ascii="Times New Roman" w:hAnsi="Times New Roman" w:cs="Times New Roman"/>
        </w:rPr>
      </w:pPr>
      <w:r w:rsidRPr="00A16846">
        <w:rPr>
          <w:rFonts w:ascii="Times New Roman" w:hAnsi="Times New Roman" w:cs="Times New Roman"/>
          <w:color w:val="000000" w:themeColor="text1"/>
        </w:rPr>
        <w:t xml:space="preserve">Figure 3: </w:t>
      </w:r>
      <w:r w:rsidR="00664EFD" w:rsidRPr="00A16846">
        <w:rPr>
          <w:rFonts w:ascii="Times New Roman" w:hAnsi="Times New Roman" w:cs="Times New Roman"/>
        </w:rPr>
        <w:t xml:space="preserve">Ideologies and Ethical Dilemmas in china( </w:t>
      </w:r>
      <w:proofErr w:type="spellStart"/>
      <w:r w:rsidR="00664EFD" w:rsidRPr="00A16846">
        <w:rPr>
          <w:rFonts w:ascii="Times New Roman" w:hAnsi="Times New Roman" w:cs="Times New Roman"/>
        </w:rPr>
        <w:t>Ke</w:t>
      </w:r>
      <w:proofErr w:type="spellEnd"/>
      <w:r w:rsidR="00664EFD" w:rsidRPr="00A16846">
        <w:rPr>
          <w:rFonts w:ascii="Times New Roman" w:hAnsi="Times New Roman" w:cs="Times New Roman"/>
        </w:rPr>
        <w:t xml:space="preserve"> and Wang, 2014)</w:t>
      </w:r>
    </w:p>
    <w:p w14:paraId="46E5E90D" w14:textId="22B85A41" w:rsidR="00664EFD" w:rsidRPr="00A16846" w:rsidRDefault="00664EFD" w:rsidP="00A16846">
      <w:pPr>
        <w:spacing w:line="360" w:lineRule="auto"/>
        <w:jc w:val="both"/>
        <w:rPr>
          <w:rFonts w:ascii="Times New Roman" w:hAnsi="Times New Roman" w:cs="Times New Roman"/>
        </w:rPr>
      </w:pPr>
      <w:r w:rsidRPr="00A16846">
        <w:rPr>
          <w:rFonts w:ascii="Times New Roman" w:hAnsi="Times New Roman" w:cs="Times New Roman"/>
          <w:color w:val="000000" w:themeColor="text1"/>
        </w:rPr>
        <w:t xml:space="preserve">Figure 4: </w:t>
      </w:r>
      <w:r w:rsidRPr="00A16846">
        <w:rPr>
          <w:rFonts w:ascii="Times New Roman" w:hAnsi="Times New Roman" w:cs="Times New Roman"/>
        </w:rPr>
        <w:t xml:space="preserve">CRS in Different stages in China (Simpson and </w:t>
      </w:r>
      <w:proofErr w:type="spellStart"/>
      <w:r w:rsidRPr="00A16846">
        <w:rPr>
          <w:rFonts w:ascii="Times New Roman" w:hAnsi="Times New Roman" w:cs="Times New Roman"/>
        </w:rPr>
        <w:t>Aprim</w:t>
      </w:r>
      <w:proofErr w:type="spellEnd"/>
      <w:r w:rsidRPr="00A16846">
        <w:rPr>
          <w:rFonts w:ascii="Times New Roman" w:hAnsi="Times New Roman" w:cs="Times New Roman"/>
        </w:rPr>
        <w:t>, 2018)</w:t>
      </w:r>
    </w:p>
    <w:p w14:paraId="4D1F5AA9" w14:textId="77777777" w:rsidR="00664EFD" w:rsidRPr="00A16846" w:rsidRDefault="00664EFD" w:rsidP="00A16846">
      <w:pPr>
        <w:spacing w:line="360" w:lineRule="auto"/>
        <w:jc w:val="both"/>
        <w:rPr>
          <w:rFonts w:ascii="Times New Roman" w:hAnsi="Times New Roman" w:cs="Times New Roman"/>
        </w:rPr>
      </w:pPr>
    </w:p>
    <w:p w14:paraId="3119B77A" w14:textId="0D4F713A" w:rsidR="00D82E32" w:rsidRPr="00A16846" w:rsidRDefault="00BD0C66" w:rsidP="00A16846">
      <w:pPr>
        <w:spacing w:line="360" w:lineRule="auto"/>
        <w:jc w:val="both"/>
        <w:rPr>
          <w:rFonts w:ascii="Times New Roman" w:hAnsi="Times New Roman" w:cs="Times New Roman"/>
          <w:b/>
          <w:bCs/>
        </w:rPr>
      </w:pPr>
      <w:r w:rsidRPr="00A16846">
        <w:rPr>
          <w:rFonts w:ascii="Times New Roman" w:hAnsi="Times New Roman" w:cs="Times New Roman"/>
          <w:color w:val="000000" w:themeColor="text1"/>
        </w:rPr>
        <w:t xml:space="preserve">Table 1: </w:t>
      </w:r>
      <w:r w:rsidR="00D82E32" w:rsidRPr="00A16846">
        <w:rPr>
          <w:rFonts w:ascii="Times New Roman" w:hAnsi="Times New Roman" w:cs="Times New Roman"/>
          <w:color w:val="000000" w:themeColor="text1"/>
        </w:rPr>
        <w:t xml:space="preserve">Content analysis on </w:t>
      </w:r>
      <w:r w:rsidR="00D82E32" w:rsidRPr="00A16846">
        <w:rPr>
          <w:rFonts w:ascii="Times New Roman" w:hAnsi="Times New Roman" w:cs="Times New Roman"/>
        </w:rPr>
        <w:t>New Oriental Education, Peking University and 21st Century Education Research Institute</w:t>
      </w:r>
    </w:p>
    <w:p w14:paraId="0897079F" w14:textId="42A0A3E7" w:rsidR="00BD0C66" w:rsidRPr="00A16846" w:rsidRDefault="00BD0C66" w:rsidP="00A16846">
      <w:pPr>
        <w:spacing w:line="360" w:lineRule="auto"/>
        <w:jc w:val="both"/>
        <w:rPr>
          <w:rFonts w:ascii="Times New Roman" w:hAnsi="Times New Roman" w:cs="Times New Roman"/>
          <w:color w:val="000000" w:themeColor="text1"/>
        </w:rPr>
      </w:pPr>
    </w:p>
    <w:p w14:paraId="250C104B" w14:textId="77777777" w:rsidR="00BD0C66" w:rsidRPr="00A16846" w:rsidRDefault="00BD0C66" w:rsidP="00A16846">
      <w:pPr>
        <w:spacing w:line="360" w:lineRule="auto"/>
        <w:jc w:val="both"/>
        <w:rPr>
          <w:rFonts w:ascii="Times New Roman" w:hAnsi="Times New Roman" w:cs="Times New Roman"/>
          <w:color w:val="000000" w:themeColor="text1"/>
        </w:rPr>
      </w:pPr>
    </w:p>
    <w:p w14:paraId="5AD9C331" w14:textId="77777777" w:rsidR="00BD0C66" w:rsidRPr="00A16846" w:rsidRDefault="00BD0C66" w:rsidP="00A16846">
      <w:pPr>
        <w:pStyle w:val="Textbody"/>
        <w:spacing w:after="0" w:line="360" w:lineRule="auto"/>
        <w:jc w:val="both"/>
        <w:rPr>
          <w:rFonts w:cs="Times New Roman"/>
          <w:b/>
          <w:bCs/>
          <w:color w:val="222222"/>
        </w:rPr>
      </w:pPr>
    </w:p>
    <w:p w14:paraId="6F22269C" w14:textId="77777777" w:rsidR="00BD0C66" w:rsidRPr="00A16846" w:rsidRDefault="00BD0C66" w:rsidP="00A16846">
      <w:pPr>
        <w:pStyle w:val="Textbody"/>
        <w:spacing w:after="0" w:line="360" w:lineRule="auto"/>
        <w:jc w:val="both"/>
        <w:rPr>
          <w:rFonts w:cs="Times New Roman"/>
          <w:b/>
          <w:bCs/>
          <w:color w:val="222222"/>
        </w:rPr>
      </w:pPr>
    </w:p>
    <w:p w14:paraId="0C301986" w14:textId="77777777" w:rsidR="00BD0C66" w:rsidRPr="00A16846" w:rsidRDefault="00BD0C66" w:rsidP="00A16846">
      <w:pPr>
        <w:pStyle w:val="Textbody"/>
        <w:spacing w:after="0" w:line="360" w:lineRule="auto"/>
        <w:jc w:val="both"/>
        <w:rPr>
          <w:rFonts w:cs="Times New Roman"/>
          <w:b/>
          <w:bCs/>
          <w:color w:val="222222"/>
        </w:rPr>
      </w:pPr>
    </w:p>
    <w:p w14:paraId="2C4FDE0E" w14:textId="77777777" w:rsidR="00BD0C66" w:rsidRPr="00A16846" w:rsidRDefault="00BD0C66" w:rsidP="00A16846">
      <w:pPr>
        <w:pStyle w:val="Textbody"/>
        <w:spacing w:after="0" w:line="360" w:lineRule="auto"/>
        <w:jc w:val="both"/>
        <w:rPr>
          <w:rFonts w:cs="Times New Roman"/>
          <w:b/>
          <w:bCs/>
          <w:color w:val="222222"/>
        </w:rPr>
      </w:pPr>
    </w:p>
    <w:p w14:paraId="0F0697A8" w14:textId="77777777" w:rsidR="00BD0C66" w:rsidRPr="00A16846" w:rsidRDefault="00BD0C66" w:rsidP="00A16846">
      <w:pPr>
        <w:pStyle w:val="Textbody"/>
        <w:spacing w:after="0" w:line="360" w:lineRule="auto"/>
        <w:jc w:val="both"/>
        <w:rPr>
          <w:rFonts w:cs="Times New Roman"/>
          <w:b/>
          <w:bCs/>
          <w:color w:val="222222"/>
        </w:rPr>
      </w:pPr>
    </w:p>
    <w:p w14:paraId="0AF4AFF9" w14:textId="77777777" w:rsidR="00BD0C66" w:rsidRPr="00A16846" w:rsidRDefault="00BD0C66" w:rsidP="00A16846">
      <w:pPr>
        <w:pStyle w:val="Textbody"/>
        <w:spacing w:after="0" w:line="360" w:lineRule="auto"/>
        <w:jc w:val="both"/>
        <w:rPr>
          <w:rFonts w:cs="Times New Roman"/>
          <w:b/>
          <w:bCs/>
          <w:color w:val="222222"/>
        </w:rPr>
      </w:pPr>
    </w:p>
    <w:p w14:paraId="680F8FD0" w14:textId="77777777" w:rsidR="00BD0C66" w:rsidRPr="00A16846" w:rsidRDefault="00BD0C66" w:rsidP="00A16846">
      <w:pPr>
        <w:pStyle w:val="Textbody"/>
        <w:spacing w:after="0" w:line="360" w:lineRule="auto"/>
        <w:jc w:val="both"/>
        <w:rPr>
          <w:rFonts w:cs="Times New Roman"/>
          <w:b/>
          <w:bCs/>
          <w:color w:val="222222"/>
        </w:rPr>
      </w:pPr>
    </w:p>
    <w:p w14:paraId="380D0CC8" w14:textId="77777777" w:rsidR="00BD0C66" w:rsidRPr="00A16846" w:rsidRDefault="00BD0C66" w:rsidP="00A16846">
      <w:pPr>
        <w:pStyle w:val="Textbody"/>
        <w:spacing w:after="0" w:line="360" w:lineRule="auto"/>
        <w:jc w:val="both"/>
        <w:rPr>
          <w:rFonts w:cs="Times New Roman"/>
          <w:b/>
          <w:bCs/>
          <w:color w:val="222222"/>
        </w:rPr>
      </w:pPr>
    </w:p>
    <w:p w14:paraId="67B035E9" w14:textId="77777777" w:rsidR="00BD0C66" w:rsidRPr="00A16846" w:rsidRDefault="00BD0C66" w:rsidP="00A16846">
      <w:pPr>
        <w:pStyle w:val="Textbody"/>
        <w:spacing w:after="0" w:line="360" w:lineRule="auto"/>
        <w:jc w:val="both"/>
        <w:rPr>
          <w:rFonts w:cs="Times New Roman"/>
          <w:b/>
          <w:bCs/>
          <w:color w:val="222222"/>
        </w:rPr>
      </w:pPr>
    </w:p>
    <w:p w14:paraId="6E112301" w14:textId="77777777" w:rsidR="00BD0C66" w:rsidRPr="00A16846" w:rsidRDefault="00BD0C66" w:rsidP="00A16846">
      <w:pPr>
        <w:pStyle w:val="Textbody"/>
        <w:spacing w:after="0" w:line="360" w:lineRule="auto"/>
        <w:jc w:val="both"/>
        <w:rPr>
          <w:rFonts w:cs="Times New Roman"/>
          <w:b/>
          <w:bCs/>
          <w:color w:val="222222"/>
        </w:rPr>
      </w:pPr>
    </w:p>
    <w:p w14:paraId="2278C4C4" w14:textId="77777777" w:rsidR="00BD0C66" w:rsidRPr="00A16846" w:rsidRDefault="00BD0C66" w:rsidP="00A16846">
      <w:pPr>
        <w:pStyle w:val="Textbody"/>
        <w:spacing w:after="0" w:line="360" w:lineRule="auto"/>
        <w:jc w:val="both"/>
        <w:rPr>
          <w:rFonts w:cs="Times New Roman"/>
          <w:b/>
          <w:bCs/>
          <w:color w:val="222222"/>
        </w:rPr>
      </w:pPr>
    </w:p>
    <w:p w14:paraId="70B9D06F" w14:textId="77777777" w:rsidR="00A16846" w:rsidRDefault="00A16846" w:rsidP="00A16846">
      <w:pPr>
        <w:jc w:val="both"/>
        <w:rPr>
          <w:rFonts w:ascii="Times New Roman" w:hAnsi="Times New Roman" w:cs="Times New Roman"/>
          <w:b/>
          <w:bCs/>
        </w:rPr>
      </w:pPr>
      <w:r>
        <w:rPr>
          <w:rFonts w:ascii="Times New Roman" w:hAnsi="Times New Roman" w:cs="Times New Roman"/>
          <w:b/>
          <w:bCs/>
        </w:rPr>
        <w:br w:type="page"/>
      </w:r>
    </w:p>
    <w:p w14:paraId="0549EB99" w14:textId="28842630" w:rsidR="00FF5F47" w:rsidRPr="00A16846" w:rsidRDefault="00FF5F47" w:rsidP="001A29F0">
      <w:pPr>
        <w:pStyle w:val="1"/>
        <w:rPr>
          <w:b w:val="0"/>
          <w:bCs/>
          <w:sz w:val="28"/>
          <w:szCs w:val="28"/>
        </w:rPr>
      </w:pPr>
      <w:bookmarkStart w:id="0" w:name="_Toc96331593"/>
      <w:r w:rsidRPr="00A16846">
        <w:rPr>
          <w:bCs/>
          <w:sz w:val="28"/>
          <w:szCs w:val="28"/>
        </w:rPr>
        <w:lastRenderedPageBreak/>
        <w:t>Abstract</w:t>
      </w:r>
      <w:bookmarkEnd w:id="0"/>
      <w:r w:rsidRPr="00A16846">
        <w:rPr>
          <w:bCs/>
          <w:sz w:val="28"/>
          <w:szCs w:val="28"/>
        </w:rPr>
        <w:t xml:space="preserve"> </w:t>
      </w:r>
    </w:p>
    <w:p w14:paraId="69E190E7" w14:textId="60BBEBAA" w:rsidR="003A6828" w:rsidRPr="00A16846" w:rsidRDefault="00877E18" w:rsidP="00A16846">
      <w:pPr>
        <w:pStyle w:val="Textbody"/>
        <w:spacing w:after="0" w:line="360" w:lineRule="auto"/>
        <w:jc w:val="both"/>
        <w:rPr>
          <w:rFonts w:eastAsia="宋体" w:cs="Times New Roman"/>
          <w:kern w:val="0"/>
          <w:lang w:bidi="ar-SA"/>
        </w:rPr>
      </w:pPr>
      <w:r w:rsidRPr="00A16846">
        <w:rPr>
          <w:rFonts w:eastAsia="Times New Roman" w:cs="Times New Roman"/>
          <w:kern w:val="0"/>
          <w:lang w:eastAsia="en-GB" w:bidi="ar-SA"/>
        </w:rPr>
        <w:t>Corporate social responsibility</w:t>
      </w:r>
      <w:r w:rsidR="003A6828" w:rsidRPr="00A16846">
        <w:rPr>
          <w:rFonts w:eastAsia="Times New Roman" w:cs="Times New Roman"/>
          <w:kern w:val="0"/>
          <w:lang w:eastAsia="en-GB" w:bidi="ar-SA"/>
        </w:rPr>
        <w:t xml:space="preserve"> </w:t>
      </w:r>
      <w:r w:rsidR="00E7198B" w:rsidRPr="00A16846">
        <w:rPr>
          <w:rFonts w:eastAsia="Times New Roman" w:cs="Times New Roman"/>
          <w:kern w:val="0"/>
          <w:lang w:eastAsia="en-GB" w:bidi="ar-SA"/>
        </w:rPr>
        <w:t>(CSR)</w:t>
      </w:r>
      <w:r w:rsidRPr="00A16846">
        <w:rPr>
          <w:rFonts w:eastAsia="Times New Roman" w:cs="Times New Roman"/>
          <w:kern w:val="0"/>
          <w:lang w:eastAsia="en-GB" w:bidi="ar-SA"/>
        </w:rPr>
        <w:t xml:space="preserve"> in the education industry has become a research hotspot in China with the implementation of the "double reduction" policy in 202</w:t>
      </w:r>
      <w:r w:rsidR="00E7198B" w:rsidRPr="00A16846">
        <w:rPr>
          <w:rFonts w:eastAsia="Times New Roman" w:cs="Times New Roman"/>
          <w:kern w:val="0"/>
          <w:lang w:eastAsia="en-GB" w:bidi="ar-SA"/>
        </w:rPr>
        <w:t>1 (Cheng, 2021)</w:t>
      </w:r>
      <w:r w:rsidRPr="00A16846">
        <w:rPr>
          <w:rFonts w:eastAsia="Times New Roman" w:cs="Times New Roman"/>
          <w:kern w:val="0"/>
          <w:lang w:eastAsia="en-GB" w:bidi="ar-SA"/>
        </w:rPr>
        <w:t>.</w:t>
      </w:r>
      <w:r w:rsidR="00E7198B" w:rsidRPr="00A16846">
        <w:rPr>
          <w:rFonts w:eastAsia="Times New Roman" w:cs="Times New Roman"/>
          <w:kern w:val="0"/>
          <w:lang w:eastAsia="en-GB" w:bidi="ar-SA"/>
        </w:rPr>
        <w:t xml:space="preserve"> </w:t>
      </w:r>
      <w:r w:rsidR="00076207" w:rsidRPr="00A16846">
        <w:rPr>
          <w:rFonts w:eastAsia="宋体" w:cs="Times New Roman"/>
          <w:kern w:val="0"/>
          <w:lang w:bidi="ar-SA"/>
        </w:rPr>
        <w:t>As a result of the double reduction policy, more than 70 percent of primary and secondary education institutions went bankrupt, and the teaching plan and purpose of schools were completely changed (Guo, 2022).</w:t>
      </w:r>
      <w:r w:rsidR="00076207" w:rsidRPr="00A16846">
        <w:rPr>
          <w:rFonts w:eastAsia="宋体" w:cs="Times New Roman"/>
          <w:kern w:val="0"/>
          <w:lang w:val="en-US" w:bidi="ar-SA"/>
        </w:rPr>
        <w:t xml:space="preserve"> </w:t>
      </w:r>
      <w:r w:rsidR="003A6828" w:rsidRPr="00A16846">
        <w:rPr>
          <w:rFonts w:eastAsia="宋体" w:cs="Times New Roman"/>
          <w:kern w:val="0"/>
          <w:lang w:bidi="ar-SA"/>
        </w:rPr>
        <w:t xml:space="preserve">This paper aims to analyse </w:t>
      </w:r>
      <w:r w:rsidRPr="00A16846">
        <w:rPr>
          <w:rFonts w:eastAsia="Times New Roman" w:cs="Times New Roman"/>
          <w:kern w:val="0"/>
          <w:lang w:eastAsia="en-GB" w:bidi="ar-SA"/>
        </w:rPr>
        <w:t xml:space="preserve">the </w:t>
      </w:r>
      <w:r w:rsidR="00E7198B" w:rsidRPr="00A16846">
        <w:rPr>
          <w:rFonts w:eastAsia="Times New Roman" w:cs="Times New Roman"/>
          <w:kern w:val="0"/>
          <w:lang w:eastAsia="en-GB" w:bidi="ar-SA"/>
        </w:rPr>
        <w:t>CSR</w:t>
      </w:r>
      <w:r w:rsidRPr="00A16846">
        <w:rPr>
          <w:rFonts w:eastAsia="Times New Roman" w:cs="Times New Roman"/>
          <w:kern w:val="0"/>
          <w:lang w:eastAsia="en-GB" w:bidi="ar-SA"/>
        </w:rPr>
        <w:t xml:space="preserve"> of educational enterprises</w:t>
      </w:r>
      <w:r w:rsidR="003A6828" w:rsidRPr="00A16846">
        <w:rPr>
          <w:rFonts w:eastAsia="Times New Roman" w:cs="Times New Roman"/>
          <w:kern w:val="0"/>
          <w:lang w:eastAsia="en-GB" w:bidi="ar-SA"/>
        </w:rPr>
        <w:t>. The author focuses on th</w:t>
      </w:r>
      <w:r w:rsidR="00D71A27" w:rsidRPr="00A16846">
        <w:rPr>
          <w:rFonts w:eastAsia="Times New Roman" w:cs="Times New Roman"/>
          <w:kern w:val="0"/>
          <w:lang w:eastAsia="en-GB" w:bidi="ar-SA"/>
        </w:rPr>
        <w:t>e companies in th</w:t>
      </w:r>
      <w:r w:rsidR="003A6828" w:rsidRPr="00A16846">
        <w:rPr>
          <w:rFonts w:eastAsia="Times New Roman" w:cs="Times New Roman"/>
          <w:kern w:val="0"/>
          <w:lang w:eastAsia="en-GB" w:bidi="ar-SA"/>
        </w:rPr>
        <w:t>ree sectors</w:t>
      </w:r>
      <w:r w:rsidR="00D71A27" w:rsidRPr="00A16846">
        <w:rPr>
          <w:rFonts w:eastAsia="Times New Roman" w:cs="Times New Roman"/>
          <w:kern w:val="0"/>
          <w:lang w:eastAsia="en-GB" w:bidi="ar-SA"/>
        </w:rPr>
        <w:t xml:space="preserve"> of Chinese education</w:t>
      </w:r>
      <w:r w:rsidR="003A6828" w:rsidRPr="00A16846">
        <w:rPr>
          <w:rFonts w:eastAsia="Times New Roman" w:cs="Times New Roman"/>
          <w:kern w:val="0"/>
          <w:lang w:eastAsia="en-GB" w:bidi="ar-SA"/>
        </w:rPr>
        <w:t xml:space="preserve">, </w:t>
      </w:r>
      <w:r w:rsidR="00D71A27" w:rsidRPr="00A16846">
        <w:rPr>
          <w:rFonts w:eastAsia="Times New Roman" w:cs="Times New Roman"/>
          <w:kern w:val="0"/>
          <w:lang w:eastAsia="en-GB" w:bidi="ar-SA"/>
        </w:rPr>
        <w:t xml:space="preserve">including </w:t>
      </w:r>
      <w:r w:rsidR="003A6828" w:rsidRPr="00A16846">
        <w:rPr>
          <w:rFonts w:eastAsia="Times New Roman" w:cs="Times New Roman"/>
          <w:kern w:val="0"/>
          <w:lang w:eastAsia="en-GB" w:bidi="ar-SA"/>
        </w:rPr>
        <w:t>state-owned</w:t>
      </w:r>
      <w:r w:rsidR="00D71A27" w:rsidRPr="00A16846">
        <w:rPr>
          <w:rFonts w:eastAsia="Times New Roman" w:cs="Times New Roman"/>
          <w:kern w:val="0"/>
          <w:lang w:eastAsia="en-GB" w:bidi="ar-SA"/>
        </w:rPr>
        <w:t xml:space="preserve"> sector</w:t>
      </w:r>
      <w:r w:rsidR="003A6828" w:rsidRPr="00A16846">
        <w:rPr>
          <w:rFonts w:eastAsia="Times New Roman" w:cs="Times New Roman"/>
          <w:kern w:val="0"/>
          <w:lang w:eastAsia="en-GB" w:bidi="ar-SA"/>
        </w:rPr>
        <w:t xml:space="preserve">, private </w:t>
      </w:r>
      <w:r w:rsidR="00D71A27" w:rsidRPr="00A16846">
        <w:rPr>
          <w:rFonts w:eastAsia="Times New Roman" w:cs="Times New Roman"/>
          <w:kern w:val="0"/>
          <w:lang w:eastAsia="en-GB" w:bidi="ar-SA"/>
        </w:rPr>
        <w:t>sector</w:t>
      </w:r>
      <w:r w:rsidR="003A6828" w:rsidRPr="00A16846">
        <w:rPr>
          <w:rFonts w:eastAsia="Times New Roman" w:cs="Times New Roman"/>
          <w:kern w:val="0"/>
          <w:lang w:eastAsia="en-GB" w:bidi="ar-SA"/>
        </w:rPr>
        <w:t xml:space="preserve"> and NGO, and choose</w:t>
      </w:r>
      <w:r w:rsidR="00D71A27" w:rsidRPr="00A16846">
        <w:rPr>
          <w:rFonts w:eastAsia="Times New Roman" w:cs="Times New Roman"/>
          <w:kern w:val="0"/>
          <w:lang w:eastAsia="en-GB" w:bidi="ar-SA"/>
        </w:rPr>
        <w:t xml:space="preserve">s one representative </w:t>
      </w:r>
      <w:r w:rsidR="003A6828" w:rsidRPr="00A16846">
        <w:rPr>
          <w:rFonts w:eastAsia="Times New Roman" w:cs="Times New Roman"/>
          <w:kern w:val="0"/>
          <w:lang w:eastAsia="en-GB" w:bidi="ar-SA"/>
        </w:rPr>
        <w:t xml:space="preserve">enterprise/organization in </w:t>
      </w:r>
      <w:r w:rsidR="00D71A27" w:rsidRPr="00A16846">
        <w:rPr>
          <w:rFonts w:eastAsia="Times New Roman" w:cs="Times New Roman"/>
          <w:kern w:val="0"/>
          <w:lang w:eastAsia="en-GB" w:bidi="ar-SA"/>
        </w:rPr>
        <w:t>each sector for analysis. Drawing on content analysis, CSR implementation of Chinese education industry would be measured</w:t>
      </w:r>
      <w:r w:rsidR="00EC44FB" w:rsidRPr="00A16846">
        <w:rPr>
          <w:rFonts w:eastAsia="Times New Roman" w:cs="Times New Roman"/>
          <w:kern w:val="0"/>
          <w:lang w:eastAsia="en-GB" w:bidi="ar-SA"/>
        </w:rPr>
        <w:t>, and relevant implications and suggestions would be also given in the end.</w:t>
      </w:r>
    </w:p>
    <w:p w14:paraId="2524796F" w14:textId="77777777" w:rsidR="003A6828" w:rsidRPr="00A16846" w:rsidRDefault="003A6828" w:rsidP="00A16846">
      <w:pPr>
        <w:pStyle w:val="Textbody"/>
        <w:spacing w:after="0" w:line="360" w:lineRule="auto"/>
        <w:jc w:val="both"/>
        <w:rPr>
          <w:ins w:id="1" w:author="胡 飞鸿" w:date="2022-02-21T15:17:00Z"/>
          <w:rFonts w:eastAsia="Times New Roman" w:cs="Times New Roman"/>
          <w:kern w:val="0"/>
          <w:lang w:eastAsia="en-GB" w:bidi="ar-SA"/>
        </w:rPr>
      </w:pPr>
    </w:p>
    <w:p w14:paraId="2809AAD2" w14:textId="77777777" w:rsidR="000A1366" w:rsidRPr="00A16846" w:rsidRDefault="000A1366" w:rsidP="00A16846">
      <w:pPr>
        <w:spacing w:before="100" w:beforeAutospacing="1" w:after="100" w:afterAutospacing="1"/>
        <w:jc w:val="both"/>
        <w:rPr>
          <w:rFonts w:ascii="Times New Roman" w:hAnsi="Times New Roman" w:cs="Times New Roman"/>
        </w:rPr>
      </w:pPr>
      <w:r w:rsidRPr="00A16846">
        <w:rPr>
          <w:rFonts w:ascii="Times New Roman" w:hAnsi="Times New Roman" w:cs="Times New Roman"/>
          <w:b/>
          <w:bCs/>
        </w:rPr>
        <w:t xml:space="preserve">Keywords </w:t>
      </w:r>
    </w:p>
    <w:p w14:paraId="15EAF197" w14:textId="2A366F8A" w:rsidR="000A1366" w:rsidRPr="00A16846" w:rsidRDefault="00EC73B8" w:rsidP="00A16846">
      <w:pPr>
        <w:pStyle w:val="Textbody"/>
        <w:spacing w:after="0" w:line="360" w:lineRule="auto"/>
        <w:jc w:val="both"/>
        <w:rPr>
          <w:rFonts w:cs="Times New Roman" w:hint="eastAsia"/>
          <w:b/>
          <w:bCs/>
          <w:lang w:val="en-US"/>
        </w:rPr>
      </w:pPr>
      <w:r w:rsidRPr="00A16846">
        <w:rPr>
          <w:rFonts w:cs="Times New Roman"/>
          <w:b/>
          <w:bCs/>
        </w:rPr>
        <w:t>CSR</w:t>
      </w:r>
      <w:r w:rsidR="00DC7A2D" w:rsidRPr="00A16846">
        <w:rPr>
          <w:rFonts w:cs="Times New Roman"/>
          <w:b/>
          <w:bCs/>
        </w:rPr>
        <w:t>,</w:t>
      </w:r>
      <w:r w:rsidR="00A37262">
        <w:rPr>
          <w:rFonts w:cs="Times New Roman"/>
          <w:b/>
          <w:bCs/>
        </w:rPr>
        <w:t xml:space="preserve"> </w:t>
      </w:r>
      <w:r w:rsidR="00DC7A2D" w:rsidRPr="00A16846">
        <w:rPr>
          <w:rFonts w:cs="Times New Roman"/>
          <w:b/>
          <w:bCs/>
          <w:lang w:val="en-US"/>
        </w:rPr>
        <w:t>Stakeholder</w:t>
      </w:r>
      <w:r w:rsidR="000A1366" w:rsidRPr="00A16846">
        <w:rPr>
          <w:rFonts w:cs="Times New Roman"/>
          <w:b/>
          <w:bCs/>
          <w:lang w:val="en-US"/>
        </w:rPr>
        <w:t xml:space="preserve"> theory,</w:t>
      </w:r>
      <w:r w:rsidR="00A37262">
        <w:rPr>
          <w:rFonts w:cs="Times New Roman"/>
          <w:b/>
          <w:bCs/>
          <w:lang w:val="en-US"/>
        </w:rPr>
        <w:t xml:space="preserve"> </w:t>
      </w:r>
      <w:r w:rsidR="000A1366" w:rsidRPr="00A16846">
        <w:rPr>
          <w:rFonts w:cs="Times New Roman"/>
          <w:b/>
          <w:bCs/>
        </w:rPr>
        <w:t>Government</w:t>
      </w:r>
      <w:r w:rsidR="000A1366" w:rsidRPr="00A16846">
        <w:rPr>
          <w:rFonts w:cs="Times New Roman"/>
          <w:b/>
          <w:bCs/>
          <w:lang w:val="en-US"/>
        </w:rPr>
        <w:t xml:space="preserve"> Policy</w:t>
      </w:r>
      <w:r w:rsidR="00A37262">
        <w:rPr>
          <w:rFonts w:cs="Times New Roman"/>
          <w:b/>
          <w:bCs/>
          <w:lang w:val="en-US"/>
        </w:rPr>
        <w:t>,</w:t>
      </w:r>
    </w:p>
    <w:p w14:paraId="7142E347" w14:textId="77777777" w:rsidR="000A1366" w:rsidRPr="00A16846" w:rsidRDefault="000A1366" w:rsidP="00A16846">
      <w:pPr>
        <w:pStyle w:val="Textbody"/>
        <w:spacing w:after="0" w:line="360" w:lineRule="auto"/>
        <w:jc w:val="both"/>
        <w:rPr>
          <w:rFonts w:cs="Times New Roman"/>
          <w:b/>
          <w:bCs/>
        </w:rPr>
      </w:pPr>
    </w:p>
    <w:p w14:paraId="1F2C278A" w14:textId="77777777" w:rsidR="003A6828" w:rsidRPr="00A16846" w:rsidRDefault="003A6828" w:rsidP="00A16846">
      <w:pPr>
        <w:pStyle w:val="Textbody"/>
        <w:spacing w:after="0" w:line="360" w:lineRule="auto"/>
        <w:jc w:val="both"/>
        <w:rPr>
          <w:ins w:id="2" w:author="胡 飞鸿" w:date="2022-02-21T15:17:00Z"/>
          <w:rFonts w:eastAsia="Times New Roman" w:cs="Times New Roman"/>
          <w:kern w:val="0"/>
          <w:lang w:eastAsia="en-GB" w:bidi="ar-SA"/>
        </w:rPr>
      </w:pPr>
    </w:p>
    <w:p w14:paraId="37ADC186" w14:textId="77777777" w:rsidR="00A16846" w:rsidRDefault="00A16846" w:rsidP="00A16846">
      <w:pPr>
        <w:jc w:val="both"/>
        <w:rPr>
          <w:rFonts w:ascii="Times New Roman" w:eastAsiaTheme="minorEastAsia" w:hAnsi="Times New Roman" w:cs="Times New Roman"/>
          <w:b/>
          <w:bCs/>
          <w:lang w:val="en-GB"/>
        </w:rPr>
      </w:pPr>
      <w:r>
        <w:rPr>
          <w:rFonts w:eastAsiaTheme="minorEastAsia" w:cs="Times New Roman"/>
          <w:b/>
          <w:bCs/>
        </w:rPr>
        <w:br w:type="page"/>
      </w:r>
    </w:p>
    <w:p w14:paraId="7631060E" w14:textId="237E19BA" w:rsidR="003A6828" w:rsidRPr="00A16846" w:rsidRDefault="00D71A27" w:rsidP="001A29F0">
      <w:pPr>
        <w:pStyle w:val="1"/>
        <w:rPr>
          <w:rFonts w:eastAsiaTheme="minorEastAsia"/>
          <w:b w:val="0"/>
          <w:bCs/>
          <w:kern w:val="0"/>
          <w:sz w:val="28"/>
          <w:szCs w:val="28"/>
        </w:rPr>
      </w:pPr>
      <w:bookmarkStart w:id="3" w:name="_Toc96331594"/>
      <w:r w:rsidRPr="00A16846">
        <w:rPr>
          <w:rFonts w:eastAsiaTheme="minorEastAsia"/>
          <w:bCs/>
          <w:kern w:val="0"/>
          <w:sz w:val="28"/>
          <w:szCs w:val="28"/>
        </w:rPr>
        <w:lastRenderedPageBreak/>
        <w:t>Introduction</w:t>
      </w:r>
      <w:bookmarkEnd w:id="3"/>
    </w:p>
    <w:p w14:paraId="4822E1D8" w14:textId="1FE5FA10" w:rsidR="00D71A27" w:rsidRDefault="00FD54D3" w:rsidP="00A16846">
      <w:pPr>
        <w:spacing w:line="360" w:lineRule="auto"/>
        <w:jc w:val="both"/>
        <w:rPr>
          <w:rFonts w:ascii="Times New Roman" w:hAnsi="Times New Roman" w:cs="Times New Roman"/>
        </w:rPr>
      </w:pPr>
      <w:r w:rsidRPr="00A16846">
        <w:rPr>
          <w:rFonts w:ascii="Times New Roman" w:hAnsi="Times New Roman" w:cs="Times New Roman"/>
        </w:rPr>
        <w:t>The concept of Corporate Social Responsibility (CSR) has been widely accepted and recognized by both eastern and western societies</w:t>
      </w:r>
      <w:r w:rsidR="00C10209" w:rsidRPr="00A16846">
        <w:rPr>
          <w:rFonts w:ascii="Times New Roman" w:hAnsi="Times New Roman" w:cs="Times New Roman"/>
        </w:rPr>
        <w:t xml:space="preserve"> (</w:t>
      </w:r>
      <w:r w:rsidRPr="00A16846">
        <w:rPr>
          <w:rFonts w:ascii="Times New Roman" w:hAnsi="Times New Roman" w:cs="Times New Roman"/>
        </w:rPr>
        <w:t xml:space="preserve">Wang, et al., 2016; </w:t>
      </w:r>
      <w:proofErr w:type="spellStart"/>
      <w:r w:rsidRPr="00A16846">
        <w:rPr>
          <w:rFonts w:ascii="Times New Roman" w:hAnsi="Times New Roman" w:cs="Times New Roman"/>
        </w:rPr>
        <w:t>Laplume</w:t>
      </w:r>
      <w:proofErr w:type="spellEnd"/>
      <w:r w:rsidRPr="00A16846">
        <w:rPr>
          <w:rFonts w:ascii="Times New Roman" w:hAnsi="Times New Roman" w:cs="Times New Roman"/>
        </w:rPr>
        <w:t xml:space="preserve">, </w:t>
      </w:r>
      <w:proofErr w:type="spellStart"/>
      <w:r w:rsidRPr="00A16846">
        <w:rPr>
          <w:rFonts w:ascii="Times New Roman" w:hAnsi="Times New Roman" w:cs="Times New Roman"/>
        </w:rPr>
        <w:t>Sonpar</w:t>
      </w:r>
      <w:proofErr w:type="spellEnd"/>
      <w:r w:rsidRPr="00A16846">
        <w:rPr>
          <w:rFonts w:ascii="Times New Roman" w:hAnsi="Times New Roman" w:cs="Times New Roman"/>
        </w:rPr>
        <w:t xml:space="preserve"> and </w:t>
      </w:r>
      <w:proofErr w:type="spellStart"/>
      <w:r w:rsidRPr="00A16846">
        <w:rPr>
          <w:rFonts w:ascii="Times New Roman" w:hAnsi="Times New Roman" w:cs="Times New Roman"/>
        </w:rPr>
        <w:t>Litz</w:t>
      </w:r>
      <w:proofErr w:type="spellEnd"/>
      <w:r w:rsidRPr="00A16846">
        <w:rPr>
          <w:rFonts w:ascii="Times New Roman" w:hAnsi="Times New Roman" w:cs="Times New Roman"/>
        </w:rPr>
        <w:t xml:space="preserve">, 2008 and Bakker, Groenewegen and den </w:t>
      </w:r>
      <w:proofErr w:type="spellStart"/>
      <w:r w:rsidRPr="00A16846">
        <w:rPr>
          <w:rFonts w:ascii="Times New Roman" w:hAnsi="Times New Roman" w:cs="Times New Roman"/>
        </w:rPr>
        <w:t>Hond</w:t>
      </w:r>
      <w:proofErr w:type="spellEnd"/>
      <w:r w:rsidRPr="00A16846">
        <w:rPr>
          <w:rFonts w:ascii="Times New Roman" w:hAnsi="Times New Roman" w:cs="Times New Roman"/>
        </w:rPr>
        <w:t>, 2005</w:t>
      </w:r>
      <w:r w:rsidR="00C10209" w:rsidRPr="00A16846">
        <w:rPr>
          <w:rFonts w:ascii="Times New Roman" w:hAnsi="Times New Roman" w:cs="Times New Roman"/>
        </w:rPr>
        <w:t>)</w:t>
      </w:r>
      <w:r w:rsidRPr="00A16846">
        <w:rPr>
          <w:rFonts w:ascii="Times New Roman" w:hAnsi="Times New Roman" w:cs="Times New Roman"/>
        </w:rPr>
        <w:t>. While CSR offers companies the opportunity to contribute to the company's well-being, it also gives them the opportunity to gain a real competitive advantage and reputation in the business world (Smith 2007, Porter and Kramer 2006). In new situations such as globalization, privatization of educational institutions and competition in the higher education industry, many higher education institutions are increasingly adapting to compete and surviving in the face of a changing industry (</w:t>
      </w:r>
      <w:proofErr w:type="spellStart"/>
      <w:r w:rsidRPr="00A16846">
        <w:rPr>
          <w:rFonts w:ascii="Times New Roman" w:hAnsi="Times New Roman" w:cs="Times New Roman"/>
        </w:rPr>
        <w:t>Weymans</w:t>
      </w:r>
      <w:proofErr w:type="spellEnd"/>
      <w:r w:rsidRPr="00A16846">
        <w:rPr>
          <w:rFonts w:ascii="Times New Roman" w:hAnsi="Times New Roman" w:cs="Times New Roman"/>
        </w:rPr>
        <w:t xml:space="preserve"> 2010; </w:t>
      </w:r>
      <w:proofErr w:type="spellStart"/>
      <w:r w:rsidRPr="00A16846">
        <w:rPr>
          <w:rFonts w:ascii="Times New Roman" w:hAnsi="Times New Roman" w:cs="Times New Roman"/>
        </w:rPr>
        <w:t>Gumport</w:t>
      </w:r>
      <w:proofErr w:type="spellEnd"/>
      <w:r w:rsidRPr="00A16846">
        <w:rPr>
          <w:rFonts w:ascii="Times New Roman" w:hAnsi="Times New Roman" w:cs="Times New Roman"/>
        </w:rPr>
        <w:t xml:space="preserve"> 2000, </w:t>
      </w:r>
      <w:proofErr w:type="spellStart"/>
      <w:r w:rsidRPr="00A16846">
        <w:rPr>
          <w:rFonts w:ascii="Times New Roman" w:hAnsi="Times New Roman" w:cs="Times New Roman"/>
        </w:rPr>
        <w:t>Goia</w:t>
      </w:r>
      <w:proofErr w:type="spellEnd"/>
      <w:r w:rsidRPr="00A16846">
        <w:rPr>
          <w:rFonts w:ascii="Times New Roman" w:hAnsi="Times New Roman" w:cs="Times New Roman"/>
        </w:rPr>
        <w:t xml:space="preserve"> and Thomas 1996). In adapting this type of business approach, some organizations are discovering the importance of corporate identity, corporate identity, corporate reputation and especially CSR for reputation and utility building projects (</w:t>
      </w:r>
      <w:proofErr w:type="spellStart"/>
      <w:r w:rsidRPr="00A16846">
        <w:rPr>
          <w:rFonts w:ascii="Times New Roman" w:hAnsi="Times New Roman" w:cs="Times New Roman"/>
        </w:rPr>
        <w:t>Atakan</w:t>
      </w:r>
      <w:proofErr w:type="spellEnd"/>
      <w:r w:rsidRPr="00A16846">
        <w:rPr>
          <w:rFonts w:ascii="Times New Roman" w:hAnsi="Times New Roman" w:cs="Times New Roman"/>
        </w:rPr>
        <w:t xml:space="preserve"> and </w:t>
      </w:r>
      <w:proofErr w:type="spellStart"/>
      <w:r w:rsidRPr="00A16846">
        <w:rPr>
          <w:rFonts w:ascii="Times New Roman" w:hAnsi="Times New Roman" w:cs="Times New Roman"/>
        </w:rPr>
        <w:t>Eker</w:t>
      </w:r>
      <w:proofErr w:type="spellEnd"/>
      <w:r w:rsidRPr="00A16846">
        <w:rPr>
          <w:rFonts w:ascii="Times New Roman" w:hAnsi="Times New Roman" w:cs="Times New Roman"/>
        </w:rPr>
        <w:t xml:space="preserve"> 2007, </w:t>
      </w:r>
      <w:proofErr w:type="spellStart"/>
      <w:r w:rsidRPr="00A16846">
        <w:rPr>
          <w:rFonts w:ascii="Times New Roman" w:hAnsi="Times New Roman" w:cs="Times New Roman"/>
        </w:rPr>
        <w:t>Stensaker</w:t>
      </w:r>
      <w:proofErr w:type="spellEnd"/>
      <w:r w:rsidRPr="00A16846">
        <w:rPr>
          <w:rFonts w:ascii="Times New Roman" w:hAnsi="Times New Roman" w:cs="Times New Roman"/>
        </w:rPr>
        <w:t xml:space="preserve"> 2007, Porter and Kramer 2006, Melewar and </w:t>
      </w:r>
      <w:proofErr w:type="spellStart"/>
      <w:r w:rsidRPr="00A16846">
        <w:rPr>
          <w:rFonts w:ascii="Times New Roman" w:hAnsi="Times New Roman" w:cs="Times New Roman"/>
        </w:rPr>
        <w:t>Akel</w:t>
      </w:r>
      <w:proofErr w:type="spellEnd"/>
      <w:r w:rsidRPr="00A16846">
        <w:rPr>
          <w:rFonts w:ascii="Times New Roman" w:hAnsi="Times New Roman" w:cs="Times New Roman"/>
        </w:rPr>
        <w:t xml:space="preserve"> 2005). Although CSR issues have always been part of the educational mission of educational institutions, the approach to implementing CSR policies will now benefit higher education institutions as part of their plans.</w:t>
      </w:r>
    </w:p>
    <w:p w14:paraId="54B6FD1F" w14:textId="77777777" w:rsidR="00A16846" w:rsidRPr="00A16846" w:rsidRDefault="00A16846" w:rsidP="00A16846">
      <w:pPr>
        <w:spacing w:line="360" w:lineRule="auto"/>
        <w:jc w:val="both"/>
        <w:rPr>
          <w:rFonts w:ascii="Times New Roman" w:hAnsi="Times New Roman" w:cs="Times New Roman"/>
        </w:rPr>
      </w:pPr>
    </w:p>
    <w:p w14:paraId="75E12C78" w14:textId="57254E2F" w:rsidR="00893B1F" w:rsidRPr="00A16846" w:rsidRDefault="00FD54D3" w:rsidP="00A16846">
      <w:pPr>
        <w:spacing w:line="360" w:lineRule="auto"/>
        <w:jc w:val="both"/>
        <w:rPr>
          <w:ins w:id="4" w:author="胡 飞鸿" w:date="2022-02-21T16:06:00Z"/>
          <w:rFonts w:ascii="Times New Roman" w:hAnsi="Times New Roman" w:cs="Times New Roman"/>
        </w:rPr>
      </w:pPr>
      <w:r w:rsidRPr="00A16846" w:rsidDel="000A1366">
        <w:rPr>
          <w:rFonts w:ascii="Times New Roman" w:hAnsi="Times New Roman" w:cs="Times New Roman"/>
        </w:rPr>
        <w:t>Today CSR is still a widely discussed issue with many new theories and definitions proposed (Kim, Milliman and Lucas, 2021). Although most of the early researches on CSR continue to focus on America and Europe, the researches on CSR in China have increased significantly in recent years (</w:t>
      </w:r>
      <w:proofErr w:type="spellStart"/>
      <w:r w:rsidRPr="00A16846" w:rsidDel="000A1366">
        <w:rPr>
          <w:rFonts w:ascii="Times New Roman" w:hAnsi="Times New Roman" w:cs="Times New Roman"/>
        </w:rPr>
        <w:t>Ervits</w:t>
      </w:r>
      <w:proofErr w:type="spellEnd"/>
      <w:r w:rsidRPr="00A16846" w:rsidDel="000A1366">
        <w:rPr>
          <w:rFonts w:ascii="Times New Roman" w:hAnsi="Times New Roman" w:cs="Times New Roman"/>
        </w:rPr>
        <w:t>, 2021 and Zhu et al., 2020).</w:t>
      </w:r>
      <w:r w:rsidRPr="00A16846">
        <w:rPr>
          <w:rFonts w:ascii="Times New Roman" w:hAnsi="Times New Roman" w:cs="Times New Roman"/>
        </w:rPr>
        <w:t xml:space="preserve"> </w:t>
      </w:r>
      <w:r w:rsidR="00893B1F" w:rsidRPr="00A16846">
        <w:rPr>
          <w:rFonts w:ascii="Times New Roman" w:hAnsi="Times New Roman" w:cs="Times New Roman"/>
        </w:rPr>
        <w:t xml:space="preserve"> Since 2020, the ravages of COVID-19 have changed the status quo of China's education industry. Education enterprises are facing the challenge of online education transformation. And the government's double reduction policy has brought new challenges. Under such circumstances, the implementation of corporate social responsibility in education industry has ushered in a new reform.</w:t>
      </w:r>
      <w:ins w:id="5" w:author="胡 飞鸿" w:date="2022-02-21T16:06:00Z">
        <w:r w:rsidR="00893B1F" w:rsidRPr="00A16846">
          <w:rPr>
            <w:rFonts w:ascii="Times New Roman" w:hAnsi="Times New Roman" w:cs="Times New Roman"/>
          </w:rPr>
          <w:t xml:space="preserve"> </w:t>
        </w:r>
      </w:ins>
    </w:p>
    <w:p w14:paraId="68D55DF3" w14:textId="77777777" w:rsidR="00A16846" w:rsidRDefault="00A16846" w:rsidP="00A16846">
      <w:pPr>
        <w:spacing w:line="360" w:lineRule="auto"/>
        <w:jc w:val="both"/>
        <w:rPr>
          <w:rFonts w:ascii="Times New Roman" w:hAnsi="Times New Roman" w:cs="Times New Roman"/>
        </w:rPr>
      </w:pPr>
    </w:p>
    <w:p w14:paraId="7FDFFF88" w14:textId="0B1968C7" w:rsidR="00FF5F47" w:rsidRPr="00A16846" w:rsidRDefault="00893B1F" w:rsidP="00A16846">
      <w:pPr>
        <w:spacing w:line="360" w:lineRule="auto"/>
        <w:jc w:val="both"/>
        <w:rPr>
          <w:rFonts w:ascii="Times New Roman" w:hAnsi="Times New Roman" w:cs="Times New Roman"/>
        </w:rPr>
      </w:pPr>
      <w:r w:rsidRPr="00A16846">
        <w:rPr>
          <w:rFonts w:ascii="Times New Roman" w:hAnsi="Times New Roman" w:cs="Times New Roman"/>
        </w:rPr>
        <w:lastRenderedPageBreak/>
        <w:t>In this paper, the author conduct</w:t>
      </w:r>
      <w:r w:rsidRPr="00A16846">
        <w:rPr>
          <w:rFonts w:ascii="Times New Roman" w:eastAsiaTheme="minorEastAsia" w:hAnsi="Times New Roman" w:cs="Times New Roman"/>
        </w:rPr>
        <w:t>s</w:t>
      </w:r>
      <w:r w:rsidRPr="00A16846">
        <w:rPr>
          <w:rFonts w:ascii="Times New Roman" w:hAnsi="Times New Roman" w:cs="Times New Roman"/>
        </w:rPr>
        <w:t xml:space="preserve"> analysis on CSR in China's education industry during the post-COVID-19 era. Three representative </w:t>
      </w:r>
      <w:r w:rsidR="001459EC" w:rsidRPr="00A16846">
        <w:rPr>
          <w:rFonts w:ascii="Times New Roman" w:hAnsi="Times New Roman" w:cs="Times New Roman"/>
        </w:rPr>
        <w:t>enterprises</w:t>
      </w:r>
      <w:r w:rsidRPr="00A16846">
        <w:rPr>
          <w:rFonts w:ascii="Times New Roman" w:hAnsi="Times New Roman" w:cs="Times New Roman"/>
        </w:rPr>
        <w:t>/organizations in three sectors of Chinese education have been selected as the cases</w:t>
      </w:r>
      <w:r w:rsidR="001459EC" w:rsidRPr="00A16846">
        <w:rPr>
          <w:rFonts w:ascii="Times New Roman" w:hAnsi="Times New Roman" w:cs="Times New Roman"/>
        </w:rPr>
        <w:t xml:space="preserve"> of study. </w:t>
      </w:r>
      <w:r w:rsidR="00D71A27" w:rsidRPr="00A16846">
        <w:rPr>
          <w:rFonts w:ascii="Times New Roman" w:hAnsi="Times New Roman" w:cs="Times New Roman"/>
        </w:rPr>
        <w:t>This paper is organized as followed. The article is divided into 3 sections. T</w:t>
      </w:r>
      <w:r w:rsidR="00877E18" w:rsidRPr="00A16846">
        <w:rPr>
          <w:rFonts w:ascii="Times New Roman" w:hAnsi="Times New Roman" w:cs="Times New Roman"/>
        </w:rPr>
        <w:t xml:space="preserve">he author introduces the background and development history of </w:t>
      </w:r>
      <w:commentRangeStart w:id="6"/>
      <w:r w:rsidR="00D71A27" w:rsidRPr="00A16846">
        <w:rPr>
          <w:rFonts w:ascii="Times New Roman" w:hAnsi="Times New Roman" w:cs="Times New Roman"/>
        </w:rPr>
        <w:t>CSR</w:t>
      </w:r>
      <w:commentRangeEnd w:id="6"/>
      <w:r w:rsidR="00D71A27" w:rsidRPr="00A16846">
        <w:rPr>
          <w:rStyle w:val="a6"/>
          <w:rFonts w:ascii="Times New Roman" w:hAnsi="Times New Roman" w:cs="Times New Roman"/>
          <w:sz w:val="24"/>
          <w:szCs w:val="24"/>
        </w:rPr>
        <w:commentReference w:id="6"/>
      </w:r>
      <w:r w:rsidR="00D71A27" w:rsidRPr="00A16846">
        <w:rPr>
          <w:rFonts w:ascii="Times New Roman" w:hAnsi="Times New Roman" w:cs="Times New Roman"/>
        </w:rPr>
        <w:t xml:space="preserve"> </w:t>
      </w:r>
      <w:r w:rsidR="00877E18" w:rsidRPr="00A16846">
        <w:rPr>
          <w:rFonts w:ascii="Times New Roman" w:hAnsi="Times New Roman" w:cs="Times New Roman"/>
        </w:rPr>
        <w:t>in the section 1</w:t>
      </w:r>
      <w:r w:rsidR="00E7198B" w:rsidRPr="00A16846">
        <w:rPr>
          <w:rFonts w:ascii="Times New Roman" w:hAnsi="Times New Roman" w:cs="Times New Roman"/>
        </w:rPr>
        <w:t xml:space="preserve">. The section 2 introduces the development and status quo of </w:t>
      </w:r>
      <w:r w:rsidR="00EC73B8" w:rsidRPr="00A16846">
        <w:rPr>
          <w:rFonts w:ascii="Times New Roman" w:hAnsi="Times New Roman" w:cs="Times New Roman"/>
        </w:rPr>
        <w:t>CSR</w:t>
      </w:r>
      <w:r w:rsidR="00E7198B" w:rsidRPr="00A16846">
        <w:rPr>
          <w:rFonts w:ascii="Times New Roman" w:hAnsi="Times New Roman" w:cs="Times New Roman"/>
        </w:rPr>
        <w:t xml:space="preserve"> in </w:t>
      </w:r>
      <w:proofErr w:type="spellStart"/>
      <w:r w:rsidR="00E7198B" w:rsidRPr="00A16846">
        <w:rPr>
          <w:rFonts w:ascii="Times New Roman" w:hAnsi="Times New Roman" w:cs="Times New Roman"/>
        </w:rPr>
        <w:t>China</w:t>
      </w:r>
      <w:r w:rsidR="00D71A27" w:rsidRPr="00A16846">
        <w:rPr>
          <w:rFonts w:ascii="Times New Roman" w:hAnsi="Times New Roman" w:cs="Times New Roman"/>
        </w:rPr>
        <w:t>.</w:t>
      </w:r>
      <w:r w:rsidR="00F54096" w:rsidRPr="00A16846">
        <w:rPr>
          <w:rFonts w:ascii="Times New Roman" w:hAnsi="Times New Roman" w:cs="Times New Roman"/>
        </w:rPr>
        <w:t>Using</w:t>
      </w:r>
      <w:proofErr w:type="spellEnd"/>
      <w:r w:rsidR="00F54096" w:rsidRPr="00A16846">
        <w:rPr>
          <w:rFonts w:ascii="Times New Roman" w:hAnsi="Times New Roman" w:cs="Times New Roman"/>
        </w:rPr>
        <w:t xml:space="preserve"> secondary data and qualitative analysis method, the author analyzes the CSR status of state-owned enterprises, private enterprises and </w:t>
      </w:r>
      <w:r w:rsidR="00C45B4D" w:rsidRPr="00A16846">
        <w:rPr>
          <w:rFonts w:ascii="Times New Roman" w:hAnsi="Times New Roman" w:cs="Times New Roman"/>
        </w:rPr>
        <w:t>NGO</w:t>
      </w:r>
      <w:r w:rsidR="00F54096" w:rsidRPr="00A16846">
        <w:rPr>
          <w:rFonts w:ascii="Times New Roman" w:hAnsi="Times New Roman" w:cs="Times New Roman"/>
        </w:rPr>
        <w:t xml:space="preserve"> in Chinese education industry. In section 3, the author puts forward some suggestions. It points out that the biggest impact of CSR on Chinese education enterprises comes from government policies, which has a significant impact on all corporate management and performance.</w:t>
      </w:r>
    </w:p>
    <w:p w14:paraId="29AABA7D" w14:textId="0883ACFA" w:rsidR="001A29F0" w:rsidRDefault="001A29F0">
      <w:pPr>
        <w:rPr>
          <w:rFonts w:ascii="Times New Roman" w:eastAsia="Times New Roman" w:hAnsi="Times New Roman" w:cs="Times New Roman"/>
          <w:lang w:val="en-GB" w:eastAsia="en-GB"/>
        </w:rPr>
      </w:pPr>
      <w:r>
        <w:rPr>
          <w:rFonts w:eastAsia="Times New Roman" w:cs="Times New Roman"/>
          <w:lang w:eastAsia="en-GB"/>
        </w:rPr>
        <w:br w:type="page"/>
      </w:r>
    </w:p>
    <w:p w14:paraId="151C99EE" w14:textId="1C399793" w:rsidR="00FF5F47" w:rsidRPr="001A29F0" w:rsidRDefault="00EC44FB" w:rsidP="001A29F0">
      <w:pPr>
        <w:pStyle w:val="1"/>
        <w:rPr>
          <w:rFonts w:eastAsiaTheme="minorEastAsia"/>
          <w:b w:val="0"/>
          <w:bCs/>
          <w:kern w:val="0"/>
          <w:sz w:val="28"/>
          <w:szCs w:val="28"/>
        </w:rPr>
      </w:pPr>
      <w:bookmarkStart w:id="7" w:name="_Toc96331595"/>
      <w:r w:rsidRPr="001A29F0">
        <w:rPr>
          <w:rFonts w:eastAsiaTheme="minorEastAsia"/>
          <w:bCs/>
          <w:kern w:val="0"/>
          <w:sz w:val="28"/>
          <w:szCs w:val="28"/>
        </w:rPr>
        <w:lastRenderedPageBreak/>
        <w:t>Section 1</w:t>
      </w:r>
      <w:bookmarkEnd w:id="7"/>
      <w:r w:rsidRPr="001A29F0">
        <w:rPr>
          <w:rFonts w:eastAsiaTheme="minorEastAsia"/>
          <w:bCs/>
          <w:kern w:val="0"/>
          <w:sz w:val="28"/>
          <w:szCs w:val="28"/>
        </w:rPr>
        <w:t xml:space="preserve"> </w:t>
      </w:r>
    </w:p>
    <w:p w14:paraId="0D8C0A62" w14:textId="25476BA9" w:rsidR="00514D99" w:rsidRPr="00A16846" w:rsidRDefault="00E766B4" w:rsidP="00A16846">
      <w:pPr>
        <w:pStyle w:val="Textbody"/>
        <w:spacing w:after="0" w:line="360" w:lineRule="auto"/>
        <w:jc w:val="both"/>
        <w:rPr>
          <w:rFonts w:eastAsia="Times New Roman" w:cs="Times New Roman"/>
          <w:kern w:val="0"/>
          <w:lang w:eastAsia="en-GB" w:bidi="ar-SA"/>
        </w:rPr>
      </w:pPr>
      <w:r w:rsidRPr="00A16846">
        <w:rPr>
          <w:rFonts w:cs="Times New Roman"/>
          <w:color w:val="222222"/>
        </w:rPr>
        <w:t xml:space="preserve">Corporate social responsibility (CSR) is a corporate structure which assists an organization in becoming ethically responsible to its shareholders and the broader population (Bowen, Bowen, and Gond, 2013). </w:t>
      </w:r>
      <w:r w:rsidR="00625069" w:rsidRPr="00A16846">
        <w:rPr>
          <w:rFonts w:eastAsia="Times New Roman" w:cs="Times New Roman"/>
          <w:kern w:val="0"/>
          <w:lang w:eastAsia="en-GB" w:bidi="ar-SA"/>
        </w:rPr>
        <w:t xml:space="preserve">Due to different theoretical bases and industry characteristics, there is currently no universally accepted and unified definition of CSR (GRIFFIN and KOERBER, 2006). Clifton and Amran (2011) believe that CSR means that an enterprise undertakes social responsibilities to employees, consumers, communities and the environment while creating profits and being responsible for shareholders' interests (Barnett, 2007, Chiu and </w:t>
      </w:r>
      <w:proofErr w:type="spellStart"/>
      <w:r w:rsidR="00625069" w:rsidRPr="00A16846">
        <w:rPr>
          <w:rFonts w:eastAsia="Times New Roman" w:cs="Times New Roman"/>
          <w:kern w:val="0"/>
          <w:lang w:eastAsia="en-GB" w:bidi="ar-SA"/>
        </w:rPr>
        <w:t>Sharfman</w:t>
      </w:r>
      <w:proofErr w:type="spellEnd"/>
      <w:r w:rsidR="00625069" w:rsidRPr="00A16846">
        <w:rPr>
          <w:rFonts w:eastAsia="Times New Roman" w:cs="Times New Roman"/>
          <w:kern w:val="0"/>
          <w:lang w:eastAsia="en-GB" w:bidi="ar-SA"/>
        </w:rPr>
        <w:t xml:space="preserve">, 2011). In terms of the nature of corporate social responsibility, it can be divided into two levels: social obligation and social responsibility. The first level is what enterprises must fulfill. The second level is socially expected or voluntarily performed by the enterprise (Combs et al., 2022 and </w:t>
      </w:r>
      <w:proofErr w:type="spellStart"/>
      <w:r w:rsidR="00625069" w:rsidRPr="00A16846">
        <w:rPr>
          <w:rFonts w:eastAsia="Times New Roman" w:cs="Times New Roman"/>
          <w:kern w:val="0"/>
          <w:lang w:eastAsia="en-GB" w:bidi="ar-SA"/>
        </w:rPr>
        <w:t>Orlitzky</w:t>
      </w:r>
      <w:proofErr w:type="spellEnd"/>
      <w:r w:rsidR="00625069" w:rsidRPr="00A16846">
        <w:rPr>
          <w:rFonts w:eastAsia="Times New Roman" w:cs="Times New Roman"/>
          <w:kern w:val="0"/>
          <w:lang w:eastAsia="en-GB" w:bidi="ar-SA"/>
        </w:rPr>
        <w:t xml:space="preserve">, Siegel, and Waldman, 2011). For example, the definition of </w:t>
      </w:r>
      <w:r w:rsidR="00EC73B8" w:rsidRPr="00A16846">
        <w:rPr>
          <w:rFonts w:eastAsia="Times New Roman" w:cs="Times New Roman"/>
          <w:kern w:val="0"/>
          <w:lang w:eastAsia="en-GB" w:bidi="ar-SA"/>
        </w:rPr>
        <w:t>CSR</w:t>
      </w:r>
      <w:r w:rsidR="00625069" w:rsidRPr="00A16846">
        <w:rPr>
          <w:rFonts w:eastAsia="Times New Roman" w:cs="Times New Roman"/>
          <w:kern w:val="0"/>
          <w:lang w:eastAsia="en-GB" w:bidi="ar-SA"/>
        </w:rPr>
        <w:t xml:space="preserve"> by Carroll(1979) is considered to be the most comprehensive at that time, focusing on "economic, legal, ethical, organizational and disposable expectations" (P500).</w:t>
      </w:r>
      <w:r w:rsidR="00607EDE" w:rsidRPr="00A16846">
        <w:rPr>
          <w:rFonts w:eastAsia="Times New Roman" w:cs="Times New Roman"/>
          <w:kern w:val="0"/>
          <w:lang w:eastAsia="en-GB" w:bidi="ar-SA"/>
        </w:rPr>
        <w:t xml:space="preserve"> Later scholars gradually added new factors such as economic responsibility and environmental responsibility into the definition (</w:t>
      </w:r>
      <w:proofErr w:type="spellStart"/>
      <w:r w:rsidR="00607EDE" w:rsidRPr="00A16846">
        <w:rPr>
          <w:rFonts w:eastAsia="Times New Roman" w:cs="Times New Roman"/>
          <w:kern w:val="0"/>
          <w:lang w:eastAsia="en-GB" w:bidi="ar-SA"/>
        </w:rPr>
        <w:t>Belaland</w:t>
      </w:r>
      <w:proofErr w:type="spellEnd"/>
      <w:r w:rsidR="00607EDE" w:rsidRPr="00A16846">
        <w:rPr>
          <w:rFonts w:eastAsia="Times New Roman" w:cs="Times New Roman"/>
          <w:kern w:val="0"/>
          <w:lang w:eastAsia="en-GB" w:bidi="ar-SA"/>
        </w:rPr>
        <w:t xml:space="preserve"> Momin, 2009 and Doh et al.,2010). El </w:t>
      </w:r>
      <w:proofErr w:type="spellStart"/>
      <w:r w:rsidR="00607EDE" w:rsidRPr="00A16846">
        <w:rPr>
          <w:rFonts w:eastAsia="Times New Roman" w:cs="Times New Roman"/>
          <w:kern w:val="0"/>
          <w:lang w:eastAsia="en-GB" w:bidi="ar-SA"/>
        </w:rPr>
        <w:t>Akremi</w:t>
      </w:r>
      <w:proofErr w:type="spellEnd"/>
      <w:r w:rsidR="00607EDE" w:rsidRPr="00A16846">
        <w:rPr>
          <w:rFonts w:eastAsia="Times New Roman" w:cs="Times New Roman"/>
          <w:kern w:val="0"/>
          <w:lang w:eastAsia="en-GB" w:bidi="ar-SA"/>
        </w:rPr>
        <w:t xml:space="preserve">, et al., (2018) treated CSR as a </w:t>
      </w:r>
      <w:proofErr w:type="spellStart"/>
      <w:r w:rsidR="00607EDE" w:rsidRPr="00A16846">
        <w:rPr>
          <w:rFonts w:eastAsia="Times New Roman" w:cs="Times New Roman"/>
          <w:kern w:val="0"/>
          <w:lang w:eastAsia="en-GB" w:bidi="ar-SA"/>
        </w:rPr>
        <w:t>psycholog</w:t>
      </w:r>
      <w:proofErr w:type="spellEnd"/>
      <w:r w:rsidR="00607EDE" w:rsidRPr="00A16846">
        <w:rPr>
          <w:rFonts w:eastAsia="Times New Roman" w:cs="Times New Roman"/>
          <w:kern w:val="0"/>
          <w:lang w:eastAsia="en-GB" w:bidi="ar-SA"/>
        </w:rPr>
        <w:t xml:space="preserve"> and phenomenon and sought to develop a subjective measure to find perceived CSR.</w:t>
      </w:r>
    </w:p>
    <w:p w14:paraId="51F075EF" w14:textId="273215E7" w:rsidR="00F668D3" w:rsidRPr="00A16846" w:rsidRDefault="00F668D3" w:rsidP="00A16846">
      <w:pPr>
        <w:pStyle w:val="Textbody"/>
        <w:spacing w:after="0" w:line="360" w:lineRule="auto"/>
        <w:jc w:val="both"/>
        <w:rPr>
          <w:rFonts w:eastAsia="Times New Roman" w:cs="Times New Roman"/>
          <w:kern w:val="0"/>
          <w:lang w:eastAsia="en-GB" w:bidi="ar-SA"/>
        </w:rPr>
      </w:pPr>
    </w:p>
    <w:p w14:paraId="63D5F149" w14:textId="35BF06AA" w:rsidR="003C53C2" w:rsidRPr="00A16846" w:rsidRDefault="00BD0C66" w:rsidP="00A16846">
      <w:pPr>
        <w:spacing w:line="360" w:lineRule="auto"/>
        <w:jc w:val="both"/>
        <w:rPr>
          <w:rFonts w:ascii="Times New Roman" w:hAnsi="Times New Roman" w:cs="Times New Roman"/>
        </w:rPr>
      </w:pPr>
      <w:r w:rsidRPr="00A16846">
        <w:rPr>
          <w:rFonts w:ascii="Times New Roman" w:hAnsi="Times New Roman" w:cs="Times New Roman"/>
          <w:noProof/>
        </w:rPr>
        <w:lastRenderedPageBreak/>
        <w:drawing>
          <wp:inline distT="0" distB="0" distL="0" distR="0" wp14:anchorId="7C6F76A7" wp14:editId="7D2F8DFB">
            <wp:extent cx="5274310" cy="4090670"/>
            <wp:effectExtent l="0" t="0" r="0" b="0"/>
            <wp:docPr id="4" name="图片 4" descr="图表&#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表&#10;&#10;中度可信度描述已自动生成"/>
                    <pic:cNvPicPr/>
                  </pic:nvPicPr>
                  <pic:blipFill>
                    <a:blip r:embed="rId15">
                      <a:extLst>
                        <a:ext uri="{28A0092B-C50C-407E-A947-70E740481C1C}">
                          <a14:useLocalDpi xmlns:a14="http://schemas.microsoft.com/office/drawing/2010/main" val="0"/>
                        </a:ext>
                      </a:extLst>
                    </a:blip>
                    <a:stretch>
                      <a:fillRect/>
                    </a:stretch>
                  </pic:blipFill>
                  <pic:spPr>
                    <a:xfrm>
                      <a:off x="0" y="0"/>
                      <a:ext cx="5274310" cy="4090670"/>
                    </a:xfrm>
                    <a:prstGeom prst="rect">
                      <a:avLst/>
                    </a:prstGeom>
                  </pic:spPr>
                </pic:pic>
              </a:graphicData>
            </a:graphic>
          </wp:inline>
        </w:drawing>
      </w:r>
    </w:p>
    <w:p w14:paraId="0F6617B2" w14:textId="7546C3F7" w:rsidR="007062CD" w:rsidRPr="00A16846" w:rsidRDefault="007062CD" w:rsidP="00A16846">
      <w:pPr>
        <w:jc w:val="both"/>
        <w:rPr>
          <w:rFonts w:ascii="Times New Roman" w:hAnsi="Times New Roman" w:cs="Times New Roman"/>
        </w:rPr>
      </w:pPr>
    </w:p>
    <w:p w14:paraId="2200B903" w14:textId="77777777" w:rsidR="00A16846" w:rsidRPr="00A16846" w:rsidRDefault="001126E8" w:rsidP="00A16846">
      <w:pPr>
        <w:spacing w:line="360" w:lineRule="auto"/>
        <w:jc w:val="center"/>
        <w:rPr>
          <w:rFonts w:ascii="Times New Roman" w:hAnsi="Times New Roman" w:cs="Times New Roman"/>
          <w:sz w:val="20"/>
          <w:szCs w:val="20"/>
        </w:rPr>
      </w:pPr>
      <w:r w:rsidRPr="00A16846">
        <w:rPr>
          <w:rFonts w:ascii="Times New Roman" w:hAnsi="Times New Roman" w:cs="Times New Roman"/>
          <w:sz w:val="20"/>
          <w:szCs w:val="20"/>
        </w:rPr>
        <w:t>Figure 1</w:t>
      </w:r>
      <w:r w:rsidR="00BE3726" w:rsidRPr="00A16846">
        <w:rPr>
          <w:rFonts w:ascii="Times New Roman" w:hAnsi="Times New Roman" w:cs="Times New Roman"/>
          <w:sz w:val="20"/>
          <w:szCs w:val="20"/>
        </w:rPr>
        <w:t>:</w:t>
      </w:r>
      <w:r w:rsidRPr="00A16846">
        <w:rPr>
          <w:rFonts w:ascii="Times New Roman" w:hAnsi="Times New Roman" w:cs="Times New Roman"/>
          <w:sz w:val="20"/>
          <w:szCs w:val="20"/>
        </w:rPr>
        <w:t xml:space="preserve"> Barnett, Henriques and Husted, 2020</w:t>
      </w:r>
      <w:bookmarkStart w:id="8" w:name="_Hlk94195588"/>
    </w:p>
    <w:p w14:paraId="28EF4A98" w14:textId="77777777" w:rsidR="00A16846" w:rsidRDefault="00A16846" w:rsidP="00A16846">
      <w:pPr>
        <w:spacing w:line="360" w:lineRule="auto"/>
        <w:jc w:val="both"/>
        <w:rPr>
          <w:rFonts w:ascii="Times New Roman" w:hAnsi="Times New Roman" w:cs="Times New Roman"/>
        </w:rPr>
      </w:pPr>
    </w:p>
    <w:p w14:paraId="7A453CB2" w14:textId="7F0D6F7F" w:rsidR="00607EDE" w:rsidRDefault="00607EDE" w:rsidP="00A16846">
      <w:pPr>
        <w:spacing w:line="360" w:lineRule="auto"/>
        <w:jc w:val="both"/>
        <w:rPr>
          <w:rFonts w:ascii="Times New Roman" w:hAnsi="Times New Roman" w:cs="Times New Roman"/>
        </w:rPr>
      </w:pPr>
      <w:r w:rsidRPr="00A16846" w:rsidDel="000A1366">
        <w:rPr>
          <w:rFonts w:ascii="Times New Roman" w:hAnsi="Times New Roman" w:cs="Times New Roman"/>
        </w:rPr>
        <w:t xml:space="preserve">As a discipline, corporate social responsibility (CSR) and public relations (PR) have much in common (Noronha, </w:t>
      </w:r>
      <w:proofErr w:type="spellStart"/>
      <w:r w:rsidRPr="00A16846" w:rsidDel="000A1366">
        <w:rPr>
          <w:rFonts w:ascii="Times New Roman" w:hAnsi="Times New Roman" w:cs="Times New Roman"/>
        </w:rPr>
        <w:t>Tou</w:t>
      </w:r>
      <w:proofErr w:type="spellEnd"/>
      <w:r w:rsidRPr="00A16846" w:rsidDel="000A1366">
        <w:rPr>
          <w:rFonts w:ascii="Times New Roman" w:hAnsi="Times New Roman" w:cs="Times New Roman"/>
        </w:rPr>
        <w:t xml:space="preserve">, Cynthia and Guan, 2012). For business organizations, both PR and social responsibility theories emphasize the importance of paying attention to their business organizations to their stakeholders or the public. (Li, Cheng and Xu, 2021 and Lu et al.,2015). The management perspective of CSR strategy recognizes that CSR is part of a complete business strategy, which is closely related to the competitiveness of enterprises (We and Choi, 2008). McWilliams and Siegel (2006) believe that CSR needs to be established based on cost-benefit analysis of CSR. Scholars of strategic theory believe that both strategic CSR and CSR go beyond the Resource-based view (McWilliams and Siegel,2001 and Rhee, Park and Petersen, 2018). They believe that CSR activities should address social problems while companies continue to grow. For example, environmental protection, solving social problems such as employment and continuing education (Yang et al., 2021; Kim, 2018 </w:t>
      </w:r>
      <w:r w:rsidRPr="00A16846" w:rsidDel="000A1366">
        <w:rPr>
          <w:rFonts w:ascii="Times New Roman" w:hAnsi="Times New Roman" w:cs="Times New Roman"/>
        </w:rPr>
        <w:lastRenderedPageBreak/>
        <w:t>and Rhee, Park and Petersen, 2018). On the other hand, strategic CSR is based on close-knit community and stakeholder relationships, as well as collaboration between all parties (</w:t>
      </w:r>
      <w:proofErr w:type="spellStart"/>
      <w:r w:rsidRPr="00A16846" w:rsidDel="000A1366">
        <w:rPr>
          <w:rFonts w:ascii="Times New Roman" w:hAnsi="Times New Roman" w:cs="Times New Roman"/>
        </w:rPr>
        <w:t>Abdurakhmonov</w:t>
      </w:r>
      <w:proofErr w:type="spellEnd"/>
      <w:r w:rsidRPr="00A16846" w:rsidDel="000A1366">
        <w:rPr>
          <w:rFonts w:ascii="Times New Roman" w:hAnsi="Times New Roman" w:cs="Times New Roman"/>
        </w:rPr>
        <w:t xml:space="preserve"> et al., 2021). Finally, strategic CSR can contribute to society through aggressive long-term resource investment. Strategic CSR views CSR activities as a source of opportunity, innovation and competitive advantage. In conclusion, they believe that CSR activities are aimed at fulfilling the obligations of corporate citizenship, while CSR activities are aimed at promoting corporate growth and actively improving society as a whole (Tang, Gallagher and </w:t>
      </w:r>
      <w:proofErr w:type="spellStart"/>
      <w:r w:rsidRPr="00A16846" w:rsidDel="000A1366">
        <w:rPr>
          <w:rFonts w:ascii="Times New Roman" w:hAnsi="Times New Roman" w:cs="Times New Roman"/>
        </w:rPr>
        <w:t>Bie</w:t>
      </w:r>
      <w:proofErr w:type="spellEnd"/>
      <w:r w:rsidRPr="00A16846" w:rsidDel="000A1366">
        <w:rPr>
          <w:rFonts w:ascii="Times New Roman" w:hAnsi="Times New Roman" w:cs="Times New Roman"/>
        </w:rPr>
        <w:t xml:space="preserve">, 2014 and </w:t>
      </w:r>
      <w:proofErr w:type="spellStart"/>
      <w:r w:rsidRPr="00A16846" w:rsidDel="000A1366">
        <w:rPr>
          <w:rFonts w:ascii="Times New Roman" w:hAnsi="Times New Roman" w:cs="Times New Roman"/>
        </w:rPr>
        <w:t>Abdurakhmonov</w:t>
      </w:r>
      <w:proofErr w:type="spellEnd"/>
      <w:r w:rsidRPr="00A16846" w:rsidDel="000A1366">
        <w:rPr>
          <w:rFonts w:ascii="Times New Roman" w:hAnsi="Times New Roman" w:cs="Times New Roman"/>
        </w:rPr>
        <w:t xml:space="preserve"> et al., 2021).</w:t>
      </w:r>
    </w:p>
    <w:bookmarkEnd w:id="8"/>
    <w:p w14:paraId="23E4F3C5" w14:textId="77777777" w:rsidR="00A16846" w:rsidRDefault="00A16846" w:rsidP="00A16846">
      <w:pPr>
        <w:spacing w:line="360" w:lineRule="auto"/>
        <w:jc w:val="both"/>
        <w:rPr>
          <w:rFonts w:ascii="Times New Roman" w:hAnsi="Times New Roman" w:cs="Times New Roman"/>
        </w:rPr>
      </w:pPr>
    </w:p>
    <w:p w14:paraId="7358FB7C" w14:textId="7F596782" w:rsidR="00E766B4" w:rsidRPr="00A16846" w:rsidRDefault="00E766B4" w:rsidP="00A16846">
      <w:pPr>
        <w:spacing w:line="360" w:lineRule="auto"/>
        <w:jc w:val="both"/>
        <w:rPr>
          <w:rFonts w:ascii="Times New Roman" w:hAnsi="Times New Roman" w:cs="Times New Roman"/>
        </w:rPr>
      </w:pPr>
      <w:r w:rsidRPr="00A16846">
        <w:rPr>
          <w:rFonts w:ascii="Times New Roman" w:eastAsiaTheme="minorEastAsia" w:hAnsi="Times New Roman" w:cs="Times New Roman"/>
        </w:rPr>
        <w:t>Recent</w:t>
      </w:r>
      <w:r w:rsidRPr="00A16846">
        <w:rPr>
          <w:rFonts w:ascii="Times New Roman" w:hAnsi="Times New Roman" w:cs="Times New Roman"/>
        </w:rPr>
        <w:t xml:space="preserve"> </w:t>
      </w:r>
      <w:r w:rsidRPr="00A16846">
        <w:rPr>
          <w:rFonts w:ascii="Times New Roman" w:eastAsiaTheme="minorEastAsia" w:hAnsi="Times New Roman" w:cs="Times New Roman"/>
        </w:rPr>
        <w:t>m</w:t>
      </w:r>
      <w:r w:rsidRPr="00A16846">
        <w:rPr>
          <w:rFonts w:ascii="Times New Roman" w:hAnsi="Times New Roman" w:cs="Times New Roman"/>
        </w:rPr>
        <w:t xml:space="preserve">ainstream </w:t>
      </w:r>
      <w:r w:rsidRPr="00A16846">
        <w:rPr>
          <w:rFonts w:ascii="Times New Roman" w:eastAsiaTheme="minorEastAsia" w:hAnsi="Times New Roman" w:cs="Times New Roman"/>
        </w:rPr>
        <w:t>of</w:t>
      </w:r>
      <w:r w:rsidRPr="00A16846">
        <w:rPr>
          <w:rFonts w:ascii="Times New Roman" w:hAnsi="Times New Roman" w:cs="Times New Roman"/>
        </w:rPr>
        <w:t xml:space="preserve"> </w:t>
      </w:r>
      <w:r w:rsidR="00EC73B8" w:rsidRPr="00A16846">
        <w:rPr>
          <w:rFonts w:ascii="Times New Roman" w:hAnsi="Times New Roman" w:cs="Times New Roman"/>
        </w:rPr>
        <w:t>CSR</w:t>
      </w:r>
      <w:r w:rsidRPr="00A16846">
        <w:rPr>
          <w:rFonts w:ascii="Times New Roman" w:hAnsi="Times New Roman" w:cs="Times New Roman"/>
        </w:rPr>
        <w:t xml:space="preserve"> research is based on stockholder theory (Chen, et al., 2021 and </w:t>
      </w:r>
      <w:proofErr w:type="spellStart"/>
      <w:r w:rsidRPr="00A16846">
        <w:rPr>
          <w:rFonts w:ascii="Times New Roman" w:hAnsi="Times New Roman" w:cs="Times New Roman"/>
        </w:rPr>
        <w:t>Orlitzky</w:t>
      </w:r>
      <w:proofErr w:type="spellEnd"/>
      <w:r w:rsidRPr="00A16846">
        <w:rPr>
          <w:rFonts w:ascii="Times New Roman" w:hAnsi="Times New Roman" w:cs="Times New Roman"/>
        </w:rPr>
        <w:t>, Siegel, and Waldman, 2011). Despite the long history of CSR research in business literature, there is no universally agreed definition or boundary for the concept (</w:t>
      </w:r>
      <w:proofErr w:type="spellStart"/>
      <w:r w:rsidRPr="00A16846">
        <w:rPr>
          <w:rFonts w:ascii="Times New Roman" w:hAnsi="Times New Roman" w:cs="Times New Roman"/>
        </w:rPr>
        <w:t>Sendlhofer</w:t>
      </w:r>
      <w:proofErr w:type="spellEnd"/>
      <w:r w:rsidRPr="00A16846">
        <w:rPr>
          <w:rFonts w:ascii="Times New Roman" w:hAnsi="Times New Roman" w:cs="Times New Roman"/>
        </w:rPr>
        <w:t xml:space="preserve">, 2019 and Tang, Gallagher and </w:t>
      </w:r>
      <w:proofErr w:type="spellStart"/>
      <w:r w:rsidRPr="00A16846">
        <w:rPr>
          <w:rFonts w:ascii="Times New Roman" w:hAnsi="Times New Roman" w:cs="Times New Roman"/>
        </w:rPr>
        <w:t>Bie</w:t>
      </w:r>
      <w:proofErr w:type="spellEnd"/>
      <w:r w:rsidRPr="00A16846">
        <w:rPr>
          <w:rFonts w:ascii="Times New Roman" w:hAnsi="Times New Roman" w:cs="Times New Roman"/>
        </w:rPr>
        <w:t>, 2014). Based on the stakeholder theory, researchers have conducted relevant studies on CSR according to different types of classification, industries, regions, and areas of influence. (</w:t>
      </w:r>
      <w:proofErr w:type="spellStart"/>
      <w:r w:rsidRPr="00A16846">
        <w:rPr>
          <w:rFonts w:ascii="Times New Roman" w:hAnsi="Times New Roman" w:cs="Times New Roman"/>
        </w:rPr>
        <w:t>Vallaster</w:t>
      </w:r>
      <w:proofErr w:type="spellEnd"/>
      <w:r w:rsidRPr="00A16846">
        <w:rPr>
          <w:rFonts w:ascii="Times New Roman" w:hAnsi="Times New Roman" w:cs="Times New Roman"/>
        </w:rPr>
        <w:t xml:space="preserve">, </w:t>
      </w:r>
      <w:proofErr w:type="spellStart"/>
      <w:r w:rsidRPr="00A16846">
        <w:rPr>
          <w:rFonts w:ascii="Times New Roman" w:hAnsi="Times New Roman" w:cs="Times New Roman"/>
        </w:rPr>
        <w:t>Lindgreen</w:t>
      </w:r>
      <w:proofErr w:type="spellEnd"/>
      <w:r w:rsidRPr="00A16846">
        <w:rPr>
          <w:rFonts w:ascii="Times New Roman" w:hAnsi="Times New Roman" w:cs="Times New Roman"/>
        </w:rPr>
        <w:t xml:space="preserve"> and </w:t>
      </w:r>
      <w:proofErr w:type="spellStart"/>
      <w:r w:rsidRPr="00A16846">
        <w:rPr>
          <w:rFonts w:ascii="Times New Roman" w:hAnsi="Times New Roman" w:cs="Times New Roman"/>
        </w:rPr>
        <w:t>Maon</w:t>
      </w:r>
      <w:proofErr w:type="spellEnd"/>
      <w:r w:rsidRPr="00A16846">
        <w:rPr>
          <w:rFonts w:ascii="Times New Roman" w:hAnsi="Times New Roman" w:cs="Times New Roman"/>
        </w:rPr>
        <w:t xml:space="preserve">, 2012; Bakker, Groenewegen and Den </w:t>
      </w:r>
      <w:proofErr w:type="spellStart"/>
      <w:r w:rsidRPr="00A16846">
        <w:rPr>
          <w:rFonts w:ascii="Times New Roman" w:hAnsi="Times New Roman" w:cs="Times New Roman"/>
        </w:rPr>
        <w:t>Hond</w:t>
      </w:r>
      <w:proofErr w:type="spellEnd"/>
      <w:r w:rsidRPr="00A16846">
        <w:rPr>
          <w:rFonts w:ascii="Times New Roman" w:hAnsi="Times New Roman" w:cs="Times New Roman"/>
        </w:rPr>
        <w:t xml:space="preserve">, 2005 and </w:t>
      </w:r>
      <w:proofErr w:type="spellStart"/>
      <w:r w:rsidRPr="00A16846">
        <w:rPr>
          <w:rFonts w:ascii="Times New Roman" w:hAnsi="Times New Roman" w:cs="Times New Roman"/>
        </w:rPr>
        <w:t>Schepers</w:t>
      </w:r>
      <w:proofErr w:type="spellEnd"/>
      <w:r w:rsidRPr="00A16846">
        <w:rPr>
          <w:rFonts w:ascii="Times New Roman" w:hAnsi="Times New Roman" w:cs="Times New Roman"/>
        </w:rPr>
        <w:t xml:space="preserve">, 2006). Most studies on CSR focus on the concept and motivation of CSR (Choi, </w:t>
      </w:r>
      <w:proofErr w:type="spellStart"/>
      <w:r w:rsidRPr="00A16846">
        <w:rPr>
          <w:rFonts w:ascii="Times New Roman" w:hAnsi="Times New Roman" w:cs="Times New Roman"/>
        </w:rPr>
        <w:t>Christmann</w:t>
      </w:r>
      <w:proofErr w:type="spellEnd"/>
      <w:r w:rsidRPr="00A16846">
        <w:rPr>
          <w:rFonts w:ascii="Times New Roman" w:hAnsi="Times New Roman" w:cs="Times New Roman"/>
        </w:rPr>
        <w:t xml:space="preserve">, and Montiel, 2014 and Carter, 2013), and types of activities (Heuvel, </w:t>
      </w:r>
      <w:proofErr w:type="spellStart"/>
      <w:r w:rsidRPr="00A16846">
        <w:rPr>
          <w:rFonts w:ascii="Times New Roman" w:hAnsi="Times New Roman" w:cs="Times New Roman"/>
        </w:rPr>
        <w:t>Soeters</w:t>
      </w:r>
      <w:proofErr w:type="spellEnd"/>
      <w:r w:rsidRPr="00A16846">
        <w:rPr>
          <w:rFonts w:ascii="Times New Roman" w:hAnsi="Times New Roman" w:cs="Times New Roman"/>
        </w:rPr>
        <w:t xml:space="preserve"> and </w:t>
      </w:r>
      <w:proofErr w:type="spellStart"/>
      <w:r w:rsidRPr="00A16846">
        <w:rPr>
          <w:rFonts w:ascii="Times New Roman" w:hAnsi="Times New Roman" w:cs="Times New Roman"/>
        </w:rPr>
        <w:t>Goessling</w:t>
      </w:r>
      <w:proofErr w:type="spellEnd"/>
      <w:r w:rsidRPr="00A16846">
        <w:rPr>
          <w:rFonts w:ascii="Times New Roman" w:hAnsi="Times New Roman" w:cs="Times New Roman"/>
        </w:rPr>
        <w:t xml:space="preserve">, 2014) and the impact of performance (Wang, Dou and Jia, 2016) and other stakeholders (Porter, Kramer, 2006; Balakrishnan, Malhotra and Falkenberg, 2015 and </w:t>
      </w:r>
      <w:proofErr w:type="spellStart"/>
      <w:r w:rsidRPr="00A16846">
        <w:rPr>
          <w:rFonts w:ascii="Times New Roman" w:hAnsi="Times New Roman" w:cs="Times New Roman"/>
        </w:rPr>
        <w:t>Siltaoja</w:t>
      </w:r>
      <w:proofErr w:type="spellEnd"/>
      <w:r w:rsidRPr="00A16846">
        <w:rPr>
          <w:rFonts w:ascii="Times New Roman" w:hAnsi="Times New Roman" w:cs="Times New Roman"/>
        </w:rPr>
        <w:t xml:space="preserve">, </w:t>
      </w:r>
      <w:proofErr w:type="spellStart"/>
      <w:r w:rsidRPr="00A16846">
        <w:rPr>
          <w:rFonts w:ascii="Times New Roman" w:hAnsi="Times New Roman" w:cs="Times New Roman"/>
        </w:rPr>
        <w:t>Malin</w:t>
      </w:r>
      <w:proofErr w:type="spellEnd"/>
      <w:r w:rsidRPr="00A16846">
        <w:rPr>
          <w:rFonts w:ascii="Times New Roman" w:hAnsi="Times New Roman" w:cs="Times New Roman"/>
        </w:rPr>
        <w:t xml:space="preserve"> and </w:t>
      </w:r>
      <w:proofErr w:type="spellStart"/>
      <w:r w:rsidRPr="00A16846">
        <w:rPr>
          <w:rFonts w:ascii="Times New Roman" w:hAnsi="Times New Roman" w:cs="Times New Roman"/>
        </w:rPr>
        <w:t>Pyykkonen</w:t>
      </w:r>
      <w:proofErr w:type="spellEnd"/>
      <w:r w:rsidRPr="00A16846">
        <w:rPr>
          <w:rFonts w:ascii="Times New Roman" w:hAnsi="Times New Roman" w:cs="Times New Roman"/>
        </w:rPr>
        <w:t xml:space="preserve">, 2014). </w:t>
      </w:r>
    </w:p>
    <w:p w14:paraId="121C1D8E" w14:textId="5437E23E" w:rsidR="00607EDE" w:rsidRPr="00A16846" w:rsidRDefault="00607EDE" w:rsidP="00A16846">
      <w:pPr>
        <w:spacing w:line="360" w:lineRule="auto"/>
        <w:jc w:val="both"/>
        <w:rPr>
          <w:rFonts w:ascii="Times New Roman" w:hAnsi="Times New Roman" w:cs="Times New Roman"/>
          <w:b/>
          <w:bCs/>
        </w:rPr>
      </w:pPr>
    </w:p>
    <w:p w14:paraId="1E1DD090" w14:textId="16062F55" w:rsidR="00470867" w:rsidRPr="00A16846" w:rsidRDefault="00607EDE" w:rsidP="00A16846">
      <w:pPr>
        <w:jc w:val="both"/>
        <w:rPr>
          <w:rFonts w:ascii="Times New Roman" w:hAnsi="Times New Roman" w:cs="Times New Roman"/>
          <w:b/>
          <w:bCs/>
        </w:rPr>
      </w:pPr>
      <w:r w:rsidRPr="00A16846">
        <w:rPr>
          <w:rFonts w:ascii="Times New Roman" w:hAnsi="Times New Roman" w:cs="Times New Roman"/>
          <w:b/>
          <w:bCs/>
        </w:rPr>
        <w:t>Review of stakeholder theory</w:t>
      </w:r>
    </w:p>
    <w:p w14:paraId="77539F23" w14:textId="4001FDAD" w:rsidR="00102B9B" w:rsidRPr="00A16846" w:rsidRDefault="00607EDE" w:rsidP="00A16846">
      <w:pPr>
        <w:spacing w:line="360" w:lineRule="auto"/>
        <w:jc w:val="both"/>
        <w:rPr>
          <w:rFonts w:ascii="Times New Roman" w:hAnsi="Times New Roman" w:cs="Times New Roman"/>
        </w:rPr>
      </w:pPr>
      <w:r w:rsidRPr="00A16846">
        <w:rPr>
          <w:rFonts w:ascii="Times New Roman" w:hAnsi="Times New Roman" w:cs="Times New Roman"/>
        </w:rPr>
        <w:t xml:space="preserve">Researchers of stakeholder theory believe that: In addition to the interests of shareholders, there are also people affected by corporate decisions and behaviors, namely "stakeholders" which </w:t>
      </w:r>
      <w:proofErr w:type="spellStart"/>
      <w:r w:rsidRPr="00A16846">
        <w:rPr>
          <w:rFonts w:ascii="Times New Roman" w:hAnsi="Times New Roman" w:cs="Times New Roman"/>
        </w:rPr>
        <w:t>includ</w:t>
      </w:r>
      <w:proofErr w:type="spellEnd"/>
      <w:r w:rsidRPr="00A16846">
        <w:rPr>
          <w:rFonts w:ascii="Times New Roman" w:hAnsi="Times New Roman" w:cs="Times New Roman"/>
        </w:rPr>
        <w:t xml:space="preserve"> the interests of employees, suppliers, consumers, community development, environmental protection, etc. (</w:t>
      </w:r>
      <w:proofErr w:type="spellStart"/>
      <w:r w:rsidRPr="00A16846">
        <w:rPr>
          <w:rFonts w:ascii="Times New Roman" w:hAnsi="Times New Roman" w:cs="Times New Roman"/>
        </w:rPr>
        <w:t>Vallaster</w:t>
      </w:r>
      <w:proofErr w:type="spellEnd"/>
      <w:r w:rsidRPr="00A16846">
        <w:rPr>
          <w:rFonts w:ascii="Times New Roman" w:hAnsi="Times New Roman" w:cs="Times New Roman"/>
        </w:rPr>
        <w:t xml:space="preserve">, </w:t>
      </w:r>
      <w:proofErr w:type="spellStart"/>
      <w:r w:rsidRPr="00A16846">
        <w:rPr>
          <w:rFonts w:ascii="Times New Roman" w:hAnsi="Times New Roman" w:cs="Times New Roman"/>
        </w:rPr>
        <w:t>Lindgreen</w:t>
      </w:r>
      <w:proofErr w:type="spellEnd"/>
      <w:r w:rsidRPr="00A16846">
        <w:rPr>
          <w:rFonts w:ascii="Times New Roman" w:hAnsi="Times New Roman" w:cs="Times New Roman"/>
        </w:rPr>
        <w:t xml:space="preserve"> and </w:t>
      </w:r>
      <w:proofErr w:type="spellStart"/>
      <w:r w:rsidRPr="00A16846">
        <w:rPr>
          <w:rFonts w:ascii="Times New Roman" w:hAnsi="Times New Roman" w:cs="Times New Roman"/>
        </w:rPr>
        <w:t>Maon</w:t>
      </w:r>
      <w:proofErr w:type="spellEnd"/>
      <w:r w:rsidRPr="00A16846">
        <w:rPr>
          <w:rFonts w:ascii="Times New Roman" w:hAnsi="Times New Roman" w:cs="Times New Roman"/>
        </w:rPr>
        <w:t xml:space="preserve">, 2012 and </w:t>
      </w:r>
      <w:proofErr w:type="spellStart"/>
      <w:r w:rsidRPr="00A16846">
        <w:rPr>
          <w:rFonts w:ascii="Times New Roman" w:hAnsi="Times New Roman" w:cs="Times New Roman"/>
        </w:rPr>
        <w:t>Peloza</w:t>
      </w:r>
      <w:proofErr w:type="spellEnd"/>
      <w:r w:rsidRPr="00A16846">
        <w:rPr>
          <w:rFonts w:ascii="Times New Roman" w:hAnsi="Times New Roman" w:cs="Times New Roman"/>
        </w:rPr>
        <w:t>, 2006).</w:t>
      </w:r>
      <w:r w:rsidR="008E786D" w:rsidRPr="00A16846">
        <w:rPr>
          <w:rFonts w:ascii="Times New Roman" w:hAnsi="Times New Roman" w:cs="Times New Roman"/>
        </w:rPr>
        <w:t xml:space="preserve"> Early stakeholder researchers have studied a large number of internal and external stakeholder theories (Bakker, Groenewegen and Den </w:t>
      </w:r>
      <w:proofErr w:type="spellStart"/>
      <w:r w:rsidR="008E786D" w:rsidRPr="00A16846">
        <w:rPr>
          <w:rFonts w:ascii="Times New Roman" w:hAnsi="Times New Roman" w:cs="Times New Roman"/>
        </w:rPr>
        <w:lastRenderedPageBreak/>
        <w:t>Hond</w:t>
      </w:r>
      <w:proofErr w:type="spellEnd"/>
      <w:r w:rsidR="008E786D" w:rsidRPr="00A16846">
        <w:rPr>
          <w:rFonts w:ascii="Times New Roman" w:hAnsi="Times New Roman" w:cs="Times New Roman"/>
        </w:rPr>
        <w:t>, 2005). For example, Freeman (1984) proposed that interest is the governing factor among stock ownership, transaction correlation and social relations. Mitchell &amp; Wood (1997) proposed three different types of stakeholder based on "legitimacy", "entitlement" and "urgency" -- confirmation type, anticipation type and potential type. The gray area proposed by Campbell (2007), which is between morality and law have been cited by later unethical social responsibility studies, such as unethical behavior in the work environment (</w:t>
      </w:r>
      <w:proofErr w:type="spellStart"/>
      <w:r w:rsidR="008E786D" w:rsidRPr="00A16846">
        <w:rPr>
          <w:rFonts w:ascii="Times New Roman" w:hAnsi="Times New Roman" w:cs="Times New Roman"/>
        </w:rPr>
        <w:t>Kaptein</w:t>
      </w:r>
      <w:proofErr w:type="spellEnd"/>
      <w:r w:rsidR="008E786D" w:rsidRPr="00A16846">
        <w:rPr>
          <w:rFonts w:ascii="Times New Roman" w:hAnsi="Times New Roman" w:cs="Times New Roman"/>
        </w:rPr>
        <w:t>, 2008) and unethical behavior in business organizations (</w:t>
      </w:r>
      <w:proofErr w:type="spellStart"/>
      <w:r w:rsidR="008E786D" w:rsidRPr="00A16846">
        <w:rPr>
          <w:rFonts w:ascii="Times New Roman" w:hAnsi="Times New Roman" w:cs="Times New Roman"/>
        </w:rPr>
        <w:t>McMurrian</w:t>
      </w:r>
      <w:proofErr w:type="spellEnd"/>
      <w:r w:rsidR="008E786D" w:rsidRPr="00A16846">
        <w:rPr>
          <w:rFonts w:ascii="Times New Roman" w:hAnsi="Times New Roman" w:cs="Times New Roman"/>
        </w:rPr>
        <w:t xml:space="preserve"> and </w:t>
      </w:r>
      <w:proofErr w:type="spellStart"/>
      <w:r w:rsidR="008E786D" w:rsidRPr="00A16846">
        <w:rPr>
          <w:rFonts w:ascii="Times New Roman" w:hAnsi="Times New Roman" w:cs="Times New Roman"/>
        </w:rPr>
        <w:t>Matulich</w:t>
      </w:r>
      <w:proofErr w:type="spellEnd"/>
      <w:r w:rsidR="008E786D" w:rsidRPr="00A16846">
        <w:rPr>
          <w:rFonts w:ascii="Times New Roman" w:hAnsi="Times New Roman" w:cs="Times New Roman"/>
        </w:rPr>
        <w:t>, 2016).</w:t>
      </w:r>
      <w:r w:rsidR="00800F53" w:rsidRPr="00A16846">
        <w:rPr>
          <w:rFonts w:ascii="Times New Roman" w:hAnsi="Times New Roman" w:cs="Times New Roman"/>
        </w:rPr>
        <w:t xml:space="preserve"> </w:t>
      </w:r>
      <w:r w:rsidR="00102B9B" w:rsidRPr="00A16846">
        <w:rPr>
          <w:rFonts w:ascii="Times New Roman" w:hAnsi="Times New Roman" w:cs="Times New Roman"/>
        </w:rPr>
        <w:t xml:space="preserve">Campbell's (2007) definition of the gray area between morality and law in </w:t>
      </w:r>
      <w:r w:rsidR="00EC73B8" w:rsidRPr="00A16846">
        <w:rPr>
          <w:rFonts w:ascii="Times New Roman" w:hAnsi="Times New Roman" w:cs="Times New Roman"/>
        </w:rPr>
        <w:t>CSR</w:t>
      </w:r>
      <w:r w:rsidR="00102B9B" w:rsidRPr="00A16846">
        <w:rPr>
          <w:rFonts w:ascii="Times New Roman" w:hAnsi="Times New Roman" w:cs="Times New Roman"/>
        </w:rPr>
        <w:t xml:space="preserve"> has been quoted many times. For example, workplace immorality (</w:t>
      </w:r>
      <w:proofErr w:type="spellStart"/>
      <w:r w:rsidR="00102B9B" w:rsidRPr="00A16846">
        <w:rPr>
          <w:rFonts w:ascii="Times New Roman" w:hAnsi="Times New Roman" w:cs="Times New Roman"/>
        </w:rPr>
        <w:t>Kaptein</w:t>
      </w:r>
      <w:proofErr w:type="spellEnd"/>
      <w:r w:rsidR="00102B9B" w:rsidRPr="00A16846">
        <w:rPr>
          <w:rFonts w:ascii="Times New Roman" w:hAnsi="Times New Roman" w:cs="Times New Roman"/>
        </w:rPr>
        <w:t>, 2008) and labor issues (Michelson, Waring and Naude, 2016 and Yu, 2015) all embody the characteristics of this gray area.</w:t>
      </w:r>
    </w:p>
    <w:p w14:paraId="276DA799" w14:textId="77777777" w:rsidR="00BD0C66" w:rsidRPr="00A16846" w:rsidRDefault="00BD0C66" w:rsidP="00A16846">
      <w:pPr>
        <w:spacing w:line="360" w:lineRule="auto"/>
        <w:jc w:val="both"/>
        <w:rPr>
          <w:rFonts w:ascii="Times New Roman" w:hAnsi="Times New Roman" w:cs="Times New Roman"/>
        </w:rPr>
      </w:pPr>
    </w:p>
    <w:p w14:paraId="73647C80" w14:textId="73663FE5" w:rsidR="00AE3720" w:rsidRPr="00A16846" w:rsidRDefault="00BD0C66" w:rsidP="00A16846">
      <w:pPr>
        <w:spacing w:line="360" w:lineRule="auto"/>
        <w:jc w:val="both"/>
        <w:rPr>
          <w:rFonts w:ascii="Times New Roman" w:hAnsi="Times New Roman" w:cs="Times New Roman"/>
          <w:color w:val="333333"/>
          <w:shd w:val="clear" w:color="auto" w:fill="FFFFFF"/>
        </w:rPr>
      </w:pPr>
      <w:r w:rsidRPr="00A16846">
        <w:rPr>
          <w:rFonts w:ascii="Times New Roman" w:hAnsi="Times New Roman" w:cs="Times New Roman"/>
          <w:noProof/>
          <w:color w:val="333333"/>
          <w:shd w:val="clear" w:color="auto" w:fill="FFFFFF"/>
        </w:rPr>
        <w:drawing>
          <wp:inline distT="0" distB="0" distL="0" distR="0" wp14:anchorId="34AE179F" wp14:editId="02CAFABE">
            <wp:extent cx="5274310" cy="4528185"/>
            <wp:effectExtent l="0" t="0" r="0" b="5715"/>
            <wp:docPr id="6" name="图片 6"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示&#10;&#10;描述已自动生成"/>
                    <pic:cNvPicPr/>
                  </pic:nvPicPr>
                  <pic:blipFill>
                    <a:blip r:embed="rId16">
                      <a:extLst>
                        <a:ext uri="{28A0092B-C50C-407E-A947-70E740481C1C}">
                          <a14:useLocalDpi xmlns:a14="http://schemas.microsoft.com/office/drawing/2010/main" val="0"/>
                        </a:ext>
                      </a:extLst>
                    </a:blip>
                    <a:stretch>
                      <a:fillRect/>
                    </a:stretch>
                  </pic:blipFill>
                  <pic:spPr>
                    <a:xfrm>
                      <a:off x="0" y="0"/>
                      <a:ext cx="5274310" cy="4528185"/>
                    </a:xfrm>
                    <a:prstGeom prst="rect">
                      <a:avLst/>
                    </a:prstGeom>
                  </pic:spPr>
                </pic:pic>
              </a:graphicData>
            </a:graphic>
          </wp:inline>
        </w:drawing>
      </w:r>
    </w:p>
    <w:p w14:paraId="16F356EE" w14:textId="5AFAB75F" w:rsidR="00C6412F" w:rsidRPr="00A16846" w:rsidRDefault="00BD0C66" w:rsidP="00A16846">
      <w:pPr>
        <w:jc w:val="center"/>
        <w:rPr>
          <w:rFonts w:ascii="Times New Roman" w:hAnsi="Times New Roman" w:cs="Times New Roman"/>
          <w:color w:val="5B9BD5" w:themeColor="accent1"/>
          <w:sz w:val="20"/>
          <w:szCs w:val="20"/>
        </w:rPr>
      </w:pPr>
      <w:r w:rsidRPr="00A16846">
        <w:rPr>
          <w:rFonts w:ascii="Times New Roman" w:hAnsi="Times New Roman" w:cs="Times New Roman"/>
          <w:sz w:val="20"/>
          <w:szCs w:val="20"/>
        </w:rPr>
        <w:t xml:space="preserve">Figure 2 </w:t>
      </w:r>
      <w:r w:rsidR="00BE3726" w:rsidRPr="00A16846">
        <w:rPr>
          <w:rFonts w:ascii="Times New Roman" w:hAnsi="Times New Roman" w:cs="Times New Roman"/>
          <w:sz w:val="20"/>
          <w:szCs w:val="20"/>
        </w:rPr>
        <w:t>:</w:t>
      </w:r>
      <w:r w:rsidR="00C6412F" w:rsidRPr="00A16846">
        <w:rPr>
          <w:rFonts w:ascii="Times New Roman" w:hAnsi="Times New Roman" w:cs="Times New Roman"/>
          <w:sz w:val="20"/>
          <w:szCs w:val="20"/>
        </w:rPr>
        <w:t xml:space="preserve"> </w:t>
      </w:r>
      <w:r w:rsidR="00BE3726" w:rsidRPr="00A16846">
        <w:rPr>
          <w:rFonts w:ascii="Times New Roman" w:hAnsi="Times New Roman" w:cs="Times New Roman"/>
          <w:sz w:val="20"/>
          <w:szCs w:val="20"/>
        </w:rPr>
        <w:t>Stakeholder model (</w:t>
      </w:r>
      <w:r w:rsidR="00BE3726" w:rsidRPr="00A16846">
        <w:rPr>
          <w:rFonts w:ascii="Times New Roman" w:hAnsi="Times New Roman" w:cs="Times New Roman"/>
          <w:color w:val="000000"/>
          <w:sz w:val="20"/>
          <w:szCs w:val="20"/>
          <w:shd w:val="clear" w:color="auto" w:fill="FFFFFF"/>
        </w:rPr>
        <w:t>Economicpoint.com, 2022)</w:t>
      </w:r>
    </w:p>
    <w:p w14:paraId="41B72FA6" w14:textId="77777777" w:rsidR="00A16846" w:rsidRDefault="00A16846" w:rsidP="00A16846">
      <w:pPr>
        <w:spacing w:line="360" w:lineRule="auto"/>
        <w:jc w:val="both"/>
        <w:rPr>
          <w:rFonts w:ascii="Times New Roman" w:hAnsi="Times New Roman" w:cs="Times New Roman"/>
        </w:rPr>
      </w:pPr>
    </w:p>
    <w:p w14:paraId="69B464B6" w14:textId="216884B1" w:rsidR="00877C3A" w:rsidRPr="00A16846" w:rsidRDefault="00C43792" w:rsidP="00A16846">
      <w:pPr>
        <w:spacing w:line="360" w:lineRule="auto"/>
        <w:jc w:val="both"/>
        <w:rPr>
          <w:rFonts w:ascii="Times New Roman" w:hAnsi="Times New Roman" w:cs="Times New Roman"/>
        </w:rPr>
      </w:pPr>
      <w:r w:rsidRPr="00A16846">
        <w:rPr>
          <w:rFonts w:ascii="Times New Roman" w:hAnsi="Times New Roman" w:cs="Times New Roman"/>
        </w:rPr>
        <w:lastRenderedPageBreak/>
        <w:t xml:space="preserve">In the current mainstream CSR research theories, stakeholder theory is a very important part of the main city (Chiu and </w:t>
      </w:r>
      <w:proofErr w:type="spellStart"/>
      <w:r w:rsidRPr="00A16846">
        <w:rPr>
          <w:rFonts w:ascii="Times New Roman" w:hAnsi="Times New Roman" w:cs="Times New Roman"/>
        </w:rPr>
        <w:t>Sharfman</w:t>
      </w:r>
      <w:proofErr w:type="spellEnd"/>
      <w:r w:rsidRPr="00A16846">
        <w:rPr>
          <w:rFonts w:ascii="Times New Roman" w:hAnsi="Times New Roman" w:cs="Times New Roman"/>
        </w:rPr>
        <w:t xml:space="preserve">, 2011; </w:t>
      </w:r>
      <w:proofErr w:type="spellStart"/>
      <w:r w:rsidRPr="00A16846">
        <w:rPr>
          <w:rFonts w:ascii="Times New Roman" w:hAnsi="Times New Roman" w:cs="Times New Roman"/>
        </w:rPr>
        <w:t>Laplume</w:t>
      </w:r>
      <w:proofErr w:type="spellEnd"/>
      <w:r w:rsidRPr="00A16846">
        <w:rPr>
          <w:rFonts w:ascii="Times New Roman" w:hAnsi="Times New Roman" w:cs="Times New Roman"/>
        </w:rPr>
        <w:t xml:space="preserve">, </w:t>
      </w:r>
      <w:proofErr w:type="spellStart"/>
      <w:r w:rsidRPr="00A16846">
        <w:rPr>
          <w:rFonts w:ascii="Times New Roman" w:hAnsi="Times New Roman" w:cs="Times New Roman"/>
        </w:rPr>
        <w:t>Sonpar</w:t>
      </w:r>
      <w:proofErr w:type="spellEnd"/>
      <w:r w:rsidRPr="00A16846">
        <w:rPr>
          <w:rFonts w:ascii="Times New Roman" w:hAnsi="Times New Roman" w:cs="Times New Roman"/>
        </w:rPr>
        <w:t xml:space="preserve"> and </w:t>
      </w:r>
      <w:proofErr w:type="spellStart"/>
      <w:r w:rsidRPr="00A16846">
        <w:rPr>
          <w:rFonts w:ascii="Times New Roman" w:hAnsi="Times New Roman" w:cs="Times New Roman"/>
        </w:rPr>
        <w:t>Litz</w:t>
      </w:r>
      <w:proofErr w:type="spellEnd"/>
      <w:r w:rsidRPr="00A16846">
        <w:rPr>
          <w:rFonts w:ascii="Times New Roman" w:hAnsi="Times New Roman" w:cs="Times New Roman"/>
        </w:rPr>
        <w:t xml:space="preserve">, 2008; </w:t>
      </w:r>
      <w:proofErr w:type="spellStart"/>
      <w:r w:rsidRPr="00A16846">
        <w:rPr>
          <w:rFonts w:ascii="Times New Roman" w:hAnsi="Times New Roman" w:cs="Times New Roman"/>
        </w:rPr>
        <w:t>Aguinis</w:t>
      </w:r>
      <w:proofErr w:type="spellEnd"/>
      <w:r w:rsidRPr="00A16846">
        <w:rPr>
          <w:rFonts w:ascii="Times New Roman" w:hAnsi="Times New Roman" w:cs="Times New Roman"/>
        </w:rPr>
        <w:t xml:space="preserve"> and </w:t>
      </w:r>
      <w:proofErr w:type="spellStart"/>
      <w:r w:rsidRPr="00A16846">
        <w:rPr>
          <w:rFonts w:ascii="Times New Roman" w:hAnsi="Times New Roman" w:cs="Times New Roman"/>
        </w:rPr>
        <w:t>Glavas</w:t>
      </w:r>
      <w:proofErr w:type="spellEnd"/>
      <w:r w:rsidRPr="00A16846">
        <w:rPr>
          <w:rFonts w:ascii="Times New Roman" w:hAnsi="Times New Roman" w:cs="Times New Roman"/>
        </w:rPr>
        <w:t xml:space="preserve">, 2012 and Clifton and Amran, 2011). Early scholars focused on providing products and services to society in the pursuit of profit maximization (Barnett, 2007).Traditional enterprise strategic management focuses on stakeholders because they are directly related to the survival and performance of the enterprise (Weber and Marley, 2012). With the development of stakeholder theory, more companies begin to pay attention to "corporate citizenship", which can provide intangible assets for companies, such as reputation, capability-related resources and knowledge-based assets (Zhao, Zhou and </w:t>
      </w:r>
      <w:proofErr w:type="spellStart"/>
      <w:r w:rsidRPr="00A16846">
        <w:rPr>
          <w:rFonts w:ascii="Times New Roman" w:hAnsi="Times New Roman" w:cs="Times New Roman"/>
        </w:rPr>
        <w:t>Rezaee</w:t>
      </w:r>
      <w:proofErr w:type="spellEnd"/>
      <w:r w:rsidRPr="00A16846">
        <w:rPr>
          <w:rFonts w:ascii="Times New Roman" w:hAnsi="Times New Roman" w:cs="Times New Roman"/>
        </w:rPr>
        <w:t>, 2021).</w:t>
      </w:r>
    </w:p>
    <w:p w14:paraId="2D8E8E0E" w14:textId="77777777" w:rsidR="009F27E2" w:rsidRPr="00A16846" w:rsidRDefault="009F27E2" w:rsidP="00A16846">
      <w:pPr>
        <w:jc w:val="both"/>
        <w:rPr>
          <w:rFonts w:ascii="Times New Roman" w:hAnsi="Times New Roman" w:cs="Times New Roman"/>
        </w:rPr>
      </w:pPr>
    </w:p>
    <w:p w14:paraId="500A354B" w14:textId="40847890" w:rsidR="00C43792" w:rsidRPr="00A16846" w:rsidRDefault="00FF3E01" w:rsidP="00A16846">
      <w:pPr>
        <w:spacing w:line="360" w:lineRule="auto"/>
        <w:jc w:val="both"/>
        <w:rPr>
          <w:rFonts w:ascii="Times New Roman" w:hAnsi="Times New Roman" w:cs="Times New Roman"/>
        </w:rPr>
      </w:pPr>
      <w:r w:rsidRPr="00A16846">
        <w:rPr>
          <w:rFonts w:ascii="Times New Roman" w:hAnsi="Times New Roman" w:cs="Times New Roman"/>
        </w:rPr>
        <w:t xml:space="preserve">Early scholars focus on providing products and services to society in the pursuit of profit maximization (Lu et al.,2015). Decision makers offered the pressure to allocate corporate resources because they need to accurately measure the business benefits gained from the support of social undertakings. (Wang, Dou and Jia, 2016). The relationship between financial performance and </w:t>
      </w:r>
      <w:r w:rsidR="00EC73B8" w:rsidRPr="00A16846">
        <w:rPr>
          <w:rFonts w:ascii="Times New Roman" w:hAnsi="Times New Roman" w:cs="Times New Roman"/>
        </w:rPr>
        <w:t>CSR</w:t>
      </w:r>
      <w:r w:rsidRPr="00A16846">
        <w:rPr>
          <w:rFonts w:ascii="Times New Roman" w:hAnsi="Times New Roman" w:cs="Times New Roman"/>
        </w:rPr>
        <w:t xml:space="preserve"> has been debated (Zhu et al.,2020 and Combs et al., 2022). </w:t>
      </w:r>
      <w:proofErr w:type="spellStart"/>
      <w:r w:rsidRPr="00A16846">
        <w:rPr>
          <w:rFonts w:ascii="Times New Roman" w:hAnsi="Times New Roman" w:cs="Times New Roman"/>
        </w:rPr>
        <w:t>Aguinis</w:t>
      </w:r>
      <w:proofErr w:type="spellEnd"/>
      <w:r w:rsidRPr="00A16846">
        <w:rPr>
          <w:rFonts w:ascii="Times New Roman" w:hAnsi="Times New Roman" w:cs="Times New Roman"/>
        </w:rPr>
        <w:t xml:space="preserve"> and </w:t>
      </w:r>
      <w:proofErr w:type="spellStart"/>
      <w:r w:rsidRPr="00A16846">
        <w:rPr>
          <w:rFonts w:ascii="Times New Roman" w:hAnsi="Times New Roman" w:cs="Times New Roman"/>
        </w:rPr>
        <w:t>Glavas</w:t>
      </w:r>
      <w:proofErr w:type="spellEnd"/>
      <w:r w:rsidRPr="00A16846">
        <w:rPr>
          <w:rFonts w:ascii="Times New Roman" w:hAnsi="Times New Roman" w:cs="Times New Roman"/>
        </w:rPr>
        <w:t xml:space="preserve"> (2012) believed that CEO and company management should be responsible for major shareholders, then undertake social responsibilities.</w:t>
      </w:r>
      <w:r w:rsidR="00A014BD" w:rsidRPr="00A16846">
        <w:rPr>
          <w:rFonts w:ascii="Times New Roman" w:hAnsi="Times New Roman" w:cs="Times New Roman"/>
        </w:rPr>
        <w:t xml:space="preserve"> Other scholars insist that effective implementation of </w:t>
      </w:r>
      <w:r w:rsidR="00EC73B8" w:rsidRPr="00A16846">
        <w:rPr>
          <w:rFonts w:ascii="Times New Roman" w:hAnsi="Times New Roman" w:cs="Times New Roman"/>
        </w:rPr>
        <w:t>CSR</w:t>
      </w:r>
      <w:r w:rsidR="00A014BD" w:rsidRPr="00A16846">
        <w:rPr>
          <w:rFonts w:ascii="Times New Roman" w:hAnsi="Times New Roman" w:cs="Times New Roman"/>
        </w:rPr>
        <w:t xml:space="preserve"> will enhance brand value (Wong and Dhanesh, 2016) and enhance employees' sense of belonging (Zhao, et al., 2022). Increase the favorable impression of consumers (Schrempf-Stirling and Palazzo, 2016). Barnett (2007) believes that the business case study of CSR must take into account the relationships and paths of internal and external stakeholders of enterprises in different industries. For example, Kim, Kim and Qian (2018) analyzed the data of listed software companies in the United States and found that positive CSR behavior would improve the financial performance of enterprises. Similar examples are also found in the Chinese food industry (</w:t>
      </w:r>
      <w:proofErr w:type="spellStart"/>
      <w:r w:rsidR="00A014BD" w:rsidRPr="00A16846">
        <w:rPr>
          <w:rFonts w:ascii="Times New Roman" w:hAnsi="Times New Roman" w:cs="Times New Roman"/>
        </w:rPr>
        <w:t>Zuo</w:t>
      </w:r>
      <w:proofErr w:type="spellEnd"/>
      <w:r w:rsidR="00A014BD" w:rsidRPr="00A16846">
        <w:rPr>
          <w:rFonts w:ascii="Times New Roman" w:hAnsi="Times New Roman" w:cs="Times New Roman"/>
        </w:rPr>
        <w:t xml:space="preserve">, Schwartz and Wu, 2015) and the education industry (Zhao, 2018). As </w:t>
      </w:r>
      <w:r w:rsidR="00EC73B8" w:rsidRPr="00A16846">
        <w:rPr>
          <w:rFonts w:ascii="Times New Roman" w:hAnsi="Times New Roman" w:cs="Times New Roman"/>
        </w:rPr>
        <w:t>CSR</w:t>
      </w:r>
      <w:r w:rsidR="00A014BD" w:rsidRPr="00A16846">
        <w:rPr>
          <w:rFonts w:ascii="Times New Roman" w:hAnsi="Times New Roman" w:cs="Times New Roman"/>
        </w:rPr>
        <w:t xml:space="preserve"> inputs distract from organizational financial objectives, some companies have introduced market vitality as a new moderating variable in the relationship between CSR implementation and market </w:t>
      </w:r>
      <w:r w:rsidR="00A014BD" w:rsidRPr="00A16846">
        <w:rPr>
          <w:rFonts w:ascii="Times New Roman" w:hAnsi="Times New Roman" w:cs="Times New Roman"/>
        </w:rPr>
        <w:lastRenderedPageBreak/>
        <w:t xml:space="preserve">performance (Combs, </w:t>
      </w:r>
      <w:proofErr w:type="spellStart"/>
      <w:r w:rsidR="00A014BD" w:rsidRPr="00A16846">
        <w:rPr>
          <w:rFonts w:ascii="Times New Roman" w:hAnsi="Times New Roman" w:cs="Times New Roman"/>
        </w:rPr>
        <w:t>Jaskiewicz</w:t>
      </w:r>
      <w:proofErr w:type="spellEnd"/>
      <w:r w:rsidR="00A014BD" w:rsidRPr="00A16846">
        <w:rPr>
          <w:rFonts w:ascii="Times New Roman" w:hAnsi="Times New Roman" w:cs="Times New Roman"/>
        </w:rPr>
        <w:t>, Ravi and Walls, 2022). Many researchers believe that they hope to further understand the relationship between stakeholders and financial performance through the analysis of CSR and financial performance(</w:t>
      </w:r>
      <w:proofErr w:type="spellStart"/>
      <w:r w:rsidR="00A014BD" w:rsidRPr="00A16846">
        <w:rPr>
          <w:rFonts w:ascii="Times New Roman" w:hAnsi="Times New Roman" w:cs="Times New Roman"/>
        </w:rPr>
        <w:t>Helmig</w:t>
      </w:r>
      <w:proofErr w:type="spellEnd"/>
      <w:r w:rsidR="00A014BD" w:rsidRPr="00A16846">
        <w:rPr>
          <w:rFonts w:ascii="Times New Roman" w:hAnsi="Times New Roman" w:cs="Times New Roman"/>
        </w:rPr>
        <w:t xml:space="preserve">, </w:t>
      </w:r>
      <w:proofErr w:type="spellStart"/>
      <w:r w:rsidR="00A014BD" w:rsidRPr="00A16846">
        <w:rPr>
          <w:rFonts w:ascii="Times New Roman" w:hAnsi="Times New Roman" w:cs="Times New Roman"/>
        </w:rPr>
        <w:t>Spraul</w:t>
      </w:r>
      <w:proofErr w:type="spellEnd"/>
      <w:r w:rsidR="00A014BD" w:rsidRPr="00A16846">
        <w:rPr>
          <w:rFonts w:ascii="Times New Roman" w:hAnsi="Times New Roman" w:cs="Times New Roman"/>
        </w:rPr>
        <w:t xml:space="preserve"> and </w:t>
      </w:r>
      <w:proofErr w:type="spellStart"/>
      <w:r w:rsidR="00A014BD" w:rsidRPr="00A16846">
        <w:rPr>
          <w:rFonts w:ascii="Times New Roman" w:hAnsi="Times New Roman" w:cs="Times New Roman"/>
        </w:rPr>
        <w:t>Ingenhoff</w:t>
      </w:r>
      <w:proofErr w:type="spellEnd"/>
      <w:r w:rsidR="00A014BD" w:rsidRPr="00A16846">
        <w:rPr>
          <w:rFonts w:ascii="Times New Roman" w:hAnsi="Times New Roman" w:cs="Times New Roman"/>
        </w:rPr>
        <w:t>, 2016 and (Zhu et al.,2020).</w:t>
      </w:r>
      <w:r w:rsidR="00EA278B" w:rsidRPr="00A16846">
        <w:rPr>
          <w:rFonts w:ascii="Times New Roman" w:hAnsi="Times New Roman" w:cs="Times New Roman"/>
        </w:rPr>
        <w:t xml:space="preserve"> </w:t>
      </w:r>
      <w:proofErr w:type="spellStart"/>
      <w:r w:rsidR="00A014BD" w:rsidRPr="00A16846">
        <w:rPr>
          <w:rFonts w:ascii="Times New Roman" w:hAnsi="Times New Roman" w:cs="Times New Roman"/>
        </w:rPr>
        <w:t>Peloza's</w:t>
      </w:r>
      <w:proofErr w:type="spellEnd"/>
      <w:r w:rsidR="00A014BD" w:rsidRPr="00A16846">
        <w:rPr>
          <w:rFonts w:ascii="Times New Roman" w:hAnsi="Times New Roman" w:cs="Times New Roman"/>
        </w:rPr>
        <w:t xml:space="preserve"> (2006) study showed that some large American enterprises were passively waiting for change before they took the initiative to cooperate with NGOs or charities. This enlightened self-interest is considered an important part of corporate social responsibility, which can effectively prevent negative events (</w:t>
      </w:r>
      <w:proofErr w:type="spellStart"/>
      <w:r w:rsidR="00A014BD" w:rsidRPr="00A16846">
        <w:rPr>
          <w:rFonts w:ascii="Times New Roman" w:hAnsi="Times New Roman" w:cs="Times New Roman"/>
        </w:rPr>
        <w:t>Peloza</w:t>
      </w:r>
      <w:proofErr w:type="spellEnd"/>
      <w:r w:rsidR="00A014BD" w:rsidRPr="00A16846">
        <w:rPr>
          <w:rFonts w:ascii="Times New Roman" w:hAnsi="Times New Roman" w:cs="Times New Roman"/>
        </w:rPr>
        <w:t xml:space="preserve">, 2006 and Shah, O 'Reilly and </w:t>
      </w:r>
      <w:proofErr w:type="spellStart"/>
      <w:r w:rsidR="00A014BD" w:rsidRPr="00A16846">
        <w:rPr>
          <w:rFonts w:ascii="Times New Roman" w:hAnsi="Times New Roman" w:cs="Times New Roman"/>
        </w:rPr>
        <w:t>Analoui</w:t>
      </w:r>
      <w:proofErr w:type="spellEnd"/>
      <w:r w:rsidR="00A014BD" w:rsidRPr="00A16846">
        <w:rPr>
          <w:rFonts w:ascii="Times New Roman" w:hAnsi="Times New Roman" w:cs="Times New Roman"/>
        </w:rPr>
        <w:t>, 2022).</w:t>
      </w:r>
    </w:p>
    <w:p w14:paraId="33110606" w14:textId="77777777" w:rsidR="00C6412F" w:rsidRPr="00A16846" w:rsidRDefault="00C6412F" w:rsidP="00A16846">
      <w:pPr>
        <w:spacing w:line="360" w:lineRule="auto"/>
        <w:jc w:val="both"/>
        <w:rPr>
          <w:rFonts w:ascii="Times New Roman" w:hAnsi="Times New Roman" w:cs="Times New Roman"/>
          <w:color w:val="FFC000" w:themeColor="accent4"/>
        </w:rPr>
      </w:pPr>
    </w:p>
    <w:p w14:paraId="3FBB5A4F" w14:textId="1109C641" w:rsidR="0052495F" w:rsidRPr="00A16846" w:rsidRDefault="00EC73B8" w:rsidP="00A16846">
      <w:pPr>
        <w:jc w:val="both"/>
        <w:rPr>
          <w:rFonts w:ascii="Times New Roman" w:hAnsi="Times New Roman" w:cs="Times New Roman"/>
          <w:b/>
          <w:bCs/>
        </w:rPr>
      </w:pPr>
      <w:r w:rsidRPr="00A16846">
        <w:rPr>
          <w:rFonts w:ascii="Times New Roman" w:hAnsi="Times New Roman" w:cs="Times New Roman"/>
          <w:b/>
          <w:bCs/>
        </w:rPr>
        <w:t>CSR</w:t>
      </w:r>
      <w:r w:rsidR="0052495F" w:rsidRPr="00A16846">
        <w:rPr>
          <w:rFonts w:ascii="Times New Roman" w:hAnsi="Times New Roman" w:cs="Times New Roman"/>
          <w:b/>
          <w:bCs/>
        </w:rPr>
        <w:t xml:space="preserve"> and Internal/external stakeholder factors</w:t>
      </w:r>
    </w:p>
    <w:p w14:paraId="79EC1063" w14:textId="77777777" w:rsidR="000635AE"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Carroll (1991) linked CSR with the focus on meeting the needs of different stakeholders inside and outside an organization.</w:t>
      </w:r>
      <w:r w:rsidR="00DC7A2D" w:rsidRPr="00A16846">
        <w:rPr>
          <w:rFonts w:ascii="Times New Roman" w:hAnsi="Times New Roman" w:cs="Times New Roman"/>
        </w:rPr>
        <w:t xml:space="preserve"> </w:t>
      </w:r>
      <w:r w:rsidR="00AE1A27" w:rsidRPr="00A16846">
        <w:rPr>
          <w:rFonts w:ascii="Times New Roman" w:hAnsi="Times New Roman" w:cs="Times New Roman"/>
        </w:rPr>
        <w:t xml:space="preserve">Yang and Rivers(2009) divided stakeholders into two different groups: the first group is organizational stakeholders and the second group is social stakeholders. The first group (e.g., employees, consumers, shareholders) requires stakeholder groups to have a direct relationship (consumers, employees, and suppliers) with goods and services that affect the bottom line and achieve the organization's mission (Rhee, Park and Petersen, 2018; Kim, 2018 and Wong and Dhanesh, 2016). These stakeholders will worry about the company's reputation, profit and other core indicators, and even more about the company's loss or bankruptcy (Noronha, </w:t>
      </w:r>
      <w:proofErr w:type="spellStart"/>
      <w:r w:rsidR="00AE1A27" w:rsidRPr="00A16846">
        <w:rPr>
          <w:rFonts w:ascii="Times New Roman" w:hAnsi="Times New Roman" w:cs="Times New Roman"/>
        </w:rPr>
        <w:t>Tou</w:t>
      </w:r>
      <w:proofErr w:type="spellEnd"/>
      <w:r w:rsidR="00AE1A27" w:rsidRPr="00A16846">
        <w:rPr>
          <w:rFonts w:ascii="Times New Roman" w:hAnsi="Times New Roman" w:cs="Times New Roman"/>
        </w:rPr>
        <w:t>, Cynthia and Guan, 2012). On the other hand, social stakeholders are more concerned about corporate social responsibility (Li, Cheng and Xu, 2021 and Lu et al.,2015). Strictly speaking, the realization of corporate social responsibility is a voluntary corporate behavior aimed at creating benefits for different stakeholders including shareholders (</w:t>
      </w:r>
      <w:proofErr w:type="spellStart"/>
      <w:r w:rsidR="00AE1A27" w:rsidRPr="00A16846">
        <w:rPr>
          <w:rFonts w:ascii="Times New Roman" w:hAnsi="Times New Roman" w:cs="Times New Roman"/>
        </w:rPr>
        <w:t>Ervits</w:t>
      </w:r>
      <w:proofErr w:type="spellEnd"/>
      <w:r w:rsidR="00AE1A27" w:rsidRPr="00A16846">
        <w:rPr>
          <w:rFonts w:ascii="Times New Roman" w:hAnsi="Times New Roman" w:cs="Times New Roman"/>
        </w:rPr>
        <w:t>, 2021). It is obvious that the first group is more concerned and sensitive to performance profit than the second group (</w:t>
      </w:r>
      <w:proofErr w:type="spellStart"/>
      <w:r w:rsidR="00AE1A27" w:rsidRPr="00A16846">
        <w:rPr>
          <w:rFonts w:ascii="Times New Roman" w:hAnsi="Times New Roman" w:cs="Times New Roman"/>
        </w:rPr>
        <w:t>Sendlhofer</w:t>
      </w:r>
      <w:proofErr w:type="spellEnd"/>
      <w:r w:rsidR="00AE1A27" w:rsidRPr="00A16846">
        <w:rPr>
          <w:rFonts w:ascii="Times New Roman" w:hAnsi="Times New Roman" w:cs="Times New Roman"/>
        </w:rPr>
        <w:t>, 2019).</w:t>
      </w:r>
      <w:r w:rsidR="00E766B4" w:rsidRPr="00A16846">
        <w:rPr>
          <w:rFonts w:ascii="Times New Roman" w:hAnsi="Times New Roman" w:cs="Times New Roman"/>
        </w:rPr>
        <w:t xml:space="preserve"> The study shows that i</w:t>
      </w:r>
      <w:r w:rsidR="007F623A" w:rsidRPr="00A16846">
        <w:rPr>
          <w:rFonts w:ascii="Times New Roman" w:hAnsi="Times New Roman" w:cs="Times New Roman"/>
        </w:rPr>
        <w:t xml:space="preserve">nternal stakeholder research mainly focuses on employees and corporate decision-making. Zhao, et al., 2022; Kim and Ha, 2021; De </w:t>
      </w:r>
      <w:proofErr w:type="spellStart"/>
      <w:r w:rsidR="007F623A" w:rsidRPr="00A16846">
        <w:rPr>
          <w:rFonts w:ascii="Times New Roman" w:hAnsi="Times New Roman" w:cs="Times New Roman"/>
        </w:rPr>
        <w:t>Roeck</w:t>
      </w:r>
      <w:proofErr w:type="spellEnd"/>
      <w:r w:rsidR="007F623A" w:rsidRPr="00A16846">
        <w:rPr>
          <w:rFonts w:ascii="Times New Roman" w:hAnsi="Times New Roman" w:cs="Times New Roman"/>
        </w:rPr>
        <w:t xml:space="preserve"> &amp; </w:t>
      </w:r>
      <w:proofErr w:type="spellStart"/>
      <w:r w:rsidR="007F623A" w:rsidRPr="00A16846">
        <w:rPr>
          <w:rFonts w:ascii="Times New Roman" w:hAnsi="Times New Roman" w:cs="Times New Roman"/>
        </w:rPr>
        <w:t>Maon</w:t>
      </w:r>
      <w:proofErr w:type="spellEnd"/>
      <w:r w:rsidR="007F623A" w:rsidRPr="00A16846">
        <w:rPr>
          <w:rFonts w:ascii="Times New Roman" w:hAnsi="Times New Roman" w:cs="Times New Roman"/>
        </w:rPr>
        <w:t xml:space="preserve">, 2016; Chen, et al., 2021 and </w:t>
      </w:r>
      <w:proofErr w:type="spellStart"/>
      <w:r w:rsidR="007F623A" w:rsidRPr="00A16846">
        <w:rPr>
          <w:rFonts w:ascii="Times New Roman" w:hAnsi="Times New Roman" w:cs="Times New Roman"/>
        </w:rPr>
        <w:t>Ditlev</w:t>
      </w:r>
      <w:proofErr w:type="spellEnd"/>
      <w:r w:rsidR="007F623A" w:rsidRPr="00A16846">
        <w:rPr>
          <w:rFonts w:ascii="Times New Roman" w:hAnsi="Times New Roman" w:cs="Times New Roman"/>
        </w:rPr>
        <w:t>-Simonsen, 2015). For a long time before, employees as an important part of internal stakeholders did not receive enough attention (</w:t>
      </w:r>
      <w:proofErr w:type="spellStart"/>
      <w:r w:rsidR="007F623A" w:rsidRPr="00A16846">
        <w:rPr>
          <w:rFonts w:ascii="Times New Roman" w:hAnsi="Times New Roman" w:cs="Times New Roman"/>
        </w:rPr>
        <w:t>DitLev</w:t>
      </w:r>
      <w:proofErr w:type="spellEnd"/>
      <w:r w:rsidR="007F623A" w:rsidRPr="00A16846">
        <w:rPr>
          <w:rFonts w:ascii="Times New Roman" w:hAnsi="Times New Roman" w:cs="Times New Roman"/>
        </w:rPr>
        <w:t xml:space="preserve">-Simonsen, 2015). In fact, these decisions about employee welfare and </w:t>
      </w:r>
      <w:r w:rsidR="00EC73B8" w:rsidRPr="00A16846">
        <w:rPr>
          <w:rFonts w:ascii="Times New Roman" w:hAnsi="Times New Roman" w:cs="Times New Roman"/>
        </w:rPr>
        <w:t>CSR</w:t>
      </w:r>
      <w:r w:rsidR="007F623A" w:rsidRPr="00A16846">
        <w:rPr>
          <w:rFonts w:ascii="Times New Roman" w:hAnsi="Times New Roman" w:cs="Times New Roman"/>
        </w:rPr>
        <w:t xml:space="preserve"> come from </w:t>
      </w:r>
      <w:r w:rsidR="007F623A" w:rsidRPr="00A16846">
        <w:rPr>
          <w:rFonts w:ascii="Times New Roman" w:hAnsi="Times New Roman" w:cs="Times New Roman"/>
        </w:rPr>
        <w:lastRenderedPageBreak/>
        <w:t xml:space="preserve">the decision-making level without the actual participation of employees (Chen, et al., 2021). These situations have undergone new changes with the COVID-19 pandemic, and employees as individuals begin to receive unprecedented attention (Kim and Ha, 2021 and </w:t>
      </w:r>
      <w:proofErr w:type="spellStart"/>
      <w:r w:rsidR="007F623A" w:rsidRPr="00A16846">
        <w:rPr>
          <w:rFonts w:ascii="Times New Roman" w:hAnsi="Times New Roman" w:cs="Times New Roman"/>
        </w:rPr>
        <w:t>Ketchen</w:t>
      </w:r>
      <w:proofErr w:type="spellEnd"/>
      <w:r w:rsidR="007F623A" w:rsidRPr="00A16846">
        <w:rPr>
          <w:rFonts w:ascii="Times New Roman" w:hAnsi="Times New Roman" w:cs="Times New Roman"/>
        </w:rPr>
        <w:t xml:space="preserve"> and Craighead, 2020).</w:t>
      </w:r>
      <w:r w:rsidR="00144AFB" w:rsidRPr="00A16846">
        <w:rPr>
          <w:rFonts w:ascii="Times New Roman" w:hAnsi="Times New Roman" w:cs="Times New Roman"/>
        </w:rPr>
        <w:t xml:space="preserve"> Studies on the psychological micro-basis of employees' perception of CSR have attracted extensive attention (Zhao, et al., 2022). Employees' internal perception of CSR focuses on welfare (Shen and Benson, 2016), work environment (Davis and </w:t>
      </w:r>
      <w:proofErr w:type="spellStart"/>
      <w:r w:rsidR="00144AFB" w:rsidRPr="00A16846">
        <w:rPr>
          <w:rFonts w:ascii="Times New Roman" w:hAnsi="Times New Roman" w:cs="Times New Roman"/>
        </w:rPr>
        <w:t>Moosmayer</w:t>
      </w:r>
      <w:proofErr w:type="spellEnd"/>
      <w:r w:rsidR="00144AFB" w:rsidRPr="00A16846">
        <w:rPr>
          <w:rFonts w:ascii="Times New Roman" w:hAnsi="Times New Roman" w:cs="Times New Roman"/>
        </w:rPr>
        <w:t>, 2014), and lifelong training (Zu-</w:t>
      </w:r>
      <w:proofErr w:type="spellStart"/>
      <w:r w:rsidR="00144AFB" w:rsidRPr="00A16846">
        <w:rPr>
          <w:rFonts w:ascii="Times New Roman" w:hAnsi="Times New Roman" w:cs="Times New Roman"/>
        </w:rPr>
        <w:t>auch</w:t>
      </w:r>
      <w:proofErr w:type="spellEnd"/>
      <w:r w:rsidR="00144AFB" w:rsidRPr="00A16846">
        <w:rPr>
          <w:rFonts w:ascii="Times New Roman" w:hAnsi="Times New Roman" w:cs="Times New Roman"/>
        </w:rPr>
        <w:t xml:space="preserve">, 2003). Employees' external perception focuses on customers (Burt and </w:t>
      </w:r>
      <w:proofErr w:type="spellStart"/>
      <w:r w:rsidR="00144AFB" w:rsidRPr="00A16846">
        <w:rPr>
          <w:rFonts w:ascii="Times New Roman" w:hAnsi="Times New Roman" w:cs="Times New Roman"/>
        </w:rPr>
        <w:t>Opper</w:t>
      </w:r>
      <w:proofErr w:type="spellEnd"/>
      <w:r w:rsidR="00144AFB" w:rsidRPr="00A16846">
        <w:rPr>
          <w:rFonts w:ascii="Times New Roman" w:hAnsi="Times New Roman" w:cs="Times New Roman"/>
        </w:rPr>
        <w:t xml:space="preserve">, 2020), suppliers (Freeman, </w:t>
      </w:r>
      <w:proofErr w:type="spellStart"/>
      <w:r w:rsidR="00144AFB" w:rsidRPr="00A16846">
        <w:rPr>
          <w:rFonts w:ascii="Times New Roman" w:hAnsi="Times New Roman" w:cs="Times New Roman"/>
        </w:rPr>
        <w:t>Dmytriyev</w:t>
      </w:r>
      <w:proofErr w:type="spellEnd"/>
      <w:r w:rsidR="00144AFB" w:rsidRPr="00A16846">
        <w:rPr>
          <w:rFonts w:ascii="Times New Roman" w:hAnsi="Times New Roman" w:cs="Times New Roman"/>
        </w:rPr>
        <w:t xml:space="preserve"> and Phillips, 2021) and attitudes towards management (Zhao, Zhou and </w:t>
      </w:r>
      <w:proofErr w:type="spellStart"/>
      <w:r w:rsidR="00144AFB" w:rsidRPr="00A16846">
        <w:rPr>
          <w:rFonts w:ascii="Times New Roman" w:hAnsi="Times New Roman" w:cs="Times New Roman"/>
        </w:rPr>
        <w:t>Rezaee</w:t>
      </w:r>
      <w:proofErr w:type="spellEnd"/>
      <w:r w:rsidR="00144AFB" w:rsidRPr="00A16846">
        <w:rPr>
          <w:rFonts w:ascii="Times New Roman" w:hAnsi="Times New Roman" w:cs="Times New Roman"/>
        </w:rPr>
        <w:t xml:space="preserve">, 2021). </w:t>
      </w:r>
    </w:p>
    <w:p w14:paraId="7ACCC062" w14:textId="77777777" w:rsidR="00A16846" w:rsidRDefault="00A16846" w:rsidP="00A16846">
      <w:pPr>
        <w:spacing w:line="360" w:lineRule="auto"/>
        <w:jc w:val="both"/>
        <w:rPr>
          <w:rFonts w:ascii="Times New Roman" w:hAnsi="Times New Roman" w:cs="Times New Roman"/>
        </w:rPr>
      </w:pPr>
    </w:p>
    <w:p w14:paraId="46B396EA" w14:textId="2BABD9BC" w:rsidR="007F623A" w:rsidRPr="00A16846" w:rsidRDefault="00144AFB" w:rsidP="00A16846">
      <w:pPr>
        <w:spacing w:line="360" w:lineRule="auto"/>
        <w:jc w:val="both"/>
        <w:rPr>
          <w:rFonts w:ascii="Times New Roman" w:hAnsi="Times New Roman" w:cs="Times New Roman"/>
        </w:rPr>
      </w:pPr>
      <w:r w:rsidRPr="00A16846">
        <w:rPr>
          <w:rFonts w:ascii="Times New Roman" w:hAnsi="Times New Roman" w:cs="Times New Roman"/>
        </w:rPr>
        <w:t xml:space="preserve">On the other hand, studies on self-external factors mainly focus on government (Davis and </w:t>
      </w:r>
      <w:proofErr w:type="spellStart"/>
      <w:r w:rsidRPr="00A16846">
        <w:rPr>
          <w:rFonts w:ascii="Times New Roman" w:hAnsi="Times New Roman" w:cs="Times New Roman"/>
        </w:rPr>
        <w:t>Moosmayer</w:t>
      </w:r>
      <w:proofErr w:type="spellEnd"/>
      <w:r w:rsidRPr="00A16846">
        <w:rPr>
          <w:rFonts w:ascii="Times New Roman" w:hAnsi="Times New Roman" w:cs="Times New Roman"/>
        </w:rPr>
        <w:t xml:space="preserve">, 2014), employment (Shah, O 'Reilly and </w:t>
      </w:r>
      <w:proofErr w:type="spellStart"/>
      <w:r w:rsidRPr="00A16846">
        <w:rPr>
          <w:rFonts w:ascii="Times New Roman" w:hAnsi="Times New Roman" w:cs="Times New Roman"/>
        </w:rPr>
        <w:t>Analoui</w:t>
      </w:r>
      <w:proofErr w:type="spellEnd"/>
      <w:r w:rsidRPr="00A16846">
        <w:rPr>
          <w:rFonts w:ascii="Times New Roman" w:hAnsi="Times New Roman" w:cs="Times New Roman"/>
        </w:rPr>
        <w:t xml:space="preserve">, 2022), environmental protection (Whitehead, 2014), Charity (Weller, 2020) and so on. Among these factors, the research on the relevance of NGOs in China and the West is quite different (Ramasamy, Rowley and Yeung, 2016; </w:t>
      </w:r>
      <w:proofErr w:type="spellStart"/>
      <w:r w:rsidRPr="00A16846">
        <w:rPr>
          <w:rFonts w:ascii="Times New Roman" w:hAnsi="Times New Roman" w:cs="Times New Roman"/>
        </w:rPr>
        <w:t>Schepers</w:t>
      </w:r>
      <w:proofErr w:type="spellEnd"/>
      <w:r w:rsidRPr="00A16846">
        <w:rPr>
          <w:rFonts w:ascii="Times New Roman" w:hAnsi="Times New Roman" w:cs="Times New Roman"/>
        </w:rPr>
        <w:t xml:space="preserve">, 2006 and Davis and </w:t>
      </w:r>
      <w:proofErr w:type="spellStart"/>
      <w:r w:rsidRPr="00A16846">
        <w:rPr>
          <w:rFonts w:ascii="Times New Roman" w:hAnsi="Times New Roman" w:cs="Times New Roman"/>
        </w:rPr>
        <w:t>Moosmayer</w:t>
      </w:r>
      <w:proofErr w:type="spellEnd"/>
      <w:r w:rsidRPr="00A16846">
        <w:rPr>
          <w:rFonts w:ascii="Times New Roman" w:hAnsi="Times New Roman" w:cs="Times New Roman"/>
        </w:rPr>
        <w:t>, 2014). The ORGANISATION for European Economic Co-operation and Development (OECD) has established relatively independent and substantial reporting and participation in policy research in liberal democracies (</w:t>
      </w:r>
      <w:proofErr w:type="spellStart"/>
      <w:r w:rsidRPr="00A16846">
        <w:rPr>
          <w:rFonts w:ascii="Times New Roman" w:hAnsi="Times New Roman" w:cs="Times New Roman"/>
        </w:rPr>
        <w:t>Schepers</w:t>
      </w:r>
      <w:proofErr w:type="spellEnd"/>
      <w:r w:rsidRPr="00A16846">
        <w:rPr>
          <w:rFonts w:ascii="Times New Roman" w:hAnsi="Times New Roman" w:cs="Times New Roman"/>
        </w:rPr>
        <w:t xml:space="preserve">, 2006 and Schrempf-Stirling and Palazzo, 2016). China's NGOs are "civil society", restricted in registration, publication, research and funding (Noronha, </w:t>
      </w:r>
      <w:proofErr w:type="spellStart"/>
      <w:r w:rsidRPr="00A16846">
        <w:rPr>
          <w:rFonts w:ascii="Times New Roman" w:hAnsi="Times New Roman" w:cs="Times New Roman"/>
        </w:rPr>
        <w:t>Tou</w:t>
      </w:r>
      <w:proofErr w:type="spellEnd"/>
      <w:r w:rsidRPr="00A16846">
        <w:rPr>
          <w:rFonts w:ascii="Times New Roman" w:hAnsi="Times New Roman" w:cs="Times New Roman"/>
        </w:rPr>
        <w:t xml:space="preserve">, Cynthia and Guan, 2012 and Lin,2021). Xu (2013) found in his research on Chinese labor </w:t>
      </w:r>
      <w:proofErr w:type="spellStart"/>
      <w:r w:rsidRPr="00A16846">
        <w:rPr>
          <w:rFonts w:ascii="Times New Roman" w:hAnsi="Times New Roman" w:cs="Times New Roman"/>
        </w:rPr>
        <w:t>ngos</w:t>
      </w:r>
      <w:proofErr w:type="spellEnd"/>
      <w:r w:rsidRPr="00A16846">
        <w:rPr>
          <w:rFonts w:ascii="Times New Roman" w:hAnsi="Times New Roman" w:cs="Times New Roman"/>
        </w:rPr>
        <w:t xml:space="preserve"> that labor organizations would face suppression and restrictions if they did not become subordinate departments of the government. Chen, et al., (2021) believe that the interest alignment of stakeholders may be generated by countries and cultures. In this view, governments, the media and NGOs are likely to forge an alliance of interests with business. For example, Brammer and Millington (2004) found in their study on British corporate philanthropy that the pressure of charitable donation mainly came from </w:t>
      </w:r>
      <w:r w:rsidRPr="00A16846">
        <w:rPr>
          <w:rFonts w:ascii="Times New Roman" w:hAnsi="Times New Roman" w:cs="Times New Roman"/>
        </w:rPr>
        <w:lastRenderedPageBreak/>
        <w:t>external stakeholders. It is clear that this pressure comes from a combination of the government, the media and NGOs</w:t>
      </w:r>
      <w:r w:rsidRPr="00A16846">
        <w:rPr>
          <w:rFonts w:ascii="Times New Roman" w:hAnsi="Times New Roman" w:cs="Times New Roman"/>
        </w:rPr>
        <w:t>（</w:t>
      </w:r>
      <w:r w:rsidRPr="00A16846">
        <w:rPr>
          <w:rFonts w:ascii="Times New Roman" w:hAnsi="Times New Roman" w:cs="Times New Roman"/>
        </w:rPr>
        <w:t>Brammer and Millington, 2004</w:t>
      </w:r>
      <w:r w:rsidRPr="00A16846">
        <w:rPr>
          <w:rFonts w:ascii="Times New Roman" w:hAnsi="Times New Roman" w:cs="Times New Roman"/>
        </w:rPr>
        <w:t>）</w:t>
      </w:r>
      <w:r w:rsidRPr="00A16846">
        <w:rPr>
          <w:rFonts w:ascii="Times New Roman" w:hAnsi="Times New Roman" w:cs="Times New Roman"/>
        </w:rPr>
        <w:t>.</w:t>
      </w:r>
    </w:p>
    <w:p w14:paraId="65C67438" w14:textId="77777777" w:rsidR="003F4542" w:rsidRPr="00A16846" w:rsidRDefault="003F4542" w:rsidP="00A16846">
      <w:pPr>
        <w:spacing w:line="360" w:lineRule="auto"/>
        <w:jc w:val="both"/>
        <w:rPr>
          <w:rFonts w:ascii="Times New Roman" w:hAnsi="Times New Roman" w:cs="Times New Roman"/>
          <w:color w:val="FFC000" w:themeColor="accent4"/>
        </w:rPr>
      </w:pPr>
    </w:p>
    <w:p w14:paraId="6A45C8C3" w14:textId="37894831" w:rsidR="00BB20F9" w:rsidRPr="00A16846" w:rsidRDefault="000635AE" w:rsidP="00A16846">
      <w:pPr>
        <w:jc w:val="both"/>
        <w:rPr>
          <w:rFonts w:ascii="Times New Roman" w:hAnsi="Times New Roman" w:cs="Times New Roman"/>
          <w:b/>
          <w:bCs/>
        </w:rPr>
      </w:pPr>
      <w:r w:rsidRPr="00A16846">
        <w:rPr>
          <w:rFonts w:ascii="Times New Roman" w:hAnsi="Times New Roman" w:cs="Times New Roman"/>
          <w:b/>
          <w:bCs/>
        </w:rPr>
        <w:t xml:space="preserve">Review of </w:t>
      </w:r>
      <w:r w:rsidR="00805977" w:rsidRPr="00A16846">
        <w:rPr>
          <w:rFonts w:ascii="Times New Roman" w:hAnsi="Times New Roman" w:cs="Times New Roman"/>
          <w:b/>
          <w:bCs/>
        </w:rPr>
        <w:t>Institutional Theory</w:t>
      </w:r>
    </w:p>
    <w:p w14:paraId="3E8BD8FD" w14:textId="0F6D25F4" w:rsidR="00805977" w:rsidRPr="00A16846" w:rsidRDefault="00805977" w:rsidP="00A16846">
      <w:pPr>
        <w:spacing w:line="360" w:lineRule="auto"/>
        <w:jc w:val="both"/>
        <w:rPr>
          <w:rFonts w:ascii="Times New Roman" w:hAnsi="Times New Roman" w:cs="Times New Roman"/>
        </w:rPr>
      </w:pPr>
      <w:r w:rsidRPr="00A16846">
        <w:rPr>
          <w:rFonts w:ascii="Times New Roman" w:hAnsi="Times New Roman" w:cs="Times New Roman"/>
        </w:rPr>
        <w:t xml:space="preserve">Other scholars choose Institutional Theory as the theoretical basis (Davis and </w:t>
      </w:r>
      <w:proofErr w:type="spellStart"/>
      <w:r w:rsidRPr="00A16846">
        <w:rPr>
          <w:rFonts w:ascii="Times New Roman" w:hAnsi="Times New Roman" w:cs="Times New Roman"/>
        </w:rPr>
        <w:t>Moosmayer</w:t>
      </w:r>
      <w:proofErr w:type="spellEnd"/>
      <w:r w:rsidRPr="00A16846">
        <w:rPr>
          <w:rFonts w:ascii="Times New Roman" w:hAnsi="Times New Roman" w:cs="Times New Roman"/>
        </w:rPr>
        <w:t xml:space="preserve">, 2014 and Yin, 2015). Institutional theory focuses on the influence of firms in a wide range of political, economic and different social systems (Situ, Tilt and </w:t>
      </w:r>
      <w:proofErr w:type="spellStart"/>
      <w:r w:rsidRPr="00A16846">
        <w:rPr>
          <w:rFonts w:ascii="Times New Roman" w:hAnsi="Times New Roman" w:cs="Times New Roman"/>
        </w:rPr>
        <w:t>Seet</w:t>
      </w:r>
      <w:proofErr w:type="spellEnd"/>
      <w:r w:rsidRPr="00A16846">
        <w:rPr>
          <w:rFonts w:ascii="Times New Roman" w:hAnsi="Times New Roman" w:cs="Times New Roman"/>
        </w:rPr>
        <w:t xml:space="preserve">, 2018 and Campbell, 2007). It believes that enterprises are within a certain range of political, economic and social systems (Wu and Fan, 2021). Additional pressure is exerted by the government or society on companies or organizations through laws, policies, norms and ethics, which result in additional social responsibilities of companies (Wu and Fan, 2021 and Combs et al., 2022). Different countries and environments will bring different social pressures on enterprises or organizations, which leads to different CSR performance of the same company in different regions. For example, in many cases of multinational enterprises, the goals and behaviors of enterprises in backward countries and developed countries are completely different (Shao and Janssens, 2021; </w:t>
      </w:r>
      <w:proofErr w:type="spellStart"/>
      <w:r w:rsidRPr="00A16846">
        <w:rPr>
          <w:rFonts w:ascii="Times New Roman" w:hAnsi="Times New Roman" w:cs="Times New Roman"/>
        </w:rPr>
        <w:t>McMurrian</w:t>
      </w:r>
      <w:proofErr w:type="spellEnd"/>
      <w:r w:rsidRPr="00A16846">
        <w:rPr>
          <w:rFonts w:ascii="Times New Roman" w:hAnsi="Times New Roman" w:cs="Times New Roman"/>
        </w:rPr>
        <w:t xml:space="preserve"> and </w:t>
      </w:r>
      <w:proofErr w:type="spellStart"/>
      <w:r w:rsidRPr="00A16846">
        <w:rPr>
          <w:rFonts w:ascii="Times New Roman" w:hAnsi="Times New Roman" w:cs="Times New Roman"/>
        </w:rPr>
        <w:t>Matulich</w:t>
      </w:r>
      <w:proofErr w:type="spellEnd"/>
      <w:r w:rsidRPr="00A16846">
        <w:rPr>
          <w:rFonts w:ascii="Times New Roman" w:hAnsi="Times New Roman" w:cs="Times New Roman"/>
        </w:rPr>
        <w:t>, 2016 and Yang &amp; Rivers, 2009). In the study of CSR in China, the central government factor is particularly important, and the influence of political CSR in Chinese society is far greater than that in the West (</w:t>
      </w:r>
      <w:proofErr w:type="spellStart"/>
      <w:r w:rsidRPr="00A16846">
        <w:rPr>
          <w:rFonts w:ascii="Times New Roman" w:hAnsi="Times New Roman" w:cs="Times New Roman"/>
        </w:rPr>
        <w:t>Ervits</w:t>
      </w:r>
      <w:proofErr w:type="spellEnd"/>
      <w:r w:rsidRPr="00A16846">
        <w:rPr>
          <w:rFonts w:ascii="Times New Roman" w:hAnsi="Times New Roman" w:cs="Times New Roman"/>
        </w:rPr>
        <w:t>, 2021 and Fam, 2017).</w:t>
      </w:r>
    </w:p>
    <w:p w14:paraId="6955B4AA" w14:textId="77777777" w:rsidR="001139D7" w:rsidRPr="00A16846" w:rsidRDefault="001139D7" w:rsidP="00A16846">
      <w:pPr>
        <w:spacing w:line="360" w:lineRule="auto"/>
        <w:jc w:val="both"/>
        <w:rPr>
          <w:rFonts w:ascii="Times New Roman" w:hAnsi="Times New Roman" w:cs="Times New Roman"/>
        </w:rPr>
      </w:pPr>
    </w:p>
    <w:p w14:paraId="4486F7A2" w14:textId="70F584A1" w:rsidR="00877C3A" w:rsidRPr="00A16846" w:rsidRDefault="00F45FC3" w:rsidP="00A16846">
      <w:pPr>
        <w:spacing w:line="360" w:lineRule="auto"/>
        <w:jc w:val="both"/>
        <w:rPr>
          <w:rFonts w:ascii="Times New Roman" w:hAnsi="Times New Roman" w:cs="Times New Roman"/>
          <w:b/>
          <w:bCs/>
        </w:rPr>
      </w:pPr>
      <w:r w:rsidRPr="00A16846">
        <w:rPr>
          <w:rFonts w:ascii="Times New Roman" w:hAnsi="Times New Roman" w:cs="Times New Roman"/>
          <w:b/>
          <w:bCs/>
        </w:rPr>
        <w:t>Drivers of C</w:t>
      </w:r>
      <w:r w:rsidR="00C10209" w:rsidRPr="00A16846">
        <w:rPr>
          <w:rFonts w:ascii="Times New Roman" w:hAnsi="Times New Roman" w:cs="Times New Roman"/>
          <w:b/>
          <w:bCs/>
        </w:rPr>
        <w:t>SR</w:t>
      </w:r>
    </w:p>
    <w:p w14:paraId="56993CAD" w14:textId="08BA7068" w:rsidR="004126BD" w:rsidRPr="00A16846" w:rsidRDefault="004126BD" w:rsidP="00A16846">
      <w:pPr>
        <w:spacing w:line="360" w:lineRule="auto"/>
        <w:jc w:val="both"/>
        <w:rPr>
          <w:rFonts w:ascii="Times New Roman" w:hAnsi="Times New Roman" w:cs="Times New Roman"/>
        </w:rPr>
      </w:pPr>
      <w:r w:rsidRPr="00A16846">
        <w:rPr>
          <w:rFonts w:ascii="Times New Roman" w:hAnsi="Times New Roman" w:cs="Times New Roman"/>
        </w:rPr>
        <w:t>The drivers for implementing CSR in an organizational strategy vary by organization, industry, and even geography. In the following sections, we will discuss the internal and external drivers of CSR.</w:t>
      </w:r>
    </w:p>
    <w:p w14:paraId="6460C776" w14:textId="77777777" w:rsidR="00A16846" w:rsidRDefault="00A16846" w:rsidP="00A16846">
      <w:pPr>
        <w:spacing w:line="360" w:lineRule="auto"/>
        <w:jc w:val="both"/>
        <w:rPr>
          <w:rFonts w:ascii="Times New Roman" w:hAnsi="Times New Roman" w:cs="Times New Roman"/>
        </w:rPr>
      </w:pPr>
    </w:p>
    <w:p w14:paraId="53F22866" w14:textId="1BFD6D8F" w:rsidR="004126BD" w:rsidRPr="00A16846" w:rsidRDefault="004126BD" w:rsidP="00A16846">
      <w:pPr>
        <w:spacing w:line="360" w:lineRule="auto"/>
        <w:jc w:val="both"/>
        <w:rPr>
          <w:rFonts w:ascii="Times New Roman" w:hAnsi="Times New Roman" w:cs="Times New Roman"/>
        </w:rPr>
      </w:pPr>
      <w:r w:rsidRPr="00A16846">
        <w:rPr>
          <w:rFonts w:ascii="Times New Roman" w:hAnsi="Times New Roman" w:cs="Times New Roman"/>
        </w:rPr>
        <w:t>In terms of internal influencing factors, more and more studies on CSR focus on the organizational level of labor market (Griffiths,2013). As a representative of the driving force of the labor market, employees are putting pressure on employers to engage in CSR</w:t>
      </w:r>
      <w:r w:rsidR="00524148" w:rsidRPr="00A16846">
        <w:rPr>
          <w:rFonts w:ascii="Times New Roman" w:hAnsi="Times New Roman" w:cs="Times New Roman"/>
        </w:rPr>
        <w:t xml:space="preserve"> </w:t>
      </w:r>
      <w:r w:rsidRPr="00A16846">
        <w:rPr>
          <w:rFonts w:ascii="Times New Roman" w:hAnsi="Times New Roman" w:cs="Times New Roman"/>
        </w:rPr>
        <w:t>(</w:t>
      </w:r>
      <w:r w:rsidR="00524148" w:rsidRPr="00A16846">
        <w:rPr>
          <w:rFonts w:ascii="Times New Roman" w:hAnsi="Times New Roman" w:cs="Times New Roman"/>
        </w:rPr>
        <w:t xml:space="preserve">Hillman, </w:t>
      </w:r>
      <w:proofErr w:type="spellStart"/>
      <w:r w:rsidR="00524148" w:rsidRPr="00A16846">
        <w:rPr>
          <w:rFonts w:ascii="Times New Roman" w:hAnsi="Times New Roman" w:cs="Times New Roman"/>
        </w:rPr>
        <w:t>Keim</w:t>
      </w:r>
      <w:proofErr w:type="spellEnd"/>
      <w:r w:rsidR="00524148" w:rsidRPr="00A16846">
        <w:rPr>
          <w:rFonts w:ascii="Times New Roman" w:hAnsi="Times New Roman" w:cs="Times New Roman"/>
        </w:rPr>
        <w:t>, and Schuler, 2004</w:t>
      </w:r>
      <w:r w:rsidRPr="00A16846">
        <w:rPr>
          <w:rFonts w:ascii="Times New Roman" w:hAnsi="Times New Roman" w:cs="Times New Roman"/>
        </w:rPr>
        <w:t xml:space="preserve">). As the labor market becomes more </w:t>
      </w:r>
      <w:r w:rsidRPr="00A16846">
        <w:rPr>
          <w:rFonts w:ascii="Times New Roman" w:hAnsi="Times New Roman" w:cs="Times New Roman"/>
        </w:rPr>
        <w:lastRenderedPageBreak/>
        <w:t>competitive, employers are becoming aware of the work preferences of their potential employees, especially those with higher skills</w:t>
      </w:r>
      <w:r w:rsidR="00524148" w:rsidRPr="00A16846">
        <w:rPr>
          <w:rFonts w:ascii="Times New Roman" w:hAnsi="Times New Roman" w:cs="Times New Roman"/>
        </w:rPr>
        <w:t xml:space="preserve"> </w:t>
      </w:r>
      <w:r w:rsidRPr="00A16846">
        <w:rPr>
          <w:rFonts w:ascii="Times New Roman" w:hAnsi="Times New Roman" w:cs="Times New Roman"/>
        </w:rPr>
        <w:t>(</w:t>
      </w:r>
      <w:r w:rsidR="00524148" w:rsidRPr="00A16846">
        <w:rPr>
          <w:rFonts w:ascii="Times New Roman" w:hAnsi="Times New Roman" w:cs="Times New Roman"/>
        </w:rPr>
        <w:t>Doh, et al., 2010</w:t>
      </w:r>
      <w:r w:rsidRPr="00A16846">
        <w:rPr>
          <w:rFonts w:ascii="Times New Roman" w:hAnsi="Times New Roman" w:cs="Times New Roman"/>
        </w:rPr>
        <w:t>).  "Visionary procrastination" refers to a disengagement context that is considered particularly relevant when individuals perceive the moral responsibility of corporate social responsibility</w:t>
      </w:r>
      <w:r w:rsidR="00524148" w:rsidRPr="00A16846">
        <w:rPr>
          <w:rFonts w:ascii="Times New Roman" w:hAnsi="Times New Roman" w:cs="Times New Roman"/>
        </w:rPr>
        <w:t>（</w:t>
      </w:r>
      <w:proofErr w:type="spellStart"/>
      <w:r w:rsidR="00524148" w:rsidRPr="00A16846">
        <w:rPr>
          <w:rFonts w:ascii="Times New Roman" w:hAnsi="Times New Roman" w:cs="Times New Roman"/>
        </w:rPr>
        <w:t>Sendlhofer</w:t>
      </w:r>
      <w:proofErr w:type="spellEnd"/>
      <w:r w:rsidR="00524148" w:rsidRPr="00A16846">
        <w:rPr>
          <w:rFonts w:ascii="Times New Roman" w:hAnsi="Times New Roman" w:cs="Times New Roman"/>
        </w:rPr>
        <w:t>, 2019</w:t>
      </w:r>
      <w:r w:rsidR="00524148" w:rsidRPr="00A16846">
        <w:rPr>
          <w:rFonts w:ascii="Times New Roman" w:hAnsi="Times New Roman" w:cs="Times New Roman"/>
        </w:rPr>
        <w:t>）</w:t>
      </w:r>
      <w:r w:rsidRPr="00A16846">
        <w:rPr>
          <w:rFonts w:ascii="Times New Roman" w:hAnsi="Times New Roman" w:cs="Times New Roman"/>
        </w:rPr>
        <w:t>. The micro basis of CSR is defined as the core driver of responsible business activities (</w:t>
      </w:r>
      <w:proofErr w:type="spellStart"/>
      <w:r w:rsidRPr="00A16846">
        <w:rPr>
          <w:rFonts w:ascii="Times New Roman" w:hAnsi="Times New Roman" w:cs="Times New Roman"/>
        </w:rPr>
        <w:t>Bartusevičius</w:t>
      </w:r>
      <w:proofErr w:type="spellEnd"/>
      <w:r w:rsidRPr="00A16846">
        <w:rPr>
          <w:rFonts w:ascii="Times New Roman" w:hAnsi="Times New Roman" w:cs="Times New Roman"/>
        </w:rPr>
        <w:t xml:space="preserve">, </w:t>
      </w:r>
      <w:proofErr w:type="spellStart"/>
      <w:r w:rsidRPr="00A16846">
        <w:rPr>
          <w:rFonts w:ascii="Times New Roman" w:hAnsi="Times New Roman" w:cs="Times New Roman"/>
        </w:rPr>
        <w:t>Bor</w:t>
      </w:r>
      <w:proofErr w:type="spellEnd"/>
      <w:r w:rsidRPr="00A16846">
        <w:rPr>
          <w:rFonts w:ascii="Times New Roman" w:hAnsi="Times New Roman" w:cs="Times New Roman"/>
        </w:rPr>
        <w:t xml:space="preserve">, </w:t>
      </w:r>
      <w:proofErr w:type="spellStart"/>
      <w:r w:rsidRPr="00A16846">
        <w:rPr>
          <w:rFonts w:ascii="Times New Roman" w:hAnsi="Times New Roman" w:cs="Times New Roman"/>
        </w:rPr>
        <w:t>Jørgensen</w:t>
      </w:r>
      <w:proofErr w:type="spellEnd"/>
      <w:r w:rsidRPr="00A16846">
        <w:rPr>
          <w:rFonts w:ascii="Times New Roman" w:hAnsi="Times New Roman" w:cs="Times New Roman"/>
        </w:rPr>
        <w:t xml:space="preserve"> and Petersen, 2021). The inherent purpose of CSR is to improve the well-being and well-being of employees, Employee responsibility for CSR is very important. If employees consider themselves as internal stakeholders of corporate social responsibility and participate in the formulation and implementation of responsibility, their work attitude and efficiency will be significantly improved (Yang et al., 2021). For example, studies on the power of corporate CEOS (</w:t>
      </w:r>
      <w:proofErr w:type="spellStart"/>
      <w:r w:rsidRPr="00A16846">
        <w:rPr>
          <w:rFonts w:ascii="Times New Roman" w:hAnsi="Times New Roman" w:cs="Times New Roman"/>
        </w:rPr>
        <w:t>Sajko</w:t>
      </w:r>
      <w:proofErr w:type="spellEnd"/>
      <w:r w:rsidRPr="00A16846">
        <w:rPr>
          <w:rFonts w:ascii="Times New Roman" w:hAnsi="Times New Roman" w:cs="Times New Roman"/>
        </w:rPr>
        <w:t xml:space="preserve">, Boone and </w:t>
      </w:r>
      <w:proofErr w:type="spellStart"/>
      <w:r w:rsidRPr="00A16846">
        <w:rPr>
          <w:rFonts w:ascii="Times New Roman" w:hAnsi="Times New Roman" w:cs="Times New Roman"/>
        </w:rPr>
        <w:t>Buyl</w:t>
      </w:r>
      <w:proofErr w:type="spellEnd"/>
      <w:r w:rsidRPr="00A16846">
        <w:rPr>
          <w:rFonts w:ascii="Times New Roman" w:hAnsi="Times New Roman" w:cs="Times New Roman"/>
        </w:rPr>
        <w:t>, 2020 Novel Coronavirus (Kim, Milliman and Lucas, 2021) all prove this point of view. There have been some changes in internal and external factors during the COVID-19 pandemic. According to a review of corporate social responsibility business cases in the hospitality industry (</w:t>
      </w:r>
      <w:proofErr w:type="spellStart"/>
      <w:r w:rsidRPr="00A16846">
        <w:rPr>
          <w:rFonts w:ascii="Times New Roman" w:hAnsi="Times New Roman" w:cs="Times New Roman"/>
        </w:rPr>
        <w:t>Rhou</w:t>
      </w:r>
      <w:proofErr w:type="spellEnd"/>
      <w:r w:rsidRPr="00A16846">
        <w:rPr>
          <w:rFonts w:ascii="Times New Roman" w:hAnsi="Times New Roman" w:cs="Times New Roman"/>
        </w:rPr>
        <w:t xml:space="preserve"> &amp; </w:t>
      </w:r>
      <w:proofErr w:type="spellStart"/>
      <w:r w:rsidRPr="00A16846">
        <w:rPr>
          <w:rFonts w:ascii="Times New Roman" w:hAnsi="Times New Roman" w:cs="Times New Roman"/>
        </w:rPr>
        <w:t>Singal</w:t>
      </w:r>
      <w:proofErr w:type="spellEnd"/>
      <w:r w:rsidRPr="00A16846">
        <w:rPr>
          <w:rFonts w:ascii="Times New Roman" w:hAnsi="Times New Roman" w:cs="Times New Roman"/>
        </w:rPr>
        <w:t>, 2020), empirical research results support that focusing on employee feelings, especially social responsibility activities, can help organizations better attract, motivate and retain employees (</w:t>
      </w:r>
      <w:proofErr w:type="spellStart"/>
      <w:r w:rsidRPr="00A16846">
        <w:rPr>
          <w:rFonts w:ascii="Times New Roman" w:hAnsi="Times New Roman" w:cs="Times New Roman"/>
        </w:rPr>
        <w:t>Uyar</w:t>
      </w:r>
      <w:proofErr w:type="spellEnd"/>
      <w:r w:rsidRPr="00A16846">
        <w:rPr>
          <w:rFonts w:ascii="Times New Roman" w:hAnsi="Times New Roman" w:cs="Times New Roman"/>
        </w:rPr>
        <w:t xml:space="preserve"> et al., 2021). This behavior can effectively improve work efficiency and reduce the loss caused by understaffing (Kim, Milliman and Lucas, 2021).</w:t>
      </w:r>
    </w:p>
    <w:p w14:paraId="3B985E6F" w14:textId="77777777" w:rsidR="00A16846" w:rsidRDefault="00A16846" w:rsidP="00A16846">
      <w:pPr>
        <w:spacing w:line="360" w:lineRule="auto"/>
        <w:jc w:val="both"/>
        <w:rPr>
          <w:rFonts w:ascii="Times New Roman" w:hAnsi="Times New Roman" w:cs="Times New Roman"/>
        </w:rPr>
      </w:pPr>
    </w:p>
    <w:p w14:paraId="08D6D507" w14:textId="6FD0E2C4" w:rsidR="00877C3A" w:rsidRPr="00A16846" w:rsidRDefault="004126BD" w:rsidP="00A16846">
      <w:pPr>
        <w:spacing w:line="360" w:lineRule="auto"/>
        <w:jc w:val="both"/>
        <w:rPr>
          <w:rFonts w:ascii="Times New Roman" w:hAnsi="Times New Roman" w:cs="Times New Roman"/>
        </w:rPr>
      </w:pPr>
      <w:r w:rsidRPr="00A16846">
        <w:rPr>
          <w:rFonts w:ascii="Times New Roman" w:hAnsi="Times New Roman" w:cs="Times New Roman"/>
        </w:rPr>
        <w:t xml:space="preserve">On the other hand, external interest factors of an organization have a great impact on CSR (Rhee, Park and Petersen, 2018). Kim, Milliman and Lucas (2021) believe that external CSR activities are oriented to external stakeholders, such as the government, society and vulnerable groups. In the CSR study of multinational corporations, researchers find that local major stakeholders have a positive impact on CSR activities, but no impact on strategic CSR activities (Wu and Fan, 2021). In fact, it is often pressure from external stakeholders that forces boards to take action on poor practices associated with the business. Because organizations and enterprises have different objectives and stakeholders, they carry out activities in different regions and environments. As a result, different organizations or companies in the same region have </w:t>
      </w:r>
      <w:r w:rsidRPr="00A16846">
        <w:rPr>
          <w:rFonts w:ascii="Times New Roman" w:hAnsi="Times New Roman" w:cs="Times New Roman"/>
        </w:rPr>
        <w:lastRenderedPageBreak/>
        <w:t>different CSR practices in different regions. Multinational corporation stakeholder analysis has always been a hot topic in this field. Researchers hope that multinational corporations can assume more responsibilities and make greater contributions to social responsibility while ensuring sustained growth (Wu and Fan, 2021). For foreign companies doing business in new countries, CSR practices in the host country are a priority (Yang &amp; Rivers, 2009). Suppliers, employees and investors of mines may come from different countries, and these stakeholders have different needs and CSR expectations (</w:t>
      </w:r>
      <w:proofErr w:type="spellStart"/>
      <w:r w:rsidRPr="00A16846">
        <w:rPr>
          <w:rFonts w:ascii="Times New Roman" w:hAnsi="Times New Roman" w:cs="Times New Roman"/>
        </w:rPr>
        <w:t>Ervits</w:t>
      </w:r>
      <w:proofErr w:type="spellEnd"/>
      <w:r w:rsidRPr="00A16846">
        <w:rPr>
          <w:rFonts w:ascii="Times New Roman" w:hAnsi="Times New Roman" w:cs="Times New Roman"/>
        </w:rPr>
        <w:t xml:space="preserve">, 2021). 75% of the 100 largest companies in the world issued CSR reports in 2017. Yang et al. (2021) studies show that corporate social responsibility (CSR) has become a key issue for many companies as the public becomes more and more aware of the impact of corporate activities on the environment and society. This is related to CSR related investments having a significant impact on the financial performance of enterprises (Akbar et al.,2021). </w:t>
      </w:r>
    </w:p>
    <w:p w14:paraId="3BC39EC3" w14:textId="77777777" w:rsidR="00A16846" w:rsidRDefault="00A16846" w:rsidP="00A16846">
      <w:pPr>
        <w:spacing w:line="360" w:lineRule="auto"/>
        <w:jc w:val="both"/>
        <w:rPr>
          <w:rFonts w:ascii="Times New Roman" w:hAnsi="Times New Roman" w:cs="Times New Roman"/>
        </w:rPr>
      </w:pPr>
    </w:p>
    <w:p w14:paraId="5D2A19EB" w14:textId="5F6B8B15" w:rsidR="004126BD" w:rsidRPr="00A16846" w:rsidRDefault="005552E8" w:rsidP="00A16846">
      <w:pPr>
        <w:spacing w:line="360" w:lineRule="auto"/>
        <w:jc w:val="both"/>
        <w:rPr>
          <w:rFonts w:ascii="Times New Roman" w:hAnsi="Times New Roman" w:cs="Times New Roman"/>
        </w:rPr>
      </w:pPr>
      <w:r w:rsidRPr="00A16846">
        <w:rPr>
          <w:rFonts w:ascii="Times New Roman" w:hAnsi="Times New Roman" w:cs="Times New Roman"/>
        </w:rPr>
        <w:t xml:space="preserve">What needs to be specially pointed out here is the government behavior that cannot be ignored in the research of Corporate social responsibility in China. This political CSR has a huge impact on both state-owned and private enterprises (Situ, Tilt and </w:t>
      </w:r>
      <w:proofErr w:type="spellStart"/>
      <w:r w:rsidRPr="00A16846">
        <w:rPr>
          <w:rFonts w:ascii="Times New Roman" w:hAnsi="Times New Roman" w:cs="Times New Roman"/>
        </w:rPr>
        <w:t>Seet</w:t>
      </w:r>
      <w:proofErr w:type="spellEnd"/>
      <w:r w:rsidRPr="00A16846">
        <w:rPr>
          <w:rFonts w:ascii="Times New Roman" w:hAnsi="Times New Roman" w:cs="Times New Roman"/>
        </w:rPr>
        <w:t xml:space="preserve">, 2018).  </w:t>
      </w:r>
      <w:r w:rsidR="00B1391E" w:rsidRPr="00A16846">
        <w:rPr>
          <w:rFonts w:ascii="Times New Roman" w:hAnsi="Times New Roman" w:cs="Times New Roman"/>
        </w:rPr>
        <w:t xml:space="preserve">Research shows that business leaders with political resources have an advantage over those without connections in both developed and developing countries (Ward, 2004; </w:t>
      </w:r>
      <w:proofErr w:type="spellStart"/>
      <w:r w:rsidR="00B1391E" w:rsidRPr="00A16846">
        <w:rPr>
          <w:rFonts w:ascii="Times New Roman" w:hAnsi="Times New Roman" w:cs="Times New Roman"/>
        </w:rPr>
        <w:t>Albareda</w:t>
      </w:r>
      <w:proofErr w:type="spellEnd"/>
      <w:r w:rsidR="00B1391E" w:rsidRPr="00A16846">
        <w:rPr>
          <w:rFonts w:ascii="Times New Roman" w:hAnsi="Times New Roman" w:cs="Times New Roman"/>
        </w:rPr>
        <w:t xml:space="preserve"> et al., 2008; </w:t>
      </w:r>
      <w:proofErr w:type="spellStart"/>
      <w:r w:rsidR="00B1391E" w:rsidRPr="00A16846">
        <w:rPr>
          <w:rFonts w:ascii="Times New Roman" w:hAnsi="Times New Roman" w:cs="Times New Roman"/>
        </w:rPr>
        <w:t>Steurer</w:t>
      </w:r>
      <w:proofErr w:type="spellEnd"/>
      <w:r w:rsidR="00B1391E" w:rsidRPr="00A16846">
        <w:rPr>
          <w:rFonts w:ascii="Times New Roman" w:hAnsi="Times New Roman" w:cs="Times New Roman"/>
        </w:rPr>
        <w:t xml:space="preserve">, 2010). Although there are regulations and laws in the state and society, in many cases the unequal competition brought by political resources is reflected in loans, project approval, labor and subsidies (Burt and </w:t>
      </w:r>
      <w:proofErr w:type="spellStart"/>
      <w:r w:rsidR="00B1391E" w:rsidRPr="00A16846">
        <w:rPr>
          <w:rFonts w:ascii="Times New Roman" w:hAnsi="Times New Roman" w:cs="Times New Roman"/>
        </w:rPr>
        <w:t>Opper</w:t>
      </w:r>
      <w:proofErr w:type="spellEnd"/>
      <w:r w:rsidR="00B1391E" w:rsidRPr="00A16846">
        <w:rPr>
          <w:rFonts w:ascii="Times New Roman" w:hAnsi="Times New Roman" w:cs="Times New Roman"/>
        </w:rPr>
        <w:t xml:space="preserve">, 2020). Since China's domestic political and economic policies have undergone many great changes from 1949 to 2021, </w:t>
      </w:r>
      <w:r w:rsidR="00EC73B8" w:rsidRPr="00A16846">
        <w:rPr>
          <w:rFonts w:ascii="Times New Roman" w:hAnsi="Times New Roman" w:cs="Times New Roman"/>
        </w:rPr>
        <w:t>CSR</w:t>
      </w:r>
      <w:r w:rsidR="00B1391E" w:rsidRPr="00A16846">
        <w:rPr>
          <w:rFonts w:ascii="Times New Roman" w:hAnsi="Times New Roman" w:cs="Times New Roman"/>
        </w:rPr>
        <w:t xml:space="preserve"> research in China needs to consider the policy characteristics of different periods (</w:t>
      </w:r>
      <w:proofErr w:type="spellStart"/>
      <w:r w:rsidR="00B1391E" w:rsidRPr="00A16846">
        <w:rPr>
          <w:rFonts w:ascii="Times New Roman" w:hAnsi="Times New Roman" w:cs="Times New Roman"/>
        </w:rPr>
        <w:t>Zheng,and</w:t>
      </w:r>
      <w:proofErr w:type="spellEnd"/>
      <w:r w:rsidR="00B1391E" w:rsidRPr="00A16846">
        <w:rPr>
          <w:rFonts w:ascii="Times New Roman" w:hAnsi="Times New Roman" w:cs="Times New Roman"/>
        </w:rPr>
        <w:t xml:space="preserve"> Kapoor,2020).</w:t>
      </w:r>
    </w:p>
    <w:p w14:paraId="5290EC3F" w14:textId="77777777" w:rsidR="005004EE" w:rsidRPr="00A16846" w:rsidRDefault="005004EE" w:rsidP="00A16846">
      <w:pPr>
        <w:spacing w:line="360" w:lineRule="auto"/>
        <w:jc w:val="both"/>
        <w:rPr>
          <w:rFonts w:ascii="Times New Roman" w:hAnsi="Times New Roman" w:cs="Times New Roman"/>
        </w:rPr>
      </w:pPr>
    </w:p>
    <w:p w14:paraId="72C5B7F7" w14:textId="77777777" w:rsidR="00A16846" w:rsidRDefault="00A16846">
      <w:pPr>
        <w:rPr>
          <w:rFonts w:ascii="Times New Roman" w:hAnsi="Times New Roman" w:cs="Times New Roman"/>
          <w:b/>
          <w:bCs/>
        </w:rPr>
      </w:pPr>
      <w:r>
        <w:rPr>
          <w:rFonts w:ascii="Times New Roman" w:hAnsi="Times New Roman" w:cs="Times New Roman"/>
          <w:b/>
          <w:bCs/>
        </w:rPr>
        <w:br w:type="page"/>
      </w:r>
    </w:p>
    <w:p w14:paraId="5869FADF" w14:textId="5AAE7B86" w:rsidR="001139D7" w:rsidRPr="001A29F0" w:rsidRDefault="001139D7" w:rsidP="001A29F0">
      <w:pPr>
        <w:pStyle w:val="1"/>
        <w:rPr>
          <w:b w:val="0"/>
          <w:bCs/>
          <w:sz w:val="28"/>
          <w:szCs w:val="28"/>
        </w:rPr>
      </w:pPr>
      <w:bookmarkStart w:id="9" w:name="_Toc96331596"/>
      <w:r w:rsidRPr="001A29F0">
        <w:rPr>
          <w:bCs/>
          <w:sz w:val="28"/>
          <w:szCs w:val="28"/>
        </w:rPr>
        <w:lastRenderedPageBreak/>
        <w:t>Section 2</w:t>
      </w:r>
      <w:bookmarkEnd w:id="9"/>
    </w:p>
    <w:p w14:paraId="092BCBBD" w14:textId="77777777"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The concept of Corporate Social Responsibility was introduced into China by western transnational enterprises in the 1990s (Lin, 2019 and Li, Cheng and Xu, 2021). Before the concept was introduced, the corporate social responsibility in China had has experienced a long process of development. While the whole process can be divided into different periods from ancient times to modern times, they shared the same idea of maintaining competitiveness through word of mouth and reputation (Lu et al.,2015). For example, the goal of ancient Chinese merchants was to become "Confucian Merchants", which meant merchants with good Confucian qualities (</w:t>
      </w:r>
      <w:proofErr w:type="spellStart"/>
      <w:r w:rsidRPr="00A16846">
        <w:rPr>
          <w:rFonts w:ascii="Times New Roman" w:hAnsi="Times New Roman" w:cs="Times New Roman"/>
        </w:rPr>
        <w:t>Ervits</w:t>
      </w:r>
      <w:proofErr w:type="spellEnd"/>
      <w:r w:rsidRPr="00A16846">
        <w:rPr>
          <w:rFonts w:ascii="Times New Roman" w:hAnsi="Times New Roman" w:cs="Times New Roman"/>
        </w:rPr>
        <w:t xml:space="preserve">, 202). The first period of CSR in China is from 1949 to 1983 when the People's Republic of China was established. Scholars called this period "misplaced corporate social responsibility" (Ip,2009). During this period, the traditional "Confucian businessmen" completely disappeared, and Confucianism was no longer worshipped by society and businessmen (Whitehead, 2014). The second period of CSR in China, from the early 1990s to 2001, is the golden 20 years of China's reform and opening up. Society had completed the transition from a planned economy to a socialist market economy (Davis and </w:t>
      </w:r>
      <w:proofErr w:type="spellStart"/>
      <w:r w:rsidRPr="00A16846">
        <w:rPr>
          <w:rFonts w:ascii="Times New Roman" w:hAnsi="Times New Roman" w:cs="Times New Roman"/>
        </w:rPr>
        <w:t>Moosmayer</w:t>
      </w:r>
      <w:proofErr w:type="spellEnd"/>
      <w:r w:rsidRPr="00A16846">
        <w:rPr>
          <w:rFonts w:ascii="Times New Roman" w:hAnsi="Times New Roman" w:cs="Times New Roman"/>
        </w:rPr>
        <w:t xml:space="preserve">, 2014 and Situ, Tilt and </w:t>
      </w:r>
      <w:proofErr w:type="spellStart"/>
      <w:r w:rsidRPr="00A16846">
        <w:rPr>
          <w:rFonts w:ascii="Times New Roman" w:hAnsi="Times New Roman" w:cs="Times New Roman"/>
        </w:rPr>
        <w:t>Seet</w:t>
      </w:r>
      <w:proofErr w:type="spellEnd"/>
      <w:r w:rsidRPr="00A16846">
        <w:rPr>
          <w:rFonts w:ascii="Times New Roman" w:hAnsi="Times New Roman" w:cs="Times New Roman"/>
        </w:rPr>
        <w:t>, 2018). The third period is from 2002 to 2019, when the government and society began to attach importance to social enterprise responsibility (Xu, 2013; Yin, 2015). Large enterprises, especially state-owned enterprises, began to pay attention to environmental protection, unemployment, continuing education and other social responsibilities (Lee and Lee, 2015 and Wang and Gao,2018). The fourth period, 2019 to the present, is what the author calls as “COVID-19 era”. At this period, due to the impact of COVID-19, the social focus shifted from economic construction to epidemic prevention and control due to the comprehensive lockdown (Li, Cheng and Xu, 2021).</w:t>
      </w:r>
    </w:p>
    <w:p w14:paraId="069B6EC8" w14:textId="77777777" w:rsidR="00A16846" w:rsidRDefault="00A16846" w:rsidP="00A16846">
      <w:pPr>
        <w:spacing w:line="360" w:lineRule="auto"/>
        <w:jc w:val="both"/>
        <w:rPr>
          <w:rFonts w:ascii="Times New Roman" w:hAnsi="Times New Roman" w:cs="Times New Roman"/>
        </w:rPr>
      </w:pPr>
    </w:p>
    <w:p w14:paraId="0F8B8575" w14:textId="262F7B57"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 xml:space="preserve">Ethics is an important carrier of culture, and culture is realized through beliefs and values (Murillo and Lozano, 2006 and Simpson and </w:t>
      </w:r>
      <w:proofErr w:type="spellStart"/>
      <w:r w:rsidRPr="00A16846">
        <w:rPr>
          <w:rFonts w:ascii="Times New Roman" w:hAnsi="Times New Roman" w:cs="Times New Roman"/>
        </w:rPr>
        <w:t>Aprim</w:t>
      </w:r>
      <w:proofErr w:type="spellEnd"/>
      <w:r w:rsidRPr="00A16846">
        <w:rPr>
          <w:rFonts w:ascii="Times New Roman" w:hAnsi="Times New Roman" w:cs="Times New Roman"/>
        </w:rPr>
        <w:t xml:space="preserve">, 2018). Therefore, it is </w:t>
      </w:r>
      <w:r w:rsidRPr="00A16846">
        <w:rPr>
          <w:rFonts w:ascii="Times New Roman" w:hAnsi="Times New Roman" w:cs="Times New Roman"/>
        </w:rPr>
        <w:lastRenderedPageBreak/>
        <w:t xml:space="preserve">important to understand the influence of the main ideologies of Traditional Chinese culture and ethics, especially Confucianism and Taoism in different periods (Lu et al.,2015 and </w:t>
      </w:r>
      <w:proofErr w:type="spellStart"/>
      <w:r w:rsidRPr="00A16846">
        <w:rPr>
          <w:rFonts w:ascii="Times New Roman" w:hAnsi="Times New Roman" w:cs="Times New Roman"/>
        </w:rPr>
        <w:t>Ervits</w:t>
      </w:r>
      <w:proofErr w:type="spellEnd"/>
      <w:r w:rsidRPr="00A16846">
        <w:rPr>
          <w:rFonts w:ascii="Times New Roman" w:hAnsi="Times New Roman" w:cs="Times New Roman"/>
        </w:rPr>
        <w:t>, 2021). </w:t>
      </w:r>
      <w:r w:rsidR="00FF4008" w:rsidRPr="00A16846">
        <w:rPr>
          <w:rFonts w:ascii="Times New Roman" w:hAnsi="Times New Roman" w:cs="Times New Roman"/>
        </w:rPr>
        <w:t>The political changes after 1949 have resulted in the continuous change of the main ideology of Chinese ethical culture, which has led to a huge ethical dilemma for citizens</w:t>
      </w:r>
      <w:r w:rsidR="00CA7671" w:rsidRPr="00A16846">
        <w:rPr>
          <w:rFonts w:ascii="Times New Roman" w:hAnsi="Times New Roman" w:cs="Times New Roman"/>
        </w:rPr>
        <w:t xml:space="preserve"> (Yin, 2017)</w:t>
      </w:r>
      <w:r w:rsidRPr="00A16846">
        <w:rPr>
          <w:rFonts w:ascii="Times New Roman" w:hAnsi="Times New Roman" w:cs="Times New Roman"/>
        </w:rPr>
        <w:t>. </w:t>
      </w:r>
      <w:r w:rsidR="00CA7671" w:rsidRPr="00A16846">
        <w:rPr>
          <w:rFonts w:ascii="Times New Roman" w:hAnsi="Times New Roman" w:cs="Times New Roman"/>
        </w:rPr>
        <w:t>The root of people's ethical dilemma lies in the deep influence of Confucianism</w:t>
      </w:r>
      <w:r w:rsidR="00EC73B8" w:rsidRPr="00A16846">
        <w:rPr>
          <w:rFonts w:ascii="Times New Roman" w:hAnsi="Times New Roman" w:cs="Times New Roman"/>
        </w:rPr>
        <w:t xml:space="preserve"> </w:t>
      </w:r>
      <w:r w:rsidR="00CA7671" w:rsidRPr="00A16846">
        <w:rPr>
          <w:rFonts w:ascii="Times New Roman" w:hAnsi="Times New Roman" w:cs="Times New Roman"/>
        </w:rPr>
        <w:t xml:space="preserve">(Davis and </w:t>
      </w:r>
      <w:proofErr w:type="spellStart"/>
      <w:r w:rsidR="00CA7671" w:rsidRPr="00A16846">
        <w:rPr>
          <w:rFonts w:ascii="Times New Roman" w:hAnsi="Times New Roman" w:cs="Times New Roman"/>
        </w:rPr>
        <w:t>Moosmayer</w:t>
      </w:r>
      <w:proofErr w:type="spellEnd"/>
      <w:r w:rsidR="00CA7671" w:rsidRPr="00A16846">
        <w:rPr>
          <w:rFonts w:ascii="Times New Roman" w:hAnsi="Times New Roman" w:cs="Times New Roman"/>
        </w:rPr>
        <w:t>, 2014 and Ramasamy, Rowley and Yeung, 2016). Confucian values also have negative aspects, such as face, respect for authority, egoism and so on</w:t>
      </w:r>
      <w:r w:rsidRPr="00A16846">
        <w:rPr>
          <w:rFonts w:ascii="Times New Roman" w:hAnsi="Times New Roman" w:cs="Times New Roman"/>
        </w:rPr>
        <w:t xml:space="preserve"> Taoism emphasizes balance and harmony like Confucianism</w:t>
      </w:r>
      <w:r w:rsidR="00CA7671" w:rsidRPr="00A16846">
        <w:rPr>
          <w:rFonts w:ascii="Times New Roman" w:hAnsi="Times New Roman" w:cs="Times New Roman"/>
        </w:rPr>
        <w:t xml:space="preserve"> (Yang, et al., 2021)</w:t>
      </w:r>
      <w:r w:rsidRPr="00A16846">
        <w:rPr>
          <w:rFonts w:ascii="Times New Roman" w:hAnsi="Times New Roman" w:cs="Times New Roman"/>
        </w:rPr>
        <w:t>. However, different from Confucianism, Taoism advocates harmony with nature and lives in harmony with nature (</w:t>
      </w:r>
      <w:proofErr w:type="spellStart"/>
      <w:r w:rsidRPr="00A16846">
        <w:rPr>
          <w:rFonts w:ascii="Times New Roman" w:hAnsi="Times New Roman" w:cs="Times New Roman"/>
        </w:rPr>
        <w:t>Ke</w:t>
      </w:r>
      <w:proofErr w:type="spellEnd"/>
      <w:r w:rsidRPr="00A16846">
        <w:rPr>
          <w:rFonts w:ascii="Times New Roman" w:hAnsi="Times New Roman" w:cs="Times New Roman"/>
        </w:rPr>
        <w:t xml:space="preserve"> and Wang, 2014). This is very consistent with the environmental protection advocated by CSR (</w:t>
      </w:r>
      <w:proofErr w:type="spellStart"/>
      <w:r w:rsidRPr="00A16846">
        <w:rPr>
          <w:rFonts w:ascii="Times New Roman" w:hAnsi="Times New Roman" w:cs="Times New Roman"/>
        </w:rPr>
        <w:t>Uyar</w:t>
      </w:r>
      <w:proofErr w:type="spellEnd"/>
      <w:r w:rsidRPr="00A16846">
        <w:rPr>
          <w:rFonts w:ascii="Times New Roman" w:hAnsi="Times New Roman" w:cs="Times New Roman"/>
        </w:rPr>
        <w:t xml:space="preserve"> et al., 2021 and Davis and </w:t>
      </w:r>
      <w:proofErr w:type="spellStart"/>
      <w:r w:rsidRPr="00A16846">
        <w:rPr>
          <w:rFonts w:ascii="Times New Roman" w:hAnsi="Times New Roman" w:cs="Times New Roman"/>
        </w:rPr>
        <w:t>Moosmayer</w:t>
      </w:r>
      <w:proofErr w:type="spellEnd"/>
      <w:r w:rsidRPr="00A16846">
        <w:rPr>
          <w:rFonts w:ascii="Times New Roman" w:hAnsi="Times New Roman" w:cs="Times New Roman"/>
        </w:rPr>
        <w:t xml:space="preserve">, 2014). In general, Chinese political leaders in the new era gradually introduce ideas of traditional culture into Chinese ideology, forming socialist market economy and values with Chinese characteristics (Yang et al., 2021 and </w:t>
      </w:r>
      <w:proofErr w:type="spellStart"/>
      <w:r w:rsidRPr="00A16846">
        <w:rPr>
          <w:rFonts w:ascii="Times New Roman" w:hAnsi="Times New Roman" w:cs="Times New Roman"/>
        </w:rPr>
        <w:t>Ke</w:t>
      </w:r>
      <w:proofErr w:type="spellEnd"/>
      <w:r w:rsidRPr="00A16846">
        <w:rPr>
          <w:rFonts w:ascii="Times New Roman" w:hAnsi="Times New Roman" w:cs="Times New Roman"/>
        </w:rPr>
        <w:t xml:space="preserve"> and Wang, 2014).</w:t>
      </w:r>
    </w:p>
    <w:p w14:paraId="768B84E2" w14:textId="77777777"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noProof/>
        </w:rPr>
        <w:drawing>
          <wp:inline distT="0" distB="0" distL="0" distR="0" wp14:anchorId="4F404CB1" wp14:editId="70CB002F">
            <wp:extent cx="5274310" cy="3223895"/>
            <wp:effectExtent l="0" t="0" r="0" b="1905"/>
            <wp:docPr id="11" name="图片 1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表格&#10;&#10;描述已自动生成"/>
                    <pic:cNvPicPr/>
                  </pic:nvPicPr>
                  <pic:blipFill>
                    <a:blip r:embed="rId17">
                      <a:extLst>
                        <a:ext uri="{28A0092B-C50C-407E-A947-70E740481C1C}">
                          <a14:useLocalDpi xmlns:a14="http://schemas.microsoft.com/office/drawing/2010/main" val="0"/>
                        </a:ext>
                      </a:extLst>
                    </a:blip>
                    <a:stretch>
                      <a:fillRect/>
                    </a:stretch>
                  </pic:blipFill>
                  <pic:spPr>
                    <a:xfrm>
                      <a:off x="0" y="0"/>
                      <a:ext cx="5274310" cy="3223895"/>
                    </a:xfrm>
                    <a:prstGeom prst="rect">
                      <a:avLst/>
                    </a:prstGeom>
                  </pic:spPr>
                </pic:pic>
              </a:graphicData>
            </a:graphic>
          </wp:inline>
        </w:drawing>
      </w:r>
    </w:p>
    <w:p w14:paraId="6175D8D2" w14:textId="1E1FC619" w:rsidR="001139D7" w:rsidRPr="00A16846" w:rsidRDefault="001139D7" w:rsidP="00A16846">
      <w:pPr>
        <w:spacing w:line="360" w:lineRule="auto"/>
        <w:jc w:val="center"/>
        <w:rPr>
          <w:rFonts w:ascii="Times New Roman" w:hAnsi="Times New Roman" w:cs="Times New Roman"/>
          <w:sz w:val="20"/>
          <w:szCs w:val="20"/>
        </w:rPr>
      </w:pPr>
      <w:r w:rsidRPr="00A16846">
        <w:rPr>
          <w:rFonts w:ascii="Times New Roman" w:hAnsi="Times New Roman" w:cs="Times New Roman"/>
          <w:sz w:val="20"/>
          <w:szCs w:val="20"/>
        </w:rPr>
        <w:t xml:space="preserve">Figure </w:t>
      </w:r>
      <w:r w:rsidR="00664EFD" w:rsidRPr="00A16846">
        <w:rPr>
          <w:rFonts w:ascii="Times New Roman" w:hAnsi="Times New Roman" w:cs="Times New Roman"/>
          <w:sz w:val="20"/>
          <w:szCs w:val="20"/>
        </w:rPr>
        <w:t>3: Ideologies and Ethical Dilemmas in china(</w:t>
      </w:r>
      <w:r w:rsidRPr="00A16846">
        <w:rPr>
          <w:rFonts w:ascii="Times New Roman" w:hAnsi="Times New Roman" w:cs="Times New Roman"/>
          <w:sz w:val="20"/>
          <w:szCs w:val="20"/>
        </w:rPr>
        <w:t xml:space="preserve"> </w:t>
      </w:r>
      <w:proofErr w:type="spellStart"/>
      <w:r w:rsidRPr="00A16846">
        <w:rPr>
          <w:rFonts w:ascii="Times New Roman" w:hAnsi="Times New Roman" w:cs="Times New Roman"/>
          <w:sz w:val="20"/>
          <w:szCs w:val="20"/>
        </w:rPr>
        <w:t>Ke</w:t>
      </w:r>
      <w:proofErr w:type="spellEnd"/>
      <w:r w:rsidRPr="00A16846">
        <w:rPr>
          <w:rFonts w:ascii="Times New Roman" w:hAnsi="Times New Roman" w:cs="Times New Roman"/>
          <w:sz w:val="20"/>
          <w:szCs w:val="20"/>
        </w:rPr>
        <w:t xml:space="preserve"> and Wang, 2014</w:t>
      </w:r>
      <w:r w:rsidR="00664EFD" w:rsidRPr="00A16846">
        <w:rPr>
          <w:rFonts w:ascii="Times New Roman" w:hAnsi="Times New Roman" w:cs="Times New Roman"/>
          <w:sz w:val="20"/>
          <w:szCs w:val="20"/>
        </w:rPr>
        <w:t>)</w:t>
      </w:r>
    </w:p>
    <w:p w14:paraId="5339CE6D" w14:textId="77777777" w:rsidR="00A16846" w:rsidRDefault="00A16846" w:rsidP="00A16846">
      <w:pPr>
        <w:spacing w:line="360" w:lineRule="auto"/>
        <w:jc w:val="both"/>
        <w:rPr>
          <w:rFonts w:ascii="Times New Roman" w:hAnsi="Times New Roman" w:cs="Times New Roman"/>
        </w:rPr>
      </w:pPr>
    </w:p>
    <w:p w14:paraId="3FBFFE58" w14:textId="13F5AEA6"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lastRenderedPageBreak/>
        <w:t xml:space="preserve">Considering the practical business and political issues, in this paper we focus on CSR after 1980. Corporate social responsibility has completely different manifestations in the three periods mentioned above. In the first period, CSR mainly focused on the economic responsibility of multinational corporations (Chinese subsidiaries) and local large and medium-sized enterprises (Lu et al.,2015). The slogan of this period was always to focus on economic construction (Wu and Fan, 2021). Corporate profits and job creation were the primary goals of the government and enterprises (Ip,2009). In the second period, a large number of private enterprises rapidly developed into listed companies or even transnational enterprises. The maximization of shareholder financial value became the key issue of corporate social responsibility. At this period, legal problems </w:t>
      </w:r>
      <w:proofErr w:type="spellStart"/>
      <w:r w:rsidRPr="00A16846">
        <w:rPr>
          <w:rFonts w:ascii="Times New Roman" w:hAnsi="Times New Roman" w:cs="Times New Roman"/>
        </w:rPr>
        <w:t>becme</w:t>
      </w:r>
      <w:proofErr w:type="spellEnd"/>
      <w:r w:rsidRPr="00A16846">
        <w:rPr>
          <w:rFonts w:ascii="Times New Roman" w:hAnsi="Times New Roman" w:cs="Times New Roman"/>
        </w:rPr>
        <w:t xml:space="preserve"> prominent social problems, such as the illegal procedures of real estate and construction engineering companies, environmental damage, financial fraud and other common problems (</w:t>
      </w:r>
      <w:proofErr w:type="spellStart"/>
      <w:r w:rsidRPr="00A16846">
        <w:rPr>
          <w:rFonts w:ascii="Times New Roman" w:hAnsi="Times New Roman" w:cs="Times New Roman"/>
        </w:rPr>
        <w:t>Ke</w:t>
      </w:r>
      <w:proofErr w:type="spellEnd"/>
      <w:r w:rsidRPr="00A16846">
        <w:rPr>
          <w:rFonts w:ascii="Times New Roman" w:hAnsi="Times New Roman" w:cs="Times New Roman"/>
        </w:rPr>
        <w:t xml:space="preserve"> and Wang, 2014). The ethical charity began to attract attention after China joined WTO (Noronha, </w:t>
      </w:r>
      <w:proofErr w:type="spellStart"/>
      <w:r w:rsidRPr="00A16846">
        <w:rPr>
          <w:rFonts w:ascii="Times New Roman" w:hAnsi="Times New Roman" w:cs="Times New Roman"/>
        </w:rPr>
        <w:t>Tou</w:t>
      </w:r>
      <w:proofErr w:type="spellEnd"/>
      <w:r w:rsidRPr="00A16846">
        <w:rPr>
          <w:rFonts w:ascii="Times New Roman" w:hAnsi="Times New Roman" w:cs="Times New Roman"/>
        </w:rPr>
        <w:t xml:space="preserve">, Cynthia and Guan, 2012). Whether an enterprise had a large amount of social donations had become a new standard to measure CSR (Lee and Lee, 2015). Environmental protection, employee rights and the contribution of local governments were new targets for CSR (Noronha, </w:t>
      </w:r>
      <w:proofErr w:type="spellStart"/>
      <w:r w:rsidRPr="00A16846">
        <w:rPr>
          <w:rFonts w:ascii="Times New Roman" w:hAnsi="Times New Roman" w:cs="Times New Roman"/>
        </w:rPr>
        <w:t>Tou</w:t>
      </w:r>
      <w:proofErr w:type="spellEnd"/>
      <w:r w:rsidRPr="00A16846">
        <w:rPr>
          <w:rFonts w:ascii="Times New Roman" w:hAnsi="Times New Roman" w:cs="Times New Roman"/>
        </w:rPr>
        <w:t xml:space="preserve">, Cynthia and Guan, 2012). In the third period, many Chinese enterprises began to actively participate in the formulation of social responsibility issues and lead social changes according to social responsibility issues (Simpson and </w:t>
      </w:r>
      <w:proofErr w:type="spellStart"/>
      <w:r w:rsidRPr="00A16846">
        <w:rPr>
          <w:rFonts w:ascii="Times New Roman" w:hAnsi="Times New Roman" w:cs="Times New Roman"/>
        </w:rPr>
        <w:t>Aprim</w:t>
      </w:r>
      <w:proofErr w:type="spellEnd"/>
      <w:r w:rsidRPr="00A16846">
        <w:rPr>
          <w:rFonts w:ascii="Times New Roman" w:hAnsi="Times New Roman" w:cs="Times New Roman"/>
        </w:rPr>
        <w:t>, 2018). For example, a large number of entrepreneurs became NPC deputies and CPPCC members, actively participated in social activities and shouldered more social responsibilities (Lin, 2015 and Hu and Xu, 2021).</w:t>
      </w:r>
    </w:p>
    <w:p w14:paraId="438D5C8C" w14:textId="77777777" w:rsidR="001139D7" w:rsidRPr="00A16846" w:rsidRDefault="001139D7" w:rsidP="00A16846">
      <w:pPr>
        <w:spacing w:line="360" w:lineRule="auto"/>
        <w:jc w:val="both"/>
        <w:rPr>
          <w:rFonts w:ascii="Times New Roman" w:hAnsi="Times New Roman" w:cs="Times New Roman"/>
        </w:rPr>
      </w:pPr>
    </w:p>
    <w:p w14:paraId="21243F5A" w14:textId="77777777"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noProof/>
        </w:rPr>
        <w:lastRenderedPageBreak/>
        <w:drawing>
          <wp:inline distT="0" distB="0" distL="0" distR="0" wp14:anchorId="36D2FBC4" wp14:editId="25CE0CEF">
            <wp:extent cx="3898900" cy="2564765"/>
            <wp:effectExtent l="0" t="0" r="0" b="635"/>
            <wp:docPr id="10" name="图片 10" descr="page11image56860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page11image56860800"/>
                    <pic:cNvPicPr>
                      <a:picLocks noChangeAspect="1" noChangeArrowheads="1"/>
                    </pic:cNvPicPr>
                  </pic:nvPicPr>
                  <pic:blipFill>
                    <a:blip r:embed="rId18" r:link="rId19">
                      <a:extLst>
                        <a:ext uri="{28A0092B-C50C-407E-A947-70E740481C1C}">
                          <a14:useLocalDpi xmlns:a14="http://schemas.microsoft.com/office/drawing/2010/main" val="0"/>
                        </a:ext>
                      </a:extLst>
                    </a:blip>
                    <a:stretch>
                      <a:fillRect/>
                    </a:stretch>
                  </pic:blipFill>
                  <pic:spPr bwMode="auto">
                    <a:xfrm>
                      <a:off x="0" y="0"/>
                      <a:ext cx="3898900" cy="2564765"/>
                    </a:xfrm>
                    <a:prstGeom prst="rect">
                      <a:avLst/>
                    </a:prstGeom>
                    <a:noFill/>
                    <a:ln>
                      <a:noFill/>
                    </a:ln>
                  </pic:spPr>
                </pic:pic>
              </a:graphicData>
            </a:graphic>
          </wp:inline>
        </w:drawing>
      </w:r>
    </w:p>
    <w:p w14:paraId="069F2708" w14:textId="5E4BEA6D"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 xml:space="preserve">Figure </w:t>
      </w:r>
      <w:r w:rsidR="00664EFD" w:rsidRPr="00A16846">
        <w:rPr>
          <w:rFonts w:ascii="Times New Roman" w:hAnsi="Times New Roman" w:cs="Times New Roman"/>
        </w:rPr>
        <w:t>4:</w:t>
      </w:r>
      <w:r w:rsidRPr="00A16846">
        <w:rPr>
          <w:rFonts w:ascii="Times New Roman" w:hAnsi="Times New Roman" w:cs="Times New Roman"/>
        </w:rPr>
        <w:t xml:space="preserve"> </w:t>
      </w:r>
      <w:r w:rsidR="00664EFD" w:rsidRPr="00A16846">
        <w:rPr>
          <w:rFonts w:ascii="Times New Roman" w:hAnsi="Times New Roman" w:cs="Times New Roman"/>
        </w:rPr>
        <w:t>CRS in Different stages in China</w:t>
      </w:r>
      <w:r w:rsidRPr="00A16846">
        <w:rPr>
          <w:rFonts w:ascii="Times New Roman" w:hAnsi="Times New Roman" w:cs="Times New Roman"/>
        </w:rPr>
        <w:t xml:space="preserve"> Simpson and </w:t>
      </w:r>
      <w:proofErr w:type="spellStart"/>
      <w:r w:rsidRPr="00A16846">
        <w:rPr>
          <w:rFonts w:ascii="Times New Roman" w:hAnsi="Times New Roman" w:cs="Times New Roman"/>
        </w:rPr>
        <w:t>Aprim</w:t>
      </w:r>
      <w:proofErr w:type="spellEnd"/>
      <w:r w:rsidR="00664EFD" w:rsidRPr="00A16846">
        <w:rPr>
          <w:rFonts w:ascii="Times New Roman" w:hAnsi="Times New Roman" w:cs="Times New Roman"/>
        </w:rPr>
        <w:t xml:space="preserve"> (</w:t>
      </w:r>
      <w:r w:rsidRPr="00A16846">
        <w:rPr>
          <w:rFonts w:ascii="Times New Roman" w:hAnsi="Times New Roman" w:cs="Times New Roman"/>
        </w:rPr>
        <w:t>2018</w:t>
      </w:r>
      <w:r w:rsidR="00664EFD" w:rsidRPr="00A16846">
        <w:rPr>
          <w:rFonts w:ascii="Times New Roman" w:hAnsi="Times New Roman" w:cs="Times New Roman"/>
        </w:rPr>
        <w:t>)</w:t>
      </w:r>
    </w:p>
    <w:p w14:paraId="01724821" w14:textId="77777777" w:rsidR="00A16846" w:rsidRDefault="00A16846" w:rsidP="00A16846">
      <w:pPr>
        <w:spacing w:line="360" w:lineRule="auto"/>
        <w:jc w:val="both"/>
        <w:rPr>
          <w:rFonts w:ascii="Times New Roman" w:hAnsi="Times New Roman" w:cs="Times New Roman"/>
        </w:rPr>
      </w:pPr>
    </w:p>
    <w:p w14:paraId="3DC9229D" w14:textId="6BB1074F" w:rsidR="00D82E32"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The author selects three representative organizations in China's education industry, namely, the New Supply Education Group, a private enterprise; Peking University, a public university (including affiliated and state-owned enterprises); and the 21st Century Education Research Institute, a non-profit organization. Data were collected from the official websites of the three enterprises, Baidu, and annual reports.</w:t>
      </w:r>
    </w:p>
    <w:p w14:paraId="05860132" w14:textId="77777777"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noProof/>
        </w:rPr>
        <w:drawing>
          <wp:inline distT="0" distB="0" distL="0" distR="0" wp14:anchorId="52E53340" wp14:editId="3DEC1204">
            <wp:extent cx="5274310" cy="3324225"/>
            <wp:effectExtent l="0" t="0" r="0" b="3175"/>
            <wp:docPr id="12" name="图片 12"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表格&#10;&#10;描述已自动生成"/>
                    <pic:cNvPicPr/>
                  </pic:nvPicPr>
                  <pic:blipFill>
                    <a:blip r:embed="rId20">
                      <a:extLst>
                        <a:ext uri="{28A0092B-C50C-407E-A947-70E740481C1C}">
                          <a14:useLocalDpi xmlns:a14="http://schemas.microsoft.com/office/drawing/2010/main" val="0"/>
                        </a:ext>
                      </a:extLst>
                    </a:blip>
                    <a:stretch>
                      <a:fillRect/>
                    </a:stretch>
                  </pic:blipFill>
                  <pic:spPr>
                    <a:xfrm>
                      <a:off x="0" y="0"/>
                      <a:ext cx="5274310" cy="3324225"/>
                    </a:xfrm>
                    <a:prstGeom prst="rect">
                      <a:avLst/>
                    </a:prstGeom>
                  </pic:spPr>
                </pic:pic>
              </a:graphicData>
            </a:graphic>
          </wp:inline>
        </w:drawing>
      </w:r>
    </w:p>
    <w:p w14:paraId="767846F1" w14:textId="3F054CC1"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noProof/>
          <w:lang w:val="zh-CN"/>
        </w:rPr>
        <w:lastRenderedPageBreak/>
        <w:drawing>
          <wp:inline distT="0" distB="0" distL="0" distR="0" wp14:anchorId="247BEF48" wp14:editId="4197701A">
            <wp:extent cx="5274310" cy="3530600"/>
            <wp:effectExtent l="0" t="0" r="0" b="0"/>
            <wp:docPr id="7" name="图片 7"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表格&#10;&#10;描述已自动生成"/>
                    <pic:cNvPicPr/>
                  </pic:nvPicPr>
                  <pic:blipFill>
                    <a:blip r:embed="rId21">
                      <a:extLst>
                        <a:ext uri="{28A0092B-C50C-407E-A947-70E740481C1C}">
                          <a14:useLocalDpi xmlns:a14="http://schemas.microsoft.com/office/drawing/2010/main" val="0"/>
                        </a:ext>
                      </a:extLst>
                    </a:blip>
                    <a:stretch>
                      <a:fillRect/>
                    </a:stretch>
                  </pic:blipFill>
                  <pic:spPr>
                    <a:xfrm>
                      <a:off x="0" y="0"/>
                      <a:ext cx="5274310" cy="3530600"/>
                    </a:xfrm>
                    <a:prstGeom prst="rect">
                      <a:avLst/>
                    </a:prstGeom>
                  </pic:spPr>
                </pic:pic>
              </a:graphicData>
            </a:graphic>
          </wp:inline>
        </w:drawing>
      </w:r>
      <w:r w:rsidRPr="00A16846">
        <w:rPr>
          <w:rFonts w:ascii="Times New Roman" w:hAnsi="Times New Roman" w:cs="Times New Roman"/>
          <w:noProof/>
          <w:lang w:val="zh-CN"/>
        </w:rPr>
        <w:drawing>
          <wp:inline distT="0" distB="0" distL="0" distR="0" wp14:anchorId="69B47234" wp14:editId="4A8E3026">
            <wp:extent cx="5274310" cy="2792730"/>
            <wp:effectExtent l="0" t="0" r="0" b="1270"/>
            <wp:docPr id="8" name="图片 8"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表格&#10;&#10;描述已自动生成"/>
                    <pic:cNvPicPr/>
                  </pic:nvPicPr>
                  <pic:blipFill>
                    <a:blip r:embed="rId22">
                      <a:extLst>
                        <a:ext uri="{28A0092B-C50C-407E-A947-70E740481C1C}">
                          <a14:useLocalDpi xmlns:a14="http://schemas.microsoft.com/office/drawing/2010/main" val="0"/>
                        </a:ext>
                      </a:extLst>
                    </a:blip>
                    <a:stretch>
                      <a:fillRect/>
                    </a:stretch>
                  </pic:blipFill>
                  <pic:spPr>
                    <a:xfrm>
                      <a:off x="0" y="0"/>
                      <a:ext cx="5274310" cy="2792730"/>
                    </a:xfrm>
                    <a:prstGeom prst="rect">
                      <a:avLst/>
                    </a:prstGeom>
                  </pic:spPr>
                </pic:pic>
              </a:graphicData>
            </a:graphic>
          </wp:inline>
        </w:drawing>
      </w:r>
      <w:r w:rsidR="00D82E32" w:rsidRPr="00A16846">
        <w:rPr>
          <w:rFonts w:ascii="Times New Roman" w:hAnsi="Times New Roman" w:cs="Times New Roman"/>
          <w:b/>
          <w:bCs/>
        </w:rPr>
        <w:t xml:space="preserve">Table: </w:t>
      </w:r>
      <w:r w:rsidR="00D82E32" w:rsidRPr="00A16846">
        <w:rPr>
          <w:rFonts w:ascii="Times New Roman" w:hAnsi="Times New Roman" w:cs="Times New Roman"/>
          <w:color w:val="000000" w:themeColor="text1"/>
        </w:rPr>
        <w:t xml:space="preserve">Content analysis on </w:t>
      </w:r>
      <w:r w:rsidR="00D82E32" w:rsidRPr="00A16846">
        <w:rPr>
          <w:rFonts w:ascii="Times New Roman" w:hAnsi="Times New Roman" w:cs="Times New Roman"/>
        </w:rPr>
        <w:t xml:space="preserve">New Oriental </w:t>
      </w:r>
      <w:proofErr w:type="spellStart"/>
      <w:r w:rsidR="00D82E32" w:rsidRPr="00A16846">
        <w:rPr>
          <w:rFonts w:ascii="Times New Roman" w:hAnsi="Times New Roman" w:cs="Times New Roman"/>
        </w:rPr>
        <w:t>Education,Peking</w:t>
      </w:r>
      <w:proofErr w:type="spellEnd"/>
      <w:r w:rsidR="00D82E32" w:rsidRPr="00A16846">
        <w:rPr>
          <w:rFonts w:ascii="Times New Roman" w:hAnsi="Times New Roman" w:cs="Times New Roman"/>
        </w:rPr>
        <w:t xml:space="preserve"> University and 21st Century Education Research Institute</w:t>
      </w:r>
    </w:p>
    <w:p w14:paraId="4AA88BBA" w14:textId="77777777" w:rsidR="00A16846" w:rsidRDefault="00A16846" w:rsidP="00A16846">
      <w:pPr>
        <w:spacing w:line="360" w:lineRule="auto"/>
        <w:jc w:val="both"/>
        <w:rPr>
          <w:rFonts w:ascii="Times New Roman" w:hAnsi="Times New Roman" w:cs="Times New Roman"/>
          <w:i/>
          <w:iCs/>
        </w:rPr>
      </w:pPr>
    </w:p>
    <w:p w14:paraId="7F469079" w14:textId="1845D928" w:rsidR="001139D7" w:rsidRPr="00A16846" w:rsidRDefault="001139D7" w:rsidP="00A16846">
      <w:pPr>
        <w:spacing w:line="360" w:lineRule="auto"/>
        <w:jc w:val="both"/>
        <w:rPr>
          <w:rFonts w:ascii="Times New Roman" w:hAnsi="Times New Roman" w:cs="Times New Roman"/>
          <w:b/>
          <w:bCs/>
        </w:rPr>
      </w:pPr>
      <w:r w:rsidRPr="00A16846">
        <w:rPr>
          <w:rFonts w:ascii="Times New Roman" w:hAnsi="Times New Roman" w:cs="Times New Roman"/>
          <w:b/>
          <w:bCs/>
        </w:rPr>
        <w:t>Organizational income and distribution imbalance</w:t>
      </w:r>
    </w:p>
    <w:p w14:paraId="04D8466B" w14:textId="77777777" w:rsidR="000635AE"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 xml:space="preserve">Through the comparison in the figure, we can obviously see that there are huge differences in the channels and quantities of funds obtained by organizations of different nature. New Oriental Education, as the most successful listed education group, derives its funds from business income and needs to pay a huge amount of taxes when </w:t>
      </w:r>
      <w:r w:rsidRPr="00A16846">
        <w:rPr>
          <w:rFonts w:ascii="Times New Roman" w:hAnsi="Times New Roman" w:cs="Times New Roman"/>
        </w:rPr>
        <w:lastRenderedPageBreak/>
        <w:t xml:space="preserve">it is affected by policies (NOG REOPRT, 2018). In CSR reports, only 15% of enterprises are classified as leaders (Noronha, </w:t>
      </w:r>
      <w:proofErr w:type="spellStart"/>
      <w:r w:rsidRPr="00A16846">
        <w:rPr>
          <w:rFonts w:ascii="Times New Roman" w:hAnsi="Times New Roman" w:cs="Times New Roman"/>
        </w:rPr>
        <w:t>Tou</w:t>
      </w:r>
      <w:proofErr w:type="spellEnd"/>
      <w:r w:rsidRPr="00A16846">
        <w:rPr>
          <w:rFonts w:ascii="Times New Roman" w:hAnsi="Times New Roman" w:cs="Times New Roman"/>
        </w:rPr>
        <w:t>, Cynthia and Guan, 2012). As a leader in the field of private education, New Oriental not only maintains the sustainable operation of the organization, but also spends a lot of money and experiences in social charity, such as educational donation in poor areas and online education promotion (Baidu, 2022). Compared with small and medium-sized private education enterprises, New Oriental has the financial and management ability to shoulder more social responsibilities (</w:t>
      </w:r>
      <w:proofErr w:type="spellStart"/>
      <w:r w:rsidRPr="00A16846">
        <w:rPr>
          <w:rFonts w:ascii="Times New Roman" w:hAnsi="Times New Roman" w:cs="Times New Roman"/>
        </w:rPr>
        <w:t>Sendlhofer</w:t>
      </w:r>
      <w:proofErr w:type="spellEnd"/>
      <w:r w:rsidRPr="00A16846">
        <w:rPr>
          <w:rFonts w:ascii="Times New Roman" w:hAnsi="Times New Roman" w:cs="Times New Roman"/>
        </w:rPr>
        <w:t>, 2019 and Wong and Dhanesh, 2016). Studies show that consumers prefer to choose products from socially responsible companies, and good brand image building is an important factor for the success of private enterprises (Rhee, Park and Petersen, 2018). This can also explain why many private SMEs do not have many social responsibility behaviors.</w:t>
      </w:r>
      <w:r w:rsidR="000635AE" w:rsidRPr="00A16846">
        <w:rPr>
          <w:rFonts w:ascii="Times New Roman" w:hAnsi="Times New Roman" w:cs="Times New Roman"/>
        </w:rPr>
        <w:t xml:space="preserve"> </w:t>
      </w:r>
      <w:r w:rsidRPr="00A16846">
        <w:rPr>
          <w:rFonts w:ascii="Times New Roman" w:hAnsi="Times New Roman" w:cs="Times New Roman"/>
        </w:rPr>
        <w:t xml:space="preserve">In 2015, the New Oriental Education Group established the new Oriental Public Welfare Foundation, which was rated as a 4A social organization in 2019 (Baidu, 2022). </w:t>
      </w:r>
    </w:p>
    <w:p w14:paraId="42991991" w14:textId="77777777" w:rsidR="00A16846" w:rsidRDefault="00A16846" w:rsidP="00A16846">
      <w:pPr>
        <w:spacing w:line="360" w:lineRule="auto"/>
        <w:jc w:val="both"/>
        <w:rPr>
          <w:rFonts w:ascii="Times New Roman" w:hAnsi="Times New Roman" w:cs="Times New Roman"/>
        </w:rPr>
      </w:pPr>
    </w:p>
    <w:p w14:paraId="6AC75752" w14:textId="495E52BE" w:rsidR="000635AE"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Public institutions can be supported by the State compared to the private sector (Zheng, and Kapoor,2020). Peking University receives more than 1 billion pounds of government grants and large donations from alumni associations every year (Peking University, 2015). In addition, PKU FOUNDER Group is a state-owned enterprise with assets of over 100 billion pounds, which provides various support and convenience for Peking University (FOUNDER, 2022). With the support of a large number of funds, the scientific research of Peking University has developed by leaps and bounds, and a large number of excellent researchers have joined the university. This enables the school to help other local governments and schools carry out collaborative research and participate in more social responsibility fulfillment (Ye,2017). The CASS study was widely criticized in the media as irrelevant because most of the sampled companies, or 80 percent, were from state-owned enterprises.</w:t>
      </w:r>
    </w:p>
    <w:p w14:paraId="10242C35" w14:textId="77777777" w:rsidR="00A16846" w:rsidRDefault="00A16846" w:rsidP="00A16846">
      <w:pPr>
        <w:spacing w:line="360" w:lineRule="auto"/>
        <w:jc w:val="both"/>
        <w:rPr>
          <w:rFonts w:ascii="Times New Roman" w:hAnsi="Times New Roman" w:cs="Times New Roman"/>
        </w:rPr>
      </w:pPr>
    </w:p>
    <w:p w14:paraId="08737FAF" w14:textId="0676A1A7"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 xml:space="preserve">Last but not least, the 21st Century Education Research Institute does not receive a fixed amount of government funding every year, and most of its funding is raised by </w:t>
      </w:r>
      <w:r w:rsidRPr="00A16846">
        <w:rPr>
          <w:rFonts w:ascii="Times New Roman" w:hAnsi="Times New Roman" w:cs="Times New Roman"/>
        </w:rPr>
        <w:lastRenderedPageBreak/>
        <w:t xml:space="preserve">itself. According to the registration information of the Industrial and Commercial Bureau, it belongs to a private consulting company and needs to pay taxes according to regulations (Xu, 2013). That is to say, there is no obvious preferential tax policy for non-profit organizations at present, and they still need to pay taxes like profit-making companies (Davis and </w:t>
      </w:r>
      <w:proofErr w:type="spellStart"/>
      <w:r w:rsidRPr="00A16846">
        <w:rPr>
          <w:rFonts w:ascii="Times New Roman" w:hAnsi="Times New Roman" w:cs="Times New Roman"/>
        </w:rPr>
        <w:t>Moosmayer</w:t>
      </w:r>
      <w:proofErr w:type="spellEnd"/>
      <w:r w:rsidRPr="00A16846">
        <w:rPr>
          <w:rFonts w:ascii="Times New Roman" w:hAnsi="Times New Roman" w:cs="Times New Roman"/>
        </w:rPr>
        <w:t xml:space="preserve">, 2014). As the organization is funded by donations from foundations at home and abroad, it receives financial support from cooperative schools and research institutions (Whitehead, 2014). The lack of funds led to the limited development of the organization for a long time, the development remained stagnant. Only to research existing projects and areas, there is no more energy to expand into new areas. In short, there are huge differences in income and rejection among different types of </w:t>
      </w:r>
      <w:r w:rsidR="000635AE" w:rsidRPr="00A16846">
        <w:rPr>
          <w:rFonts w:ascii="Times New Roman" w:hAnsi="Times New Roman" w:cs="Times New Roman"/>
        </w:rPr>
        <w:t>e</w:t>
      </w:r>
      <w:r w:rsidRPr="00A16846">
        <w:rPr>
          <w:rFonts w:ascii="Times New Roman" w:hAnsi="Times New Roman" w:cs="Times New Roman"/>
        </w:rPr>
        <w:t xml:space="preserve">ducational organizations in China (Situ, Tilt and </w:t>
      </w:r>
      <w:proofErr w:type="spellStart"/>
      <w:r w:rsidRPr="00A16846">
        <w:rPr>
          <w:rFonts w:ascii="Times New Roman" w:hAnsi="Times New Roman" w:cs="Times New Roman"/>
        </w:rPr>
        <w:t>Seet</w:t>
      </w:r>
      <w:proofErr w:type="spellEnd"/>
      <w:r w:rsidRPr="00A16846">
        <w:rPr>
          <w:rFonts w:ascii="Times New Roman" w:hAnsi="Times New Roman" w:cs="Times New Roman"/>
        </w:rPr>
        <w:t xml:space="preserve">, 2018 and Shao and Janssens, 2021). </w:t>
      </w:r>
      <w:r w:rsidR="00AA5099" w:rsidRPr="00A16846">
        <w:rPr>
          <w:rFonts w:ascii="Times New Roman" w:hAnsi="Times New Roman" w:cs="Times New Roman"/>
        </w:rPr>
        <w:t xml:space="preserve">In many cases, the "silent or implicit" CSR behavior of enterprises and organizations has a negative impact on the development of </w:t>
      </w:r>
      <w:r w:rsidR="00EC73B8" w:rsidRPr="00A16846">
        <w:rPr>
          <w:rFonts w:ascii="Times New Roman" w:hAnsi="Times New Roman" w:cs="Times New Roman"/>
        </w:rPr>
        <w:t>CSR</w:t>
      </w:r>
      <w:r w:rsidR="00AA5099" w:rsidRPr="00A16846">
        <w:rPr>
          <w:rFonts w:ascii="Times New Roman" w:hAnsi="Times New Roman" w:cs="Times New Roman"/>
        </w:rPr>
        <w:t xml:space="preserve"> (Davis and </w:t>
      </w:r>
      <w:proofErr w:type="spellStart"/>
      <w:r w:rsidR="00AA5099" w:rsidRPr="00A16846">
        <w:rPr>
          <w:rFonts w:ascii="Times New Roman" w:hAnsi="Times New Roman" w:cs="Times New Roman"/>
        </w:rPr>
        <w:t>Moosmayer</w:t>
      </w:r>
      <w:proofErr w:type="spellEnd"/>
      <w:r w:rsidR="00AA5099" w:rsidRPr="00A16846">
        <w:rPr>
          <w:rFonts w:ascii="Times New Roman" w:hAnsi="Times New Roman" w:cs="Times New Roman"/>
        </w:rPr>
        <w:t xml:space="preserve">, 2014 and Burt and </w:t>
      </w:r>
      <w:proofErr w:type="spellStart"/>
      <w:r w:rsidR="00AA5099" w:rsidRPr="00A16846">
        <w:rPr>
          <w:rFonts w:ascii="Times New Roman" w:hAnsi="Times New Roman" w:cs="Times New Roman"/>
        </w:rPr>
        <w:t>Opper</w:t>
      </w:r>
      <w:proofErr w:type="spellEnd"/>
      <w:r w:rsidR="00AA5099" w:rsidRPr="00A16846">
        <w:rPr>
          <w:rFonts w:ascii="Times New Roman" w:hAnsi="Times New Roman" w:cs="Times New Roman"/>
        </w:rPr>
        <w:t>, 2020)</w:t>
      </w:r>
      <w:r w:rsidRPr="00A16846">
        <w:rPr>
          <w:rFonts w:ascii="Times New Roman" w:hAnsi="Times New Roman" w:cs="Times New Roman"/>
        </w:rPr>
        <w:t xml:space="preserve">. </w:t>
      </w:r>
    </w:p>
    <w:p w14:paraId="51F60E2D" w14:textId="77777777" w:rsidR="001139D7" w:rsidRPr="00A16846" w:rsidRDefault="001139D7" w:rsidP="00A16846">
      <w:pPr>
        <w:spacing w:line="360" w:lineRule="auto"/>
        <w:jc w:val="both"/>
        <w:rPr>
          <w:rFonts w:ascii="Times New Roman" w:hAnsi="Times New Roman" w:cs="Times New Roman"/>
          <w:b/>
          <w:bCs/>
        </w:rPr>
      </w:pPr>
    </w:p>
    <w:p w14:paraId="678AB7A0" w14:textId="77777777" w:rsidR="001139D7" w:rsidRPr="00A16846" w:rsidRDefault="001139D7" w:rsidP="00A16846">
      <w:pPr>
        <w:spacing w:line="360" w:lineRule="auto"/>
        <w:jc w:val="both"/>
        <w:rPr>
          <w:rFonts w:ascii="Times New Roman" w:hAnsi="Times New Roman" w:cs="Times New Roman"/>
          <w:b/>
          <w:bCs/>
        </w:rPr>
      </w:pPr>
      <w:r w:rsidRPr="00A16846">
        <w:rPr>
          <w:rFonts w:ascii="Times New Roman" w:hAnsi="Times New Roman" w:cs="Times New Roman"/>
          <w:b/>
          <w:bCs/>
        </w:rPr>
        <w:t>The impact of government policies on different organizations in the education industry</w:t>
      </w:r>
    </w:p>
    <w:p w14:paraId="6559AC84" w14:textId="3C3C1E64" w:rsidR="00F86BC3"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 xml:space="preserve">As mentioned above, government policies have had a huge impact on China's economy at different times. The development of Chinese education has kept pace with the development of Chinese business and society as a whole, so we focus on the situation of Chinese education after 1977. (1977-2002) Neoliberal Globalization and Opening to the Outside world: Return to the international arena, and the government begins to send overseas students to study (Zheng and Kapoor,2020). New Oriental's initial main business is TF, IELTS overseas training test. According to statistics, the domestic market of overseas study in China is over 50 billion pounds (Bai and Wang, 2020). This is also a major factor in the development of a large number of private education and training companies. China has introduced a series of new rules and regulations to motivate listed companies to improve their CSR behavior and promote the standardization of information of listed companies in China (Noronha, </w:t>
      </w:r>
      <w:proofErr w:type="spellStart"/>
      <w:r w:rsidRPr="00A16846">
        <w:rPr>
          <w:rFonts w:ascii="Times New Roman" w:hAnsi="Times New Roman" w:cs="Times New Roman"/>
        </w:rPr>
        <w:t>Tou</w:t>
      </w:r>
      <w:proofErr w:type="spellEnd"/>
      <w:r w:rsidRPr="00A16846">
        <w:rPr>
          <w:rFonts w:ascii="Times New Roman" w:hAnsi="Times New Roman" w:cs="Times New Roman"/>
        </w:rPr>
        <w:t xml:space="preserve">, Cynthia and Guan, 2012). Listed education companies donate a considerable amount of money </w:t>
      </w:r>
      <w:r w:rsidRPr="00A16846">
        <w:rPr>
          <w:rFonts w:ascii="Times New Roman" w:hAnsi="Times New Roman" w:cs="Times New Roman"/>
        </w:rPr>
        <w:lastRenderedPageBreak/>
        <w:t>to charities and donations every year in line with government policies. What should be emphasized here is the "double reduction policy" (Lin,2021) mentioned above. Part of the "double reduction policy": "Training institutions are not allowed to teach outside the syllabus of public schools. In addition, the price of after-school training institutions has been changed to follow the government's guiding price. "The supervision of funds for after-school training institutions has been changed, and each school is required to set up a fund supervision account in the bank." A similar policy banning private tutoring has been introduced in the past, but its impact is far smaller than the double reduction policy. It caused New Oriental to lose 90% of its market value, lay off 60,000 workers and close 200 teaching centers. According to incomplete statistics, more than 80% of small and medium-sized training institutions are facing refund or bankruptcy (</w:t>
      </w:r>
      <w:proofErr w:type="spellStart"/>
      <w:r w:rsidRPr="00A16846">
        <w:rPr>
          <w:rFonts w:ascii="Times New Roman" w:hAnsi="Times New Roman" w:cs="Times New Roman"/>
        </w:rPr>
        <w:t>QQNews</w:t>
      </w:r>
      <w:proofErr w:type="spellEnd"/>
      <w:r w:rsidRPr="00A16846">
        <w:rPr>
          <w:rFonts w:ascii="Times New Roman" w:hAnsi="Times New Roman" w:cs="Times New Roman"/>
        </w:rPr>
        <w:t xml:space="preserve">, 2022). Private education companies are looking for new business opportunities and are looking for transformation. This is the huge impact of the policy on private sector </w:t>
      </w:r>
      <w:r w:rsidR="00EC73B8" w:rsidRPr="00A16846">
        <w:rPr>
          <w:rFonts w:ascii="Times New Roman" w:hAnsi="Times New Roman" w:cs="Times New Roman"/>
        </w:rPr>
        <w:t>CSR</w:t>
      </w:r>
      <w:r w:rsidRPr="00A16846">
        <w:rPr>
          <w:rFonts w:ascii="Times New Roman" w:hAnsi="Times New Roman" w:cs="Times New Roman"/>
        </w:rPr>
        <w:t>. It's a lot better than the public sector.</w:t>
      </w:r>
    </w:p>
    <w:p w14:paraId="3FF079B8" w14:textId="77777777" w:rsidR="00A16846" w:rsidRDefault="00A16846" w:rsidP="00A16846">
      <w:pPr>
        <w:spacing w:line="360" w:lineRule="auto"/>
        <w:ind w:firstLineChars="50" w:firstLine="120"/>
        <w:jc w:val="both"/>
        <w:rPr>
          <w:rFonts w:ascii="Times New Roman" w:hAnsi="Times New Roman" w:cs="Times New Roman"/>
        </w:rPr>
      </w:pPr>
    </w:p>
    <w:p w14:paraId="492236CC" w14:textId="386CC5E3" w:rsidR="00F86BC3"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The Government not only links education with the rejuvenation of the Chinese nation, but also launches the Higher Education, Science and Technology Innovation Program and Revitalization Program of Higher Education (Zhen and Kapoor,2020). Chinese government's requirements for universities: It proposes to build world-class universities with Chinese characteristics, requires Chinese higher education to fully accept the leadership of the Communist Party of China, and consolidate the leadership of Marxism in the international political economy (Zheng and Kapoor,2020). This can explain that Chinese universities are more public institutions, and their daily management follows the operating mechanism of the Chinese government. In recent years, the government has begun to change its policies to advocate enterprises to take more social responsibilities. For a long time, universities were not keen on social responsibility (Al-</w:t>
      </w:r>
      <w:proofErr w:type="spellStart"/>
      <w:r w:rsidRPr="00A16846">
        <w:rPr>
          <w:rFonts w:ascii="Times New Roman" w:hAnsi="Times New Roman" w:cs="Times New Roman"/>
        </w:rPr>
        <w:t>Shammari</w:t>
      </w:r>
      <w:proofErr w:type="spellEnd"/>
      <w:r w:rsidRPr="00A16846">
        <w:rPr>
          <w:rFonts w:ascii="Times New Roman" w:hAnsi="Times New Roman" w:cs="Times New Roman"/>
        </w:rPr>
        <w:t xml:space="preserve"> and Masri,2016 and Simpson and </w:t>
      </w:r>
      <w:proofErr w:type="spellStart"/>
      <w:r w:rsidRPr="00A16846">
        <w:rPr>
          <w:rFonts w:ascii="Times New Roman" w:hAnsi="Times New Roman" w:cs="Times New Roman"/>
        </w:rPr>
        <w:t>Aprim</w:t>
      </w:r>
      <w:proofErr w:type="spellEnd"/>
      <w:r w:rsidRPr="00A16846">
        <w:rPr>
          <w:rFonts w:ascii="Times New Roman" w:hAnsi="Times New Roman" w:cs="Times New Roman"/>
        </w:rPr>
        <w:t xml:space="preserve">, 2018). According to KPMG's survey on G250 enterprises' social responsibility report in 2013, the score of Chinese enterprises' social responsibility report was only 39%, 20% lower than the global average (KPMG, 2013). KPMG's 2015 survey further showed that Chinese companies </w:t>
      </w:r>
      <w:r w:rsidRPr="00A16846">
        <w:rPr>
          <w:rFonts w:ascii="Times New Roman" w:hAnsi="Times New Roman" w:cs="Times New Roman"/>
        </w:rPr>
        <w:lastRenderedPageBreak/>
        <w:t xml:space="preserve">scored very low on the quality of carbon disclosure in CSR reporting (KPMG, 2015). In terms of the impact of </w:t>
      </w:r>
      <w:r w:rsidR="00EC73B8" w:rsidRPr="00A16846">
        <w:rPr>
          <w:rFonts w:ascii="Times New Roman" w:hAnsi="Times New Roman" w:cs="Times New Roman"/>
        </w:rPr>
        <w:t>CSR</w:t>
      </w:r>
      <w:r w:rsidRPr="00A16846">
        <w:rPr>
          <w:rFonts w:ascii="Times New Roman" w:hAnsi="Times New Roman" w:cs="Times New Roman"/>
        </w:rPr>
        <w:t xml:space="preserve"> policies on NGOs, the impact of Chinese government policies on non-profit organizations mentioned above is reflected in registration, taxation, donation acceptance, announcement and many other mitigating factors (Whitehead, 2014). The trend towards more market-driven capitalism suggests that CSR performance in China may indeed be more complex. Cooperation between Chinese enterprises and NGOs reflects this complexity (Li &amp; Zhang, 2007).</w:t>
      </w:r>
    </w:p>
    <w:p w14:paraId="1C8DE450" w14:textId="77777777" w:rsidR="00A16846" w:rsidRDefault="00A16846" w:rsidP="00A16846">
      <w:pPr>
        <w:spacing w:line="360" w:lineRule="auto"/>
        <w:jc w:val="both"/>
        <w:rPr>
          <w:rFonts w:ascii="Times New Roman" w:hAnsi="Times New Roman" w:cs="Times New Roman"/>
        </w:rPr>
      </w:pPr>
    </w:p>
    <w:p w14:paraId="30C8DEC9" w14:textId="7D3605EA"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Finally, it should be mentioned that corporate Law of 2006 is widely regarded as the first year. This study also found that political embeddedness and normative social pressure are partially supportive in explaining market-related CSR behaviors in the context of China (</w:t>
      </w:r>
      <w:proofErr w:type="spellStart"/>
      <w:r w:rsidRPr="00A16846">
        <w:rPr>
          <w:rFonts w:ascii="Times New Roman" w:hAnsi="Times New Roman" w:cs="Times New Roman"/>
        </w:rPr>
        <w:t>Zuo</w:t>
      </w:r>
      <w:proofErr w:type="spellEnd"/>
      <w:r w:rsidRPr="00A16846">
        <w:rPr>
          <w:rFonts w:ascii="Times New Roman" w:hAnsi="Times New Roman" w:cs="Times New Roman"/>
        </w:rPr>
        <w:t xml:space="preserve">, Schwartz and Wu, 2015). However, the relationship between political embeddedness and employee responsibility and community responsibility is not significant. Similarly, the isomorphic forces of norms, such as positive norms, values, and beliefs about "doing what the government thinks is right", exacerbate the impact of policies on corporate </w:t>
      </w:r>
      <w:r w:rsidR="00EC73B8" w:rsidRPr="00A16846">
        <w:rPr>
          <w:rFonts w:ascii="Times New Roman" w:hAnsi="Times New Roman" w:cs="Times New Roman"/>
        </w:rPr>
        <w:t>CSR</w:t>
      </w:r>
      <w:r w:rsidRPr="00A16846">
        <w:rPr>
          <w:rFonts w:ascii="Times New Roman" w:hAnsi="Times New Roman" w:cs="Times New Roman"/>
        </w:rPr>
        <w:t xml:space="preserve"> (Kim, Milliman and Lucas, 2021and Shen and Benson, 2016).</w:t>
      </w:r>
    </w:p>
    <w:p w14:paraId="25179C17" w14:textId="77777777" w:rsidR="001139D7" w:rsidRPr="00A16846" w:rsidRDefault="001139D7" w:rsidP="00A16846">
      <w:pPr>
        <w:spacing w:line="360" w:lineRule="auto"/>
        <w:jc w:val="both"/>
        <w:rPr>
          <w:rFonts w:ascii="Times New Roman" w:hAnsi="Times New Roman" w:cs="Times New Roman"/>
        </w:rPr>
      </w:pPr>
    </w:p>
    <w:p w14:paraId="15CBD462" w14:textId="77777777" w:rsidR="001139D7" w:rsidRPr="00A16846" w:rsidRDefault="001139D7" w:rsidP="00A16846">
      <w:pPr>
        <w:spacing w:line="360" w:lineRule="auto"/>
        <w:jc w:val="both"/>
        <w:rPr>
          <w:rFonts w:ascii="Times New Roman" w:hAnsi="Times New Roman" w:cs="Times New Roman"/>
          <w:b/>
          <w:bCs/>
        </w:rPr>
      </w:pPr>
      <w:r w:rsidRPr="00A16846">
        <w:rPr>
          <w:rFonts w:ascii="Times New Roman" w:hAnsi="Times New Roman" w:cs="Times New Roman"/>
          <w:b/>
          <w:bCs/>
        </w:rPr>
        <w:t>Media coverage of different corporate social responsibility</w:t>
      </w:r>
    </w:p>
    <w:p w14:paraId="594C0961" w14:textId="77777777" w:rsidR="00F86BC3"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 xml:space="preserve">From the report content and the amount of analysis of the media for private enterprises in half praise a lot; The number of negative information in public universities is mainly once; Nonprofits are mostly positive and rarely reported. In addition to the influence of income and government attitude discussed above, which is necessary to consider the attitude of different organizations towards media (Li, Cheng and Xu, 2021). The private sector's emphasis on branding increases the chances of media exposure and positive coverage. Public universities, especially well-known ones, have an innate superiority for media publicity. As power government departments, they will not focus on their publicity (Ye,2017). At the early stage of CSR development and communication, Chinese enterprises have their unique way of CSR communication, namely, CSR communication through corporate websites (Tang, Gallagher and </w:t>
      </w:r>
      <w:proofErr w:type="spellStart"/>
      <w:r w:rsidRPr="00A16846">
        <w:rPr>
          <w:rFonts w:ascii="Times New Roman" w:hAnsi="Times New Roman" w:cs="Times New Roman"/>
        </w:rPr>
        <w:t>Bie</w:t>
      </w:r>
      <w:proofErr w:type="spellEnd"/>
      <w:r w:rsidRPr="00A16846">
        <w:rPr>
          <w:rFonts w:ascii="Times New Roman" w:hAnsi="Times New Roman" w:cs="Times New Roman"/>
        </w:rPr>
        <w:t xml:space="preserve">, 2014). It is a pity </w:t>
      </w:r>
      <w:r w:rsidRPr="00A16846">
        <w:rPr>
          <w:rFonts w:ascii="Times New Roman" w:hAnsi="Times New Roman" w:cs="Times New Roman"/>
        </w:rPr>
        <w:lastRenderedPageBreak/>
        <w:t>that even today, most of our official websites are filled with political news and propaganda information of good times (</w:t>
      </w:r>
      <w:proofErr w:type="spellStart"/>
      <w:r w:rsidRPr="00A16846">
        <w:rPr>
          <w:rFonts w:ascii="Times New Roman" w:hAnsi="Times New Roman" w:cs="Times New Roman"/>
        </w:rPr>
        <w:t>Bartusevičius</w:t>
      </w:r>
      <w:proofErr w:type="spellEnd"/>
      <w:r w:rsidRPr="00A16846">
        <w:rPr>
          <w:rFonts w:ascii="Times New Roman" w:hAnsi="Times New Roman" w:cs="Times New Roman"/>
        </w:rPr>
        <w:t xml:space="preserve">, </w:t>
      </w:r>
      <w:proofErr w:type="spellStart"/>
      <w:r w:rsidRPr="00A16846">
        <w:rPr>
          <w:rFonts w:ascii="Times New Roman" w:hAnsi="Times New Roman" w:cs="Times New Roman"/>
        </w:rPr>
        <w:t>Bor</w:t>
      </w:r>
      <w:proofErr w:type="spellEnd"/>
      <w:r w:rsidRPr="00A16846">
        <w:rPr>
          <w:rFonts w:ascii="Times New Roman" w:hAnsi="Times New Roman" w:cs="Times New Roman"/>
        </w:rPr>
        <w:t xml:space="preserve">, </w:t>
      </w:r>
      <w:proofErr w:type="spellStart"/>
      <w:r w:rsidRPr="00A16846">
        <w:rPr>
          <w:rFonts w:ascii="Times New Roman" w:hAnsi="Times New Roman" w:cs="Times New Roman"/>
        </w:rPr>
        <w:t>Jørgensen</w:t>
      </w:r>
      <w:proofErr w:type="spellEnd"/>
      <w:r w:rsidRPr="00A16846">
        <w:rPr>
          <w:rFonts w:ascii="Times New Roman" w:hAnsi="Times New Roman" w:cs="Times New Roman"/>
        </w:rPr>
        <w:t xml:space="preserve"> and Petersen, 2021 and </w:t>
      </w:r>
      <w:proofErr w:type="spellStart"/>
      <w:r w:rsidRPr="00A16846">
        <w:rPr>
          <w:rFonts w:ascii="Times New Roman" w:hAnsi="Times New Roman" w:cs="Times New Roman"/>
        </w:rPr>
        <w:t>Ke</w:t>
      </w:r>
      <w:proofErr w:type="spellEnd"/>
      <w:r w:rsidRPr="00A16846">
        <w:rPr>
          <w:rFonts w:ascii="Times New Roman" w:hAnsi="Times New Roman" w:cs="Times New Roman"/>
        </w:rPr>
        <w:t xml:space="preserve"> and Wang, 2014). As Chinese companies continue to integrate into the global market and follow the western rules of the game. NGOs and non-profit organizations are friendly to the media, and they hope to gain greater attention and influence by more positive publicity (Xu, 2011 and Whitehead, 2014).</w:t>
      </w:r>
    </w:p>
    <w:p w14:paraId="653D7C14" w14:textId="77777777" w:rsidR="00A16846" w:rsidRDefault="00A16846" w:rsidP="00A16846">
      <w:pPr>
        <w:spacing w:line="360" w:lineRule="auto"/>
        <w:jc w:val="both"/>
        <w:rPr>
          <w:rFonts w:ascii="Times New Roman" w:hAnsi="Times New Roman" w:cs="Times New Roman"/>
        </w:rPr>
      </w:pPr>
    </w:p>
    <w:p w14:paraId="190DAB72" w14:textId="0A7C7FBF" w:rsidR="00F86BC3"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Another important factor affecting media is public preference (</w:t>
      </w:r>
      <w:proofErr w:type="spellStart"/>
      <w:r w:rsidRPr="00A16846">
        <w:rPr>
          <w:rFonts w:ascii="Times New Roman" w:hAnsi="Times New Roman" w:cs="Times New Roman"/>
        </w:rPr>
        <w:t>Ke</w:t>
      </w:r>
      <w:proofErr w:type="spellEnd"/>
      <w:r w:rsidRPr="00A16846">
        <w:rPr>
          <w:rFonts w:ascii="Times New Roman" w:hAnsi="Times New Roman" w:cs="Times New Roman"/>
        </w:rPr>
        <w:t xml:space="preserve"> and Wang, 2014 and Yang et al., 2021). According to the Internet information survey, more netizens like to read negative information, especially scandals of well-known public figures and institutions (Zhu et al.,2020 and Tang, Gallagher and </w:t>
      </w:r>
      <w:proofErr w:type="spellStart"/>
      <w:r w:rsidRPr="00A16846">
        <w:rPr>
          <w:rFonts w:ascii="Times New Roman" w:hAnsi="Times New Roman" w:cs="Times New Roman"/>
        </w:rPr>
        <w:t>Bie</w:t>
      </w:r>
      <w:proofErr w:type="spellEnd"/>
      <w:r w:rsidRPr="00A16846">
        <w:rPr>
          <w:rFonts w:ascii="Times New Roman" w:hAnsi="Times New Roman" w:cs="Times New Roman"/>
        </w:rPr>
        <w:t xml:space="preserve">, 2014). For example, the gender incident of Yu </w:t>
      </w:r>
      <w:proofErr w:type="spellStart"/>
      <w:r w:rsidRPr="00A16846">
        <w:rPr>
          <w:rFonts w:ascii="Times New Roman" w:hAnsi="Times New Roman" w:cs="Times New Roman"/>
        </w:rPr>
        <w:t>Minhong</w:t>
      </w:r>
      <w:proofErr w:type="spellEnd"/>
      <w:r w:rsidRPr="00A16846">
        <w:rPr>
          <w:rFonts w:ascii="Times New Roman" w:hAnsi="Times New Roman" w:cs="Times New Roman"/>
        </w:rPr>
        <w:t xml:space="preserve"> in the table. The incident began when he publicly said that women should get married and have children to take responsibility for family and childbirth. This view has been opposed by feminists and led by the media and the public to form a huge online storm (Baidu 2018). Mr. Yu eventually apologized publicly. In a similar case, the president of Peking University was criticized by the public and media for mispronouncing a word in his opening speech. The nonprofit 21st Century Education Research Institute has also had public questions about the academic ability of its associate dean. Although the public is often biased towards negative emotions. However, in many cases, this year's evaluation is also given to the behavior of corporate leaders (Lu et al., 2015). For example, after the double reduction policy, many education enterprises went bankrupt and could not compensate teachers' salaries. Yu </w:t>
      </w:r>
      <w:proofErr w:type="spellStart"/>
      <w:r w:rsidRPr="00A16846">
        <w:rPr>
          <w:rFonts w:ascii="Times New Roman" w:hAnsi="Times New Roman" w:cs="Times New Roman"/>
        </w:rPr>
        <w:t>minhong</w:t>
      </w:r>
      <w:proofErr w:type="spellEnd"/>
      <w:r w:rsidRPr="00A16846">
        <w:rPr>
          <w:rFonts w:ascii="Times New Roman" w:hAnsi="Times New Roman" w:cs="Times New Roman"/>
        </w:rPr>
        <w:t xml:space="preserve"> has paid out more than £2bn in compensation and compensation to sacked employees. The public, media and even the government all appreciate this behavior, which has largely recovered the negative information brought by the previous stock price crash (Lin,2021). </w:t>
      </w:r>
    </w:p>
    <w:p w14:paraId="34D19552" w14:textId="77777777" w:rsidR="00A16846" w:rsidRDefault="00A16846" w:rsidP="00A16846">
      <w:pPr>
        <w:spacing w:line="360" w:lineRule="auto"/>
        <w:jc w:val="both"/>
        <w:rPr>
          <w:rFonts w:ascii="Times New Roman" w:hAnsi="Times New Roman" w:cs="Times New Roman"/>
        </w:rPr>
      </w:pPr>
    </w:p>
    <w:p w14:paraId="490B9E65" w14:textId="02CE063A"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 xml:space="preserve">In a word, the belief in moral responsibility and charitable responsibility in the mind of the media and the public has a huge impact on the corporate image. In other words, when organizational behavior is consistent with public and media cognition, the media </w:t>
      </w:r>
      <w:r w:rsidRPr="00A16846">
        <w:rPr>
          <w:rFonts w:ascii="Times New Roman" w:hAnsi="Times New Roman" w:cs="Times New Roman"/>
        </w:rPr>
        <w:lastRenderedPageBreak/>
        <w:t>and the public will give positive feedback and reports (Rios-Manriquez, Ferrer-Rios and Sanchez-Fernandez,2021). The opposite would invite media outrage and public disgust. A positive attitude towards the media will bring more positive reports to the organization, which is beneficial to improving the brand image and establishing a responsible media impression (Jia et al., 2020 and Wang and Gao,2018).</w:t>
      </w:r>
    </w:p>
    <w:p w14:paraId="0AFD03DD" w14:textId="77777777" w:rsidR="00A16846" w:rsidRDefault="00A16846" w:rsidP="00A16846">
      <w:pPr>
        <w:rPr>
          <w:rFonts w:ascii="Times New Roman" w:hAnsi="Times New Roman" w:cs="Times New Roman"/>
        </w:rPr>
      </w:pPr>
    </w:p>
    <w:p w14:paraId="7FA21B4B" w14:textId="3D734A7A" w:rsidR="001139D7" w:rsidRPr="00A16846" w:rsidRDefault="00FF4008" w:rsidP="00A16846">
      <w:pPr>
        <w:rPr>
          <w:rFonts w:ascii="Times New Roman" w:hAnsi="Times New Roman" w:cs="Times New Roman"/>
          <w:b/>
          <w:bCs/>
        </w:rPr>
      </w:pPr>
      <w:r w:rsidRPr="00A16846">
        <w:rPr>
          <w:rFonts w:ascii="Times New Roman" w:hAnsi="Times New Roman" w:cs="Times New Roman"/>
          <w:b/>
          <w:bCs/>
        </w:rPr>
        <w:t>Conclusion</w:t>
      </w:r>
    </w:p>
    <w:p w14:paraId="0C8C0BF3" w14:textId="28B5FC26" w:rsidR="00FF4008" w:rsidRPr="00A16846" w:rsidRDefault="00FF4008" w:rsidP="00A16846">
      <w:pPr>
        <w:spacing w:line="360" w:lineRule="auto"/>
        <w:jc w:val="both"/>
        <w:rPr>
          <w:rFonts w:ascii="Times New Roman" w:hAnsi="Times New Roman" w:cs="Times New Roman"/>
        </w:rPr>
      </w:pPr>
      <w:r w:rsidRPr="00A16846">
        <w:rPr>
          <w:rFonts w:ascii="Times New Roman" w:hAnsi="Times New Roman" w:cs="Times New Roman"/>
        </w:rPr>
        <w:t xml:space="preserve">In conclusion, under the special political system and economic environment in China, all organizations are greatly influenced by the attitude and policies of the government (Lin, 2021 and </w:t>
      </w:r>
      <w:proofErr w:type="spellStart"/>
      <w:r w:rsidRPr="00A16846">
        <w:rPr>
          <w:rFonts w:ascii="Times New Roman" w:hAnsi="Times New Roman" w:cs="Times New Roman"/>
        </w:rPr>
        <w:t>Kuo</w:t>
      </w:r>
      <w:proofErr w:type="spellEnd"/>
      <w:r w:rsidRPr="00A16846">
        <w:rPr>
          <w:rFonts w:ascii="Times New Roman" w:hAnsi="Times New Roman" w:cs="Times New Roman"/>
        </w:rPr>
        <w:t xml:space="preserve">, Yeh and Yu, 2011). Corporate development and concern for social responsibility have changed in different periods due to the adjustment of government policies. The government, law, economic environment, media, the public, all have obvious interference in the organizational behavior and corporate social responsibility of education </w:t>
      </w:r>
      <w:r w:rsidR="00F86BC3" w:rsidRPr="00A16846">
        <w:rPr>
          <w:rFonts w:ascii="Times New Roman" w:hAnsi="Times New Roman" w:cs="Times New Roman"/>
        </w:rPr>
        <w:t xml:space="preserve">industry </w:t>
      </w:r>
      <w:r w:rsidRPr="00A16846">
        <w:rPr>
          <w:rFonts w:ascii="Times New Roman" w:hAnsi="Times New Roman" w:cs="Times New Roman"/>
        </w:rPr>
        <w:t>y(Lee and Lee, 2015</w:t>
      </w:r>
      <w:r w:rsidRPr="00A16846">
        <w:rPr>
          <w:rFonts w:ascii="Times New Roman" w:hAnsi="Times New Roman" w:cs="Times New Roman"/>
        </w:rPr>
        <w:t>；</w:t>
      </w:r>
      <w:r w:rsidRPr="00A16846">
        <w:rPr>
          <w:rFonts w:ascii="Times New Roman" w:hAnsi="Times New Roman" w:cs="Times New Roman"/>
        </w:rPr>
        <w:t xml:space="preserve">Situ, Tilt and </w:t>
      </w:r>
      <w:proofErr w:type="spellStart"/>
      <w:r w:rsidRPr="00A16846">
        <w:rPr>
          <w:rFonts w:ascii="Times New Roman" w:hAnsi="Times New Roman" w:cs="Times New Roman"/>
        </w:rPr>
        <w:t>Seet</w:t>
      </w:r>
      <w:proofErr w:type="spellEnd"/>
      <w:r w:rsidRPr="00A16846">
        <w:rPr>
          <w:rFonts w:ascii="Times New Roman" w:hAnsi="Times New Roman" w:cs="Times New Roman"/>
        </w:rPr>
        <w:t>, 2018 and Rhee, Park and Petersen, 2018). Given the new quarantine and lockdown policies during COVID-19, this will have a huge impact on education and other industries(Collings et al., 2021). In addition, through qualitative analysis, we find that the media and the public have different expectations and attitudes towards different organizations, which can be further analyzed in the future.</w:t>
      </w:r>
    </w:p>
    <w:p w14:paraId="05E35898" w14:textId="77777777" w:rsidR="00F86BC3" w:rsidRPr="00A16846" w:rsidRDefault="00F86BC3" w:rsidP="00A16846">
      <w:pPr>
        <w:spacing w:line="360" w:lineRule="auto"/>
        <w:jc w:val="both"/>
        <w:rPr>
          <w:rFonts w:ascii="Times New Roman" w:hAnsi="Times New Roman" w:cs="Times New Roman"/>
          <w:b/>
          <w:bCs/>
        </w:rPr>
      </w:pPr>
    </w:p>
    <w:p w14:paraId="710C6E80" w14:textId="77777777" w:rsidR="00A16846" w:rsidRDefault="00A16846">
      <w:pPr>
        <w:rPr>
          <w:rFonts w:ascii="Times New Roman" w:hAnsi="Times New Roman" w:cs="Times New Roman"/>
          <w:b/>
          <w:bCs/>
        </w:rPr>
      </w:pPr>
      <w:r>
        <w:rPr>
          <w:rFonts w:ascii="Times New Roman" w:hAnsi="Times New Roman" w:cs="Times New Roman"/>
          <w:b/>
          <w:bCs/>
        </w:rPr>
        <w:br w:type="page"/>
      </w:r>
    </w:p>
    <w:p w14:paraId="16A8F8A9" w14:textId="4D2466AC" w:rsidR="001139D7" w:rsidRPr="001A29F0" w:rsidRDefault="001139D7" w:rsidP="001A29F0">
      <w:pPr>
        <w:pStyle w:val="1"/>
        <w:rPr>
          <w:rFonts w:hint="eastAsia"/>
          <w:b w:val="0"/>
          <w:bCs/>
          <w:sz w:val="28"/>
          <w:szCs w:val="28"/>
        </w:rPr>
      </w:pPr>
      <w:bookmarkStart w:id="10" w:name="_Toc96331597"/>
      <w:r w:rsidRPr="00A16846">
        <w:rPr>
          <w:bCs/>
          <w:sz w:val="28"/>
          <w:szCs w:val="28"/>
        </w:rPr>
        <w:lastRenderedPageBreak/>
        <w:t>S</w:t>
      </w:r>
      <w:r w:rsidR="00F668D3" w:rsidRPr="00A16846">
        <w:rPr>
          <w:bCs/>
          <w:sz w:val="28"/>
          <w:szCs w:val="28"/>
        </w:rPr>
        <w:t>e</w:t>
      </w:r>
      <w:r w:rsidRPr="00A16846">
        <w:rPr>
          <w:bCs/>
          <w:sz w:val="28"/>
          <w:szCs w:val="28"/>
        </w:rPr>
        <w:t>ction</w:t>
      </w:r>
      <w:r w:rsidR="00EC73B8" w:rsidRPr="00A16846">
        <w:rPr>
          <w:bCs/>
          <w:sz w:val="28"/>
          <w:szCs w:val="28"/>
        </w:rPr>
        <w:t xml:space="preserve"> </w:t>
      </w:r>
      <w:r w:rsidRPr="00A16846">
        <w:rPr>
          <w:bCs/>
          <w:sz w:val="28"/>
          <w:szCs w:val="28"/>
        </w:rPr>
        <w:t>3</w:t>
      </w:r>
      <w:bookmarkEnd w:id="10"/>
      <w:r w:rsidRPr="00A16846">
        <w:rPr>
          <w:bCs/>
          <w:sz w:val="28"/>
          <w:szCs w:val="28"/>
        </w:rPr>
        <w:t xml:space="preserve"> </w:t>
      </w:r>
    </w:p>
    <w:p w14:paraId="743DF5C0" w14:textId="77777777" w:rsidR="000702EF"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Review and analysis according to sections 1 and 2. The following conclusions and suggestions are put forward for the three institutions.</w:t>
      </w:r>
    </w:p>
    <w:p w14:paraId="6B582995" w14:textId="6CD2F640"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noProof/>
          <w:lang w:val="zh-CN"/>
        </w:rPr>
        <w:drawing>
          <wp:inline distT="0" distB="0" distL="0" distR="0" wp14:anchorId="4BD9F3ED" wp14:editId="036FA7F0">
            <wp:extent cx="5274310" cy="3102610"/>
            <wp:effectExtent l="0" t="0" r="0" b="0"/>
            <wp:docPr id="9" name="图片 9"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表格&#10;&#10;描述已自动生成"/>
                    <pic:cNvPicPr/>
                  </pic:nvPicPr>
                  <pic:blipFill>
                    <a:blip r:embed="rId23">
                      <a:extLst>
                        <a:ext uri="{28A0092B-C50C-407E-A947-70E740481C1C}">
                          <a14:useLocalDpi xmlns:a14="http://schemas.microsoft.com/office/drawing/2010/main" val="0"/>
                        </a:ext>
                      </a:extLst>
                    </a:blip>
                    <a:stretch>
                      <a:fillRect/>
                    </a:stretch>
                  </pic:blipFill>
                  <pic:spPr>
                    <a:xfrm>
                      <a:off x="0" y="0"/>
                      <a:ext cx="5274310" cy="3102610"/>
                    </a:xfrm>
                    <a:prstGeom prst="rect">
                      <a:avLst/>
                    </a:prstGeom>
                  </pic:spPr>
                </pic:pic>
              </a:graphicData>
            </a:graphic>
          </wp:inline>
        </w:drawing>
      </w:r>
    </w:p>
    <w:p w14:paraId="29859368" w14:textId="77777777" w:rsidR="001139D7" w:rsidRPr="00A16846" w:rsidRDefault="001139D7" w:rsidP="00A16846">
      <w:pPr>
        <w:spacing w:line="360" w:lineRule="auto"/>
        <w:jc w:val="both"/>
        <w:rPr>
          <w:rFonts w:ascii="Times New Roman" w:hAnsi="Times New Roman" w:cs="Times New Roman"/>
        </w:rPr>
      </w:pPr>
    </w:p>
    <w:p w14:paraId="0474BAD3" w14:textId="5E7B4BF9"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 xml:space="preserve">Public education improves teaching quality and reduces the impact of the administrative intervention on school teaching and scientific research (Zheng and Kapoor,2020). The tendency of administrative management has two aspects, one is the tendency of government to administrative school management, the other is the tendency of internal school management (Song, </w:t>
      </w:r>
      <w:proofErr w:type="spellStart"/>
      <w:r w:rsidRPr="00A16846">
        <w:rPr>
          <w:rFonts w:ascii="Times New Roman" w:hAnsi="Times New Roman" w:cs="Times New Roman"/>
        </w:rPr>
        <w:t>Jin</w:t>
      </w:r>
      <w:proofErr w:type="spellEnd"/>
      <w:r w:rsidRPr="00A16846">
        <w:rPr>
          <w:rFonts w:ascii="Times New Roman" w:hAnsi="Times New Roman" w:cs="Times New Roman"/>
        </w:rPr>
        <w:t xml:space="preserve"> and Tang, 2022). </w:t>
      </w:r>
      <w:r w:rsidR="002358E0" w:rsidRPr="00A16846">
        <w:rPr>
          <w:rFonts w:ascii="Times New Roman" w:hAnsi="Times New Roman" w:cs="Times New Roman"/>
        </w:rPr>
        <w:t>The government has issued policies for many times requiring schools at all levels to clarify their rights and responsibilities, select superior majors for development according to their own characteristics, and avoid one-sided development (</w:t>
      </w:r>
      <w:proofErr w:type="spellStart"/>
      <w:r w:rsidR="002358E0" w:rsidRPr="00A16846">
        <w:rPr>
          <w:rFonts w:ascii="Times New Roman" w:hAnsi="Times New Roman" w:cs="Times New Roman"/>
        </w:rPr>
        <w:t>Cyranoski</w:t>
      </w:r>
      <w:proofErr w:type="spellEnd"/>
      <w:r w:rsidR="002358E0" w:rsidRPr="00A16846">
        <w:rPr>
          <w:rFonts w:ascii="Times New Roman" w:hAnsi="Times New Roman" w:cs="Times New Roman"/>
        </w:rPr>
        <w:t>, 2010 and Lin, 2019).</w:t>
      </w:r>
      <w:r w:rsidRPr="00A16846">
        <w:rPr>
          <w:rFonts w:ascii="Times New Roman" w:hAnsi="Times New Roman" w:cs="Times New Roman"/>
        </w:rPr>
        <w:t xml:space="preserve"> For example, almost all universities offer popular subjects such as business, computer and media, which is a waste of public resources and not conducive to the healthy development of universities. At present, the university management mode is single mode. In the 21st century, although the university president is advocating to take responsibility for the system, the understanding and financial rights of many schools are in the hands of secretaries (Song, </w:t>
      </w:r>
      <w:proofErr w:type="spellStart"/>
      <w:r w:rsidRPr="00A16846">
        <w:rPr>
          <w:rFonts w:ascii="Times New Roman" w:hAnsi="Times New Roman" w:cs="Times New Roman"/>
        </w:rPr>
        <w:t>Jin</w:t>
      </w:r>
      <w:proofErr w:type="spellEnd"/>
      <w:r w:rsidRPr="00A16846">
        <w:rPr>
          <w:rFonts w:ascii="Times New Roman" w:hAnsi="Times New Roman" w:cs="Times New Roman"/>
        </w:rPr>
        <w:t xml:space="preserve"> and Tang, 2022). This leads to school leadership that is not focused on the students </w:t>
      </w:r>
      <w:r w:rsidRPr="00A16846">
        <w:rPr>
          <w:rFonts w:ascii="Times New Roman" w:hAnsi="Times New Roman" w:cs="Times New Roman"/>
        </w:rPr>
        <w:lastRenderedPageBreak/>
        <w:t>or the faculty, and it creates all sorts of problems because of bureaucracy. Reduce unnecessary administrative intervention. For schools, administration is necessary, but unnecessary intervention is unnecessary. For example, if the enterprises affiliated with the university have nothing to do with the transformation of scientific research, but are simply real estate companies or energy enterprises, it is suggested to restructure and divest them</w:t>
      </w:r>
      <w:r w:rsidR="002358E0" w:rsidRPr="00A16846">
        <w:rPr>
          <w:rFonts w:ascii="Times New Roman" w:hAnsi="Times New Roman" w:cs="Times New Roman"/>
        </w:rPr>
        <w:t>（</w:t>
      </w:r>
      <w:r w:rsidR="002358E0" w:rsidRPr="00A16846">
        <w:rPr>
          <w:rFonts w:ascii="Times New Roman" w:hAnsi="Times New Roman" w:cs="Times New Roman"/>
        </w:rPr>
        <w:t>Zhao, 2018</w:t>
      </w:r>
      <w:r w:rsidR="002358E0" w:rsidRPr="00A16846">
        <w:rPr>
          <w:rFonts w:ascii="Times New Roman" w:hAnsi="Times New Roman" w:cs="Times New Roman"/>
        </w:rPr>
        <w:t>）</w:t>
      </w:r>
      <w:r w:rsidRPr="00A16846">
        <w:rPr>
          <w:rFonts w:ascii="Times New Roman" w:hAnsi="Times New Roman" w:cs="Times New Roman"/>
        </w:rPr>
        <w:t xml:space="preserve">. Only by changing the focus of school leaders from "doing what is happy for the government" to "doing what is beneficial to the society" or "doing what is beneficial to the school" can we fundamentally solve the problem of lack of social responsibility in Chinese universities(Song, </w:t>
      </w:r>
      <w:proofErr w:type="spellStart"/>
      <w:r w:rsidRPr="00A16846">
        <w:rPr>
          <w:rFonts w:ascii="Times New Roman" w:hAnsi="Times New Roman" w:cs="Times New Roman"/>
        </w:rPr>
        <w:t>Jin</w:t>
      </w:r>
      <w:proofErr w:type="spellEnd"/>
      <w:r w:rsidRPr="00A16846">
        <w:rPr>
          <w:rFonts w:ascii="Times New Roman" w:hAnsi="Times New Roman" w:cs="Times New Roman"/>
        </w:rPr>
        <w:t xml:space="preserve"> and Tang, 2022). This helps Chinese college students develop a positive outlook on life and values, so that they can actively participate in social responsibility activities in their future social and business life (Simpson and </w:t>
      </w:r>
      <w:proofErr w:type="spellStart"/>
      <w:r w:rsidRPr="00A16846">
        <w:rPr>
          <w:rFonts w:ascii="Times New Roman" w:hAnsi="Times New Roman" w:cs="Times New Roman"/>
        </w:rPr>
        <w:t>Aprim</w:t>
      </w:r>
      <w:proofErr w:type="spellEnd"/>
      <w:r w:rsidRPr="00A16846">
        <w:rPr>
          <w:rFonts w:ascii="Times New Roman" w:hAnsi="Times New Roman" w:cs="Times New Roman"/>
        </w:rPr>
        <w:t xml:space="preserve">, 2018 and </w:t>
      </w:r>
      <w:proofErr w:type="spellStart"/>
      <w:r w:rsidRPr="00A16846">
        <w:rPr>
          <w:rFonts w:ascii="Times New Roman" w:hAnsi="Times New Roman" w:cs="Times New Roman"/>
        </w:rPr>
        <w:t>Zuo</w:t>
      </w:r>
      <w:proofErr w:type="spellEnd"/>
      <w:r w:rsidRPr="00A16846">
        <w:rPr>
          <w:rFonts w:ascii="Times New Roman" w:hAnsi="Times New Roman" w:cs="Times New Roman"/>
        </w:rPr>
        <w:t>, 2015). The current situation is worrying. More college students do not care about CSR and lack a serious sense of responsibility (Ren and Wang, 2021).</w:t>
      </w:r>
    </w:p>
    <w:p w14:paraId="0D2FF36B" w14:textId="77777777" w:rsidR="001139D7" w:rsidRPr="00A16846" w:rsidRDefault="001139D7" w:rsidP="00A16846">
      <w:pPr>
        <w:spacing w:line="360" w:lineRule="auto"/>
        <w:jc w:val="both"/>
        <w:rPr>
          <w:rFonts w:ascii="Times New Roman" w:hAnsi="Times New Roman" w:cs="Times New Roman"/>
        </w:rPr>
      </w:pPr>
    </w:p>
    <w:p w14:paraId="4596697B" w14:textId="77DB2F02"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 xml:space="preserve">As for private companies, simple executive orders and legislation cannot make them care more about CSR (Murillo and Lozano, 2006). Before solving the financial, development and legal problems of enterprises, it is difficult for small and medium-sized private business owners to focus on the CSR direction (Yin, 2015). For example, private companies are often forced to solicit donations in the event of natural disasters or accidents. In fact, many companies donate to avoid taxes or curry favor with the government (Noronha, </w:t>
      </w:r>
      <w:proofErr w:type="spellStart"/>
      <w:r w:rsidRPr="00A16846">
        <w:rPr>
          <w:rFonts w:ascii="Times New Roman" w:hAnsi="Times New Roman" w:cs="Times New Roman"/>
        </w:rPr>
        <w:t>Tou</w:t>
      </w:r>
      <w:proofErr w:type="spellEnd"/>
      <w:r w:rsidRPr="00A16846">
        <w:rPr>
          <w:rFonts w:ascii="Times New Roman" w:hAnsi="Times New Roman" w:cs="Times New Roman"/>
        </w:rPr>
        <w:t xml:space="preserve">; Cynthia and Guan, 2012 and </w:t>
      </w:r>
      <w:proofErr w:type="spellStart"/>
      <w:r w:rsidRPr="00A16846">
        <w:rPr>
          <w:rFonts w:ascii="Times New Roman" w:hAnsi="Times New Roman" w:cs="Times New Roman"/>
        </w:rPr>
        <w:t>Zuo</w:t>
      </w:r>
      <w:proofErr w:type="spellEnd"/>
      <w:r w:rsidRPr="00A16846">
        <w:rPr>
          <w:rFonts w:ascii="Times New Roman" w:hAnsi="Times New Roman" w:cs="Times New Roman"/>
        </w:rPr>
        <w:t>, Schwartz and Wu, 2015). Only enterprises voluntarily undertake more social responsibilities, actively solve problems such as unemployment, pay attention to vulnerable groups, and pay attention to remote areas (Rhee, Park and Petersen, 2018 and Lin, 2019). Spontaneous CSR behaviors of enterprises will bring better results and public responses (Barnett, Henriques and Husted, 2020). Slogans and postings purely for publicity and brand can hardly really improve enterprises' social responsibility (</w:t>
      </w:r>
      <w:proofErr w:type="spellStart"/>
      <w:r w:rsidRPr="00A16846">
        <w:rPr>
          <w:rFonts w:ascii="Times New Roman" w:hAnsi="Times New Roman" w:cs="Times New Roman"/>
        </w:rPr>
        <w:t>Sendlhofer</w:t>
      </w:r>
      <w:proofErr w:type="spellEnd"/>
      <w:r w:rsidRPr="00A16846">
        <w:rPr>
          <w:rFonts w:ascii="Times New Roman" w:hAnsi="Times New Roman" w:cs="Times New Roman"/>
        </w:rPr>
        <w:t xml:space="preserve">, 2019 and Zhu et al., 2020). Another important aspect is the process by which the government formulates industrial laws and regulations. For example, the "double reduction policy" was </w:t>
      </w:r>
      <w:r w:rsidRPr="00A16846">
        <w:rPr>
          <w:rFonts w:ascii="Times New Roman" w:hAnsi="Times New Roman" w:cs="Times New Roman"/>
        </w:rPr>
        <w:lastRenderedPageBreak/>
        <w:t>formulated without the consultation and participation of education and training institutions. Influential policies should be widely consulted, not just made by experts and officials.</w:t>
      </w:r>
      <w:r w:rsidR="007337EF" w:rsidRPr="00A16846">
        <w:rPr>
          <w:rFonts w:ascii="Times New Roman" w:hAnsi="Times New Roman" w:cs="Times New Roman"/>
        </w:rPr>
        <w:t xml:space="preserve"> With no time to prepare for the policy, all the education and training companies involved were dealt a devastating blow within a week of its introduction in July, which will have a negative impact on the whole industry for years to come</w:t>
      </w:r>
      <w:r w:rsidR="007337EF" w:rsidRPr="00A16846">
        <w:rPr>
          <w:rFonts w:ascii="Times New Roman" w:hAnsi="Times New Roman" w:cs="Times New Roman"/>
        </w:rPr>
        <w:t>（</w:t>
      </w:r>
      <w:r w:rsidR="007337EF" w:rsidRPr="00A16846">
        <w:rPr>
          <w:rFonts w:ascii="Times New Roman" w:hAnsi="Times New Roman" w:cs="Times New Roman"/>
        </w:rPr>
        <w:t xml:space="preserve">Cheng, 2021 and Shah, O’Reilly and </w:t>
      </w:r>
      <w:proofErr w:type="spellStart"/>
      <w:r w:rsidR="007337EF" w:rsidRPr="00A16846">
        <w:rPr>
          <w:rFonts w:ascii="Times New Roman" w:hAnsi="Times New Roman" w:cs="Times New Roman"/>
        </w:rPr>
        <w:t>Analoui</w:t>
      </w:r>
      <w:proofErr w:type="spellEnd"/>
      <w:r w:rsidR="007337EF" w:rsidRPr="00A16846">
        <w:rPr>
          <w:rFonts w:ascii="Times New Roman" w:hAnsi="Times New Roman" w:cs="Times New Roman"/>
        </w:rPr>
        <w:t>, 2022</w:t>
      </w:r>
      <w:r w:rsidR="007337EF" w:rsidRPr="00A16846">
        <w:rPr>
          <w:rFonts w:ascii="Times New Roman" w:hAnsi="Times New Roman" w:cs="Times New Roman"/>
        </w:rPr>
        <w:t>）</w:t>
      </w:r>
      <w:r w:rsidR="007337EF" w:rsidRPr="00A16846">
        <w:rPr>
          <w:rFonts w:ascii="Times New Roman" w:hAnsi="Times New Roman" w:cs="Times New Roman"/>
        </w:rPr>
        <w:t>.</w:t>
      </w:r>
    </w:p>
    <w:p w14:paraId="3CADD5B2" w14:textId="77777777" w:rsidR="00A16846" w:rsidRDefault="00A16846" w:rsidP="00A16846">
      <w:pPr>
        <w:spacing w:line="360" w:lineRule="auto"/>
        <w:jc w:val="both"/>
        <w:rPr>
          <w:rFonts w:ascii="Times New Roman" w:hAnsi="Times New Roman" w:cs="Times New Roman"/>
        </w:rPr>
      </w:pPr>
    </w:p>
    <w:p w14:paraId="3659619C" w14:textId="04F81798"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 xml:space="preserve">It is more important for NGOs to reduce administrative intervention. Currently, there are strict and complex administrative regulations on NGO registration, taxation, gathering, publishing and many other aspects (Whitehead, 2014 and Davis and </w:t>
      </w:r>
      <w:proofErr w:type="spellStart"/>
      <w:r w:rsidRPr="00A16846">
        <w:rPr>
          <w:rFonts w:ascii="Times New Roman" w:hAnsi="Times New Roman" w:cs="Times New Roman"/>
        </w:rPr>
        <w:t>Moosmayer</w:t>
      </w:r>
      <w:proofErr w:type="spellEnd"/>
      <w:r w:rsidRPr="00A16846">
        <w:rPr>
          <w:rFonts w:ascii="Times New Roman" w:hAnsi="Times New Roman" w:cs="Times New Roman"/>
        </w:rPr>
        <w:t xml:space="preserve">, 2014). Many NGOs also get help from the government to conduct policy research, which causes the public to have doubts about the NGO's position. For example, China's food safety reports submitted by Chinese NGOs in the past few years did not involve sensitive issues. It was not until overseas research institutions publicly released information and the Chinese government was forced to admit the truth that NGOs took substantive action on sensitive issues. NGOs in the education sector have not been excessively suppressed by the government due to their low sensitivity. Labor, environmental, and human rights NGOs have long been subject to stricter regulation (Davis and </w:t>
      </w:r>
      <w:proofErr w:type="spellStart"/>
      <w:r w:rsidRPr="00A16846">
        <w:rPr>
          <w:rFonts w:ascii="Times New Roman" w:hAnsi="Times New Roman" w:cs="Times New Roman"/>
        </w:rPr>
        <w:t>Moosmayer</w:t>
      </w:r>
      <w:proofErr w:type="spellEnd"/>
      <w:r w:rsidRPr="00A16846">
        <w:rPr>
          <w:rFonts w:ascii="Times New Roman" w:hAnsi="Times New Roman" w:cs="Times New Roman"/>
        </w:rPr>
        <w:t xml:space="preserve">, 2014 and Situ, Tilt and </w:t>
      </w:r>
      <w:proofErr w:type="spellStart"/>
      <w:r w:rsidRPr="00A16846">
        <w:rPr>
          <w:rFonts w:ascii="Times New Roman" w:hAnsi="Times New Roman" w:cs="Times New Roman"/>
        </w:rPr>
        <w:t>Seet</w:t>
      </w:r>
      <w:proofErr w:type="spellEnd"/>
      <w:r w:rsidRPr="00A16846">
        <w:rPr>
          <w:rFonts w:ascii="Times New Roman" w:hAnsi="Times New Roman" w:cs="Times New Roman"/>
        </w:rPr>
        <w:t xml:space="preserve">, 2018). It has become very difficult to investigate information and publish reports, and </w:t>
      </w:r>
      <w:r w:rsidR="00EC73B8" w:rsidRPr="00A16846">
        <w:rPr>
          <w:rFonts w:ascii="Times New Roman" w:hAnsi="Times New Roman" w:cs="Times New Roman"/>
        </w:rPr>
        <w:t>CSR</w:t>
      </w:r>
      <w:r w:rsidRPr="00A16846">
        <w:rPr>
          <w:rFonts w:ascii="Times New Roman" w:hAnsi="Times New Roman" w:cs="Times New Roman"/>
        </w:rPr>
        <w:t xml:space="preserve"> practice has been greatly hampered. We found that most domestic NGO members were government officials or university professors, while it was difficult for foreign researchers to enter the system.</w:t>
      </w:r>
    </w:p>
    <w:p w14:paraId="3AE3BFA2" w14:textId="77777777" w:rsidR="00A16846" w:rsidRDefault="00A16846" w:rsidP="00A16846">
      <w:pPr>
        <w:spacing w:line="360" w:lineRule="auto"/>
        <w:jc w:val="both"/>
        <w:rPr>
          <w:rFonts w:ascii="Times New Roman" w:eastAsiaTheme="minorEastAsia" w:hAnsi="Times New Roman" w:cs="Times New Roman"/>
        </w:rPr>
      </w:pPr>
    </w:p>
    <w:p w14:paraId="73FD0F30" w14:textId="3B9A5A95" w:rsidR="00F86BC3" w:rsidRPr="00A16846" w:rsidRDefault="00C10209" w:rsidP="00A16846">
      <w:pPr>
        <w:spacing w:line="360" w:lineRule="auto"/>
        <w:jc w:val="both"/>
        <w:rPr>
          <w:rFonts w:ascii="Times New Roman" w:hAnsi="Times New Roman" w:cs="Times New Roman"/>
        </w:rPr>
      </w:pPr>
      <w:r w:rsidRPr="00A16846">
        <w:rPr>
          <w:rFonts w:ascii="Times New Roman" w:eastAsiaTheme="minorEastAsia" w:hAnsi="Times New Roman" w:cs="Times New Roman"/>
        </w:rPr>
        <w:t>Generally</w:t>
      </w:r>
      <w:r w:rsidRPr="00A16846">
        <w:rPr>
          <w:rFonts w:ascii="Times New Roman" w:hAnsi="Times New Roman" w:cs="Times New Roman"/>
        </w:rPr>
        <w:t>, the i</w:t>
      </w:r>
      <w:r w:rsidR="001139D7" w:rsidRPr="00A16846">
        <w:rPr>
          <w:rFonts w:ascii="Times New Roman" w:hAnsi="Times New Roman" w:cs="Times New Roman"/>
        </w:rPr>
        <w:t>ndustry supervision of media publicity needs to be strengthened</w:t>
      </w:r>
      <w:r w:rsidRPr="00A16846">
        <w:rPr>
          <w:rFonts w:ascii="Times New Roman" w:eastAsiaTheme="minorEastAsia" w:hAnsi="Times New Roman" w:cs="Times New Roman"/>
        </w:rPr>
        <w:t xml:space="preserve">. </w:t>
      </w:r>
      <w:r w:rsidR="001139D7" w:rsidRPr="00A16846">
        <w:rPr>
          <w:rFonts w:ascii="Times New Roman" w:hAnsi="Times New Roman" w:cs="Times New Roman"/>
        </w:rPr>
        <w:t>The regulation of the media industry mentioned here does not mean the introduction of laws and regulations, but the need for the media to change the way of publicity aimed at attracting attention (Flora Hung-</w:t>
      </w:r>
      <w:proofErr w:type="spellStart"/>
      <w:r w:rsidR="001139D7" w:rsidRPr="00A16846">
        <w:rPr>
          <w:rFonts w:ascii="Times New Roman" w:hAnsi="Times New Roman" w:cs="Times New Roman"/>
        </w:rPr>
        <w:t>Baesecke</w:t>
      </w:r>
      <w:proofErr w:type="spellEnd"/>
      <w:r w:rsidR="001139D7" w:rsidRPr="00A16846">
        <w:rPr>
          <w:rFonts w:ascii="Times New Roman" w:hAnsi="Times New Roman" w:cs="Times New Roman"/>
        </w:rPr>
        <w:t xml:space="preserve">, Chen and Boyd, 2016). As mentioned above, </w:t>
      </w:r>
      <w:r w:rsidR="008578D6" w:rsidRPr="00A16846">
        <w:rPr>
          <w:rFonts w:ascii="Times New Roman" w:hAnsi="Times New Roman" w:cs="Times New Roman"/>
        </w:rPr>
        <w:t>Consumers are interested in the negative aspects of media, but they are willing to buy goods with CSR enterprises</w:t>
      </w:r>
      <w:r w:rsidR="00696C3C">
        <w:rPr>
          <w:rFonts w:ascii="Times New Roman" w:hAnsi="Times New Roman" w:cs="Times New Roman" w:hint="eastAsia"/>
        </w:rPr>
        <w:t xml:space="preserve"> </w:t>
      </w:r>
      <w:r w:rsidR="008578D6" w:rsidRPr="00A16846">
        <w:rPr>
          <w:rFonts w:ascii="Times New Roman" w:hAnsi="Times New Roman" w:cs="Times New Roman"/>
        </w:rPr>
        <w:t>(Spence, 2016</w:t>
      </w:r>
      <w:r w:rsidR="00696C3C">
        <w:rPr>
          <w:rFonts w:ascii="Times New Roman" w:hAnsi="Times New Roman" w:cs="Times New Roman" w:hint="eastAsia"/>
        </w:rPr>
        <w:t>)</w:t>
      </w:r>
      <w:r w:rsidR="001139D7" w:rsidRPr="00A16846">
        <w:rPr>
          <w:rFonts w:ascii="Times New Roman" w:hAnsi="Times New Roman" w:cs="Times New Roman"/>
        </w:rPr>
        <w:t xml:space="preserve">. For example, the research shows that "shadow education" in China is a huge market (Zhang and Bray, 2020). Parents have </w:t>
      </w:r>
      <w:r w:rsidR="001139D7" w:rsidRPr="00A16846">
        <w:rPr>
          <w:rFonts w:ascii="Times New Roman" w:hAnsi="Times New Roman" w:cs="Times New Roman"/>
        </w:rPr>
        <w:lastRenderedPageBreak/>
        <w:t xml:space="preserve">been promoted and led to believe that after-school tutoring is necessary, and this situation has become more and more serious in the last two decades. In a sense, parents are "kidnapped" by tutoring agencies and voluntarily or forced to send their children to training institutions (Bai and Wang, 2020 and Ren and Wang, 2021). This situation has changed dramatically with the introduction of the "double reduction policy" in 2021. More than 80 percent of small and medium-sized training institutions went bankrupt. Large training institutions have also adjusted their business and reduced their staff. At present, excessive remedial courses have been restrained (Lin,2021). The media still put enormous pressure on parents. The media's propaganda of elite schools and low enrollment ratio give families a huge psychological hint that they will suffer poor results if they do not try to improve their grades (Du et al., 2021). A similar pattern is more pronounced on the Internet. With the popularity of web media, the Internet celebrity economy becomes a hot spot (Khan and </w:t>
      </w:r>
      <w:proofErr w:type="spellStart"/>
      <w:r w:rsidR="001139D7" w:rsidRPr="00A16846">
        <w:rPr>
          <w:rFonts w:ascii="Times New Roman" w:hAnsi="Times New Roman" w:cs="Times New Roman"/>
        </w:rPr>
        <w:t>Bohnsack</w:t>
      </w:r>
      <w:proofErr w:type="spellEnd"/>
      <w:r w:rsidR="001139D7" w:rsidRPr="00A16846">
        <w:rPr>
          <w:rFonts w:ascii="Times New Roman" w:hAnsi="Times New Roman" w:cs="Times New Roman"/>
        </w:rPr>
        <w:t>, 2020). The Internet is full of information about flaunting wealth, luxury life, violence and pornography, which is not beneficial for the public to establish good values</w:t>
      </w:r>
      <w:r w:rsidR="00696C3C">
        <w:rPr>
          <w:rFonts w:ascii="Times New Roman" w:hAnsi="Times New Roman" w:cs="Times New Roman"/>
        </w:rPr>
        <w:t xml:space="preserve"> (</w:t>
      </w:r>
      <w:r w:rsidR="001139D7" w:rsidRPr="00A16846">
        <w:rPr>
          <w:rFonts w:ascii="Times New Roman" w:hAnsi="Times New Roman" w:cs="Times New Roman"/>
        </w:rPr>
        <w:t>Zhu et al.,2020</w:t>
      </w:r>
      <w:r w:rsidR="00696C3C">
        <w:rPr>
          <w:rFonts w:ascii="Times New Roman" w:hAnsi="Times New Roman" w:cs="Times New Roman"/>
        </w:rPr>
        <w:t>)</w:t>
      </w:r>
      <w:r w:rsidR="001139D7" w:rsidRPr="00A16846">
        <w:rPr>
          <w:rFonts w:ascii="Times New Roman" w:hAnsi="Times New Roman" w:cs="Times New Roman"/>
        </w:rPr>
        <w:t>. Studies show that positive videos and texts are far less attractive than negative, violent and pornographic texts, and people spend much less time on positive information pages than negative ones</w:t>
      </w:r>
      <w:r w:rsidR="00A16846">
        <w:rPr>
          <w:rFonts w:ascii="Times New Roman" w:hAnsi="Times New Roman" w:cs="Times New Roman"/>
        </w:rPr>
        <w:t xml:space="preserve"> (</w:t>
      </w:r>
      <w:r w:rsidR="001139D7" w:rsidRPr="00A16846">
        <w:rPr>
          <w:rFonts w:ascii="Times New Roman" w:hAnsi="Times New Roman" w:cs="Times New Roman"/>
        </w:rPr>
        <w:t>Zhu et al.,2020</w:t>
      </w:r>
      <w:r w:rsidR="00A16846">
        <w:rPr>
          <w:rFonts w:ascii="Times New Roman" w:hAnsi="Times New Roman" w:cs="Times New Roman"/>
        </w:rPr>
        <w:t>)</w:t>
      </w:r>
      <w:r w:rsidR="001139D7" w:rsidRPr="00A16846">
        <w:rPr>
          <w:rFonts w:ascii="Times New Roman" w:hAnsi="Times New Roman" w:cs="Times New Roman"/>
        </w:rPr>
        <w:t xml:space="preserve">. </w:t>
      </w:r>
    </w:p>
    <w:p w14:paraId="64F49C46" w14:textId="77777777" w:rsidR="00A16846" w:rsidRDefault="00A16846" w:rsidP="00A16846">
      <w:pPr>
        <w:spacing w:line="360" w:lineRule="auto"/>
        <w:jc w:val="both"/>
        <w:rPr>
          <w:rFonts w:ascii="Times New Roman" w:hAnsi="Times New Roman" w:cs="Times New Roman"/>
        </w:rPr>
      </w:pPr>
    </w:p>
    <w:p w14:paraId="5A2533EF" w14:textId="5AC57A60"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 xml:space="preserve">Finally, the issue of </w:t>
      </w:r>
      <w:r w:rsidR="00EC73B8" w:rsidRPr="00A16846">
        <w:rPr>
          <w:rFonts w:ascii="Times New Roman" w:hAnsi="Times New Roman" w:cs="Times New Roman"/>
        </w:rPr>
        <w:t>CSR</w:t>
      </w:r>
      <w:r w:rsidRPr="00A16846">
        <w:rPr>
          <w:rFonts w:ascii="Times New Roman" w:hAnsi="Times New Roman" w:cs="Times New Roman"/>
        </w:rPr>
        <w:t xml:space="preserve"> related to media publicity is moral kidnapping (Zhou, 2020). State-owned or listed companies mentioned above are required to make donations. For example, Internet companies that did not donate immediately during the COVID-19 outbreak were collectively condemned by the public (</w:t>
      </w:r>
      <w:r w:rsidRPr="00A16846">
        <w:rPr>
          <w:rFonts w:ascii="Times New Roman" w:hAnsi="Times New Roman" w:cs="Times New Roman"/>
        </w:rPr>
        <w:t>你妈叫你捐款</w:t>
      </w:r>
      <w:r w:rsidRPr="00A16846">
        <w:rPr>
          <w:rFonts w:ascii="Times New Roman" w:hAnsi="Times New Roman" w:cs="Times New Roman"/>
        </w:rPr>
        <w:t xml:space="preserve">, 2021). For example, </w:t>
      </w:r>
      <w:proofErr w:type="spellStart"/>
      <w:r w:rsidRPr="00A16846">
        <w:rPr>
          <w:rFonts w:ascii="Times New Roman" w:hAnsi="Times New Roman" w:cs="Times New Roman"/>
        </w:rPr>
        <w:t>Erke</w:t>
      </w:r>
      <w:proofErr w:type="spellEnd"/>
      <w:r w:rsidRPr="00A16846">
        <w:rPr>
          <w:rFonts w:ascii="Times New Roman" w:hAnsi="Times New Roman" w:cs="Times New Roman"/>
        </w:rPr>
        <w:t>, a Chinese sports brand on the verge of bankruptcy, donated 500W pounds of supplies for COVID-19 (Hsiao and Chen, 2021). More than 10 million Chinese netizens voluntarily bought shoes and clothes from the brand, either offline or online. A year later, attention to the brand plummeted, and no one was buying his products. Similar media-led events that highlight patriotism will not be of real significance to China's CSR (Flora Hung-</w:t>
      </w:r>
      <w:proofErr w:type="spellStart"/>
      <w:r w:rsidRPr="00A16846">
        <w:rPr>
          <w:rFonts w:ascii="Times New Roman" w:hAnsi="Times New Roman" w:cs="Times New Roman"/>
        </w:rPr>
        <w:t>Baesecke</w:t>
      </w:r>
      <w:proofErr w:type="spellEnd"/>
      <w:r w:rsidRPr="00A16846">
        <w:rPr>
          <w:rFonts w:ascii="Times New Roman" w:hAnsi="Times New Roman" w:cs="Times New Roman"/>
        </w:rPr>
        <w:t>, Chen and Boyd, 2016).</w:t>
      </w:r>
    </w:p>
    <w:p w14:paraId="5A7D42E3" w14:textId="77777777" w:rsidR="00A16846" w:rsidRDefault="00A16846" w:rsidP="00A16846">
      <w:pPr>
        <w:spacing w:line="360" w:lineRule="auto"/>
        <w:jc w:val="both"/>
        <w:rPr>
          <w:rFonts w:ascii="Times New Roman" w:hAnsi="Times New Roman" w:cs="Times New Roman"/>
        </w:rPr>
      </w:pPr>
    </w:p>
    <w:p w14:paraId="02561CA1" w14:textId="4E3B7827"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lastRenderedPageBreak/>
        <w:t xml:space="preserve">The final piece of advice comes from the organization itself. Whether state-owned or private, the corporate responsibility and moral integrity of CEOs and employees have a significant impact on the development of enterprises and CSR (Hu and Xu, 2021). Many </w:t>
      </w:r>
      <w:r w:rsidR="00DC7A2D" w:rsidRPr="00A16846">
        <w:rPr>
          <w:rFonts w:ascii="Times New Roman" w:hAnsi="Times New Roman" w:cs="Times New Roman"/>
        </w:rPr>
        <w:t>times</w:t>
      </w:r>
      <w:r w:rsidRPr="00A16846">
        <w:rPr>
          <w:rFonts w:ascii="Times New Roman" w:hAnsi="Times New Roman" w:cs="Times New Roman"/>
        </w:rPr>
        <w:t xml:space="preserve"> CEOS need to balance CSR and performance. For example, investment in environmental protection, employee welfare, charitable and industry donations will all have an impact on corporate performance (Yin, 2015). Studies have shown that reasonable CSR behavior can improve employee happiness index and consumer satisfaction. But too often it is hard for our policymakers to choose between interests and </w:t>
      </w:r>
      <w:r w:rsidR="00DC7A2D" w:rsidRPr="00A16846">
        <w:rPr>
          <w:rFonts w:ascii="Times New Roman" w:hAnsi="Times New Roman" w:cs="Times New Roman"/>
        </w:rPr>
        <w:t>responsibilities (</w:t>
      </w:r>
      <w:r w:rsidRPr="00A16846">
        <w:rPr>
          <w:rFonts w:ascii="Times New Roman" w:hAnsi="Times New Roman" w:cs="Times New Roman"/>
        </w:rPr>
        <w:t xml:space="preserve">Tang, Gallagher and </w:t>
      </w:r>
      <w:proofErr w:type="spellStart"/>
      <w:r w:rsidRPr="00A16846">
        <w:rPr>
          <w:rFonts w:ascii="Times New Roman" w:hAnsi="Times New Roman" w:cs="Times New Roman"/>
        </w:rPr>
        <w:t>Bie</w:t>
      </w:r>
      <w:proofErr w:type="spellEnd"/>
      <w:r w:rsidRPr="00A16846">
        <w:rPr>
          <w:rFonts w:ascii="Times New Roman" w:hAnsi="Times New Roman" w:cs="Times New Roman"/>
        </w:rPr>
        <w:t>, 2014). The employee should prevent and condemn the behavior that the enterprise damages the social responsibility. In fact, many industry scandals are caused by the exposure of people in the industry. For example, China's gutter oil, tainted milk and other food safety and exaggerated propaganda cases of teachers' background mentioned above</w:t>
      </w:r>
      <w:r w:rsidR="00EC73B8" w:rsidRPr="00A16846">
        <w:rPr>
          <w:rFonts w:ascii="Times New Roman" w:hAnsi="Times New Roman" w:cs="Times New Roman"/>
        </w:rPr>
        <w:t xml:space="preserve"> </w:t>
      </w:r>
      <w:r w:rsidRPr="00A16846">
        <w:rPr>
          <w:rFonts w:ascii="Times New Roman" w:hAnsi="Times New Roman" w:cs="Times New Roman"/>
        </w:rPr>
        <w:t xml:space="preserve">(Kim, 2018 and </w:t>
      </w:r>
      <w:proofErr w:type="spellStart"/>
      <w:r w:rsidRPr="00A16846">
        <w:rPr>
          <w:rFonts w:ascii="Times New Roman" w:hAnsi="Times New Roman" w:cs="Times New Roman"/>
        </w:rPr>
        <w:t>Zuo</w:t>
      </w:r>
      <w:proofErr w:type="spellEnd"/>
      <w:r w:rsidRPr="00A16846">
        <w:rPr>
          <w:rFonts w:ascii="Times New Roman" w:hAnsi="Times New Roman" w:cs="Times New Roman"/>
        </w:rPr>
        <w:t>, Schwartz and Wu, 2015).</w:t>
      </w:r>
    </w:p>
    <w:p w14:paraId="7D385F7D" w14:textId="3733D6D5" w:rsidR="001139D7" w:rsidRPr="00A16846" w:rsidRDefault="001139D7" w:rsidP="00A16846">
      <w:pPr>
        <w:spacing w:line="360" w:lineRule="auto"/>
        <w:jc w:val="both"/>
        <w:rPr>
          <w:rFonts w:ascii="Times New Roman" w:hAnsi="Times New Roman" w:cs="Times New Roman" w:hint="eastAsia"/>
        </w:rPr>
      </w:pPr>
    </w:p>
    <w:p w14:paraId="76B43611" w14:textId="77777777" w:rsidR="001139D7" w:rsidRPr="00A16846" w:rsidRDefault="001139D7" w:rsidP="00A16846">
      <w:pPr>
        <w:jc w:val="both"/>
        <w:rPr>
          <w:rFonts w:ascii="Times New Roman" w:hAnsi="Times New Roman" w:cs="Times New Roman"/>
        </w:rPr>
      </w:pPr>
      <w:r w:rsidRPr="00A16846">
        <w:rPr>
          <w:rFonts w:ascii="Times New Roman" w:hAnsi="Times New Roman" w:cs="Times New Roman"/>
        </w:rPr>
        <w:br w:type="page"/>
      </w:r>
    </w:p>
    <w:p w14:paraId="485E578E" w14:textId="78115CDC" w:rsidR="001139D7" w:rsidRPr="001A29F0" w:rsidRDefault="001139D7" w:rsidP="001A29F0">
      <w:pPr>
        <w:pStyle w:val="1"/>
        <w:rPr>
          <w:rFonts w:hint="eastAsia"/>
          <w:b w:val="0"/>
          <w:bCs/>
          <w:sz w:val="24"/>
          <w:szCs w:val="24"/>
        </w:rPr>
      </w:pPr>
      <w:bookmarkStart w:id="11" w:name="_Toc96331598"/>
      <w:r w:rsidRPr="00A16846">
        <w:rPr>
          <w:bCs/>
          <w:sz w:val="24"/>
          <w:szCs w:val="24"/>
        </w:rPr>
        <w:lastRenderedPageBreak/>
        <w:t>References</w:t>
      </w:r>
      <w:bookmarkEnd w:id="11"/>
      <w:r w:rsidRPr="00A16846">
        <w:rPr>
          <w:bCs/>
          <w:sz w:val="24"/>
          <w:szCs w:val="24"/>
        </w:rPr>
        <w:t xml:space="preserve"> </w:t>
      </w:r>
    </w:p>
    <w:p w14:paraId="6651AF63"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Al-</w:t>
      </w:r>
      <w:proofErr w:type="spellStart"/>
      <w:r w:rsidRPr="00A16846">
        <w:rPr>
          <w:rFonts w:ascii="Times New Roman" w:hAnsi="Times New Roman" w:cs="Times New Roman"/>
          <w:color w:val="000000"/>
        </w:rPr>
        <w:t>Shammari</w:t>
      </w:r>
      <w:proofErr w:type="spellEnd"/>
      <w:r w:rsidRPr="00A16846">
        <w:rPr>
          <w:rFonts w:ascii="Times New Roman" w:hAnsi="Times New Roman" w:cs="Times New Roman"/>
          <w:color w:val="000000"/>
        </w:rPr>
        <w:t xml:space="preserve">, M. and </w:t>
      </w:r>
      <w:proofErr w:type="spellStart"/>
      <w:r w:rsidRPr="00A16846">
        <w:rPr>
          <w:rFonts w:ascii="Times New Roman" w:hAnsi="Times New Roman" w:cs="Times New Roman"/>
          <w:color w:val="000000"/>
        </w:rPr>
        <w:t>Masri</w:t>
      </w:r>
      <w:proofErr w:type="spellEnd"/>
      <w:r w:rsidRPr="00A16846">
        <w:rPr>
          <w:rFonts w:ascii="Times New Roman" w:hAnsi="Times New Roman" w:cs="Times New Roman"/>
          <w:color w:val="000000"/>
        </w:rPr>
        <w:t>, H. (2016) ‘Universities as Drivers and Models of Corporate Social Responsibility: An Empirical Evidence of University in Developing Country’, in Ethical and Social Perspectives on Global Business Interaction in Emerging Markets. IGI Global, pp. 116–132. doi:10.4018/978-1-4666-9864-2.ch007.</w:t>
      </w:r>
    </w:p>
    <w:p w14:paraId="66C249C5" w14:textId="77777777" w:rsidR="001139D7" w:rsidRPr="00A16846" w:rsidRDefault="001139D7" w:rsidP="00A16846">
      <w:pPr>
        <w:spacing w:line="360" w:lineRule="auto"/>
        <w:jc w:val="both"/>
        <w:rPr>
          <w:rFonts w:ascii="Times New Roman" w:hAnsi="Times New Roman" w:cs="Times New Roman"/>
          <w:color w:val="000000"/>
        </w:rPr>
      </w:pPr>
    </w:p>
    <w:p w14:paraId="4694FE7B" w14:textId="77777777" w:rsidR="001139D7" w:rsidRPr="00A16846" w:rsidRDefault="001139D7"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Abdurakhmonov</w:t>
      </w:r>
      <w:proofErr w:type="spellEnd"/>
      <w:r w:rsidRPr="00A16846">
        <w:rPr>
          <w:rFonts w:ascii="Times New Roman" w:hAnsi="Times New Roman" w:cs="Times New Roman"/>
          <w:color w:val="000000"/>
        </w:rPr>
        <w:t xml:space="preserve">, M., Ridge, J., Hill, A. and </w:t>
      </w:r>
      <w:proofErr w:type="spellStart"/>
      <w:r w:rsidRPr="00A16846">
        <w:rPr>
          <w:rFonts w:ascii="Times New Roman" w:hAnsi="Times New Roman" w:cs="Times New Roman"/>
          <w:color w:val="000000"/>
        </w:rPr>
        <w:t>Loncarich</w:t>
      </w:r>
      <w:proofErr w:type="spellEnd"/>
      <w:r w:rsidRPr="00A16846">
        <w:rPr>
          <w:rFonts w:ascii="Times New Roman" w:hAnsi="Times New Roman" w:cs="Times New Roman"/>
          <w:color w:val="000000"/>
        </w:rPr>
        <w:t>, H., 2021. Strategic Risk and Lobbying: Investigating Lobbying Breadth as Risk Management. Journal of Management, p.014920632110117.</w:t>
      </w:r>
    </w:p>
    <w:p w14:paraId="5CF38E72" w14:textId="77777777" w:rsidR="001139D7" w:rsidRPr="00A16846" w:rsidRDefault="001139D7" w:rsidP="00A16846">
      <w:pPr>
        <w:spacing w:line="360" w:lineRule="auto"/>
        <w:jc w:val="both"/>
        <w:rPr>
          <w:rFonts w:ascii="Times New Roman" w:hAnsi="Times New Roman" w:cs="Times New Roman"/>
          <w:color w:val="000000"/>
        </w:rPr>
      </w:pPr>
    </w:p>
    <w:p w14:paraId="06AC9C7C" w14:textId="77777777" w:rsidR="001139D7" w:rsidRPr="00A16846" w:rsidRDefault="001139D7"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Aguinis</w:t>
      </w:r>
      <w:proofErr w:type="spellEnd"/>
      <w:r w:rsidRPr="00A16846">
        <w:rPr>
          <w:rFonts w:ascii="Times New Roman" w:hAnsi="Times New Roman" w:cs="Times New Roman"/>
          <w:color w:val="000000"/>
        </w:rPr>
        <w:t xml:space="preserve">, H. and </w:t>
      </w:r>
      <w:proofErr w:type="spellStart"/>
      <w:r w:rsidRPr="00A16846">
        <w:rPr>
          <w:rFonts w:ascii="Times New Roman" w:hAnsi="Times New Roman" w:cs="Times New Roman"/>
          <w:color w:val="000000"/>
        </w:rPr>
        <w:t>Glavas</w:t>
      </w:r>
      <w:proofErr w:type="spellEnd"/>
      <w:r w:rsidRPr="00A16846">
        <w:rPr>
          <w:rFonts w:ascii="Times New Roman" w:hAnsi="Times New Roman" w:cs="Times New Roman"/>
          <w:color w:val="000000"/>
        </w:rPr>
        <w:t>, A., 2017. On Corporate Social Responsibility, Sensemaking, and the Search for Meaningfulness Through Work. Journal of Management, 45(3), pp.1057-1086.</w:t>
      </w:r>
    </w:p>
    <w:p w14:paraId="26FBF832" w14:textId="77777777" w:rsidR="001139D7" w:rsidRPr="00A16846" w:rsidRDefault="001139D7" w:rsidP="00A16846">
      <w:pPr>
        <w:spacing w:line="360" w:lineRule="auto"/>
        <w:jc w:val="both"/>
        <w:rPr>
          <w:rFonts w:ascii="Times New Roman" w:hAnsi="Times New Roman" w:cs="Times New Roman"/>
          <w:color w:val="000000"/>
        </w:rPr>
      </w:pPr>
    </w:p>
    <w:p w14:paraId="2B6D6404"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Bai, L. and Wang, Y., 2020. Pre-departure English language preparation of students on joint 2+2 programs. System, 90, p.102219.</w:t>
      </w:r>
    </w:p>
    <w:p w14:paraId="1EA2BCBB" w14:textId="77777777" w:rsidR="001139D7" w:rsidRPr="00A16846" w:rsidRDefault="001139D7" w:rsidP="00A16846">
      <w:pPr>
        <w:spacing w:line="360" w:lineRule="auto"/>
        <w:jc w:val="both"/>
        <w:rPr>
          <w:rFonts w:ascii="Times New Roman" w:hAnsi="Times New Roman" w:cs="Times New Roman"/>
          <w:color w:val="000000"/>
        </w:rPr>
      </w:pPr>
    </w:p>
    <w:p w14:paraId="642F0C27"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Baijiahao.baidu.com. 2018. </w:t>
      </w:r>
      <w:r w:rsidRPr="00A16846">
        <w:rPr>
          <w:rFonts w:ascii="Times New Roman" w:hAnsi="Times New Roman" w:cs="Times New Roman"/>
          <w:color w:val="000000"/>
        </w:rPr>
        <w:t>俞敏洪道歉</w:t>
      </w:r>
      <w:r w:rsidRPr="00A16846">
        <w:rPr>
          <w:rFonts w:ascii="Times New Roman" w:hAnsi="Times New Roman" w:cs="Times New Roman"/>
          <w:color w:val="000000"/>
        </w:rPr>
        <w:t>. [online] Available at: &lt;https://baijiahao.baidu.com/s?id=1617659469070866090&amp;wfr=spider&amp;for=pc&gt; [Accessed 28 January 2022].</w:t>
      </w:r>
    </w:p>
    <w:p w14:paraId="7BF2132C" w14:textId="77777777" w:rsidR="001139D7" w:rsidRPr="00A16846" w:rsidRDefault="001139D7" w:rsidP="00A16846">
      <w:pPr>
        <w:spacing w:line="360" w:lineRule="auto"/>
        <w:jc w:val="both"/>
        <w:rPr>
          <w:rFonts w:ascii="Times New Roman" w:hAnsi="Times New Roman" w:cs="Times New Roman"/>
          <w:color w:val="000000"/>
        </w:rPr>
      </w:pPr>
    </w:p>
    <w:p w14:paraId="10D68B7A"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Baidu, 2022. </w:t>
      </w:r>
      <w:r w:rsidRPr="00A16846">
        <w:rPr>
          <w:rFonts w:ascii="Times New Roman" w:hAnsi="Times New Roman" w:cs="Times New Roman"/>
          <w:color w:val="000000"/>
        </w:rPr>
        <w:t>北京新东方公益基金会</w:t>
      </w:r>
      <w:r w:rsidRPr="00A16846">
        <w:rPr>
          <w:rFonts w:ascii="Times New Roman" w:hAnsi="Times New Roman" w:cs="Times New Roman"/>
          <w:color w:val="000000"/>
        </w:rPr>
        <w:t>_</w:t>
      </w:r>
      <w:r w:rsidRPr="00A16846">
        <w:rPr>
          <w:rFonts w:ascii="Times New Roman" w:hAnsi="Times New Roman" w:cs="Times New Roman"/>
          <w:color w:val="000000"/>
        </w:rPr>
        <w:t>百度百科</w:t>
      </w:r>
      <w:r w:rsidRPr="00A16846">
        <w:rPr>
          <w:rFonts w:ascii="Times New Roman" w:hAnsi="Times New Roman" w:cs="Times New Roman"/>
          <w:color w:val="000000"/>
        </w:rPr>
        <w:t xml:space="preserve">. [online] </w:t>
      </w:r>
      <w:r w:rsidRPr="00A16846">
        <w:rPr>
          <w:rFonts w:ascii="Times New Roman" w:hAnsi="Times New Roman" w:cs="Times New Roman"/>
          <w:color w:val="000000"/>
        </w:rPr>
        <w:t>百度百科</w:t>
      </w:r>
      <w:r w:rsidRPr="00A16846">
        <w:rPr>
          <w:rFonts w:ascii="Times New Roman" w:hAnsi="Times New Roman" w:cs="Times New Roman"/>
          <w:color w:val="000000"/>
        </w:rPr>
        <w:t>. Available at: &lt;https://baike.baidu.com/item/</w:t>
      </w:r>
      <w:r w:rsidRPr="00A16846">
        <w:rPr>
          <w:rFonts w:ascii="Times New Roman" w:hAnsi="Times New Roman" w:cs="Times New Roman"/>
          <w:color w:val="000000"/>
        </w:rPr>
        <w:t>北京新东方公益基金会</w:t>
      </w:r>
      <w:r w:rsidRPr="00A16846">
        <w:rPr>
          <w:rFonts w:ascii="Times New Roman" w:hAnsi="Times New Roman" w:cs="Times New Roman"/>
          <w:color w:val="000000"/>
        </w:rPr>
        <w:t>/24258830?fr=aladdin&gt; [Accessed 28 January 2022].</w:t>
      </w:r>
    </w:p>
    <w:p w14:paraId="11B190FA" w14:textId="77777777" w:rsidR="001139D7" w:rsidRPr="00A16846" w:rsidRDefault="001139D7" w:rsidP="00A16846">
      <w:pPr>
        <w:spacing w:line="360" w:lineRule="auto"/>
        <w:jc w:val="both"/>
        <w:rPr>
          <w:rFonts w:ascii="Times New Roman" w:hAnsi="Times New Roman" w:cs="Times New Roman"/>
          <w:color w:val="000000"/>
        </w:rPr>
      </w:pPr>
    </w:p>
    <w:p w14:paraId="64138F80" w14:textId="1CF8C392"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Baijiahao.baidu.com. 202. </w:t>
      </w:r>
      <w:r w:rsidRPr="00A16846">
        <w:rPr>
          <w:rFonts w:ascii="Times New Roman" w:hAnsi="Times New Roman" w:cs="Times New Roman"/>
          <w:color w:val="000000"/>
        </w:rPr>
        <w:t>你妈喊你捐款</w:t>
      </w:r>
      <w:r w:rsidRPr="00A16846">
        <w:rPr>
          <w:rFonts w:ascii="Times New Roman" w:hAnsi="Times New Roman" w:cs="Times New Roman"/>
          <w:color w:val="000000"/>
        </w:rPr>
        <w:t>. [online] Available at: &lt;https://baijiahao.baidu.com/s?id=1713765390891744842&amp;wfr=spider&amp;for=pc&gt; [Accessed 28 January 2022].</w:t>
      </w:r>
    </w:p>
    <w:p w14:paraId="0E73782E" w14:textId="77777777" w:rsidR="0089285A" w:rsidRPr="00A16846" w:rsidRDefault="0089285A" w:rsidP="00A16846">
      <w:pPr>
        <w:spacing w:line="360" w:lineRule="auto"/>
        <w:jc w:val="both"/>
        <w:rPr>
          <w:rFonts w:ascii="Times New Roman" w:hAnsi="Times New Roman" w:cs="Times New Roman"/>
          <w:color w:val="000000"/>
        </w:rPr>
      </w:pPr>
    </w:p>
    <w:p w14:paraId="0AFFBD52" w14:textId="77777777" w:rsidR="007337EF" w:rsidRPr="00A16846" w:rsidRDefault="007337EF"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Balakrishnan, J., Malhotra, A. and Falkenberg, L. (2015) ‘Gandhian Trusteeship as a CSR Framework: A Comparison with Stakeholder and Stewardship Theories’, in Academy of Management Proceedings, pp. 15035–15035. doi:10.5465/AMBPP.2015.15035abstract.</w:t>
      </w:r>
    </w:p>
    <w:p w14:paraId="6334D54F" w14:textId="77777777" w:rsidR="00145094" w:rsidRPr="00A16846" w:rsidRDefault="00145094" w:rsidP="00A16846">
      <w:pPr>
        <w:spacing w:line="360" w:lineRule="auto"/>
        <w:jc w:val="both"/>
        <w:rPr>
          <w:rFonts w:ascii="Times New Roman" w:hAnsi="Times New Roman" w:cs="Times New Roman"/>
          <w:color w:val="000000"/>
        </w:rPr>
      </w:pPr>
    </w:p>
    <w:p w14:paraId="0E356A8F" w14:textId="33B288BF" w:rsidR="00145094" w:rsidRPr="00A16846" w:rsidRDefault="00145094"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Bakker, F.G.., Groenewegen, P. and den </w:t>
      </w:r>
      <w:proofErr w:type="spellStart"/>
      <w:r w:rsidRPr="00A16846">
        <w:rPr>
          <w:rFonts w:ascii="Times New Roman" w:hAnsi="Times New Roman" w:cs="Times New Roman"/>
          <w:color w:val="000000"/>
        </w:rPr>
        <w:t>Hond</w:t>
      </w:r>
      <w:proofErr w:type="spellEnd"/>
      <w:r w:rsidRPr="00A16846">
        <w:rPr>
          <w:rFonts w:ascii="Times New Roman" w:hAnsi="Times New Roman" w:cs="Times New Roman"/>
          <w:color w:val="000000"/>
        </w:rPr>
        <w:t>, F. (2005) ‘A bibliometric analysis of 30 years of research and theory on Corporate Social Responsibility and Corporate Social Performance’, Business &amp; society, 44(3), pp. 283–317. doi:10.1177/0007650305278086.</w:t>
      </w:r>
    </w:p>
    <w:p w14:paraId="5D7502AE" w14:textId="77777777" w:rsidR="001139D7" w:rsidRPr="00A16846" w:rsidRDefault="001139D7" w:rsidP="00A16846">
      <w:pPr>
        <w:spacing w:line="360" w:lineRule="auto"/>
        <w:jc w:val="both"/>
        <w:rPr>
          <w:rFonts w:ascii="Times New Roman" w:hAnsi="Times New Roman" w:cs="Times New Roman"/>
          <w:color w:val="000000"/>
        </w:rPr>
      </w:pPr>
    </w:p>
    <w:p w14:paraId="6CF4BD9A" w14:textId="7CF13751"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Barnett, M., Henriques, I. and Husted, B., 2020. Beyond Good Intentions: Designing CSR Initiatives for Greater Social Impact. Journal of Management, 46(6), pp.937-964.</w:t>
      </w:r>
    </w:p>
    <w:p w14:paraId="4CE406E0" w14:textId="77777777" w:rsidR="000E0FCD" w:rsidRPr="00A16846" w:rsidRDefault="000E0FCD" w:rsidP="00A16846">
      <w:pPr>
        <w:spacing w:line="360" w:lineRule="auto"/>
        <w:jc w:val="both"/>
        <w:rPr>
          <w:rFonts w:ascii="Times New Roman" w:hAnsi="Times New Roman" w:cs="Times New Roman"/>
          <w:color w:val="000000"/>
        </w:rPr>
      </w:pPr>
    </w:p>
    <w:p w14:paraId="4C47E38B" w14:textId="0B6E2F17" w:rsidR="000E0FCD" w:rsidRPr="00A16846" w:rsidRDefault="000E0FCD"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Barnett, M.L. (2007) ‘Stakeholder Influence Capacity and the Variability of Financial Returns to Corporate Social Responsibility’, The Academy of Management review, 32(3), pp. 794–816. doi:10.5465/AMR.2007.25275520.</w:t>
      </w:r>
    </w:p>
    <w:p w14:paraId="1D11395C" w14:textId="77777777" w:rsidR="00FD509A" w:rsidRPr="00A16846" w:rsidRDefault="00FD509A" w:rsidP="00A16846">
      <w:pPr>
        <w:spacing w:line="360" w:lineRule="auto"/>
        <w:jc w:val="both"/>
        <w:rPr>
          <w:rFonts w:ascii="Times New Roman" w:hAnsi="Times New Roman" w:cs="Times New Roman"/>
          <w:color w:val="000000"/>
        </w:rPr>
      </w:pPr>
    </w:p>
    <w:p w14:paraId="5C1E2494" w14:textId="77777777" w:rsidR="00FD509A" w:rsidRPr="00A16846" w:rsidRDefault="00FD509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Barnett, M.L. (2019) ‘The Business Case for Corporate Social Responsibility: A Critique and an Indirect Path Forward’, Business &amp; society, 58(1), pp. 167–190. doi:10.1177/0007650316660044.</w:t>
      </w:r>
    </w:p>
    <w:p w14:paraId="041AA879" w14:textId="77777777" w:rsidR="001139D7" w:rsidRPr="00A16846" w:rsidRDefault="001139D7" w:rsidP="00A16846">
      <w:pPr>
        <w:spacing w:line="360" w:lineRule="auto"/>
        <w:jc w:val="both"/>
        <w:rPr>
          <w:rFonts w:ascii="Times New Roman" w:hAnsi="Times New Roman" w:cs="Times New Roman"/>
          <w:color w:val="000000"/>
        </w:rPr>
      </w:pPr>
    </w:p>
    <w:p w14:paraId="0DBDD040" w14:textId="77777777" w:rsidR="001139D7" w:rsidRPr="00A16846" w:rsidRDefault="001139D7"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Bartusevičius</w:t>
      </w:r>
      <w:proofErr w:type="spellEnd"/>
      <w:r w:rsidRPr="00A16846">
        <w:rPr>
          <w:rFonts w:ascii="Times New Roman" w:hAnsi="Times New Roman" w:cs="Times New Roman"/>
          <w:color w:val="000000"/>
        </w:rPr>
        <w:t xml:space="preserve">, H., </w:t>
      </w:r>
      <w:proofErr w:type="spellStart"/>
      <w:r w:rsidRPr="00A16846">
        <w:rPr>
          <w:rFonts w:ascii="Times New Roman" w:hAnsi="Times New Roman" w:cs="Times New Roman"/>
          <w:color w:val="000000"/>
        </w:rPr>
        <w:t>Bor</w:t>
      </w:r>
      <w:proofErr w:type="spellEnd"/>
      <w:r w:rsidRPr="00A16846">
        <w:rPr>
          <w:rFonts w:ascii="Times New Roman" w:hAnsi="Times New Roman" w:cs="Times New Roman"/>
          <w:color w:val="000000"/>
        </w:rPr>
        <w:t xml:space="preserve">, A., </w:t>
      </w:r>
      <w:proofErr w:type="spellStart"/>
      <w:r w:rsidRPr="00A16846">
        <w:rPr>
          <w:rFonts w:ascii="Times New Roman" w:hAnsi="Times New Roman" w:cs="Times New Roman"/>
          <w:color w:val="000000"/>
        </w:rPr>
        <w:t>Jørgensen</w:t>
      </w:r>
      <w:proofErr w:type="spellEnd"/>
      <w:r w:rsidRPr="00A16846">
        <w:rPr>
          <w:rFonts w:ascii="Times New Roman" w:hAnsi="Times New Roman" w:cs="Times New Roman"/>
          <w:color w:val="000000"/>
        </w:rPr>
        <w:t xml:space="preserve">, F. and Petersen, M., 2021. The Psychological Burden of the COVID-19 Pandemic Is Associated With </w:t>
      </w:r>
      <w:proofErr w:type="spellStart"/>
      <w:r w:rsidRPr="00A16846">
        <w:rPr>
          <w:rFonts w:ascii="Times New Roman" w:hAnsi="Times New Roman" w:cs="Times New Roman"/>
          <w:color w:val="000000"/>
        </w:rPr>
        <w:t>Antisystemic</w:t>
      </w:r>
      <w:proofErr w:type="spellEnd"/>
      <w:r w:rsidRPr="00A16846">
        <w:rPr>
          <w:rFonts w:ascii="Times New Roman" w:hAnsi="Times New Roman" w:cs="Times New Roman"/>
          <w:color w:val="000000"/>
        </w:rPr>
        <w:t xml:space="preserve"> Attitudes and Political Violence. Psychological Science, 32(9), pp.1391-1403.</w:t>
      </w:r>
    </w:p>
    <w:p w14:paraId="45EAD3C2" w14:textId="77777777" w:rsidR="001139D7" w:rsidRPr="00A16846" w:rsidRDefault="001139D7" w:rsidP="00A16846">
      <w:pPr>
        <w:spacing w:line="360" w:lineRule="auto"/>
        <w:jc w:val="both"/>
        <w:rPr>
          <w:rFonts w:ascii="Times New Roman" w:hAnsi="Times New Roman" w:cs="Times New Roman"/>
          <w:color w:val="000000"/>
        </w:rPr>
      </w:pPr>
    </w:p>
    <w:p w14:paraId="5CCA8F45" w14:textId="6A6E7CBC"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Belal AR, Momin M. 2009. Corporate social responsibility (CSR) reporting in emerging economies: a review and future direction. Research in Accounting in Emerging Economies 9: 119–143.</w:t>
      </w:r>
    </w:p>
    <w:p w14:paraId="2BB42B8A" w14:textId="77777777" w:rsidR="00145094" w:rsidRPr="00A16846" w:rsidRDefault="00145094" w:rsidP="00A16846">
      <w:pPr>
        <w:spacing w:line="360" w:lineRule="auto"/>
        <w:jc w:val="both"/>
        <w:rPr>
          <w:rFonts w:ascii="Times New Roman" w:hAnsi="Times New Roman" w:cs="Times New Roman"/>
          <w:color w:val="000000"/>
        </w:rPr>
      </w:pPr>
    </w:p>
    <w:p w14:paraId="35BB3860" w14:textId="3A9609C6" w:rsidR="00145094" w:rsidRPr="00A16846" w:rsidRDefault="00145094"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lastRenderedPageBreak/>
        <w:t>Brammer, S. and Millington, A. (2004) ‘Stakeholder Pressure, Organizational Size, and the Allocation of Departmental Responsibility for the Management of Corporate Charitable Giving’, Business &amp; society, 43(3), pp. 268–295. doi:10.1177/0007650304267536.</w:t>
      </w:r>
    </w:p>
    <w:p w14:paraId="2901D689" w14:textId="77777777" w:rsidR="00126AE3" w:rsidRPr="00A16846" w:rsidRDefault="00126AE3" w:rsidP="00A16846">
      <w:pPr>
        <w:spacing w:line="360" w:lineRule="auto"/>
        <w:jc w:val="both"/>
        <w:rPr>
          <w:rFonts w:ascii="Times New Roman" w:hAnsi="Times New Roman" w:cs="Times New Roman"/>
          <w:color w:val="000000"/>
        </w:rPr>
      </w:pPr>
    </w:p>
    <w:p w14:paraId="444F8B0B" w14:textId="77777777" w:rsidR="00126AE3" w:rsidRPr="00A16846" w:rsidRDefault="00126AE3"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Burchell, J., Kennedy, S. and Murray, A. (2015) ‘Responsible management education in UK business schools: Critically examining the role of the United Nations Principles for Responsible Management Education as a driver for change’, Management learning, 46(4), pp. 479–497. doi:10.1177/1350507614549117.</w:t>
      </w:r>
    </w:p>
    <w:p w14:paraId="149A50B1" w14:textId="77777777" w:rsidR="00145094" w:rsidRPr="00A16846" w:rsidRDefault="00145094" w:rsidP="00A16846">
      <w:pPr>
        <w:spacing w:line="360" w:lineRule="auto"/>
        <w:jc w:val="both"/>
        <w:rPr>
          <w:rFonts w:ascii="Times New Roman" w:hAnsi="Times New Roman" w:cs="Times New Roman"/>
          <w:color w:val="000000"/>
        </w:rPr>
      </w:pPr>
    </w:p>
    <w:p w14:paraId="68A4B8E1" w14:textId="77777777" w:rsidR="0089285A" w:rsidRPr="00A16846" w:rsidRDefault="0089285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Burt, R.S. and </w:t>
      </w:r>
      <w:proofErr w:type="spellStart"/>
      <w:r w:rsidRPr="00A16846">
        <w:rPr>
          <w:rFonts w:ascii="Times New Roman" w:hAnsi="Times New Roman" w:cs="Times New Roman"/>
          <w:color w:val="000000"/>
        </w:rPr>
        <w:t>Opper</w:t>
      </w:r>
      <w:proofErr w:type="spellEnd"/>
      <w:r w:rsidRPr="00A16846">
        <w:rPr>
          <w:rFonts w:ascii="Times New Roman" w:hAnsi="Times New Roman" w:cs="Times New Roman"/>
          <w:color w:val="000000"/>
        </w:rPr>
        <w:t>, S. (2020) ‘Political Connection and Disconnection: Still a Success Factor for Chinese Entrepreneurs’, Entrepreneurship theory and practice, 44(6), pp. 1199–1228. doi:10.1177/1042258719893110.</w:t>
      </w:r>
    </w:p>
    <w:p w14:paraId="7CCC5308" w14:textId="77777777" w:rsidR="0089285A" w:rsidRPr="00A16846" w:rsidRDefault="0089285A" w:rsidP="00A16846">
      <w:pPr>
        <w:spacing w:line="360" w:lineRule="auto"/>
        <w:jc w:val="both"/>
        <w:rPr>
          <w:rFonts w:ascii="Times New Roman" w:hAnsi="Times New Roman" w:cs="Times New Roman"/>
          <w:color w:val="000000"/>
        </w:rPr>
      </w:pPr>
    </w:p>
    <w:p w14:paraId="627F4DDD" w14:textId="7ED642C4" w:rsidR="00145094" w:rsidRPr="00A16846" w:rsidRDefault="00145094"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Burton, B.K. and Goldsby, M. (2009) ‘Corporate Social Responsibility Orientation, Goals, and Behavior: A Study of Small Business Owners’, Business &amp; society, 48(1), pp. 88–104. doi:10.1177/0007650307305367.</w:t>
      </w:r>
    </w:p>
    <w:p w14:paraId="61E72314" w14:textId="77777777" w:rsidR="001139D7" w:rsidRPr="00A16846" w:rsidRDefault="001139D7" w:rsidP="00A16846">
      <w:pPr>
        <w:spacing w:line="360" w:lineRule="auto"/>
        <w:jc w:val="both"/>
        <w:rPr>
          <w:rFonts w:ascii="Times New Roman" w:hAnsi="Times New Roman" w:cs="Times New Roman"/>
          <w:color w:val="000000"/>
        </w:rPr>
      </w:pPr>
    </w:p>
    <w:p w14:paraId="7B39AE5F"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Campbell, J. L. (2007). Why would corporations behave in socially responsible ways? An institutional theory of corporate social responsibility. Academy of Management Review, 32, 946-967.</w:t>
      </w:r>
    </w:p>
    <w:p w14:paraId="1FBDCD87" w14:textId="77777777" w:rsidR="00F81A0A" w:rsidRPr="00A16846" w:rsidRDefault="00F81A0A" w:rsidP="00A16846">
      <w:pPr>
        <w:spacing w:line="360" w:lineRule="auto"/>
        <w:jc w:val="both"/>
        <w:rPr>
          <w:rFonts w:ascii="Times New Roman" w:hAnsi="Times New Roman" w:cs="Times New Roman"/>
          <w:color w:val="000000"/>
        </w:rPr>
      </w:pPr>
    </w:p>
    <w:p w14:paraId="4F8276BB" w14:textId="74D2F025" w:rsidR="00F81A0A" w:rsidRPr="00A16846" w:rsidRDefault="00F81A0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Carter, W. (2013) ‘Stakeholder Response to CSR: The Mediating Role of Authenticity Judgments’, in Academy of Management Proceedings, pp. 11339–11339. doi:10.5465/AMBPP.2013.11339abstract.</w:t>
      </w:r>
    </w:p>
    <w:p w14:paraId="5B53B9C5" w14:textId="77777777" w:rsidR="00771780" w:rsidRPr="00A16846" w:rsidRDefault="00771780" w:rsidP="00A16846">
      <w:pPr>
        <w:spacing w:line="360" w:lineRule="auto"/>
        <w:jc w:val="both"/>
        <w:rPr>
          <w:rFonts w:ascii="Times New Roman" w:hAnsi="Times New Roman" w:cs="Times New Roman"/>
          <w:color w:val="000000"/>
        </w:rPr>
      </w:pPr>
    </w:p>
    <w:p w14:paraId="2E079B06" w14:textId="76E7EBAA" w:rsidR="00771780" w:rsidRPr="00A16846" w:rsidRDefault="00771780"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Carroll, A. B. (1979). A three-dimensional conceptual model of corporate social </w:t>
      </w:r>
      <w:proofErr w:type="spellStart"/>
      <w:r w:rsidRPr="00A16846">
        <w:rPr>
          <w:rFonts w:ascii="Times New Roman" w:hAnsi="Times New Roman" w:cs="Times New Roman"/>
          <w:color w:val="000000"/>
        </w:rPr>
        <w:t>perfor</w:t>
      </w:r>
      <w:proofErr w:type="spellEnd"/>
      <w:r w:rsidRPr="00A16846">
        <w:rPr>
          <w:rFonts w:ascii="Times New Roman" w:hAnsi="Times New Roman" w:cs="Times New Roman"/>
          <w:color w:val="000000"/>
        </w:rPr>
        <w:t>-</w:t>
      </w:r>
      <w:r w:rsidRPr="00A16846">
        <w:rPr>
          <w:rFonts w:ascii="Times New Roman" w:hAnsi="Times New Roman" w:cs="Times New Roman"/>
          <w:color w:val="000000"/>
        </w:rPr>
        <w:br/>
      </w:r>
      <w:proofErr w:type="spellStart"/>
      <w:r w:rsidRPr="00A16846">
        <w:rPr>
          <w:rFonts w:ascii="Times New Roman" w:hAnsi="Times New Roman" w:cs="Times New Roman"/>
          <w:color w:val="000000"/>
        </w:rPr>
        <w:t>mance</w:t>
      </w:r>
      <w:proofErr w:type="spellEnd"/>
      <w:r w:rsidRPr="00A16846">
        <w:rPr>
          <w:rFonts w:ascii="Times New Roman" w:hAnsi="Times New Roman" w:cs="Times New Roman"/>
          <w:color w:val="000000"/>
        </w:rPr>
        <w:t>. Academy of Management Review, 4, 497-505.</w:t>
      </w:r>
    </w:p>
    <w:p w14:paraId="3A48CA0D" w14:textId="77777777" w:rsidR="00771780" w:rsidRPr="00A16846" w:rsidRDefault="00771780" w:rsidP="00A16846">
      <w:pPr>
        <w:spacing w:line="360" w:lineRule="auto"/>
        <w:jc w:val="both"/>
        <w:rPr>
          <w:rFonts w:ascii="Times New Roman" w:hAnsi="Times New Roman" w:cs="Times New Roman"/>
          <w:color w:val="000000"/>
        </w:rPr>
      </w:pPr>
    </w:p>
    <w:p w14:paraId="11A15FE1" w14:textId="4D912550" w:rsidR="00771780" w:rsidRPr="00A16846" w:rsidRDefault="00771780"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lastRenderedPageBreak/>
        <w:t>Carroll, A. B. (1999). Corporate social responsibility. Evolution of a definitional construct.</w:t>
      </w:r>
      <w:r w:rsidRPr="00A16846">
        <w:rPr>
          <w:rFonts w:ascii="Times New Roman" w:hAnsi="Times New Roman" w:cs="Times New Roman"/>
          <w:color w:val="000000"/>
        </w:rPr>
        <w:br/>
        <w:t>Business &amp; Society, 38, 268-295.</w:t>
      </w:r>
    </w:p>
    <w:p w14:paraId="54515BE8" w14:textId="77777777" w:rsidR="00771780" w:rsidRPr="00A16846" w:rsidRDefault="00771780" w:rsidP="00A16846">
      <w:pPr>
        <w:spacing w:line="360" w:lineRule="auto"/>
        <w:jc w:val="both"/>
        <w:rPr>
          <w:rFonts w:ascii="Times New Roman" w:hAnsi="Times New Roman" w:cs="Times New Roman"/>
          <w:color w:val="000000"/>
        </w:rPr>
      </w:pPr>
    </w:p>
    <w:p w14:paraId="43B68ECD" w14:textId="77777777" w:rsidR="00771780" w:rsidRPr="00A16846" w:rsidRDefault="00771780"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Campbell, I., 2007. Editorial. Rapid Prototyping Journal, 13(2).</w:t>
      </w:r>
    </w:p>
    <w:p w14:paraId="6EE3793B" w14:textId="77777777" w:rsidR="001139D7" w:rsidRPr="00A16846" w:rsidRDefault="001139D7" w:rsidP="00A16846">
      <w:pPr>
        <w:spacing w:line="360" w:lineRule="auto"/>
        <w:jc w:val="both"/>
        <w:rPr>
          <w:rFonts w:ascii="Times New Roman" w:hAnsi="Times New Roman" w:cs="Times New Roman"/>
          <w:color w:val="000000"/>
        </w:rPr>
      </w:pPr>
    </w:p>
    <w:p w14:paraId="27AEBD0D"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Cialdini, R. B. et al. (2021) Poison Parasite Counter: Turning Duplicitous Mass Communications Into Self-Negating Memory-Retrieval Cues. Psychological science. [Online] 95679762110151–.</w:t>
      </w:r>
    </w:p>
    <w:p w14:paraId="759775DC" w14:textId="07AA22B9"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 COPY THE CITATION TO CLIPBOARD</w:t>
      </w:r>
    </w:p>
    <w:p w14:paraId="2502BDFE" w14:textId="77777777" w:rsidR="00771780" w:rsidRPr="00A16846" w:rsidRDefault="00771780" w:rsidP="00A16846">
      <w:pPr>
        <w:spacing w:line="360" w:lineRule="auto"/>
        <w:jc w:val="both"/>
        <w:rPr>
          <w:rFonts w:ascii="Times New Roman" w:hAnsi="Times New Roman" w:cs="Times New Roman"/>
          <w:color w:val="000000"/>
        </w:rPr>
      </w:pPr>
    </w:p>
    <w:p w14:paraId="3B14D2A6"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Chapple, W. and Moon, J., 2005. Corporate Social Responsibility (CSR) in Asia. Business &amp; Society, 44(4), pp.415-441.</w:t>
      </w:r>
    </w:p>
    <w:p w14:paraId="28E207F7" w14:textId="77777777" w:rsidR="001139D7" w:rsidRPr="00A16846" w:rsidRDefault="001139D7" w:rsidP="00A16846">
      <w:pPr>
        <w:spacing w:line="360" w:lineRule="auto"/>
        <w:jc w:val="both"/>
        <w:rPr>
          <w:rFonts w:ascii="Times New Roman" w:hAnsi="Times New Roman" w:cs="Times New Roman"/>
          <w:color w:val="000000"/>
        </w:rPr>
      </w:pPr>
    </w:p>
    <w:p w14:paraId="02586A86"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Cheng, Q., 2021. Demand and Value of After-School Service in Primary Schools Under the Background of “Double Reduction” Policy. Journal of Contemporary Educational Research, 5(11), pp.188-191.</w:t>
      </w:r>
    </w:p>
    <w:p w14:paraId="14FB375A" w14:textId="77777777" w:rsidR="001139D7" w:rsidRPr="00A16846" w:rsidRDefault="001139D7" w:rsidP="00A16846">
      <w:pPr>
        <w:spacing w:line="360" w:lineRule="auto"/>
        <w:jc w:val="both"/>
        <w:rPr>
          <w:rFonts w:ascii="Times New Roman" w:hAnsi="Times New Roman" w:cs="Times New Roman"/>
          <w:color w:val="000000"/>
        </w:rPr>
      </w:pPr>
    </w:p>
    <w:p w14:paraId="048732AC"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Chen, S., Chen, C. and Wen, P., 2021. Parental anxiety, endorsement of literacy learning, and home literacy practices among Chinese parents of young children. Reading and Writing.</w:t>
      </w:r>
    </w:p>
    <w:p w14:paraId="51AF92BA" w14:textId="77777777" w:rsidR="001139D7" w:rsidRPr="00A16846" w:rsidRDefault="001139D7" w:rsidP="00A16846">
      <w:pPr>
        <w:spacing w:line="360" w:lineRule="auto"/>
        <w:jc w:val="both"/>
        <w:rPr>
          <w:rFonts w:ascii="Times New Roman" w:hAnsi="Times New Roman" w:cs="Times New Roman"/>
          <w:color w:val="000000"/>
        </w:rPr>
      </w:pPr>
    </w:p>
    <w:p w14:paraId="579CC3C8"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Chen, X., Shen, X., Huang, X. and Li, Y., 2021. Research on Social Media Content Marketing: An Empirical Analysis Based on China’s 10 Metropolis for Korean Brands. SAGE Open, 11(4), p.215824402110529.</w:t>
      </w:r>
    </w:p>
    <w:p w14:paraId="4E4B6C3C" w14:textId="77777777" w:rsidR="00F81A0A" w:rsidRPr="00A16846" w:rsidRDefault="00F81A0A" w:rsidP="00A16846">
      <w:pPr>
        <w:spacing w:line="360" w:lineRule="auto"/>
        <w:jc w:val="both"/>
        <w:rPr>
          <w:rFonts w:ascii="Times New Roman" w:hAnsi="Times New Roman" w:cs="Times New Roman"/>
          <w:color w:val="000000"/>
        </w:rPr>
      </w:pPr>
    </w:p>
    <w:p w14:paraId="049D9783" w14:textId="77777777" w:rsidR="00F81A0A" w:rsidRPr="00A16846" w:rsidRDefault="00F81A0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Chiu, S.-C. and </w:t>
      </w:r>
      <w:proofErr w:type="spellStart"/>
      <w:r w:rsidRPr="00A16846">
        <w:rPr>
          <w:rFonts w:ascii="Times New Roman" w:hAnsi="Times New Roman" w:cs="Times New Roman"/>
          <w:color w:val="000000"/>
        </w:rPr>
        <w:t>Sharfman</w:t>
      </w:r>
      <w:proofErr w:type="spellEnd"/>
      <w:r w:rsidRPr="00A16846">
        <w:rPr>
          <w:rFonts w:ascii="Times New Roman" w:hAnsi="Times New Roman" w:cs="Times New Roman"/>
          <w:color w:val="000000"/>
        </w:rPr>
        <w:t>, M. (2011) ‘Legitimacy, Visibility, and the Antecedents of Corporate Social Performance: An Investigation of the Instrumental Perspective’, Journal of management, 37(6), pp. 1558–1585. doi:10.1177/0149206309347958.</w:t>
      </w:r>
    </w:p>
    <w:p w14:paraId="62835AC7" w14:textId="77777777" w:rsidR="00F81A0A" w:rsidRPr="00A16846" w:rsidRDefault="00F81A0A" w:rsidP="00A16846">
      <w:pPr>
        <w:spacing w:line="360" w:lineRule="auto"/>
        <w:jc w:val="both"/>
        <w:rPr>
          <w:rFonts w:ascii="Times New Roman" w:hAnsi="Times New Roman" w:cs="Times New Roman"/>
          <w:color w:val="000000"/>
        </w:rPr>
      </w:pPr>
    </w:p>
    <w:p w14:paraId="361A869B" w14:textId="643E7A27" w:rsidR="00F81A0A" w:rsidRPr="00A16846" w:rsidRDefault="00F81A0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lastRenderedPageBreak/>
        <w:t>Chen, V.Z. et al. (2021) ‘Multistakeholder Agency: Stakeholder Benefit Alignment and National Institutional Contexts’, Journal of management, p. 14920632110544–. doi:10.1177/01492063211054403.</w:t>
      </w:r>
    </w:p>
    <w:p w14:paraId="0472CE1A" w14:textId="77777777" w:rsidR="00F81A0A" w:rsidRPr="00A16846" w:rsidRDefault="00F81A0A" w:rsidP="00A16846">
      <w:pPr>
        <w:spacing w:line="360" w:lineRule="auto"/>
        <w:jc w:val="both"/>
        <w:rPr>
          <w:rFonts w:ascii="Times New Roman" w:hAnsi="Times New Roman" w:cs="Times New Roman"/>
          <w:color w:val="000000"/>
        </w:rPr>
      </w:pPr>
    </w:p>
    <w:p w14:paraId="244AC714" w14:textId="2D380D85" w:rsidR="007337EF" w:rsidRPr="00A16846" w:rsidRDefault="007337EF"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Choi, G., </w:t>
      </w:r>
      <w:proofErr w:type="spellStart"/>
      <w:r w:rsidRPr="00A16846">
        <w:rPr>
          <w:rFonts w:ascii="Times New Roman" w:hAnsi="Times New Roman" w:cs="Times New Roman"/>
          <w:color w:val="000000"/>
        </w:rPr>
        <w:t>Christmann</w:t>
      </w:r>
      <w:proofErr w:type="spellEnd"/>
      <w:r w:rsidRPr="00A16846">
        <w:rPr>
          <w:rFonts w:ascii="Times New Roman" w:hAnsi="Times New Roman" w:cs="Times New Roman"/>
          <w:color w:val="000000"/>
        </w:rPr>
        <w:t>, P. and Montiel, I. (2014) ‘Stakeholder Response to Expected Change in CSR: Do CSR Ratings Effect Value Creation from M&amp;A?’, in Academy of Management Proceedings, pp. 16721–16721. doi:10.5465/AMBPP.2014.16721abstract.</w:t>
      </w:r>
    </w:p>
    <w:p w14:paraId="5A6B72FE" w14:textId="77777777" w:rsidR="00FD509A" w:rsidRPr="00A16846" w:rsidRDefault="00FD509A" w:rsidP="00A16846">
      <w:pPr>
        <w:spacing w:line="360" w:lineRule="auto"/>
        <w:jc w:val="both"/>
        <w:rPr>
          <w:rFonts w:ascii="Times New Roman" w:hAnsi="Times New Roman" w:cs="Times New Roman"/>
          <w:color w:val="000000"/>
        </w:rPr>
      </w:pPr>
    </w:p>
    <w:p w14:paraId="07C860D9" w14:textId="77777777" w:rsidR="00FD509A" w:rsidRPr="00A16846" w:rsidRDefault="00FD509A"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Cooren</w:t>
      </w:r>
      <w:proofErr w:type="spellEnd"/>
      <w:r w:rsidRPr="00A16846">
        <w:rPr>
          <w:rFonts w:ascii="Times New Roman" w:hAnsi="Times New Roman" w:cs="Times New Roman"/>
          <w:color w:val="000000"/>
        </w:rPr>
        <w:t xml:space="preserve">, F. (2020) ‘A Communicative Constitutive Perspective on Corporate Social Responsibility: Ventriloquism, Undecidability, and </w:t>
      </w:r>
      <w:proofErr w:type="spellStart"/>
      <w:r w:rsidRPr="00A16846">
        <w:rPr>
          <w:rFonts w:ascii="Times New Roman" w:hAnsi="Times New Roman" w:cs="Times New Roman"/>
          <w:color w:val="000000"/>
        </w:rPr>
        <w:t>Surprisability</w:t>
      </w:r>
      <w:proofErr w:type="spellEnd"/>
      <w:r w:rsidRPr="00A16846">
        <w:rPr>
          <w:rFonts w:ascii="Times New Roman" w:hAnsi="Times New Roman" w:cs="Times New Roman"/>
          <w:color w:val="000000"/>
        </w:rPr>
        <w:t>’, Business &amp; society, 59(1), pp. 175–197. doi:10.1177/0007650318791780.</w:t>
      </w:r>
    </w:p>
    <w:p w14:paraId="281227E3" w14:textId="77777777" w:rsidR="00F81A0A" w:rsidRPr="00A16846" w:rsidRDefault="00F81A0A" w:rsidP="00A16846">
      <w:pPr>
        <w:spacing w:line="360" w:lineRule="auto"/>
        <w:jc w:val="both"/>
        <w:rPr>
          <w:rFonts w:ascii="Times New Roman" w:hAnsi="Times New Roman" w:cs="Times New Roman"/>
          <w:color w:val="000000"/>
        </w:rPr>
      </w:pPr>
    </w:p>
    <w:p w14:paraId="2B4DA54C" w14:textId="77777777" w:rsidR="00145094" w:rsidRPr="00A16846" w:rsidRDefault="00145094" w:rsidP="00A16846">
      <w:pPr>
        <w:spacing w:line="360" w:lineRule="auto"/>
        <w:jc w:val="both"/>
        <w:rPr>
          <w:rFonts w:ascii="Times New Roman" w:hAnsi="Times New Roman" w:cs="Times New Roman"/>
          <w:color w:val="000000"/>
        </w:rPr>
      </w:pPr>
    </w:p>
    <w:p w14:paraId="1A38E181" w14:textId="77777777" w:rsidR="00145094" w:rsidRPr="00A16846" w:rsidRDefault="00145094"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Clark, C.E., </w:t>
      </w:r>
      <w:proofErr w:type="spellStart"/>
      <w:r w:rsidRPr="00A16846">
        <w:rPr>
          <w:rFonts w:ascii="Times New Roman" w:hAnsi="Times New Roman" w:cs="Times New Roman"/>
          <w:color w:val="000000"/>
        </w:rPr>
        <w:t>Riera</w:t>
      </w:r>
      <w:proofErr w:type="spellEnd"/>
      <w:r w:rsidRPr="00A16846">
        <w:rPr>
          <w:rFonts w:ascii="Times New Roman" w:hAnsi="Times New Roman" w:cs="Times New Roman"/>
          <w:color w:val="000000"/>
        </w:rPr>
        <w:t xml:space="preserve">, M. and </w:t>
      </w:r>
      <w:proofErr w:type="spellStart"/>
      <w:r w:rsidRPr="00A16846">
        <w:rPr>
          <w:rFonts w:ascii="Times New Roman" w:hAnsi="Times New Roman" w:cs="Times New Roman"/>
          <w:color w:val="000000"/>
        </w:rPr>
        <w:t>Iborra</w:t>
      </w:r>
      <w:proofErr w:type="spellEnd"/>
      <w:r w:rsidRPr="00A16846">
        <w:rPr>
          <w:rFonts w:ascii="Times New Roman" w:hAnsi="Times New Roman" w:cs="Times New Roman"/>
          <w:color w:val="000000"/>
        </w:rPr>
        <w:t>, M. (2021) ‘Toward a Theoretical Framework of Corporate Social Irresponsibility: Clarifying the Gray Zones Between Responsibility and Irresponsibility’, Business &amp; society, p. 765032110159–. doi:10.1177/00076503211015911.</w:t>
      </w:r>
    </w:p>
    <w:p w14:paraId="57E6FED9" w14:textId="77777777" w:rsidR="00FD509A" w:rsidRPr="00A16846" w:rsidRDefault="00FD509A" w:rsidP="00A16846">
      <w:pPr>
        <w:spacing w:line="360" w:lineRule="auto"/>
        <w:jc w:val="both"/>
        <w:rPr>
          <w:rFonts w:ascii="Times New Roman" w:hAnsi="Times New Roman" w:cs="Times New Roman"/>
          <w:color w:val="000000"/>
        </w:rPr>
      </w:pPr>
    </w:p>
    <w:p w14:paraId="55A70BDD" w14:textId="13F92401" w:rsidR="000E0FCD" w:rsidRPr="00A16846" w:rsidRDefault="000E0FCD"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Clifton, D. and Amran, A. (2011) ‘The Stakeholder Approach: A Sustainability Perspective’, Journal of business ethics, 98(1), pp. 121–136. doi:10.1007/s10551-010-0538-6.</w:t>
      </w:r>
    </w:p>
    <w:p w14:paraId="340FC42C" w14:textId="653007FC" w:rsidR="001139D7" w:rsidRPr="00A16846" w:rsidRDefault="001139D7" w:rsidP="00A16846">
      <w:pPr>
        <w:spacing w:line="360" w:lineRule="auto"/>
        <w:jc w:val="both"/>
        <w:rPr>
          <w:rFonts w:ascii="Times New Roman" w:hAnsi="Times New Roman" w:cs="Times New Roman"/>
          <w:color w:val="000000"/>
        </w:rPr>
      </w:pPr>
    </w:p>
    <w:p w14:paraId="5BE590C4"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Collings, D. G. et al. (2021) Leading through paradox in a COVID‐19 world: Human resources comes of age. Human resource management journal. [Online]</w:t>
      </w:r>
    </w:p>
    <w:p w14:paraId="10EFA5AB" w14:textId="77777777" w:rsidR="001139D7" w:rsidRPr="00A16846" w:rsidRDefault="001139D7" w:rsidP="00A16846">
      <w:pPr>
        <w:spacing w:line="360" w:lineRule="auto"/>
        <w:jc w:val="both"/>
        <w:rPr>
          <w:rFonts w:ascii="Times New Roman" w:hAnsi="Times New Roman" w:cs="Times New Roman"/>
          <w:color w:val="000000"/>
        </w:rPr>
      </w:pPr>
    </w:p>
    <w:p w14:paraId="54B34B44" w14:textId="6707D9A6"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Combs, J., </w:t>
      </w:r>
      <w:proofErr w:type="spellStart"/>
      <w:r w:rsidRPr="00A16846">
        <w:rPr>
          <w:rFonts w:ascii="Times New Roman" w:hAnsi="Times New Roman" w:cs="Times New Roman"/>
          <w:color w:val="000000"/>
        </w:rPr>
        <w:t>Jaskiewicz</w:t>
      </w:r>
      <w:proofErr w:type="spellEnd"/>
      <w:r w:rsidRPr="00A16846">
        <w:rPr>
          <w:rFonts w:ascii="Times New Roman" w:hAnsi="Times New Roman" w:cs="Times New Roman"/>
          <w:color w:val="000000"/>
        </w:rPr>
        <w:t>, P., Ravi, R. and Walls, J., 2022. More Bang for Their Buck: Why (and When) Family Firms Better Leverage Corporate Social Responsibility. Journal of Management, p.014920632110660.</w:t>
      </w:r>
    </w:p>
    <w:p w14:paraId="7D5B47BE" w14:textId="77777777" w:rsidR="001139D7" w:rsidRPr="00A16846" w:rsidRDefault="001139D7" w:rsidP="00A16846">
      <w:pPr>
        <w:spacing w:line="360" w:lineRule="auto"/>
        <w:jc w:val="both"/>
        <w:rPr>
          <w:rFonts w:ascii="Times New Roman" w:hAnsi="Times New Roman" w:cs="Times New Roman"/>
          <w:color w:val="000000"/>
        </w:rPr>
      </w:pPr>
    </w:p>
    <w:p w14:paraId="31DC2E46" w14:textId="77777777" w:rsidR="001139D7" w:rsidRPr="00A16846" w:rsidRDefault="001139D7"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lastRenderedPageBreak/>
        <w:t>Cyranoski</w:t>
      </w:r>
      <w:proofErr w:type="spellEnd"/>
      <w:r w:rsidRPr="00A16846">
        <w:rPr>
          <w:rFonts w:ascii="Times New Roman" w:hAnsi="Times New Roman" w:cs="Times New Roman"/>
          <w:color w:val="000000"/>
        </w:rPr>
        <w:t>, D., 2010. China debates university reform. Nature, 464(7287), pp.336-337.</w:t>
      </w:r>
    </w:p>
    <w:p w14:paraId="66E7FCC8" w14:textId="77777777" w:rsidR="001139D7" w:rsidRPr="00A16846" w:rsidRDefault="001139D7" w:rsidP="00A16846">
      <w:pPr>
        <w:spacing w:line="360" w:lineRule="auto"/>
        <w:jc w:val="both"/>
        <w:rPr>
          <w:rFonts w:ascii="Times New Roman" w:hAnsi="Times New Roman" w:cs="Times New Roman"/>
          <w:color w:val="000000"/>
        </w:rPr>
      </w:pPr>
    </w:p>
    <w:p w14:paraId="6CD97E30"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Davis, S. and </w:t>
      </w:r>
      <w:proofErr w:type="spellStart"/>
      <w:r w:rsidRPr="00A16846">
        <w:rPr>
          <w:rFonts w:ascii="Times New Roman" w:hAnsi="Times New Roman" w:cs="Times New Roman"/>
          <w:color w:val="000000"/>
        </w:rPr>
        <w:t>Moosmayer</w:t>
      </w:r>
      <w:proofErr w:type="spellEnd"/>
      <w:r w:rsidRPr="00A16846">
        <w:rPr>
          <w:rFonts w:ascii="Times New Roman" w:hAnsi="Times New Roman" w:cs="Times New Roman"/>
          <w:color w:val="000000"/>
        </w:rPr>
        <w:t>, D., 2014. Greening the Field? How NGOs Are Shaping Corporate Social Responsibility in China. Journal of Current Chinese Affairs, 43(4), pp.75-110.</w:t>
      </w:r>
    </w:p>
    <w:p w14:paraId="6ECAE91A" w14:textId="77777777" w:rsidR="001139D7" w:rsidRPr="00A16846" w:rsidRDefault="001139D7" w:rsidP="00A16846">
      <w:pPr>
        <w:spacing w:line="360" w:lineRule="auto"/>
        <w:jc w:val="both"/>
        <w:rPr>
          <w:rFonts w:ascii="Times New Roman" w:hAnsi="Times New Roman" w:cs="Times New Roman"/>
          <w:color w:val="000000"/>
        </w:rPr>
      </w:pPr>
    </w:p>
    <w:p w14:paraId="795D7969" w14:textId="2EA76134"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Davis K., </w:t>
      </w:r>
      <w:proofErr w:type="spellStart"/>
      <w:r w:rsidRPr="00A16846">
        <w:rPr>
          <w:rFonts w:ascii="Times New Roman" w:hAnsi="Times New Roman" w:cs="Times New Roman"/>
          <w:color w:val="000000"/>
        </w:rPr>
        <w:t>Blomstrom</w:t>
      </w:r>
      <w:proofErr w:type="spellEnd"/>
      <w:r w:rsidRPr="00A16846">
        <w:rPr>
          <w:rFonts w:ascii="Times New Roman" w:hAnsi="Times New Roman" w:cs="Times New Roman"/>
          <w:color w:val="000000"/>
        </w:rPr>
        <w:t xml:space="preserve"> R. L. Business and society: Environment and responsibility (3rd ed.). New York: McGraw-Hill, 1975. Google Scholar</w:t>
      </w:r>
    </w:p>
    <w:p w14:paraId="0E55AC2D" w14:textId="77777777" w:rsidR="00FD509A" w:rsidRPr="00A16846" w:rsidRDefault="00FD509A" w:rsidP="00A16846">
      <w:pPr>
        <w:spacing w:line="360" w:lineRule="auto"/>
        <w:jc w:val="both"/>
        <w:rPr>
          <w:rFonts w:ascii="Times New Roman" w:hAnsi="Times New Roman" w:cs="Times New Roman"/>
          <w:color w:val="000000"/>
        </w:rPr>
      </w:pPr>
    </w:p>
    <w:p w14:paraId="768FD33D" w14:textId="6B43425C" w:rsidR="00FD509A" w:rsidRPr="00A16846" w:rsidRDefault="00FD509A"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Ditlev</w:t>
      </w:r>
      <w:proofErr w:type="spellEnd"/>
      <w:r w:rsidRPr="00A16846">
        <w:rPr>
          <w:rFonts w:ascii="Times New Roman" w:hAnsi="Times New Roman" w:cs="Times New Roman"/>
          <w:color w:val="000000"/>
        </w:rPr>
        <w:t>-Simonsen, C.D. (2015) ‘The Relationship Between Norwegian and Swedish Employees’ Perception of Corporate Social Responsibility and Affective Commitment’, Business &amp; society, 54(2), pp. 229–253. doi:10.1177/0007650312439534.</w:t>
      </w:r>
    </w:p>
    <w:p w14:paraId="468EF12E" w14:textId="77777777" w:rsidR="00FD509A" w:rsidRPr="00A16846" w:rsidRDefault="00FD509A" w:rsidP="00A16846">
      <w:pPr>
        <w:spacing w:line="360" w:lineRule="auto"/>
        <w:jc w:val="both"/>
        <w:rPr>
          <w:rFonts w:ascii="Times New Roman" w:hAnsi="Times New Roman" w:cs="Times New Roman"/>
          <w:color w:val="000000"/>
        </w:rPr>
      </w:pPr>
    </w:p>
    <w:p w14:paraId="401959BD" w14:textId="4B31801B" w:rsidR="00F81A0A" w:rsidRPr="00A16846" w:rsidRDefault="00F81A0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Doh, J.P. et al. (2010) ‘Does the Market Respond to an Endorsement of Social Responsibility? The Role of Institutions, Information, and Legitimacy’, Journal of management, 36(6), pp. 1461–1485. doi:10.1177/0149206309337896.</w:t>
      </w:r>
    </w:p>
    <w:p w14:paraId="450C65CC" w14:textId="77777777" w:rsidR="00771780" w:rsidRPr="00A16846" w:rsidRDefault="00771780" w:rsidP="00A16846">
      <w:pPr>
        <w:spacing w:line="360" w:lineRule="auto"/>
        <w:jc w:val="both"/>
        <w:rPr>
          <w:rFonts w:ascii="Times New Roman" w:hAnsi="Times New Roman" w:cs="Times New Roman"/>
          <w:color w:val="000000"/>
        </w:rPr>
      </w:pPr>
    </w:p>
    <w:p w14:paraId="238F4AB3" w14:textId="77777777" w:rsidR="00771780" w:rsidRPr="00A16846" w:rsidRDefault="00771780"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Donaldson, T. and Preston, L., 1995. The Stakeholder Theory of the Corporation: Concepts, Evidence, and Implications. Academy of Management Review, 20(1), pp.65-91.</w:t>
      </w:r>
    </w:p>
    <w:p w14:paraId="6648DCEF" w14:textId="77777777" w:rsidR="007337EF" w:rsidRPr="00A16846" w:rsidRDefault="007337EF" w:rsidP="00A16846">
      <w:pPr>
        <w:spacing w:line="360" w:lineRule="auto"/>
        <w:jc w:val="both"/>
        <w:rPr>
          <w:rFonts w:ascii="Times New Roman" w:hAnsi="Times New Roman" w:cs="Times New Roman"/>
          <w:color w:val="000000"/>
        </w:rPr>
      </w:pPr>
    </w:p>
    <w:p w14:paraId="1207B1CD"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Du, J., Ye, Z., Peng, F., Wang, Z., </w:t>
      </w:r>
      <w:proofErr w:type="spellStart"/>
      <w:r w:rsidRPr="00A16846">
        <w:rPr>
          <w:rFonts w:ascii="Times New Roman" w:hAnsi="Times New Roman" w:cs="Times New Roman"/>
          <w:color w:val="000000"/>
        </w:rPr>
        <w:t>Diao</w:t>
      </w:r>
      <w:proofErr w:type="spellEnd"/>
      <w:r w:rsidRPr="00A16846">
        <w:rPr>
          <w:rFonts w:ascii="Times New Roman" w:hAnsi="Times New Roman" w:cs="Times New Roman"/>
          <w:color w:val="000000"/>
        </w:rPr>
        <w:t>, Z., Huang, Z. and Xiang, M., 2021. Enlightenment of China’s University Teachers’ Entrepreneurial Awareness for Entrepreneurship Education. Education and Urban Society, 53(8), pp.938-959.</w:t>
      </w:r>
    </w:p>
    <w:p w14:paraId="7EA50C0C" w14:textId="77777777" w:rsidR="000E0FCD" w:rsidRPr="00A16846" w:rsidRDefault="000E0FCD"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br/>
        <w:t xml:space="preserve">El </w:t>
      </w:r>
      <w:proofErr w:type="spellStart"/>
      <w:r w:rsidRPr="00A16846">
        <w:rPr>
          <w:rFonts w:ascii="Times New Roman" w:hAnsi="Times New Roman" w:cs="Times New Roman"/>
          <w:color w:val="000000"/>
        </w:rPr>
        <w:t>Akremi</w:t>
      </w:r>
      <w:proofErr w:type="spellEnd"/>
      <w:r w:rsidRPr="00A16846">
        <w:rPr>
          <w:rFonts w:ascii="Times New Roman" w:hAnsi="Times New Roman" w:cs="Times New Roman"/>
          <w:color w:val="000000"/>
        </w:rPr>
        <w:t>, A. et al. (2018) ‘How Do Employees Perceive Corporate Responsibility? Development and Validation of a Multidimensional Corporate Stakeholder Responsibility Scale’, Journal of management, 44(2), pp. 619–657. doi:10.1177/0149206315569311.</w:t>
      </w:r>
    </w:p>
    <w:p w14:paraId="4C3CB44D" w14:textId="77777777" w:rsidR="001139D7" w:rsidRPr="00A16846" w:rsidRDefault="001139D7" w:rsidP="00A16846">
      <w:pPr>
        <w:spacing w:line="360" w:lineRule="auto"/>
        <w:jc w:val="both"/>
        <w:rPr>
          <w:rFonts w:ascii="Times New Roman" w:hAnsi="Times New Roman" w:cs="Times New Roman"/>
          <w:color w:val="000000"/>
        </w:rPr>
      </w:pPr>
    </w:p>
    <w:p w14:paraId="4FDDDBF7"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lastRenderedPageBreak/>
        <w:t>FOUNDER, 2022. Founder. [online] Founder.com. Available at: &lt;http://www.founder.com&gt; [Accessed 28 January 2022].</w:t>
      </w:r>
    </w:p>
    <w:p w14:paraId="0D4C8573" w14:textId="77777777" w:rsidR="001139D7" w:rsidRPr="00A16846" w:rsidRDefault="001139D7" w:rsidP="00A16846">
      <w:pPr>
        <w:spacing w:line="360" w:lineRule="auto"/>
        <w:jc w:val="both"/>
        <w:rPr>
          <w:rFonts w:ascii="Times New Roman" w:hAnsi="Times New Roman" w:cs="Times New Roman"/>
          <w:color w:val="000000"/>
        </w:rPr>
      </w:pPr>
    </w:p>
    <w:p w14:paraId="4BA843C6"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Flora Hung-</w:t>
      </w:r>
      <w:proofErr w:type="spellStart"/>
      <w:r w:rsidRPr="00A16846">
        <w:rPr>
          <w:rFonts w:ascii="Times New Roman" w:hAnsi="Times New Roman" w:cs="Times New Roman"/>
          <w:color w:val="000000"/>
        </w:rPr>
        <w:t>Baesecke</w:t>
      </w:r>
      <w:proofErr w:type="spellEnd"/>
      <w:r w:rsidRPr="00A16846">
        <w:rPr>
          <w:rFonts w:ascii="Times New Roman" w:hAnsi="Times New Roman" w:cs="Times New Roman"/>
          <w:color w:val="000000"/>
        </w:rPr>
        <w:t>, C., Chen, Y. and Boyd, B., 2016. Corporate social responsibility, media source preference, trust, and public engagement: The informed public’s perspective. Public Relations Review, 42(4), pp.591-599.</w:t>
      </w:r>
    </w:p>
    <w:p w14:paraId="570F8205" w14:textId="77777777" w:rsidR="000123B6" w:rsidRPr="00A16846" w:rsidRDefault="000123B6"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Economicpoint.com. 2022. Stakeholder Theory. [online] Available at: &lt;https://economicpoint.com/stakeholder-theory&gt; [Accessed 21 February 2022].</w:t>
      </w:r>
    </w:p>
    <w:p w14:paraId="113CE936" w14:textId="77777777" w:rsidR="001139D7" w:rsidRPr="00A16846" w:rsidRDefault="001139D7" w:rsidP="00A16846">
      <w:pPr>
        <w:spacing w:line="360" w:lineRule="auto"/>
        <w:jc w:val="both"/>
        <w:rPr>
          <w:rFonts w:ascii="Times New Roman" w:hAnsi="Times New Roman" w:cs="Times New Roman"/>
          <w:color w:val="000000"/>
        </w:rPr>
      </w:pPr>
    </w:p>
    <w:p w14:paraId="68CB6DC5"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Education, C., 2022. CORPORATE SOCIAL RESPONSIBILITY (CSR) AND EDUCATION IN CHINA. [online] </w:t>
      </w:r>
      <w:proofErr w:type="spellStart"/>
      <w:r w:rsidRPr="00A16846">
        <w:rPr>
          <w:rFonts w:ascii="Times New Roman" w:hAnsi="Times New Roman" w:cs="Times New Roman"/>
          <w:color w:val="000000"/>
        </w:rPr>
        <w:t>ImmerQi</w:t>
      </w:r>
      <w:proofErr w:type="spellEnd"/>
      <w:r w:rsidRPr="00A16846">
        <w:rPr>
          <w:rFonts w:ascii="Times New Roman" w:hAnsi="Times New Roman" w:cs="Times New Roman"/>
          <w:color w:val="000000"/>
        </w:rPr>
        <w:t>. Available at: &lt;https://immerqi.com/blog/csr-china-and-education/&gt; [Accessed 23 January 2022].</w:t>
      </w:r>
    </w:p>
    <w:p w14:paraId="5F3EFE66" w14:textId="77777777" w:rsidR="001139D7" w:rsidRPr="00A16846" w:rsidRDefault="001139D7" w:rsidP="00A16846">
      <w:pPr>
        <w:spacing w:line="360" w:lineRule="auto"/>
        <w:jc w:val="both"/>
        <w:rPr>
          <w:rFonts w:ascii="Times New Roman" w:hAnsi="Times New Roman" w:cs="Times New Roman"/>
          <w:color w:val="000000"/>
        </w:rPr>
      </w:pPr>
    </w:p>
    <w:p w14:paraId="0EB2751C" w14:textId="77777777" w:rsidR="001139D7" w:rsidRPr="00A16846" w:rsidRDefault="001139D7"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Ervits</w:t>
      </w:r>
      <w:proofErr w:type="spellEnd"/>
      <w:r w:rsidRPr="00A16846">
        <w:rPr>
          <w:rFonts w:ascii="Times New Roman" w:hAnsi="Times New Roman" w:cs="Times New Roman"/>
          <w:color w:val="000000"/>
        </w:rPr>
        <w:t>, I. (2021) CSR reporting by Chinese and Western MNEs: patterns combining formal homogenization and substantive differences. International journal of corporate social responsibility. [Online] 6 (1), 1–24.</w:t>
      </w:r>
    </w:p>
    <w:p w14:paraId="6F4375C8" w14:textId="77777777" w:rsidR="001139D7" w:rsidRPr="00A16846" w:rsidRDefault="001139D7" w:rsidP="00A16846">
      <w:pPr>
        <w:spacing w:line="360" w:lineRule="auto"/>
        <w:jc w:val="both"/>
        <w:rPr>
          <w:rFonts w:ascii="Times New Roman" w:hAnsi="Times New Roman" w:cs="Times New Roman"/>
          <w:color w:val="000000"/>
        </w:rPr>
      </w:pPr>
    </w:p>
    <w:p w14:paraId="0A0A65DB"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Fam, S., 2017. China Came, China Built, China Left?: The Sarawakian Experience with Chinese Dam Building. Journal of Current Chinese Affairs, 46(3), pp.119-158.</w:t>
      </w:r>
    </w:p>
    <w:p w14:paraId="2B2E14D6" w14:textId="77777777" w:rsidR="00771780" w:rsidRPr="00A16846" w:rsidRDefault="00771780" w:rsidP="00A16846">
      <w:pPr>
        <w:spacing w:line="360" w:lineRule="auto"/>
        <w:jc w:val="both"/>
        <w:rPr>
          <w:rFonts w:ascii="Times New Roman" w:hAnsi="Times New Roman" w:cs="Times New Roman"/>
          <w:color w:val="000000"/>
        </w:rPr>
      </w:pPr>
    </w:p>
    <w:p w14:paraId="5586638B" w14:textId="77777777" w:rsidR="00771780" w:rsidRPr="00A16846" w:rsidRDefault="00771780"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Freeman, R. E. 1984. Strategic management: A stakeholder approach. London: Pitman.</w:t>
      </w:r>
    </w:p>
    <w:p w14:paraId="79FDFEB1" w14:textId="77777777" w:rsidR="00771780" w:rsidRPr="00A16846" w:rsidRDefault="00771780" w:rsidP="00A16846">
      <w:pPr>
        <w:spacing w:line="360" w:lineRule="auto"/>
        <w:jc w:val="both"/>
        <w:rPr>
          <w:rFonts w:ascii="Times New Roman" w:hAnsi="Times New Roman" w:cs="Times New Roman"/>
          <w:color w:val="000000"/>
        </w:rPr>
      </w:pPr>
    </w:p>
    <w:p w14:paraId="4F150DF1" w14:textId="21E219A1" w:rsidR="000E0FCD" w:rsidRPr="00A16846" w:rsidRDefault="000E0FCD"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Freeman, R.E., </w:t>
      </w:r>
      <w:proofErr w:type="spellStart"/>
      <w:r w:rsidRPr="00A16846">
        <w:rPr>
          <w:rFonts w:ascii="Times New Roman" w:hAnsi="Times New Roman" w:cs="Times New Roman"/>
          <w:color w:val="000000"/>
        </w:rPr>
        <w:t>Dmytriyev</w:t>
      </w:r>
      <w:proofErr w:type="spellEnd"/>
      <w:r w:rsidRPr="00A16846">
        <w:rPr>
          <w:rFonts w:ascii="Times New Roman" w:hAnsi="Times New Roman" w:cs="Times New Roman"/>
          <w:color w:val="000000"/>
        </w:rPr>
        <w:t>, S.D. and Phillips, R.A. (2021) ‘Stakeholder Theory and the Resource-Based View of the Firm’, Journal of management, 47(7), pp. 1757–1770. doi:10.1177/0149206321993576.</w:t>
      </w:r>
    </w:p>
    <w:p w14:paraId="4BF24120" w14:textId="77777777" w:rsidR="001139D7" w:rsidRPr="00A16846" w:rsidRDefault="001139D7" w:rsidP="00A16846">
      <w:pPr>
        <w:spacing w:line="360" w:lineRule="auto"/>
        <w:jc w:val="both"/>
        <w:rPr>
          <w:rFonts w:ascii="Times New Roman" w:hAnsi="Times New Roman" w:cs="Times New Roman"/>
          <w:color w:val="000000"/>
        </w:rPr>
      </w:pPr>
    </w:p>
    <w:p w14:paraId="27B935CE"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Friedman, M. 1970. The social responsibility of business is to increase its profits. New York Times Magazine. September, 13.</w:t>
      </w:r>
    </w:p>
    <w:p w14:paraId="0751D6C3" w14:textId="77777777" w:rsidR="001139D7" w:rsidRPr="00A16846" w:rsidRDefault="001139D7" w:rsidP="00A16846">
      <w:pPr>
        <w:spacing w:line="360" w:lineRule="auto"/>
        <w:jc w:val="both"/>
        <w:rPr>
          <w:rFonts w:ascii="Times New Roman" w:hAnsi="Times New Roman" w:cs="Times New Roman"/>
          <w:color w:val="000000"/>
        </w:rPr>
      </w:pPr>
    </w:p>
    <w:p w14:paraId="69A8AFC8" w14:textId="02B4590E"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lastRenderedPageBreak/>
        <w:t>Global Journal of Commerce &amp; Management Perspective, 2018. DO COMPANIES IN INDIA FOLLOW THE STANDARD EXPECTED EXPENDITURE (2%) CSR NORMS OF COMPANIES ACT 2013 - A STUDY. 7(2), pp.97-103.</w:t>
      </w:r>
    </w:p>
    <w:p w14:paraId="28E87900" w14:textId="77777777" w:rsidR="00145094" w:rsidRPr="00A16846" w:rsidRDefault="00145094" w:rsidP="00A16846">
      <w:pPr>
        <w:spacing w:line="360" w:lineRule="auto"/>
        <w:jc w:val="both"/>
        <w:rPr>
          <w:rFonts w:ascii="Times New Roman" w:hAnsi="Times New Roman" w:cs="Times New Roman"/>
          <w:color w:val="000000"/>
        </w:rPr>
      </w:pPr>
    </w:p>
    <w:p w14:paraId="06298A89" w14:textId="1AB4E601" w:rsidR="00145094" w:rsidRPr="00A16846" w:rsidRDefault="00145094"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Graaf, F.J. and </w:t>
      </w:r>
      <w:proofErr w:type="spellStart"/>
      <w:r w:rsidRPr="00A16846">
        <w:rPr>
          <w:rFonts w:ascii="Times New Roman" w:hAnsi="Times New Roman" w:cs="Times New Roman"/>
          <w:color w:val="000000"/>
        </w:rPr>
        <w:t>Stoelhorst</w:t>
      </w:r>
      <w:proofErr w:type="spellEnd"/>
      <w:r w:rsidRPr="00A16846">
        <w:rPr>
          <w:rFonts w:ascii="Times New Roman" w:hAnsi="Times New Roman" w:cs="Times New Roman"/>
          <w:color w:val="000000"/>
        </w:rPr>
        <w:t>, J.. (2013) ‘The role of governance in corporate social responsibility: lessons from Dutch finance’, Business &amp; society, 52(2), pp. 282–317. doi:10.1177/0007650309336451.</w:t>
      </w:r>
    </w:p>
    <w:p w14:paraId="738742A7" w14:textId="77777777" w:rsidR="007337EF" w:rsidRPr="00A16846" w:rsidRDefault="007337EF" w:rsidP="00A16846">
      <w:pPr>
        <w:spacing w:line="360" w:lineRule="auto"/>
        <w:jc w:val="both"/>
        <w:rPr>
          <w:rFonts w:ascii="Times New Roman" w:hAnsi="Times New Roman" w:cs="Times New Roman"/>
          <w:color w:val="000000"/>
        </w:rPr>
      </w:pPr>
    </w:p>
    <w:p w14:paraId="751625A5" w14:textId="77777777" w:rsidR="007337EF" w:rsidRPr="00A16846" w:rsidRDefault="007337EF"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GRIFFIN, J.J. and KOERBER, C.P. (2006) ‘DOES INDUSTRY MATTER WHEN MANAGING STAKEHOLDER RELATIONS?’, Annual meeting proceedings (Academy of Management), 8(1), pp. G1–G6. doi:10.5465/AMBPP.2006.27182171.</w:t>
      </w:r>
    </w:p>
    <w:p w14:paraId="076C8DA9" w14:textId="77777777" w:rsidR="001139D7" w:rsidRPr="00A16846" w:rsidRDefault="001139D7" w:rsidP="00A16846">
      <w:pPr>
        <w:spacing w:line="360" w:lineRule="auto"/>
        <w:jc w:val="both"/>
        <w:rPr>
          <w:rFonts w:ascii="Times New Roman" w:hAnsi="Times New Roman" w:cs="Times New Roman"/>
          <w:color w:val="000000"/>
        </w:rPr>
      </w:pPr>
    </w:p>
    <w:p w14:paraId="6A83457D"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Griffiths, S.L. (2013) Integrating current challenges to CSR into business strategy, Responsible Business Management Symposium, Federation of Universities of Applied Science, Lahti, April.</w:t>
      </w:r>
    </w:p>
    <w:p w14:paraId="490DB5FC" w14:textId="77777777" w:rsidR="001139D7" w:rsidRPr="00A16846" w:rsidRDefault="001139D7" w:rsidP="00A16846">
      <w:pPr>
        <w:spacing w:line="360" w:lineRule="auto"/>
        <w:jc w:val="both"/>
        <w:rPr>
          <w:rFonts w:ascii="Times New Roman" w:hAnsi="Times New Roman" w:cs="Times New Roman"/>
          <w:color w:val="000000"/>
        </w:rPr>
      </w:pPr>
    </w:p>
    <w:p w14:paraId="2E0B5BC4"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Globalreporting.org. 2022. GRI - Sector Program. [online] Available at: &lt;https://www.globalreporting.org/standards/sector-program/&gt; [Accessed 27 January 2022].</w:t>
      </w:r>
    </w:p>
    <w:p w14:paraId="04CC322B" w14:textId="77777777" w:rsidR="001139D7" w:rsidRPr="00A16846" w:rsidRDefault="001139D7" w:rsidP="00A16846">
      <w:pPr>
        <w:spacing w:line="360" w:lineRule="auto"/>
        <w:jc w:val="both"/>
        <w:rPr>
          <w:rFonts w:ascii="Times New Roman" w:hAnsi="Times New Roman" w:cs="Times New Roman"/>
          <w:color w:val="000000"/>
        </w:rPr>
      </w:pPr>
    </w:p>
    <w:p w14:paraId="083A6059" w14:textId="77777777" w:rsidR="00F81A0A"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Google Books. 2022. Public Education Reform and Network Governance. [online] Available at: &lt;https://books.google.co.uk/books?hl=en&amp;lr=&amp;id=vNmMDwAAQBAJ&amp;oi=fnd&amp;pg=PP1&amp;dq=chinese+public+education&amp;ots=O3ou38SbOh&amp;sig=e-p97SppErK61Ehr8t8Jm5F3Nv8&amp;redir_esc=y#v=onepage&amp;q=chinese%20public%20education&amp;f=false&gt; [Accessed 27 January 2022].</w:t>
      </w:r>
    </w:p>
    <w:p w14:paraId="566BCE93" w14:textId="7CE8344D" w:rsidR="00F81A0A" w:rsidRPr="00A16846" w:rsidRDefault="00F81A0A" w:rsidP="00A16846">
      <w:pPr>
        <w:spacing w:line="360" w:lineRule="auto"/>
        <w:jc w:val="both"/>
        <w:rPr>
          <w:rFonts w:ascii="Times New Roman" w:hAnsi="Times New Roman" w:cs="Times New Roman"/>
          <w:color w:val="000000"/>
        </w:rPr>
      </w:pPr>
    </w:p>
    <w:p w14:paraId="30972B7B" w14:textId="77777777" w:rsidR="00145094" w:rsidRPr="00A16846" w:rsidRDefault="00145094"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Heuvel, G.G.., </w:t>
      </w:r>
      <w:proofErr w:type="spellStart"/>
      <w:r w:rsidRPr="00A16846">
        <w:rPr>
          <w:rFonts w:ascii="Times New Roman" w:hAnsi="Times New Roman" w:cs="Times New Roman"/>
          <w:color w:val="000000"/>
        </w:rPr>
        <w:t>Soeters</w:t>
      </w:r>
      <w:proofErr w:type="spellEnd"/>
      <w:r w:rsidRPr="00A16846">
        <w:rPr>
          <w:rFonts w:ascii="Times New Roman" w:hAnsi="Times New Roman" w:cs="Times New Roman"/>
          <w:color w:val="000000"/>
        </w:rPr>
        <w:t xml:space="preserve">, J.M.M.. and </w:t>
      </w:r>
      <w:proofErr w:type="spellStart"/>
      <w:r w:rsidRPr="00A16846">
        <w:rPr>
          <w:rFonts w:ascii="Times New Roman" w:hAnsi="Times New Roman" w:cs="Times New Roman"/>
          <w:color w:val="000000"/>
        </w:rPr>
        <w:t>Goessling</w:t>
      </w:r>
      <w:proofErr w:type="spellEnd"/>
      <w:r w:rsidRPr="00A16846">
        <w:rPr>
          <w:rFonts w:ascii="Times New Roman" w:hAnsi="Times New Roman" w:cs="Times New Roman"/>
          <w:color w:val="000000"/>
        </w:rPr>
        <w:t>, T. (2014) ‘Global business, global responsibilities: Corporate social responsibility orientations within a multinational bank’, Business &amp; society, 53(3), pp. 378–413. doi:10.1177/0007650311424724.</w:t>
      </w:r>
    </w:p>
    <w:p w14:paraId="732B70CB" w14:textId="77777777" w:rsidR="00145094" w:rsidRPr="00A16846" w:rsidRDefault="00145094" w:rsidP="00A16846">
      <w:pPr>
        <w:spacing w:line="360" w:lineRule="auto"/>
        <w:jc w:val="both"/>
        <w:rPr>
          <w:rFonts w:ascii="Times New Roman" w:hAnsi="Times New Roman" w:cs="Times New Roman"/>
          <w:color w:val="000000"/>
        </w:rPr>
      </w:pPr>
    </w:p>
    <w:p w14:paraId="25344C18" w14:textId="53F418E4" w:rsidR="00F81A0A" w:rsidRPr="00A16846" w:rsidRDefault="00F81A0A"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Helmig</w:t>
      </w:r>
      <w:proofErr w:type="spellEnd"/>
      <w:r w:rsidRPr="00A16846">
        <w:rPr>
          <w:rFonts w:ascii="Times New Roman" w:hAnsi="Times New Roman" w:cs="Times New Roman"/>
          <w:color w:val="000000"/>
        </w:rPr>
        <w:t xml:space="preserve">, B., </w:t>
      </w:r>
      <w:proofErr w:type="spellStart"/>
      <w:r w:rsidRPr="00A16846">
        <w:rPr>
          <w:rFonts w:ascii="Times New Roman" w:hAnsi="Times New Roman" w:cs="Times New Roman"/>
          <w:color w:val="000000"/>
        </w:rPr>
        <w:t>Spraul</w:t>
      </w:r>
      <w:proofErr w:type="spellEnd"/>
      <w:r w:rsidRPr="00A16846">
        <w:rPr>
          <w:rFonts w:ascii="Times New Roman" w:hAnsi="Times New Roman" w:cs="Times New Roman"/>
          <w:color w:val="000000"/>
        </w:rPr>
        <w:t xml:space="preserve">, K. and </w:t>
      </w:r>
      <w:proofErr w:type="spellStart"/>
      <w:r w:rsidRPr="00A16846">
        <w:rPr>
          <w:rFonts w:ascii="Times New Roman" w:hAnsi="Times New Roman" w:cs="Times New Roman"/>
          <w:color w:val="000000"/>
        </w:rPr>
        <w:t>Ingenhoff</w:t>
      </w:r>
      <w:proofErr w:type="spellEnd"/>
      <w:r w:rsidRPr="00A16846">
        <w:rPr>
          <w:rFonts w:ascii="Times New Roman" w:hAnsi="Times New Roman" w:cs="Times New Roman"/>
          <w:color w:val="000000"/>
        </w:rPr>
        <w:t>, D. (2016) ‘Under Positive Pressure: How Stakeholder Pressure Affects Corporate Social Responsibility Implementation’, Business &amp; society, 55(2), pp. 151–187. doi:10.1177/0007650313477841.</w:t>
      </w:r>
    </w:p>
    <w:p w14:paraId="6395CAC3" w14:textId="77777777" w:rsidR="00F81A0A" w:rsidRPr="00A16846" w:rsidRDefault="00F81A0A" w:rsidP="00A16846">
      <w:pPr>
        <w:spacing w:line="360" w:lineRule="auto"/>
        <w:jc w:val="both"/>
        <w:rPr>
          <w:rFonts w:ascii="Times New Roman" w:hAnsi="Times New Roman" w:cs="Times New Roman"/>
          <w:color w:val="000000"/>
        </w:rPr>
      </w:pPr>
    </w:p>
    <w:p w14:paraId="218CA51F" w14:textId="6C72A4ED" w:rsidR="00F81A0A" w:rsidRPr="00A16846" w:rsidRDefault="00F81A0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Hillman, A.J., </w:t>
      </w:r>
      <w:proofErr w:type="spellStart"/>
      <w:r w:rsidRPr="00A16846">
        <w:rPr>
          <w:rFonts w:ascii="Times New Roman" w:hAnsi="Times New Roman" w:cs="Times New Roman"/>
          <w:color w:val="000000"/>
        </w:rPr>
        <w:t>Keim</w:t>
      </w:r>
      <w:proofErr w:type="spellEnd"/>
      <w:r w:rsidRPr="00A16846">
        <w:rPr>
          <w:rFonts w:ascii="Times New Roman" w:hAnsi="Times New Roman" w:cs="Times New Roman"/>
          <w:color w:val="000000"/>
        </w:rPr>
        <w:t>, G.D. and Schuler, D. (2004) ‘Corporate Political Activity: A Review and Research Agenda’, Journal of management, 30(6), pp. 837–857. doi:10.1016/j.jm.2004.06.003.</w:t>
      </w:r>
    </w:p>
    <w:p w14:paraId="1A4D7471" w14:textId="77777777" w:rsidR="001139D7" w:rsidRPr="00A16846" w:rsidRDefault="001139D7" w:rsidP="00A16846">
      <w:pPr>
        <w:spacing w:line="360" w:lineRule="auto"/>
        <w:jc w:val="both"/>
        <w:rPr>
          <w:rFonts w:ascii="Times New Roman" w:hAnsi="Times New Roman" w:cs="Times New Roman"/>
          <w:color w:val="000000"/>
        </w:rPr>
      </w:pPr>
    </w:p>
    <w:p w14:paraId="2878C09C"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Hsiao, C. and Chen, H., 2021. Application of Corporate Social Responsibility -- Taking Chinese Listed Companies in the COVID-19 as an Example. Journal of Business and Management Sciences, 9(4), pp.145-155.</w:t>
      </w:r>
    </w:p>
    <w:p w14:paraId="3B81E4EF" w14:textId="77777777" w:rsidR="001139D7" w:rsidRPr="00A16846" w:rsidRDefault="001139D7" w:rsidP="00A16846">
      <w:pPr>
        <w:spacing w:line="360" w:lineRule="auto"/>
        <w:jc w:val="both"/>
        <w:rPr>
          <w:rFonts w:ascii="Times New Roman" w:hAnsi="Times New Roman" w:cs="Times New Roman"/>
          <w:color w:val="000000"/>
        </w:rPr>
      </w:pPr>
    </w:p>
    <w:p w14:paraId="01386A83"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Hu, H. and Xu, D., 2021. Manager or Politician? Effects of CEO Pay on the Performance of State-Controlled Chinese Listed Firms. Journal of Management, p.014920632110153.</w:t>
      </w:r>
    </w:p>
    <w:p w14:paraId="6C5AD437" w14:textId="77777777" w:rsidR="001139D7" w:rsidRPr="00A16846" w:rsidRDefault="001139D7" w:rsidP="00A16846">
      <w:pPr>
        <w:spacing w:line="360" w:lineRule="auto"/>
        <w:jc w:val="both"/>
        <w:rPr>
          <w:rFonts w:ascii="Times New Roman" w:hAnsi="Times New Roman" w:cs="Times New Roman"/>
          <w:color w:val="000000"/>
        </w:rPr>
      </w:pPr>
    </w:p>
    <w:p w14:paraId="738C3DC3"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Ip, P. K. (2009). The challenge of developing a business ethics in China. Journal of Business Ethics, 88, 211-224.</w:t>
      </w:r>
    </w:p>
    <w:p w14:paraId="662A49EA" w14:textId="77777777" w:rsidR="001139D7" w:rsidRPr="00A16846" w:rsidRDefault="001139D7" w:rsidP="00A16846">
      <w:pPr>
        <w:spacing w:line="360" w:lineRule="auto"/>
        <w:jc w:val="both"/>
        <w:rPr>
          <w:rFonts w:ascii="Times New Roman" w:hAnsi="Times New Roman" w:cs="Times New Roman"/>
          <w:color w:val="000000"/>
        </w:rPr>
      </w:pPr>
    </w:p>
    <w:p w14:paraId="7F627B62" w14:textId="32AB2A31"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Jia, Y., Gao, X., &amp; Julian, S. 2020. Do firms use corporate social responsibility to insure against stock price risk? Evidence from a natural experiment. Strategic Management Journal, 41: 290-307.</w:t>
      </w:r>
    </w:p>
    <w:p w14:paraId="6B7E5584" w14:textId="77777777" w:rsidR="0089285A" w:rsidRPr="00A16846" w:rsidRDefault="0089285A" w:rsidP="00A16846">
      <w:pPr>
        <w:spacing w:line="360" w:lineRule="auto"/>
        <w:jc w:val="both"/>
        <w:rPr>
          <w:rFonts w:ascii="Times New Roman" w:hAnsi="Times New Roman" w:cs="Times New Roman"/>
          <w:color w:val="000000"/>
        </w:rPr>
      </w:pPr>
    </w:p>
    <w:p w14:paraId="53F9D69D" w14:textId="77777777" w:rsidR="0089285A" w:rsidRPr="00A16846" w:rsidRDefault="0089285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Jones, O. and Giordano, B. (2021) ‘Family entrepreneurial teams: The role of learning in business model evolution’, Management learning, 52(3), pp. 267–293. doi:10.1177/1350507620934092.</w:t>
      </w:r>
    </w:p>
    <w:p w14:paraId="43F9C799" w14:textId="77777777" w:rsidR="00F81A0A" w:rsidRPr="00A16846" w:rsidRDefault="00F81A0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br/>
      </w:r>
      <w:proofErr w:type="spellStart"/>
      <w:r w:rsidRPr="00A16846">
        <w:rPr>
          <w:rFonts w:ascii="Times New Roman" w:hAnsi="Times New Roman" w:cs="Times New Roman"/>
          <w:color w:val="000000"/>
        </w:rPr>
        <w:t>Kaptein</w:t>
      </w:r>
      <w:proofErr w:type="spellEnd"/>
      <w:r w:rsidRPr="00A16846">
        <w:rPr>
          <w:rFonts w:ascii="Times New Roman" w:hAnsi="Times New Roman" w:cs="Times New Roman"/>
          <w:color w:val="000000"/>
        </w:rPr>
        <w:t xml:space="preserve">, M. (2008) ‘Developing a Measure of Unethical Behavior in the Workplace: A </w:t>
      </w:r>
      <w:r w:rsidRPr="00A16846">
        <w:rPr>
          <w:rFonts w:ascii="Times New Roman" w:hAnsi="Times New Roman" w:cs="Times New Roman"/>
          <w:color w:val="000000"/>
        </w:rPr>
        <w:lastRenderedPageBreak/>
        <w:t>Stakeholder Perspective’, Journal of management, 34(5), pp. 978–1008. doi:10.1177/0149206308318614.</w:t>
      </w:r>
    </w:p>
    <w:p w14:paraId="00245598" w14:textId="77777777" w:rsidR="001139D7" w:rsidRPr="00A16846" w:rsidRDefault="001139D7" w:rsidP="00A16846">
      <w:pPr>
        <w:spacing w:line="360" w:lineRule="auto"/>
        <w:jc w:val="both"/>
        <w:rPr>
          <w:rFonts w:ascii="Times New Roman" w:hAnsi="Times New Roman" w:cs="Times New Roman"/>
          <w:color w:val="000000"/>
        </w:rPr>
      </w:pPr>
    </w:p>
    <w:p w14:paraId="0CF4466B" w14:textId="77777777" w:rsidR="001139D7" w:rsidRPr="00A16846" w:rsidRDefault="001139D7"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Ke</w:t>
      </w:r>
      <w:proofErr w:type="spellEnd"/>
      <w:r w:rsidRPr="00A16846">
        <w:rPr>
          <w:rFonts w:ascii="Times New Roman" w:hAnsi="Times New Roman" w:cs="Times New Roman"/>
          <w:color w:val="000000"/>
        </w:rPr>
        <w:t>, J. and Wang, G., 2014. China’s Ethical Dilemmas Under Globalization and Uncertainty. Advances in Developing Human Resources, 16(1), pp.74-91.</w:t>
      </w:r>
    </w:p>
    <w:p w14:paraId="4E5B360D" w14:textId="77777777" w:rsidR="000E0FCD" w:rsidRPr="00A16846" w:rsidRDefault="000E0FCD"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br/>
      </w:r>
      <w:proofErr w:type="spellStart"/>
      <w:r w:rsidRPr="00A16846">
        <w:rPr>
          <w:rFonts w:ascii="Times New Roman" w:hAnsi="Times New Roman" w:cs="Times New Roman"/>
          <w:color w:val="000000"/>
        </w:rPr>
        <w:t>Ketchen</w:t>
      </w:r>
      <w:proofErr w:type="spellEnd"/>
      <w:r w:rsidRPr="00A16846">
        <w:rPr>
          <w:rFonts w:ascii="Times New Roman" w:hAnsi="Times New Roman" w:cs="Times New Roman"/>
          <w:color w:val="000000"/>
        </w:rPr>
        <w:t>, D.J. and Craighead, C.W. (2020) ‘Research at the Intersection of Entrepreneurship, Supply Chain Management, and Strategic Management: Opportunities Highlighted by COVID-19’, Journal of management, 46(8), pp. 1330–1341. doi:10.1177/0149206320945028.</w:t>
      </w:r>
    </w:p>
    <w:p w14:paraId="123E3212" w14:textId="77777777" w:rsidR="001139D7" w:rsidRPr="00A16846" w:rsidRDefault="001139D7" w:rsidP="00A16846">
      <w:pPr>
        <w:spacing w:line="360" w:lineRule="auto"/>
        <w:jc w:val="both"/>
        <w:rPr>
          <w:rFonts w:ascii="Times New Roman" w:hAnsi="Times New Roman" w:cs="Times New Roman"/>
          <w:color w:val="000000"/>
        </w:rPr>
      </w:pPr>
    </w:p>
    <w:p w14:paraId="77138B0F" w14:textId="77777777" w:rsidR="001139D7" w:rsidRPr="00A16846" w:rsidRDefault="001139D7"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Khanal</w:t>
      </w:r>
      <w:proofErr w:type="spellEnd"/>
      <w:r w:rsidRPr="00A16846">
        <w:rPr>
          <w:rFonts w:ascii="Times New Roman" w:hAnsi="Times New Roman" w:cs="Times New Roman"/>
          <w:color w:val="000000"/>
        </w:rPr>
        <w:t xml:space="preserve">, A., </w:t>
      </w:r>
      <w:proofErr w:type="spellStart"/>
      <w:r w:rsidRPr="00A16846">
        <w:rPr>
          <w:rFonts w:ascii="Times New Roman" w:hAnsi="Times New Roman" w:cs="Times New Roman"/>
          <w:color w:val="000000"/>
        </w:rPr>
        <w:t>Akhtaruzzaman</w:t>
      </w:r>
      <w:proofErr w:type="spellEnd"/>
      <w:r w:rsidRPr="00A16846">
        <w:rPr>
          <w:rFonts w:ascii="Times New Roman" w:hAnsi="Times New Roman" w:cs="Times New Roman"/>
          <w:color w:val="000000"/>
        </w:rPr>
        <w:t xml:space="preserve">, M. and </w:t>
      </w:r>
      <w:proofErr w:type="spellStart"/>
      <w:r w:rsidRPr="00A16846">
        <w:rPr>
          <w:rFonts w:ascii="Times New Roman" w:hAnsi="Times New Roman" w:cs="Times New Roman"/>
          <w:color w:val="000000"/>
        </w:rPr>
        <w:t>Kularatne</w:t>
      </w:r>
      <w:proofErr w:type="spellEnd"/>
      <w:r w:rsidRPr="00A16846">
        <w:rPr>
          <w:rFonts w:ascii="Times New Roman" w:hAnsi="Times New Roman" w:cs="Times New Roman"/>
          <w:color w:val="000000"/>
        </w:rPr>
        <w:t>, I., 2021. The influence of social media on stakeholder engagement and the corporate social responsibility of small businesses. Corporate Social Responsibility and Environmental Management, 28(6), pp.1921-1929.</w:t>
      </w:r>
    </w:p>
    <w:p w14:paraId="43CAA7B0" w14:textId="77777777" w:rsidR="001139D7" w:rsidRPr="00A16846" w:rsidRDefault="001139D7" w:rsidP="00A16846">
      <w:pPr>
        <w:spacing w:line="360" w:lineRule="auto"/>
        <w:jc w:val="both"/>
        <w:rPr>
          <w:rFonts w:ascii="Times New Roman" w:hAnsi="Times New Roman" w:cs="Times New Roman"/>
          <w:color w:val="000000"/>
        </w:rPr>
      </w:pPr>
    </w:p>
    <w:p w14:paraId="508FD617"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Khan, S. and </w:t>
      </w:r>
      <w:proofErr w:type="spellStart"/>
      <w:r w:rsidRPr="00A16846">
        <w:rPr>
          <w:rFonts w:ascii="Times New Roman" w:hAnsi="Times New Roman" w:cs="Times New Roman"/>
          <w:color w:val="000000"/>
        </w:rPr>
        <w:t>Bohnsack</w:t>
      </w:r>
      <w:proofErr w:type="spellEnd"/>
      <w:r w:rsidRPr="00A16846">
        <w:rPr>
          <w:rFonts w:ascii="Times New Roman" w:hAnsi="Times New Roman" w:cs="Times New Roman"/>
          <w:color w:val="000000"/>
        </w:rPr>
        <w:t>, R., 2020. Influencing the disruptive potential of sustainable technologies through value proposition design: The case of vehicle-to-grid technology. Journal of Cleaner Production, 254, p.120018.</w:t>
      </w:r>
    </w:p>
    <w:p w14:paraId="39151150" w14:textId="77777777" w:rsidR="001139D7" w:rsidRPr="00A16846" w:rsidRDefault="001139D7" w:rsidP="00A16846">
      <w:pPr>
        <w:spacing w:line="360" w:lineRule="auto"/>
        <w:jc w:val="both"/>
        <w:rPr>
          <w:rFonts w:ascii="Times New Roman" w:hAnsi="Times New Roman" w:cs="Times New Roman"/>
          <w:color w:val="000000"/>
        </w:rPr>
      </w:pPr>
    </w:p>
    <w:p w14:paraId="7846058C" w14:textId="21FB6FC6"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Kim, K., Kim, M. and Qian, C., 2015. Effects of Corporate Social Responsibility on Corporate Financial Performance: A Competitive-Action Perspective. Journal of Management, 44(3), pp.1097-1118.</w:t>
      </w:r>
    </w:p>
    <w:p w14:paraId="45FBB70D" w14:textId="77777777" w:rsidR="000E0FCD" w:rsidRPr="00A16846" w:rsidRDefault="000E0FCD" w:rsidP="00A16846">
      <w:pPr>
        <w:spacing w:line="360" w:lineRule="auto"/>
        <w:jc w:val="both"/>
        <w:rPr>
          <w:rFonts w:ascii="Times New Roman" w:hAnsi="Times New Roman" w:cs="Times New Roman"/>
          <w:color w:val="000000"/>
        </w:rPr>
      </w:pPr>
    </w:p>
    <w:p w14:paraId="06F5E268" w14:textId="77777777" w:rsidR="000E0FCD" w:rsidRPr="00A16846" w:rsidRDefault="000E0FCD"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Kim, K.-H., Kim, M. and Qian, C. (2018) ‘Effects of Corporate Social Responsibility on Corporate Financial Performance: A Competitive-Action Perspective’, Journal of management, 44(3), pp. 1097–1118. doi:10.1177/0149206315602530.</w:t>
      </w:r>
    </w:p>
    <w:p w14:paraId="314FC3BF" w14:textId="77777777" w:rsidR="001139D7" w:rsidRPr="00A16846" w:rsidRDefault="001139D7" w:rsidP="00A16846">
      <w:pPr>
        <w:spacing w:line="360" w:lineRule="auto"/>
        <w:jc w:val="both"/>
        <w:rPr>
          <w:rFonts w:ascii="Times New Roman" w:hAnsi="Times New Roman" w:cs="Times New Roman"/>
          <w:color w:val="000000"/>
        </w:rPr>
      </w:pPr>
    </w:p>
    <w:p w14:paraId="5C1541D7"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Kim, J., 2018. Animosity and Switching Intention: Moderating Factors in the Decision Making of Chinese Ethnic Diners. Cornell Hospitality Quarterly, 60(2), pp.174-188.</w:t>
      </w:r>
    </w:p>
    <w:p w14:paraId="1E91C7D1" w14:textId="77777777" w:rsidR="0089285A" w:rsidRPr="00A16846" w:rsidRDefault="0089285A" w:rsidP="00A16846">
      <w:pPr>
        <w:spacing w:line="360" w:lineRule="auto"/>
        <w:jc w:val="both"/>
        <w:rPr>
          <w:rFonts w:ascii="Times New Roman" w:hAnsi="Times New Roman" w:cs="Times New Roman"/>
          <w:color w:val="000000"/>
        </w:rPr>
      </w:pPr>
    </w:p>
    <w:p w14:paraId="3B6BE614" w14:textId="6BCFD0FF" w:rsidR="000E0FCD" w:rsidRPr="00A16846" w:rsidRDefault="000E0FCD"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lastRenderedPageBreak/>
        <w:t>Kim, J. and Ha, J. (2021) ‘Taken for granted? The impact of stakeholder orientation on CSR and CEO’s wealth and prominence’, in Academy of Management Proceedings, p. 14204–. doi:10.5465/AMBPP.2021.14204abstract.</w:t>
      </w:r>
    </w:p>
    <w:p w14:paraId="368BAB93" w14:textId="77777777" w:rsidR="001139D7" w:rsidRPr="00A16846" w:rsidRDefault="001139D7" w:rsidP="00A16846">
      <w:pPr>
        <w:spacing w:line="360" w:lineRule="auto"/>
        <w:jc w:val="both"/>
        <w:rPr>
          <w:rFonts w:ascii="Times New Roman" w:hAnsi="Times New Roman" w:cs="Times New Roman"/>
          <w:color w:val="000000"/>
        </w:rPr>
      </w:pPr>
    </w:p>
    <w:p w14:paraId="2741F168"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Kim, J., Milliman, J. and Lucas, A., 2021. Effects of Internal and External CSR on Supportive and Harmful Employee Attitudes. Cornell Hospitality Quarterly, p.193896552110631.</w:t>
      </w:r>
    </w:p>
    <w:p w14:paraId="27D6F5CE" w14:textId="77777777" w:rsidR="001139D7" w:rsidRPr="00A16846" w:rsidRDefault="001139D7" w:rsidP="00A16846">
      <w:pPr>
        <w:spacing w:line="360" w:lineRule="auto"/>
        <w:jc w:val="both"/>
        <w:rPr>
          <w:rFonts w:ascii="Times New Roman" w:hAnsi="Times New Roman" w:cs="Times New Roman"/>
          <w:color w:val="000000"/>
        </w:rPr>
      </w:pPr>
    </w:p>
    <w:p w14:paraId="7CA09D33" w14:textId="77777777" w:rsidR="001139D7" w:rsidRPr="00A16846" w:rsidRDefault="001139D7"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Kuo</w:t>
      </w:r>
      <w:proofErr w:type="spellEnd"/>
      <w:r w:rsidRPr="00A16846">
        <w:rPr>
          <w:rFonts w:ascii="Times New Roman" w:hAnsi="Times New Roman" w:cs="Times New Roman"/>
          <w:color w:val="000000"/>
        </w:rPr>
        <w:t xml:space="preserve"> L, Yeh CC, Yu HC. 2011. Disclosure of corporate social responsibility and environmental management: evidence from China. Corporate</w:t>
      </w:r>
    </w:p>
    <w:p w14:paraId="38BBA4AA"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Social Responsibility and Environmental Management. DOI: 10.1002/csr274</w:t>
      </w:r>
    </w:p>
    <w:p w14:paraId="11A8E068" w14:textId="259E4D80" w:rsidR="001139D7" w:rsidRPr="00A16846" w:rsidRDefault="001139D7" w:rsidP="00A16846">
      <w:pPr>
        <w:spacing w:line="360" w:lineRule="auto"/>
        <w:jc w:val="both"/>
        <w:rPr>
          <w:rFonts w:ascii="Times New Roman" w:hAnsi="Times New Roman" w:cs="Times New Roman"/>
          <w:color w:val="000000"/>
        </w:rPr>
      </w:pPr>
    </w:p>
    <w:p w14:paraId="0CE5F3C5" w14:textId="77777777" w:rsidR="007337EF" w:rsidRPr="00A16846" w:rsidRDefault="007337EF"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Laasch</w:t>
      </w:r>
      <w:proofErr w:type="spellEnd"/>
      <w:r w:rsidRPr="00A16846">
        <w:rPr>
          <w:rFonts w:ascii="Times New Roman" w:hAnsi="Times New Roman" w:cs="Times New Roman"/>
          <w:color w:val="000000"/>
        </w:rPr>
        <w:t>, O. et al. (2018) ‘Co-creation in Europe and China: Revisiting CR Communication Strategies in Social Media’, in Academy of Management Proceedings, p. 16643–. doi:10.5465/AMBPP.2018.16643abstract.</w:t>
      </w:r>
    </w:p>
    <w:p w14:paraId="0028A457" w14:textId="77777777" w:rsidR="000E0FCD" w:rsidRPr="00A16846" w:rsidRDefault="000E0FCD"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br/>
      </w:r>
      <w:proofErr w:type="spellStart"/>
      <w:r w:rsidRPr="00A16846">
        <w:rPr>
          <w:rFonts w:ascii="Times New Roman" w:hAnsi="Times New Roman" w:cs="Times New Roman"/>
          <w:color w:val="000000"/>
        </w:rPr>
        <w:t>Laplume</w:t>
      </w:r>
      <w:proofErr w:type="spellEnd"/>
      <w:r w:rsidRPr="00A16846">
        <w:rPr>
          <w:rFonts w:ascii="Times New Roman" w:hAnsi="Times New Roman" w:cs="Times New Roman"/>
          <w:color w:val="000000"/>
        </w:rPr>
        <w:t xml:space="preserve">, A.O., </w:t>
      </w:r>
      <w:proofErr w:type="spellStart"/>
      <w:r w:rsidRPr="00A16846">
        <w:rPr>
          <w:rFonts w:ascii="Times New Roman" w:hAnsi="Times New Roman" w:cs="Times New Roman"/>
          <w:color w:val="000000"/>
        </w:rPr>
        <w:t>Sonpar</w:t>
      </w:r>
      <w:proofErr w:type="spellEnd"/>
      <w:r w:rsidRPr="00A16846">
        <w:rPr>
          <w:rFonts w:ascii="Times New Roman" w:hAnsi="Times New Roman" w:cs="Times New Roman"/>
          <w:color w:val="000000"/>
        </w:rPr>
        <w:t xml:space="preserve">, K. and </w:t>
      </w:r>
      <w:proofErr w:type="spellStart"/>
      <w:r w:rsidRPr="00A16846">
        <w:rPr>
          <w:rFonts w:ascii="Times New Roman" w:hAnsi="Times New Roman" w:cs="Times New Roman"/>
          <w:color w:val="000000"/>
        </w:rPr>
        <w:t>Litz</w:t>
      </w:r>
      <w:proofErr w:type="spellEnd"/>
      <w:r w:rsidRPr="00A16846">
        <w:rPr>
          <w:rFonts w:ascii="Times New Roman" w:hAnsi="Times New Roman" w:cs="Times New Roman"/>
          <w:color w:val="000000"/>
        </w:rPr>
        <w:t>, R.A. (2008) ‘Stakeholder Theory: Reviewing a Theory That Moves Us’, Journal of Management, 34(6), pp. 1152–1189. doi:10.1177/0149206308324322.</w:t>
      </w:r>
    </w:p>
    <w:p w14:paraId="450FDEDF" w14:textId="77777777" w:rsidR="007337EF" w:rsidRPr="00A16846" w:rsidRDefault="007337EF" w:rsidP="00A16846">
      <w:pPr>
        <w:spacing w:line="360" w:lineRule="auto"/>
        <w:jc w:val="both"/>
        <w:rPr>
          <w:rFonts w:ascii="Times New Roman" w:hAnsi="Times New Roman" w:cs="Times New Roman"/>
          <w:color w:val="000000"/>
        </w:rPr>
      </w:pPr>
    </w:p>
    <w:p w14:paraId="16B5B6AC" w14:textId="43597A76"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Lee, J. and Lee, Y., 2015. The Interactions of CSR, Self-Congruity and Purchase Intention among Chinese Consumers. Australasian Marketing Journal, 23(1), pp.19-26.</w:t>
      </w:r>
    </w:p>
    <w:p w14:paraId="5ABBD17D" w14:textId="77777777" w:rsidR="00F81A0A" w:rsidRPr="00A16846" w:rsidRDefault="00F81A0A" w:rsidP="00A16846">
      <w:pPr>
        <w:spacing w:line="360" w:lineRule="auto"/>
        <w:jc w:val="both"/>
        <w:rPr>
          <w:rFonts w:ascii="Times New Roman" w:hAnsi="Times New Roman" w:cs="Times New Roman"/>
          <w:color w:val="000000"/>
        </w:rPr>
      </w:pPr>
    </w:p>
    <w:p w14:paraId="542DA380"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Li, X., Cheng, B. and Xu, H., 2021. Time-Based Corporate-Social-Responsibility Evaluation Model Taking Chinese Listed Forestry Companies as an Example. Sustainability, 13(14), p.7971.</w:t>
      </w:r>
    </w:p>
    <w:p w14:paraId="75E6361F" w14:textId="77777777" w:rsidR="001139D7" w:rsidRPr="00A16846" w:rsidRDefault="001139D7" w:rsidP="00A16846">
      <w:pPr>
        <w:spacing w:line="360" w:lineRule="auto"/>
        <w:jc w:val="both"/>
        <w:rPr>
          <w:rFonts w:ascii="Times New Roman" w:hAnsi="Times New Roman" w:cs="Times New Roman"/>
          <w:color w:val="000000"/>
        </w:rPr>
      </w:pPr>
    </w:p>
    <w:p w14:paraId="1BB72E30"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Lin X,2021 4th Analysis of the Influence and Countermeasures of China’s New Educational Policy “Double Reduction” —Take an After School English Training </w:t>
      </w:r>
      <w:r w:rsidRPr="00A16846">
        <w:rPr>
          <w:rFonts w:ascii="Times New Roman" w:hAnsi="Times New Roman" w:cs="Times New Roman"/>
          <w:color w:val="000000"/>
        </w:rPr>
        <w:lastRenderedPageBreak/>
        <w:t>Institution as an Example International Conference on Humanities, 2021 - atlantis-press.com</w:t>
      </w:r>
    </w:p>
    <w:p w14:paraId="5D73A2B4" w14:textId="77777777" w:rsidR="001139D7" w:rsidRPr="00A16846" w:rsidRDefault="001139D7" w:rsidP="00A16846">
      <w:pPr>
        <w:spacing w:line="360" w:lineRule="auto"/>
        <w:jc w:val="both"/>
        <w:rPr>
          <w:rFonts w:ascii="Times New Roman" w:hAnsi="Times New Roman" w:cs="Times New Roman"/>
          <w:color w:val="000000"/>
        </w:rPr>
      </w:pPr>
    </w:p>
    <w:p w14:paraId="3835C73B"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Li, H., &amp; Zhang, Y. (2007). The role of managers’ political networking and </w:t>
      </w:r>
      <w:proofErr w:type="spellStart"/>
      <w:r w:rsidRPr="00A16846">
        <w:rPr>
          <w:rFonts w:ascii="Times New Roman" w:hAnsi="Times New Roman" w:cs="Times New Roman"/>
          <w:color w:val="000000"/>
        </w:rPr>
        <w:t>func</w:t>
      </w:r>
      <w:proofErr w:type="spellEnd"/>
      <w:r w:rsidRPr="00A16846">
        <w:rPr>
          <w:rFonts w:ascii="Times New Roman" w:hAnsi="Times New Roman" w:cs="Times New Roman"/>
          <w:color w:val="000000"/>
        </w:rPr>
        <w:t xml:space="preserve">- </w:t>
      </w:r>
      <w:proofErr w:type="spellStart"/>
      <w:r w:rsidRPr="00A16846">
        <w:rPr>
          <w:rFonts w:ascii="Times New Roman" w:hAnsi="Times New Roman" w:cs="Times New Roman"/>
          <w:color w:val="000000"/>
        </w:rPr>
        <w:t>tional</w:t>
      </w:r>
      <w:proofErr w:type="spellEnd"/>
      <w:r w:rsidRPr="00A16846">
        <w:rPr>
          <w:rFonts w:ascii="Times New Roman" w:hAnsi="Times New Roman" w:cs="Times New Roman"/>
          <w:color w:val="000000"/>
        </w:rPr>
        <w:t xml:space="preserve"> experience in new venture performance: Evidence from China’s transition economy. Strategic Management Journal, 28, 791-804. </w:t>
      </w:r>
    </w:p>
    <w:p w14:paraId="0228F53C" w14:textId="77777777" w:rsidR="001139D7" w:rsidRPr="00A16846" w:rsidRDefault="001139D7" w:rsidP="00A16846">
      <w:pPr>
        <w:spacing w:line="360" w:lineRule="auto"/>
        <w:jc w:val="both"/>
        <w:rPr>
          <w:rFonts w:ascii="Times New Roman" w:hAnsi="Times New Roman" w:cs="Times New Roman"/>
          <w:color w:val="000000"/>
        </w:rPr>
      </w:pPr>
    </w:p>
    <w:p w14:paraId="7854A741" w14:textId="63DE2308"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Lin, Y., 2019. Communicating bad news in corporate social responsibility reporting: A genre-based analysis of Chinese companies. Discourse &amp; Communication, 14(1), pp.22-43.</w:t>
      </w:r>
    </w:p>
    <w:p w14:paraId="5BF2CADD" w14:textId="77777777" w:rsidR="00771780" w:rsidRPr="00A16846" w:rsidRDefault="00771780" w:rsidP="00A16846">
      <w:pPr>
        <w:spacing w:line="360" w:lineRule="auto"/>
        <w:jc w:val="both"/>
        <w:rPr>
          <w:rFonts w:ascii="Times New Roman" w:hAnsi="Times New Roman" w:cs="Times New Roman"/>
          <w:color w:val="000000"/>
        </w:rPr>
      </w:pPr>
    </w:p>
    <w:p w14:paraId="18F75755" w14:textId="77777777" w:rsidR="00771780" w:rsidRPr="00A16846" w:rsidRDefault="00771780"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Lin, X., 2019. Chinese Educational Policy Research: The Arduous Formation of a Research Paradigm. ECNU Review of Education, 2(4), pp.544-560.</w:t>
      </w:r>
    </w:p>
    <w:p w14:paraId="62A16C1D" w14:textId="77777777" w:rsidR="001139D7" w:rsidRPr="00A16846" w:rsidRDefault="001139D7" w:rsidP="00A16846">
      <w:pPr>
        <w:spacing w:line="360" w:lineRule="auto"/>
        <w:jc w:val="both"/>
        <w:rPr>
          <w:rFonts w:ascii="Times New Roman" w:hAnsi="Times New Roman" w:cs="Times New Roman"/>
          <w:color w:val="000000"/>
        </w:rPr>
      </w:pPr>
    </w:p>
    <w:p w14:paraId="65BD7CE9"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Lu, Y. et al. (2015) Corporate social responsibility reporting quality, board characteristics and corporate social reputation: Evidence from China. Pacific accounting review. [Online] 27 (1), 95–118.</w:t>
      </w:r>
    </w:p>
    <w:p w14:paraId="386A048E" w14:textId="77777777" w:rsidR="00FD509A" w:rsidRPr="00A16846" w:rsidRDefault="00FD509A" w:rsidP="00A16846">
      <w:pPr>
        <w:spacing w:line="360" w:lineRule="auto"/>
        <w:jc w:val="both"/>
        <w:rPr>
          <w:rFonts w:ascii="Times New Roman" w:hAnsi="Times New Roman" w:cs="Times New Roman"/>
          <w:color w:val="000000"/>
        </w:rPr>
      </w:pPr>
    </w:p>
    <w:p w14:paraId="210E1ED7" w14:textId="692480B1" w:rsidR="00FD509A" w:rsidRPr="00A16846" w:rsidRDefault="00FD509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Lu, H., Liu, X. and Falkenberg, L. (2022) ‘Investigating the Impact of Corporate Social Responsibility (CSR) on Risk Management Practices’, Business &amp; society, 61(2), pp. 496–534. doi:10.1177/0007650320928981.</w:t>
      </w:r>
    </w:p>
    <w:p w14:paraId="6E229F13" w14:textId="77777777" w:rsidR="00FD509A" w:rsidRPr="00A16846" w:rsidRDefault="00FD509A" w:rsidP="00A16846">
      <w:pPr>
        <w:spacing w:line="360" w:lineRule="auto"/>
        <w:jc w:val="both"/>
        <w:rPr>
          <w:rFonts w:ascii="Times New Roman" w:hAnsi="Times New Roman" w:cs="Times New Roman"/>
          <w:color w:val="000000"/>
        </w:rPr>
      </w:pPr>
    </w:p>
    <w:p w14:paraId="1FFF0EE1" w14:textId="3E5F6E98" w:rsidR="000E0FCD" w:rsidRPr="00A16846" w:rsidRDefault="000E0FCD"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McGahan, A.M. (2021) ‘Integrating Insights From the Resource-Based View of the Firm Into the New Stakeholder Theory’, Journal of management, 47(7), pp. 1734–1756. doi:10.1177/0149206320987282.</w:t>
      </w:r>
    </w:p>
    <w:p w14:paraId="316DD175" w14:textId="77777777" w:rsidR="001139D7" w:rsidRPr="00A16846" w:rsidRDefault="001139D7" w:rsidP="00A16846">
      <w:pPr>
        <w:spacing w:line="360" w:lineRule="auto"/>
        <w:jc w:val="both"/>
        <w:rPr>
          <w:rFonts w:ascii="Times New Roman" w:hAnsi="Times New Roman" w:cs="Times New Roman"/>
          <w:color w:val="000000"/>
        </w:rPr>
      </w:pPr>
    </w:p>
    <w:p w14:paraId="5D095509" w14:textId="77777777" w:rsidR="001139D7" w:rsidRPr="00A16846" w:rsidRDefault="001139D7"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McMurrian</w:t>
      </w:r>
      <w:proofErr w:type="spellEnd"/>
      <w:r w:rsidRPr="00A16846">
        <w:rPr>
          <w:rFonts w:ascii="Times New Roman" w:hAnsi="Times New Roman" w:cs="Times New Roman"/>
          <w:color w:val="000000"/>
        </w:rPr>
        <w:t xml:space="preserve">, R. and </w:t>
      </w:r>
      <w:proofErr w:type="spellStart"/>
      <w:r w:rsidRPr="00A16846">
        <w:rPr>
          <w:rFonts w:ascii="Times New Roman" w:hAnsi="Times New Roman" w:cs="Times New Roman"/>
          <w:color w:val="000000"/>
        </w:rPr>
        <w:t>Matulich</w:t>
      </w:r>
      <w:proofErr w:type="spellEnd"/>
      <w:r w:rsidRPr="00A16846">
        <w:rPr>
          <w:rFonts w:ascii="Times New Roman" w:hAnsi="Times New Roman" w:cs="Times New Roman"/>
          <w:color w:val="000000"/>
        </w:rPr>
        <w:t>, E., 2016. Building Customer Value And Profitability With Business Ethics. Journal of Business &amp; Economics Research (JBER), 14(3), pp.83-90.</w:t>
      </w:r>
    </w:p>
    <w:p w14:paraId="4A102AD0" w14:textId="77777777" w:rsidR="001139D7" w:rsidRPr="00A16846" w:rsidRDefault="001139D7" w:rsidP="00A16846">
      <w:pPr>
        <w:spacing w:line="360" w:lineRule="auto"/>
        <w:jc w:val="both"/>
        <w:rPr>
          <w:rFonts w:ascii="Times New Roman" w:hAnsi="Times New Roman" w:cs="Times New Roman"/>
          <w:color w:val="000000"/>
        </w:rPr>
      </w:pPr>
    </w:p>
    <w:p w14:paraId="694740A8"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lastRenderedPageBreak/>
        <w:t>McWilliams, A., &amp; Siegel, D. (2001). Corporate social responsibility: A theory of the</w:t>
      </w:r>
    </w:p>
    <w:p w14:paraId="6D8857BA"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firm perspective. Academy of Management Review, 26, 117-127.</w:t>
      </w:r>
    </w:p>
    <w:p w14:paraId="229A6D96" w14:textId="77777777" w:rsidR="001139D7" w:rsidRPr="00A16846" w:rsidRDefault="001139D7" w:rsidP="00A16846">
      <w:pPr>
        <w:spacing w:line="360" w:lineRule="auto"/>
        <w:jc w:val="both"/>
        <w:rPr>
          <w:rFonts w:ascii="Times New Roman" w:hAnsi="Times New Roman" w:cs="Times New Roman"/>
          <w:color w:val="000000"/>
        </w:rPr>
      </w:pPr>
    </w:p>
    <w:p w14:paraId="196AE671"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McWilliams, A., Siegel, D., &amp; Wright, P. (2006). Corporate social responsibility:</w:t>
      </w:r>
    </w:p>
    <w:p w14:paraId="35173373"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Strategic implications. Journal of Management Studies, 43, 1-18.</w:t>
      </w:r>
    </w:p>
    <w:p w14:paraId="5C4D16F9" w14:textId="77777777" w:rsidR="00FD509A" w:rsidRPr="00A16846" w:rsidRDefault="00FD509A" w:rsidP="00A16846">
      <w:pPr>
        <w:spacing w:line="360" w:lineRule="auto"/>
        <w:jc w:val="both"/>
        <w:rPr>
          <w:rFonts w:ascii="Times New Roman" w:hAnsi="Times New Roman" w:cs="Times New Roman"/>
          <w:color w:val="000000"/>
        </w:rPr>
      </w:pPr>
    </w:p>
    <w:p w14:paraId="5CA7D1E1" w14:textId="2CD4CEDE" w:rsidR="000E0FCD" w:rsidRPr="00A16846" w:rsidRDefault="000E0FCD"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McWilliams, A. and Siegel, D.S. (2011) ‘Creating and Capturing Value: Strategic Corporate Social Responsibility, Resource-Based Theory, and Sustainable Competitive Advantage’, Journal of management, 37(5), pp. 1480–1495. doi:10.1177/0149206310385696.</w:t>
      </w:r>
    </w:p>
    <w:p w14:paraId="7B10EA5E" w14:textId="77777777" w:rsidR="00126AE3" w:rsidRPr="00A16846" w:rsidRDefault="00126AE3" w:rsidP="00A16846">
      <w:pPr>
        <w:spacing w:line="360" w:lineRule="auto"/>
        <w:jc w:val="both"/>
        <w:rPr>
          <w:rFonts w:ascii="Times New Roman" w:hAnsi="Times New Roman" w:cs="Times New Roman"/>
          <w:color w:val="000000"/>
        </w:rPr>
      </w:pPr>
    </w:p>
    <w:p w14:paraId="30C9126E" w14:textId="6E4FB5D6" w:rsidR="00126AE3" w:rsidRPr="00A16846" w:rsidRDefault="00126AE3"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Michelson, G., Waring, P. and </w:t>
      </w:r>
      <w:proofErr w:type="spellStart"/>
      <w:r w:rsidRPr="00A16846">
        <w:rPr>
          <w:rFonts w:ascii="Times New Roman" w:hAnsi="Times New Roman" w:cs="Times New Roman"/>
          <w:color w:val="000000"/>
        </w:rPr>
        <w:t>Naudé</w:t>
      </w:r>
      <w:proofErr w:type="spellEnd"/>
      <w:r w:rsidRPr="00A16846">
        <w:rPr>
          <w:rFonts w:ascii="Times New Roman" w:hAnsi="Times New Roman" w:cs="Times New Roman"/>
          <w:color w:val="000000"/>
        </w:rPr>
        <w:t>, P. (2016) ‘Special Issue: International Perspectives on Corporate Social Responsibility: Editorial: Dilemmas and challenges in corporate social responsibility’, Journal of general management, 41(3), pp. 1–11. doi:10.1177/030630701604100301.</w:t>
      </w:r>
    </w:p>
    <w:p w14:paraId="02FFC649" w14:textId="77777777" w:rsidR="00771780" w:rsidRPr="00A16846" w:rsidRDefault="00771780" w:rsidP="00A16846">
      <w:pPr>
        <w:spacing w:line="360" w:lineRule="auto"/>
        <w:jc w:val="both"/>
        <w:rPr>
          <w:rFonts w:ascii="Times New Roman" w:hAnsi="Times New Roman" w:cs="Times New Roman"/>
          <w:color w:val="000000"/>
        </w:rPr>
      </w:pPr>
    </w:p>
    <w:p w14:paraId="051413FE" w14:textId="77777777" w:rsidR="00771780" w:rsidRPr="00A16846" w:rsidRDefault="00771780"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Mitchell, R., </w:t>
      </w:r>
      <w:proofErr w:type="spellStart"/>
      <w:r w:rsidRPr="00A16846">
        <w:rPr>
          <w:rFonts w:ascii="Times New Roman" w:hAnsi="Times New Roman" w:cs="Times New Roman"/>
          <w:color w:val="000000"/>
        </w:rPr>
        <w:t>Agle</w:t>
      </w:r>
      <w:proofErr w:type="spellEnd"/>
      <w:r w:rsidRPr="00A16846">
        <w:rPr>
          <w:rFonts w:ascii="Times New Roman" w:hAnsi="Times New Roman" w:cs="Times New Roman"/>
          <w:color w:val="000000"/>
        </w:rPr>
        <w:t>, B. and Wood, D., 1997. Toward a Theory of Stakeholder Identification and Salience: Defining the Principle of who and What Really Counts. Academy of Management Review, 22(4), pp.853-886.</w:t>
      </w:r>
    </w:p>
    <w:p w14:paraId="561D97AC" w14:textId="77777777" w:rsidR="001139D7" w:rsidRPr="00A16846" w:rsidRDefault="001139D7" w:rsidP="00A16846">
      <w:pPr>
        <w:spacing w:line="360" w:lineRule="auto"/>
        <w:jc w:val="both"/>
        <w:rPr>
          <w:rFonts w:ascii="Times New Roman" w:hAnsi="Times New Roman" w:cs="Times New Roman"/>
          <w:color w:val="000000"/>
        </w:rPr>
      </w:pPr>
    </w:p>
    <w:p w14:paraId="4850739B"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Mitra, A. and Panda, S., 2015. Should India Follow the Global CSR Trend of Financing Tertiary Education?. SEDME (Small Enterprises Development, Management &amp; Extension Journal): A worldwide window on MSME Studies, 42(4), pp.29-36.</w:t>
      </w:r>
    </w:p>
    <w:p w14:paraId="516FDE25" w14:textId="77777777" w:rsidR="001139D7" w:rsidRPr="00A16846" w:rsidRDefault="001139D7" w:rsidP="00A16846">
      <w:pPr>
        <w:spacing w:line="360" w:lineRule="auto"/>
        <w:jc w:val="both"/>
        <w:rPr>
          <w:rFonts w:ascii="Times New Roman" w:hAnsi="Times New Roman" w:cs="Times New Roman"/>
          <w:color w:val="000000"/>
        </w:rPr>
      </w:pPr>
    </w:p>
    <w:p w14:paraId="4BAA0D4E"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Miller, P. and </w:t>
      </w:r>
      <w:proofErr w:type="spellStart"/>
      <w:r w:rsidRPr="00A16846">
        <w:rPr>
          <w:rFonts w:ascii="Times New Roman" w:hAnsi="Times New Roman" w:cs="Times New Roman"/>
          <w:color w:val="000000"/>
        </w:rPr>
        <w:t>Shotte</w:t>
      </w:r>
      <w:proofErr w:type="spellEnd"/>
      <w:r w:rsidRPr="00A16846">
        <w:rPr>
          <w:rFonts w:ascii="Times New Roman" w:hAnsi="Times New Roman" w:cs="Times New Roman"/>
          <w:color w:val="000000"/>
        </w:rPr>
        <w:t>, G., 2010. Franchising Education: Challenges and Opportunities for Coping with the Economic Recession and the Provision of Higher Education in the United Kingdom. Policy Futures in Education, 8(6), pp.644-652.</w:t>
      </w:r>
    </w:p>
    <w:p w14:paraId="55CD3756" w14:textId="77777777" w:rsidR="001139D7" w:rsidRPr="00A16846" w:rsidRDefault="001139D7" w:rsidP="00A16846">
      <w:pPr>
        <w:spacing w:line="360" w:lineRule="auto"/>
        <w:jc w:val="both"/>
        <w:rPr>
          <w:rFonts w:ascii="Times New Roman" w:hAnsi="Times New Roman" w:cs="Times New Roman"/>
          <w:color w:val="000000"/>
        </w:rPr>
      </w:pPr>
    </w:p>
    <w:p w14:paraId="3CD0BB74" w14:textId="77777777" w:rsidR="001139D7" w:rsidRPr="00A16846" w:rsidRDefault="001139D7"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Mirfazli</w:t>
      </w:r>
      <w:proofErr w:type="spellEnd"/>
      <w:r w:rsidRPr="00A16846">
        <w:rPr>
          <w:rFonts w:ascii="Times New Roman" w:hAnsi="Times New Roman" w:cs="Times New Roman"/>
          <w:color w:val="000000"/>
        </w:rPr>
        <w:t xml:space="preserve"> E. 2008. Evaluate corporate social responsibility disclosure at annual report companies in multifarious group of industry members of</w:t>
      </w:r>
    </w:p>
    <w:p w14:paraId="2EB4297C"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lastRenderedPageBreak/>
        <w:t>Jakarta Stock Exchange, Indonesia. Social Responsibility Journal 4: 388–406.</w:t>
      </w:r>
    </w:p>
    <w:p w14:paraId="50A83371" w14:textId="77777777" w:rsidR="001139D7" w:rsidRPr="00A16846" w:rsidRDefault="001139D7" w:rsidP="00A16846">
      <w:pPr>
        <w:spacing w:line="360" w:lineRule="auto"/>
        <w:jc w:val="both"/>
        <w:rPr>
          <w:rFonts w:ascii="Times New Roman" w:hAnsi="Times New Roman" w:cs="Times New Roman"/>
          <w:color w:val="000000"/>
        </w:rPr>
      </w:pPr>
    </w:p>
    <w:p w14:paraId="7030E672" w14:textId="125B5CDF"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Minor, D., &amp; Morgan, J. 2011. CSR as reputation insurance: Primum non </w:t>
      </w:r>
      <w:proofErr w:type="spellStart"/>
      <w:r w:rsidRPr="00A16846">
        <w:rPr>
          <w:rFonts w:ascii="Times New Roman" w:hAnsi="Times New Roman" w:cs="Times New Roman"/>
          <w:color w:val="000000"/>
        </w:rPr>
        <w:t>nocere</w:t>
      </w:r>
      <w:proofErr w:type="spellEnd"/>
      <w:r w:rsidRPr="00A16846">
        <w:rPr>
          <w:rFonts w:ascii="Times New Roman" w:hAnsi="Times New Roman" w:cs="Times New Roman"/>
          <w:color w:val="000000"/>
        </w:rPr>
        <w:t>. California Management Review,53: 40-59.</w:t>
      </w:r>
    </w:p>
    <w:p w14:paraId="560684E7" w14:textId="77777777" w:rsidR="0089285A" w:rsidRPr="00A16846" w:rsidRDefault="0089285A" w:rsidP="00A16846">
      <w:pPr>
        <w:spacing w:line="360" w:lineRule="auto"/>
        <w:jc w:val="both"/>
        <w:rPr>
          <w:rFonts w:ascii="Times New Roman" w:hAnsi="Times New Roman" w:cs="Times New Roman"/>
          <w:color w:val="000000"/>
        </w:rPr>
      </w:pPr>
    </w:p>
    <w:p w14:paraId="00DF2058" w14:textId="77777777" w:rsidR="0089285A" w:rsidRPr="00A16846" w:rsidRDefault="0089285A"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Moratis</w:t>
      </w:r>
      <w:proofErr w:type="spellEnd"/>
      <w:r w:rsidRPr="00A16846">
        <w:rPr>
          <w:rFonts w:ascii="Times New Roman" w:hAnsi="Times New Roman" w:cs="Times New Roman"/>
          <w:color w:val="000000"/>
        </w:rPr>
        <w:t xml:space="preserve">, L. and </w:t>
      </w:r>
      <w:proofErr w:type="spellStart"/>
      <w:r w:rsidRPr="00A16846">
        <w:rPr>
          <w:rFonts w:ascii="Times New Roman" w:hAnsi="Times New Roman" w:cs="Times New Roman"/>
          <w:color w:val="000000"/>
        </w:rPr>
        <w:t>Melissen</w:t>
      </w:r>
      <w:proofErr w:type="spellEnd"/>
      <w:r w:rsidRPr="00A16846">
        <w:rPr>
          <w:rFonts w:ascii="Times New Roman" w:hAnsi="Times New Roman" w:cs="Times New Roman"/>
          <w:color w:val="000000"/>
        </w:rPr>
        <w:t>, F. (2021) ‘Bolstering responsible management education through the sustainable development goals: Three perspectives’, Management learning, p. 135050762199099–. doi:10.1177/1350507621990993.</w:t>
      </w:r>
    </w:p>
    <w:p w14:paraId="1F058F3D" w14:textId="77777777" w:rsidR="001139D7" w:rsidRPr="00A16846" w:rsidRDefault="001139D7" w:rsidP="00A16846">
      <w:pPr>
        <w:spacing w:line="360" w:lineRule="auto"/>
        <w:jc w:val="both"/>
        <w:rPr>
          <w:rFonts w:ascii="Times New Roman" w:hAnsi="Times New Roman" w:cs="Times New Roman"/>
          <w:color w:val="000000"/>
        </w:rPr>
      </w:pPr>
    </w:p>
    <w:p w14:paraId="3354D953" w14:textId="7CD339B1"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Murillo, D. and Lozano, J., 2006. SMEs and CSR: An Approach to CSR in their Own Words. Journal of Business Ethics, 67(3), pp.227-240.</w:t>
      </w:r>
    </w:p>
    <w:p w14:paraId="4E593ECD" w14:textId="77777777" w:rsidR="00FD509A" w:rsidRPr="00A16846" w:rsidRDefault="00FD509A" w:rsidP="00A16846">
      <w:pPr>
        <w:spacing w:line="360" w:lineRule="auto"/>
        <w:jc w:val="both"/>
        <w:rPr>
          <w:rFonts w:ascii="Times New Roman" w:hAnsi="Times New Roman" w:cs="Times New Roman"/>
          <w:color w:val="000000"/>
        </w:rPr>
      </w:pPr>
    </w:p>
    <w:p w14:paraId="74FBD97B" w14:textId="77777777" w:rsidR="00FD509A" w:rsidRPr="00A16846" w:rsidRDefault="00FD509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Murphy, M.J. and </w:t>
      </w:r>
      <w:proofErr w:type="spellStart"/>
      <w:r w:rsidRPr="00A16846">
        <w:rPr>
          <w:rFonts w:ascii="Times New Roman" w:hAnsi="Times New Roman" w:cs="Times New Roman"/>
          <w:color w:val="000000"/>
        </w:rPr>
        <w:t>Smolarski</w:t>
      </w:r>
      <w:proofErr w:type="spellEnd"/>
      <w:r w:rsidRPr="00A16846">
        <w:rPr>
          <w:rFonts w:ascii="Times New Roman" w:hAnsi="Times New Roman" w:cs="Times New Roman"/>
          <w:color w:val="000000"/>
        </w:rPr>
        <w:t>, J.M. (2020) ‘Religion and CSR: An Islamic “Political” Model of Corporate Governance’, Business &amp; society, 59(5), pp. 823–854. doi:10.1177/0007650317749222.</w:t>
      </w:r>
    </w:p>
    <w:p w14:paraId="5922078A" w14:textId="77777777" w:rsidR="001139D7" w:rsidRPr="00A16846" w:rsidRDefault="001139D7" w:rsidP="00A16846">
      <w:pPr>
        <w:spacing w:line="360" w:lineRule="auto"/>
        <w:jc w:val="both"/>
        <w:rPr>
          <w:rFonts w:ascii="Times New Roman" w:hAnsi="Times New Roman" w:cs="Times New Roman"/>
          <w:color w:val="000000"/>
        </w:rPr>
      </w:pPr>
    </w:p>
    <w:p w14:paraId="0988106E"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NEW ORIENTAL EDUCATION &amp; TECHNOLOGY</w:t>
      </w:r>
    </w:p>
    <w:p w14:paraId="43EAF087"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GROUP INC</w:t>
      </w:r>
      <w:r w:rsidRPr="00A16846">
        <w:rPr>
          <w:rFonts w:ascii="Times New Roman" w:hAnsi="Times New Roman" w:cs="Times New Roman"/>
          <w:color w:val="000000"/>
        </w:rPr>
        <w:t>，</w:t>
      </w:r>
      <w:r w:rsidRPr="00A16846">
        <w:rPr>
          <w:rFonts w:ascii="Times New Roman" w:hAnsi="Times New Roman" w:cs="Times New Roman"/>
          <w:color w:val="000000"/>
        </w:rPr>
        <w:t>2018</w:t>
      </w:r>
    </w:p>
    <w:p w14:paraId="271A3719" w14:textId="77777777" w:rsidR="001139D7" w:rsidRPr="00A16846" w:rsidRDefault="001139D7" w:rsidP="00A16846">
      <w:pPr>
        <w:spacing w:line="360" w:lineRule="auto"/>
        <w:jc w:val="both"/>
        <w:rPr>
          <w:rFonts w:ascii="Times New Roman" w:hAnsi="Times New Roman" w:cs="Times New Roman"/>
          <w:color w:val="000000"/>
        </w:rPr>
      </w:pPr>
    </w:p>
    <w:p w14:paraId="33C07B92"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Noronha, C., </w:t>
      </w:r>
      <w:proofErr w:type="spellStart"/>
      <w:r w:rsidRPr="00A16846">
        <w:rPr>
          <w:rFonts w:ascii="Times New Roman" w:hAnsi="Times New Roman" w:cs="Times New Roman"/>
          <w:color w:val="000000"/>
        </w:rPr>
        <w:t>Tou</w:t>
      </w:r>
      <w:proofErr w:type="spellEnd"/>
      <w:r w:rsidRPr="00A16846">
        <w:rPr>
          <w:rFonts w:ascii="Times New Roman" w:hAnsi="Times New Roman" w:cs="Times New Roman"/>
          <w:color w:val="000000"/>
        </w:rPr>
        <w:t>, S., Cynthia, M. and Guan, J., 2012. Corporate Social Responsibility Reporting in China: An Overview and Comparison with Major Trends. Corporate Social Responsibility and Environmental Management, 20(1), pp.29-42.</w:t>
      </w:r>
    </w:p>
    <w:p w14:paraId="7A51606F" w14:textId="77777777" w:rsidR="001139D7" w:rsidRPr="00A16846" w:rsidRDefault="001139D7" w:rsidP="00A16846">
      <w:pPr>
        <w:spacing w:line="360" w:lineRule="auto"/>
        <w:jc w:val="both"/>
        <w:rPr>
          <w:rFonts w:ascii="Times New Roman" w:hAnsi="Times New Roman" w:cs="Times New Roman"/>
          <w:color w:val="000000"/>
        </w:rPr>
      </w:pPr>
    </w:p>
    <w:p w14:paraId="1EED7EB5" w14:textId="77777777" w:rsidR="001139D7" w:rsidRPr="00A16846" w:rsidRDefault="001139D7"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Nwajiuba</w:t>
      </w:r>
      <w:proofErr w:type="spellEnd"/>
      <w:r w:rsidRPr="00A16846">
        <w:rPr>
          <w:rFonts w:ascii="Times New Roman" w:hAnsi="Times New Roman" w:cs="Times New Roman"/>
          <w:color w:val="000000"/>
        </w:rPr>
        <w:t xml:space="preserve">, C., </w:t>
      </w:r>
      <w:proofErr w:type="spellStart"/>
      <w:r w:rsidRPr="00A16846">
        <w:rPr>
          <w:rFonts w:ascii="Times New Roman" w:hAnsi="Times New Roman" w:cs="Times New Roman"/>
          <w:color w:val="000000"/>
        </w:rPr>
        <w:t>Igwe</w:t>
      </w:r>
      <w:proofErr w:type="spellEnd"/>
      <w:r w:rsidRPr="00A16846">
        <w:rPr>
          <w:rFonts w:ascii="Times New Roman" w:hAnsi="Times New Roman" w:cs="Times New Roman"/>
          <w:color w:val="000000"/>
        </w:rPr>
        <w:t xml:space="preserve">, P., </w:t>
      </w:r>
      <w:proofErr w:type="spellStart"/>
      <w:r w:rsidRPr="00A16846">
        <w:rPr>
          <w:rFonts w:ascii="Times New Roman" w:hAnsi="Times New Roman" w:cs="Times New Roman"/>
          <w:color w:val="000000"/>
        </w:rPr>
        <w:t>Akinsola-Obatolu</w:t>
      </w:r>
      <w:proofErr w:type="spellEnd"/>
      <w:r w:rsidRPr="00A16846">
        <w:rPr>
          <w:rFonts w:ascii="Times New Roman" w:hAnsi="Times New Roman" w:cs="Times New Roman"/>
          <w:color w:val="000000"/>
        </w:rPr>
        <w:t xml:space="preserve">, A., </w:t>
      </w:r>
      <w:proofErr w:type="spellStart"/>
      <w:r w:rsidRPr="00A16846">
        <w:rPr>
          <w:rFonts w:ascii="Times New Roman" w:hAnsi="Times New Roman" w:cs="Times New Roman"/>
          <w:color w:val="000000"/>
        </w:rPr>
        <w:t>Ituma</w:t>
      </w:r>
      <w:proofErr w:type="spellEnd"/>
      <w:r w:rsidRPr="00A16846">
        <w:rPr>
          <w:rFonts w:ascii="Times New Roman" w:hAnsi="Times New Roman" w:cs="Times New Roman"/>
          <w:color w:val="000000"/>
        </w:rPr>
        <w:t xml:space="preserve">, A. and </w:t>
      </w:r>
      <w:proofErr w:type="spellStart"/>
      <w:r w:rsidRPr="00A16846">
        <w:rPr>
          <w:rFonts w:ascii="Times New Roman" w:hAnsi="Times New Roman" w:cs="Times New Roman"/>
          <w:color w:val="000000"/>
        </w:rPr>
        <w:t>Binuomote</w:t>
      </w:r>
      <w:proofErr w:type="spellEnd"/>
      <w:r w:rsidRPr="00A16846">
        <w:rPr>
          <w:rFonts w:ascii="Times New Roman" w:hAnsi="Times New Roman" w:cs="Times New Roman"/>
          <w:color w:val="000000"/>
        </w:rPr>
        <w:t>, M., 2020. What can be done to improve higher education quality and graduate employability in Nigeria? A stakeholder approach. Industry and Higher Education, 34(5), pp.358-367.</w:t>
      </w:r>
    </w:p>
    <w:p w14:paraId="37918BD1" w14:textId="77777777" w:rsidR="00FD509A" w:rsidRPr="00A16846" w:rsidRDefault="00FD509A" w:rsidP="00A16846">
      <w:pPr>
        <w:spacing w:line="360" w:lineRule="auto"/>
        <w:jc w:val="both"/>
        <w:rPr>
          <w:rFonts w:ascii="Times New Roman" w:hAnsi="Times New Roman" w:cs="Times New Roman"/>
          <w:color w:val="000000"/>
        </w:rPr>
      </w:pPr>
    </w:p>
    <w:p w14:paraId="2E207F14" w14:textId="619FC2E0" w:rsidR="00FD509A" w:rsidRPr="00A16846" w:rsidRDefault="00FD509A"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Orlitzky</w:t>
      </w:r>
      <w:proofErr w:type="spellEnd"/>
      <w:r w:rsidRPr="00A16846">
        <w:rPr>
          <w:rFonts w:ascii="Times New Roman" w:hAnsi="Times New Roman" w:cs="Times New Roman"/>
          <w:color w:val="000000"/>
        </w:rPr>
        <w:t>, M., Siegel, D.S. and Waldman, D.A. (2011) ‘Strategic Corporate Social Responsibility and Environmental Sustainability’, Business &amp; society, 50(1), pp. 6–27. doi:10.1177/0007650310394323.</w:t>
      </w:r>
    </w:p>
    <w:p w14:paraId="4903F519" w14:textId="77777777" w:rsidR="00145094" w:rsidRPr="00A16846" w:rsidRDefault="00145094" w:rsidP="00A16846">
      <w:pPr>
        <w:spacing w:line="360" w:lineRule="auto"/>
        <w:jc w:val="both"/>
        <w:rPr>
          <w:rFonts w:ascii="Times New Roman" w:hAnsi="Times New Roman" w:cs="Times New Roman"/>
          <w:color w:val="000000"/>
        </w:rPr>
      </w:pPr>
    </w:p>
    <w:p w14:paraId="3145E645" w14:textId="77777777" w:rsidR="00145094" w:rsidRPr="00A16846" w:rsidRDefault="00145094"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Peloza</w:t>
      </w:r>
      <w:proofErr w:type="spellEnd"/>
      <w:r w:rsidRPr="00A16846">
        <w:rPr>
          <w:rFonts w:ascii="Times New Roman" w:hAnsi="Times New Roman" w:cs="Times New Roman"/>
          <w:color w:val="000000"/>
        </w:rPr>
        <w:t>, J. (2006) ‘Using Corporate Social Responsibility as Insurance for Financial Performance’, California management review, 48(2), pp. 52–72. doi:10.2307/41166338.</w:t>
      </w:r>
    </w:p>
    <w:p w14:paraId="1822AD50" w14:textId="77777777" w:rsidR="001139D7" w:rsidRPr="00A16846" w:rsidRDefault="001139D7" w:rsidP="00A16846">
      <w:pPr>
        <w:spacing w:line="360" w:lineRule="auto"/>
        <w:jc w:val="both"/>
        <w:rPr>
          <w:rFonts w:ascii="Times New Roman" w:hAnsi="Times New Roman" w:cs="Times New Roman"/>
          <w:color w:val="000000"/>
        </w:rPr>
      </w:pPr>
    </w:p>
    <w:p w14:paraId="055F9B73"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Porter ME, Kramer MR. Strategy and society: the link between competitive advantage and corporate social responsibility. Harv Bus Rev. 2006;84(12):78-163.</w:t>
      </w:r>
    </w:p>
    <w:p w14:paraId="3FDB45E5" w14:textId="77777777" w:rsidR="001139D7" w:rsidRPr="00A16846" w:rsidRDefault="001139D7" w:rsidP="00A16846">
      <w:pPr>
        <w:spacing w:line="360" w:lineRule="auto"/>
        <w:jc w:val="both"/>
        <w:rPr>
          <w:rFonts w:ascii="Times New Roman" w:hAnsi="Times New Roman" w:cs="Times New Roman"/>
          <w:color w:val="000000"/>
        </w:rPr>
      </w:pPr>
    </w:p>
    <w:p w14:paraId="5A154818"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Poulsen, S. and Ipsen, C., 2017. In times of change: How distance managers can ensure employees’ wellbeing and organizational performance. Safety Science, 100, pp.37-45.</w:t>
      </w:r>
    </w:p>
    <w:p w14:paraId="7D7B9BC1" w14:textId="1750CB05"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(Ren and Wang, 2021)</w:t>
      </w:r>
    </w:p>
    <w:p w14:paraId="11893405" w14:textId="77777777" w:rsidR="00126AE3" w:rsidRPr="00A16846" w:rsidRDefault="00126AE3" w:rsidP="00A16846">
      <w:pPr>
        <w:spacing w:line="360" w:lineRule="auto"/>
        <w:jc w:val="both"/>
        <w:rPr>
          <w:rFonts w:ascii="Times New Roman" w:hAnsi="Times New Roman" w:cs="Times New Roman"/>
          <w:color w:val="000000"/>
        </w:rPr>
      </w:pPr>
    </w:p>
    <w:p w14:paraId="4566E44A" w14:textId="77777777" w:rsidR="00126AE3" w:rsidRPr="00A16846" w:rsidRDefault="00126AE3"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Ramasamy, B., Rowley, C. and Yeung, M.C.H. (2016) ‘Initial Job Choice in the Greater China Region: The role of corporate social responsibility’, Journal of general management, 41(3), pp. 53–70. doi:10.1177/030630701604100304.</w:t>
      </w:r>
    </w:p>
    <w:p w14:paraId="3DCA39BE" w14:textId="77777777" w:rsidR="00145094" w:rsidRPr="00A16846" w:rsidRDefault="00145094" w:rsidP="00A16846">
      <w:pPr>
        <w:spacing w:line="360" w:lineRule="auto"/>
        <w:jc w:val="both"/>
        <w:rPr>
          <w:rFonts w:ascii="Times New Roman" w:hAnsi="Times New Roman" w:cs="Times New Roman"/>
          <w:color w:val="000000"/>
        </w:rPr>
      </w:pPr>
    </w:p>
    <w:p w14:paraId="542ED84D" w14:textId="77777777" w:rsidR="00145094" w:rsidRPr="00A16846" w:rsidRDefault="00145094"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Ren, Z. and Wang, F., 2021. Socialization Towards Internationalization. Journal of International Students, 12(3).</w:t>
      </w:r>
    </w:p>
    <w:p w14:paraId="242CE8C7" w14:textId="77777777" w:rsidR="00145094" w:rsidRPr="00A16846" w:rsidRDefault="00145094" w:rsidP="00A16846">
      <w:pPr>
        <w:spacing w:line="360" w:lineRule="auto"/>
        <w:jc w:val="both"/>
        <w:rPr>
          <w:rFonts w:ascii="Times New Roman" w:hAnsi="Times New Roman" w:cs="Times New Roman"/>
          <w:color w:val="000000"/>
        </w:rPr>
      </w:pPr>
    </w:p>
    <w:p w14:paraId="69EAD5DC" w14:textId="77777777" w:rsidR="00145094" w:rsidRPr="00A16846" w:rsidRDefault="00145094"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Rhee, Y., Park, C. and Petersen, B., 2018. The Effect of Local Stakeholder Pressures on Responsive and Strategic CSR Activities. Business &amp; Society, 60(3), pp.582-613.</w:t>
      </w:r>
    </w:p>
    <w:p w14:paraId="0A132F8E" w14:textId="77777777" w:rsidR="001139D7" w:rsidRPr="00A16846" w:rsidRDefault="001139D7" w:rsidP="00A16846">
      <w:pPr>
        <w:spacing w:line="360" w:lineRule="auto"/>
        <w:jc w:val="both"/>
        <w:rPr>
          <w:rFonts w:ascii="Times New Roman" w:hAnsi="Times New Roman" w:cs="Times New Roman"/>
          <w:color w:val="000000"/>
        </w:rPr>
      </w:pPr>
    </w:p>
    <w:p w14:paraId="1D14188E"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Ríos-</w:t>
      </w:r>
      <w:proofErr w:type="spellStart"/>
      <w:r w:rsidRPr="00A16846">
        <w:rPr>
          <w:rFonts w:ascii="Times New Roman" w:hAnsi="Times New Roman" w:cs="Times New Roman"/>
          <w:color w:val="000000"/>
        </w:rPr>
        <w:t>Manríquez</w:t>
      </w:r>
      <w:proofErr w:type="spellEnd"/>
      <w:r w:rsidRPr="00A16846">
        <w:rPr>
          <w:rFonts w:ascii="Times New Roman" w:hAnsi="Times New Roman" w:cs="Times New Roman"/>
          <w:color w:val="000000"/>
        </w:rPr>
        <w:t xml:space="preserve">, M., Ferrer-Ríos, M.G. and Sánchez-Fernández, M.D. (2021) ‘Structural model of corporate social responsibility. An empirical study on Mexican SMEs’, </w:t>
      </w:r>
      <w:proofErr w:type="spellStart"/>
      <w:r w:rsidRPr="00A16846">
        <w:rPr>
          <w:rFonts w:ascii="Times New Roman" w:hAnsi="Times New Roman" w:cs="Times New Roman"/>
          <w:color w:val="000000"/>
        </w:rPr>
        <w:t>PloS</w:t>
      </w:r>
      <w:proofErr w:type="spellEnd"/>
      <w:r w:rsidRPr="00A16846">
        <w:rPr>
          <w:rFonts w:ascii="Times New Roman" w:hAnsi="Times New Roman" w:cs="Times New Roman"/>
          <w:color w:val="000000"/>
        </w:rPr>
        <w:t xml:space="preserve"> one, 16(2), pp. e0246384–e0246384. doi:10.1371/journal.pone.0246384.</w:t>
      </w:r>
    </w:p>
    <w:p w14:paraId="653BFC41" w14:textId="77777777" w:rsidR="00145094" w:rsidRPr="00A16846" w:rsidRDefault="00145094" w:rsidP="00A16846">
      <w:pPr>
        <w:spacing w:line="360" w:lineRule="auto"/>
        <w:jc w:val="both"/>
        <w:rPr>
          <w:rFonts w:ascii="Times New Roman" w:hAnsi="Times New Roman" w:cs="Times New Roman"/>
          <w:color w:val="000000"/>
        </w:rPr>
      </w:pPr>
    </w:p>
    <w:p w14:paraId="19A2BB23" w14:textId="12F1E71D" w:rsidR="00145094" w:rsidRPr="00A16846" w:rsidRDefault="00145094"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Schrempf-Stirling, J. and Palazzo, G. (2016) ‘Upstream Corporate Social Responsibility: The Evolution From Contract Responsibility to Full Producer Responsibility’, Business &amp; society, 55(4), pp. 491–527. doi:10.1177/0007650313500233.</w:t>
      </w:r>
    </w:p>
    <w:p w14:paraId="3779DE4D" w14:textId="77777777" w:rsidR="001139D7" w:rsidRPr="00A16846" w:rsidRDefault="001139D7" w:rsidP="00A16846">
      <w:pPr>
        <w:spacing w:line="360" w:lineRule="auto"/>
        <w:jc w:val="both"/>
        <w:rPr>
          <w:rFonts w:ascii="Times New Roman" w:hAnsi="Times New Roman" w:cs="Times New Roman"/>
          <w:color w:val="000000"/>
        </w:rPr>
      </w:pPr>
    </w:p>
    <w:p w14:paraId="5952016B" w14:textId="77777777" w:rsidR="001139D7" w:rsidRPr="00A16846" w:rsidRDefault="001139D7"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Sendlhofer</w:t>
      </w:r>
      <w:proofErr w:type="spellEnd"/>
      <w:r w:rsidRPr="00A16846">
        <w:rPr>
          <w:rFonts w:ascii="Times New Roman" w:hAnsi="Times New Roman" w:cs="Times New Roman"/>
          <w:color w:val="000000"/>
        </w:rPr>
        <w:t>, T., 2019. Decoupling from Moral Responsibility for CSR: Employees' Visionary Procrastination at a SME. Journal of Business Ethics, 167(2), pp.361-378.</w:t>
      </w:r>
    </w:p>
    <w:p w14:paraId="0F9D05F1" w14:textId="15F9B24A" w:rsidR="00145094" w:rsidRPr="00A16846" w:rsidRDefault="00145094"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Shabana, K.M., </w:t>
      </w:r>
      <w:proofErr w:type="spellStart"/>
      <w:r w:rsidRPr="00A16846">
        <w:rPr>
          <w:rFonts w:ascii="Times New Roman" w:hAnsi="Times New Roman" w:cs="Times New Roman"/>
          <w:color w:val="000000"/>
        </w:rPr>
        <w:t>Buchholtz</w:t>
      </w:r>
      <w:proofErr w:type="spellEnd"/>
      <w:r w:rsidRPr="00A16846">
        <w:rPr>
          <w:rFonts w:ascii="Times New Roman" w:hAnsi="Times New Roman" w:cs="Times New Roman"/>
          <w:color w:val="000000"/>
        </w:rPr>
        <w:t>, A.K. and Carroll, A.B. (2017) ‘The Institutionalization of Corporate Social Responsibility Reporting’, Business &amp; society, 56(8), pp. 1107–1135. doi:10.1177/0007650316628177.</w:t>
      </w:r>
    </w:p>
    <w:p w14:paraId="3A0D50B8" w14:textId="77777777" w:rsidR="001139D7" w:rsidRPr="00A16846" w:rsidRDefault="001139D7" w:rsidP="00A16846">
      <w:pPr>
        <w:spacing w:line="360" w:lineRule="auto"/>
        <w:jc w:val="both"/>
        <w:rPr>
          <w:rFonts w:ascii="Times New Roman" w:hAnsi="Times New Roman" w:cs="Times New Roman"/>
          <w:color w:val="000000"/>
        </w:rPr>
      </w:pPr>
    </w:p>
    <w:p w14:paraId="311E4EF6" w14:textId="77777777" w:rsidR="00126AE3" w:rsidRPr="00A16846" w:rsidRDefault="00126AE3"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Shah, U., O’Reilly, D. and </w:t>
      </w:r>
      <w:proofErr w:type="spellStart"/>
      <w:r w:rsidRPr="00A16846">
        <w:rPr>
          <w:rFonts w:ascii="Times New Roman" w:hAnsi="Times New Roman" w:cs="Times New Roman"/>
          <w:color w:val="000000"/>
        </w:rPr>
        <w:t>Analoui</w:t>
      </w:r>
      <w:proofErr w:type="spellEnd"/>
      <w:r w:rsidRPr="00A16846">
        <w:rPr>
          <w:rFonts w:ascii="Times New Roman" w:hAnsi="Times New Roman" w:cs="Times New Roman"/>
          <w:color w:val="000000"/>
        </w:rPr>
        <w:t>, B., 2022. Who is responsible for responsible business education? Insights into the dialectical inter-relations of dimensions of responsibility. Management Learning, p.135050762110735.</w:t>
      </w:r>
    </w:p>
    <w:p w14:paraId="47678248" w14:textId="77777777" w:rsidR="00126AE3" w:rsidRPr="00A16846" w:rsidRDefault="00126AE3" w:rsidP="00A16846">
      <w:pPr>
        <w:spacing w:line="360" w:lineRule="auto"/>
        <w:jc w:val="both"/>
        <w:rPr>
          <w:rFonts w:ascii="Times New Roman" w:hAnsi="Times New Roman" w:cs="Times New Roman"/>
          <w:color w:val="000000"/>
        </w:rPr>
      </w:pPr>
    </w:p>
    <w:p w14:paraId="2BDE7D6F" w14:textId="35AE72B1"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Shao, K. and Janssens, M., 2021. Who is the Responsible Corporation? A multimodal analysis of power in CSR videos of multinational companies. Organization Studies, p.017084062110448.</w:t>
      </w:r>
    </w:p>
    <w:p w14:paraId="0072C74C" w14:textId="77777777" w:rsidR="0089285A" w:rsidRPr="00A16846" w:rsidRDefault="0089285A" w:rsidP="00A16846">
      <w:pPr>
        <w:spacing w:line="360" w:lineRule="auto"/>
        <w:jc w:val="both"/>
        <w:rPr>
          <w:rFonts w:ascii="Times New Roman" w:hAnsi="Times New Roman" w:cs="Times New Roman"/>
          <w:color w:val="000000"/>
        </w:rPr>
      </w:pPr>
    </w:p>
    <w:p w14:paraId="5368B56D" w14:textId="77777777" w:rsidR="0089285A" w:rsidRPr="00A16846" w:rsidRDefault="0089285A"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Sajko</w:t>
      </w:r>
      <w:proofErr w:type="spellEnd"/>
      <w:r w:rsidRPr="00A16846">
        <w:rPr>
          <w:rFonts w:ascii="Times New Roman" w:hAnsi="Times New Roman" w:cs="Times New Roman"/>
          <w:color w:val="000000"/>
        </w:rPr>
        <w:t xml:space="preserve">, M., Boone, C. and </w:t>
      </w:r>
      <w:proofErr w:type="spellStart"/>
      <w:r w:rsidRPr="00A16846">
        <w:rPr>
          <w:rFonts w:ascii="Times New Roman" w:hAnsi="Times New Roman" w:cs="Times New Roman"/>
          <w:color w:val="000000"/>
        </w:rPr>
        <w:t>Buyl</w:t>
      </w:r>
      <w:proofErr w:type="spellEnd"/>
      <w:r w:rsidRPr="00A16846">
        <w:rPr>
          <w:rFonts w:ascii="Times New Roman" w:hAnsi="Times New Roman" w:cs="Times New Roman"/>
          <w:color w:val="000000"/>
        </w:rPr>
        <w:t>, T., 2020. CEO Greed, Corporate Social Responsibility, and Organizational Resilience to Systemic Shocks. Journal of Management, 47(4), pp.957-992.</w:t>
      </w:r>
    </w:p>
    <w:p w14:paraId="7304FE12" w14:textId="77777777" w:rsidR="0089285A" w:rsidRPr="00A16846" w:rsidRDefault="0089285A" w:rsidP="00A16846">
      <w:pPr>
        <w:spacing w:line="360" w:lineRule="auto"/>
        <w:jc w:val="both"/>
        <w:rPr>
          <w:rFonts w:ascii="Times New Roman" w:hAnsi="Times New Roman" w:cs="Times New Roman"/>
          <w:color w:val="000000"/>
        </w:rPr>
      </w:pPr>
    </w:p>
    <w:p w14:paraId="2193F2D3" w14:textId="77777777" w:rsidR="0089285A" w:rsidRPr="00A16846" w:rsidRDefault="0089285A"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Schepers</w:t>
      </w:r>
      <w:proofErr w:type="spellEnd"/>
      <w:r w:rsidRPr="00A16846">
        <w:rPr>
          <w:rFonts w:ascii="Times New Roman" w:hAnsi="Times New Roman" w:cs="Times New Roman"/>
          <w:color w:val="000000"/>
        </w:rPr>
        <w:t>, D.H. (2006) ‘The Impact of NGO Network Conflict on the Corporate Social Responsibility Strategies of Multinational Corporations’, Business &amp; society, 45(3), pp. 282–299. doi:10.1177/0007650306289386.</w:t>
      </w:r>
    </w:p>
    <w:p w14:paraId="43D74CEA" w14:textId="77777777" w:rsidR="0089285A" w:rsidRPr="00A16846" w:rsidRDefault="0089285A" w:rsidP="00A16846">
      <w:pPr>
        <w:spacing w:line="360" w:lineRule="auto"/>
        <w:jc w:val="both"/>
        <w:rPr>
          <w:rFonts w:ascii="Times New Roman" w:hAnsi="Times New Roman" w:cs="Times New Roman"/>
          <w:color w:val="000000"/>
        </w:rPr>
      </w:pPr>
    </w:p>
    <w:p w14:paraId="117ED5F5" w14:textId="77777777" w:rsidR="001139D7" w:rsidRPr="00A16846" w:rsidRDefault="001139D7" w:rsidP="00A16846">
      <w:pPr>
        <w:spacing w:line="360" w:lineRule="auto"/>
        <w:jc w:val="both"/>
        <w:rPr>
          <w:rFonts w:ascii="Times New Roman" w:hAnsi="Times New Roman" w:cs="Times New Roman"/>
          <w:color w:val="000000"/>
        </w:rPr>
      </w:pPr>
    </w:p>
    <w:p w14:paraId="49E2C82F" w14:textId="2F838CFE"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Shen, J. and Benson, J., 2016. When CSR Is a Social Norm. Journal of Management, 42(6), pp.1723-1746.</w:t>
      </w:r>
    </w:p>
    <w:p w14:paraId="64C4AA16" w14:textId="77777777" w:rsidR="00126AE3" w:rsidRPr="00A16846" w:rsidRDefault="00126AE3" w:rsidP="00A16846">
      <w:pPr>
        <w:spacing w:line="360" w:lineRule="auto"/>
        <w:jc w:val="both"/>
        <w:rPr>
          <w:rFonts w:ascii="Times New Roman" w:hAnsi="Times New Roman" w:cs="Times New Roman"/>
          <w:color w:val="000000"/>
        </w:rPr>
      </w:pPr>
    </w:p>
    <w:p w14:paraId="421EB7F2" w14:textId="77777777" w:rsidR="00126AE3" w:rsidRPr="00A16846" w:rsidRDefault="00126AE3"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Siltaoja</w:t>
      </w:r>
      <w:proofErr w:type="spellEnd"/>
      <w:r w:rsidRPr="00A16846">
        <w:rPr>
          <w:rFonts w:ascii="Times New Roman" w:hAnsi="Times New Roman" w:cs="Times New Roman"/>
          <w:color w:val="000000"/>
        </w:rPr>
        <w:t xml:space="preserve">, M., </w:t>
      </w:r>
      <w:proofErr w:type="spellStart"/>
      <w:r w:rsidRPr="00A16846">
        <w:rPr>
          <w:rFonts w:ascii="Times New Roman" w:hAnsi="Times New Roman" w:cs="Times New Roman"/>
          <w:color w:val="000000"/>
        </w:rPr>
        <w:t>Malin</w:t>
      </w:r>
      <w:proofErr w:type="spellEnd"/>
      <w:r w:rsidRPr="00A16846">
        <w:rPr>
          <w:rFonts w:ascii="Times New Roman" w:hAnsi="Times New Roman" w:cs="Times New Roman"/>
          <w:color w:val="000000"/>
        </w:rPr>
        <w:t xml:space="preserve">, V. and </w:t>
      </w:r>
      <w:proofErr w:type="spellStart"/>
      <w:r w:rsidRPr="00A16846">
        <w:rPr>
          <w:rFonts w:ascii="Times New Roman" w:hAnsi="Times New Roman" w:cs="Times New Roman"/>
          <w:color w:val="000000"/>
        </w:rPr>
        <w:t>Pyykkönen</w:t>
      </w:r>
      <w:proofErr w:type="spellEnd"/>
      <w:r w:rsidRPr="00A16846">
        <w:rPr>
          <w:rFonts w:ascii="Times New Roman" w:hAnsi="Times New Roman" w:cs="Times New Roman"/>
          <w:color w:val="000000"/>
        </w:rPr>
        <w:t xml:space="preserve">, M., 2014. ‘We are all responsible now’: Governmentality and </w:t>
      </w:r>
      <w:proofErr w:type="spellStart"/>
      <w:r w:rsidRPr="00A16846">
        <w:rPr>
          <w:rFonts w:ascii="Times New Roman" w:hAnsi="Times New Roman" w:cs="Times New Roman"/>
          <w:color w:val="000000"/>
        </w:rPr>
        <w:t>responsibilized</w:t>
      </w:r>
      <w:proofErr w:type="spellEnd"/>
      <w:r w:rsidRPr="00A16846">
        <w:rPr>
          <w:rFonts w:ascii="Times New Roman" w:hAnsi="Times New Roman" w:cs="Times New Roman"/>
          <w:color w:val="000000"/>
        </w:rPr>
        <w:t xml:space="preserve"> subjects in corporate social responsibility. Management Learning, 46(4), pp.444-460.</w:t>
      </w:r>
    </w:p>
    <w:p w14:paraId="60006543" w14:textId="77777777" w:rsidR="000E0FCD" w:rsidRPr="00A16846" w:rsidRDefault="000E0FCD" w:rsidP="00A16846">
      <w:pPr>
        <w:spacing w:line="360" w:lineRule="auto"/>
        <w:jc w:val="both"/>
        <w:rPr>
          <w:rFonts w:ascii="Times New Roman" w:hAnsi="Times New Roman" w:cs="Times New Roman"/>
          <w:color w:val="000000"/>
        </w:rPr>
      </w:pPr>
    </w:p>
    <w:p w14:paraId="1C26850C" w14:textId="5903EEF6"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Song, P., </w:t>
      </w:r>
      <w:proofErr w:type="spellStart"/>
      <w:r w:rsidRPr="00A16846">
        <w:rPr>
          <w:rFonts w:ascii="Times New Roman" w:hAnsi="Times New Roman" w:cs="Times New Roman"/>
          <w:color w:val="000000"/>
        </w:rPr>
        <w:t>Jin</w:t>
      </w:r>
      <w:proofErr w:type="spellEnd"/>
      <w:r w:rsidRPr="00A16846">
        <w:rPr>
          <w:rFonts w:ascii="Times New Roman" w:hAnsi="Times New Roman" w:cs="Times New Roman"/>
          <w:color w:val="000000"/>
        </w:rPr>
        <w:t>, C. and Tang, W., 2022. New medical education reform in China: Towards healthy China 2030.</w:t>
      </w:r>
    </w:p>
    <w:p w14:paraId="1982E5F9" w14:textId="77777777" w:rsidR="0089285A" w:rsidRPr="00A16846" w:rsidRDefault="0089285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Simpson, S. and </w:t>
      </w:r>
      <w:proofErr w:type="spellStart"/>
      <w:r w:rsidRPr="00A16846">
        <w:rPr>
          <w:rFonts w:ascii="Times New Roman" w:hAnsi="Times New Roman" w:cs="Times New Roman"/>
          <w:color w:val="000000"/>
        </w:rPr>
        <w:t>Aprim</w:t>
      </w:r>
      <w:proofErr w:type="spellEnd"/>
      <w:r w:rsidRPr="00A16846">
        <w:rPr>
          <w:rFonts w:ascii="Times New Roman" w:hAnsi="Times New Roman" w:cs="Times New Roman"/>
          <w:color w:val="000000"/>
        </w:rPr>
        <w:t>, E., 2018. Do corporate social responsibility practices of firms attract prospective employees? Perception of university students from a developing country. International Journal of Corporate Social Responsibility, 3(1).</w:t>
      </w:r>
    </w:p>
    <w:p w14:paraId="4DBD4258" w14:textId="77777777" w:rsidR="0089285A" w:rsidRPr="00A16846" w:rsidRDefault="0089285A" w:rsidP="00A16846">
      <w:pPr>
        <w:spacing w:line="360" w:lineRule="auto"/>
        <w:jc w:val="both"/>
        <w:rPr>
          <w:rFonts w:ascii="Times New Roman" w:hAnsi="Times New Roman" w:cs="Times New Roman"/>
          <w:color w:val="000000"/>
        </w:rPr>
      </w:pPr>
    </w:p>
    <w:p w14:paraId="70A70F58" w14:textId="77777777" w:rsidR="0089285A" w:rsidRPr="00A16846" w:rsidRDefault="0089285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Simpson, R., Sturges, J. and Weight, P. (2010) ‘Transient, unsettling and creative space: Experiences of liminality through the accounts of Chinese students on a UK-based MBA’, Management learning, 41(1), pp. 53–70. doi:10.1177/1350507609350830.</w:t>
      </w:r>
    </w:p>
    <w:p w14:paraId="540499F4" w14:textId="77777777" w:rsidR="0089285A" w:rsidRPr="00A16846" w:rsidRDefault="0089285A" w:rsidP="00A16846">
      <w:pPr>
        <w:spacing w:line="360" w:lineRule="auto"/>
        <w:jc w:val="both"/>
        <w:rPr>
          <w:rFonts w:ascii="Times New Roman" w:hAnsi="Times New Roman" w:cs="Times New Roman"/>
          <w:color w:val="000000"/>
        </w:rPr>
      </w:pPr>
    </w:p>
    <w:p w14:paraId="4F931090" w14:textId="77777777" w:rsidR="0089285A" w:rsidRPr="00A16846" w:rsidRDefault="0089285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Situ, H., Tilt, C. and </w:t>
      </w:r>
      <w:proofErr w:type="spellStart"/>
      <w:r w:rsidRPr="00A16846">
        <w:rPr>
          <w:rFonts w:ascii="Times New Roman" w:hAnsi="Times New Roman" w:cs="Times New Roman"/>
          <w:color w:val="000000"/>
        </w:rPr>
        <w:t>Seet</w:t>
      </w:r>
      <w:proofErr w:type="spellEnd"/>
      <w:r w:rsidRPr="00A16846">
        <w:rPr>
          <w:rFonts w:ascii="Times New Roman" w:hAnsi="Times New Roman" w:cs="Times New Roman"/>
          <w:color w:val="000000"/>
        </w:rPr>
        <w:t>, P., 2018. The Influence of the Government on Corporate Environmental Reporting in China: An Authoritarian Capitalism Perspective. Business &amp; Society, 59(8), pp.1589-1629.</w:t>
      </w:r>
    </w:p>
    <w:p w14:paraId="57EF45DE" w14:textId="77777777" w:rsidR="0089285A" w:rsidRPr="00A16846" w:rsidRDefault="0089285A" w:rsidP="00A16846">
      <w:pPr>
        <w:spacing w:line="360" w:lineRule="auto"/>
        <w:jc w:val="both"/>
        <w:rPr>
          <w:rFonts w:ascii="Times New Roman" w:hAnsi="Times New Roman" w:cs="Times New Roman"/>
          <w:color w:val="000000"/>
        </w:rPr>
      </w:pPr>
    </w:p>
    <w:p w14:paraId="11584286" w14:textId="77777777" w:rsidR="0089285A" w:rsidRPr="00A16846" w:rsidRDefault="0089285A"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Steier</w:t>
      </w:r>
      <w:proofErr w:type="spellEnd"/>
      <w:r w:rsidRPr="00A16846">
        <w:rPr>
          <w:rFonts w:ascii="Times New Roman" w:hAnsi="Times New Roman" w:cs="Times New Roman"/>
          <w:color w:val="000000"/>
        </w:rPr>
        <w:t>, L.P. and Ward, J.L. (2006) ‘If Theories of Family Enterprise Really Do Matter, So Does Change in Management Education’, Entrepreneurship theory and practice, 30(6), pp. 887–895. doi:10.1111/j.1540-6520.2006.00159.x.</w:t>
      </w:r>
    </w:p>
    <w:p w14:paraId="01FCBF3D" w14:textId="77777777" w:rsidR="0089285A" w:rsidRPr="00A16846" w:rsidRDefault="0089285A" w:rsidP="00A16846">
      <w:pPr>
        <w:spacing w:line="360" w:lineRule="auto"/>
        <w:jc w:val="both"/>
        <w:rPr>
          <w:rFonts w:ascii="Times New Roman" w:hAnsi="Times New Roman" w:cs="Times New Roman"/>
          <w:color w:val="000000"/>
        </w:rPr>
      </w:pPr>
    </w:p>
    <w:p w14:paraId="0E80FFC0" w14:textId="77777777" w:rsidR="0089285A" w:rsidRPr="00A16846" w:rsidRDefault="0089285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Spence, L.J. (2016) ‘Small Business Social Responsibility: Expanding Core CSR Theory’, Business &amp; society, 55(1), pp. 23–55. doi:10.1177/0007650314523256.</w:t>
      </w:r>
    </w:p>
    <w:p w14:paraId="06F3415E" w14:textId="77777777" w:rsidR="00145094" w:rsidRPr="00A16846" w:rsidRDefault="00145094" w:rsidP="00A16846">
      <w:pPr>
        <w:spacing w:line="360" w:lineRule="auto"/>
        <w:jc w:val="both"/>
        <w:rPr>
          <w:rFonts w:ascii="Times New Roman" w:hAnsi="Times New Roman" w:cs="Times New Roman"/>
          <w:color w:val="000000"/>
        </w:rPr>
      </w:pPr>
    </w:p>
    <w:p w14:paraId="23DFBA89" w14:textId="77777777" w:rsidR="00145094" w:rsidRPr="00A16846" w:rsidRDefault="00145094"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Süsi</w:t>
      </w:r>
      <w:proofErr w:type="spellEnd"/>
      <w:r w:rsidRPr="00A16846">
        <w:rPr>
          <w:rFonts w:ascii="Times New Roman" w:hAnsi="Times New Roman" w:cs="Times New Roman"/>
          <w:color w:val="000000"/>
        </w:rPr>
        <w:t xml:space="preserve">, V. and </w:t>
      </w:r>
      <w:proofErr w:type="spellStart"/>
      <w:r w:rsidRPr="00A16846">
        <w:rPr>
          <w:rFonts w:ascii="Times New Roman" w:hAnsi="Times New Roman" w:cs="Times New Roman"/>
          <w:color w:val="000000"/>
        </w:rPr>
        <w:t>Jaakson</w:t>
      </w:r>
      <w:proofErr w:type="spellEnd"/>
      <w:r w:rsidRPr="00A16846">
        <w:rPr>
          <w:rFonts w:ascii="Times New Roman" w:hAnsi="Times New Roman" w:cs="Times New Roman"/>
          <w:color w:val="000000"/>
        </w:rPr>
        <w:t>, K. (2020) ‘Corporate governance and corporate social responsibility interface: a case study of private equity’, Corporate governance (Bradford), 20(4), pp. 703–717. doi:10.1108/CG-11-2019-0348.</w:t>
      </w:r>
    </w:p>
    <w:p w14:paraId="27D964E1" w14:textId="77777777" w:rsidR="001139D7" w:rsidRPr="00A16846" w:rsidRDefault="001139D7" w:rsidP="00A16846">
      <w:pPr>
        <w:spacing w:line="360" w:lineRule="auto"/>
        <w:jc w:val="both"/>
        <w:rPr>
          <w:rFonts w:ascii="Times New Roman" w:hAnsi="Times New Roman" w:cs="Times New Roman"/>
          <w:color w:val="000000"/>
        </w:rPr>
      </w:pPr>
    </w:p>
    <w:p w14:paraId="59FFD16C" w14:textId="57842C4F"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Tang, L., Gallagher, C. and </w:t>
      </w:r>
      <w:proofErr w:type="spellStart"/>
      <w:r w:rsidRPr="00A16846">
        <w:rPr>
          <w:rFonts w:ascii="Times New Roman" w:hAnsi="Times New Roman" w:cs="Times New Roman"/>
          <w:color w:val="000000"/>
        </w:rPr>
        <w:t>Bie</w:t>
      </w:r>
      <w:proofErr w:type="spellEnd"/>
      <w:r w:rsidRPr="00A16846">
        <w:rPr>
          <w:rFonts w:ascii="Times New Roman" w:hAnsi="Times New Roman" w:cs="Times New Roman"/>
          <w:color w:val="000000"/>
        </w:rPr>
        <w:t>, B., 2014. Corporate Social Responsibility Communication Through Corporate Websites. International Journal of Business Communication, 52(2), pp.205-227.</w:t>
      </w:r>
    </w:p>
    <w:p w14:paraId="04A4B60F" w14:textId="77777777" w:rsidR="0089285A" w:rsidRPr="00A16846" w:rsidRDefault="0089285A" w:rsidP="00A16846">
      <w:pPr>
        <w:spacing w:line="360" w:lineRule="auto"/>
        <w:jc w:val="both"/>
        <w:rPr>
          <w:rFonts w:ascii="Times New Roman" w:hAnsi="Times New Roman" w:cs="Times New Roman"/>
          <w:color w:val="000000"/>
        </w:rPr>
      </w:pPr>
    </w:p>
    <w:p w14:paraId="2E85A127" w14:textId="77777777" w:rsidR="0089285A" w:rsidRPr="00A16846" w:rsidRDefault="0089285A"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lastRenderedPageBreak/>
        <w:t>Tetrault</w:t>
      </w:r>
      <w:proofErr w:type="spellEnd"/>
      <w:r w:rsidRPr="00A16846">
        <w:rPr>
          <w:rFonts w:ascii="Times New Roman" w:hAnsi="Times New Roman" w:cs="Times New Roman"/>
          <w:color w:val="000000"/>
        </w:rPr>
        <w:t xml:space="preserve"> </w:t>
      </w:r>
      <w:proofErr w:type="spellStart"/>
      <w:r w:rsidRPr="00A16846">
        <w:rPr>
          <w:rFonts w:ascii="Times New Roman" w:hAnsi="Times New Roman" w:cs="Times New Roman"/>
          <w:color w:val="000000"/>
        </w:rPr>
        <w:t>Sirsly</w:t>
      </w:r>
      <w:proofErr w:type="spellEnd"/>
      <w:r w:rsidRPr="00A16846">
        <w:rPr>
          <w:rFonts w:ascii="Times New Roman" w:hAnsi="Times New Roman" w:cs="Times New Roman"/>
          <w:color w:val="000000"/>
        </w:rPr>
        <w:t xml:space="preserve">, C.-A. and </w:t>
      </w:r>
      <w:proofErr w:type="spellStart"/>
      <w:r w:rsidRPr="00A16846">
        <w:rPr>
          <w:rFonts w:ascii="Times New Roman" w:hAnsi="Times New Roman" w:cs="Times New Roman"/>
          <w:color w:val="000000"/>
        </w:rPr>
        <w:t>Lamertz</w:t>
      </w:r>
      <w:proofErr w:type="spellEnd"/>
      <w:r w:rsidRPr="00A16846">
        <w:rPr>
          <w:rFonts w:ascii="Times New Roman" w:hAnsi="Times New Roman" w:cs="Times New Roman"/>
          <w:color w:val="000000"/>
        </w:rPr>
        <w:t>, K. (2008) ‘When Does a Corporate Social Responsibility Initiative Provide a First-Mover Advantage?’, Business &amp; society, 47(3), pp. 343–369. doi:10.1177/0007650307299221.</w:t>
      </w:r>
    </w:p>
    <w:p w14:paraId="572047C1" w14:textId="77777777" w:rsidR="0089285A" w:rsidRPr="00A16846" w:rsidRDefault="0089285A" w:rsidP="00A16846">
      <w:pPr>
        <w:spacing w:line="360" w:lineRule="auto"/>
        <w:jc w:val="both"/>
        <w:rPr>
          <w:rFonts w:ascii="Times New Roman" w:hAnsi="Times New Roman" w:cs="Times New Roman"/>
          <w:color w:val="000000"/>
        </w:rPr>
      </w:pPr>
    </w:p>
    <w:p w14:paraId="77C7F131" w14:textId="4ACA8A16" w:rsidR="0089285A" w:rsidRPr="00A16846" w:rsidRDefault="0089285A"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Tsui</w:t>
      </w:r>
      <w:proofErr w:type="spellEnd"/>
      <w:r w:rsidRPr="00A16846">
        <w:rPr>
          <w:rFonts w:ascii="Times New Roman" w:hAnsi="Times New Roman" w:cs="Times New Roman"/>
          <w:color w:val="000000"/>
        </w:rPr>
        <w:t>-Auch, L.S. (2003) ‘Learning Strategies of Small and Medium-Sized Chinese Family Firms: A Comparative Study of Two Suppliers in Singapore’, Management learning, 34(2), pp. 201–220. doi:10.1177/1350507603034002003.</w:t>
      </w:r>
    </w:p>
    <w:p w14:paraId="30666F57" w14:textId="77777777" w:rsidR="0089285A" w:rsidRPr="00A16846" w:rsidRDefault="0089285A" w:rsidP="00A16846">
      <w:pPr>
        <w:spacing w:line="360" w:lineRule="auto"/>
        <w:jc w:val="both"/>
        <w:rPr>
          <w:rFonts w:ascii="Times New Roman" w:hAnsi="Times New Roman" w:cs="Times New Roman"/>
          <w:color w:val="000000"/>
        </w:rPr>
      </w:pPr>
    </w:p>
    <w:p w14:paraId="39ACCD7D" w14:textId="77777777" w:rsidR="001139D7" w:rsidRPr="00A16846" w:rsidRDefault="001139D7"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Uyar</w:t>
      </w:r>
      <w:proofErr w:type="spellEnd"/>
      <w:r w:rsidRPr="00A16846">
        <w:rPr>
          <w:rFonts w:ascii="Times New Roman" w:hAnsi="Times New Roman" w:cs="Times New Roman"/>
          <w:color w:val="000000"/>
        </w:rPr>
        <w:t xml:space="preserve">, A., </w:t>
      </w:r>
      <w:proofErr w:type="spellStart"/>
      <w:r w:rsidRPr="00A16846">
        <w:rPr>
          <w:rFonts w:ascii="Times New Roman" w:hAnsi="Times New Roman" w:cs="Times New Roman"/>
          <w:color w:val="000000"/>
        </w:rPr>
        <w:t>Kuzey</w:t>
      </w:r>
      <w:proofErr w:type="spellEnd"/>
      <w:r w:rsidRPr="00A16846">
        <w:rPr>
          <w:rFonts w:ascii="Times New Roman" w:hAnsi="Times New Roman" w:cs="Times New Roman"/>
          <w:color w:val="000000"/>
        </w:rPr>
        <w:t xml:space="preserve">, C., </w:t>
      </w:r>
      <w:proofErr w:type="spellStart"/>
      <w:r w:rsidRPr="00A16846">
        <w:rPr>
          <w:rFonts w:ascii="Times New Roman" w:hAnsi="Times New Roman" w:cs="Times New Roman"/>
          <w:color w:val="000000"/>
        </w:rPr>
        <w:t>Kilic</w:t>
      </w:r>
      <w:proofErr w:type="spellEnd"/>
      <w:r w:rsidRPr="00A16846">
        <w:rPr>
          <w:rFonts w:ascii="Times New Roman" w:hAnsi="Times New Roman" w:cs="Times New Roman"/>
          <w:color w:val="000000"/>
        </w:rPr>
        <w:t xml:space="preserve">, M. and </w:t>
      </w:r>
      <w:proofErr w:type="spellStart"/>
      <w:r w:rsidRPr="00A16846">
        <w:rPr>
          <w:rFonts w:ascii="Times New Roman" w:hAnsi="Times New Roman" w:cs="Times New Roman"/>
          <w:color w:val="000000"/>
        </w:rPr>
        <w:t>Karaman</w:t>
      </w:r>
      <w:proofErr w:type="spellEnd"/>
      <w:r w:rsidRPr="00A16846">
        <w:rPr>
          <w:rFonts w:ascii="Times New Roman" w:hAnsi="Times New Roman" w:cs="Times New Roman"/>
          <w:color w:val="000000"/>
        </w:rPr>
        <w:t>, A., 2021. Does firms’ CSR engagement support tourism sector development? Moderation effect of CSR committee and CEO duality. Tourism Economics, p.135481662110245.</w:t>
      </w:r>
    </w:p>
    <w:p w14:paraId="2D0EABDA" w14:textId="77777777" w:rsidR="00145094" w:rsidRPr="00A16846" w:rsidRDefault="00145094"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Vallaster</w:t>
      </w:r>
      <w:proofErr w:type="spellEnd"/>
      <w:r w:rsidRPr="00A16846">
        <w:rPr>
          <w:rFonts w:ascii="Times New Roman" w:hAnsi="Times New Roman" w:cs="Times New Roman"/>
          <w:color w:val="000000"/>
        </w:rPr>
        <w:t xml:space="preserve">, C., </w:t>
      </w:r>
      <w:proofErr w:type="spellStart"/>
      <w:r w:rsidRPr="00A16846">
        <w:rPr>
          <w:rFonts w:ascii="Times New Roman" w:hAnsi="Times New Roman" w:cs="Times New Roman"/>
          <w:color w:val="000000"/>
        </w:rPr>
        <w:t>Lindgreen</w:t>
      </w:r>
      <w:proofErr w:type="spellEnd"/>
      <w:r w:rsidRPr="00A16846">
        <w:rPr>
          <w:rFonts w:ascii="Times New Roman" w:hAnsi="Times New Roman" w:cs="Times New Roman"/>
          <w:color w:val="000000"/>
        </w:rPr>
        <w:t xml:space="preserve">, A. and </w:t>
      </w:r>
      <w:proofErr w:type="spellStart"/>
      <w:r w:rsidRPr="00A16846">
        <w:rPr>
          <w:rFonts w:ascii="Times New Roman" w:hAnsi="Times New Roman" w:cs="Times New Roman"/>
          <w:color w:val="000000"/>
        </w:rPr>
        <w:t>Maon</w:t>
      </w:r>
      <w:proofErr w:type="spellEnd"/>
      <w:r w:rsidRPr="00A16846">
        <w:rPr>
          <w:rFonts w:ascii="Times New Roman" w:hAnsi="Times New Roman" w:cs="Times New Roman"/>
          <w:color w:val="000000"/>
        </w:rPr>
        <w:t>, F. (2012) ‘Strategically Leveraging Corporate Social Responsibility: A Corporate Branding Perspective’, California management review, 54(3), pp. 34–60. doi:10.1525/cmr.2012.54.3.34.</w:t>
      </w:r>
    </w:p>
    <w:p w14:paraId="355410F3" w14:textId="77777777" w:rsidR="001139D7" w:rsidRPr="00A16846" w:rsidRDefault="001139D7" w:rsidP="00A16846">
      <w:pPr>
        <w:spacing w:line="360" w:lineRule="auto"/>
        <w:jc w:val="both"/>
        <w:rPr>
          <w:rFonts w:ascii="Times New Roman" w:hAnsi="Times New Roman" w:cs="Times New Roman"/>
          <w:color w:val="000000"/>
        </w:rPr>
      </w:pPr>
    </w:p>
    <w:p w14:paraId="751AFA43" w14:textId="7BB33204"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Walsh, G., &amp; Beatty, S. E. (2007). Customer-based corporate reputation: Scale </w:t>
      </w:r>
      <w:proofErr w:type="spellStart"/>
      <w:r w:rsidRPr="00A16846">
        <w:rPr>
          <w:rFonts w:ascii="Times New Roman" w:hAnsi="Times New Roman" w:cs="Times New Roman"/>
          <w:color w:val="000000"/>
        </w:rPr>
        <w:t>devel</w:t>
      </w:r>
      <w:proofErr w:type="spellEnd"/>
      <w:r w:rsidRPr="00A16846">
        <w:rPr>
          <w:rFonts w:ascii="Times New Roman" w:hAnsi="Times New Roman" w:cs="Times New Roman"/>
          <w:color w:val="000000"/>
        </w:rPr>
        <w:t xml:space="preserve">- </w:t>
      </w:r>
      <w:proofErr w:type="spellStart"/>
      <w:r w:rsidRPr="00A16846">
        <w:rPr>
          <w:rFonts w:ascii="Times New Roman" w:hAnsi="Times New Roman" w:cs="Times New Roman"/>
          <w:color w:val="000000"/>
        </w:rPr>
        <w:t>opment</w:t>
      </w:r>
      <w:proofErr w:type="spellEnd"/>
      <w:r w:rsidRPr="00A16846">
        <w:rPr>
          <w:rFonts w:ascii="Times New Roman" w:hAnsi="Times New Roman" w:cs="Times New Roman"/>
          <w:color w:val="000000"/>
        </w:rPr>
        <w:t>, validation &amp; application. Journal of Academy of Marketing Science 35(1), 127–143.</w:t>
      </w:r>
    </w:p>
    <w:p w14:paraId="2492AB15" w14:textId="77777777" w:rsidR="00145094" w:rsidRPr="00A16846" w:rsidRDefault="00145094" w:rsidP="00A16846">
      <w:pPr>
        <w:spacing w:line="360" w:lineRule="auto"/>
        <w:jc w:val="both"/>
        <w:rPr>
          <w:rFonts w:ascii="Times New Roman" w:hAnsi="Times New Roman" w:cs="Times New Roman"/>
          <w:color w:val="000000"/>
        </w:rPr>
      </w:pPr>
    </w:p>
    <w:p w14:paraId="43E143DF" w14:textId="707130D1" w:rsidR="00145094" w:rsidRPr="00A16846" w:rsidRDefault="00145094"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Wang, H. et al. (2016) ‘Corporate Social Responsibility: An Overview and New Research Directions: Thematic Issue on Corporate Social Responsibility’, Academy of Management journal, 59(2), pp. 534–544. doi:10.5465/amj.2016.5001.</w:t>
      </w:r>
    </w:p>
    <w:p w14:paraId="416AA61B" w14:textId="77777777" w:rsidR="0089285A" w:rsidRPr="00A16846" w:rsidRDefault="0089285A" w:rsidP="00A16846">
      <w:pPr>
        <w:spacing w:line="360" w:lineRule="auto"/>
        <w:jc w:val="both"/>
        <w:rPr>
          <w:rFonts w:ascii="Times New Roman" w:hAnsi="Times New Roman" w:cs="Times New Roman"/>
          <w:color w:val="000000"/>
        </w:rPr>
      </w:pPr>
    </w:p>
    <w:p w14:paraId="454E85D6" w14:textId="34E5EA84" w:rsidR="0089285A" w:rsidRPr="00A16846" w:rsidRDefault="0089285A"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Wang.</w:t>
      </w:r>
      <w:r w:rsidR="00771780" w:rsidRPr="00A16846">
        <w:rPr>
          <w:rFonts w:ascii="Times New Roman" w:hAnsi="Times New Roman" w:cs="Times New Roman"/>
          <w:color w:val="000000"/>
        </w:rPr>
        <w:t>M</w:t>
      </w:r>
      <w:proofErr w:type="spellEnd"/>
      <w:r w:rsidRPr="00A16846">
        <w:rPr>
          <w:rFonts w:ascii="Times New Roman" w:hAnsi="Times New Roman" w:cs="Times New Roman"/>
          <w:color w:val="000000"/>
        </w:rPr>
        <w:t xml:space="preserve"> (2020) ‘Mapping and Remapping the Sociology of Chinese Education: A Review of Bourdieu and Chinese Education: Inequality, Competition, and Change’, Educational Researcher, 49(2), pp. 138–140. doi:10.3102/0013189X19890330.</w:t>
      </w:r>
    </w:p>
    <w:p w14:paraId="33F59196" w14:textId="77777777" w:rsidR="00145094" w:rsidRPr="00A16846" w:rsidRDefault="00145094" w:rsidP="00A16846">
      <w:pPr>
        <w:spacing w:line="360" w:lineRule="auto"/>
        <w:jc w:val="both"/>
        <w:rPr>
          <w:rFonts w:ascii="Times New Roman" w:hAnsi="Times New Roman" w:cs="Times New Roman"/>
          <w:color w:val="000000"/>
        </w:rPr>
      </w:pPr>
    </w:p>
    <w:p w14:paraId="6EDEFD95" w14:textId="77777777" w:rsidR="00145094" w:rsidRPr="00A16846" w:rsidRDefault="00145094"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Wang, X., Cao, F., &amp; Ye, K. 2018. Mandatory corporate social responsibility (CSR) reporting and financial reporting quality: Evidence from a quasi-natural experiment. Journal of Business Ethics, 152: 253-274.</w:t>
      </w:r>
    </w:p>
    <w:p w14:paraId="0E30657F" w14:textId="77777777" w:rsidR="00126AE3" w:rsidRPr="00A16846" w:rsidRDefault="00126AE3" w:rsidP="00A16846">
      <w:pPr>
        <w:spacing w:line="360" w:lineRule="auto"/>
        <w:jc w:val="both"/>
        <w:rPr>
          <w:rFonts w:ascii="Times New Roman" w:hAnsi="Times New Roman" w:cs="Times New Roman"/>
          <w:color w:val="000000"/>
        </w:rPr>
      </w:pPr>
    </w:p>
    <w:p w14:paraId="71B28197" w14:textId="77777777" w:rsidR="00126AE3" w:rsidRPr="00A16846" w:rsidRDefault="00126AE3"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Wang, Q., Dou, J. and Jia, S. (2016) ‘A Meta-Analytic Review of Corporate Social Responsibility and Corporate Financial Performance: The Moderating Effect of Contextual Factors’, Business &amp; society, 55(8), pp. 1083–1121. doi:10.1177/0007650315584317.</w:t>
      </w:r>
      <w:r w:rsidRPr="00A16846">
        <w:rPr>
          <w:rFonts w:ascii="Times New Roman" w:hAnsi="Times New Roman" w:cs="Times New Roman"/>
          <w:color w:val="000000"/>
        </w:rPr>
        <w:br/>
        <w:t xml:space="preserve"> COPY THE CITATION TO CLIPBOARD</w:t>
      </w:r>
    </w:p>
    <w:p w14:paraId="6822707E" w14:textId="77777777" w:rsidR="00126AE3" w:rsidRPr="00A16846" w:rsidRDefault="00126AE3" w:rsidP="00A16846">
      <w:pPr>
        <w:spacing w:line="360" w:lineRule="auto"/>
        <w:jc w:val="both"/>
        <w:rPr>
          <w:rFonts w:ascii="Times New Roman" w:hAnsi="Times New Roman" w:cs="Times New Roman"/>
          <w:color w:val="000000"/>
        </w:rPr>
      </w:pPr>
    </w:p>
    <w:p w14:paraId="0C428EAF" w14:textId="77777777" w:rsidR="00126AE3" w:rsidRPr="00A16846" w:rsidRDefault="00126AE3"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Weber, J. and Marley, K.A. (2012) ‘In Search of Stakeholder Salience: Exploring Corporate Social and Sustainability Reports’, Business &amp; society, 51(4), pp. 626–649. doi:10.1177/0007650309353061.</w:t>
      </w:r>
    </w:p>
    <w:p w14:paraId="70687B2E" w14:textId="77777777" w:rsidR="00126AE3" w:rsidRPr="00A16846" w:rsidRDefault="00126AE3" w:rsidP="00A16846">
      <w:pPr>
        <w:spacing w:line="360" w:lineRule="auto"/>
        <w:jc w:val="both"/>
        <w:rPr>
          <w:rFonts w:ascii="Times New Roman" w:hAnsi="Times New Roman" w:cs="Times New Roman"/>
          <w:color w:val="000000"/>
        </w:rPr>
      </w:pPr>
    </w:p>
    <w:p w14:paraId="18C6C1B1" w14:textId="77777777" w:rsidR="00145094" w:rsidRPr="00A16846" w:rsidRDefault="00145094" w:rsidP="00A16846">
      <w:pPr>
        <w:spacing w:line="360" w:lineRule="auto"/>
        <w:jc w:val="both"/>
        <w:rPr>
          <w:rFonts w:ascii="Times New Roman" w:hAnsi="Times New Roman" w:cs="Times New Roman"/>
          <w:color w:val="000000"/>
        </w:rPr>
      </w:pPr>
    </w:p>
    <w:p w14:paraId="3982C068" w14:textId="77777777" w:rsidR="00145094" w:rsidRPr="00A16846" w:rsidRDefault="00145094"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Weller, A. (2020) ‘Exploring Practitioners’ Meaning of “Ethics,” “Compliance,” and “Corporate Social Responsibility” Practices: A Communities of Practice Perspective’, Business &amp; society, 59(3), pp. 518–544. doi:10.1177/0007650317719263.</w:t>
      </w:r>
    </w:p>
    <w:p w14:paraId="26FFE131" w14:textId="77777777" w:rsidR="001139D7" w:rsidRPr="00A16846" w:rsidRDefault="001139D7" w:rsidP="00A16846">
      <w:pPr>
        <w:spacing w:line="360" w:lineRule="auto"/>
        <w:jc w:val="both"/>
        <w:rPr>
          <w:rFonts w:ascii="Times New Roman" w:hAnsi="Times New Roman" w:cs="Times New Roman"/>
          <w:color w:val="000000"/>
        </w:rPr>
      </w:pPr>
    </w:p>
    <w:p w14:paraId="416ECA3A"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We, O. and Choi, B., 2008. A Study on the Corporate Social Responsibility (CSR) Reinforcement in China; Focusing on Chinese Automobile Industry. International Area Review, 11(2), pp.33-54.</w:t>
      </w:r>
    </w:p>
    <w:p w14:paraId="5250DA1A" w14:textId="77777777" w:rsidR="001139D7" w:rsidRPr="00A16846" w:rsidRDefault="001139D7" w:rsidP="00A16846">
      <w:pPr>
        <w:spacing w:line="360" w:lineRule="auto"/>
        <w:jc w:val="both"/>
        <w:rPr>
          <w:rFonts w:ascii="Times New Roman" w:hAnsi="Times New Roman" w:cs="Times New Roman"/>
          <w:color w:val="000000"/>
        </w:rPr>
      </w:pPr>
    </w:p>
    <w:p w14:paraId="02CBF8C8" w14:textId="48667290"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Whitehead, D., 2014. Chinese NGO-Firm Partnerships and CSR from an Institutional Perspective. Journal of Current Chinese Affairs, 43(4), pp.41-74.</w:t>
      </w:r>
    </w:p>
    <w:p w14:paraId="1D45D3F5" w14:textId="77777777" w:rsidR="007337EF" w:rsidRPr="00A16846" w:rsidRDefault="007337EF" w:rsidP="00A16846">
      <w:pPr>
        <w:spacing w:line="360" w:lineRule="auto"/>
        <w:jc w:val="both"/>
        <w:rPr>
          <w:rFonts w:ascii="Times New Roman" w:hAnsi="Times New Roman" w:cs="Times New Roman"/>
          <w:color w:val="000000"/>
        </w:rPr>
      </w:pPr>
    </w:p>
    <w:p w14:paraId="36CF437E"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Wong, J. and Dhanesh, G., 2016. Communicating Corporate Social Responsibility (CSR) in the Luxury Industry. Management Communication Quarterly, 31(1), pp.88-112.</w:t>
      </w:r>
    </w:p>
    <w:p w14:paraId="485D10AA" w14:textId="77777777" w:rsidR="001139D7" w:rsidRPr="00A16846" w:rsidRDefault="001139D7" w:rsidP="00A16846">
      <w:pPr>
        <w:spacing w:line="360" w:lineRule="auto"/>
        <w:jc w:val="both"/>
        <w:rPr>
          <w:rFonts w:ascii="Times New Roman" w:hAnsi="Times New Roman" w:cs="Times New Roman"/>
          <w:color w:val="000000"/>
        </w:rPr>
      </w:pPr>
    </w:p>
    <w:p w14:paraId="35552612"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Wu, S. and Fan, D., 2021. Taking social responsibilities overseas? The learning paths and performance consequences of Chinese multinationals. Journal of General Management, 46(4), pp.284-301.</w:t>
      </w:r>
    </w:p>
    <w:p w14:paraId="1EA251FD" w14:textId="77777777" w:rsidR="001139D7" w:rsidRPr="00A16846" w:rsidRDefault="001139D7" w:rsidP="00A16846">
      <w:pPr>
        <w:spacing w:line="360" w:lineRule="auto"/>
        <w:jc w:val="both"/>
        <w:rPr>
          <w:rFonts w:ascii="Times New Roman" w:hAnsi="Times New Roman" w:cs="Times New Roman"/>
          <w:color w:val="000000"/>
        </w:rPr>
      </w:pPr>
    </w:p>
    <w:p w14:paraId="54301B65"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Xu, Y., 2013. Labor non-governmental organizations in China: Mobilizing rural migrant workers. Journal of Industrial Relations, 55(2), pp.243-259.</w:t>
      </w:r>
    </w:p>
    <w:p w14:paraId="5497CC47" w14:textId="77777777" w:rsidR="001139D7" w:rsidRPr="00A16846" w:rsidRDefault="001139D7" w:rsidP="00A16846">
      <w:pPr>
        <w:spacing w:line="360" w:lineRule="auto"/>
        <w:jc w:val="both"/>
        <w:rPr>
          <w:rFonts w:ascii="Times New Roman" w:hAnsi="Times New Roman" w:cs="Times New Roman"/>
          <w:color w:val="000000"/>
        </w:rPr>
      </w:pPr>
    </w:p>
    <w:p w14:paraId="5E84B0C9"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Xw.qq.com. 2022. </w:t>
      </w:r>
      <w:r w:rsidRPr="00A16846">
        <w:rPr>
          <w:rFonts w:ascii="Times New Roman" w:hAnsi="Times New Roman" w:cs="Times New Roman"/>
          <w:color w:val="000000"/>
        </w:rPr>
        <w:t>新东方裁员</w:t>
      </w:r>
      <w:r w:rsidRPr="00A16846">
        <w:rPr>
          <w:rFonts w:ascii="Times New Roman" w:hAnsi="Times New Roman" w:cs="Times New Roman"/>
          <w:color w:val="000000"/>
        </w:rPr>
        <w:t>6</w:t>
      </w:r>
      <w:r w:rsidRPr="00A16846">
        <w:rPr>
          <w:rFonts w:ascii="Times New Roman" w:hAnsi="Times New Roman" w:cs="Times New Roman"/>
          <w:color w:val="000000"/>
        </w:rPr>
        <w:t>万，股票大跌</w:t>
      </w:r>
      <w:r w:rsidRPr="00A16846">
        <w:rPr>
          <w:rFonts w:ascii="Times New Roman" w:hAnsi="Times New Roman" w:cs="Times New Roman"/>
          <w:color w:val="000000"/>
        </w:rPr>
        <w:t>90</w:t>
      </w:r>
      <w:r w:rsidRPr="00A16846">
        <w:rPr>
          <w:rFonts w:ascii="Times New Roman" w:hAnsi="Times New Roman" w:cs="Times New Roman"/>
          <w:color w:val="000000"/>
        </w:rPr>
        <w:t>％，俞敏洪断腕谋转型，能否东山再起？</w:t>
      </w:r>
      <w:r w:rsidRPr="00A16846">
        <w:rPr>
          <w:rFonts w:ascii="Times New Roman" w:hAnsi="Times New Roman" w:cs="Times New Roman"/>
          <w:color w:val="000000"/>
        </w:rPr>
        <w:t>. [online] Available at: &lt;https://xw.qq.com/amphtml/20220111A05ZZ700&gt; [Accessed 28 January 2022].</w:t>
      </w:r>
    </w:p>
    <w:p w14:paraId="237EE590" w14:textId="77777777" w:rsidR="001139D7" w:rsidRPr="00A16846" w:rsidRDefault="001139D7" w:rsidP="00A16846">
      <w:pPr>
        <w:spacing w:line="360" w:lineRule="auto"/>
        <w:jc w:val="both"/>
        <w:rPr>
          <w:rFonts w:ascii="Times New Roman" w:hAnsi="Times New Roman" w:cs="Times New Roman"/>
          <w:color w:val="000000"/>
        </w:rPr>
      </w:pPr>
    </w:p>
    <w:p w14:paraId="56399748"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Yang, X., &amp; Rivers, C. (2009). Antecedents of CSR practices in MNCs subsidiaries: A stakeholder and institutional perspective. Journal of Business Ethics, 86, 155- 169.</w:t>
      </w:r>
    </w:p>
    <w:p w14:paraId="607AF9FA" w14:textId="77777777" w:rsidR="00126AE3" w:rsidRPr="00A16846" w:rsidRDefault="00126AE3" w:rsidP="00A16846">
      <w:pPr>
        <w:spacing w:line="360" w:lineRule="auto"/>
        <w:jc w:val="both"/>
        <w:rPr>
          <w:rFonts w:ascii="Times New Roman" w:hAnsi="Times New Roman" w:cs="Times New Roman"/>
          <w:color w:val="000000"/>
        </w:rPr>
      </w:pPr>
    </w:p>
    <w:p w14:paraId="5A94C072" w14:textId="18D28D14" w:rsidR="00126AE3" w:rsidRPr="00A16846" w:rsidRDefault="00126AE3"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Yang, M. et al. (2021) ‘Convergence or Disparity? A Cross-Country Analysis of Corporate Social Responsibility Reporting for Banking Industry in Nordic Countries and China’, SAGE open, 11(3), p. 215824402110299–. doi:10.1177/21582440211029933.</w:t>
      </w:r>
    </w:p>
    <w:p w14:paraId="7A6D9A6A" w14:textId="77777777" w:rsidR="001139D7" w:rsidRPr="00A16846" w:rsidRDefault="001139D7" w:rsidP="00A16846">
      <w:pPr>
        <w:spacing w:line="360" w:lineRule="auto"/>
        <w:jc w:val="both"/>
        <w:rPr>
          <w:rFonts w:ascii="Times New Roman" w:hAnsi="Times New Roman" w:cs="Times New Roman"/>
          <w:color w:val="000000"/>
        </w:rPr>
      </w:pPr>
    </w:p>
    <w:p w14:paraId="59C9DEF9"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Yang, M., </w:t>
      </w:r>
      <w:proofErr w:type="spellStart"/>
      <w:r w:rsidRPr="00A16846">
        <w:rPr>
          <w:rFonts w:ascii="Times New Roman" w:hAnsi="Times New Roman" w:cs="Times New Roman"/>
          <w:color w:val="000000"/>
        </w:rPr>
        <w:t>Maresova</w:t>
      </w:r>
      <w:proofErr w:type="spellEnd"/>
      <w:r w:rsidRPr="00A16846">
        <w:rPr>
          <w:rFonts w:ascii="Times New Roman" w:hAnsi="Times New Roman" w:cs="Times New Roman"/>
          <w:color w:val="000000"/>
        </w:rPr>
        <w:t>, P., Akbar, A., Bento, P. and Liu, W., 2021. Convergence or Disparity? A Cross-Country Analysis of Corporate Social Responsibility Reporting for Banking Industry in Nordic Countries and China. SAGE Open, 11(3), p.215824402110299.</w:t>
      </w:r>
    </w:p>
    <w:p w14:paraId="307BEA13" w14:textId="77777777" w:rsidR="001139D7" w:rsidRPr="00A16846" w:rsidRDefault="001139D7" w:rsidP="00A16846">
      <w:pPr>
        <w:spacing w:line="360" w:lineRule="auto"/>
        <w:jc w:val="both"/>
        <w:rPr>
          <w:rFonts w:ascii="Times New Roman" w:hAnsi="Times New Roman" w:cs="Times New Roman"/>
          <w:color w:val="000000"/>
        </w:rPr>
      </w:pPr>
    </w:p>
    <w:p w14:paraId="1CCF98CC" w14:textId="6C5DE7C8"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Ye Jingyi,2017 Reflections on and Practices of Peking University Fulfilling Social Responsibility. University Social Responsibility and Quality of Life pp 205-221.https://link.springer.com/chapter/10.1007/978-981-10-3877-8_13</w:t>
      </w:r>
    </w:p>
    <w:p w14:paraId="6991E485" w14:textId="77777777" w:rsidR="0089285A" w:rsidRPr="00A16846" w:rsidRDefault="0089285A" w:rsidP="00A16846">
      <w:pPr>
        <w:spacing w:line="360" w:lineRule="auto"/>
        <w:jc w:val="both"/>
        <w:rPr>
          <w:rFonts w:ascii="Times New Roman" w:hAnsi="Times New Roman" w:cs="Times New Roman"/>
          <w:color w:val="000000"/>
        </w:rPr>
      </w:pPr>
    </w:p>
    <w:p w14:paraId="0D57622C" w14:textId="77777777" w:rsidR="0089285A" w:rsidRPr="00A16846" w:rsidRDefault="0089285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Yi, S. and Duval-</w:t>
      </w:r>
      <w:proofErr w:type="spellStart"/>
      <w:r w:rsidRPr="00A16846">
        <w:rPr>
          <w:rFonts w:ascii="Times New Roman" w:hAnsi="Times New Roman" w:cs="Times New Roman"/>
          <w:color w:val="000000"/>
        </w:rPr>
        <w:t>Couetil</w:t>
      </w:r>
      <w:proofErr w:type="spellEnd"/>
      <w:r w:rsidRPr="00A16846">
        <w:rPr>
          <w:rFonts w:ascii="Times New Roman" w:hAnsi="Times New Roman" w:cs="Times New Roman"/>
          <w:color w:val="000000"/>
        </w:rPr>
        <w:t>, N., 2021. Standards for Evaluating Impact in Entrepreneurship Education Research: Using a Descriptive Validity Framework to Enhance Methodological Rigor and Transparency. Entrepreneurship Theory and Practice, p.104225872110181.</w:t>
      </w:r>
    </w:p>
    <w:p w14:paraId="63257EEF" w14:textId="77777777" w:rsidR="001139D7" w:rsidRPr="00A16846" w:rsidRDefault="001139D7" w:rsidP="00A16846">
      <w:pPr>
        <w:spacing w:line="360" w:lineRule="auto"/>
        <w:jc w:val="both"/>
        <w:rPr>
          <w:rFonts w:ascii="Times New Roman" w:hAnsi="Times New Roman" w:cs="Times New Roman"/>
          <w:color w:val="000000"/>
        </w:rPr>
      </w:pPr>
    </w:p>
    <w:p w14:paraId="308372D6"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lastRenderedPageBreak/>
        <w:t>Yin, J., 2015. Institutional Drivers for Corporate Social Responsibility in an Emerging Economy: A Mixed-Method Study of Chinese Business Executives. Business &amp; Society, 56(5), pp.672-704.</w:t>
      </w:r>
    </w:p>
    <w:p w14:paraId="2989A103" w14:textId="77777777" w:rsidR="00FD509A" w:rsidRPr="00A16846" w:rsidRDefault="00FD509A" w:rsidP="00A16846">
      <w:pPr>
        <w:spacing w:line="360" w:lineRule="auto"/>
        <w:jc w:val="both"/>
        <w:rPr>
          <w:rFonts w:ascii="Times New Roman" w:hAnsi="Times New Roman" w:cs="Times New Roman"/>
          <w:color w:val="000000"/>
        </w:rPr>
      </w:pPr>
    </w:p>
    <w:p w14:paraId="6A63B27E" w14:textId="363BA7CE" w:rsidR="00FD509A" w:rsidRPr="00A16846" w:rsidRDefault="00FD509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Yin, J. (2017) ‘Institutional Drivers for Corporate Social Responsibility in an Emerging Economy: A Mixed-Method Study of Chinese Business Executives’, Business &amp; society, 56(5), pp. 672–704. doi:10.1177/0007650315592856.</w:t>
      </w:r>
    </w:p>
    <w:p w14:paraId="29A15F2E" w14:textId="77777777" w:rsidR="00126AE3" w:rsidRPr="00A16846" w:rsidRDefault="00126AE3" w:rsidP="00A16846">
      <w:pPr>
        <w:spacing w:line="360" w:lineRule="auto"/>
        <w:jc w:val="both"/>
        <w:rPr>
          <w:rFonts w:ascii="Times New Roman" w:hAnsi="Times New Roman" w:cs="Times New Roman"/>
          <w:color w:val="000000"/>
        </w:rPr>
      </w:pPr>
    </w:p>
    <w:p w14:paraId="7B639442" w14:textId="77777777" w:rsidR="00126AE3" w:rsidRPr="00A16846" w:rsidRDefault="00126AE3"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Yu, X., 2015. Upholding labour standards through corporate social responsibility policies in China. Global Social Policy, 15(2), pp.167-187.</w:t>
      </w:r>
    </w:p>
    <w:p w14:paraId="22333356" w14:textId="77777777" w:rsidR="00F81A0A" w:rsidRPr="00A16846" w:rsidRDefault="00F81A0A" w:rsidP="00A16846">
      <w:pPr>
        <w:spacing w:line="360" w:lineRule="auto"/>
        <w:jc w:val="both"/>
        <w:rPr>
          <w:rFonts w:ascii="Times New Roman" w:hAnsi="Times New Roman" w:cs="Times New Roman"/>
          <w:color w:val="000000"/>
        </w:rPr>
      </w:pPr>
    </w:p>
    <w:p w14:paraId="493C7FC3" w14:textId="30FE2DE3" w:rsidR="00F81A0A" w:rsidRPr="00A16846" w:rsidRDefault="00F81A0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Zhao, X. et al. (2022) ‘The Influence of Corporate Social Responsibility on Incumbent Employees: A Meta-Analytic Investigation of the Mediating and Moderating Mechanisms’, Journal of management, 48(1), pp. 114–146. doi:10.1177/0149206320946108.</w:t>
      </w:r>
    </w:p>
    <w:p w14:paraId="3DD957AE" w14:textId="77777777" w:rsidR="001139D7" w:rsidRPr="00A16846" w:rsidRDefault="001139D7" w:rsidP="00A16846">
      <w:pPr>
        <w:spacing w:line="360" w:lineRule="auto"/>
        <w:jc w:val="both"/>
        <w:rPr>
          <w:rFonts w:ascii="Times New Roman" w:hAnsi="Times New Roman" w:cs="Times New Roman"/>
          <w:color w:val="000000"/>
        </w:rPr>
      </w:pPr>
    </w:p>
    <w:p w14:paraId="5605832E"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Zheng, J. and Kapoor, D. (2020) 'State formation and higher education (HE) policy: An analytical review of policy shifts and the internationalization of higher education (IHE) in China between 1949 and 2019’, Higher education, 81(2), pp. 179–195. doi:10.1007/s10734-020-00517-2.</w:t>
      </w:r>
    </w:p>
    <w:p w14:paraId="2C8654CD" w14:textId="77777777" w:rsidR="001139D7" w:rsidRPr="00A16846" w:rsidRDefault="001139D7" w:rsidP="00A16846">
      <w:pPr>
        <w:spacing w:line="360" w:lineRule="auto"/>
        <w:jc w:val="both"/>
        <w:rPr>
          <w:rFonts w:ascii="Times New Roman" w:hAnsi="Times New Roman" w:cs="Times New Roman"/>
          <w:color w:val="000000"/>
        </w:rPr>
      </w:pPr>
    </w:p>
    <w:p w14:paraId="38701530"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Zhou, L., 2020. Moral stance taking as a device of covert aggression in Chinese political language use. Discourse, Context &amp; Media, 36, p.100415.</w:t>
      </w:r>
    </w:p>
    <w:p w14:paraId="3EE9AEAD" w14:textId="77777777" w:rsidR="001139D7" w:rsidRPr="00A16846" w:rsidRDefault="001139D7" w:rsidP="00A16846">
      <w:pPr>
        <w:spacing w:line="360" w:lineRule="auto"/>
        <w:jc w:val="both"/>
        <w:rPr>
          <w:rFonts w:ascii="Times New Roman" w:hAnsi="Times New Roman" w:cs="Times New Roman"/>
          <w:color w:val="000000"/>
        </w:rPr>
      </w:pPr>
    </w:p>
    <w:p w14:paraId="25DEED54"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Zhu, W., Shang, Y., He, S. and Pan, W., 2020. Corporate social responsibility of Internet enterprises based on data mining. The International Journal of Electrical Engineering &amp; Education, p.002072092094058.</w:t>
      </w:r>
    </w:p>
    <w:p w14:paraId="7443781E" w14:textId="77777777" w:rsidR="001139D7" w:rsidRPr="00A16846" w:rsidRDefault="001139D7" w:rsidP="00A16846">
      <w:pPr>
        <w:spacing w:line="360" w:lineRule="auto"/>
        <w:jc w:val="both"/>
        <w:rPr>
          <w:rFonts w:ascii="Times New Roman" w:hAnsi="Times New Roman" w:cs="Times New Roman"/>
          <w:color w:val="000000"/>
        </w:rPr>
      </w:pPr>
    </w:p>
    <w:p w14:paraId="5B641779" w14:textId="77777777" w:rsidR="001139D7" w:rsidRPr="00A16846" w:rsidRDefault="001139D7"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Zuo</w:t>
      </w:r>
      <w:proofErr w:type="spellEnd"/>
      <w:r w:rsidRPr="00A16846">
        <w:rPr>
          <w:rFonts w:ascii="Times New Roman" w:hAnsi="Times New Roman" w:cs="Times New Roman"/>
          <w:color w:val="000000"/>
        </w:rPr>
        <w:t>, J. (2015). Improve social services capability and create world-class universities—Peking University’s practice experience. China Leadership Science, 1, 50–53.</w:t>
      </w:r>
    </w:p>
    <w:p w14:paraId="29E57179" w14:textId="77777777" w:rsidR="001139D7" w:rsidRPr="00A16846" w:rsidRDefault="001139D7" w:rsidP="00A16846">
      <w:pPr>
        <w:spacing w:line="360" w:lineRule="auto"/>
        <w:jc w:val="both"/>
        <w:rPr>
          <w:rFonts w:ascii="Times New Roman" w:hAnsi="Times New Roman" w:cs="Times New Roman"/>
          <w:color w:val="000000"/>
        </w:rPr>
      </w:pPr>
    </w:p>
    <w:p w14:paraId="623EF3BD" w14:textId="364749A6" w:rsidR="001139D7" w:rsidRPr="00A16846" w:rsidRDefault="001139D7"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Zuo</w:t>
      </w:r>
      <w:proofErr w:type="spellEnd"/>
      <w:r w:rsidRPr="00A16846">
        <w:rPr>
          <w:rFonts w:ascii="Times New Roman" w:hAnsi="Times New Roman" w:cs="Times New Roman"/>
          <w:color w:val="000000"/>
        </w:rPr>
        <w:t>, W., Schwartz, M. and Wu, Y., 2015. Institutional Forces Affecting Corporate Social Responsibility Behavior of the Chinese Food Industry. Business &amp; Society, 56(5), pp.705-737.</w:t>
      </w:r>
    </w:p>
    <w:p w14:paraId="67E1346D" w14:textId="77777777" w:rsidR="00771780" w:rsidRPr="00A16846" w:rsidRDefault="00771780" w:rsidP="00A16846">
      <w:pPr>
        <w:spacing w:line="360" w:lineRule="auto"/>
        <w:jc w:val="both"/>
        <w:rPr>
          <w:rFonts w:ascii="Times New Roman" w:hAnsi="Times New Roman" w:cs="Times New Roman"/>
          <w:color w:val="000000"/>
        </w:rPr>
      </w:pPr>
    </w:p>
    <w:p w14:paraId="37CFB45E" w14:textId="77777777" w:rsidR="00771780" w:rsidRPr="00A16846" w:rsidRDefault="00771780"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Zhao, Y., 2018. Shifting the Education Paradigm: Why International Borrowing is No Longer Sufficient for Improving Education in China. ECNU Review of Education, 1(1), pp.76-106.</w:t>
      </w:r>
    </w:p>
    <w:p w14:paraId="3639BB48" w14:textId="77777777" w:rsidR="00FD509A" w:rsidRPr="00A16846" w:rsidRDefault="00FD509A" w:rsidP="00A16846">
      <w:pPr>
        <w:spacing w:line="360" w:lineRule="auto"/>
        <w:jc w:val="both"/>
        <w:rPr>
          <w:rFonts w:ascii="Times New Roman" w:hAnsi="Times New Roman" w:cs="Times New Roman"/>
          <w:color w:val="000000"/>
        </w:rPr>
      </w:pPr>
    </w:p>
    <w:p w14:paraId="25F86EE0" w14:textId="5B2B6F1A" w:rsidR="00F81A0A" w:rsidRPr="00A16846" w:rsidRDefault="00F81A0A"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Zhao, X. et al. (2022) ‘The Influence of Corporate Social Responsibility on Incumbent Employees: A Meta-Analytic Investigation of the Mediating and Moderating Mechanisms’, Journal of management, 48(1), pp. 114–146. doi:10.1177/0149206320946108.</w:t>
      </w:r>
    </w:p>
    <w:p w14:paraId="2C522A56" w14:textId="77777777" w:rsidR="00126AE3" w:rsidRPr="00A16846" w:rsidRDefault="00126AE3" w:rsidP="00A16846">
      <w:pPr>
        <w:spacing w:line="360" w:lineRule="auto"/>
        <w:jc w:val="both"/>
        <w:rPr>
          <w:rFonts w:ascii="Times New Roman" w:hAnsi="Times New Roman" w:cs="Times New Roman"/>
          <w:color w:val="000000"/>
        </w:rPr>
      </w:pPr>
    </w:p>
    <w:p w14:paraId="3D756188" w14:textId="77777777" w:rsidR="00126AE3" w:rsidRPr="00A16846" w:rsidRDefault="00126AE3"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 xml:space="preserve">Zhao, X. (Rachel), Zhou, G. (Stephen) and </w:t>
      </w:r>
      <w:proofErr w:type="spellStart"/>
      <w:r w:rsidRPr="00A16846">
        <w:rPr>
          <w:rFonts w:ascii="Times New Roman" w:hAnsi="Times New Roman" w:cs="Times New Roman"/>
          <w:color w:val="000000"/>
        </w:rPr>
        <w:t>Rezaee</w:t>
      </w:r>
      <w:proofErr w:type="spellEnd"/>
      <w:r w:rsidRPr="00A16846">
        <w:rPr>
          <w:rFonts w:ascii="Times New Roman" w:hAnsi="Times New Roman" w:cs="Times New Roman"/>
          <w:color w:val="000000"/>
        </w:rPr>
        <w:t>, Z. (2021) ‘Tournament Incentives and Corporate Social Responsibility Performance’, Journal of accounting, auditing &amp; finance, p. 148558–. doi:10.1177/0148558X211022946.</w:t>
      </w:r>
    </w:p>
    <w:p w14:paraId="00984110" w14:textId="77777777" w:rsidR="00FD509A" w:rsidRPr="00A16846" w:rsidRDefault="00FD509A" w:rsidP="00A16846">
      <w:pPr>
        <w:spacing w:line="360" w:lineRule="auto"/>
        <w:jc w:val="both"/>
        <w:rPr>
          <w:rFonts w:ascii="Times New Roman" w:hAnsi="Times New Roman" w:cs="Times New Roman"/>
          <w:color w:val="000000"/>
        </w:rPr>
      </w:pPr>
    </w:p>
    <w:p w14:paraId="0B54E0FE" w14:textId="2CE24C5C" w:rsidR="00FD509A" w:rsidRPr="00A16846" w:rsidRDefault="00FD509A" w:rsidP="00A16846">
      <w:pPr>
        <w:spacing w:line="360" w:lineRule="auto"/>
        <w:jc w:val="both"/>
        <w:rPr>
          <w:rFonts w:ascii="Times New Roman" w:hAnsi="Times New Roman" w:cs="Times New Roman"/>
          <w:color w:val="000000"/>
        </w:rPr>
      </w:pPr>
      <w:proofErr w:type="spellStart"/>
      <w:r w:rsidRPr="00A16846">
        <w:rPr>
          <w:rFonts w:ascii="Times New Roman" w:hAnsi="Times New Roman" w:cs="Times New Roman"/>
          <w:color w:val="000000"/>
        </w:rPr>
        <w:t>Zuo</w:t>
      </w:r>
      <w:proofErr w:type="spellEnd"/>
      <w:r w:rsidRPr="00A16846">
        <w:rPr>
          <w:rFonts w:ascii="Times New Roman" w:hAnsi="Times New Roman" w:cs="Times New Roman"/>
          <w:color w:val="000000"/>
        </w:rPr>
        <w:t>, W., Schwartz, M.S. and Wu, Y. (2017) ‘Institutional Forces Affecting Corporate Social Responsibility Behavior of the Chinese Food Industry’, Business &amp; society, 56(5), pp. 705–737. doi:10.1177/0007650315615855.</w:t>
      </w:r>
    </w:p>
    <w:p w14:paraId="24199020" w14:textId="77777777" w:rsidR="001139D7" w:rsidRPr="00A16846" w:rsidRDefault="001139D7" w:rsidP="00A16846">
      <w:pPr>
        <w:spacing w:line="360" w:lineRule="auto"/>
        <w:jc w:val="both"/>
        <w:rPr>
          <w:rFonts w:ascii="Times New Roman" w:hAnsi="Times New Roman" w:cs="Times New Roman"/>
          <w:color w:val="000000"/>
        </w:rPr>
      </w:pPr>
    </w:p>
    <w:p w14:paraId="03BAD5C6" w14:textId="77777777" w:rsidR="001139D7" w:rsidRPr="00A16846" w:rsidRDefault="001139D7" w:rsidP="00A16846">
      <w:pPr>
        <w:spacing w:line="360" w:lineRule="auto"/>
        <w:jc w:val="both"/>
        <w:rPr>
          <w:rFonts w:ascii="Times New Roman" w:hAnsi="Times New Roman" w:cs="Times New Roman"/>
          <w:color w:val="000000"/>
        </w:rPr>
      </w:pPr>
      <w:r w:rsidRPr="00A16846">
        <w:rPr>
          <w:rFonts w:ascii="Times New Roman" w:hAnsi="Times New Roman" w:cs="Times New Roman"/>
          <w:color w:val="000000"/>
        </w:rPr>
        <w:t>2022. [online] Available at: &lt;https://www.europeanbusinessreview.com/saying-no-to-plastics-an-asian-perspective/&gt; [Accessed 23 January 2022].</w:t>
      </w:r>
    </w:p>
    <w:p w14:paraId="31A7BE9C" w14:textId="77777777" w:rsidR="001139D7" w:rsidRPr="00A16846" w:rsidRDefault="001139D7" w:rsidP="00A16846">
      <w:pPr>
        <w:spacing w:line="360" w:lineRule="auto"/>
        <w:jc w:val="both"/>
        <w:rPr>
          <w:rFonts w:ascii="Times New Roman" w:hAnsi="Times New Roman" w:cs="Times New Roman"/>
          <w:color w:val="000000"/>
        </w:rPr>
      </w:pPr>
    </w:p>
    <w:p w14:paraId="0B482A8F" w14:textId="77777777" w:rsidR="001139D7" w:rsidRPr="00A16846" w:rsidRDefault="001139D7" w:rsidP="00A16846">
      <w:pPr>
        <w:spacing w:line="360" w:lineRule="auto"/>
        <w:jc w:val="both"/>
        <w:rPr>
          <w:rFonts w:ascii="Times New Roman" w:hAnsi="Times New Roman" w:cs="Times New Roman"/>
        </w:rPr>
      </w:pPr>
    </w:p>
    <w:p w14:paraId="6A957927" w14:textId="77777777" w:rsidR="001139D7" w:rsidRPr="00A16846" w:rsidRDefault="001139D7" w:rsidP="00A16846">
      <w:pPr>
        <w:jc w:val="both"/>
        <w:rPr>
          <w:rFonts w:ascii="Times New Roman" w:hAnsi="Times New Roman" w:cs="Times New Roman"/>
        </w:rPr>
      </w:pPr>
      <w:r w:rsidRPr="00A16846">
        <w:rPr>
          <w:rFonts w:ascii="Times New Roman" w:hAnsi="Times New Roman" w:cs="Times New Roman"/>
        </w:rPr>
        <w:br w:type="page"/>
      </w:r>
    </w:p>
    <w:p w14:paraId="0355B8C5" w14:textId="77777777" w:rsidR="001139D7" w:rsidRPr="00A16846" w:rsidRDefault="001139D7" w:rsidP="00A16846">
      <w:pPr>
        <w:spacing w:line="360" w:lineRule="auto"/>
        <w:jc w:val="both"/>
        <w:rPr>
          <w:rFonts w:ascii="Times New Roman" w:hAnsi="Times New Roman" w:cs="Times New Roman"/>
          <w:b/>
          <w:bCs/>
        </w:rPr>
      </w:pPr>
      <w:r w:rsidRPr="00A16846">
        <w:rPr>
          <w:rFonts w:ascii="Times New Roman" w:hAnsi="Times New Roman" w:cs="Times New Roman"/>
          <w:b/>
          <w:bCs/>
        </w:rPr>
        <w:lastRenderedPageBreak/>
        <w:t>Appendix</w:t>
      </w:r>
    </w:p>
    <w:p w14:paraId="0A9E0AC0" w14:textId="77777777" w:rsidR="001139D7" w:rsidRPr="00A16846" w:rsidRDefault="001139D7" w:rsidP="00A16846">
      <w:pPr>
        <w:pStyle w:val="a3"/>
        <w:numPr>
          <w:ilvl w:val="0"/>
          <w:numId w:val="5"/>
        </w:numPr>
        <w:spacing w:line="360" w:lineRule="auto"/>
        <w:contextualSpacing w:val="0"/>
        <w:jc w:val="both"/>
        <w:rPr>
          <w:sz w:val="24"/>
          <w:szCs w:val="24"/>
        </w:rPr>
      </w:pPr>
      <w:r w:rsidRPr="00A16846">
        <w:rPr>
          <w:sz w:val="24"/>
          <w:szCs w:val="24"/>
        </w:rPr>
        <w:t>Private: NEW ORIENTAL EDUCATION &amp; TECHNOLOGY GROUP INC.</w:t>
      </w:r>
    </w:p>
    <w:p w14:paraId="6C0F2F87" w14:textId="77777777" w:rsidR="001139D7" w:rsidRPr="00A16846" w:rsidRDefault="001139D7" w:rsidP="00A16846">
      <w:pPr>
        <w:jc w:val="both"/>
        <w:rPr>
          <w:rFonts w:ascii="Times New Roman" w:hAnsi="Times New Roman" w:cs="Times New Roman"/>
          <w:color w:val="000000"/>
          <w:shd w:val="clear" w:color="auto" w:fill="FFFFFF"/>
        </w:rPr>
      </w:pPr>
      <w:r w:rsidRPr="00A16846">
        <w:rPr>
          <w:rFonts w:ascii="Times New Roman" w:hAnsi="Times New Roman" w:cs="Times New Roman"/>
          <w:color w:val="000000"/>
          <w:shd w:val="clear" w:color="auto" w:fill="FFFFFF"/>
        </w:rPr>
        <w:t xml:space="preserve">Investor.neworiental.org. 2022. [online] Available at: </w:t>
      </w:r>
      <w:hyperlink r:id="rId24" w:history="1">
        <w:r w:rsidRPr="00A16846">
          <w:rPr>
            <w:rStyle w:val="a4"/>
            <w:rFonts w:ascii="Times New Roman" w:hAnsi="Times New Roman" w:cs="Times New Roman"/>
            <w:shd w:val="clear" w:color="auto" w:fill="FFFFFF"/>
          </w:rPr>
          <w:t>https://investor.neworiental.org/system/files-encrypted/nasdaq_kms/assets/2021/05/09/23-02-12/</w:t>
        </w:r>
        <w:r w:rsidRPr="00A16846">
          <w:rPr>
            <w:rStyle w:val="a4"/>
            <w:rFonts w:ascii="Times New Roman" w:hAnsi="Times New Roman" w:cs="Times New Roman"/>
            <w:shd w:val="clear" w:color="auto" w:fill="FFFFFF"/>
          </w:rPr>
          <w:t>新东方教育科技集团</w:t>
        </w:r>
        <w:r w:rsidRPr="00A16846">
          <w:rPr>
            <w:rStyle w:val="a4"/>
            <w:rFonts w:ascii="Times New Roman" w:hAnsi="Times New Roman" w:cs="Times New Roman"/>
            <w:shd w:val="clear" w:color="auto" w:fill="FFFFFF"/>
          </w:rPr>
          <w:t>2020</w:t>
        </w:r>
        <w:r w:rsidRPr="00A16846">
          <w:rPr>
            <w:rStyle w:val="a4"/>
            <w:rFonts w:ascii="Times New Roman" w:hAnsi="Times New Roman" w:cs="Times New Roman"/>
            <w:shd w:val="clear" w:color="auto" w:fill="FFFFFF"/>
          </w:rPr>
          <w:t>财年</w:t>
        </w:r>
        <w:r w:rsidRPr="00A16846">
          <w:rPr>
            <w:rStyle w:val="a4"/>
            <w:rFonts w:ascii="Times New Roman" w:hAnsi="Times New Roman" w:cs="Times New Roman"/>
            <w:shd w:val="clear" w:color="auto" w:fill="FFFFFF"/>
          </w:rPr>
          <w:t>ESG</w:t>
        </w:r>
        <w:r w:rsidRPr="00A16846">
          <w:rPr>
            <w:rStyle w:val="a4"/>
            <w:rFonts w:ascii="Times New Roman" w:hAnsi="Times New Roman" w:cs="Times New Roman"/>
            <w:shd w:val="clear" w:color="auto" w:fill="FFFFFF"/>
          </w:rPr>
          <w:t>报告</w:t>
        </w:r>
        <w:r w:rsidRPr="00A16846">
          <w:rPr>
            <w:rStyle w:val="a4"/>
            <w:rFonts w:ascii="Times New Roman" w:hAnsi="Times New Roman" w:cs="Times New Roman"/>
            <w:shd w:val="clear" w:color="auto" w:fill="FFFFFF"/>
          </w:rPr>
          <w:t>.pdf</w:t>
        </w:r>
      </w:hyperlink>
      <w:r w:rsidRPr="00A16846">
        <w:rPr>
          <w:rFonts w:ascii="Times New Roman" w:hAnsi="Times New Roman" w:cs="Times New Roman"/>
          <w:color w:val="000000"/>
          <w:shd w:val="clear" w:color="auto" w:fill="FFFFFF"/>
        </w:rPr>
        <w:t xml:space="preserve"> [Accessed 28 January 2022].</w:t>
      </w:r>
    </w:p>
    <w:p w14:paraId="1D9F4EB3" w14:textId="77777777" w:rsidR="001139D7" w:rsidRPr="00A16846" w:rsidRDefault="001139D7" w:rsidP="00A16846">
      <w:pPr>
        <w:jc w:val="both"/>
        <w:rPr>
          <w:rFonts w:ascii="Times New Roman" w:hAnsi="Times New Roman" w:cs="Times New Roman"/>
        </w:rPr>
      </w:pPr>
    </w:p>
    <w:p w14:paraId="039AD7DD" w14:textId="77777777" w:rsidR="001139D7" w:rsidRPr="00A16846" w:rsidRDefault="001139D7" w:rsidP="00A16846">
      <w:pPr>
        <w:jc w:val="both"/>
        <w:rPr>
          <w:rFonts w:ascii="Times New Roman" w:hAnsi="Times New Roman" w:cs="Times New Roman"/>
          <w:color w:val="000000"/>
          <w:shd w:val="clear" w:color="auto" w:fill="FFFFFF"/>
        </w:rPr>
      </w:pPr>
      <w:r w:rsidRPr="00A16846">
        <w:rPr>
          <w:rFonts w:ascii="Times New Roman" w:hAnsi="Times New Roman" w:cs="Times New Roman"/>
          <w:color w:val="000000"/>
          <w:shd w:val="clear" w:color="auto" w:fill="FFFFFF"/>
        </w:rPr>
        <w:t>新东方教育科技（集团）有限公司</w:t>
      </w:r>
      <w:r w:rsidRPr="00A16846">
        <w:rPr>
          <w:rFonts w:ascii="Times New Roman" w:hAnsi="Times New Roman" w:cs="Times New Roman"/>
          <w:color w:val="000000"/>
          <w:shd w:val="clear" w:color="auto" w:fill="FFFFFF"/>
        </w:rPr>
        <w:t>. 2019. </w:t>
      </w:r>
      <w:r w:rsidRPr="00A16846">
        <w:rPr>
          <w:rFonts w:ascii="Times New Roman" w:hAnsi="Times New Roman" w:cs="Times New Roman"/>
          <w:i/>
          <w:iCs/>
          <w:color w:val="000000"/>
        </w:rPr>
        <w:t>2018</w:t>
      </w:r>
      <w:r w:rsidRPr="00A16846">
        <w:rPr>
          <w:rFonts w:ascii="Times New Roman" w:hAnsi="Times New Roman" w:cs="Times New Roman"/>
          <w:i/>
          <w:iCs/>
          <w:color w:val="000000"/>
        </w:rPr>
        <w:t>年度报告</w:t>
      </w:r>
      <w:r w:rsidRPr="00A16846">
        <w:rPr>
          <w:rFonts w:ascii="Times New Roman" w:hAnsi="Times New Roman" w:cs="Times New Roman"/>
          <w:i/>
          <w:iCs/>
          <w:color w:val="000000"/>
        </w:rPr>
        <w:t xml:space="preserve"> | </w:t>
      </w:r>
      <w:r w:rsidRPr="00A16846">
        <w:rPr>
          <w:rFonts w:ascii="Times New Roman" w:hAnsi="Times New Roman" w:cs="Times New Roman"/>
          <w:i/>
          <w:iCs/>
          <w:color w:val="000000"/>
        </w:rPr>
        <w:t>新东方教育科技（集团）有限公司</w:t>
      </w:r>
      <w:r w:rsidRPr="00A16846">
        <w:rPr>
          <w:rFonts w:ascii="Times New Roman" w:hAnsi="Times New Roman" w:cs="Times New Roman"/>
          <w:color w:val="000000"/>
          <w:shd w:val="clear" w:color="auto" w:fill="FFFFFF"/>
        </w:rPr>
        <w:t xml:space="preserve">. [online] Available at: </w:t>
      </w:r>
      <w:hyperlink r:id="rId25" w:history="1">
        <w:r w:rsidRPr="00A16846">
          <w:rPr>
            <w:rStyle w:val="a4"/>
            <w:rFonts w:ascii="Times New Roman" w:hAnsi="Times New Roman" w:cs="Times New Roman"/>
            <w:shd w:val="clear" w:color="auto" w:fill="FFFFFF"/>
          </w:rPr>
          <w:t>https://investor.neworiental.org/zh-hans/financial-information/annual-reports</w:t>
        </w:r>
      </w:hyperlink>
      <w:r w:rsidRPr="00A16846">
        <w:rPr>
          <w:rFonts w:ascii="Times New Roman" w:hAnsi="Times New Roman" w:cs="Times New Roman"/>
          <w:color w:val="000000"/>
          <w:shd w:val="clear" w:color="auto" w:fill="FFFFFF"/>
        </w:rPr>
        <w:t xml:space="preserve"> [Accessed 28 January 2019].</w:t>
      </w:r>
    </w:p>
    <w:p w14:paraId="6657DA8D" w14:textId="77777777" w:rsidR="001139D7" w:rsidRPr="00A16846" w:rsidRDefault="001139D7" w:rsidP="00A16846">
      <w:pPr>
        <w:jc w:val="both"/>
        <w:rPr>
          <w:rFonts w:ascii="Times New Roman" w:hAnsi="Times New Roman" w:cs="Times New Roman"/>
        </w:rPr>
      </w:pPr>
    </w:p>
    <w:p w14:paraId="536845F0" w14:textId="77777777" w:rsidR="001139D7" w:rsidRPr="00A16846" w:rsidRDefault="001139D7" w:rsidP="00A16846">
      <w:pPr>
        <w:jc w:val="both"/>
        <w:rPr>
          <w:rFonts w:ascii="Times New Roman" w:hAnsi="Times New Roman" w:cs="Times New Roman"/>
          <w:color w:val="000000"/>
        </w:rPr>
      </w:pPr>
      <w:r w:rsidRPr="00A16846">
        <w:rPr>
          <w:rFonts w:ascii="Times New Roman" w:hAnsi="Times New Roman" w:cs="Times New Roman"/>
          <w:color w:val="000000"/>
        </w:rPr>
        <w:t xml:space="preserve">Baidu, 2022. </w:t>
      </w:r>
      <w:r w:rsidRPr="00A16846">
        <w:rPr>
          <w:rFonts w:ascii="Times New Roman" w:hAnsi="Times New Roman" w:cs="Times New Roman"/>
          <w:color w:val="000000"/>
        </w:rPr>
        <w:t>北京新东方公益基金会</w:t>
      </w:r>
      <w:r w:rsidRPr="00A16846">
        <w:rPr>
          <w:rFonts w:ascii="Times New Roman" w:hAnsi="Times New Roman" w:cs="Times New Roman"/>
          <w:color w:val="000000"/>
        </w:rPr>
        <w:t>_</w:t>
      </w:r>
      <w:r w:rsidRPr="00A16846">
        <w:rPr>
          <w:rFonts w:ascii="Times New Roman" w:hAnsi="Times New Roman" w:cs="Times New Roman"/>
          <w:color w:val="000000"/>
        </w:rPr>
        <w:t>百度百科</w:t>
      </w:r>
      <w:r w:rsidRPr="00A16846">
        <w:rPr>
          <w:rFonts w:ascii="Times New Roman" w:hAnsi="Times New Roman" w:cs="Times New Roman"/>
          <w:color w:val="000000"/>
        </w:rPr>
        <w:t xml:space="preserve">. [online] </w:t>
      </w:r>
      <w:r w:rsidRPr="00A16846">
        <w:rPr>
          <w:rFonts w:ascii="Times New Roman" w:hAnsi="Times New Roman" w:cs="Times New Roman"/>
          <w:color w:val="000000"/>
        </w:rPr>
        <w:t>百度百科</w:t>
      </w:r>
      <w:r w:rsidRPr="00A16846">
        <w:rPr>
          <w:rFonts w:ascii="Times New Roman" w:hAnsi="Times New Roman" w:cs="Times New Roman"/>
          <w:color w:val="000000"/>
        </w:rPr>
        <w:t xml:space="preserve">. Available at: </w:t>
      </w:r>
      <w:hyperlink r:id="rId26" w:history="1">
        <w:r w:rsidRPr="00A16846">
          <w:rPr>
            <w:rStyle w:val="a4"/>
            <w:rFonts w:ascii="Times New Roman" w:hAnsi="Times New Roman" w:cs="Times New Roman"/>
          </w:rPr>
          <w:t>https://baike.baidu.com/item/</w:t>
        </w:r>
        <w:r w:rsidRPr="00A16846">
          <w:rPr>
            <w:rStyle w:val="a4"/>
            <w:rFonts w:ascii="Times New Roman" w:hAnsi="Times New Roman" w:cs="Times New Roman"/>
          </w:rPr>
          <w:t>北京新东方公益基金会</w:t>
        </w:r>
        <w:r w:rsidRPr="00A16846">
          <w:rPr>
            <w:rStyle w:val="a4"/>
            <w:rFonts w:ascii="Times New Roman" w:hAnsi="Times New Roman" w:cs="Times New Roman"/>
          </w:rPr>
          <w:t>/24258830?fr=aladdin</w:t>
        </w:r>
      </w:hyperlink>
      <w:r w:rsidRPr="00A16846">
        <w:rPr>
          <w:rFonts w:ascii="Times New Roman" w:hAnsi="Times New Roman" w:cs="Times New Roman"/>
          <w:color w:val="000000"/>
        </w:rPr>
        <w:t xml:space="preserve"> [Accessed 28 January 2022].</w:t>
      </w:r>
    </w:p>
    <w:p w14:paraId="624FE58C" w14:textId="77777777" w:rsidR="001139D7" w:rsidRPr="00A16846" w:rsidRDefault="001139D7" w:rsidP="00A16846">
      <w:pPr>
        <w:jc w:val="both"/>
        <w:rPr>
          <w:rFonts w:ascii="Times New Roman" w:hAnsi="Times New Roman" w:cs="Times New Roman"/>
          <w:color w:val="000000"/>
        </w:rPr>
      </w:pPr>
    </w:p>
    <w:p w14:paraId="2E261223" w14:textId="77777777" w:rsidR="001139D7" w:rsidRPr="00A16846" w:rsidRDefault="001139D7" w:rsidP="00A16846">
      <w:pPr>
        <w:jc w:val="both"/>
        <w:rPr>
          <w:rFonts w:ascii="Times New Roman" w:hAnsi="Times New Roman" w:cs="Times New Roman"/>
          <w:color w:val="000000"/>
        </w:rPr>
      </w:pPr>
      <w:r w:rsidRPr="00A16846">
        <w:rPr>
          <w:rFonts w:ascii="Times New Roman" w:hAnsi="Times New Roman" w:cs="Times New Roman"/>
          <w:color w:val="000000"/>
        </w:rPr>
        <w:t xml:space="preserve">Xw.qq.com. 2022. </w:t>
      </w:r>
      <w:r w:rsidRPr="00A16846">
        <w:rPr>
          <w:rFonts w:ascii="Times New Roman" w:hAnsi="Times New Roman" w:cs="Times New Roman"/>
          <w:color w:val="000000"/>
        </w:rPr>
        <w:t>新东方裁员</w:t>
      </w:r>
      <w:r w:rsidRPr="00A16846">
        <w:rPr>
          <w:rFonts w:ascii="Times New Roman" w:hAnsi="Times New Roman" w:cs="Times New Roman"/>
          <w:color w:val="000000"/>
        </w:rPr>
        <w:t>6</w:t>
      </w:r>
      <w:r w:rsidRPr="00A16846">
        <w:rPr>
          <w:rFonts w:ascii="Times New Roman" w:hAnsi="Times New Roman" w:cs="Times New Roman"/>
          <w:color w:val="000000"/>
        </w:rPr>
        <w:t>万，股票大跌</w:t>
      </w:r>
      <w:r w:rsidRPr="00A16846">
        <w:rPr>
          <w:rFonts w:ascii="Times New Roman" w:hAnsi="Times New Roman" w:cs="Times New Roman"/>
          <w:color w:val="000000"/>
        </w:rPr>
        <w:t>90</w:t>
      </w:r>
      <w:r w:rsidRPr="00A16846">
        <w:rPr>
          <w:rFonts w:ascii="Times New Roman" w:hAnsi="Times New Roman" w:cs="Times New Roman"/>
          <w:color w:val="000000"/>
        </w:rPr>
        <w:t>％，俞敏洪断腕谋转型，能否东山再起？</w:t>
      </w:r>
      <w:r w:rsidRPr="00A16846">
        <w:rPr>
          <w:rFonts w:ascii="Times New Roman" w:hAnsi="Times New Roman" w:cs="Times New Roman"/>
          <w:color w:val="000000"/>
        </w:rPr>
        <w:t xml:space="preserve">. [online] Available at: </w:t>
      </w:r>
      <w:hyperlink r:id="rId27" w:history="1">
        <w:r w:rsidRPr="00A16846">
          <w:rPr>
            <w:rStyle w:val="a4"/>
            <w:rFonts w:ascii="Times New Roman" w:hAnsi="Times New Roman" w:cs="Times New Roman"/>
          </w:rPr>
          <w:t>https://xw.qq.com/amphtml/20220111A05ZZ700</w:t>
        </w:r>
      </w:hyperlink>
      <w:r w:rsidRPr="00A16846">
        <w:rPr>
          <w:rFonts w:ascii="Times New Roman" w:hAnsi="Times New Roman" w:cs="Times New Roman"/>
          <w:color w:val="000000"/>
        </w:rPr>
        <w:t xml:space="preserve"> [Accessed 28 January 2022].</w:t>
      </w:r>
    </w:p>
    <w:p w14:paraId="0592A03C" w14:textId="77777777" w:rsidR="001139D7" w:rsidRPr="00A16846" w:rsidRDefault="001139D7" w:rsidP="00A16846">
      <w:pPr>
        <w:jc w:val="both"/>
        <w:rPr>
          <w:rFonts w:ascii="Times New Roman" w:hAnsi="Times New Roman" w:cs="Times New Roman"/>
          <w:color w:val="000000"/>
        </w:rPr>
      </w:pPr>
    </w:p>
    <w:p w14:paraId="6519D744" w14:textId="77777777" w:rsidR="001139D7" w:rsidRPr="00A16846" w:rsidRDefault="001139D7" w:rsidP="00A16846">
      <w:pPr>
        <w:jc w:val="both"/>
        <w:rPr>
          <w:rFonts w:ascii="Times New Roman" w:hAnsi="Times New Roman" w:cs="Times New Roman"/>
          <w:color w:val="000000"/>
        </w:rPr>
      </w:pPr>
      <w:r w:rsidRPr="00A16846">
        <w:rPr>
          <w:rFonts w:ascii="Times New Roman" w:hAnsi="Times New Roman" w:cs="Times New Roman"/>
          <w:color w:val="000000"/>
        </w:rPr>
        <w:t xml:space="preserve">Baijiahao.baidu.com. 2018. </w:t>
      </w:r>
      <w:r w:rsidRPr="00A16846">
        <w:rPr>
          <w:rFonts w:ascii="Times New Roman" w:hAnsi="Times New Roman" w:cs="Times New Roman"/>
          <w:color w:val="000000"/>
        </w:rPr>
        <w:t>俞敏洪道歉</w:t>
      </w:r>
      <w:r w:rsidRPr="00A16846">
        <w:rPr>
          <w:rFonts w:ascii="Times New Roman" w:hAnsi="Times New Roman" w:cs="Times New Roman"/>
          <w:color w:val="000000"/>
        </w:rPr>
        <w:t xml:space="preserve">. [online] Available at: </w:t>
      </w:r>
      <w:hyperlink r:id="rId28" w:history="1">
        <w:r w:rsidRPr="00A16846">
          <w:rPr>
            <w:rStyle w:val="a4"/>
            <w:rFonts w:ascii="Times New Roman" w:hAnsi="Times New Roman" w:cs="Times New Roman"/>
          </w:rPr>
          <w:t>https://baijiahao.baidu.com/s?id=1617659469070866090&amp;wfr=spider&amp;for=pc</w:t>
        </w:r>
      </w:hyperlink>
      <w:r w:rsidRPr="00A16846">
        <w:rPr>
          <w:rFonts w:ascii="Times New Roman" w:hAnsi="Times New Roman" w:cs="Times New Roman"/>
          <w:color w:val="000000"/>
        </w:rPr>
        <w:t xml:space="preserve"> [Accessed 28 January 2022].</w:t>
      </w:r>
    </w:p>
    <w:p w14:paraId="2B6431C2" w14:textId="77777777" w:rsidR="001139D7" w:rsidRPr="00A16846" w:rsidRDefault="001139D7" w:rsidP="00A16846">
      <w:pPr>
        <w:pStyle w:val="a3"/>
        <w:spacing w:line="360" w:lineRule="auto"/>
        <w:ind w:left="360"/>
        <w:jc w:val="both"/>
        <w:rPr>
          <w:b/>
          <w:bCs/>
          <w:sz w:val="24"/>
          <w:szCs w:val="24"/>
        </w:rPr>
      </w:pPr>
    </w:p>
    <w:p w14:paraId="3DD5A217" w14:textId="77777777" w:rsidR="001139D7" w:rsidRPr="00A16846" w:rsidRDefault="001139D7" w:rsidP="00A16846">
      <w:pPr>
        <w:pStyle w:val="a3"/>
        <w:numPr>
          <w:ilvl w:val="0"/>
          <w:numId w:val="5"/>
        </w:numPr>
        <w:spacing w:line="360" w:lineRule="auto"/>
        <w:contextualSpacing w:val="0"/>
        <w:jc w:val="both"/>
        <w:rPr>
          <w:sz w:val="24"/>
          <w:szCs w:val="24"/>
        </w:rPr>
      </w:pPr>
      <w:r w:rsidRPr="00A16846">
        <w:rPr>
          <w:sz w:val="24"/>
          <w:szCs w:val="24"/>
        </w:rPr>
        <w:t>Public: Peking University</w:t>
      </w:r>
    </w:p>
    <w:p w14:paraId="47B81230" w14:textId="77777777" w:rsidR="001139D7" w:rsidRPr="00A16846" w:rsidRDefault="001139D7" w:rsidP="00A16846">
      <w:pPr>
        <w:jc w:val="both"/>
        <w:rPr>
          <w:rFonts w:ascii="Times New Roman" w:hAnsi="Times New Roman" w:cs="Times New Roman"/>
          <w:color w:val="000000"/>
        </w:rPr>
      </w:pPr>
      <w:r w:rsidRPr="00A16846">
        <w:rPr>
          <w:rFonts w:ascii="Times New Roman" w:hAnsi="Times New Roman" w:cs="Times New Roman"/>
          <w:color w:val="000000"/>
        </w:rPr>
        <w:t xml:space="preserve">FOUNDER, 2022. Founder. [online] Founder.com. Available at: </w:t>
      </w:r>
      <w:hyperlink r:id="rId29" w:history="1">
        <w:r w:rsidRPr="00A16846">
          <w:rPr>
            <w:rStyle w:val="a4"/>
            <w:rFonts w:ascii="Times New Roman" w:hAnsi="Times New Roman" w:cs="Times New Roman"/>
          </w:rPr>
          <w:t>http://www.founder.com</w:t>
        </w:r>
      </w:hyperlink>
      <w:r w:rsidRPr="00A16846">
        <w:rPr>
          <w:rFonts w:ascii="Times New Roman" w:hAnsi="Times New Roman" w:cs="Times New Roman"/>
          <w:color w:val="000000"/>
        </w:rPr>
        <w:t xml:space="preserve"> [Accessed 28 January 2022].</w:t>
      </w:r>
    </w:p>
    <w:p w14:paraId="7B9EA05D" w14:textId="77777777" w:rsidR="001139D7" w:rsidRPr="00A16846" w:rsidRDefault="001139D7" w:rsidP="00A16846">
      <w:pPr>
        <w:jc w:val="both"/>
        <w:rPr>
          <w:rFonts w:ascii="Times New Roman" w:hAnsi="Times New Roman" w:cs="Times New Roman"/>
          <w:color w:val="000000"/>
        </w:rPr>
      </w:pPr>
    </w:p>
    <w:p w14:paraId="0F7B0354" w14:textId="77777777" w:rsidR="001139D7" w:rsidRPr="00A16846" w:rsidRDefault="001139D7" w:rsidP="00A16846">
      <w:pPr>
        <w:jc w:val="both"/>
        <w:rPr>
          <w:rFonts w:ascii="Times New Roman" w:hAnsi="Times New Roman" w:cs="Times New Roman"/>
          <w:color w:val="000000"/>
        </w:rPr>
      </w:pPr>
      <w:r w:rsidRPr="00A16846">
        <w:rPr>
          <w:rFonts w:ascii="Times New Roman" w:hAnsi="Times New Roman" w:cs="Times New Roman"/>
          <w:color w:val="000000"/>
        </w:rPr>
        <w:t xml:space="preserve">Peking University. (2015, April 28). News. Peking University. Retrieved from </w:t>
      </w:r>
      <w:hyperlink r:id="rId30" w:history="1">
        <w:r w:rsidRPr="00A16846">
          <w:rPr>
            <w:rStyle w:val="a4"/>
            <w:rFonts w:ascii="Times New Roman" w:hAnsi="Times New Roman" w:cs="Times New Roman"/>
          </w:rPr>
          <w:t>http://pkunews.pku.edu.cn/2015zt/2015-04/28/content_288465.htm</w:t>
        </w:r>
      </w:hyperlink>
      <w:r w:rsidRPr="00A16846">
        <w:rPr>
          <w:rFonts w:ascii="Times New Roman" w:hAnsi="Times New Roman" w:cs="Times New Roman"/>
          <w:color w:val="000000"/>
        </w:rPr>
        <w:t xml:space="preserve">. </w:t>
      </w:r>
    </w:p>
    <w:p w14:paraId="7D3B6496" w14:textId="77777777" w:rsidR="001139D7" w:rsidRPr="00A16846" w:rsidRDefault="001139D7" w:rsidP="00A16846">
      <w:pPr>
        <w:spacing w:line="360" w:lineRule="auto"/>
        <w:jc w:val="both"/>
        <w:rPr>
          <w:rFonts w:ascii="Times New Roman" w:hAnsi="Times New Roman" w:cs="Times New Roman"/>
        </w:rPr>
      </w:pPr>
    </w:p>
    <w:p w14:paraId="6A8EBBBC" w14:textId="77777777" w:rsidR="001139D7" w:rsidRPr="00A16846" w:rsidRDefault="001139D7" w:rsidP="00A16846">
      <w:pPr>
        <w:jc w:val="both"/>
        <w:rPr>
          <w:rFonts w:ascii="Times New Roman" w:hAnsi="Times New Roman" w:cs="Times New Roman"/>
          <w:color w:val="000000"/>
        </w:rPr>
      </w:pPr>
      <w:r w:rsidRPr="00A16846">
        <w:rPr>
          <w:rFonts w:ascii="Times New Roman" w:hAnsi="Times New Roman" w:cs="Times New Roman"/>
          <w:color w:val="000000"/>
        </w:rPr>
        <w:t xml:space="preserve">Ye Jingyi,2017 Reflections on and Practices of Peking University Fulfilling Social </w:t>
      </w:r>
      <w:proofErr w:type="spellStart"/>
      <w:r w:rsidRPr="00A16846">
        <w:rPr>
          <w:rFonts w:ascii="Times New Roman" w:hAnsi="Times New Roman" w:cs="Times New Roman"/>
          <w:color w:val="000000"/>
        </w:rPr>
        <w:t>Responsibilit.University</w:t>
      </w:r>
      <w:proofErr w:type="spellEnd"/>
      <w:r w:rsidRPr="00A16846">
        <w:rPr>
          <w:rFonts w:ascii="Times New Roman" w:hAnsi="Times New Roman" w:cs="Times New Roman"/>
          <w:color w:val="000000"/>
        </w:rPr>
        <w:t xml:space="preserve"> Social Responsibility and Quality of Life pp 205-221.https://link.springer.com/chapter/10.1007/978-981-10-3877-8_13</w:t>
      </w:r>
    </w:p>
    <w:p w14:paraId="00C51536" w14:textId="77777777" w:rsidR="001139D7" w:rsidRPr="00A16846" w:rsidRDefault="001139D7" w:rsidP="00A16846">
      <w:pPr>
        <w:spacing w:line="360" w:lineRule="auto"/>
        <w:jc w:val="both"/>
        <w:rPr>
          <w:rFonts w:ascii="Times New Roman" w:hAnsi="Times New Roman" w:cs="Times New Roman"/>
        </w:rPr>
      </w:pPr>
    </w:p>
    <w:p w14:paraId="23CB5A0A" w14:textId="77777777" w:rsidR="001139D7" w:rsidRPr="00A16846" w:rsidRDefault="001139D7" w:rsidP="00A16846">
      <w:pPr>
        <w:spacing w:line="360" w:lineRule="auto"/>
        <w:jc w:val="both"/>
        <w:rPr>
          <w:rFonts w:ascii="Times New Roman" w:hAnsi="Times New Roman" w:cs="Times New Roman"/>
        </w:rPr>
      </w:pPr>
      <w:r w:rsidRPr="00A16846">
        <w:rPr>
          <w:rFonts w:ascii="Times New Roman" w:hAnsi="Times New Roman" w:cs="Times New Roman"/>
        </w:rPr>
        <w:t>3</w:t>
      </w:r>
      <w:r w:rsidRPr="00A16846">
        <w:rPr>
          <w:rFonts w:ascii="Times New Roman" w:hAnsi="Times New Roman" w:cs="Times New Roman"/>
        </w:rPr>
        <w:t>．</w:t>
      </w:r>
      <w:r w:rsidRPr="00A16846">
        <w:rPr>
          <w:rFonts w:ascii="Times New Roman" w:hAnsi="Times New Roman" w:cs="Times New Roman"/>
        </w:rPr>
        <w:t>Not for Profit: 21st Century Education Research Institute</w:t>
      </w:r>
    </w:p>
    <w:p w14:paraId="4B49E58F" w14:textId="77777777" w:rsidR="001139D7" w:rsidRPr="00A16846" w:rsidRDefault="001139D7" w:rsidP="00A16846">
      <w:pPr>
        <w:jc w:val="both"/>
        <w:rPr>
          <w:rFonts w:ascii="Times New Roman" w:hAnsi="Times New Roman" w:cs="Times New Roman"/>
          <w:color w:val="000000"/>
          <w:shd w:val="clear" w:color="auto" w:fill="FFFFFF"/>
        </w:rPr>
      </w:pPr>
      <w:r w:rsidRPr="00A16846">
        <w:rPr>
          <w:rFonts w:ascii="Times New Roman" w:hAnsi="Times New Roman" w:cs="Times New Roman"/>
          <w:color w:val="000000"/>
          <w:shd w:val="clear" w:color="auto" w:fill="FFFFFF"/>
        </w:rPr>
        <w:t>21</w:t>
      </w:r>
      <w:r w:rsidRPr="00A16846">
        <w:rPr>
          <w:rFonts w:ascii="Times New Roman" w:hAnsi="Times New Roman" w:cs="Times New Roman"/>
          <w:color w:val="000000"/>
          <w:shd w:val="clear" w:color="auto" w:fill="FFFFFF"/>
        </w:rPr>
        <w:t>世纪教育研究院</w:t>
      </w:r>
      <w:r w:rsidRPr="00A16846">
        <w:rPr>
          <w:rFonts w:ascii="Times New Roman" w:hAnsi="Times New Roman" w:cs="Times New Roman"/>
          <w:color w:val="000000"/>
          <w:shd w:val="clear" w:color="auto" w:fill="FFFFFF"/>
        </w:rPr>
        <w:t>. 2022. </w:t>
      </w:r>
      <w:r w:rsidRPr="00A16846">
        <w:rPr>
          <w:rFonts w:ascii="Times New Roman" w:hAnsi="Times New Roman" w:cs="Times New Roman"/>
          <w:i/>
          <w:iCs/>
          <w:color w:val="000000"/>
        </w:rPr>
        <w:t>教育蓝皮书</w:t>
      </w:r>
      <w:r w:rsidRPr="00A16846">
        <w:rPr>
          <w:rFonts w:ascii="Times New Roman" w:hAnsi="Times New Roman" w:cs="Times New Roman"/>
          <w:i/>
          <w:iCs/>
          <w:color w:val="000000"/>
        </w:rPr>
        <w:t xml:space="preserve"> - 21</w:t>
      </w:r>
      <w:r w:rsidRPr="00A16846">
        <w:rPr>
          <w:rFonts w:ascii="Times New Roman" w:hAnsi="Times New Roman" w:cs="Times New Roman"/>
          <w:i/>
          <w:iCs/>
          <w:color w:val="000000"/>
        </w:rPr>
        <w:t>世纪教育研究院</w:t>
      </w:r>
      <w:r w:rsidRPr="00A16846">
        <w:rPr>
          <w:rFonts w:ascii="Times New Roman" w:hAnsi="Times New Roman" w:cs="Times New Roman"/>
          <w:color w:val="000000"/>
          <w:shd w:val="clear" w:color="auto" w:fill="FFFFFF"/>
        </w:rPr>
        <w:t xml:space="preserve">. [online] Available at: </w:t>
      </w:r>
      <w:hyperlink r:id="rId31" w:history="1">
        <w:r w:rsidRPr="00A16846">
          <w:rPr>
            <w:rStyle w:val="a4"/>
            <w:rFonts w:ascii="Times New Roman" w:hAnsi="Times New Roman" w:cs="Times New Roman"/>
            <w:shd w:val="clear" w:color="auto" w:fill="FFFFFF"/>
          </w:rPr>
          <w:t>http://www.21cedu.cn/9</w:t>
        </w:r>
      </w:hyperlink>
      <w:r w:rsidRPr="00A16846">
        <w:rPr>
          <w:rFonts w:ascii="Times New Roman" w:hAnsi="Times New Roman" w:cs="Times New Roman"/>
          <w:color w:val="000000"/>
          <w:shd w:val="clear" w:color="auto" w:fill="FFFFFF"/>
        </w:rPr>
        <w:t xml:space="preserve"> [Accessed 28 January 2022].</w:t>
      </w:r>
    </w:p>
    <w:p w14:paraId="6CF87F91" w14:textId="77777777" w:rsidR="001139D7" w:rsidRPr="00A16846" w:rsidRDefault="001139D7" w:rsidP="00A16846">
      <w:pPr>
        <w:jc w:val="both"/>
        <w:rPr>
          <w:rFonts w:ascii="Times New Roman" w:hAnsi="Times New Roman" w:cs="Times New Roman"/>
        </w:rPr>
      </w:pPr>
    </w:p>
    <w:p w14:paraId="1442D351" w14:textId="77777777" w:rsidR="001139D7" w:rsidRPr="00A16846" w:rsidRDefault="001139D7" w:rsidP="00A16846">
      <w:pPr>
        <w:jc w:val="both"/>
        <w:rPr>
          <w:rFonts w:ascii="Times New Roman" w:hAnsi="Times New Roman" w:cs="Times New Roman"/>
          <w:color w:val="000000"/>
          <w:shd w:val="clear" w:color="auto" w:fill="FFFFFF"/>
        </w:rPr>
      </w:pPr>
      <w:r w:rsidRPr="00A16846">
        <w:rPr>
          <w:rFonts w:ascii="Times New Roman" w:hAnsi="Times New Roman" w:cs="Times New Roman"/>
          <w:color w:val="000000"/>
          <w:shd w:val="clear" w:color="auto" w:fill="FFFFFF"/>
        </w:rPr>
        <w:t xml:space="preserve">Baidu.com. 2022. [online] Available at: </w:t>
      </w:r>
      <w:hyperlink r:id="rId32" w:history="1">
        <w:r w:rsidRPr="00A16846">
          <w:rPr>
            <w:rStyle w:val="a4"/>
            <w:rFonts w:ascii="Times New Roman" w:hAnsi="Times New Roman" w:cs="Times New Roman"/>
            <w:shd w:val="clear" w:color="auto" w:fill="FFFFFF"/>
          </w:rPr>
          <w:t>https://www.baidu.com/link?url=_x1Goy-sftGXkEyzADibp8yqtbQSCp76KvYTbhBodGc0_n7t2XgmpKH2EhKVqsw2dhwfX1</w:t>
        </w:r>
        <w:r w:rsidRPr="00A16846">
          <w:rPr>
            <w:rStyle w:val="a4"/>
            <w:rFonts w:ascii="Times New Roman" w:hAnsi="Times New Roman" w:cs="Times New Roman"/>
            <w:shd w:val="clear" w:color="auto" w:fill="FFFFFF"/>
          </w:rPr>
          <w:lastRenderedPageBreak/>
          <w:t>YTnO1hSOYQe4meK_&amp;wd=&amp;eqid=c53c26ba00177e110000000661f4367c</w:t>
        </w:r>
      </w:hyperlink>
      <w:r w:rsidRPr="00A16846">
        <w:rPr>
          <w:rFonts w:ascii="Times New Roman" w:hAnsi="Times New Roman" w:cs="Times New Roman"/>
          <w:color w:val="000000"/>
          <w:shd w:val="clear" w:color="auto" w:fill="FFFFFF"/>
        </w:rPr>
        <w:t xml:space="preserve"> [Accessed 28 January 2022].</w:t>
      </w:r>
    </w:p>
    <w:p w14:paraId="62B184CB" w14:textId="77777777" w:rsidR="001139D7" w:rsidRPr="00A16846" w:rsidRDefault="001139D7" w:rsidP="00A16846">
      <w:pPr>
        <w:spacing w:line="360" w:lineRule="auto"/>
        <w:jc w:val="both"/>
        <w:rPr>
          <w:rFonts w:ascii="Times New Roman" w:hAnsi="Times New Roman" w:cs="Times New Roman"/>
        </w:rPr>
      </w:pPr>
    </w:p>
    <w:p w14:paraId="5D4894F2" w14:textId="094BCBBA" w:rsidR="00877C3A" w:rsidRPr="00A16846" w:rsidRDefault="00877C3A" w:rsidP="00A16846">
      <w:pPr>
        <w:jc w:val="both"/>
        <w:rPr>
          <w:rFonts w:ascii="Times New Roman" w:hAnsi="Times New Roman" w:cs="Times New Roman"/>
          <w:color w:val="FF0000"/>
        </w:rPr>
      </w:pPr>
    </w:p>
    <w:sectPr w:rsidR="00877C3A" w:rsidRPr="00A16846">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胡 飞鸿" w:date="2022-02-21T07:24:00Z" w:initials="胡">
    <w:p w14:paraId="4359CE5B" w14:textId="7A3C2328" w:rsidR="00D71A27" w:rsidRPr="00D71A27" w:rsidRDefault="00D71A27">
      <w:pPr>
        <w:pStyle w:val="a7"/>
        <w:rPr>
          <w:rFonts w:eastAsiaTheme="minorEastAsia"/>
          <w:lang w:eastAsia="zh-CN"/>
        </w:rPr>
      </w:pPr>
      <w:r>
        <w:rPr>
          <w:rStyle w:val="a6"/>
        </w:rPr>
        <w:annotationRef/>
      </w:r>
      <w:r>
        <w:rPr>
          <w:rFonts w:eastAsiaTheme="minorEastAsia" w:hint="eastAsia"/>
          <w:lang w:eastAsia="zh-CN"/>
        </w:rPr>
        <w:t>一定需要注意是</w:t>
      </w:r>
      <w:r>
        <w:rPr>
          <w:rFonts w:eastAsiaTheme="minorEastAsia" w:hint="eastAsia"/>
          <w:lang w:eastAsia="zh-CN"/>
        </w:rPr>
        <w:t>C</w:t>
      </w:r>
      <w:r>
        <w:rPr>
          <w:rFonts w:eastAsiaTheme="minorEastAsia"/>
          <w:lang w:eastAsia="zh-CN"/>
        </w:rPr>
        <w:t>SR</w:t>
      </w:r>
      <w:r>
        <w:rPr>
          <w:rFonts w:eastAsiaTheme="minorEastAsia" w:hint="eastAsia"/>
          <w:lang w:eastAsia="zh-CN"/>
        </w:rPr>
        <w:t>，</w:t>
      </w:r>
      <w:r>
        <w:rPr>
          <w:rFonts w:eastAsiaTheme="minorEastAsia" w:hint="eastAsia"/>
          <w:lang w:eastAsia="zh-CN"/>
        </w:rPr>
        <w:t>c</w:t>
      </w:r>
      <w:r>
        <w:rPr>
          <w:rFonts w:eastAsiaTheme="minorEastAsia"/>
          <w:lang w:eastAsia="zh-CN"/>
        </w:rPr>
        <w:t>orporate social responsibility.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359CE5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E2D3F" w16cex:dateUtc="2022-02-21T07: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359CE5B" w16cid:durableId="25BE2D3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90DDE" w14:textId="77777777" w:rsidR="00F13FB4" w:rsidRDefault="00F13FB4">
      <w:r>
        <w:separator/>
      </w:r>
    </w:p>
  </w:endnote>
  <w:endnote w:type="continuationSeparator" w:id="0">
    <w:p w14:paraId="6D53C624" w14:textId="77777777" w:rsidR="00F13FB4" w:rsidRDefault="00F13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新宋体">
    <w:altName w:val="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D5D10" w14:textId="77777777" w:rsidR="00F13FB4" w:rsidRDefault="00F13FB4">
      <w:r>
        <w:separator/>
      </w:r>
    </w:p>
  </w:footnote>
  <w:footnote w:type="continuationSeparator" w:id="0">
    <w:p w14:paraId="7B991FA2" w14:textId="77777777" w:rsidR="00F13FB4" w:rsidRDefault="00F13F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877C82"/>
    <w:multiLevelType w:val="singleLevel"/>
    <w:tmpl w:val="99877C82"/>
    <w:lvl w:ilvl="0">
      <w:start w:val="1"/>
      <w:numFmt w:val="decimal"/>
      <w:lvlText w:val="(%1)"/>
      <w:lvlJc w:val="left"/>
      <w:pPr>
        <w:tabs>
          <w:tab w:val="left" w:pos="312"/>
        </w:tabs>
      </w:pPr>
    </w:lvl>
  </w:abstractNum>
  <w:abstractNum w:abstractNumId="1" w15:restartNumberingAfterBreak="0">
    <w:nsid w:val="AE747910"/>
    <w:multiLevelType w:val="singleLevel"/>
    <w:tmpl w:val="AE747910"/>
    <w:lvl w:ilvl="0">
      <w:start w:val="3"/>
      <w:numFmt w:val="decimal"/>
      <w:suff w:val="space"/>
      <w:lvlText w:val="%1，"/>
      <w:lvlJc w:val="left"/>
    </w:lvl>
  </w:abstractNum>
  <w:abstractNum w:abstractNumId="2" w15:restartNumberingAfterBreak="0">
    <w:nsid w:val="0BF7415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9A17DFC"/>
    <w:multiLevelType w:val="singleLevel"/>
    <w:tmpl w:val="19A17DFC"/>
    <w:lvl w:ilvl="0">
      <w:start w:val="1"/>
      <w:numFmt w:val="decimal"/>
      <w:lvlText w:val="(%1)"/>
      <w:lvlJc w:val="left"/>
      <w:pPr>
        <w:tabs>
          <w:tab w:val="left" w:pos="312"/>
        </w:tabs>
      </w:pPr>
    </w:lvl>
  </w:abstractNum>
  <w:abstractNum w:abstractNumId="4" w15:restartNumberingAfterBreak="0">
    <w:nsid w:val="57B44DEA"/>
    <w:multiLevelType w:val="hybridMultilevel"/>
    <w:tmpl w:val="F0C67018"/>
    <w:lvl w:ilvl="0" w:tplc="02A60A2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3CA7CC7"/>
    <w:multiLevelType w:val="singleLevel"/>
    <w:tmpl w:val="63CA7CC7"/>
    <w:lvl w:ilvl="0">
      <w:start w:val="1"/>
      <w:numFmt w:val="decimal"/>
      <w:lvlText w:val="(%1)"/>
      <w:lvlJc w:val="left"/>
      <w:pPr>
        <w:tabs>
          <w:tab w:val="left" w:pos="312"/>
        </w:tabs>
      </w:p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胡 飞鸿">
    <w15:presenceInfo w15:providerId="Windows Live" w15:userId="bd217ef2ff0303d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oNotDisplayPageBoundaries/>
  <w:bordersDoNotSurroundHeader/>
  <w:bordersDoNotSurroundFooter/>
  <w:proofState w:spelling="clean"/>
  <w:defaultTabStop w:val="4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2CD"/>
    <w:rsid w:val="000123B6"/>
    <w:rsid w:val="00033715"/>
    <w:rsid w:val="000635AE"/>
    <w:rsid w:val="000702EF"/>
    <w:rsid w:val="00070C76"/>
    <w:rsid w:val="00076207"/>
    <w:rsid w:val="00087297"/>
    <w:rsid w:val="00097F08"/>
    <w:rsid w:val="000A1366"/>
    <w:rsid w:val="000B44D7"/>
    <w:rsid w:val="000E0FCD"/>
    <w:rsid w:val="00102B9B"/>
    <w:rsid w:val="001126E8"/>
    <w:rsid w:val="001139D7"/>
    <w:rsid w:val="00126AE3"/>
    <w:rsid w:val="00144AFB"/>
    <w:rsid w:val="00145094"/>
    <w:rsid w:val="001459EC"/>
    <w:rsid w:val="00175A06"/>
    <w:rsid w:val="00175F67"/>
    <w:rsid w:val="001A29F0"/>
    <w:rsid w:val="001A5785"/>
    <w:rsid w:val="001C4DF5"/>
    <w:rsid w:val="001E64F1"/>
    <w:rsid w:val="001F09F4"/>
    <w:rsid w:val="00226325"/>
    <w:rsid w:val="00227034"/>
    <w:rsid w:val="00227D5C"/>
    <w:rsid w:val="00234A9A"/>
    <w:rsid w:val="002358E0"/>
    <w:rsid w:val="00242AA7"/>
    <w:rsid w:val="002444BA"/>
    <w:rsid w:val="00253A5A"/>
    <w:rsid w:val="002B103B"/>
    <w:rsid w:val="002B7EED"/>
    <w:rsid w:val="002C5E67"/>
    <w:rsid w:val="002D1309"/>
    <w:rsid w:val="002F5EE8"/>
    <w:rsid w:val="00331D0C"/>
    <w:rsid w:val="00337ABE"/>
    <w:rsid w:val="00341911"/>
    <w:rsid w:val="00347E23"/>
    <w:rsid w:val="003534A5"/>
    <w:rsid w:val="00362F38"/>
    <w:rsid w:val="00366D03"/>
    <w:rsid w:val="003810AC"/>
    <w:rsid w:val="003955E5"/>
    <w:rsid w:val="0039703F"/>
    <w:rsid w:val="003A6828"/>
    <w:rsid w:val="003A7DF3"/>
    <w:rsid w:val="003B010F"/>
    <w:rsid w:val="003C53C2"/>
    <w:rsid w:val="003F4542"/>
    <w:rsid w:val="004126BD"/>
    <w:rsid w:val="00432747"/>
    <w:rsid w:val="00435588"/>
    <w:rsid w:val="00456121"/>
    <w:rsid w:val="00470867"/>
    <w:rsid w:val="00496D2C"/>
    <w:rsid w:val="005004EE"/>
    <w:rsid w:val="00514D99"/>
    <w:rsid w:val="00524148"/>
    <w:rsid w:val="0052495F"/>
    <w:rsid w:val="0052553D"/>
    <w:rsid w:val="00554520"/>
    <w:rsid w:val="005552E8"/>
    <w:rsid w:val="005A5A24"/>
    <w:rsid w:val="00607EDE"/>
    <w:rsid w:val="00615D3B"/>
    <w:rsid w:val="00625069"/>
    <w:rsid w:val="00664EFD"/>
    <w:rsid w:val="00671F76"/>
    <w:rsid w:val="00684AB3"/>
    <w:rsid w:val="00696C3C"/>
    <w:rsid w:val="006E7FCA"/>
    <w:rsid w:val="007062CD"/>
    <w:rsid w:val="007337EF"/>
    <w:rsid w:val="007508C8"/>
    <w:rsid w:val="00771780"/>
    <w:rsid w:val="007A08B8"/>
    <w:rsid w:val="007A71FA"/>
    <w:rsid w:val="007C5F2F"/>
    <w:rsid w:val="007F623A"/>
    <w:rsid w:val="00800F53"/>
    <w:rsid w:val="00805977"/>
    <w:rsid w:val="00807D07"/>
    <w:rsid w:val="00835AB2"/>
    <w:rsid w:val="00844D8E"/>
    <w:rsid w:val="008578D6"/>
    <w:rsid w:val="008631FF"/>
    <w:rsid w:val="00877C3A"/>
    <w:rsid w:val="00877E18"/>
    <w:rsid w:val="00886726"/>
    <w:rsid w:val="0089285A"/>
    <w:rsid w:val="00893B1F"/>
    <w:rsid w:val="008E786D"/>
    <w:rsid w:val="009556D4"/>
    <w:rsid w:val="00961787"/>
    <w:rsid w:val="00986323"/>
    <w:rsid w:val="009A2B66"/>
    <w:rsid w:val="009A6DF4"/>
    <w:rsid w:val="009B5813"/>
    <w:rsid w:val="009D44D2"/>
    <w:rsid w:val="009E0491"/>
    <w:rsid w:val="009F27E2"/>
    <w:rsid w:val="009F2E6E"/>
    <w:rsid w:val="00A014BD"/>
    <w:rsid w:val="00A16846"/>
    <w:rsid w:val="00A37262"/>
    <w:rsid w:val="00A42DEB"/>
    <w:rsid w:val="00A5136F"/>
    <w:rsid w:val="00A64B20"/>
    <w:rsid w:val="00A7052C"/>
    <w:rsid w:val="00AA5099"/>
    <w:rsid w:val="00AE1A27"/>
    <w:rsid w:val="00AE3720"/>
    <w:rsid w:val="00B1391E"/>
    <w:rsid w:val="00B270E5"/>
    <w:rsid w:val="00B37EA7"/>
    <w:rsid w:val="00B71F0A"/>
    <w:rsid w:val="00B96886"/>
    <w:rsid w:val="00BB20F9"/>
    <w:rsid w:val="00BD0C66"/>
    <w:rsid w:val="00BE3726"/>
    <w:rsid w:val="00C051ED"/>
    <w:rsid w:val="00C10209"/>
    <w:rsid w:val="00C27492"/>
    <w:rsid w:val="00C31132"/>
    <w:rsid w:val="00C43792"/>
    <w:rsid w:val="00C45B4D"/>
    <w:rsid w:val="00C6412F"/>
    <w:rsid w:val="00C73DEE"/>
    <w:rsid w:val="00CA7671"/>
    <w:rsid w:val="00CD5862"/>
    <w:rsid w:val="00CE0C3C"/>
    <w:rsid w:val="00D139C3"/>
    <w:rsid w:val="00D17986"/>
    <w:rsid w:val="00D5298F"/>
    <w:rsid w:val="00D71A27"/>
    <w:rsid w:val="00D81683"/>
    <w:rsid w:val="00D82E32"/>
    <w:rsid w:val="00D8338C"/>
    <w:rsid w:val="00DC7A2D"/>
    <w:rsid w:val="00DF32E2"/>
    <w:rsid w:val="00E55628"/>
    <w:rsid w:val="00E6008A"/>
    <w:rsid w:val="00E7198B"/>
    <w:rsid w:val="00E766B4"/>
    <w:rsid w:val="00EA278B"/>
    <w:rsid w:val="00EC0C01"/>
    <w:rsid w:val="00EC44FB"/>
    <w:rsid w:val="00EC73B8"/>
    <w:rsid w:val="00F07922"/>
    <w:rsid w:val="00F13FB4"/>
    <w:rsid w:val="00F45FC3"/>
    <w:rsid w:val="00F46F0A"/>
    <w:rsid w:val="00F54096"/>
    <w:rsid w:val="00F604BD"/>
    <w:rsid w:val="00F668D3"/>
    <w:rsid w:val="00F81A0A"/>
    <w:rsid w:val="00F86BC3"/>
    <w:rsid w:val="00FC4A0E"/>
    <w:rsid w:val="00FD509A"/>
    <w:rsid w:val="00FD54D3"/>
    <w:rsid w:val="00FF3E01"/>
    <w:rsid w:val="00FF4008"/>
    <w:rsid w:val="00FF5F47"/>
    <w:rsid w:val="00FF65F7"/>
    <w:rsid w:val="5006600E"/>
    <w:rsid w:val="5C7C53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808C9"/>
  <w15:docId w15:val="{92331042-0722-5245-9B9C-18B8A6325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6412F"/>
    <w:rPr>
      <w:rFonts w:ascii="宋体" w:eastAsia="宋体" w:hAnsi="宋体" w:cs="宋体"/>
      <w:sz w:val="24"/>
      <w:szCs w:val="24"/>
    </w:rPr>
  </w:style>
  <w:style w:type="paragraph" w:styleId="1">
    <w:name w:val="heading 1"/>
    <w:basedOn w:val="a"/>
    <w:next w:val="a"/>
    <w:qFormat/>
    <w:pPr>
      <w:keepNext/>
      <w:keepLines/>
      <w:spacing w:before="340" w:after="330" w:line="576" w:lineRule="auto"/>
      <w:outlineLvl w:val="0"/>
    </w:pPr>
    <w:rPr>
      <w:rFonts w:ascii="Times New Roman" w:eastAsia="Times New Roman" w:hAnsi="Times New Roman" w:cs="Times New Roman"/>
      <w:b/>
      <w:kern w:val="44"/>
      <w:sz w:val="44"/>
      <w:szCs w:val="20"/>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Standard"/>
    <w:qFormat/>
    <w:pPr>
      <w:spacing w:after="140" w:line="276" w:lineRule="auto"/>
    </w:pPr>
  </w:style>
  <w:style w:type="paragraph" w:customStyle="1" w:styleId="Standard">
    <w:name w:val="Standard"/>
    <w:qFormat/>
    <w:pPr>
      <w:suppressAutoHyphens/>
      <w:autoSpaceDN w:val="0"/>
      <w:textAlignment w:val="baseline"/>
    </w:pPr>
    <w:rPr>
      <w:rFonts w:ascii="Times New Roman" w:eastAsia="新宋体" w:hAnsi="Times New Roman" w:cs="Arial"/>
      <w:kern w:val="3"/>
      <w:sz w:val="24"/>
      <w:szCs w:val="24"/>
      <w:lang w:val="en-GB" w:bidi="hi-IN"/>
    </w:rPr>
  </w:style>
  <w:style w:type="paragraph" w:styleId="a3">
    <w:name w:val="List Paragraph"/>
    <w:basedOn w:val="a"/>
    <w:uiPriority w:val="34"/>
    <w:qFormat/>
    <w:pPr>
      <w:ind w:left="720"/>
      <w:contextualSpacing/>
    </w:pPr>
    <w:rPr>
      <w:rFonts w:ascii="Times New Roman" w:eastAsia="Times New Roman" w:hAnsi="Times New Roman" w:cs="Times New Roman"/>
      <w:sz w:val="20"/>
      <w:szCs w:val="20"/>
      <w:lang w:val="en-GB" w:eastAsia="en-GB"/>
    </w:rPr>
  </w:style>
  <w:style w:type="character" w:styleId="a4">
    <w:name w:val="Hyperlink"/>
    <w:basedOn w:val="a0"/>
    <w:uiPriority w:val="99"/>
    <w:unhideWhenUsed/>
    <w:rsid w:val="00CE0C3C"/>
    <w:rPr>
      <w:color w:val="0000FF"/>
      <w:u w:val="single"/>
    </w:rPr>
  </w:style>
  <w:style w:type="paragraph" w:styleId="a5">
    <w:name w:val="Revision"/>
    <w:hidden/>
    <w:uiPriority w:val="99"/>
    <w:semiHidden/>
    <w:rsid w:val="003534A5"/>
    <w:rPr>
      <w:rFonts w:ascii="Times New Roman" w:eastAsia="Times New Roman" w:hAnsi="Times New Roman" w:cs="Times New Roman"/>
      <w:lang w:val="en-GB" w:eastAsia="en-GB"/>
    </w:rPr>
  </w:style>
  <w:style w:type="character" w:styleId="a6">
    <w:name w:val="annotation reference"/>
    <w:basedOn w:val="a0"/>
    <w:rsid w:val="00D71A27"/>
    <w:rPr>
      <w:sz w:val="21"/>
      <w:szCs w:val="21"/>
    </w:rPr>
  </w:style>
  <w:style w:type="paragraph" w:styleId="a7">
    <w:name w:val="annotation text"/>
    <w:basedOn w:val="a"/>
    <w:link w:val="a8"/>
    <w:rsid w:val="00D71A27"/>
    <w:rPr>
      <w:rFonts w:ascii="Times New Roman" w:eastAsia="Times New Roman" w:hAnsi="Times New Roman" w:cs="Times New Roman"/>
      <w:sz w:val="20"/>
      <w:szCs w:val="20"/>
      <w:lang w:val="en-GB" w:eastAsia="en-GB"/>
    </w:rPr>
  </w:style>
  <w:style w:type="character" w:customStyle="1" w:styleId="a8">
    <w:name w:val="批注文字 字符"/>
    <w:basedOn w:val="a0"/>
    <w:link w:val="a7"/>
    <w:rsid w:val="00D71A27"/>
    <w:rPr>
      <w:rFonts w:ascii="Times New Roman" w:eastAsia="Times New Roman" w:hAnsi="Times New Roman" w:cs="Times New Roman"/>
      <w:lang w:val="en-GB" w:eastAsia="en-GB"/>
    </w:rPr>
  </w:style>
  <w:style w:type="paragraph" w:styleId="a9">
    <w:name w:val="annotation subject"/>
    <w:basedOn w:val="a7"/>
    <w:next w:val="a7"/>
    <w:link w:val="aa"/>
    <w:rsid w:val="00D71A27"/>
    <w:rPr>
      <w:b/>
      <w:bCs/>
    </w:rPr>
  </w:style>
  <w:style w:type="character" w:customStyle="1" w:styleId="aa">
    <w:name w:val="批注主题 字符"/>
    <w:basedOn w:val="a8"/>
    <w:link w:val="a9"/>
    <w:rsid w:val="00D71A27"/>
    <w:rPr>
      <w:rFonts w:ascii="Times New Roman" w:eastAsia="Times New Roman" w:hAnsi="Times New Roman" w:cs="Times New Roman"/>
      <w:b/>
      <w:bCs/>
      <w:lang w:val="en-GB" w:eastAsia="en-GB"/>
    </w:rPr>
  </w:style>
  <w:style w:type="character" w:customStyle="1" w:styleId="src">
    <w:name w:val="src"/>
    <w:basedOn w:val="a0"/>
    <w:rsid w:val="00FD54D3"/>
  </w:style>
  <w:style w:type="character" w:customStyle="1" w:styleId="apple-converted-space">
    <w:name w:val="apple-converted-space"/>
    <w:basedOn w:val="a0"/>
    <w:rsid w:val="00FD54D3"/>
  </w:style>
  <w:style w:type="character" w:customStyle="1" w:styleId="tgt">
    <w:name w:val="tgt"/>
    <w:basedOn w:val="a0"/>
    <w:rsid w:val="00893B1F"/>
  </w:style>
  <w:style w:type="paragraph" w:styleId="TOC1">
    <w:name w:val="toc 1"/>
    <w:basedOn w:val="a"/>
    <w:next w:val="a"/>
    <w:autoRedefine/>
    <w:uiPriority w:val="39"/>
    <w:rsid w:val="001A29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3353">
      <w:bodyDiv w:val="1"/>
      <w:marLeft w:val="0"/>
      <w:marRight w:val="0"/>
      <w:marTop w:val="0"/>
      <w:marBottom w:val="0"/>
      <w:divBdr>
        <w:top w:val="none" w:sz="0" w:space="0" w:color="auto"/>
        <w:left w:val="none" w:sz="0" w:space="0" w:color="auto"/>
        <w:bottom w:val="none" w:sz="0" w:space="0" w:color="auto"/>
        <w:right w:val="none" w:sz="0" w:space="0" w:color="auto"/>
      </w:divBdr>
    </w:div>
    <w:div w:id="14885547">
      <w:bodyDiv w:val="1"/>
      <w:marLeft w:val="0"/>
      <w:marRight w:val="0"/>
      <w:marTop w:val="0"/>
      <w:marBottom w:val="0"/>
      <w:divBdr>
        <w:top w:val="none" w:sz="0" w:space="0" w:color="auto"/>
        <w:left w:val="none" w:sz="0" w:space="0" w:color="auto"/>
        <w:bottom w:val="none" w:sz="0" w:space="0" w:color="auto"/>
        <w:right w:val="none" w:sz="0" w:space="0" w:color="auto"/>
      </w:divBdr>
    </w:div>
    <w:div w:id="17124156">
      <w:bodyDiv w:val="1"/>
      <w:marLeft w:val="0"/>
      <w:marRight w:val="0"/>
      <w:marTop w:val="0"/>
      <w:marBottom w:val="0"/>
      <w:divBdr>
        <w:top w:val="none" w:sz="0" w:space="0" w:color="auto"/>
        <w:left w:val="none" w:sz="0" w:space="0" w:color="auto"/>
        <w:bottom w:val="none" w:sz="0" w:space="0" w:color="auto"/>
        <w:right w:val="none" w:sz="0" w:space="0" w:color="auto"/>
      </w:divBdr>
    </w:div>
    <w:div w:id="19475372">
      <w:bodyDiv w:val="1"/>
      <w:marLeft w:val="0"/>
      <w:marRight w:val="0"/>
      <w:marTop w:val="0"/>
      <w:marBottom w:val="0"/>
      <w:divBdr>
        <w:top w:val="none" w:sz="0" w:space="0" w:color="auto"/>
        <w:left w:val="none" w:sz="0" w:space="0" w:color="auto"/>
        <w:bottom w:val="none" w:sz="0" w:space="0" w:color="auto"/>
        <w:right w:val="none" w:sz="0" w:space="0" w:color="auto"/>
      </w:divBdr>
    </w:div>
    <w:div w:id="43917719">
      <w:bodyDiv w:val="1"/>
      <w:marLeft w:val="0"/>
      <w:marRight w:val="0"/>
      <w:marTop w:val="0"/>
      <w:marBottom w:val="0"/>
      <w:divBdr>
        <w:top w:val="none" w:sz="0" w:space="0" w:color="auto"/>
        <w:left w:val="none" w:sz="0" w:space="0" w:color="auto"/>
        <w:bottom w:val="none" w:sz="0" w:space="0" w:color="auto"/>
        <w:right w:val="none" w:sz="0" w:space="0" w:color="auto"/>
      </w:divBdr>
    </w:div>
    <w:div w:id="69088239">
      <w:bodyDiv w:val="1"/>
      <w:marLeft w:val="0"/>
      <w:marRight w:val="0"/>
      <w:marTop w:val="0"/>
      <w:marBottom w:val="0"/>
      <w:divBdr>
        <w:top w:val="none" w:sz="0" w:space="0" w:color="auto"/>
        <w:left w:val="none" w:sz="0" w:space="0" w:color="auto"/>
        <w:bottom w:val="none" w:sz="0" w:space="0" w:color="auto"/>
        <w:right w:val="none" w:sz="0" w:space="0" w:color="auto"/>
      </w:divBdr>
    </w:div>
    <w:div w:id="82118115">
      <w:bodyDiv w:val="1"/>
      <w:marLeft w:val="0"/>
      <w:marRight w:val="0"/>
      <w:marTop w:val="0"/>
      <w:marBottom w:val="0"/>
      <w:divBdr>
        <w:top w:val="none" w:sz="0" w:space="0" w:color="auto"/>
        <w:left w:val="none" w:sz="0" w:space="0" w:color="auto"/>
        <w:bottom w:val="none" w:sz="0" w:space="0" w:color="auto"/>
        <w:right w:val="none" w:sz="0" w:space="0" w:color="auto"/>
      </w:divBdr>
    </w:div>
    <w:div w:id="100613477">
      <w:bodyDiv w:val="1"/>
      <w:marLeft w:val="0"/>
      <w:marRight w:val="0"/>
      <w:marTop w:val="0"/>
      <w:marBottom w:val="0"/>
      <w:divBdr>
        <w:top w:val="none" w:sz="0" w:space="0" w:color="auto"/>
        <w:left w:val="none" w:sz="0" w:space="0" w:color="auto"/>
        <w:bottom w:val="none" w:sz="0" w:space="0" w:color="auto"/>
        <w:right w:val="none" w:sz="0" w:space="0" w:color="auto"/>
      </w:divBdr>
    </w:div>
    <w:div w:id="107242169">
      <w:bodyDiv w:val="1"/>
      <w:marLeft w:val="0"/>
      <w:marRight w:val="0"/>
      <w:marTop w:val="0"/>
      <w:marBottom w:val="0"/>
      <w:divBdr>
        <w:top w:val="none" w:sz="0" w:space="0" w:color="auto"/>
        <w:left w:val="none" w:sz="0" w:space="0" w:color="auto"/>
        <w:bottom w:val="none" w:sz="0" w:space="0" w:color="auto"/>
        <w:right w:val="none" w:sz="0" w:space="0" w:color="auto"/>
      </w:divBdr>
    </w:div>
    <w:div w:id="117574442">
      <w:bodyDiv w:val="1"/>
      <w:marLeft w:val="0"/>
      <w:marRight w:val="0"/>
      <w:marTop w:val="0"/>
      <w:marBottom w:val="0"/>
      <w:divBdr>
        <w:top w:val="none" w:sz="0" w:space="0" w:color="auto"/>
        <w:left w:val="none" w:sz="0" w:space="0" w:color="auto"/>
        <w:bottom w:val="none" w:sz="0" w:space="0" w:color="auto"/>
        <w:right w:val="none" w:sz="0" w:space="0" w:color="auto"/>
      </w:divBdr>
    </w:div>
    <w:div w:id="131102679">
      <w:bodyDiv w:val="1"/>
      <w:marLeft w:val="0"/>
      <w:marRight w:val="0"/>
      <w:marTop w:val="0"/>
      <w:marBottom w:val="0"/>
      <w:divBdr>
        <w:top w:val="none" w:sz="0" w:space="0" w:color="auto"/>
        <w:left w:val="none" w:sz="0" w:space="0" w:color="auto"/>
        <w:bottom w:val="none" w:sz="0" w:space="0" w:color="auto"/>
        <w:right w:val="none" w:sz="0" w:space="0" w:color="auto"/>
      </w:divBdr>
    </w:div>
    <w:div w:id="168445112">
      <w:bodyDiv w:val="1"/>
      <w:marLeft w:val="0"/>
      <w:marRight w:val="0"/>
      <w:marTop w:val="0"/>
      <w:marBottom w:val="0"/>
      <w:divBdr>
        <w:top w:val="none" w:sz="0" w:space="0" w:color="auto"/>
        <w:left w:val="none" w:sz="0" w:space="0" w:color="auto"/>
        <w:bottom w:val="none" w:sz="0" w:space="0" w:color="auto"/>
        <w:right w:val="none" w:sz="0" w:space="0" w:color="auto"/>
      </w:divBdr>
    </w:div>
    <w:div w:id="168714751">
      <w:bodyDiv w:val="1"/>
      <w:marLeft w:val="0"/>
      <w:marRight w:val="0"/>
      <w:marTop w:val="0"/>
      <w:marBottom w:val="0"/>
      <w:divBdr>
        <w:top w:val="none" w:sz="0" w:space="0" w:color="auto"/>
        <w:left w:val="none" w:sz="0" w:space="0" w:color="auto"/>
        <w:bottom w:val="none" w:sz="0" w:space="0" w:color="auto"/>
        <w:right w:val="none" w:sz="0" w:space="0" w:color="auto"/>
      </w:divBdr>
    </w:div>
    <w:div w:id="218329411">
      <w:bodyDiv w:val="1"/>
      <w:marLeft w:val="0"/>
      <w:marRight w:val="0"/>
      <w:marTop w:val="0"/>
      <w:marBottom w:val="0"/>
      <w:divBdr>
        <w:top w:val="none" w:sz="0" w:space="0" w:color="auto"/>
        <w:left w:val="none" w:sz="0" w:space="0" w:color="auto"/>
        <w:bottom w:val="none" w:sz="0" w:space="0" w:color="auto"/>
        <w:right w:val="none" w:sz="0" w:space="0" w:color="auto"/>
      </w:divBdr>
    </w:div>
    <w:div w:id="224679971">
      <w:bodyDiv w:val="1"/>
      <w:marLeft w:val="0"/>
      <w:marRight w:val="0"/>
      <w:marTop w:val="0"/>
      <w:marBottom w:val="0"/>
      <w:divBdr>
        <w:top w:val="none" w:sz="0" w:space="0" w:color="auto"/>
        <w:left w:val="none" w:sz="0" w:space="0" w:color="auto"/>
        <w:bottom w:val="none" w:sz="0" w:space="0" w:color="auto"/>
        <w:right w:val="none" w:sz="0" w:space="0" w:color="auto"/>
      </w:divBdr>
    </w:div>
    <w:div w:id="234630058">
      <w:bodyDiv w:val="1"/>
      <w:marLeft w:val="0"/>
      <w:marRight w:val="0"/>
      <w:marTop w:val="0"/>
      <w:marBottom w:val="0"/>
      <w:divBdr>
        <w:top w:val="none" w:sz="0" w:space="0" w:color="auto"/>
        <w:left w:val="none" w:sz="0" w:space="0" w:color="auto"/>
        <w:bottom w:val="none" w:sz="0" w:space="0" w:color="auto"/>
        <w:right w:val="none" w:sz="0" w:space="0" w:color="auto"/>
      </w:divBdr>
    </w:div>
    <w:div w:id="253784757">
      <w:bodyDiv w:val="1"/>
      <w:marLeft w:val="0"/>
      <w:marRight w:val="0"/>
      <w:marTop w:val="0"/>
      <w:marBottom w:val="0"/>
      <w:divBdr>
        <w:top w:val="none" w:sz="0" w:space="0" w:color="auto"/>
        <w:left w:val="none" w:sz="0" w:space="0" w:color="auto"/>
        <w:bottom w:val="none" w:sz="0" w:space="0" w:color="auto"/>
        <w:right w:val="none" w:sz="0" w:space="0" w:color="auto"/>
      </w:divBdr>
    </w:div>
    <w:div w:id="286861215">
      <w:bodyDiv w:val="1"/>
      <w:marLeft w:val="0"/>
      <w:marRight w:val="0"/>
      <w:marTop w:val="0"/>
      <w:marBottom w:val="0"/>
      <w:divBdr>
        <w:top w:val="none" w:sz="0" w:space="0" w:color="auto"/>
        <w:left w:val="none" w:sz="0" w:space="0" w:color="auto"/>
        <w:bottom w:val="none" w:sz="0" w:space="0" w:color="auto"/>
        <w:right w:val="none" w:sz="0" w:space="0" w:color="auto"/>
      </w:divBdr>
    </w:div>
    <w:div w:id="324480419">
      <w:bodyDiv w:val="1"/>
      <w:marLeft w:val="0"/>
      <w:marRight w:val="0"/>
      <w:marTop w:val="0"/>
      <w:marBottom w:val="0"/>
      <w:divBdr>
        <w:top w:val="none" w:sz="0" w:space="0" w:color="auto"/>
        <w:left w:val="none" w:sz="0" w:space="0" w:color="auto"/>
        <w:bottom w:val="none" w:sz="0" w:space="0" w:color="auto"/>
        <w:right w:val="none" w:sz="0" w:space="0" w:color="auto"/>
      </w:divBdr>
    </w:div>
    <w:div w:id="342098032">
      <w:bodyDiv w:val="1"/>
      <w:marLeft w:val="0"/>
      <w:marRight w:val="0"/>
      <w:marTop w:val="0"/>
      <w:marBottom w:val="0"/>
      <w:divBdr>
        <w:top w:val="none" w:sz="0" w:space="0" w:color="auto"/>
        <w:left w:val="none" w:sz="0" w:space="0" w:color="auto"/>
        <w:bottom w:val="none" w:sz="0" w:space="0" w:color="auto"/>
        <w:right w:val="none" w:sz="0" w:space="0" w:color="auto"/>
      </w:divBdr>
    </w:div>
    <w:div w:id="353843418">
      <w:bodyDiv w:val="1"/>
      <w:marLeft w:val="0"/>
      <w:marRight w:val="0"/>
      <w:marTop w:val="0"/>
      <w:marBottom w:val="0"/>
      <w:divBdr>
        <w:top w:val="none" w:sz="0" w:space="0" w:color="auto"/>
        <w:left w:val="none" w:sz="0" w:space="0" w:color="auto"/>
        <w:bottom w:val="none" w:sz="0" w:space="0" w:color="auto"/>
        <w:right w:val="none" w:sz="0" w:space="0" w:color="auto"/>
      </w:divBdr>
    </w:div>
    <w:div w:id="374819577">
      <w:bodyDiv w:val="1"/>
      <w:marLeft w:val="0"/>
      <w:marRight w:val="0"/>
      <w:marTop w:val="0"/>
      <w:marBottom w:val="0"/>
      <w:divBdr>
        <w:top w:val="none" w:sz="0" w:space="0" w:color="auto"/>
        <w:left w:val="none" w:sz="0" w:space="0" w:color="auto"/>
        <w:bottom w:val="none" w:sz="0" w:space="0" w:color="auto"/>
        <w:right w:val="none" w:sz="0" w:space="0" w:color="auto"/>
      </w:divBdr>
    </w:div>
    <w:div w:id="387262584">
      <w:bodyDiv w:val="1"/>
      <w:marLeft w:val="0"/>
      <w:marRight w:val="0"/>
      <w:marTop w:val="0"/>
      <w:marBottom w:val="0"/>
      <w:divBdr>
        <w:top w:val="none" w:sz="0" w:space="0" w:color="auto"/>
        <w:left w:val="none" w:sz="0" w:space="0" w:color="auto"/>
        <w:bottom w:val="none" w:sz="0" w:space="0" w:color="auto"/>
        <w:right w:val="none" w:sz="0" w:space="0" w:color="auto"/>
      </w:divBdr>
    </w:div>
    <w:div w:id="404495288">
      <w:bodyDiv w:val="1"/>
      <w:marLeft w:val="0"/>
      <w:marRight w:val="0"/>
      <w:marTop w:val="0"/>
      <w:marBottom w:val="0"/>
      <w:divBdr>
        <w:top w:val="none" w:sz="0" w:space="0" w:color="auto"/>
        <w:left w:val="none" w:sz="0" w:space="0" w:color="auto"/>
        <w:bottom w:val="none" w:sz="0" w:space="0" w:color="auto"/>
        <w:right w:val="none" w:sz="0" w:space="0" w:color="auto"/>
      </w:divBdr>
    </w:div>
    <w:div w:id="412509051">
      <w:bodyDiv w:val="1"/>
      <w:marLeft w:val="0"/>
      <w:marRight w:val="0"/>
      <w:marTop w:val="0"/>
      <w:marBottom w:val="0"/>
      <w:divBdr>
        <w:top w:val="none" w:sz="0" w:space="0" w:color="auto"/>
        <w:left w:val="none" w:sz="0" w:space="0" w:color="auto"/>
        <w:bottom w:val="none" w:sz="0" w:space="0" w:color="auto"/>
        <w:right w:val="none" w:sz="0" w:space="0" w:color="auto"/>
      </w:divBdr>
    </w:div>
    <w:div w:id="469565785">
      <w:bodyDiv w:val="1"/>
      <w:marLeft w:val="0"/>
      <w:marRight w:val="0"/>
      <w:marTop w:val="0"/>
      <w:marBottom w:val="0"/>
      <w:divBdr>
        <w:top w:val="none" w:sz="0" w:space="0" w:color="auto"/>
        <w:left w:val="none" w:sz="0" w:space="0" w:color="auto"/>
        <w:bottom w:val="none" w:sz="0" w:space="0" w:color="auto"/>
        <w:right w:val="none" w:sz="0" w:space="0" w:color="auto"/>
      </w:divBdr>
    </w:div>
    <w:div w:id="496577405">
      <w:bodyDiv w:val="1"/>
      <w:marLeft w:val="0"/>
      <w:marRight w:val="0"/>
      <w:marTop w:val="0"/>
      <w:marBottom w:val="0"/>
      <w:divBdr>
        <w:top w:val="none" w:sz="0" w:space="0" w:color="auto"/>
        <w:left w:val="none" w:sz="0" w:space="0" w:color="auto"/>
        <w:bottom w:val="none" w:sz="0" w:space="0" w:color="auto"/>
        <w:right w:val="none" w:sz="0" w:space="0" w:color="auto"/>
      </w:divBdr>
    </w:div>
    <w:div w:id="509026420">
      <w:bodyDiv w:val="1"/>
      <w:marLeft w:val="0"/>
      <w:marRight w:val="0"/>
      <w:marTop w:val="0"/>
      <w:marBottom w:val="0"/>
      <w:divBdr>
        <w:top w:val="none" w:sz="0" w:space="0" w:color="auto"/>
        <w:left w:val="none" w:sz="0" w:space="0" w:color="auto"/>
        <w:bottom w:val="none" w:sz="0" w:space="0" w:color="auto"/>
        <w:right w:val="none" w:sz="0" w:space="0" w:color="auto"/>
      </w:divBdr>
    </w:div>
    <w:div w:id="605189123">
      <w:bodyDiv w:val="1"/>
      <w:marLeft w:val="0"/>
      <w:marRight w:val="0"/>
      <w:marTop w:val="0"/>
      <w:marBottom w:val="0"/>
      <w:divBdr>
        <w:top w:val="none" w:sz="0" w:space="0" w:color="auto"/>
        <w:left w:val="none" w:sz="0" w:space="0" w:color="auto"/>
        <w:bottom w:val="none" w:sz="0" w:space="0" w:color="auto"/>
        <w:right w:val="none" w:sz="0" w:space="0" w:color="auto"/>
      </w:divBdr>
    </w:div>
    <w:div w:id="608660459">
      <w:bodyDiv w:val="1"/>
      <w:marLeft w:val="0"/>
      <w:marRight w:val="0"/>
      <w:marTop w:val="0"/>
      <w:marBottom w:val="0"/>
      <w:divBdr>
        <w:top w:val="none" w:sz="0" w:space="0" w:color="auto"/>
        <w:left w:val="none" w:sz="0" w:space="0" w:color="auto"/>
        <w:bottom w:val="none" w:sz="0" w:space="0" w:color="auto"/>
        <w:right w:val="none" w:sz="0" w:space="0" w:color="auto"/>
      </w:divBdr>
    </w:div>
    <w:div w:id="623073432">
      <w:bodyDiv w:val="1"/>
      <w:marLeft w:val="0"/>
      <w:marRight w:val="0"/>
      <w:marTop w:val="0"/>
      <w:marBottom w:val="0"/>
      <w:divBdr>
        <w:top w:val="none" w:sz="0" w:space="0" w:color="auto"/>
        <w:left w:val="none" w:sz="0" w:space="0" w:color="auto"/>
        <w:bottom w:val="none" w:sz="0" w:space="0" w:color="auto"/>
        <w:right w:val="none" w:sz="0" w:space="0" w:color="auto"/>
      </w:divBdr>
    </w:div>
    <w:div w:id="636376892">
      <w:bodyDiv w:val="1"/>
      <w:marLeft w:val="0"/>
      <w:marRight w:val="0"/>
      <w:marTop w:val="0"/>
      <w:marBottom w:val="0"/>
      <w:divBdr>
        <w:top w:val="none" w:sz="0" w:space="0" w:color="auto"/>
        <w:left w:val="none" w:sz="0" w:space="0" w:color="auto"/>
        <w:bottom w:val="none" w:sz="0" w:space="0" w:color="auto"/>
        <w:right w:val="none" w:sz="0" w:space="0" w:color="auto"/>
      </w:divBdr>
    </w:div>
    <w:div w:id="645932695">
      <w:bodyDiv w:val="1"/>
      <w:marLeft w:val="0"/>
      <w:marRight w:val="0"/>
      <w:marTop w:val="0"/>
      <w:marBottom w:val="0"/>
      <w:divBdr>
        <w:top w:val="none" w:sz="0" w:space="0" w:color="auto"/>
        <w:left w:val="none" w:sz="0" w:space="0" w:color="auto"/>
        <w:bottom w:val="none" w:sz="0" w:space="0" w:color="auto"/>
        <w:right w:val="none" w:sz="0" w:space="0" w:color="auto"/>
      </w:divBdr>
    </w:div>
    <w:div w:id="652834355">
      <w:bodyDiv w:val="1"/>
      <w:marLeft w:val="0"/>
      <w:marRight w:val="0"/>
      <w:marTop w:val="0"/>
      <w:marBottom w:val="0"/>
      <w:divBdr>
        <w:top w:val="none" w:sz="0" w:space="0" w:color="auto"/>
        <w:left w:val="none" w:sz="0" w:space="0" w:color="auto"/>
        <w:bottom w:val="none" w:sz="0" w:space="0" w:color="auto"/>
        <w:right w:val="none" w:sz="0" w:space="0" w:color="auto"/>
      </w:divBdr>
    </w:div>
    <w:div w:id="657347416">
      <w:bodyDiv w:val="1"/>
      <w:marLeft w:val="0"/>
      <w:marRight w:val="0"/>
      <w:marTop w:val="0"/>
      <w:marBottom w:val="0"/>
      <w:divBdr>
        <w:top w:val="none" w:sz="0" w:space="0" w:color="auto"/>
        <w:left w:val="none" w:sz="0" w:space="0" w:color="auto"/>
        <w:bottom w:val="none" w:sz="0" w:space="0" w:color="auto"/>
        <w:right w:val="none" w:sz="0" w:space="0" w:color="auto"/>
      </w:divBdr>
    </w:div>
    <w:div w:id="685181759">
      <w:bodyDiv w:val="1"/>
      <w:marLeft w:val="0"/>
      <w:marRight w:val="0"/>
      <w:marTop w:val="0"/>
      <w:marBottom w:val="0"/>
      <w:divBdr>
        <w:top w:val="none" w:sz="0" w:space="0" w:color="auto"/>
        <w:left w:val="none" w:sz="0" w:space="0" w:color="auto"/>
        <w:bottom w:val="none" w:sz="0" w:space="0" w:color="auto"/>
        <w:right w:val="none" w:sz="0" w:space="0" w:color="auto"/>
      </w:divBdr>
    </w:div>
    <w:div w:id="841700808">
      <w:bodyDiv w:val="1"/>
      <w:marLeft w:val="0"/>
      <w:marRight w:val="0"/>
      <w:marTop w:val="0"/>
      <w:marBottom w:val="0"/>
      <w:divBdr>
        <w:top w:val="none" w:sz="0" w:space="0" w:color="auto"/>
        <w:left w:val="none" w:sz="0" w:space="0" w:color="auto"/>
        <w:bottom w:val="none" w:sz="0" w:space="0" w:color="auto"/>
        <w:right w:val="none" w:sz="0" w:space="0" w:color="auto"/>
      </w:divBdr>
    </w:div>
    <w:div w:id="846869864">
      <w:bodyDiv w:val="1"/>
      <w:marLeft w:val="0"/>
      <w:marRight w:val="0"/>
      <w:marTop w:val="0"/>
      <w:marBottom w:val="0"/>
      <w:divBdr>
        <w:top w:val="none" w:sz="0" w:space="0" w:color="auto"/>
        <w:left w:val="none" w:sz="0" w:space="0" w:color="auto"/>
        <w:bottom w:val="none" w:sz="0" w:space="0" w:color="auto"/>
        <w:right w:val="none" w:sz="0" w:space="0" w:color="auto"/>
      </w:divBdr>
    </w:div>
    <w:div w:id="870651257">
      <w:bodyDiv w:val="1"/>
      <w:marLeft w:val="0"/>
      <w:marRight w:val="0"/>
      <w:marTop w:val="0"/>
      <w:marBottom w:val="0"/>
      <w:divBdr>
        <w:top w:val="none" w:sz="0" w:space="0" w:color="auto"/>
        <w:left w:val="none" w:sz="0" w:space="0" w:color="auto"/>
        <w:bottom w:val="none" w:sz="0" w:space="0" w:color="auto"/>
        <w:right w:val="none" w:sz="0" w:space="0" w:color="auto"/>
      </w:divBdr>
    </w:div>
    <w:div w:id="894241117">
      <w:bodyDiv w:val="1"/>
      <w:marLeft w:val="0"/>
      <w:marRight w:val="0"/>
      <w:marTop w:val="0"/>
      <w:marBottom w:val="0"/>
      <w:divBdr>
        <w:top w:val="none" w:sz="0" w:space="0" w:color="auto"/>
        <w:left w:val="none" w:sz="0" w:space="0" w:color="auto"/>
        <w:bottom w:val="none" w:sz="0" w:space="0" w:color="auto"/>
        <w:right w:val="none" w:sz="0" w:space="0" w:color="auto"/>
      </w:divBdr>
    </w:div>
    <w:div w:id="897399549">
      <w:bodyDiv w:val="1"/>
      <w:marLeft w:val="0"/>
      <w:marRight w:val="0"/>
      <w:marTop w:val="0"/>
      <w:marBottom w:val="0"/>
      <w:divBdr>
        <w:top w:val="none" w:sz="0" w:space="0" w:color="auto"/>
        <w:left w:val="none" w:sz="0" w:space="0" w:color="auto"/>
        <w:bottom w:val="none" w:sz="0" w:space="0" w:color="auto"/>
        <w:right w:val="none" w:sz="0" w:space="0" w:color="auto"/>
      </w:divBdr>
    </w:div>
    <w:div w:id="959534122">
      <w:bodyDiv w:val="1"/>
      <w:marLeft w:val="0"/>
      <w:marRight w:val="0"/>
      <w:marTop w:val="0"/>
      <w:marBottom w:val="0"/>
      <w:divBdr>
        <w:top w:val="none" w:sz="0" w:space="0" w:color="auto"/>
        <w:left w:val="none" w:sz="0" w:space="0" w:color="auto"/>
        <w:bottom w:val="none" w:sz="0" w:space="0" w:color="auto"/>
        <w:right w:val="none" w:sz="0" w:space="0" w:color="auto"/>
      </w:divBdr>
    </w:div>
    <w:div w:id="975253699">
      <w:bodyDiv w:val="1"/>
      <w:marLeft w:val="0"/>
      <w:marRight w:val="0"/>
      <w:marTop w:val="0"/>
      <w:marBottom w:val="0"/>
      <w:divBdr>
        <w:top w:val="none" w:sz="0" w:space="0" w:color="auto"/>
        <w:left w:val="none" w:sz="0" w:space="0" w:color="auto"/>
        <w:bottom w:val="none" w:sz="0" w:space="0" w:color="auto"/>
        <w:right w:val="none" w:sz="0" w:space="0" w:color="auto"/>
      </w:divBdr>
    </w:div>
    <w:div w:id="989672823">
      <w:bodyDiv w:val="1"/>
      <w:marLeft w:val="0"/>
      <w:marRight w:val="0"/>
      <w:marTop w:val="0"/>
      <w:marBottom w:val="0"/>
      <w:divBdr>
        <w:top w:val="none" w:sz="0" w:space="0" w:color="auto"/>
        <w:left w:val="none" w:sz="0" w:space="0" w:color="auto"/>
        <w:bottom w:val="none" w:sz="0" w:space="0" w:color="auto"/>
        <w:right w:val="none" w:sz="0" w:space="0" w:color="auto"/>
      </w:divBdr>
    </w:div>
    <w:div w:id="1022438426">
      <w:bodyDiv w:val="1"/>
      <w:marLeft w:val="0"/>
      <w:marRight w:val="0"/>
      <w:marTop w:val="0"/>
      <w:marBottom w:val="0"/>
      <w:divBdr>
        <w:top w:val="none" w:sz="0" w:space="0" w:color="auto"/>
        <w:left w:val="none" w:sz="0" w:space="0" w:color="auto"/>
        <w:bottom w:val="none" w:sz="0" w:space="0" w:color="auto"/>
        <w:right w:val="none" w:sz="0" w:space="0" w:color="auto"/>
      </w:divBdr>
    </w:div>
    <w:div w:id="1034229096">
      <w:bodyDiv w:val="1"/>
      <w:marLeft w:val="0"/>
      <w:marRight w:val="0"/>
      <w:marTop w:val="0"/>
      <w:marBottom w:val="0"/>
      <w:divBdr>
        <w:top w:val="none" w:sz="0" w:space="0" w:color="auto"/>
        <w:left w:val="none" w:sz="0" w:space="0" w:color="auto"/>
        <w:bottom w:val="none" w:sz="0" w:space="0" w:color="auto"/>
        <w:right w:val="none" w:sz="0" w:space="0" w:color="auto"/>
      </w:divBdr>
    </w:div>
    <w:div w:id="1045762329">
      <w:bodyDiv w:val="1"/>
      <w:marLeft w:val="0"/>
      <w:marRight w:val="0"/>
      <w:marTop w:val="0"/>
      <w:marBottom w:val="0"/>
      <w:divBdr>
        <w:top w:val="none" w:sz="0" w:space="0" w:color="auto"/>
        <w:left w:val="none" w:sz="0" w:space="0" w:color="auto"/>
        <w:bottom w:val="none" w:sz="0" w:space="0" w:color="auto"/>
        <w:right w:val="none" w:sz="0" w:space="0" w:color="auto"/>
      </w:divBdr>
    </w:div>
    <w:div w:id="1074819450">
      <w:bodyDiv w:val="1"/>
      <w:marLeft w:val="0"/>
      <w:marRight w:val="0"/>
      <w:marTop w:val="0"/>
      <w:marBottom w:val="0"/>
      <w:divBdr>
        <w:top w:val="none" w:sz="0" w:space="0" w:color="auto"/>
        <w:left w:val="none" w:sz="0" w:space="0" w:color="auto"/>
        <w:bottom w:val="none" w:sz="0" w:space="0" w:color="auto"/>
        <w:right w:val="none" w:sz="0" w:space="0" w:color="auto"/>
      </w:divBdr>
    </w:div>
    <w:div w:id="1080060452">
      <w:bodyDiv w:val="1"/>
      <w:marLeft w:val="0"/>
      <w:marRight w:val="0"/>
      <w:marTop w:val="0"/>
      <w:marBottom w:val="0"/>
      <w:divBdr>
        <w:top w:val="none" w:sz="0" w:space="0" w:color="auto"/>
        <w:left w:val="none" w:sz="0" w:space="0" w:color="auto"/>
        <w:bottom w:val="none" w:sz="0" w:space="0" w:color="auto"/>
        <w:right w:val="none" w:sz="0" w:space="0" w:color="auto"/>
      </w:divBdr>
    </w:div>
    <w:div w:id="1165361908">
      <w:bodyDiv w:val="1"/>
      <w:marLeft w:val="0"/>
      <w:marRight w:val="0"/>
      <w:marTop w:val="0"/>
      <w:marBottom w:val="0"/>
      <w:divBdr>
        <w:top w:val="none" w:sz="0" w:space="0" w:color="auto"/>
        <w:left w:val="none" w:sz="0" w:space="0" w:color="auto"/>
        <w:bottom w:val="none" w:sz="0" w:space="0" w:color="auto"/>
        <w:right w:val="none" w:sz="0" w:space="0" w:color="auto"/>
      </w:divBdr>
    </w:div>
    <w:div w:id="1172719199">
      <w:bodyDiv w:val="1"/>
      <w:marLeft w:val="0"/>
      <w:marRight w:val="0"/>
      <w:marTop w:val="0"/>
      <w:marBottom w:val="0"/>
      <w:divBdr>
        <w:top w:val="none" w:sz="0" w:space="0" w:color="auto"/>
        <w:left w:val="none" w:sz="0" w:space="0" w:color="auto"/>
        <w:bottom w:val="none" w:sz="0" w:space="0" w:color="auto"/>
        <w:right w:val="none" w:sz="0" w:space="0" w:color="auto"/>
      </w:divBdr>
    </w:div>
    <w:div w:id="1196426096">
      <w:bodyDiv w:val="1"/>
      <w:marLeft w:val="0"/>
      <w:marRight w:val="0"/>
      <w:marTop w:val="0"/>
      <w:marBottom w:val="0"/>
      <w:divBdr>
        <w:top w:val="none" w:sz="0" w:space="0" w:color="auto"/>
        <w:left w:val="none" w:sz="0" w:space="0" w:color="auto"/>
        <w:bottom w:val="none" w:sz="0" w:space="0" w:color="auto"/>
        <w:right w:val="none" w:sz="0" w:space="0" w:color="auto"/>
      </w:divBdr>
    </w:div>
    <w:div w:id="1201094974">
      <w:bodyDiv w:val="1"/>
      <w:marLeft w:val="0"/>
      <w:marRight w:val="0"/>
      <w:marTop w:val="0"/>
      <w:marBottom w:val="0"/>
      <w:divBdr>
        <w:top w:val="none" w:sz="0" w:space="0" w:color="auto"/>
        <w:left w:val="none" w:sz="0" w:space="0" w:color="auto"/>
        <w:bottom w:val="none" w:sz="0" w:space="0" w:color="auto"/>
        <w:right w:val="none" w:sz="0" w:space="0" w:color="auto"/>
      </w:divBdr>
    </w:div>
    <w:div w:id="1207907065">
      <w:bodyDiv w:val="1"/>
      <w:marLeft w:val="0"/>
      <w:marRight w:val="0"/>
      <w:marTop w:val="0"/>
      <w:marBottom w:val="0"/>
      <w:divBdr>
        <w:top w:val="none" w:sz="0" w:space="0" w:color="auto"/>
        <w:left w:val="none" w:sz="0" w:space="0" w:color="auto"/>
        <w:bottom w:val="none" w:sz="0" w:space="0" w:color="auto"/>
        <w:right w:val="none" w:sz="0" w:space="0" w:color="auto"/>
      </w:divBdr>
    </w:div>
    <w:div w:id="1221676498">
      <w:bodyDiv w:val="1"/>
      <w:marLeft w:val="0"/>
      <w:marRight w:val="0"/>
      <w:marTop w:val="0"/>
      <w:marBottom w:val="0"/>
      <w:divBdr>
        <w:top w:val="none" w:sz="0" w:space="0" w:color="auto"/>
        <w:left w:val="none" w:sz="0" w:space="0" w:color="auto"/>
        <w:bottom w:val="none" w:sz="0" w:space="0" w:color="auto"/>
        <w:right w:val="none" w:sz="0" w:space="0" w:color="auto"/>
      </w:divBdr>
    </w:div>
    <w:div w:id="1256673868">
      <w:bodyDiv w:val="1"/>
      <w:marLeft w:val="0"/>
      <w:marRight w:val="0"/>
      <w:marTop w:val="0"/>
      <w:marBottom w:val="0"/>
      <w:divBdr>
        <w:top w:val="none" w:sz="0" w:space="0" w:color="auto"/>
        <w:left w:val="none" w:sz="0" w:space="0" w:color="auto"/>
        <w:bottom w:val="none" w:sz="0" w:space="0" w:color="auto"/>
        <w:right w:val="none" w:sz="0" w:space="0" w:color="auto"/>
      </w:divBdr>
    </w:div>
    <w:div w:id="1262831744">
      <w:bodyDiv w:val="1"/>
      <w:marLeft w:val="0"/>
      <w:marRight w:val="0"/>
      <w:marTop w:val="0"/>
      <w:marBottom w:val="0"/>
      <w:divBdr>
        <w:top w:val="none" w:sz="0" w:space="0" w:color="auto"/>
        <w:left w:val="none" w:sz="0" w:space="0" w:color="auto"/>
        <w:bottom w:val="none" w:sz="0" w:space="0" w:color="auto"/>
        <w:right w:val="none" w:sz="0" w:space="0" w:color="auto"/>
      </w:divBdr>
    </w:div>
    <w:div w:id="1323580179">
      <w:bodyDiv w:val="1"/>
      <w:marLeft w:val="0"/>
      <w:marRight w:val="0"/>
      <w:marTop w:val="0"/>
      <w:marBottom w:val="0"/>
      <w:divBdr>
        <w:top w:val="none" w:sz="0" w:space="0" w:color="auto"/>
        <w:left w:val="none" w:sz="0" w:space="0" w:color="auto"/>
        <w:bottom w:val="none" w:sz="0" w:space="0" w:color="auto"/>
        <w:right w:val="none" w:sz="0" w:space="0" w:color="auto"/>
      </w:divBdr>
    </w:div>
    <w:div w:id="1343782341">
      <w:bodyDiv w:val="1"/>
      <w:marLeft w:val="0"/>
      <w:marRight w:val="0"/>
      <w:marTop w:val="0"/>
      <w:marBottom w:val="0"/>
      <w:divBdr>
        <w:top w:val="none" w:sz="0" w:space="0" w:color="auto"/>
        <w:left w:val="none" w:sz="0" w:space="0" w:color="auto"/>
        <w:bottom w:val="none" w:sz="0" w:space="0" w:color="auto"/>
        <w:right w:val="none" w:sz="0" w:space="0" w:color="auto"/>
      </w:divBdr>
    </w:div>
    <w:div w:id="1345784459">
      <w:bodyDiv w:val="1"/>
      <w:marLeft w:val="0"/>
      <w:marRight w:val="0"/>
      <w:marTop w:val="0"/>
      <w:marBottom w:val="0"/>
      <w:divBdr>
        <w:top w:val="none" w:sz="0" w:space="0" w:color="auto"/>
        <w:left w:val="none" w:sz="0" w:space="0" w:color="auto"/>
        <w:bottom w:val="none" w:sz="0" w:space="0" w:color="auto"/>
        <w:right w:val="none" w:sz="0" w:space="0" w:color="auto"/>
      </w:divBdr>
    </w:div>
    <w:div w:id="1411540288">
      <w:bodyDiv w:val="1"/>
      <w:marLeft w:val="0"/>
      <w:marRight w:val="0"/>
      <w:marTop w:val="0"/>
      <w:marBottom w:val="0"/>
      <w:divBdr>
        <w:top w:val="none" w:sz="0" w:space="0" w:color="auto"/>
        <w:left w:val="none" w:sz="0" w:space="0" w:color="auto"/>
        <w:bottom w:val="none" w:sz="0" w:space="0" w:color="auto"/>
        <w:right w:val="none" w:sz="0" w:space="0" w:color="auto"/>
      </w:divBdr>
    </w:div>
    <w:div w:id="1474250382">
      <w:bodyDiv w:val="1"/>
      <w:marLeft w:val="0"/>
      <w:marRight w:val="0"/>
      <w:marTop w:val="0"/>
      <w:marBottom w:val="0"/>
      <w:divBdr>
        <w:top w:val="none" w:sz="0" w:space="0" w:color="auto"/>
        <w:left w:val="none" w:sz="0" w:space="0" w:color="auto"/>
        <w:bottom w:val="none" w:sz="0" w:space="0" w:color="auto"/>
        <w:right w:val="none" w:sz="0" w:space="0" w:color="auto"/>
      </w:divBdr>
    </w:div>
    <w:div w:id="1517040091">
      <w:bodyDiv w:val="1"/>
      <w:marLeft w:val="0"/>
      <w:marRight w:val="0"/>
      <w:marTop w:val="0"/>
      <w:marBottom w:val="0"/>
      <w:divBdr>
        <w:top w:val="none" w:sz="0" w:space="0" w:color="auto"/>
        <w:left w:val="none" w:sz="0" w:space="0" w:color="auto"/>
        <w:bottom w:val="none" w:sz="0" w:space="0" w:color="auto"/>
        <w:right w:val="none" w:sz="0" w:space="0" w:color="auto"/>
      </w:divBdr>
    </w:div>
    <w:div w:id="1536654703">
      <w:bodyDiv w:val="1"/>
      <w:marLeft w:val="0"/>
      <w:marRight w:val="0"/>
      <w:marTop w:val="0"/>
      <w:marBottom w:val="0"/>
      <w:divBdr>
        <w:top w:val="none" w:sz="0" w:space="0" w:color="auto"/>
        <w:left w:val="none" w:sz="0" w:space="0" w:color="auto"/>
        <w:bottom w:val="none" w:sz="0" w:space="0" w:color="auto"/>
        <w:right w:val="none" w:sz="0" w:space="0" w:color="auto"/>
      </w:divBdr>
    </w:div>
    <w:div w:id="1547061572">
      <w:bodyDiv w:val="1"/>
      <w:marLeft w:val="0"/>
      <w:marRight w:val="0"/>
      <w:marTop w:val="0"/>
      <w:marBottom w:val="0"/>
      <w:divBdr>
        <w:top w:val="none" w:sz="0" w:space="0" w:color="auto"/>
        <w:left w:val="none" w:sz="0" w:space="0" w:color="auto"/>
        <w:bottom w:val="none" w:sz="0" w:space="0" w:color="auto"/>
        <w:right w:val="none" w:sz="0" w:space="0" w:color="auto"/>
      </w:divBdr>
    </w:div>
    <w:div w:id="1589146496">
      <w:bodyDiv w:val="1"/>
      <w:marLeft w:val="0"/>
      <w:marRight w:val="0"/>
      <w:marTop w:val="0"/>
      <w:marBottom w:val="0"/>
      <w:divBdr>
        <w:top w:val="none" w:sz="0" w:space="0" w:color="auto"/>
        <w:left w:val="none" w:sz="0" w:space="0" w:color="auto"/>
        <w:bottom w:val="none" w:sz="0" w:space="0" w:color="auto"/>
        <w:right w:val="none" w:sz="0" w:space="0" w:color="auto"/>
      </w:divBdr>
    </w:div>
    <w:div w:id="1596210380">
      <w:bodyDiv w:val="1"/>
      <w:marLeft w:val="0"/>
      <w:marRight w:val="0"/>
      <w:marTop w:val="0"/>
      <w:marBottom w:val="0"/>
      <w:divBdr>
        <w:top w:val="none" w:sz="0" w:space="0" w:color="auto"/>
        <w:left w:val="none" w:sz="0" w:space="0" w:color="auto"/>
        <w:bottom w:val="none" w:sz="0" w:space="0" w:color="auto"/>
        <w:right w:val="none" w:sz="0" w:space="0" w:color="auto"/>
      </w:divBdr>
    </w:div>
    <w:div w:id="1619333702">
      <w:bodyDiv w:val="1"/>
      <w:marLeft w:val="0"/>
      <w:marRight w:val="0"/>
      <w:marTop w:val="0"/>
      <w:marBottom w:val="0"/>
      <w:divBdr>
        <w:top w:val="none" w:sz="0" w:space="0" w:color="auto"/>
        <w:left w:val="none" w:sz="0" w:space="0" w:color="auto"/>
        <w:bottom w:val="none" w:sz="0" w:space="0" w:color="auto"/>
        <w:right w:val="none" w:sz="0" w:space="0" w:color="auto"/>
      </w:divBdr>
    </w:div>
    <w:div w:id="1629388527">
      <w:bodyDiv w:val="1"/>
      <w:marLeft w:val="0"/>
      <w:marRight w:val="0"/>
      <w:marTop w:val="0"/>
      <w:marBottom w:val="0"/>
      <w:divBdr>
        <w:top w:val="none" w:sz="0" w:space="0" w:color="auto"/>
        <w:left w:val="none" w:sz="0" w:space="0" w:color="auto"/>
        <w:bottom w:val="none" w:sz="0" w:space="0" w:color="auto"/>
        <w:right w:val="none" w:sz="0" w:space="0" w:color="auto"/>
      </w:divBdr>
    </w:div>
    <w:div w:id="1632901453">
      <w:bodyDiv w:val="1"/>
      <w:marLeft w:val="0"/>
      <w:marRight w:val="0"/>
      <w:marTop w:val="0"/>
      <w:marBottom w:val="0"/>
      <w:divBdr>
        <w:top w:val="none" w:sz="0" w:space="0" w:color="auto"/>
        <w:left w:val="none" w:sz="0" w:space="0" w:color="auto"/>
        <w:bottom w:val="none" w:sz="0" w:space="0" w:color="auto"/>
        <w:right w:val="none" w:sz="0" w:space="0" w:color="auto"/>
      </w:divBdr>
    </w:div>
    <w:div w:id="1670132191">
      <w:bodyDiv w:val="1"/>
      <w:marLeft w:val="0"/>
      <w:marRight w:val="0"/>
      <w:marTop w:val="0"/>
      <w:marBottom w:val="0"/>
      <w:divBdr>
        <w:top w:val="none" w:sz="0" w:space="0" w:color="auto"/>
        <w:left w:val="none" w:sz="0" w:space="0" w:color="auto"/>
        <w:bottom w:val="none" w:sz="0" w:space="0" w:color="auto"/>
        <w:right w:val="none" w:sz="0" w:space="0" w:color="auto"/>
      </w:divBdr>
    </w:div>
    <w:div w:id="1706372642">
      <w:bodyDiv w:val="1"/>
      <w:marLeft w:val="0"/>
      <w:marRight w:val="0"/>
      <w:marTop w:val="0"/>
      <w:marBottom w:val="0"/>
      <w:divBdr>
        <w:top w:val="none" w:sz="0" w:space="0" w:color="auto"/>
        <w:left w:val="none" w:sz="0" w:space="0" w:color="auto"/>
        <w:bottom w:val="none" w:sz="0" w:space="0" w:color="auto"/>
        <w:right w:val="none" w:sz="0" w:space="0" w:color="auto"/>
      </w:divBdr>
    </w:div>
    <w:div w:id="1715540030">
      <w:bodyDiv w:val="1"/>
      <w:marLeft w:val="0"/>
      <w:marRight w:val="0"/>
      <w:marTop w:val="0"/>
      <w:marBottom w:val="0"/>
      <w:divBdr>
        <w:top w:val="none" w:sz="0" w:space="0" w:color="auto"/>
        <w:left w:val="none" w:sz="0" w:space="0" w:color="auto"/>
        <w:bottom w:val="none" w:sz="0" w:space="0" w:color="auto"/>
        <w:right w:val="none" w:sz="0" w:space="0" w:color="auto"/>
      </w:divBdr>
    </w:div>
    <w:div w:id="1766875939">
      <w:bodyDiv w:val="1"/>
      <w:marLeft w:val="0"/>
      <w:marRight w:val="0"/>
      <w:marTop w:val="0"/>
      <w:marBottom w:val="0"/>
      <w:divBdr>
        <w:top w:val="none" w:sz="0" w:space="0" w:color="auto"/>
        <w:left w:val="none" w:sz="0" w:space="0" w:color="auto"/>
        <w:bottom w:val="none" w:sz="0" w:space="0" w:color="auto"/>
        <w:right w:val="none" w:sz="0" w:space="0" w:color="auto"/>
      </w:divBdr>
    </w:div>
    <w:div w:id="1778215324">
      <w:bodyDiv w:val="1"/>
      <w:marLeft w:val="0"/>
      <w:marRight w:val="0"/>
      <w:marTop w:val="0"/>
      <w:marBottom w:val="0"/>
      <w:divBdr>
        <w:top w:val="none" w:sz="0" w:space="0" w:color="auto"/>
        <w:left w:val="none" w:sz="0" w:space="0" w:color="auto"/>
        <w:bottom w:val="none" w:sz="0" w:space="0" w:color="auto"/>
        <w:right w:val="none" w:sz="0" w:space="0" w:color="auto"/>
      </w:divBdr>
    </w:div>
    <w:div w:id="1785732538">
      <w:bodyDiv w:val="1"/>
      <w:marLeft w:val="0"/>
      <w:marRight w:val="0"/>
      <w:marTop w:val="0"/>
      <w:marBottom w:val="0"/>
      <w:divBdr>
        <w:top w:val="none" w:sz="0" w:space="0" w:color="auto"/>
        <w:left w:val="none" w:sz="0" w:space="0" w:color="auto"/>
        <w:bottom w:val="none" w:sz="0" w:space="0" w:color="auto"/>
        <w:right w:val="none" w:sz="0" w:space="0" w:color="auto"/>
      </w:divBdr>
    </w:div>
    <w:div w:id="1809082453">
      <w:bodyDiv w:val="1"/>
      <w:marLeft w:val="0"/>
      <w:marRight w:val="0"/>
      <w:marTop w:val="0"/>
      <w:marBottom w:val="0"/>
      <w:divBdr>
        <w:top w:val="none" w:sz="0" w:space="0" w:color="auto"/>
        <w:left w:val="none" w:sz="0" w:space="0" w:color="auto"/>
        <w:bottom w:val="none" w:sz="0" w:space="0" w:color="auto"/>
        <w:right w:val="none" w:sz="0" w:space="0" w:color="auto"/>
      </w:divBdr>
    </w:div>
    <w:div w:id="1840191629">
      <w:bodyDiv w:val="1"/>
      <w:marLeft w:val="0"/>
      <w:marRight w:val="0"/>
      <w:marTop w:val="0"/>
      <w:marBottom w:val="0"/>
      <w:divBdr>
        <w:top w:val="none" w:sz="0" w:space="0" w:color="auto"/>
        <w:left w:val="none" w:sz="0" w:space="0" w:color="auto"/>
        <w:bottom w:val="none" w:sz="0" w:space="0" w:color="auto"/>
        <w:right w:val="none" w:sz="0" w:space="0" w:color="auto"/>
      </w:divBdr>
    </w:div>
    <w:div w:id="1980724024">
      <w:bodyDiv w:val="1"/>
      <w:marLeft w:val="0"/>
      <w:marRight w:val="0"/>
      <w:marTop w:val="0"/>
      <w:marBottom w:val="0"/>
      <w:divBdr>
        <w:top w:val="none" w:sz="0" w:space="0" w:color="auto"/>
        <w:left w:val="none" w:sz="0" w:space="0" w:color="auto"/>
        <w:bottom w:val="none" w:sz="0" w:space="0" w:color="auto"/>
        <w:right w:val="none" w:sz="0" w:space="0" w:color="auto"/>
      </w:divBdr>
    </w:div>
    <w:div w:id="1988897911">
      <w:bodyDiv w:val="1"/>
      <w:marLeft w:val="0"/>
      <w:marRight w:val="0"/>
      <w:marTop w:val="0"/>
      <w:marBottom w:val="0"/>
      <w:divBdr>
        <w:top w:val="none" w:sz="0" w:space="0" w:color="auto"/>
        <w:left w:val="none" w:sz="0" w:space="0" w:color="auto"/>
        <w:bottom w:val="none" w:sz="0" w:space="0" w:color="auto"/>
        <w:right w:val="none" w:sz="0" w:space="0" w:color="auto"/>
      </w:divBdr>
    </w:div>
    <w:div w:id="2013335610">
      <w:bodyDiv w:val="1"/>
      <w:marLeft w:val="0"/>
      <w:marRight w:val="0"/>
      <w:marTop w:val="0"/>
      <w:marBottom w:val="0"/>
      <w:divBdr>
        <w:top w:val="none" w:sz="0" w:space="0" w:color="auto"/>
        <w:left w:val="none" w:sz="0" w:space="0" w:color="auto"/>
        <w:bottom w:val="none" w:sz="0" w:space="0" w:color="auto"/>
        <w:right w:val="none" w:sz="0" w:space="0" w:color="auto"/>
      </w:divBdr>
    </w:div>
    <w:div w:id="2014334980">
      <w:bodyDiv w:val="1"/>
      <w:marLeft w:val="0"/>
      <w:marRight w:val="0"/>
      <w:marTop w:val="0"/>
      <w:marBottom w:val="0"/>
      <w:divBdr>
        <w:top w:val="none" w:sz="0" w:space="0" w:color="auto"/>
        <w:left w:val="none" w:sz="0" w:space="0" w:color="auto"/>
        <w:bottom w:val="none" w:sz="0" w:space="0" w:color="auto"/>
        <w:right w:val="none" w:sz="0" w:space="0" w:color="auto"/>
      </w:divBdr>
    </w:div>
    <w:div w:id="2050521997">
      <w:bodyDiv w:val="1"/>
      <w:marLeft w:val="0"/>
      <w:marRight w:val="0"/>
      <w:marTop w:val="0"/>
      <w:marBottom w:val="0"/>
      <w:divBdr>
        <w:top w:val="none" w:sz="0" w:space="0" w:color="auto"/>
        <w:left w:val="none" w:sz="0" w:space="0" w:color="auto"/>
        <w:bottom w:val="none" w:sz="0" w:space="0" w:color="auto"/>
        <w:right w:val="none" w:sz="0" w:space="0" w:color="auto"/>
      </w:divBdr>
    </w:div>
    <w:div w:id="2085835543">
      <w:bodyDiv w:val="1"/>
      <w:marLeft w:val="0"/>
      <w:marRight w:val="0"/>
      <w:marTop w:val="0"/>
      <w:marBottom w:val="0"/>
      <w:divBdr>
        <w:top w:val="none" w:sz="0" w:space="0" w:color="auto"/>
        <w:left w:val="none" w:sz="0" w:space="0" w:color="auto"/>
        <w:bottom w:val="none" w:sz="0" w:space="0" w:color="auto"/>
        <w:right w:val="none" w:sz="0" w:space="0" w:color="auto"/>
      </w:divBdr>
    </w:div>
    <w:div w:id="2089502367">
      <w:bodyDiv w:val="1"/>
      <w:marLeft w:val="0"/>
      <w:marRight w:val="0"/>
      <w:marTop w:val="0"/>
      <w:marBottom w:val="0"/>
      <w:divBdr>
        <w:top w:val="none" w:sz="0" w:space="0" w:color="auto"/>
        <w:left w:val="none" w:sz="0" w:space="0" w:color="auto"/>
        <w:bottom w:val="none" w:sz="0" w:space="0" w:color="auto"/>
        <w:right w:val="none" w:sz="0" w:space="0" w:color="auto"/>
      </w:divBdr>
    </w:div>
    <w:div w:id="21366738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image" Target="media/image5.png"/><Relationship Id="rId26" Type="http://schemas.openxmlformats.org/officeDocument/2006/relationships/hyperlink" Target="https://baike.baidu.com/item/&#21271;&#20140;&#26032;&#19996;&#26041;&#20844;&#30410;&#22522;&#37329;&#20250;/24258830?fr=aladdin" TargetMode="External"/><Relationship Id="rId3" Type="http://schemas.openxmlformats.org/officeDocument/2006/relationships/numbering" Target="numbering.xml"/><Relationship Id="rId21" Type="http://schemas.openxmlformats.org/officeDocument/2006/relationships/image" Target="media/image7.png"/><Relationship Id="rId34" Type="http://schemas.microsoft.com/office/2011/relationships/people" Target="people.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image" Target="media/image4.png"/><Relationship Id="rId25" Type="http://schemas.openxmlformats.org/officeDocument/2006/relationships/hyperlink" Target="https://investor.neworiental.org/zh-hans/financial-information/annual-report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hyperlink" Target="http://www.founder.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hyperlink" Target="https://investor.neworiental.org/system/files-encrypted/nasdaq_kms/assets/2021/05/09/23-02-12/&#26032;&#19996;&#26041;&#25945;&#32946;&#31185;&#25216;&#38598;&#22242;2020&#36130;&#24180;ESG&#25253;&#21578;.pdf" TargetMode="External"/><Relationship Id="rId32" Type="http://schemas.openxmlformats.org/officeDocument/2006/relationships/hyperlink" Target="https://www.baidu.com/link?url=_x1Goy-sftGXkEyzADibp8yqtbQSCp76KvYTbhBodGc0_n7t2XgmpKH2EhKVqsw2dhwfX1YTnO1hSOYQe4meK_&amp;wd=&amp;eqid=c53c26ba00177e110000000661f4367c"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hyperlink" Target="https://baijiahao.baidu.com/s?id=1617659469070866090&amp;wfr=spider&amp;for=pc" TargetMode="External"/><Relationship Id="rId10" Type="http://schemas.microsoft.com/office/2007/relationships/hdphoto" Target="media/hdphoto1.wdp"/><Relationship Id="rId19" Type="http://schemas.openxmlformats.org/officeDocument/2006/relationships/image" Target="file:////var/folders/l1/zv650rrj0n114t60_pf__x3h0000gn/T/com.microsoft.Word/WebArchiveCopyPasteTempFiles/page11image56860800" TargetMode="External"/><Relationship Id="rId31" Type="http://schemas.openxmlformats.org/officeDocument/2006/relationships/hyperlink" Target="http://www.21cedu.cn/9" TargetMode="External"/><Relationship Id="rId4" Type="http://schemas.openxmlformats.org/officeDocument/2006/relationships/styles" Target="styles.xml"/><Relationship Id="rId9" Type="http://schemas.openxmlformats.org/officeDocument/2006/relationships/image" Target="media/image1.png"/><Relationship Id="rId14" Type="http://schemas.microsoft.com/office/2018/08/relationships/commentsExtensible" Target="commentsExtensible.xml"/><Relationship Id="rId22" Type="http://schemas.openxmlformats.org/officeDocument/2006/relationships/image" Target="media/image8.png"/><Relationship Id="rId27" Type="http://schemas.openxmlformats.org/officeDocument/2006/relationships/hyperlink" Target="https://xw.qq.com/amphtml/20220111A05ZZ700" TargetMode="External"/><Relationship Id="rId30" Type="http://schemas.openxmlformats.org/officeDocument/2006/relationships/hyperlink" Target="http://pkunews.pku.edu.cn/2015zt/2015-04/28/content_288465.htm"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59A6F9-0427-EF4B-B6A0-A8713C3F7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55</Pages>
  <Words>13061</Words>
  <Characters>74453</Characters>
  <Application>Microsoft Office Word</Application>
  <DocSecurity>0</DocSecurity>
  <Lines>620</Lines>
  <Paragraphs>174</Paragraphs>
  <ScaleCrop>false</ScaleCrop>
  <Company/>
  <LinksUpToDate>false</LinksUpToDate>
  <CharactersWithSpaces>87340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Qiushi Song (2005836)</cp:lastModifiedBy>
  <cp:revision>15</cp:revision>
  <dcterms:created xsi:type="dcterms:W3CDTF">2022-02-21T09:10:00Z</dcterms:created>
  <dcterms:modified xsi:type="dcterms:W3CDTF">2022-02-21T10:27:00Z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BD63582B67DC4A92BB77815F3BA358A1</vt:lpwstr>
  </property>
</Properties>
</file>