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bookmarkStart w:id="0" w:name="_Hlk162534414"/>
      <w:bookmarkEnd w:id="0"/>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107C10BA"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r w:rsidR="00935D7F" w:rsidRPr="4990BB04">
        <w:rPr>
          <w:b/>
          <w:bCs/>
          <w:color w:val="auto"/>
          <w:sz w:val="40"/>
          <w:szCs w:val="40"/>
        </w:rPr>
        <w:t>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7C5863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007A8">
              <w:rPr>
                <w:b/>
                <w:color w:val="auto"/>
                <w:sz w:val="32"/>
              </w:rPr>
              <w:t>William Luka</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2B435D3" w:rsidR="00575A8F" w:rsidRDefault="00017949" w:rsidP="00E6298B">
            <w:pPr>
              <w:overflowPunct/>
              <w:autoSpaceDE/>
              <w:autoSpaceDN/>
              <w:adjustRightInd/>
              <w:ind w:right="107"/>
              <w:textAlignment w:val="auto"/>
              <w:rPr>
                <w:b/>
                <w:color w:val="auto"/>
                <w:sz w:val="32"/>
              </w:rPr>
            </w:pPr>
            <w:r>
              <w:rPr>
                <w:b/>
                <w:color w:val="auto"/>
                <w:sz w:val="32"/>
              </w:rPr>
              <w:t>2319924</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12A78">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12A78">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12A78">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12A78">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12A78">
      <w:pPr>
        <w:pStyle w:val="ListParagraph"/>
        <w:numPr>
          <w:ilvl w:val="0"/>
          <w:numId w:val="4"/>
        </w:numPr>
        <w:ind w:right="107"/>
        <w:jc w:val="both"/>
        <w:rPr>
          <w:sz w:val="24"/>
          <w:szCs w:val="24"/>
        </w:rPr>
      </w:pPr>
      <w:r w:rsidRPr="00D8652C">
        <w:rPr>
          <w:sz w:val="24"/>
          <w:szCs w:val="24"/>
        </w:rPr>
        <w:t>Criminal Justice</w:t>
      </w:r>
    </w:p>
    <w:p w14:paraId="009CF0CE" w14:textId="1A9687AE" w:rsidR="009D25B4" w:rsidRPr="00D8652C" w:rsidRDefault="009D25B4" w:rsidP="00212A78">
      <w:pPr>
        <w:pStyle w:val="ListParagraph"/>
        <w:numPr>
          <w:ilvl w:val="0"/>
          <w:numId w:val="4"/>
        </w:numPr>
        <w:ind w:right="107"/>
        <w:jc w:val="both"/>
        <w:rPr>
          <w:sz w:val="24"/>
          <w:szCs w:val="24"/>
        </w:rPr>
      </w:pPr>
      <w:r w:rsidRPr="00D8652C">
        <w:rPr>
          <w:sz w:val="24"/>
          <w:szCs w:val="24"/>
        </w:rPr>
        <w:t xml:space="preserve">Decision making, </w:t>
      </w:r>
      <w:r w:rsidR="00FE18B1" w:rsidRPr="00D8652C">
        <w:rPr>
          <w:sz w:val="24"/>
          <w:szCs w:val="24"/>
        </w:rPr>
        <w:t>discretion.</w:t>
      </w:r>
    </w:p>
    <w:p w14:paraId="1FCEBA12" w14:textId="77777777" w:rsidR="009D25B4" w:rsidRPr="00D8652C" w:rsidRDefault="009D25B4" w:rsidP="00212A78">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12A78">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12A78">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12A78">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12A78">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12A78">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B71B2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3EA02B62" w14:textId="77777777" w:rsidR="006B6057" w:rsidRDefault="006B6057" w:rsidP="00E6298B">
      <w:pPr>
        <w:ind w:right="107"/>
        <w:jc w:val="both"/>
        <w:rPr>
          <w:b/>
          <w:sz w:val="24"/>
          <w:szCs w:val="24"/>
        </w:rPr>
      </w:pPr>
    </w:p>
    <w:p w14:paraId="380270FC" w14:textId="31ED3833" w:rsidR="00655985" w:rsidRDefault="006D7A97" w:rsidP="2D26E252">
      <w:pPr>
        <w:ind w:right="107"/>
        <w:jc w:val="both"/>
        <w:rPr>
          <w:sz w:val="24"/>
          <w:szCs w:val="24"/>
        </w:rPr>
      </w:pPr>
      <w:r w:rsidRPr="2D26E252">
        <w:rPr>
          <w:sz w:val="24"/>
          <w:szCs w:val="24"/>
        </w:rPr>
        <w:t xml:space="preserve">Throughout my initial </w:t>
      </w:r>
      <w:r w:rsidR="00F54A8E" w:rsidRPr="2D26E252">
        <w:rPr>
          <w:sz w:val="24"/>
          <w:szCs w:val="24"/>
        </w:rPr>
        <w:t xml:space="preserve">6 months of </w:t>
      </w:r>
      <w:r w:rsidR="009E2433" w:rsidRPr="2D26E252">
        <w:rPr>
          <w:sz w:val="24"/>
          <w:szCs w:val="24"/>
        </w:rPr>
        <w:t>training,</w:t>
      </w:r>
      <w:r w:rsidR="00F54A8E" w:rsidRPr="2D26E252">
        <w:rPr>
          <w:sz w:val="24"/>
          <w:szCs w:val="24"/>
        </w:rPr>
        <w:t xml:space="preserve"> I have utilised several coping strategies </w:t>
      </w:r>
      <w:r w:rsidR="00014D89" w:rsidRPr="2D26E252">
        <w:rPr>
          <w:sz w:val="24"/>
          <w:szCs w:val="24"/>
        </w:rPr>
        <w:t xml:space="preserve">which I have applied and used to gain resilience and </w:t>
      </w:r>
      <w:r w:rsidR="0012069A" w:rsidRPr="2D26E252">
        <w:rPr>
          <w:sz w:val="24"/>
          <w:szCs w:val="24"/>
        </w:rPr>
        <w:t xml:space="preserve">reduce my stress levels. In </w:t>
      </w:r>
      <w:r w:rsidR="009E2433" w:rsidRPr="2D26E252">
        <w:rPr>
          <w:sz w:val="24"/>
          <w:szCs w:val="24"/>
        </w:rPr>
        <w:t>general,</w:t>
      </w:r>
      <w:r w:rsidR="0012069A" w:rsidRPr="2D26E252">
        <w:rPr>
          <w:sz w:val="24"/>
          <w:szCs w:val="24"/>
        </w:rPr>
        <w:t xml:space="preserve"> I am </w:t>
      </w:r>
      <w:r w:rsidR="0071475D" w:rsidRPr="2D26E252">
        <w:rPr>
          <w:sz w:val="24"/>
          <w:szCs w:val="24"/>
        </w:rPr>
        <w:t xml:space="preserve">a </w:t>
      </w:r>
      <w:r w:rsidR="60D0B49A" w:rsidRPr="2D26E252">
        <w:rPr>
          <w:sz w:val="24"/>
          <w:szCs w:val="24"/>
        </w:rPr>
        <w:t>calm</w:t>
      </w:r>
      <w:r w:rsidR="0071475D" w:rsidRPr="2D26E252">
        <w:rPr>
          <w:sz w:val="24"/>
          <w:szCs w:val="24"/>
        </w:rPr>
        <w:t xml:space="preserve"> and </w:t>
      </w:r>
      <w:r w:rsidR="00CC0C61" w:rsidRPr="2D26E252">
        <w:rPr>
          <w:sz w:val="24"/>
          <w:szCs w:val="24"/>
        </w:rPr>
        <w:t>stress-free</w:t>
      </w:r>
      <w:r w:rsidR="0071475D" w:rsidRPr="2D26E252">
        <w:rPr>
          <w:sz w:val="24"/>
          <w:szCs w:val="24"/>
        </w:rPr>
        <w:t xml:space="preserve"> person however, coming into </w:t>
      </w:r>
      <w:r w:rsidR="002D32F3" w:rsidRPr="2D26E252">
        <w:rPr>
          <w:sz w:val="24"/>
          <w:szCs w:val="24"/>
        </w:rPr>
        <w:t xml:space="preserve">this new job really tested my stress management skills </w:t>
      </w:r>
      <w:r w:rsidR="00864991" w:rsidRPr="2D26E252">
        <w:rPr>
          <w:sz w:val="24"/>
          <w:szCs w:val="24"/>
        </w:rPr>
        <w:t>and the following methods</w:t>
      </w:r>
      <w:r w:rsidR="009E2433" w:rsidRPr="2D26E252">
        <w:rPr>
          <w:sz w:val="24"/>
          <w:szCs w:val="24"/>
        </w:rPr>
        <w:t xml:space="preserve"> have </w:t>
      </w:r>
      <w:r w:rsidR="659E4143" w:rsidRPr="2D26E252">
        <w:rPr>
          <w:sz w:val="24"/>
          <w:szCs w:val="24"/>
        </w:rPr>
        <w:t>helped</w:t>
      </w:r>
      <w:r w:rsidR="00CC0C61" w:rsidRPr="2D26E252">
        <w:rPr>
          <w:sz w:val="24"/>
          <w:szCs w:val="24"/>
        </w:rPr>
        <w:t xml:space="preserve"> me during my training. </w:t>
      </w:r>
    </w:p>
    <w:p w14:paraId="2E495788" w14:textId="77777777" w:rsidR="008C1BAC" w:rsidRDefault="008C1BAC" w:rsidP="00E6298B">
      <w:pPr>
        <w:ind w:right="107"/>
        <w:jc w:val="both"/>
        <w:rPr>
          <w:bCs/>
          <w:sz w:val="24"/>
          <w:szCs w:val="24"/>
        </w:rPr>
      </w:pPr>
    </w:p>
    <w:p w14:paraId="6D951016" w14:textId="5D6F7518" w:rsidR="006B6057" w:rsidRDefault="00F72B33" w:rsidP="2D26E252">
      <w:pPr>
        <w:ind w:right="107"/>
        <w:jc w:val="both"/>
        <w:rPr>
          <w:sz w:val="24"/>
          <w:szCs w:val="24"/>
        </w:rPr>
      </w:pPr>
      <w:r w:rsidRPr="2D26E252">
        <w:rPr>
          <w:sz w:val="24"/>
          <w:szCs w:val="24"/>
        </w:rPr>
        <w:t xml:space="preserve">The first things that are key to understand </w:t>
      </w:r>
      <w:r w:rsidR="00A470FF" w:rsidRPr="2D26E252">
        <w:rPr>
          <w:sz w:val="24"/>
          <w:szCs w:val="24"/>
        </w:rPr>
        <w:t xml:space="preserve">are the </w:t>
      </w:r>
      <w:r w:rsidR="007872C5" w:rsidRPr="2D26E252">
        <w:rPr>
          <w:sz w:val="24"/>
          <w:szCs w:val="24"/>
        </w:rPr>
        <w:t>definitions</w:t>
      </w:r>
      <w:r w:rsidR="00A470FF" w:rsidRPr="2D26E252">
        <w:rPr>
          <w:sz w:val="24"/>
          <w:szCs w:val="24"/>
        </w:rPr>
        <w:t xml:space="preserve"> of both stress and resilience</w:t>
      </w:r>
      <w:r w:rsidR="00B744F3" w:rsidRPr="2D26E252">
        <w:rPr>
          <w:sz w:val="24"/>
          <w:szCs w:val="24"/>
        </w:rPr>
        <w:t xml:space="preserve">. According to the world health organisation </w:t>
      </w:r>
      <w:r w:rsidR="00E86638" w:rsidRPr="2D26E252">
        <w:rPr>
          <w:sz w:val="24"/>
          <w:szCs w:val="24"/>
        </w:rPr>
        <w:t xml:space="preserve">“Stress can be defined as a state of worry or mental tension caused by </w:t>
      </w:r>
      <w:r w:rsidR="0E45BA7C" w:rsidRPr="2D26E252">
        <w:rPr>
          <w:sz w:val="24"/>
          <w:szCs w:val="24"/>
        </w:rPr>
        <w:t>a demanding situation</w:t>
      </w:r>
      <w:r w:rsidR="00E86638" w:rsidRPr="2D26E252">
        <w:rPr>
          <w:sz w:val="24"/>
          <w:szCs w:val="24"/>
        </w:rPr>
        <w:t xml:space="preserve">. Stress is a natural human response that prompts us to address challenges and threats in our lives. Everyone experiences </w:t>
      </w:r>
      <w:r w:rsidR="2A1626AB" w:rsidRPr="2D26E252">
        <w:rPr>
          <w:sz w:val="24"/>
          <w:szCs w:val="24"/>
        </w:rPr>
        <w:t>stress</w:t>
      </w:r>
      <w:r w:rsidR="00E86638" w:rsidRPr="2D26E252">
        <w:rPr>
          <w:sz w:val="24"/>
          <w:szCs w:val="24"/>
        </w:rPr>
        <w:t xml:space="preserve">. The way we respond to stress, however, makes </w:t>
      </w:r>
      <w:r w:rsidR="0857E488" w:rsidRPr="2D26E252">
        <w:rPr>
          <w:sz w:val="24"/>
          <w:szCs w:val="24"/>
        </w:rPr>
        <w:t>a significant difference</w:t>
      </w:r>
      <w:r w:rsidR="00E86638" w:rsidRPr="2D26E252">
        <w:rPr>
          <w:sz w:val="24"/>
          <w:szCs w:val="24"/>
        </w:rPr>
        <w:t xml:space="preserve"> to our overall well-being.</w:t>
      </w:r>
      <w:r w:rsidR="0052495B" w:rsidRPr="2D26E252">
        <w:rPr>
          <w:sz w:val="24"/>
          <w:szCs w:val="24"/>
        </w:rPr>
        <w:t xml:space="preserve"> </w:t>
      </w:r>
      <w:r w:rsidR="008C1BAC" w:rsidRPr="2D26E252">
        <w:rPr>
          <w:sz w:val="24"/>
          <w:szCs w:val="24"/>
        </w:rPr>
        <w:t>(World Health Organization (2023))</w:t>
      </w:r>
      <w:r w:rsidR="007872C5" w:rsidRPr="2D26E252">
        <w:rPr>
          <w:sz w:val="24"/>
          <w:szCs w:val="24"/>
        </w:rPr>
        <w:t>.</w:t>
      </w:r>
      <w:r w:rsidR="000D3FC6" w:rsidRPr="2D26E252">
        <w:rPr>
          <w:sz w:val="24"/>
          <w:szCs w:val="24"/>
        </w:rPr>
        <w:t xml:space="preserve"> The definition of resilience in comparison from (Cambridge Dictionary (2019)) is stated as” the ability to be happy, successful, etc. again after something difficult or bad has happened.”.</w:t>
      </w:r>
    </w:p>
    <w:p w14:paraId="47E36BC0" w14:textId="77777777" w:rsidR="009B039B" w:rsidRDefault="009B039B" w:rsidP="00E6298B">
      <w:pPr>
        <w:ind w:right="107"/>
        <w:jc w:val="both"/>
        <w:rPr>
          <w:bCs/>
          <w:sz w:val="24"/>
          <w:szCs w:val="24"/>
        </w:rPr>
      </w:pPr>
    </w:p>
    <w:p w14:paraId="546FCCC2" w14:textId="65B93DB9" w:rsidR="009B039B" w:rsidRDefault="009B039B" w:rsidP="2D26E252">
      <w:pPr>
        <w:ind w:right="107"/>
        <w:jc w:val="both"/>
        <w:rPr>
          <w:sz w:val="24"/>
          <w:szCs w:val="24"/>
        </w:rPr>
      </w:pPr>
      <w:r w:rsidRPr="2D26E252">
        <w:rPr>
          <w:sz w:val="24"/>
          <w:szCs w:val="24"/>
        </w:rPr>
        <w:t xml:space="preserve">Currently in the UK the police force </w:t>
      </w:r>
      <w:r w:rsidR="0026156A" w:rsidRPr="2D26E252">
        <w:rPr>
          <w:sz w:val="24"/>
          <w:szCs w:val="24"/>
        </w:rPr>
        <w:t>has</w:t>
      </w:r>
      <w:r w:rsidRPr="2D26E252">
        <w:rPr>
          <w:sz w:val="24"/>
          <w:szCs w:val="24"/>
        </w:rPr>
        <w:t xml:space="preserve"> one of the most stressful lines of work and </w:t>
      </w:r>
      <w:r w:rsidR="0026156A" w:rsidRPr="2D26E252">
        <w:rPr>
          <w:sz w:val="24"/>
          <w:szCs w:val="24"/>
        </w:rPr>
        <w:t xml:space="preserve">according to (University of Cambridge. (2019)) “some 93% – said they would go to work as usual if suffering from psychological issues such as stress or depression.” As an officer we attend many more stressful events </w:t>
      </w:r>
      <w:r w:rsidR="6A2B64EA" w:rsidRPr="2D26E252">
        <w:rPr>
          <w:sz w:val="24"/>
          <w:szCs w:val="24"/>
        </w:rPr>
        <w:t>daily</w:t>
      </w:r>
      <w:r w:rsidR="0026156A" w:rsidRPr="2D26E252">
        <w:rPr>
          <w:sz w:val="24"/>
          <w:szCs w:val="24"/>
        </w:rPr>
        <w:t xml:space="preserve"> and the first 6 months of initial training </w:t>
      </w:r>
      <w:r w:rsidR="00A32E85" w:rsidRPr="2D26E252">
        <w:rPr>
          <w:sz w:val="24"/>
          <w:szCs w:val="24"/>
        </w:rPr>
        <w:t xml:space="preserve">is no exception, as from personal experience we were tested and pushed to our physical, mental and academic limits which </w:t>
      </w:r>
      <w:r w:rsidR="665420B1" w:rsidRPr="2D26E252">
        <w:rPr>
          <w:sz w:val="24"/>
          <w:szCs w:val="24"/>
        </w:rPr>
        <w:t>caused</w:t>
      </w:r>
      <w:r w:rsidR="00A32E85" w:rsidRPr="2D26E252">
        <w:rPr>
          <w:sz w:val="24"/>
          <w:szCs w:val="24"/>
        </w:rPr>
        <w:t xml:space="preserve"> </w:t>
      </w:r>
      <w:r w:rsidR="6CED6530" w:rsidRPr="2D26E252">
        <w:rPr>
          <w:sz w:val="24"/>
          <w:szCs w:val="24"/>
        </w:rPr>
        <w:t>a substantial proportion</w:t>
      </w:r>
      <w:r w:rsidR="00A32E85" w:rsidRPr="2D26E252">
        <w:rPr>
          <w:sz w:val="24"/>
          <w:szCs w:val="24"/>
        </w:rPr>
        <w:t xml:space="preserve"> of stress. </w:t>
      </w:r>
    </w:p>
    <w:p w14:paraId="7B79C00F" w14:textId="77777777" w:rsidR="000D3FC6" w:rsidRDefault="000D3FC6" w:rsidP="00E6298B">
      <w:pPr>
        <w:ind w:right="107"/>
        <w:jc w:val="both"/>
        <w:rPr>
          <w:bCs/>
          <w:sz w:val="24"/>
          <w:szCs w:val="24"/>
        </w:rPr>
      </w:pPr>
    </w:p>
    <w:p w14:paraId="792D2732" w14:textId="61D0B20D" w:rsidR="00E23893" w:rsidRDefault="00E23893" w:rsidP="00E6298B">
      <w:pPr>
        <w:ind w:right="107"/>
        <w:jc w:val="both"/>
        <w:rPr>
          <w:bCs/>
          <w:sz w:val="24"/>
          <w:szCs w:val="24"/>
        </w:rPr>
      </w:pPr>
      <w:r>
        <w:rPr>
          <w:bCs/>
          <w:sz w:val="24"/>
          <w:szCs w:val="24"/>
        </w:rPr>
        <w:t>Another set of research by the police federation of England and Wales found that 79% of officers have felt stress and anxiety within the past 12 months and 94% of these officers have said that these feelings were either a direct cause from work or amplified by their jobs. (</w:t>
      </w:r>
      <w:r w:rsidRPr="00E23893">
        <w:rPr>
          <w:bCs/>
          <w:sz w:val="24"/>
          <w:szCs w:val="24"/>
        </w:rPr>
        <w:t>Mind (2019)</w:t>
      </w:r>
      <w:r>
        <w:rPr>
          <w:bCs/>
          <w:sz w:val="24"/>
          <w:szCs w:val="24"/>
        </w:rPr>
        <w:t>).</w:t>
      </w:r>
    </w:p>
    <w:p w14:paraId="3930FD15" w14:textId="77777777" w:rsidR="00CC0C61" w:rsidRDefault="00CC0C61" w:rsidP="00E6298B">
      <w:pPr>
        <w:ind w:right="107"/>
        <w:jc w:val="both"/>
        <w:rPr>
          <w:bCs/>
          <w:sz w:val="24"/>
          <w:szCs w:val="24"/>
        </w:rPr>
      </w:pPr>
    </w:p>
    <w:p w14:paraId="226A5367" w14:textId="07F0FFE0" w:rsidR="00CC0C61" w:rsidRDefault="0090660E" w:rsidP="2D26E252">
      <w:pPr>
        <w:ind w:right="107"/>
        <w:jc w:val="both"/>
        <w:rPr>
          <w:sz w:val="24"/>
          <w:szCs w:val="24"/>
        </w:rPr>
      </w:pPr>
      <w:r w:rsidRPr="2D26E252">
        <w:rPr>
          <w:sz w:val="24"/>
          <w:szCs w:val="24"/>
        </w:rPr>
        <w:t xml:space="preserve">The </w:t>
      </w:r>
      <w:r w:rsidR="00825A76" w:rsidRPr="2D26E252">
        <w:rPr>
          <w:sz w:val="24"/>
          <w:szCs w:val="24"/>
        </w:rPr>
        <w:t xml:space="preserve">first strategy that I applied to </w:t>
      </w:r>
      <w:r w:rsidR="00C54908" w:rsidRPr="2D26E252">
        <w:rPr>
          <w:sz w:val="24"/>
          <w:szCs w:val="24"/>
        </w:rPr>
        <w:t>develop resilience and minimise stress was connecting with people around me such as my friends and family</w:t>
      </w:r>
      <w:r w:rsidR="00ED5987" w:rsidRPr="2D26E252">
        <w:rPr>
          <w:sz w:val="24"/>
          <w:szCs w:val="24"/>
        </w:rPr>
        <w:t xml:space="preserve">. </w:t>
      </w:r>
      <w:r w:rsidR="00E254B4" w:rsidRPr="2D26E252">
        <w:rPr>
          <w:sz w:val="24"/>
          <w:szCs w:val="24"/>
        </w:rPr>
        <w:t xml:space="preserve">This strategy is also a part of the NHS advise </w:t>
      </w:r>
      <w:r w:rsidR="007E1AB3" w:rsidRPr="2D26E252">
        <w:rPr>
          <w:sz w:val="24"/>
          <w:szCs w:val="24"/>
        </w:rPr>
        <w:t xml:space="preserve">for stress management. The website states that it “allows you to see things in different ways” and </w:t>
      </w:r>
      <w:r w:rsidR="00B869D0" w:rsidRPr="2D26E252">
        <w:rPr>
          <w:sz w:val="24"/>
          <w:szCs w:val="24"/>
        </w:rPr>
        <w:t xml:space="preserve">“help us relax and relieve stress” (NHS 2021). This really helped me talk through difficult topics in work such as </w:t>
      </w:r>
      <w:r w:rsidR="008E5002" w:rsidRPr="2D26E252">
        <w:rPr>
          <w:sz w:val="24"/>
          <w:szCs w:val="24"/>
        </w:rPr>
        <w:t>child abuse and allowed me to feel supported when working on these types of topics. Talking with my family</w:t>
      </w:r>
      <w:r w:rsidR="2A258AB7" w:rsidRPr="2D26E252">
        <w:rPr>
          <w:sz w:val="24"/>
          <w:szCs w:val="24"/>
        </w:rPr>
        <w:t xml:space="preserve">, </w:t>
      </w:r>
      <w:r w:rsidR="008E5002" w:rsidRPr="2D26E252">
        <w:rPr>
          <w:sz w:val="24"/>
          <w:szCs w:val="24"/>
        </w:rPr>
        <w:t>friends</w:t>
      </w:r>
      <w:r w:rsidR="009821FD" w:rsidRPr="2D26E252">
        <w:rPr>
          <w:sz w:val="24"/>
          <w:szCs w:val="24"/>
        </w:rPr>
        <w:t xml:space="preserve"> </w:t>
      </w:r>
      <w:r w:rsidR="5AAB8C20" w:rsidRPr="2D26E252">
        <w:rPr>
          <w:sz w:val="24"/>
          <w:szCs w:val="24"/>
        </w:rPr>
        <w:t>and</w:t>
      </w:r>
      <w:r w:rsidR="009821FD" w:rsidRPr="2D26E252">
        <w:rPr>
          <w:sz w:val="24"/>
          <w:szCs w:val="24"/>
        </w:rPr>
        <w:t xml:space="preserve"> work colleagues</w:t>
      </w:r>
      <w:r w:rsidR="008E5002" w:rsidRPr="2D26E252">
        <w:rPr>
          <w:sz w:val="24"/>
          <w:szCs w:val="24"/>
        </w:rPr>
        <w:t xml:space="preserve"> also allowed me to </w:t>
      </w:r>
      <w:r w:rsidR="00DF52F7" w:rsidRPr="2D26E252">
        <w:rPr>
          <w:sz w:val="24"/>
          <w:szCs w:val="24"/>
        </w:rPr>
        <w:t xml:space="preserve">feel confident and resilient as when I am </w:t>
      </w:r>
      <w:r w:rsidR="6E264F1C" w:rsidRPr="2D26E252">
        <w:rPr>
          <w:sz w:val="24"/>
          <w:szCs w:val="24"/>
        </w:rPr>
        <w:t>dealing</w:t>
      </w:r>
      <w:r w:rsidR="00DF52F7" w:rsidRPr="2D26E252">
        <w:rPr>
          <w:sz w:val="24"/>
          <w:szCs w:val="24"/>
        </w:rPr>
        <w:t xml:space="preserve"> with these </w:t>
      </w:r>
      <w:r w:rsidR="7D365BB8" w:rsidRPr="2D26E252">
        <w:rPr>
          <w:sz w:val="24"/>
          <w:szCs w:val="24"/>
        </w:rPr>
        <w:t>tricky situations</w:t>
      </w:r>
      <w:r w:rsidR="00C33A36" w:rsidRPr="2D26E252">
        <w:rPr>
          <w:sz w:val="24"/>
          <w:szCs w:val="24"/>
        </w:rPr>
        <w:t>,</w:t>
      </w:r>
      <w:r w:rsidR="00DF52F7" w:rsidRPr="2D26E252">
        <w:rPr>
          <w:sz w:val="24"/>
          <w:szCs w:val="24"/>
        </w:rPr>
        <w:t xml:space="preserve"> </w:t>
      </w:r>
      <w:r w:rsidR="00B26ECB" w:rsidRPr="2D26E252">
        <w:rPr>
          <w:sz w:val="24"/>
          <w:szCs w:val="24"/>
        </w:rPr>
        <w:t>I have people that will listen and talk to me hence relieving my stress levels.</w:t>
      </w:r>
      <w:r w:rsidR="00A572C7" w:rsidRPr="2D26E252">
        <w:rPr>
          <w:sz w:val="24"/>
          <w:szCs w:val="24"/>
        </w:rPr>
        <w:t xml:space="preserve"> In addition to this my work colleagues who are also my friends go through the same </w:t>
      </w:r>
      <w:r w:rsidR="00345E07" w:rsidRPr="2D26E252">
        <w:rPr>
          <w:sz w:val="24"/>
          <w:szCs w:val="24"/>
        </w:rPr>
        <w:t xml:space="preserve">things therefore </w:t>
      </w:r>
      <w:r w:rsidR="001E72DD" w:rsidRPr="2D26E252">
        <w:rPr>
          <w:sz w:val="24"/>
          <w:szCs w:val="24"/>
        </w:rPr>
        <w:t>we can relate to each other and share experiences more naturally.</w:t>
      </w:r>
      <w:r w:rsidR="00B00007" w:rsidRPr="2D26E252">
        <w:rPr>
          <w:sz w:val="24"/>
          <w:szCs w:val="24"/>
        </w:rPr>
        <w:t xml:space="preserve"> </w:t>
      </w:r>
    </w:p>
    <w:p w14:paraId="2FA43FEE" w14:textId="77777777" w:rsidR="00B00007" w:rsidRDefault="00B00007" w:rsidP="00E6298B">
      <w:pPr>
        <w:ind w:right="107"/>
        <w:jc w:val="both"/>
        <w:rPr>
          <w:bCs/>
          <w:sz w:val="24"/>
          <w:szCs w:val="24"/>
        </w:rPr>
      </w:pPr>
    </w:p>
    <w:p w14:paraId="59A95393" w14:textId="33493F0E" w:rsidR="00B00007" w:rsidRDefault="00B00007" w:rsidP="2D26E252">
      <w:pPr>
        <w:ind w:right="107"/>
        <w:jc w:val="both"/>
        <w:rPr>
          <w:sz w:val="24"/>
          <w:szCs w:val="24"/>
        </w:rPr>
      </w:pPr>
      <w:r w:rsidRPr="2D26E252">
        <w:rPr>
          <w:sz w:val="24"/>
          <w:szCs w:val="24"/>
        </w:rPr>
        <w:t>The second method</w:t>
      </w:r>
      <w:r w:rsidR="00BA2906" w:rsidRPr="2D26E252">
        <w:rPr>
          <w:sz w:val="24"/>
          <w:szCs w:val="24"/>
        </w:rPr>
        <w:t xml:space="preserve"> that has </w:t>
      </w:r>
      <w:r w:rsidR="1B48516E" w:rsidRPr="2D26E252">
        <w:rPr>
          <w:sz w:val="24"/>
          <w:szCs w:val="24"/>
        </w:rPr>
        <w:t>relieved</w:t>
      </w:r>
      <w:r w:rsidR="00BA2906" w:rsidRPr="2D26E252">
        <w:rPr>
          <w:sz w:val="24"/>
          <w:szCs w:val="24"/>
        </w:rPr>
        <w:t xml:space="preserve"> my stress levels and increased my workplace resilience is </w:t>
      </w:r>
      <w:r w:rsidR="007F5810" w:rsidRPr="2D26E252">
        <w:rPr>
          <w:sz w:val="24"/>
          <w:szCs w:val="24"/>
        </w:rPr>
        <w:t>relying on my hobbies</w:t>
      </w:r>
      <w:r w:rsidR="00DA7C3B" w:rsidRPr="2D26E252">
        <w:rPr>
          <w:sz w:val="24"/>
          <w:szCs w:val="24"/>
        </w:rPr>
        <w:t xml:space="preserve"> and taking some more time to </w:t>
      </w:r>
      <w:r w:rsidR="00925264" w:rsidRPr="2D26E252">
        <w:rPr>
          <w:sz w:val="24"/>
          <w:szCs w:val="24"/>
        </w:rPr>
        <w:t xml:space="preserve">myself to enjoy the things I love to do. </w:t>
      </w:r>
      <w:r w:rsidR="00823844" w:rsidRPr="2D26E252">
        <w:rPr>
          <w:sz w:val="24"/>
          <w:szCs w:val="24"/>
        </w:rPr>
        <w:t xml:space="preserve">During the </w:t>
      </w:r>
      <w:r w:rsidR="13F86293" w:rsidRPr="2D26E252">
        <w:rPr>
          <w:sz w:val="24"/>
          <w:szCs w:val="24"/>
        </w:rPr>
        <w:t>pandemic,</w:t>
      </w:r>
      <w:r w:rsidR="00823844" w:rsidRPr="2D26E252">
        <w:rPr>
          <w:sz w:val="24"/>
          <w:szCs w:val="24"/>
        </w:rPr>
        <w:t xml:space="preserve"> </w:t>
      </w:r>
      <w:r w:rsidR="004D5822" w:rsidRPr="2D26E252">
        <w:rPr>
          <w:sz w:val="24"/>
          <w:szCs w:val="24"/>
        </w:rPr>
        <w:t>a study by Reading univer</w:t>
      </w:r>
      <w:r w:rsidR="00510EE3" w:rsidRPr="2D26E252">
        <w:rPr>
          <w:sz w:val="24"/>
          <w:szCs w:val="24"/>
        </w:rPr>
        <w:t xml:space="preserve">sity and connecting research on hobbies </w:t>
      </w:r>
      <w:r w:rsidR="00591097" w:rsidRPr="2D26E252">
        <w:rPr>
          <w:sz w:val="24"/>
          <w:szCs w:val="24"/>
        </w:rPr>
        <w:t xml:space="preserve">and stress </w:t>
      </w:r>
      <w:r w:rsidR="006867C8" w:rsidRPr="2D26E252">
        <w:rPr>
          <w:sz w:val="24"/>
          <w:szCs w:val="24"/>
        </w:rPr>
        <w:t xml:space="preserve">relief which stated as follows; </w:t>
      </w:r>
      <w:r w:rsidR="00364EA3" w:rsidRPr="2D26E252">
        <w:rPr>
          <w:sz w:val="24"/>
          <w:szCs w:val="24"/>
        </w:rPr>
        <w:t>“research shows that having a hobby is linked to lower levels of depression – and may even prevent depression for some.”</w:t>
      </w:r>
      <w:r w:rsidR="00D5646D" w:rsidRPr="2D26E252">
        <w:rPr>
          <w:sz w:val="24"/>
          <w:szCs w:val="24"/>
        </w:rPr>
        <w:t xml:space="preserve"> </w:t>
      </w:r>
      <w:r w:rsidR="00EB3B43" w:rsidRPr="2D26E252">
        <w:rPr>
          <w:sz w:val="24"/>
          <w:szCs w:val="24"/>
        </w:rPr>
        <w:t>(</w:t>
      </w:r>
      <w:r w:rsidR="00FE5800" w:rsidRPr="2D26E252">
        <w:rPr>
          <w:sz w:val="24"/>
          <w:szCs w:val="24"/>
        </w:rPr>
        <w:t>Connecting Research. (2021)</w:t>
      </w:r>
      <w:r w:rsidR="00EB3B43" w:rsidRPr="2D26E252">
        <w:rPr>
          <w:sz w:val="24"/>
          <w:szCs w:val="24"/>
        </w:rPr>
        <w:t>)</w:t>
      </w:r>
      <w:r w:rsidR="00FE5800" w:rsidRPr="2D26E252">
        <w:rPr>
          <w:sz w:val="24"/>
          <w:szCs w:val="24"/>
        </w:rPr>
        <w:t>.</w:t>
      </w:r>
      <w:r w:rsidR="00D5646D" w:rsidRPr="2D26E252">
        <w:rPr>
          <w:sz w:val="24"/>
          <w:szCs w:val="24"/>
        </w:rPr>
        <w:t xml:space="preserve"> This has </w:t>
      </w:r>
      <w:r w:rsidR="6733FEB0" w:rsidRPr="2D26E252">
        <w:rPr>
          <w:sz w:val="24"/>
          <w:szCs w:val="24"/>
        </w:rPr>
        <w:t>applied</w:t>
      </w:r>
      <w:r w:rsidR="00D5646D" w:rsidRPr="2D26E252">
        <w:rPr>
          <w:sz w:val="24"/>
          <w:szCs w:val="24"/>
        </w:rPr>
        <w:t xml:space="preserve"> to me as by </w:t>
      </w:r>
      <w:r w:rsidR="00085058" w:rsidRPr="2D26E252">
        <w:rPr>
          <w:sz w:val="24"/>
          <w:szCs w:val="24"/>
        </w:rPr>
        <w:t xml:space="preserve">doing certain hobbies such as baking and using the gym on regular occasions </w:t>
      </w:r>
      <w:r w:rsidR="000E2D94" w:rsidRPr="2D26E252">
        <w:rPr>
          <w:sz w:val="24"/>
          <w:szCs w:val="24"/>
        </w:rPr>
        <w:t xml:space="preserve">has increased my happiness and reduced stress levels, allowing me to think clearer and produce better work. </w:t>
      </w:r>
    </w:p>
    <w:p w14:paraId="3FD65620" w14:textId="77777777" w:rsidR="00B15B51" w:rsidRDefault="00B15B51" w:rsidP="00E6298B">
      <w:pPr>
        <w:ind w:right="107"/>
        <w:jc w:val="both"/>
        <w:rPr>
          <w:bCs/>
          <w:sz w:val="24"/>
          <w:szCs w:val="24"/>
        </w:rPr>
      </w:pPr>
    </w:p>
    <w:p w14:paraId="4FDB5B57" w14:textId="56A5B919" w:rsidR="004C5557" w:rsidRDefault="465E3DDA" w:rsidP="2D26E252">
      <w:pPr>
        <w:ind w:right="107"/>
        <w:jc w:val="both"/>
        <w:rPr>
          <w:sz w:val="24"/>
          <w:szCs w:val="24"/>
        </w:rPr>
      </w:pPr>
      <w:r w:rsidRPr="2D26E252">
        <w:rPr>
          <w:sz w:val="24"/>
          <w:szCs w:val="24"/>
        </w:rPr>
        <w:t>Regarding</w:t>
      </w:r>
      <w:r w:rsidR="00B15B51" w:rsidRPr="2D26E252">
        <w:rPr>
          <w:sz w:val="24"/>
          <w:szCs w:val="24"/>
        </w:rPr>
        <w:t xml:space="preserve"> resilience </w:t>
      </w:r>
      <w:r w:rsidR="004C5557" w:rsidRPr="2D26E252">
        <w:rPr>
          <w:sz w:val="24"/>
          <w:szCs w:val="24"/>
        </w:rPr>
        <w:t xml:space="preserve">an excellent tool that I have used to increase my resilience is </w:t>
      </w:r>
    </w:p>
    <w:p w14:paraId="7886F84A" w14:textId="376E79C4" w:rsidR="004C5557" w:rsidRDefault="00B15B51" w:rsidP="2D26E252">
      <w:pPr>
        <w:ind w:right="107"/>
        <w:jc w:val="both"/>
        <w:rPr>
          <w:sz w:val="24"/>
          <w:szCs w:val="24"/>
        </w:rPr>
      </w:pPr>
      <w:r w:rsidRPr="2D26E252">
        <w:rPr>
          <w:sz w:val="24"/>
          <w:szCs w:val="24"/>
        </w:rPr>
        <w:t xml:space="preserve">Seligman’s 3Ps Model of Resilience </w:t>
      </w:r>
      <w:r w:rsidR="004C5557" w:rsidRPr="2D26E252">
        <w:rPr>
          <w:sz w:val="24"/>
          <w:szCs w:val="24"/>
        </w:rPr>
        <w:t xml:space="preserve">(Moore, C. (2019)). The model consists of three P’s – Personalisation, </w:t>
      </w:r>
      <w:r w:rsidR="4DF83437" w:rsidRPr="2D26E252">
        <w:rPr>
          <w:sz w:val="24"/>
          <w:szCs w:val="24"/>
        </w:rPr>
        <w:t>pervasiveness,</w:t>
      </w:r>
      <w:r w:rsidR="004C5557" w:rsidRPr="2D26E252">
        <w:rPr>
          <w:sz w:val="24"/>
          <w:szCs w:val="24"/>
        </w:rPr>
        <w:t xml:space="preserve"> and permanence - these three perspectives really allow a person to process and understand feelings and complex thoughts. By understanding and recognising these we can adapt positively and increase resilience. (Moore, C. (2019))</w:t>
      </w:r>
    </w:p>
    <w:p w14:paraId="127C56F2" w14:textId="088E2730" w:rsidR="002C5762" w:rsidRDefault="002C5762" w:rsidP="00E6298B">
      <w:pPr>
        <w:ind w:right="107"/>
        <w:jc w:val="both"/>
        <w:rPr>
          <w:bCs/>
          <w:sz w:val="24"/>
          <w:szCs w:val="24"/>
        </w:rPr>
      </w:pPr>
    </w:p>
    <w:p w14:paraId="4F91D4B5" w14:textId="3F9D4F8B" w:rsidR="00226415" w:rsidRDefault="00613BB6" w:rsidP="2D26E252">
      <w:pPr>
        <w:ind w:right="107"/>
        <w:jc w:val="both"/>
        <w:rPr>
          <w:sz w:val="24"/>
          <w:szCs w:val="24"/>
        </w:rPr>
      </w:pPr>
      <w:r w:rsidRPr="2D26E252">
        <w:rPr>
          <w:sz w:val="24"/>
          <w:szCs w:val="24"/>
        </w:rPr>
        <w:t xml:space="preserve">In order in increase resilience and reduce stress it is important to </w:t>
      </w:r>
      <w:r w:rsidR="00504243" w:rsidRPr="2D26E252">
        <w:rPr>
          <w:sz w:val="24"/>
          <w:szCs w:val="24"/>
        </w:rPr>
        <w:t xml:space="preserve">reflect on situations and a </w:t>
      </w:r>
      <w:r w:rsidR="15C0F7F6" w:rsidRPr="2D26E252">
        <w:rPr>
          <w:sz w:val="24"/>
          <w:szCs w:val="24"/>
        </w:rPr>
        <w:t>day's</w:t>
      </w:r>
      <w:r w:rsidR="00504243" w:rsidRPr="2D26E252">
        <w:rPr>
          <w:sz w:val="24"/>
          <w:szCs w:val="24"/>
        </w:rPr>
        <w:t xml:space="preserve"> work. Another great tool I have used is the </w:t>
      </w:r>
      <w:r w:rsidR="00A374A1" w:rsidRPr="2D26E252">
        <w:rPr>
          <w:sz w:val="24"/>
          <w:szCs w:val="24"/>
        </w:rPr>
        <w:t>Borton’s model of reflection</w:t>
      </w:r>
      <w:r w:rsidR="004F278D" w:rsidRPr="2D26E252">
        <w:rPr>
          <w:sz w:val="24"/>
          <w:szCs w:val="24"/>
        </w:rPr>
        <w:t xml:space="preserve">. I first heard of this on a website called </w:t>
      </w:r>
      <w:r w:rsidR="00FA3FB3" w:rsidRPr="2D26E252">
        <w:rPr>
          <w:sz w:val="24"/>
          <w:szCs w:val="24"/>
        </w:rPr>
        <w:t>‘</w:t>
      </w:r>
      <w:r w:rsidR="004F278D" w:rsidRPr="2D26E252">
        <w:rPr>
          <w:sz w:val="24"/>
          <w:szCs w:val="24"/>
        </w:rPr>
        <w:t>toolshero</w:t>
      </w:r>
      <w:r w:rsidR="00FA3FB3" w:rsidRPr="2D26E252">
        <w:rPr>
          <w:sz w:val="24"/>
          <w:szCs w:val="24"/>
        </w:rPr>
        <w:t>’</w:t>
      </w:r>
      <w:r w:rsidR="004F278D" w:rsidRPr="2D26E252">
        <w:rPr>
          <w:sz w:val="24"/>
          <w:szCs w:val="24"/>
        </w:rPr>
        <w:t xml:space="preserve"> wh</w:t>
      </w:r>
      <w:r w:rsidR="00EE2D82" w:rsidRPr="2D26E252">
        <w:rPr>
          <w:sz w:val="24"/>
          <w:szCs w:val="24"/>
        </w:rPr>
        <w:t xml:space="preserve">ich helped me understand the simplicity of the model. </w:t>
      </w:r>
    </w:p>
    <w:p w14:paraId="3903E679" w14:textId="4D81E468" w:rsidR="00226415" w:rsidRDefault="00EE2D82" w:rsidP="2D26E252">
      <w:pPr>
        <w:ind w:right="107"/>
        <w:jc w:val="both"/>
        <w:rPr>
          <w:sz w:val="24"/>
          <w:szCs w:val="24"/>
        </w:rPr>
      </w:pPr>
      <w:r>
        <w:rPr>
          <w:noProof/>
          <w:sz w:val="24"/>
          <w:szCs w:val="24"/>
        </w:rPr>
        <w:drawing>
          <wp:anchor distT="0" distB="0" distL="114300" distR="114300" simplePos="0" relativeHeight="251658240" behindDoc="0" locked="0" layoutInCell="1" allowOverlap="1" wp14:anchorId="7BA5A1C1" wp14:editId="0E025493">
            <wp:simplePos x="0" y="0"/>
            <wp:positionH relativeFrom="column">
              <wp:posOffset>5080</wp:posOffset>
            </wp:positionH>
            <wp:positionV relativeFrom="paragraph">
              <wp:posOffset>12065</wp:posOffset>
            </wp:positionV>
            <wp:extent cx="3428365" cy="2571750"/>
            <wp:effectExtent l="0" t="0" r="635" b="0"/>
            <wp:wrapSquare wrapText="bothSides"/>
            <wp:docPr id="209652001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520013" name="Picture 1" descr="A diagram of a 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28365" cy="2571750"/>
                    </a:xfrm>
                    <a:prstGeom prst="rect">
                      <a:avLst/>
                    </a:prstGeom>
                    <a:noFill/>
                  </pic:spPr>
                </pic:pic>
              </a:graphicData>
            </a:graphic>
            <wp14:sizeRelH relativeFrom="page">
              <wp14:pctWidth>0</wp14:pctWidth>
            </wp14:sizeRelH>
            <wp14:sizeRelV relativeFrom="page">
              <wp14:pctHeight>0</wp14:pctHeight>
            </wp14:sizeRelV>
          </wp:anchor>
        </w:drawing>
      </w:r>
      <w:r w:rsidR="00432204" w:rsidRPr="2D26E252">
        <w:rPr>
          <w:sz w:val="24"/>
          <w:szCs w:val="24"/>
        </w:rPr>
        <w:t>The model is made up of three sections the first being what</w:t>
      </w:r>
      <w:r w:rsidR="00F5636E" w:rsidRPr="2D26E252">
        <w:rPr>
          <w:sz w:val="24"/>
          <w:szCs w:val="24"/>
        </w:rPr>
        <w:t xml:space="preserve">, this is about asking what exactly happened in an event </w:t>
      </w:r>
      <w:r w:rsidR="00DD6240" w:rsidRPr="2D26E252">
        <w:rPr>
          <w:sz w:val="24"/>
          <w:szCs w:val="24"/>
        </w:rPr>
        <w:t>and reflection on what I saw/heard</w:t>
      </w:r>
      <w:r w:rsidR="009164BA" w:rsidRPr="2D26E252">
        <w:rPr>
          <w:sz w:val="24"/>
          <w:szCs w:val="24"/>
        </w:rPr>
        <w:t xml:space="preserve">. The next is so what, this relates to </w:t>
      </w:r>
      <w:r w:rsidR="003D4587" w:rsidRPr="2D26E252">
        <w:rPr>
          <w:sz w:val="24"/>
          <w:szCs w:val="24"/>
        </w:rPr>
        <w:t xml:space="preserve">understanding what </w:t>
      </w:r>
      <w:r w:rsidR="72C404C8" w:rsidRPr="2D26E252">
        <w:rPr>
          <w:sz w:val="24"/>
          <w:szCs w:val="24"/>
        </w:rPr>
        <w:t>happened</w:t>
      </w:r>
      <w:r w:rsidR="003D4587" w:rsidRPr="2D26E252">
        <w:rPr>
          <w:sz w:val="24"/>
          <w:szCs w:val="24"/>
        </w:rPr>
        <w:t xml:space="preserve"> and how it made me feel</w:t>
      </w:r>
      <w:r w:rsidR="00813F8E" w:rsidRPr="2D26E252">
        <w:rPr>
          <w:sz w:val="24"/>
          <w:szCs w:val="24"/>
        </w:rPr>
        <w:t xml:space="preserve"> then how I feel now, and what has changed since the event. The </w:t>
      </w:r>
      <w:r w:rsidR="41B64C1D" w:rsidRPr="2D26E252">
        <w:rPr>
          <w:sz w:val="24"/>
          <w:szCs w:val="24"/>
        </w:rPr>
        <w:t>concluding section</w:t>
      </w:r>
      <w:r w:rsidR="00813F8E" w:rsidRPr="2D26E252">
        <w:rPr>
          <w:sz w:val="24"/>
          <w:szCs w:val="24"/>
        </w:rPr>
        <w:t xml:space="preserve"> is now what, and this relates to </w:t>
      </w:r>
      <w:r w:rsidR="00F30875" w:rsidRPr="2D26E252">
        <w:rPr>
          <w:sz w:val="24"/>
          <w:szCs w:val="24"/>
        </w:rPr>
        <w:t>what actions could or should be taken prior to the event</w:t>
      </w:r>
      <w:r w:rsidR="00FE7269" w:rsidRPr="2D26E252">
        <w:rPr>
          <w:sz w:val="24"/>
          <w:szCs w:val="24"/>
        </w:rPr>
        <w:t xml:space="preserve"> and what will the implications be. </w:t>
      </w:r>
    </w:p>
    <w:p w14:paraId="3C7E8E8A" w14:textId="6B1052D3" w:rsidR="002C5762" w:rsidRDefault="00226415" w:rsidP="00E6298B">
      <w:pPr>
        <w:ind w:right="107"/>
        <w:jc w:val="both"/>
        <w:rPr>
          <w:bCs/>
          <w:sz w:val="24"/>
          <w:szCs w:val="24"/>
        </w:rPr>
      </w:pPr>
      <w:r>
        <w:rPr>
          <w:bCs/>
          <w:sz w:val="24"/>
          <w:szCs w:val="24"/>
        </w:rPr>
        <w:t>(</w:t>
      </w:r>
      <w:r w:rsidRPr="00226415">
        <w:rPr>
          <w:bCs/>
          <w:sz w:val="24"/>
          <w:szCs w:val="24"/>
        </w:rPr>
        <w:t>Janse, B. (2022)</w:t>
      </w:r>
      <w:r>
        <w:rPr>
          <w:bCs/>
          <w:sz w:val="24"/>
          <w:szCs w:val="24"/>
        </w:rPr>
        <w:t>)</w:t>
      </w:r>
    </w:p>
    <w:p w14:paraId="23BB1BB3" w14:textId="6522587F" w:rsidR="00465D83" w:rsidRDefault="00465D83" w:rsidP="2D26E252">
      <w:pPr>
        <w:ind w:right="107"/>
        <w:jc w:val="both"/>
        <w:rPr>
          <w:sz w:val="24"/>
          <w:szCs w:val="24"/>
        </w:rPr>
      </w:pPr>
    </w:p>
    <w:p w14:paraId="6F3E8F57" w14:textId="0309DC1D" w:rsidR="00465D83" w:rsidRDefault="006B548E" w:rsidP="00E6298B">
      <w:pPr>
        <w:ind w:right="107"/>
        <w:jc w:val="both"/>
        <w:rPr>
          <w:sz w:val="24"/>
          <w:szCs w:val="24"/>
        </w:rPr>
      </w:pPr>
      <w:r>
        <w:rPr>
          <w:sz w:val="24"/>
          <w:szCs w:val="24"/>
        </w:rPr>
        <w:t>One final method I used to de</w:t>
      </w:r>
      <w:r w:rsidR="001C78C5">
        <w:rPr>
          <w:sz w:val="24"/>
          <w:szCs w:val="24"/>
        </w:rPr>
        <w:t xml:space="preserve">-stress is </w:t>
      </w:r>
      <w:r w:rsidR="00E930A9">
        <w:rPr>
          <w:sz w:val="24"/>
          <w:szCs w:val="24"/>
        </w:rPr>
        <w:t xml:space="preserve">using my time off to travel and visit relatives that leave slightly further away. I have a great relationship with my one </w:t>
      </w:r>
      <w:r w:rsidR="000214A5">
        <w:rPr>
          <w:sz w:val="24"/>
          <w:szCs w:val="24"/>
        </w:rPr>
        <w:t>brother,</w:t>
      </w:r>
      <w:r w:rsidR="00E930A9">
        <w:rPr>
          <w:sz w:val="24"/>
          <w:szCs w:val="24"/>
        </w:rPr>
        <w:t xml:space="preserve"> and he lives in Bristol. I would often commute and spen</w:t>
      </w:r>
      <w:r w:rsidR="001E1249">
        <w:rPr>
          <w:sz w:val="24"/>
          <w:szCs w:val="24"/>
        </w:rPr>
        <w:t xml:space="preserve">d the weekend with him which would help me </w:t>
      </w:r>
      <w:r w:rsidR="00F67D70">
        <w:rPr>
          <w:sz w:val="24"/>
          <w:szCs w:val="24"/>
        </w:rPr>
        <w:t xml:space="preserve">to relax. I enjoyed the drive and </w:t>
      </w:r>
      <w:r w:rsidR="009326C7">
        <w:rPr>
          <w:sz w:val="24"/>
          <w:szCs w:val="24"/>
        </w:rPr>
        <w:t xml:space="preserve">or the train ride this time alone on the ay would allow time for reflection and </w:t>
      </w:r>
      <w:r w:rsidR="00A62B08">
        <w:rPr>
          <w:sz w:val="24"/>
          <w:szCs w:val="24"/>
        </w:rPr>
        <w:t>thinking.</w:t>
      </w:r>
    </w:p>
    <w:p w14:paraId="61EA5A32" w14:textId="77777777" w:rsidR="000214A5" w:rsidRDefault="000214A5" w:rsidP="00E6298B">
      <w:pPr>
        <w:ind w:right="107"/>
        <w:jc w:val="both"/>
        <w:rPr>
          <w:sz w:val="24"/>
          <w:szCs w:val="24"/>
        </w:rPr>
      </w:pPr>
    </w:p>
    <w:p w14:paraId="03FBE2A2" w14:textId="493B7C01" w:rsidR="000214A5" w:rsidRDefault="000214A5" w:rsidP="00E6298B">
      <w:pPr>
        <w:ind w:right="107"/>
        <w:jc w:val="both"/>
        <w:rPr>
          <w:sz w:val="24"/>
          <w:szCs w:val="24"/>
        </w:rPr>
      </w:pPr>
      <w:r w:rsidRPr="2D26E252">
        <w:rPr>
          <w:sz w:val="24"/>
          <w:szCs w:val="24"/>
        </w:rPr>
        <w:t xml:space="preserve">When comparing these methods, </w:t>
      </w:r>
      <w:r w:rsidR="77385204" w:rsidRPr="2D26E252">
        <w:rPr>
          <w:sz w:val="24"/>
          <w:szCs w:val="24"/>
        </w:rPr>
        <w:t>tools,</w:t>
      </w:r>
      <w:r w:rsidRPr="2D26E252">
        <w:rPr>
          <w:sz w:val="24"/>
          <w:szCs w:val="24"/>
        </w:rPr>
        <w:t xml:space="preserve"> and strategies I found that the combination of all of these would best suit me. </w:t>
      </w:r>
      <w:r w:rsidR="00C60693" w:rsidRPr="2D26E252">
        <w:rPr>
          <w:sz w:val="24"/>
          <w:szCs w:val="24"/>
        </w:rPr>
        <w:t xml:space="preserve">By being able to readily utilise </w:t>
      </w:r>
      <w:r w:rsidR="00364011" w:rsidRPr="2D26E252">
        <w:rPr>
          <w:sz w:val="24"/>
          <w:szCs w:val="24"/>
        </w:rPr>
        <w:t>these</w:t>
      </w:r>
      <w:r w:rsidR="00C60693" w:rsidRPr="2D26E252">
        <w:rPr>
          <w:sz w:val="24"/>
          <w:szCs w:val="24"/>
        </w:rPr>
        <w:t xml:space="preserve"> methods whenever needed really helped. I often found if I </w:t>
      </w:r>
      <w:r w:rsidR="5AE3D483" w:rsidRPr="2D26E252">
        <w:rPr>
          <w:sz w:val="24"/>
          <w:szCs w:val="24"/>
        </w:rPr>
        <w:t>were</w:t>
      </w:r>
      <w:r w:rsidR="00C60693" w:rsidRPr="2D26E252">
        <w:rPr>
          <w:sz w:val="24"/>
          <w:szCs w:val="24"/>
        </w:rPr>
        <w:t xml:space="preserve"> constantly talking to family members </w:t>
      </w:r>
      <w:r w:rsidR="00713B17" w:rsidRPr="2D26E252">
        <w:rPr>
          <w:sz w:val="24"/>
          <w:szCs w:val="24"/>
        </w:rPr>
        <w:t xml:space="preserve">and </w:t>
      </w:r>
      <w:r w:rsidR="00364011" w:rsidRPr="2D26E252">
        <w:rPr>
          <w:sz w:val="24"/>
          <w:szCs w:val="24"/>
        </w:rPr>
        <w:t>friends,</w:t>
      </w:r>
      <w:r w:rsidR="00713B17" w:rsidRPr="2D26E252">
        <w:rPr>
          <w:sz w:val="24"/>
          <w:szCs w:val="24"/>
        </w:rPr>
        <w:t xml:space="preserve"> I would get tired and fed up so by mixing things up and taking more time for myself and hobbies I would </w:t>
      </w:r>
      <w:r w:rsidR="00364011" w:rsidRPr="2D26E252">
        <w:rPr>
          <w:sz w:val="24"/>
          <w:szCs w:val="24"/>
        </w:rPr>
        <w:t xml:space="preserve">feel a lot better. By having a combination and routine of these things I would </w:t>
      </w:r>
      <w:r w:rsidR="00D16E67" w:rsidRPr="2D26E252">
        <w:rPr>
          <w:sz w:val="24"/>
          <w:szCs w:val="24"/>
        </w:rPr>
        <w:t xml:space="preserve">feel more resilient and less stressed in the workplace. I think it will be imperative to </w:t>
      </w:r>
      <w:r w:rsidR="00CA7728" w:rsidRPr="2D26E252">
        <w:rPr>
          <w:sz w:val="24"/>
          <w:szCs w:val="24"/>
        </w:rPr>
        <w:t xml:space="preserve">maintain this balance as best I can in the future as equally </w:t>
      </w:r>
      <w:r w:rsidR="07D49087" w:rsidRPr="2D26E252">
        <w:rPr>
          <w:sz w:val="24"/>
          <w:szCs w:val="24"/>
        </w:rPr>
        <w:t>all</w:t>
      </w:r>
      <w:r w:rsidR="003B55C5" w:rsidRPr="2D26E252">
        <w:rPr>
          <w:sz w:val="24"/>
          <w:szCs w:val="24"/>
        </w:rPr>
        <w:t xml:space="preserve"> these strategies are highly effective </w:t>
      </w:r>
      <w:r w:rsidR="003F2BA7" w:rsidRPr="2D26E252">
        <w:rPr>
          <w:sz w:val="24"/>
          <w:szCs w:val="24"/>
        </w:rPr>
        <w:t xml:space="preserve">and by comparing these against </w:t>
      </w:r>
      <w:r w:rsidR="00D32488" w:rsidRPr="2D26E252">
        <w:rPr>
          <w:sz w:val="24"/>
          <w:szCs w:val="24"/>
        </w:rPr>
        <w:t>each other</w:t>
      </w:r>
      <w:r w:rsidR="003F2BA7" w:rsidRPr="2D26E252">
        <w:rPr>
          <w:sz w:val="24"/>
          <w:szCs w:val="24"/>
        </w:rPr>
        <w:t xml:space="preserve"> there </w:t>
      </w:r>
      <w:r w:rsidR="6DC41141" w:rsidRPr="2D26E252">
        <w:rPr>
          <w:sz w:val="24"/>
          <w:szCs w:val="24"/>
        </w:rPr>
        <w:t>is not</w:t>
      </w:r>
      <w:r w:rsidR="003F2BA7" w:rsidRPr="2D26E252">
        <w:rPr>
          <w:sz w:val="24"/>
          <w:szCs w:val="24"/>
        </w:rPr>
        <w:t xml:space="preserve"> one that just works better </w:t>
      </w:r>
      <w:r w:rsidR="007631EE" w:rsidRPr="2D26E252">
        <w:rPr>
          <w:sz w:val="24"/>
          <w:szCs w:val="24"/>
        </w:rPr>
        <w:t xml:space="preserve">or is more effective. On their own they are less effective but as said before by combining </w:t>
      </w:r>
      <w:r w:rsidR="00D32488" w:rsidRPr="2D26E252">
        <w:rPr>
          <w:sz w:val="24"/>
          <w:szCs w:val="24"/>
        </w:rPr>
        <w:t xml:space="preserve">several of these into my work weeks they become effective and provide me with the best results. </w:t>
      </w:r>
    </w:p>
    <w:p w14:paraId="4891C159" w14:textId="77777777" w:rsidR="000214A5" w:rsidRDefault="000214A5" w:rsidP="00E6298B">
      <w:pPr>
        <w:ind w:right="107"/>
        <w:jc w:val="both"/>
        <w:rPr>
          <w:sz w:val="24"/>
          <w:szCs w:val="24"/>
        </w:rPr>
      </w:pPr>
    </w:p>
    <w:p w14:paraId="39D4C5C5" w14:textId="0F5D812C" w:rsidR="000005EC" w:rsidRDefault="000005EC" w:rsidP="00E6298B">
      <w:pPr>
        <w:ind w:right="107"/>
        <w:jc w:val="both"/>
        <w:rPr>
          <w:sz w:val="24"/>
          <w:szCs w:val="24"/>
        </w:rPr>
      </w:pPr>
      <w:r w:rsidRPr="2D26E252">
        <w:rPr>
          <w:sz w:val="24"/>
          <w:szCs w:val="24"/>
        </w:rPr>
        <w:t>10</w:t>
      </w:r>
      <w:r w:rsidR="14BFC410" w:rsidRPr="2D26E252">
        <w:rPr>
          <w:sz w:val="24"/>
          <w:szCs w:val="24"/>
        </w:rPr>
        <w:t>13</w:t>
      </w:r>
      <w:r w:rsidRPr="2D26E252">
        <w:rPr>
          <w:sz w:val="24"/>
          <w:szCs w:val="24"/>
        </w:rPr>
        <w:t xml:space="preserve"> words……………………………………………………………………………………………</w:t>
      </w:r>
    </w:p>
    <w:p w14:paraId="27F7CFCB" w14:textId="77777777" w:rsidR="000005EC" w:rsidRDefault="000005EC" w:rsidP="00E6298B">
      <w:pPr>
        <w:ind w:right="107"/>
        <w:jc w:val="both"/>
        <w:rPr>
          <w:sz w:val="24"/>
          <w:szCs w:val="24"/>
        </w:rPr>
      </w:pPr>
    </w:p>
    <w:p w14:paraId="298FA5EB" w14:textId="77777777" w:rsidR="000005EC" w:rsidRDefault="000005EC" w:rsidP="00E6298B">
      <w:pPr>
        <w:ind w:right="107"/>
        <w:jc w:val="both"/>
        <w:rPr>
          <w:sz w:val="24"/>
          <w:szCs w:val="24"/>
        </w:rPr>
      </w:pPr>
    </w:p>
    <w:p w14:paraId="6A934EF1" w14:textId="77777777" w:rsidR="000214A5" w:rsidRDefault="000214A5" w:rsidP="00E6298B">
      <w:pPr>
        <w:ind w:right="107"/>
        <w:jc w:val="both"/>
        <w:rPr>
          <w:sz w:val="24"/>
          <w:szCs w:val="24"/>
        </w:rPr>
      </w:pPr>
    </w:p>
    <w:p w14:paraId="75E862F3" w14:textId="77777777" w:rsidR="00A62B08" w:rsidRDefault="00A62B08" w:rsidP="00E6298B">
      <w:pPr>
        <w:ind w:right="107"/>
        <w:jc w:val="both"/>
        <w:rPr>
          <w:sz w:val="24"/>
          <w:szCs w:val="24"/>
        </w:rPr>
      </w:pPr>
    </w:p>
    <w:p w14:paraId="12674267" w14:textId="77777777" w:rsidR="00A62B08" w:rsidRPr="00270EEB" w:rsidRDefault="00A62B08"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BE311F">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pgBorders w:offsetFrom="page">
            <w:top w:val="single" w:sz="12" w:space="24" w:color="0070C0"/>
            <w:left w:val="single" w:sz="12" w:space="24" w:color="0070C0"/>
            <w:bottom w:val="single" w:sz="12" w:space="24" w:color="0070C0"/>
            <w:right w:val="single" w:sz="12" w:space="24" w:color="0070C0"/>
          </w:pgBorders>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2F59A86A" w14:textId="77777777" w:rsidR="00211F2A" w:rsidRPr="0099265B" w:rsidRDefault="00211F2A" w:rsidP="00E6298B">
      <w:pPr>
        <w:ind w:right="107"/>
        <w:jc w:val="both"/>
        <w:rPr>
          <w:b/>
          <w:bCs/>
          <w:sz w:val="24"/>
          <w:szCs w:val="24"/>
        </w:rPr>
      </w:pPr>
    </w:p>
    <w:p w14:paraId="79C6F38B" w14:textId="1698BDEC" w:rsidR="00AA666E" w:rsidRPr="0099265B" w:rsidRDefault="0099265B" w:rsidP="00E6298B">
      <w:pPr>
        <w:ind w:right="107"/>
        <w:jc w:val="both"/>
        <w:rPr>
          <w:b/>
          <w:bCs/>
          <w:sz w:val="24"/>
          <w:szCs w:val="24"/>
        </w:rPr>
      </w:pPr>
      <w:r w:rsidRPr="0099265B">
        <w:rPr>
          <w:b/>
          <w:bCs/>
          <w:sz w:val="24"/>
          <w:szCs w:val="24"/>
        </w:rPr>
        <w:t>The steps to critically assess a theory include examining the evidence, evaluating the logic, assessing the scope, comparing to alternative theories, evaluating testability, and considering the implications.</w:t>
      </w:r>
    </w:p>
    <w:p w14:paraId="607A0D29" w14:textId="77777777" w:rsidR="00AA666E" w:rsidRPr="0099265B" w:rsidRDefault="00AA666E" w:rsidP="00E6298B">
      <w:pPr>
        <w:ind w:right="107"/>
        <w:jc w:val="both"/>
        <w:rPr>
          <w:b/>
          <w:bCs/>
          <w:sz w:val="24"/>
          <w:szCs w:val="24"/>
        </w:rPr>
      </w:pPr>
    </w:p>
    <w:p w14:paraId="4557CCDD" w14:textId="242CEE3D" w:rsidR="008B28E7" w:rsidRPr="0099265B" w:rsidRDefault="0099265B" w:rsidP="00E6298B">
      <w:pPr>
        <w:ind w:right="107"/>
        <w:jc w:val="both"/>
        <w:rPr>
          <w:b/>
          <w:bCs/>
          <w:sz w:val="24"/>
          <w:szCs w:val="24"/>
        </w:rPr>
      </w:pPr>
      <w:r w:rsidRPr="0099265B">
        <w:rPr>
          <w:b/>
          <w:bCs/>
          <w:sz w:val="24"/>
          <w:szCs w:val="24"/>
        </w:rPr>
        <w:t xml:space="preserve">Incident overview: </w:t>
      </w:r>
    </w:p>
    <w:p w14:paraId="0999D5B6" w14:textId="3035E02C" w:rsidR="0099265B" w:rsidRDefault="0099265B" w:rsidP="00E6298B">
      <w:pPr>
        <w:ind w:right="107"/>
        <w:jc w:val="both"/>
        <w:rPr>
          <w:sz w:val="24"/>
          <w:szCs w:val="24"/>
        </w:rPr>
      </w:pPr>
    </w:p>
    <w:p w14:paraId="5CC6E0A6" w14:textId="77777777" w:rsidR="003B77ED" w:rsidRDefault="0099265B" w:rsidP="00E6298B">
      <w:pPr>
        <w:ind w:right="107"/>
        <w:jc w:val="both"/>
        <w:rPr>
          <w:sz w:val="24"/>
          <w:szCs w:val="24"/>
        </w:rPr>
      </w:pPr>
      <w:r>
        <w:rPr>
          <w:sz w:val="24"/>
          <w:szCs w:val="24"/>
        </w:rPr>
        <w:t>It was Saturday the 30</w:t>
      </w:r>
      <w:r w:rsidRPr="0099265B">
        <w:rPr>
          <w:sz w:val="24"/>
          <w:szCs w:val="24"/>
          <w:vertAlign w:val="superscript"/>
        </w:rPr>
        <w:t>th</w:t>
      </w:r>
      <w:r>
        <w:rPr>
          <w:sz w:val="24"/>
          <w:szCs w:val="24"/>
        </w:rPr>
        <w:t xml:space="preserve"> of March</w:t>
      </w:r>
      <w:r w:rsidR="00237DEC">
        <w:rPr>
          <w:sz w:val="24"/>
          <w:szCs w:val="24"/>
        </w:rPr>
        <w:t xml:space="preserve"> 2024 when I had the occasion to attend a call at the skinny dog bar Pontypridd. The call came in as two suspects that were detained for assaults. On arrival to the location, there was one male and one female on the floor being restrained by several members of door staff working at the skinny dog bar. One colleague and I went straight over to the female who was</w:t>
      </w:r>
      <w:r w:rsidR="0046376C">
        <w:rPr>
          <w:sz w:val="24"/>
          <w:szCs w:val="24"/>
        </w:rPr>
        <w:t xml:space="preserve"> heavily intoxicated and</w:t>
      </w:r>
      <w:r w:rsidR="00237DEC">
        <w:rPr>
          <w:sz w:val="24"/>
          <w:szCs w:val="24"/>
        </w:rPr>
        <w:t xml:space="preserve"> screaming and shouting, hurling deplorable language and offence at the door staff and us officers.</w:t>
      </w:r>
    </w:p>
    <w:p w14:paraId="61C5771D" w14:textId="77777777" w:rsidR="003B77ED" w:rsidRDefault="003B77ED" w:rsidP="00E6298B">
      <w:pPr>
        <w:ind w:right="107"/>
        <w:jc w:val="both"/>
        <w:rPr>
          <w:sz w:val="24"/>
          <w:szCs w:val="24"/>
        </w:rPr>
      </w:pPr>
    </w:p>
    <w:p w14:paraId="773EDDFB" w14:textId="7E551D09" w:rsidR="003B77ED" w:rsidRDefault="00237DEC" w:rsidP="00E6298B">
      <w:pPr>
        <w:ind w:right="107"/>
        <w:jc w:val="both"/>
        <w:rPr>
          <w:sz w:val="24"/>
          <w:szCs w:val="24"/>
        </w:rPr>
      </w:pPr>
      <w:r>
        <w:rPr>
          <w:sz w:val="24"/>
          <w:szCs w:val="24"/>
        </w:rPr>
        <w:t xml:space="preserve"> An account was given to us of what had happened from one of the victims. It had become clear that the female in question had grabbed a male bouncer by the penis and tried to pull it as hard as possible. At this point another officer joined to help restrain the woman and I proceeded to arrest the woman for </w:t>
      </w:r>
      <w:bookmarkStart w:id="1" w:name="_Hlk163404911"/>
      <w:r w:rsidR="003B77ED">
        <w:rPr>
          <w:sz w:val="24"/>
          <w:szCs w:val="24"/>
        </w:rPr>
        <w:t>sexual assault by touching – which is section 3 of the sexual offences act 2003</w:t>
      </w:r>
      <w:bookmarkEnd w:id="1"/>
      <w:r>
        <w:rPr>
          <w:sz w:val="24"/>
          <w:szCs w:val="24"/>
        </w:rPr>
        <w:t xml:space="preserve">. </w:t>
      </w:r>
      <w:r w:rsidR="003B77ED">
        <w:rPr>
          <w:sz w:val="24"/>
          <w:szCs w:val="24"/>
        </w:rPr>
        <w:t>I then gave the necessity for the arrest which was to prompt an effective investigation and to prevent any further harm to an individual.</w:t>
      </w:r>
    </w:p>
    <w:p w14:paraId="6A5D0C36" w14:textId="77777777" w:rsidR="003B77ED" w:rsidRDefault="003B77ED" w:rsidP="00E6298B">
      <w:pPr>
        <w:ind w:right="107"/>
        <w:jc w:val="both"/>
        <w:rPr>
          <w:sz w:val="24"/>
          <w:szCs w:val="24"/>
        </w:rPr>
      </w:pPr>
    </w:p>
    <w:p w14:paraId="692DD382" w14:textId="5729E059" w:rsidR="003B77ED" w:rsidRDefault="00237DEC" w:rsidP="00E6298B">
      <w:pPr>
        <w:ind w:right="107"/>
        <w:jc w:val="both"/>
        <w:rPr>
          <w:sz w:val="24"/>
          <w:szCs w:val="24"/>
        </w:rPr>
      </w:pPr>
      <w:r w:rsidRPr="2D26E252">
        <w:rPr>
          <w:sz w:val="24"/>
          <w:szCs w:val="24"/>
        </w:rPr>
        <w:t>The woman reacted badly to this and started to kick and attempt to headbutt officers. I then handcuffed the female in a double stacked manner as this was the only feasible way to restrain her safely. I then checked if the cuffs were not too tight and she proceeded to scream that “you have f****** broken my wrists</w:t>
      </w:r>
      <w:r w:rsidR="64259B4B" w:rsidRPr="2D26E252">
        <w:rPr>
          <w:sz w:val="24"/>
          <w:szCs w:val="24"/>
        </w:rPr>
        <w:t>,”</w:t>
      </w:r>
      <w:r w:rsidRPr="2D26E252">
        <w:rPr>
          <w:sz w:val="24"/>
          <w:szCs w:val="24"/>
        </w:rPr>
        <w:t xml:space="preserve"> this was not the case her wrists were perfectly fine. </w:t>
      </w:r>
    </w:p>
    <w:p w14:paraId="3A4C7331" w14:textId="77777777" w:rsidR="003B77ED" w:rsidRDefault="003B77ED" w:rsidP="00E6298B">
      <w:pPr>
        <w:ind w:right="107"/>
        <w:jc w:val="both"/>
        <w:rPr>
          <w:sz w:val="24"/>
          <w:szCs w:val="24"/>
        </w:rPr>
      </w:pPr>
    </w:p>
    <w:p w14:paraId="023988AE" w14:textId="1E181FCF" w:rsidR="00237DEC" w:rsidRDefault="008A3A87" w:rsidP="00E6298B">
      <w:pPr>
        <w:ind w:right="107"/>
        <w:jc w:val="both"/>
        <w:rPr>
          <w:sz w:val="24"/>
          <w:szCs w:val="24"/>
        </w:rPr>
      </w:pPr>
      <w:r>
        <w:rPr>
          <w:sz w:val="24"/>
          <w:szCs w:val="24"/>
        </w:rPr>
        <w:t xml:space="preserve">Two colleagues then conveyed the female to custody where she was booked in. </w:t>
      </w:r>
      <w:r w:rsidR="003B77ED">
        <w:rPr>
          <w:sz w:val="24"/>
          <w:szCs w:val="24"/>
        </w:rPr>
        <w:t xml:space="preserve">The arrest was carried out under section 30 of the Police and Criminal Evidence Act 1984 (PACE). Section 30 relates to when an arrest takes place elsewhere than a police station. All points were hit in compliance with this as the female was then taken to a police station as soon as practicable after arrest. </w:t>
      </w:r>
    </w:p>
    <w:p w14:paraId="624A3E0C" w14:textId="77777777" w:rsidR="003B77ED" w:rsidRDefault="003B77ED" w:rsidP="00E6298B">
      <w:pPr>
        <w:ind w:right="107"/>
        <w:jc w:val="both"/>
        <w:rPr>
          <w:sz w:val="24"/>
          <w:szCs w:val="24"/>
        </w:rPr>
      </w:pPr>
    </w:p>
    <w:p w14:paraId="1C0804A6" w14:textId="77777777" w:rsidR="0046376C" w:rsidRDefault="0046376C" w:rsidP="00E6298B">
      <w:pPr>
        <w:ind w:right="107"/>
        <w:jc w:val="both"/>
        <w:rPr>
          <w:sz w:val="24"/>
          <w:szCs w:val="24"/>
        </w:rPr>
      </w:pPr>
    </w:p>
    <w:p w14:paraId="7449FC2E" w14:textId="7B436005" w:rsidR="0046376C" w:rsidRDefault="0046376C" w:rsidP="00E6298B">
      <w:pPr>
        <w:ind w:right="107"/>
        <w:jc w:val="both"/>
        <w:rPr>
          <w:b/>
          <w:bCs/>
          <w:sz w:val="24"/>
          <w:szCs w:val="24"/>
        </w:rPr>
      </w:pPr>
      <w:r w:rsidRPr="0046376C">
        <w:rPr>
          <w:b/>
          <w:bCs/>
          <w:sz w:val="24"/>
          <w:szCs w:val="24"/>
        </w:rPr>
        <w:t>Critical assessment</w:t>
      </w:r>
      <w:r w:rsidR="006B134F">
        <w:rPr>
          <w:b/>
          <w:bCs/>
          <w:sz w:val="24"/>
          <w:szCs w:val="24"/>
        </w:rPr>
        <w:t>/ reflection</w:t>
      </w:r>
      <w:r w:rsidRPr="0046376C">
        <w:rPr>
          <w:b/>
          <w:bCs/>
          <w:sz w:val="24"/>
          <w:szCs w:val="24"/>
        </w:rPr>
        <w:t>:</w:t>
      </w:r>
    </w:p>
    <w:p w14:paraId="5A970CA3" w14:textId="77777777" w:rsidR="003B77ED" w:rsidRDefault="003B77ED" w:rsidP="00E6298B">
      <w:pPr>
        <w:ind w:right="107"/>
        <w:jc w:val="both"/>
        <w:rPr>
          <w:b/>
          <w:bCs/>
          <w:sz w:val="24"/>
          <w:szCs w:val="24"/>
        </w:rPr>
      </w:pPr>
    </w:p>
    <w:p w14:paraId="1AB76951" w14:textId="634B9623" w:rsidR="003B77ED" w:rsidRDefault="003B77ED" w:rsidP="00E6298B">
      <w:pPr>
        <w:ind w:right="107"/>
        <w:jc w:val="both"/>
        <w:rPr>
          <w:sz w:val="24"/>
          <w:szCs w:val="24"/>
        </w:rPr>
      </w:pPr>
      <w:r>
        <w:rPr>
          <w:sz w:val="24"/>
          <w:szCs w:val="24"/>
        </w:rPr>
        <w:t>When it comes to an assessment of the incident there are many things to analyse:</w:t>
      </w:r>
    </w:p>
    <w:p w14:paraId="6659058F" w14:textId="00373976" w:rsidR="006B134F" w:rsidRDefault="003B77ED" w:rsidP="00212A78">
      <w:pPr>
        <w:pStyle w:val="ListParagraph"/>
        <w:numPr>
          <w:ilvl w:val="0"/>
          <w:numId w:val="5"/>
        </w:numPr>
        <w:ind w:right="107"/>
        <w:jc w:val="both"/>
        <w:rPr>
          <w:sz w:val="24"/>
          <w:szCs w:val="24"/>
        </w:rPr>
      </w:pPr>
      <w:r w:rsidRPr="006B134F">
        <w:rPr>
          <w:sz w:val="24"/>
          <w:szCs w:val="24"/>
        </w:rPr>
        <w:t xml:space="preserve">JPLANE – Justification, </w:t>
      </w:r>
      <w:r w:rsidR="006B134F" w:rsidRPr="006B134F">
        <w:rPr>
          <w:sz w:val="24"/>
          <w:szCs w:val="24"/>
        </w:rPr>
        <w:t>proportionality, Legality, Accountability, Necessary, Ethical</w:t>
      </w:r>
    </w:p>
    <w:p w14:paraId="3F47EBD3" w14:textId="40CEF097" w:rsidR="00484520" w:rsidRPr="006B134F" w:rsidRDefault="00484520" w:rsidP="00212A78">
      <w:pPr>
        <w:pStyle w:val="ListParagraph"/>
        <w:numPr>
          <w:ilvl w:val="0"/>
          <w:numId w:val="5"/>
        </w:numPr>
        <w:ind w:right="107"/>
        <w:jc w:val="both"/>
        <w:rPr>
          <w:sz w:val="24"/>
          <w:szCs w:val="24"/>
        </w:rPr>
      </w:pPr>
      <w:r>
        <w:rPr>
          <w:sz w:val="24"/>
          <w:szCs w:val="24"/>
        </w:rPr>
        <w:t xml:space="preserve">NDM – National decision model </w:t>
      </w:r>
    </w:p>
    <w:p w14:paraId="2CF53854" w14:textId="263C8E4C" w:rsidR="006B134F" w:rsidRPr="006B134F" w:rsidRDefault="006B134F" w:rsidP="00212A78">
      <w:pPr>
        <w:pStyle w:val="ListParagraph"/>
        <w:numPr>
          <w:ilvl w:val="0"/>
          <w:numId w:val="5"/>
        </w:numPr>
        <w:ind w:right="107"/>
        <w:jc w:val="both"/>
        <w:rPr>
          <w:sz w:val="24"/>
          <w:szCs w:val="24"/>
        </w:rPr>
      </w:pPr>
      <w:r w:rsidRPr="006B134F">
        <w:rPr>
          <w:sz w:val="24"/>
          <w:szCs w:val="24"/>
        </w:rPr>
        <w:t>The powers used.</w:t>
      </w:r>
    </w:p>
    <w:p w14:paraId="49A2204A" w14:textId="38C51B88" w:rsidR="006B134F" w:rsidRPr="006B134F" w:rsidRDefault="006B134F" w:rsidP="00212A78">
      <w:pPr>
        <w:pStyle w:val="ListParagraph"/>
        <w:numPr>
          <w:ilvl w:val="0"/>
          <w:numId w:val="5"/>
        </w:numPr>
        <w:ind w:right="107"/>
        <w:jc w:val="both"/>
        <w:rPr>
          <w:sz w:val="24"/>
          <w:szCs w:val="24"/>
        </w:rPr>
      </w:pPr>
      <w:r w:rsidRPr="006B134F">
        <w:rPr>
          <w:sz w:val="24"/>
          <w:szCs w:val="24"/>
        </w:rPr>
        <w:t>The offences arrested for</w:t>
      </w:r>
    </w:p>
    <w:p w14:paraId="1FA4DB31" w14:textId="484E7FE3" w:rsidR="006B134F" w:rsidRPr="006B134F" w:rsidRDefault="006B134F" w:rsidP="00212A78">
      <w:pPr>
        <w:pStyle w:val="ListParagraph"/>
        <w:numPr>
          <w:ilvl w:val="0"/>
          <w:numId w:val="5"/>
        </w:numPr>
        <w:ind w:right="107"/>
        <w:jc w:val="both"/>
        <w:rPr>
          <w:sz w:val="24"/>
          <w:szCs w:val="24"/>
        </w:rPr>
      </w:pPr>
      <w:r w:rsidRPr="006B134F">
        <w:rPr>
          <w:sz w:val="24"/>
          <w:szCs w:val="24"/>
        </w:rPr>
        <w:t xml:space="preserve">Use of force – 5 step appeal  </w:t>
      </w:r>
    </w:p>
    <w:p w14:paraId="592C5120" w14:textId="5A726CC3" w:rsidR="006B134F" w:rsidRPr="006B134F" w:rsidRDefault="006B134F" w:rsidP="00212A78">
      <w:pPr>
        <w:pStyle w:val="ListParagraph"/>
        <w:numPr>
          <w:ilvl w:val="0"/>
          <w:numId w:val="5"/>
        </w:numPr>
        <w:ind w:right="107"/>
        <w:jc w:val="both"/>
        <w:rPr>
          <w:sz w:val="24"/>
          <w:szCs w:val="24"/>
        </w:rPr>
      </w:pPr>
      <w:r w:rsidRPr="006B134F">
        <w:rPr>
          <w:sz w:val="24"/>
          <w:szCs w:val="24"/>
        </w:rPr>
        <w:t>Communication skills throughout the incident – was a rapport built?</w:t>
      </w:r>
    </w:p>
    <w:p w14:paraId="131B7294" w14:textId="77C70535" w:rsidR="006B134F" w:rsidRPr="006B134F" w:rsidRDefault="006B134F" w:rsidP="00212A78">
      <w:pPr>
        <w:pStyle w:val="ListParagraph"/>
        <w:numPr>
          <w:ilvl w:val="0"/>
          <w:numId w:val="5"/>
        </w:numPr>
        <w:ind w:right="107"/>
        <w:jc w:val="both"/>
        <w:rPr>
          <w:sz w:val="24"/>
          <w:szCs w:val="24"/>
        </w:rPr>
      </w:pPr>
      <w:r w:rsidRPr="006B134F">
        <w:rPr>
          <w:sz w:val="24"/>
          <w:szCs w:val="24"/>
        </w:rPr>
        <w:t>Use reflective models to identify any mistakes or things that could have been done differently.</w:t>
      </w:r>
    </w:p>
    <w:p w14:paraId="4B044B7E" w14:textId="1B54F705" w:rsidR="006B134F" w:rsidRPr="006B134F" w:rsidRDefault="006B134F" w:rsidP="00212A78">
      <w:pPr>
        <w:pStyle w:val="ListParagraph"/>
        <w:numPr>
          <w:ilvl w:val="0"/>
          <w:numId w:val="5"/>
        </w:numPr>
        <w:ind w:right="107"/>
        <w:jc w:val="both"/>
        <w:rPr>
          <w:sz w:val="24"/>
          <w:szCs w:val="24"/>
        </w:rPr>
      </w:pPr>
      <w:r w:rsidRPr="006B134F">
        <w:rPr>
          <w:sz w:val="24"/>
          <w:szCs w:val="24"/>
        </w:rPr>
        <w:t>Influence of alcohol on the subject</w:t>
      </w:r>
    </w:p>
    <w:p w14:paraId="6E1E8F2D" w14:textId="367CC1A2" w:rsidR="006B134F" w:rsidRDefault="006B134F" w:rsidP="00212A78">
      <w:pPr>
        <w:pStyle w:val="ListParagraph"/>
        <w:numPr>
          <w:ilvl w:val="0"/>
          <w:numId w:val="5"/>
        </w:numPr>
        <w:ind w:right="107"/>
        <w:jc w:val="both"/>
        <w:rPr>
          <w:sz w:val="24"/>
          <w:szCs w:val="24"/>
        </w:rPr>
      </w:pPr>
      <w:r w:rsidRPr="2D26E252">
        <w:rPr>
          <w:sz w:val="24"/>
          <w:szCs w:val="24"/>
        </w:rPr>
        <w:t xml:space="preserve">Is there </w:t>
      </w:r>
      <w:r w:rsidR="12841B46" w:rsidRPr="2D26E252">
        <w:rPr>
          <w:sz w:val="24"/>
          <w:szCs w:val="24"/>
        </w:rPr>
        <w:t>any</w:t>
      </w:r>
      <w:r w:rsidRPr="2D26E252">
        <w:rPr>
          <w:sz w:val="24"/>
          <w:szCs w:val="24"/>
        </w:rPr>
        <w:t xml:space="preserve"> case studies/ research that backs up decisions made/ actions taken.</w:t>
      </w:r>
    </w:p>
    <w:p w14:paraId="12FB4321" w14:textId="77777777" w:rsidR="00E71CEB" w:rsidRDefault="00E71CEB" w:rsidP="00E71CEB">
      <w:pPr>
        <w:ind w:right="107"/>
        <w:jc w:val="both"/>
        <w:rPr>
          <w:sz w:val="24"/>
          <w:szCs w:val="24"/>
        </w:rPr>
      </w:pPr>
    </w:p>
    <w:p w14:paraId="010D4F6B" w14:textId="2682D91B" w:rsidR="00E71CEB" w:rsidRDefault="00E71CEB" w:rsidP="00E71CEB">
      <w:pPr>
        <w:ind w:right="107"/>
        <w:jc w:val="both"/>
        <w:rPr>
          <w:sz w:val="24"/>
          <w:szCs w:val="24"/>
        </w:rPr>
      </w:pPr>
    </w:p>
    <w:p w14:paraId="4DA5644E" w14:textId="58E322C4" w:rsidR="00A40C7E" w:rsidRDefault="00E71CEB" w:rsidP="008B4C8A">
      <w:pPr>
        <w:ind w:right="107"/>
        <w:jc w:val="both"/>
        <w:rPr>
          <w:sz w:val="24"/>
          <w:szCs w:val="24"/>
        </w:rPr>
      </w:pPr>
      <w:r>
        <w:rPr>
          <w:noProof/>
          <w:sz w:val="24"/>
          <w:szCs w:val="24"/>
        </w:rPr>
        <w:drawing>
          <wp:anchor distT="0" distB="0" distL="114300" distR="114300" simplePos="0" relativeHeight="251658241" behindDoc="1" locked="0" layoutInCell="1" allowOverlap="1" wp14:anchorId="6B9507E0" wp14:editId="1D607B01">
            <wp:simplePos x="0" y="0"/>
            <wp:positionH relativeFrom="margin">
              <wp:posOffset>104775</wp:posOffset>
            </wp:positionH>
            <wp:positionV relativeFrom="paragraph">
              <wp:posOffset>433705</wp:posOffset>
            </wp:positionV>
            <wp:extent cx="2948305" cy="2734945"/>
            <wp:effectExtent l="0" t="0" r="4445" b="8255"/>
            <wp:wrapTight wrapText="bothSides">
              <wp:wrapPolygon edited="0">
                <wp:start x="0" y="0"/>
                <wp:lineTo x="0" y="21515"/>
                <wp:lineTo x="21493" y="21515"/>
                <wp:lineTo x="21493" y="0"/>
                <wp:lineTo x="0" y="0"/>
              </wp:wrapPolygon>
            </wp:wrapTight>
            <wp:docPr id="524568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48305" cy="2734945"/>
                    </a:xfrm>
                    <a:prstGeom prst="rect">
                      <a:avLst/>
                    </a:prstGeom>
                    <a:noFill/>
                  </pic:spPr>
                </pic:pic>
              </a:graphicData>
            </a:graphic>
          </wp:anchor>
        </w:drawing>
      </w:r>
      <w:r w:rsidR="00F329A2">
        <w:rPr>
          <w:sz w:val="24"/>
          <w:szCs w:val="24"/>
        </w:rPr>
        <w:t>JPLANE and the NDM both come hand in hand, below is a</w:t>
      </w:r>
      <w:r w:rsidR="002173CD">
        <w:rPr>
          <w:sz w:val="24"/>
          <w:szCs w:val="24"/>
        </w:rPr>
        <w:t xml:space="preserve">   </w:t>
      </w:r>
      <w:r w:rsidR="00F329A2">
        <w:rPr>
          <w:sz w:val="24"/>
          <w:szCs w:val="24"/>
        </w:rPr>
        <w:t xml:space="preserve"> diagram of the NDM taken from (</w:t>
      </w:r>
      <w:r w:rsidR="00F329A2" w:rsidRPr="00F329A2">
        <w:rPr>
          <w:sz w:val="24"/>
          <w:szCs w:val="24"/>
        </w:rPr>
        <w:t xml:space="preserve">College </w:t>
      </w:r>
      <w:r w:rsidR="67C0C549" w:rsidRPr="00F329A2">
        <w:rPr>
          <w:sz w:val="24"/>
          <w:szCs w:val="24"/>
        </w:rPr>
        <w:t>of</w:t>
      </w:r>
      <w:r w:rsidR="00F329A2" w:rsidRPr="00F329A2">
        <w:rPr>
          <w:sz w:val="24"/>
          <w:szCs w:val="24"/>
        </w:rPr>
        <w:t xml:space="preserve"> Policing (2013)</w:t>
      </w:r>
      <w:r w:rsidR="00F329A2">
        <w:rPr>
          <w:sz w:val="24"/>
          <w:szCs w:val="24"/>
        </w:rPr>
        <w:t xml:space="preserve">) website. When attending any incident, it is crucial to understand the mechanisms and apply these to every incident I attend. On attendance to this </w:t>
      </w:r>
      <w:r w:rsidR="3F529047">
        <w:rPr>
          <w:sz w:val="24"/>
          <w:szCs w:val="24"/>
        </w:rPr>
        <w:t>call</w:t>
      </w:r>
      <w:r w:rsidR="00F329A2">
        <w:rPr>
          <w:sz w:val="24"/>
          <w:szCs w:val="24"/>
        </w:rPr>
        <w:t xml:space="preserve">, it was a highly chaotic scene as there were many drunk individuals around watching the incident unfold and many people who wanted to give an opinion on what happened. My colleagues and I gathered as much information as possible on what had happened to help us establish what offence if any had been committed. We collectively assessed any threats such as potential weapons and other members of the public getting involved and then developed a strategy. We decided that we would now arrest for the offence </w:t>
      </w:r>
      <w:r w:rsidR="00F329A2" w:rsidRPr="00F329A2">
        <w:rPr>
          <w:sz w:val="24"/>
          <w:szCs w:val="24"/>
        </w:rPr>
        <w:t>sexual assault by touching – which is section 3 of the sexual offences act 2003</w:t>
      </w:r>
      <w:r w:rsidR="00F329A2">
        <w:rPr>
          <w:sz w:val="24"/>
          <w:szCs w:val="24"/>
        </w:rPr>
        <w:t>. By deciding this we were considering our powers and policies. We further used our powers to search the su</w:t>
      </w:r>
      <w:r w:rsidR="00F76188">
        <w:rPr>
          <w:sz w:val="24"/>
          <w:szCs w:val="24"/>
        </w:rPr>
        <w:t>bject under section 32 PACE</w:t>
      </w:r>
      <w:r w:rsidR="00A40C7E">
        <w:rPr>
          <w:sz w:val="24"/>
          <w:szCs w:val="24"/>
        </w:rPr>
        <w:t xml:space="preserve">. This gives a police officer to search someone </w:t>
      </w:r>
      <w:r w:rsidR="56E8DBF3">
        <w:rPr>
          <w:sz w:val="24"/>
          <w:szCs w:val="24"/>
        </w:rPr>
        <w:t>on</w:t>
      </w:r>
      <w:r w:rsidR="00A40C7E">
        <w:rPr>
          <w:sz w:val="24"/>
          <w:szCs w:val="24"/>
        </w:rPr>
        <w:t xml:space="preserve"> their arrest. </w:t>
      </w:r>
    </w:p>
    <w:p w14:paraId="7DE7D30F" w14:textId="77777777" w:rsidR="00A40C7E" w:rsidRDefault="00A40C7E" w:rsidP="008B4C8A">
      <w:pPr>
        <w:ind w:right="107"/>
        <w:jc w:val="both"/>
        <w:rPr>
          <w:sz w:val="24"/>
          <w:szCs w:val="24"/>
        </w:rPr>
      </w:pPr>
    </w:p>
    <w:p w14:paraId="4692F457" w14:textId="234FF250" w:rsidR="00C8320C" w:rsidRDefault="00A40C7E" w:rsidP="008B4C8A">
      <w:pPr>
        <w:ind w:right="107"/>
        <w:jc w:val="both"/>
        <w:rPr>
          <w:sz w:val="24"/>
          <w:szCs w:val="24"/>
        </w:rPr>
      </w:pPr>
      <w:r w:rsidRPr="2D26E252">
        <w:rPr>
          <w:sz w:val="24"/>
          <w:szCs w:val="24"/>
        </w:rPr>
        <w:t xml:space="preserve">At that moment in time the only option was to arrest the subject due to the allegations and her unacceptable behaviour. She was conveyed to custody where she would be able to sober herself up before having an interview on what had occurred. When it comes to reviewing the decisions made and actions taken its important to use JPLANE. An overall assessment was that the decisions made were </w:t>
      </w:r>
      <w:r w:rsidR="77F32811" w:rsidRPr="2D26E252">
        <w:rPr>
          <w:sz w:val="24"/>
          <w:szCs w:val="24"/>
        </w:rPr>
        <w:t>justified</w:t>
      </w:r>
      <w:r w:rsidRPr="2D26E252">
        <w:rPr>
          <w:sz w:val="24"/>
          <w:szCs w:val="24"/>
        </w:rPr>
        <w:t xml:space="preserve">. </w:t>
      </w:r>
      <w:r w:rsidR="00844DD1" w:rsidRPr="2D26E252">
        <w:rPr>
          <w:sz w:val="24"/>
          <w:szCs w:val="24"/>
        </w:rPr>
        <w:t xml:space="preserve">The next part is proportionate – are the actions we took equitable to the actions of the subject. In this case force was required to restrain the individual and handcuffs were applied. These actions were well within the proportionality scale and allowed us to restrain her safely and avoid injury to us and others. </w:t>
      </w:r>
      <w:r w:rsidR="00C8320C" w:rsidRPr="2D26E252">
        <w:rPr>
          <w:sz w:val="24"/>
          <w:szCs w:val="24"/>
        </w:rPr>
        <w:t xml:space="preserve">The legal side of the incident is the next part of JPLANE. Were the actions that we took legal and are the legal powers that were used correct. In this case we used section 3 of the sexual offences act, section 24 </w:t>
      </w:r>
      <w:r w:rsidR="4A8D3431" w:rsidRPr="2D26E252">
        <w:rPr>
          <w:sz w:val="24"/>
          <w:szCs w:val="24"/>
        </w:rPr>
        <w:t>PACE,</w:t>
      </w:r>
      <w:r w:rsidR="00C8320C" w:rsidRPr="2D26E252">
        <w:rPr>
          <w:sz w:val="24"/>
          <w:szCs w:val="24"/>
        </w:rPr>
        <w:t xml:space="preserve"> and section 32 PACE </w:t>
      </w:r>
      <w:r w:rsidR="5E9C5EA9" w:rsidRPr="2D26E252">
        <w:rPr>
          <w:sz w:val="24"/>
          <w:szCs w:val="24"/>
        </w:rPr>
        <w:t>to</w:t>
      </w:r>
      <w:r w:rsidR="00C8320C" w:rsidRPr="2D26E252">
        <w:rPr>
          <w:sz w:val="24"/>
          <w:szCs w:val="24"/>
        </w:rPr>
        <w:t xml:space="preserve"> have an effective arrest. </w:t>
      </w:r>
    </w:p>
    <w:p w14:paraId="1E96AA17" w14:textId="77777777" w:rsidR="00691A07" w:rsidRDefault="00691A07" w:rsidP="008B4C8A">
      <w:pPr>
        <w:ind w:right="107"/>
        <w:jc w:val="both"/>
        <w:rPr>
          <w:sz w:val="24"/>
          <w:szCs w:val="24"/>
        </w:rPr>
      </w:pPr>
    </w:p>
    <w:p w14:paraId="37DAA3E1" w14:textId="2B7A3F9A" w:rsidR="00691A07" w:rsidRDefault="00691A07" w:rsidP="2D26E252">
      <w:pPr>
        <w:ind w:right="107"/>
      </w:pPr>
      <w:r w:rsidRPr="2D26E252">
        <w:rPr>
          <w:sz w:val="24"/>
          <w:szCs w:val="24"/>
        </w:rPr>
        <w:t xml:space="preserve">The next section of the JPLANE process is accountability, according to the Cambridge Dictionary the definition of accountable is “completely responsible for what they do and must be able to give a satisfactory reason for it” Cambridge Dictionary (2024). In this situation I and my colleagues were completely responsible for the actions we took and due to the level of resistance and the crime that had been committed we have full justified accountability. This leads onto whether the actions we took were necessary </w:t>
      </w:r>
      <w:r w:rsidR="0074125D" w:rsidRPr="2D26E252">
        <w:rPr>
          <w:sz w:val="24"/>
          <w:szCs w:val="24"/>
        </w:rPr>
        <w:t>and, in this case,</w:t>
      </w:r>
      <w:r w:rsidRPr="2D26E252">
        <w:rPr>
          <w:sz w:val="24"/>
          <w:szCs w:val="24"/>
        </w:rPr>
        <w:t xml:space="preserve"> they were completely necessary for the safety of the public, ourselves and the subject. </w:t>
      </w:r>
      <w:r w:rsidR="0074125D" w:rsidRPr="2D26E252">
        <w:rPr>
          <w:sz w:val="24"/>
          <w:szCs w:val="24"/>
        </w:rPr>
        <w:t>The final</w:t>
      </w:r>
      <w:r w:rsidR="00A304CA" w:rsidRPr="2D26E252">
        <w:rPr>
          <w:sz w:val="24"/>
          <w:szCs w:val="24"/>
        </w:rPr>
        <w:t xml:space="preserve"> </w:t>
      </w:r>
      <w:r w:rsidR="0074125D" w:rsidRPr="2D26E252">
        <w:rPr>
          <w:sz w:val="24"/>
          <w:szCs w:val="24"/>
        </w:rPr>
        <w:t xml:space="preserve">part of this process is ethicality of the actions taken and it was without question that how the incident was dealt with was completely ethical. </w:t>
      </w:r>
      <w:r w:rsidR="2C558C05" w:rsidRPr="2D26E252">
        <w:rPr>
          <w:sz w:val="24"/>
          <w:szCs w:val="24"/>
        </w:rPr>
        <w:t>(</w:t>
      </w:r>
      <w:r w:rsidR="2C558C05">
        <w:t>College Of Policing (2013)</w:t>
      </w:r>
    </w:p>
    <w:p w14:paraId="4E659D83" w14:textId="7087550D" w:rsidR="00691A07" w:rsidRDefault="00691A07" w:rsidP="2D26E252">
      <w:pPr>
        <w:ind w:right="107"/>
      </w:pPr>
    </w:p>
    <w:p w14:paraId="111FF005" w14:textId="64F9D113" w:rsidR="00691A07" w:rsidRDefault="5080FFFF" w:rsidP="2D26E252">
      <w:pPr>
        <w:pStyle w:val="Heading2"/>
        <w:shd w:val="clear" w:color="auto" w:fill="D5D5E2"/>
        <w:spacing w:before="0" w:after="281"/>
        <w:jc w:val="both"/>
      </w:pPr>
      <w:r w:rsidRPr="2D26E252">
        <w:rPr>
          <w:rFonts w:ascii="Arial" w:eastAsia="Arial" w:hAnsi="Arial" w:cs="Arial"/>
          <w:i w:val="0"/>
          <w:iCs w:val="0"/>
          <w:color w:val="2E2C70"/>
          <w:sz w:val="24"/>
          <w:szCs w:val="24"/>
        </w:rPr>
        <w:t>Example model – five-step appeal</w:t>
      </w:r>
    </w:p>
    <w:p w14:paraId="3EDB613F" w14:textId="2DB50B3B" w:rsidR="00691A07" w:rsidRDefault="00691A07" w:rsidP="2D26E252">
      <w:pPr>
        <w:ind w:right="107"/>
        <w:jc w:val="both"/>
        <w:rPr>
          <w:sz w:val="24"/>
          <w:szCs w:val="24"/>
        </w:rPr>
      </w:pPr>
    </w:p>
    <w:p w14:paraId="0DD2B9E0" w14:textId="1F64BD61" w:rsidR="0074125D" w:rsidRDefault="2C558C05" w:rsidP="2D26E252">
      <w:pPr>
        <w:ind w:right="107"/>
        <w:jc w:val="both"/>
        <w:rPr>
          <w:rFonts w:ascii="Calibri" w:eastAsia="Calibri" w:hAnsi="Calibri" w:cs="Calibri"/>
          <w:color w:val="auto"/>
          <w:sz w:val="24"/>
          <w:szCs w:val="24"/>
        </w:rPr>
      </w:pPr>
      <w:r w:rsidRPr="2D26E252">
        <w:rPr>
          <w:sz w:val="24"/>
          <w:szCs w:val="24"/>
        </w:rPr>
        <w:t xml:space="preserve">During conflict situations like this </w:t>
      </w:r>
      <w:r w:rsidR="02153995" w:rsidRPr="2D26E252">
        <w:rPr>
          <w:sz w:val="24"/>
          <w:szCs w:val="24"/>
        </w:rPr>
        <w:t>incident,</w:t>
      </w:r>
      <w:r w:rsidRPr="2D26E252">
        <w:rPr>
          <w:sz w:val="24"/>
          <w:szCs w:val="24"/>
        </w:rPr>
        <w:t xml:space="preserve"> it is important to use methods </w:t>
      </w:r>
      <w:r w:rsidR="14C4CA9F" w:rsidRPr="2D26E252">
        <w:rPr>
          <w:sz w:val="24"/>
          <w:szCs w:val="24"/>
        </w:rPr>
        <w:t xml:space="preserve">that will aim to help calm a situation or reason with a person. </w:t>
      </w:r>
      <w:r w:rsidR="7B908CCD" w:rsidRPr="2D26E252">
        <w:rPr>
          <w:sz w:val="24"/>
          <w:szCs w:val="24"/>
        </w:rPr>
        <w:t>The first core method that most officers including myself use is the 5-step appeal. Simple appeal, rea</w:t>
      </w:r>
      <w:r w:rsidR="76CD72D4" w:rsidRPr="2D26E252">
        <w:rPr>
          <w:sz w:val="24"/>
          <w:szCs w:val="24"/>
        </w:rPr>
        <w:t xml:space="preserve">sonable appeal, personal appeal, final appeal, and action are the 5 steps involved in this conflict management process. </w:t>
      </w:r>
      <w:r w:rsidR="7066DC70" w:rsidRPr="2D26E252">
        <w:rPr>
          <w:sz w:val="24"/>
          <w:szCs w:val="24"/>
        </w:rPr>
        <w:t xml:space="preserve">According to the college of policing </w:t>
      </w:r>
      <w:r w:rsidR="23D57CBD" w:rsidRPr="2D26E252">
        <w:rPr>
          <w:sz w:val="24"/>
          <w:szCs w:val="24"/>
        </w:rPr>
        <w:t xml:space="preserve">the simple appeal is about </w:t>
      </w:r>
      <w:r w:rsidR="522F2DC4" w:rsidRPr="2D26E252">
        <w:rPr>
          <w:sz w:val="24"/>
          <w:szCs w:val="24"/>
        </w:rPr>
        <w:t>asking the person to comply with what you are asking them to do. I</w:t>
      </w:r>
      <w:r w:rsidR="3D4668E1" w:rsidRPr="2D26E252">
        <w:rPr>
          <w:sz w:val="24"/>
          <w:szCs w:val="24"/>
        </w:rPr>
        <w:t xml:space="preserve">f this fails then you move onto the reasonable appeal where you explain to them why you </w:t>
      </w:r>
      <w:r w:rsidR="7020649D" w:rsidRPr="2D26E252">
        <w:rPr>
          <w:sz w:val="24"/>
          <w:szCs w:val="24"/>
        </w:rPr>
        <w:t>made that request, what may have caused the request and if any laws have been broken. If this is unsucces</w:t>
      </w:r>
      <w:r w:rsidR="295FE751" w:rsidRPr="2D26E252">
        <w:rPr>
          <w:sz w:val="24"/>
          <w:szCs w:val="24"/>
        </w:rPr>
        <w:t xml:space="preserve">sful then you hit the personal appeal where you would appeal to them and explain how not complying might affect the </w:t>
      </w:r>
      <w:r w:rsidR="5E720779" w:rsidRPr="2D26E252">
        <w:rPr>
          <w:sz w:val="24"/>
          <w:szCs w:val="24"/>
        </w:rPr>
        <w:t>things,</w:t>
      </w:r>
      <w:r w:rsidR="295FE751" w:rsidRPr="2D26E252">
        <w:rPr>
          <w:sz w:val="24"/>
          <w:szCs w:val="24"/>
        </w:rPr>
        <w:t xml:space="preserve"> they like for example </w:t>
      </w:r>
      <w:r w:rsidR="2086BB48" w:rsidRPr="2D26E252">
        <w:rPr>
          <w:sz w:val="24"/>
          <w:szCs w:val="24"/>
        </w:rPr>
        <w:t xml:space="preserve">family, friends, work. </w:t>
      </w:r>
      <w:r w:rsidR="6FC7CDEF" w:rsidRPr="2D26E252">
        <w:rPr>
          <w:sz w:val="24"/>
          <w:szCs w:val="24"/>
        </w:rPr>
        <w:t xml:space="preserve">After this and if this is also unsuccessful you move onto the final appeal where you must use the following phrase, “is there anything </w:t>
      </w:r>
      <w:r w:rsidR="1FCD2248" w:rsidRPr="2D26E252">
        <w:rPr>
          <w:sz w:val="24"/>
          <w:szCs w:val="24"/>
        </w:rPr>
        <w:t>I</w:t>
      </w:r>
      <w:r w:rsidR="6FC7CDEF" w:rsidRPr="2D26E252">
        <w:rPr>
          <w:sz w:val="24"/>
          <w:szCs w:val="24"/>
        </w:rPr>
        <w:t xml:space="preserve"> can reasonably say or do</w:t>
      </w:r>
      <w:r w:rsidR="1B80F959" w:rsidRPr="2D26E252">
        <w:rPr>
          <w:sz w:val="24"/>
          <w:szCs w:val="24"/>
        </w:rPr>
        <w:t xml:space="preserve"> to make you cooperate with us</w:t>
      </w:r>
      <w:r w:rsidR="4CC3AA55" w:rsidRPr="2D26E252">
        <w:rPr>
          <w:sz w:val="24"/>
          <w:szCs w:val="24"/>
        </w:rPr>
        <w:t>.”</w:t>
      </w:r>
      <w:r w:rsidR="3A14194B" w:rsidRPr="2D26E252">
        <w:rPr>
          <w:sz w:val="24"/>
          <w:szCs w:val="24"/>
        </w:rPr>
        <w:t xml:space="preserve"> </w:t>
      </w:r>
      <w:r w:rsidR="4CC3AA55" w:rsidRPr="2D26E252">
        <w:rPr>
          <w:sz w:val="24"/>
          <w:szCs w:val="24"/>
        </w:rPr>
        <w:t>After</w:t>
      </w:r>
      <w:r w:rsidR="758CCFD7" w:rsidRPr="2D26E252">
        <w:rPr>
          <w:sz w:val="24"/>
          <w:szCs w:val="24"/>
        </w:rPr>
        <w:t xml:space="preserve"> all these appeals mare made and unsuccessful then action can be </w:t>
      </w:r>
      <w:r w:rsidR="0FD3C6DB" w:rsidRPr="2D26E252">
        <w:rPr>
          <w:sz w:val="24"/>
          <w:szCs w:val="24"/>
        </w:rPr>
        <w:t>taken,</w:t>
      </w:r>
      <w:r w:rsidR="7B6F3419" w:rsidRPr="2D26E252">
        <w:rPr>
          <w:sz w:val="24"/>
          <w:szCs w:val="24"/>
        </w:rPr>
        <w:t xml:space="preserve"> and reasonable force used</w:t>
      </w:r>
      <w:r w:rsidR="758CCFD7" w:rsidRPr="2D26E252">
        <w:rPr>
          <w:sz w:val="24"/>
          <w:szCs w:val="24"/>
        </w:rPr>
        <w:t xml:space="preserve">. </w:t>
      </w:r>
      <w:r w:rsidR="10E400C8" w:rsidRPr="2D26E252">
        <w:rPr>
          <w:color w:val="auto"/>
          <w:sz w:val="24"/>
          <w:szCs w:val="24"/>
        </w:rPr>
        <w:t>(</w:t>
      </w:r>
      <w:r w:rsidRPr="2D26E252">
        <w:rPr>
          <w:rFonts w:ascii="Calibri" w:eastAsia="Calibri" w:hAnsi="Calibri" w:cs="Calibri"/>
          <w:color w:val="auto"/>
          <w:sz w:val="24"/>
          <w:szCs w:val="24"/>
        </w:rPr>
        <w:t>College of Policing (2020</w:t>
      </w:r>
      <w:r w:rsidR="7D51AC26" w:rsidRPr="2D26E252">
        <w:rPr>
          <w:rFonts w:ascii="Calibri" w:eastAsia="Calibri" w:hAnsi="Calibri" w:cs="Calibri"/>
          <w:color w:val="auto"/>
          <w:sz w:val="24"/>
          <w:szCs w:val="24"/>
        </w:rPr>
        <w:t xml:space="preserve">) </w:t>
      </w:r>
    </w:p>
    <w:p w14:paraId="0DEF4E2B" w14:textId="68A9E5A1" w:rsidR="2D26E252" w:rsidRDefault="2D26E252" w:rsidP="2D26E252">
      <w:pPr>
        <w:ind w:right="107"/>
        <w:jc w:val="both"/>
        <w:rPr>
          <w:rFonts w:ascii="Calibri" w:eastAsia="Calibri" w:hAnsi="Calibri" w:cs="Calibri"/>
          <w:color w:val="auto"/>
          <w:sz w:val="24"/>
          <w:szCs w:val="24"/>
        </w:rPr>
      </w:pPr>
    </w:p>
    <w:p w14:paraId="753B1CDC" w14:textId="5E85F2EF" w:rsidR="498FF411" w:rsidRDefault="498FF411" w:rsidP="2D26E252">
      <w:pPr>
        <w:pStyle w:val="Heading2"/>
        <w:shd w:val="clear" w:color="auto" w:fill="D5D5E2"/>
        <w:spacing w:before="0" w:after="0"/>
        <w:ind w:right="100"/>
        <w:jc w:val="both"/>
        <w:rPr>
          <w:rFonts w:ascii="Arial" w:eastAsia="Arial" w:hAnsi="Arial" w:cs="Arial"/>
          <w:i w:val="0"/>
          <w:iCs w:val="0"/>
          <w:color w:val="000000" w:themeColor="text1"/>
          <w:sz w:val="24"/>
          <w:szCs w:val="24"/>
        </w:rPr>
      </w:pPr>
      <w:r w:rsidRPr="2D26E252">
        <w:rPr>
          <w:rFonts w:ascii="Arial" w:eastAsia="Arial" w:hAnsi="Arial" w:cs="Arial"/>
          <w:i w:val="0"/>
          <w:iCs w:val="0"/>
          <w:color w:val="000000" w:themeColor="text1"/>
          <w:sz w:val="24"/>
          <w:szCs w:val="24"/>
        </w:rPr>
        <w:t>Example model – LEAPS</w:t>
      </w:r>
    </w:p>
    <w:p w14:paraId="418F8F8F" w14:textId="625F1370" w:rsidR="2D26E252" w:rsidRDefault="2D26E252" w:rsidP="2D26E252">
      <w:pPr>
        <w:ind w:right="107"/>
        <w:jc w:val="both"/>
        <w:rPr>
          <w:rFonts w:ascii="Calibri" w:eastAsia="Calibri" w:hAnsi="Calibri" w:cs="Calibri"/>
          <w:color w:val="auto"/>
          <w:sz w:val="24"/>
          <w:szCs w:val="24"/>
        </w:rPr>
      </w:pPr>
    </w:p>
    <w:p w14:paraId="19677FE4" w14:textId="6F5E343A" w:rsidR="008B4C8A" w:rsidRPr="008B4C8A" w:rsidRDefault="72B11B3E" w:rsidP="2D26E252">
      <w:pPr>
        <w:ind w:right="107"/>
        <w:jc w:val="both"/>
        <w:rPr>
          <w:sz w:val="24"/>
          <w:szCs w:val="24"/>
        </w:rPr>
      </w:pPr>
      <w:r w:rsidRPr="2D26E252">
        <w:rPr>
          <w:sz w:val="24"/>
          <w:szCs w:val="24"/>
        </w:rPr>
        <w:t xml:space="preserve">Leaps is a simple pneumonic that is used to aid communication. In this </w:t>
      </w:r>
      <w:r w:rsidR="275472BD" w:rsidRPr="2D26E252">
        <w:rPr>
          <w:sz w:val="24"/>
          <w:szCs w:val="24"/>
        </w:rPr>
        <w:t>incident</w:t>
      </w:r>
      <w:r w:rsidR="21E0D725" w:rsidRPr="2D26E252">
        <w:rPr>
          <w:sz w:val="24"/>
          <w:szCs w:val="24"/>
        </w:rPr>
        <w:t xml:space="preserve"> it was particularly difficult to utilise due to the fast pace and severity of the</w:t>
      </w:r>
      <w:r w:rsidR="2ACB416B" w:rsidRPr="2D26E252">
        <w:rPr>
          <w:sz w:val="24"/>
          <w:szCs w:val="24"/>
        </w:rPr>
        <w:t xml:space="preserve"> crime.</w:t>
      </w:r>
      <w:r w:rsidR="51C622D7" w:rsidRPr="2D26E252">
        <w:rPr>
          <w:sz w:val="24"/>
          <w:szCs w:val="24"/>
        </w:rPr>
        <w:t xml:space="preserve"> However, when dealing with my incident </w:t>
      </w:r>
      <w:r w:rsidR="20EDDC59" w:rsidRPr="2D26E252">
        <w:rPr>
          <w:sz w:val="24"/>
          <w:szCs w:val="24"/>
        </w:rPr>
        <w:t xml:space="preserve">there were elements that I still used. LEAPS stands for Listen, Empathy, Ask, Paraphrase, </w:t>
      </w:r>
      <w:r w:rsidR="15A61599" w:rsidRPr="2D26E252">
        <w:rPr>
          <w:sz w:val="24"/>
          <w:szCs w:val="24"/>
        </w:rPr>
        <w:t>Summarise</w:t>
      </w:r>
      <w:r w:rsidR="3EEC3CDF" w:rsidRPr="2D26E252">
        <w:rPr>
          <w:sz w:val="24"/>
          <w:szCs w:val="24"/>
        </w:rPr>
        <w:t xml:space="preserve"> </w:t>
      </w:r>
      <w:r w:rsidR="3C3DBC2C" w:rsidRPr="2D26E252">
        <w:rPr>
          <w:sz w:val="24"/>
          <w:szCs w:val="24"/>
        </w:rPr>
        <w:t>(College of Policing (2020)</w:t>
      </w:r>
      <w:r w:rsidR="15A61599" w:rsidRPr="2D26E252">
        <w:rPr>
          <w:sz w:val="24"/>
          <w:szCs w:val="24"/>
        </w:rPr>
        <w:t xml:space="preserve">. During this call listening was used in a great deal, there was </w:t>
      </w:r>
      <w:r w:rsidR="3C360742" w:rsidRPr="2D26E252">
        <w:rPr>
          <w:sz w:val="24"/>
          <w:szCs w:val="24"/>
        </w:rPr>
        <w:t>multiple</w:t>
      </w:r>
      <w:r w:rsidR="15A61599" w:rsidRPr="2D26E252">
        <w:rPr>
          <w:sz w:val="24"/>
          <w:szCs w:val="24"/>
        </w:rPr>
        <w:t xml:space="preserve"> conversations happening at once and </w:t>
      </w:r>
      <w:r w:rsidR="77AEBDCE" w:rsidRPr="2D26E252">
        <w:rPr>
          <w:sz w:val="24"/>
          <w:szCs w:val="24"/>
        </w:rPr>
        <w:t>I</w:t>
      </w:r>
      <w:r w:rsidR="20EF0FFE" w:rsidRPr="2D26E252">
        <w:rPr>
          <w:sz w:val="24"/>
          <w:szCs w:val="24"/>
        </w:rPr>
        <w:t xml:space="preserve"> used acute listening skills to decipher what</w:t>
      </w:r>
      <w:r w:rsidR="714F9354" w:rsidRPr="2D26E252">
        <w:rPr>
          <w:sz w:val="24"/>
          <w:szCs w:val="24"/>
        </w:rPr>
        <w:t xml:space="preserve"> information was </w:t>
      </w:r>
      <w:r w:rsidR="185C4B36" w:rsidRPr="2D26E252">
        <w:rPr>
          <w:sz w:val="24"/>
          <w:szCs w:val="24"/>
        </w:rPr>
        <w:t xml:space="preserve">useful and what information was not. This allowed us to make informed decisions on what actions needed to be taken. </w:t>
      </w:r>
      <w:r w:rsidR="1A600B5E" w:rsidRPr="2D26E252">
        <w:rPr>
          <w:sz w:val="24"/>
          <w:szCs w:val="24"/>
        </w:rPr>
        <w:t xml:space="preserve">It was challenging to use empathy in the situation due to the business of the scene and the fact there was multiple officers all talking at once. In </w:t>
      </w:r>
      <w:r w:rsidR="6A3D54AB" w:rsidRPr="2D26E252">
        <w:rPr>
          <w:sz w:val="24"/>
          <w:szCs w:val="24"/>
        </w:rPr>
        <w:t>addition</w:t>
      </w:r>
      <w:r w:rsidR="1A600B5E" w:rsidRPr="2D26E252">
        <w:rPr>
          <w:sz w:val="24"/>
          <w:szCs w:val="24"/>
        </w:rPr>
        <w:t xml:space="preserve"> to this the female was non-</w:t>
      </w:r>
      <w:r w:rsidR="498FC744" w:rsidRPr="2D26E252">
        <w:rPr>
          <w:sz w:val="24"/>
          <w:szCs w:val="24"/>
        </w:rPr>
        <w:t xml:space="preserve">compliant and aggressive resistant which did not allow the time for many questions nor empathy in that moment. </w:t>
      </w:r>
      <w:r w:rsidR="4BA4DC31" w:rsidRPr="2D26E252">
        <w:rPr>
          <w:sz w:val="24"/>
          <w:szCs w:val="24"/>
        </w:rPr>
        <w:t xml:space="preserve">Paraphrase and summarise were also not fully used but only partially used during the grounds, </w:t>
      </w:r>
      <w:r w:rsidR="5EF58DEB" w:rsidRPr="2D26E252">
        <w:rPr>
          <w:sz w:val="24"/>
          <w:szCs w:val="24"/>
        </w:rPr>
        <w:t>caution,</w:t>
      </w:r>
      <w:r w:rsidR="4BA4DC31" w:rsidRPr="2D26E252">
        <w:rPr>
          <w:sz w:val="24"/>
          <w:szCs w:val="24"/>
        </w:rPr>
        <w:t xml:space="preserve"> and necessity of t</w:t>
      </w:r>
      <w:r w:rsidR="04ADADFE" w:rsidRPr="2D26E252">
        <w:rPr>
          <w:sz w:val="24"/>
          <w:szCs w:val="24"/>
        </w:rPr>
        <w:t>he arrest</w:t>
      </w:r>
      <w:r w:rsidR="4BA4DC31" w:rsidRPr="2D26E252">
        <w:rPr>
          <w:sz w:val="24"/>
          <w:szCs w:val="24"/>
        </w:rPr>
        <w:t>.</w:t>
      </w:r>
    </w:p>
    <w:p w14:paraId="1C7B9129" w14:textId="7ECFC03F" w:rsidR="008B4C8A" w:rsidRPr="008B4C8A" w:rsidRDefault="008B4C8A" w:rsidP="2D26E252">
      <w:pPr>
        <w:ind w:right="107"/>
        <w:jc w:val="both"/>
        <w:rPr>
          <w:sz w:val="24"/>
          <w:szCs w:val="24"/>
        </w:rPr>
      </w:pPr>
    </w:p>
    <w:p w14:paraId="70BDCEFC" w14:textId="5B0E07DE" w:rsidR="008B4C8A" w:rsidRPr="008B4C8A" w:rsidRDefault="008B4C8A" w:rsidP="2D26E252">
      <w:pPr>
        <w:ind w:right="107"/>
        <w:jc w:val="both"/>
        <w:rPr>
          <w:sz w:val="24"/>
          <w:szCs w:val="24"/>
        </w:rPr>
      </w:pPr>
    </w:p>
    <w:p w14:paraId="7B503446" w14:textId="1FE95888" w:rsidR="008B4C8A" w:rsidRPr="008B4C8A" w:rsidRDefault="6E6C1CBA" w:rsidP="2D26E252">
      <w:pPr>
        <w:pStyle w:val="Heading2"/>
        <w:shd w:val="clear" w:color="auto" w:fill="F4F4F4"/>
        <w:spacing w:before="0" w:after="281"/>
        <w:jc w:val="both"/>
        <w:rPr>
          <w:rFonts w:ascii="Arial" w:eastAsia="Arial" w:hAnsi="Arial" w:cs="Arial"/>
          <w:i w:val="0"/>
          <w:iCs w:val="0"/>
          <w:color w:val="2E2C70"/>
          <w:sz w:val="24"/>
          <w:szCs w:val="24"/>
        </w:rPr>
      </w:pPr>
      <w:r w:rsidRPr="2D26E252">
        <w:rPr>
          <w:rFonts w:ascii="Arial" w:eastAsia="Arial" w:hAnsi="Arial" w:cs="Arial"/>
          <w:i w:val="0"/>
          <w:iCs w:val="0"/>
          <w:color w:val="2E2C70"/>
          <w:sz w:val="24"/>
          <w:szCs w:val="24"/>
        </w:rPr>
        <w:t xml:space="preserve">Example model – </w:t>
      </w:r>
      <w:proofErr w:type="spellStart"/>
      <w:r w:rsidRPr="2D26E252">
        <w:rPr>
          <w:rFonts w:ascii="Arial" w:eastAsia="Arial" w:hAnsi="Arial" w:cs="Arial"/>
          <w:i w:val="0"/>
          <w:iCs w:val="0"/>
          <w:color w:val="2E2C70"/>
          <w:sz w:val="24"/>
          <w:szCs w:val="24"/>
        </w:rPr>
        <w:t>Betari's</w:t>
      </w:r>
      <w:proofErr w:type="spellEnd"/>
      <w:r w:rsidRPr="2D26E252">
        <w:rPr>
          <w:rFonts w:ascii="Arial" w:eastAsia="Arial" w:hAnsi="Arial" w:cs="Arial"/>
          <w:i w:val="0"/>
          <w:iCs w:val="0"/>
          <w:color w:val="2E2C70"/>
          <w:sz w:val="24"/>
          <w:szCs w:val="24"/>
        </w:rPr>
        <w:t xml:space="preserve"> Box</w:t>
      </w:r>
    </w:p>
    <w:p w14:paraId="08F50686" w14:textId="499BA0E0" w:rsidR="00400C7D" w:rsidRPr="00530B6A" w:rsidRDefault="6E6C1CBA" w:rsidP="00530B6A">
      <w:pPr>
        <w:ind w:right="107"/>
        <w:jc w:val="both"/>
      </w:pPr>
      <w:r w:rsidRPr="2D26E252">
        <w:rPr>
          <w:sz w:val="24"/>
          <w:szCs w:val="24"/>
        </w:rPr>
        <w:t xml:space="preserve">The model below is commonly used in </w:t>
      </w:r>
      <w:r w:rsidR="0BED7B7D" w:rsidRPr="2D26E252">
        <w:rPr>
          <w:sz w:val="24"/>
          <w:szCs w:val="24"/>
        </w:rPr>
        <w:t>policing</w:t>
      </w:r>
      <w:r w:rsidRPr="2D26E252">
        <w:rPr>
          <w:sz w:val="24"/>
          <w:szCs w:val="24"/>
        </w:rPr>
        <w:t xml:space="preserve"> for </w:t>
      </w:r>
      <w:r w:rsidR="442BCA4A" w:rsidRPr="2D26E252">
        <w:rPr>
          <w:sz w:val="24"/>
          <w:szCs w:val="24"/>
        </w:rPr>
        <w:t>conflict</w:t>
      </w:r>
      <w:r w:rsidRPr="2D26E252">
        <w:rPr>
          <w:sz w:val="24"/>
          <w:szCs w:val="24"/>
        </w:rPr>
        <w:t xml:space="preserve"> management and again it is something that my team and I use. It shows that my</w:t>
      </w:r>
      <w:r w:rsidR="619EEFF2" w:rsidRPr="2D26E252">
        <w:rPr>
          <w:sz w:val="24"/>
          <w:szCs w:val="24"/>
        </w:rPr>
        <w:t xml:space="preserve"> attitude and behaviour have </w:t>
      </w:r>
      <w:r w:rsidR="70E58795" w:rsidRPr="2D26E252">
        <w:rPr>
          <w:sz w:val="24"/>
          <w:szCs w:val="24"/>
        </w:rPr>
        <w:t>effects</w:t>
      </w:r>
      <w:r w:rsidR="619EEFF2" w:rsidRPr="2D26E252">
        <w:rPr>
          <w:sz w:val="24"/>
          <w:szCs w:val="24"/>
        </w:rPr>
        <w:t xml:space="preserve"> on the person </w:t>
      </w:r>
      <w:r w:rsidR="228B4217" w:rsidRPr="2D26E252">
        <w:rPr>
          <w:sz w:val="24"/>
          <w:szCs w:val="24"/>
        </w:rPr>
        <w:t>I</w:t>
      </w:r>
      <w:r w:rsidR="619EEFF2" w:rsidRPr="2D26E252">
        <w:rPr>
          <w:sz w:val="24"/>
          <w:szCs w:val="24"/>
        </w:rPr>
        <w:t xml:space="preserve"> am dealing withs </w:t>
      </w:r>
      <w:r w:rsidR="44EE6D70" w:rsidRPr="2D26E252">
        <w:rPr>
          <w:sz w:val="24"/>
          <w:szCs w:val="24"/>
        </w:rPr>
        <w:t>attitude</w:t>
      </w:r>
      <w:r w:rsidR="619EEFF2" w:rsidRPr="2D26E252">
        <w:rPr>
          <w:sz w:val="24"/>
          <w:szCs w:val="24"/>
        </w:rPr>
        <w:t xml:space="preserve"> and behaviour it is as simple as that. </w:t>
      </w:r>
      <w:r w:rsidR="4BA4DC31" w:rsidRPr="2D26E252">
        <w:rPr>
          <w:sz w:val="24"/>
          <w:szCs w:val="24"/>
        </w:rPr>
        <w:t xml:space="preserve"> </w:t>
      </w:r>
      <w:r w:rsidR="680DA725">
        <w:rPr>
          <w:noProof/>
        </w:rPr>
        <w:drawing>
          <wp:inline distT="0" distB="0" distL="0" distR="0" wp14:anchorId="5844857F" wp14:editId="07E8BDF6">
            <wp:extent cx="5610225" cy="3314700"/>
            <wp:effectExtent l="0" t="0" r="9525" b="0"/>
            <wp:docPr id="1194720074" name="Picture 1194720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cstate="print">
                      <a:extLst>
                        <a:ext uri="{28A0092B-C50C-407E-A947-70E740481C1C}">
                          <a14:useLocalDpi xmlns:a14="http://schemas.microsoft.com/office/drawing/2010/main" val="0"/>
                        </a:ext>
                      </a:extLst>
                    </a:blip>
                    <a:srcRect l="4624" t="13144" r="4609" b="15389"/>
                    <a:stretch/>
                  </pic:blipFill>
                  <pic:spPr bwMode="auto">
                    <a:xfrm>
                      <a:off x="0" y="0"/>
                      <a:ext cx="5610992" cy="3315153"/>
                    </a:xfrm>
                    <a:prstGeom prst="rect">
                      <a:avLst/>
                    </a:prstGeom>
                    <a:ln>
                      <a:noFill/>
                    </a:ln>
                    <a:extLst>
                      <a:ext uri="{53640926-AAD7-44D8-BBD7-CCE9431645EC}">
                        <a14:shadowObscured xmlns:a14="http://schemas.microsoft.com/office/drawing/2010/main"/>
                      </a:ext>
                    </a:extLst>
                  </pic:spPr>
                </pic:pic>
              </a:graphicData>
            </a:graphic>
          </wp:inline>
        </w:drawing>
      </w:r>
    </w:p>
    <w:p w14:paraId="3B3526AE" w14:textId="4B2942D0" w:rsidR="00025650" w:rsidRDefault="00E71CEB" w:rsidP="00E6298B">
      <w:pPr>
        <w:ind w:right="107"/>
      </w:pPr>
      <w:r w:rsidRPr="00E71CEB">
        <w:t>College Of Policing (2013)</w:t>
      </w:r>
    </w:p>
    <w:p w14:paraId="1DC276F3" w14:textId="77777777" w:rsidR="00E71CEB" w:rsidRDefault="00E71CEB" w:rsidP="00E6298B">
      <w:pPr>
        <w:ind w:right="107"/>
      </w:pPr>
    </w:p>
    <w:p w14:paraId="3E9A9E1B" w14:textId="77777777" w:rsidR="00E71CEB" w:rsidRDefault="00E71CEB" w:rsidP="00E6298B">
      <w:pPr>
        <w:ind w:right="107"/>
      </w:pPr>
    </w:p>
    <w:p w14:paraId="0A1F5904" w14:textId="5610FF36" w:rsidR="00643D4A" w:rsidRDefault="00643D4A" w:rsidP="00E6298B">
      <w:pPr>
        <w:ind w:right="107"/>
        <w:rPr>
          <w:b/>
          <w:bCs/>
          <w:i/>
          <w:iCs/>
          <w:sz w:val="24"/>
          <w:szCs w:val="24"/>
          <w:u w:val="single"/>
        </w:rPr>
      </w:pPr>
      <w:r w:rsidRPr="00643D4A">
        <w:rPr>
          <w:b/>
          <w:bCs/>
          <w:i/>
          <w:iCs/>
          <w:sz w:val="24"/>
          <w:szCs w:val="24"/>
          <w:u w:val="single"/>
        </w:rPr>
        <w:t xml:space="preserve">Mitigating factors </w:t>
      </w:r>
    </w:p>
    <w:p w14:paraId="70B3204C" w14:textId="77777777" w:rsidR="00643D4A" w:rsidRDefault="00643D4A" w:rsidP="00E6298B">
      <w:pPr>
        <w:ind w:right="107"/>
        <w:rPr>
          <w:b/>
          <w:bCs/>
          <w:i/>
          <w:iCs/>
          <w:sz w:val="24"/>
          <w:szCs w:val="24"/>
          <w:u w:val="single"/>
        </w:rPr>
      </w:pPr>
    </w:p>
    <w:p w14:paraId="6BD52D0F" w14:textId="6C09D6C0" w:rsidR="00643D4A" w:rsidRDefault="00E330CF" w:rsidP="00E6298B">
      <w:pPr>
        <w:ind w:right="107"/>
        <w:rPr>
          <w:sz w:val="22"/>
          <w:szCs w:val="22"/>
        </w:rPr>
      </w:pPr>
      <w:r w:rsidRPr="00E330CF">
        <w:rPr>
          <w:sz w:val="22"/>
          <w:szCs w:val="22"/>
        </w:rPr>
        <w:t xml:space="preserve">In every incident </w:t>
      </w:r>
      <w:r>
        <w:rPr>
          <w:sz w:val="22"/>
          <w:szCs w:val="22"/>
        </w:rPr>
        <w:t>it is important to take into consideration any factors that could influence the behaviour of an individual or any factors that could compromise yourself or others</w:t>
      </w:r>
      <w:r w:rsidR="00736FAA">
        <w:rPr>
          <w:sz w:val="22"/>
          <w:szCs w:val="22"/>
        </w:rPr>
        <w:t xml:space="preserve"> </w:t>
      </w:r>
      <w:r w:rsidR="00736FAA" w:rsidRPr="00736FAA">
        <w:rPr>
          <w:i/>
          <w:iCs/>
          <w:sz w:val="22"/>
          <w:szCs w:val="22"/>
        </w:rPr>
        <w:t>(Duane Brown, John Wiley &amp; Sons, 8 Oct 2002)</w:t>
      </w:r>
      <w:r w:rsidR="00736FAA">
        <w:rPr>
          <w:sz w:val="22"/>
          <w:szCs w:val="22"/>
        </w:rPr>
        <w:t>.</w:t>
      </w:r>
      <w:r w:rsidR="00736FAA" w:rsidRPr="00736FAA">
        <w:rPr>
          <w:sz w:val="22"/>
          <w:szCs w:val="22"/>
        </w:rPr>
        <w:t xml:space="preserve"> </w:t>
      </w:r>
      <w:r>
        <w:rPr>
          <w:sz w:val="22"/>
          <w:szCs w:val="22"/>
        </w:rPr>
        <w:t xml:space="preserve"> In relation to this </w:t>
      </w:r>
      <w:r w:rsidR="00E95E0B">
        <w:rPr>
          <w:sz w:val="22"/>
          <w:szCs w:val="22"/>
        </w:rPr>
        <w:t>incident,</w:t>
      </w:r>
      <w:r>
        <w:rPr>
          <w:sz w:val="22"/>
          <w:szCs w:val="22"/>
        </w:rPr>
        <w:t xml:space="preserve"> we received information that </w:t>
      </w:r>
      <w:r w:rsidR="00E95E0B">
        <w:rPr>
          <w:sz w:val="22"/>
          <w:szCs w:val="22"/>
        </w:rPr>
        <w:t xml:space="preserve">it was outside a popular bar on a Saturday night. From this we could already start preparing for alcohol to be a prominent factor. On arrival it was clear that the </w:t>
      </w:r>
      <w:r w:rsidR="00353D45">
        <w:rPr>
          <w:sz w:val="22"/>
          <w:szCs w:val="22"/>
        </w:rPr>
        <w:t xml:space="preserve">female in question was intoxicated, her speech was </w:t>
      </w:r>
      <w:r w:rsidR="00760EEF">
        <w:rPr>
          <w:sz w:val="22"/>
          <w:szCs w:val="22"/>
        </w:rPr>
        <w:t>slurred</w:t>
      </w:r>
      <w:r w:rsidR="00353D45">
        <w:rPr>
          <w:sz w:val="22"/>
          <w:szCs w:val="22"/>
        </w:rPr>
        <w:t xml:space="preserve">, eyes were </w:t>
      </w:r>
      <w:r w:rsidR="001D270A">
        <w:rPr>
          <w:sz w:val="22"/>
          <w:szCs w:val="22"/>
        </w:rPr>
        <w:t xml:space="preserve">glossy, </w:t>
      </w:r>
      <w:r w:rsidR="004178FA">
        <w:rPr>
          <w:sz w:val="22"/>
          <w:szCs w:val="22"/>
        </w:rPr>
        <w:t xml:space="preserve">inappropriate behaviour and </w:t>
      </w:r>
      <w:r w:rsidR="00CB221E">
        <w:rPr>
          <w:sz w:val="22"/>
          <w:szCs w:val="22"/>
        </w:rPr>
        <w:t xml:space="preserve">foul language was being exhibited. According to </w:t>
      </w:r>
      <w:r w:rsidR="00645F0E">
        <w:rPr>
          <w:sz w:val="22"/>
          <w:szCs w:val="22"/>
        </w:rPr>
        <w:t xml:space="preserve">Medway council these are all </w:t>
      </w:r>
      <w:r w:rsidR="00420C39">
        <w:rPr>
          <w:sz w:val="22"/>
          <w:szCs w:val="22"/>
        </w:rPr>
        <w:t xml:space="preserve">things that an intoxicated person could present as </w:t>
      </w:r>
      <w:r w:rsidR="00353D45">
        <w:rPr>
          <w:sz w:val="18"/>
          <w:szCs w:val="18"/>
        </w:rPr>
        <w:t>(</w:t>
      </w:r>
      <w:r w:rsidR="00353D45" w:rsidRPr="00353D45">
        <w:rPr>
          <w:sz w:val="18"/>
          <w:szCs w:val="18"/>
        </w:rPr>
        <w:t>Nicoli, A. (n.d.).</w:t>
      </w:r>
      <w:r w:rsidR="00353D45">
        <w:rPr>
          <w:sz w:val="18"/>
          <w:szCs w:val="18"/>
        </w:rPr>
        <w:t>)</w:t>
      </w:r>
      <w:r w:rsidR="00420C39">
        <w:rPr>
          <w:sz w:val="18"/>
          <w:szCs w:val="18"/>
        </w:rPr>
        <w:t xml:space="preserve">. </w:t>
      </w:r>
      <w:r w:rsidR="00C4148D">
        <w:rPr>
          <w:sz w:val="22"/>
          <w:szCs w:val="22"/>
        </w:rPr>
        <w:t>There is an argument that these same factors could have been present in someone who was having a medical episode</w:t>
      </w:r>
      <w:r w:rsidR="00D720C2">
        <w:rPr>
          <w:sz w:val="22"/>
          <w:szCs w:val="22"/>
        </w:rPr>
        <w:t xml:space="preserve"> however, given the current situation</w:t>
      </w:r>
      <w:r w:rsidR="0065300B">
        <w:rPr>
          <w:sz w:val="22"/>
          <w:szCs w:val="22"/>
        </w:rPr>
        <w:t xml:space="preserve">, further signs such as </w:t>
      </w:r>
      <w:r w:rsidR="00BA7552">
        <w:rPr>
          <w:sz w:val="22"/>
          <w:szCs w:val="22"/>
        </w:rPr>
        <w:t xml:space="preserve">the smell of intoxicants on her breath </w:t>
      </w:r>
      <w:r w:rsidR="00D720C2">
        <w:rPr>
          <w:sz w:val="22"/>
          <w:szCs w:val="22"/>
        </w:rPr>
        <w:t xml:space="preserve">and observations by witnesses </w:t>
      </w:r>
      <w:r w:rsidR="00BA7552">
        <w:rPr>
          <w:sz w:val="22"/>
          <w:szCs w:val="22"/>
        </w:rPr>
        <w:t xml:space="preserve">suggesting she has consumed at least 2 bottles of wine alone </w:t>
      </w:r>
      <w:r w:rsidR="00D720C2">
        <w:rPr>
          <w:sz w:val="22"/>
          <w:szCs w:val="22"/>
        </w:rPr>
        <w:t>this argument was eliminated</w:t>
      </w:r>
      <w:r w:rsidR="00BA00ED">
        <w:rPr>
          <w:sz w:val="22"/>
          <w:szCs w:val="22"/>
        </w:rPr>
        <w:t>.</w:t>
      </w:r>
    </w:p>
    <w:p w14:paraId="7F51D71E" w14:textId="77777777" w:rsidR="00BA00ED" w:rsidRDefault="00BA00ED" w:rsidP="00E6298B">
      <w:pPr>
        <w:ind w:right="107"/>
        <w:rPr>
          <w:sz w:val="22"/>
          <w:szCs w:val="22"/>
        </w:rPr>
      </w:pPr>
    </w:p>
    <w:p w14:paraId="6F346889" w14:textId="180B557A" w:rsidR="00D4726A" w:rsidRPr="00D4726A" w:rsidRDefault="00FD22E5" w:rsidP="00D4726A">
      <w:pPr>
        <w:ind w:right="107"/>
        <w:rPr>
          <w:sz w:val="22"/>
          <w:szCs w:val="22"/>
        </w:rPr>
      </w:pPr>
      <w:r>
        <w:rPr>
          <w:sz w:val="22"/>
          <w:szCs w:val="22"/>
        </w:rPr>
        <w:t xml:space="preserve">When dealing with </w:t>
      </w:r>
      <w:r w:rsidR="0099337B">
        <w:rPr>
          <w:sz w:val="22"/>
          <w:szCs w:val="22"/>
        </w:rPr>
        <w:t>conflict and incidents like this one</w:t>
      </w:r>
      <w:r w:rsidR="00BE3506">
        <w:rPr>
          <w:sz w:val="22"/>
          <w:szCs w:val="22"/>
        </w:rPr>
        <w:t xml:space="preserve"> there is also another tool that can be used</w:t>
      </w:r>
      <w:r w:rsidR="0024382C">
        <w:rPr>
          <w:sz w:val="22"/>
          <w:szCs w:val="22"/>
        </w:rPr>
        <w:t>.</w:t>
      </w:r>
      <w:r w:rsidR="00D4726A">
        <w:rPr>
          <w:sz w:val="22"/>
          <w:szCs w:val="22"/>
        </w:rPr>
        <w:t xml:space="preserve"> </w:t>
      </w:r>
      <w:r w:rsidR="00D4726A" w:rsidRPr="00D4726A">
        <w:rPr>
          <w:sz w:val="22"/>
          <w:szCs w:val="22"/>
        </w:rPr>
        <w:t>Karpman's Drama Triangle characterises unhealthy partnerships in which the individuals involved alternate between the roles of Rescuer, Victim, and Persecutor, all of which are maintained by blame and guilt.</w:t>
      </w:r>
      <w:r w:rsidR="00D4726A">
        <w:rPr>
          <w:sz w:val="22"/>
          <w:szCs w:val="22"/>
        </w:rPr>
        <w:t xml:space="preserve"> </w:t>
      </w:r>
      <w:r w:rsidR="00D4726A" w:rsidRPr="00D4726A">
        <w:rPr>
          <w:sz w:val="22"/>
          <w:szCs w:val="22"/>
        </w:rPr>
        <w:t>It's extremely easy to get into an extreme condition that doesn't benefit you or the people you're engaging with when you find yourself locked in a self-defeating or self-serving role. The goal is to approach the core of the triangle, which has a far healthier and more positive balance, from the outermost points.</w:t>
      </w:r>
      <w:r w:rsidR="002D60CC" w:rsidRPr="002D60CC">
        <w:t xml:space="preserve"> </w:t>
      </w:r>
      <w:r w:rsidR="002D60CC" w:rsidRPr="00AD778B">
        <w:rPr>
          <w:i/>
          <w:iCs/>
          <w:sz w:val="22"/>
          <w:szCs w:val="22"/>
        </w:rPr>
        <w:t>(Listening Partnership | Oxford. (n.d.)</w:t>
      </w:r>
    </w:p>
    <w:p w14:paraId="489B4E79" w14:textId="77777777" w:rsidR="00D4726A" w:rsidRPr="00D4726A" w:rsidRDefault="00D4726A" w:rsidP="00D4726A">
      <w:pPr>
        <w:ind w:right="107"/>
        <w:rPr>
          <w:sz w:val="22"/>
          <w:szCs w:val="22"/>
        </w:rPr>
      </w:pPr>
    </w:p>
    <w:p w14:paraId="091E57CB" w14:textId="77777777" w:rsidR="00D4726A" w:rsidRPr="00D4726A" w:rsidRDefault="00D4726A" w:rsidP="00D4726A">
      <w:pPr>
        <w:ind w:right="107"/>
        <w:rPr>
          <w:sz w:val="22"/>
          <w:szCs w:val="22"/>
        </w:rPr>
      </w:pPr>
      <w:r w:rsidRPr="00D4726A">
        <w:rPr>
          <w:sz w:val="22"/>
          <w:szCs w:val="22"/>
        </w:rPr>
        <w:t>By taking this action, we transform from oppressive persecutors into boundary-aware individuals who are forceful. Instead of acting like defenceless victims, we become more self-aware and less susceptible. We shift from being selfless saviours to being attuned and compassionate.</w:t>
      </w:r>
    </w:p>
    <w:p w14:paraId="6C1AC66F" w14:textId="77777777" w:rsidR="00D4726A" w:rsidRPr="00D4726A" w:rsidRDefault="00D4726A" w:rsidP="00D4726A">
      <w:pPr>
        <w:ind w:right="107"/>
        <w:rPr>
          <w:sz w:val="22"/>
          <w:szCs w:val="22"/>
        </w:rPr>
      </w:pPr>
    </w:p>
    <w:p w14:paraId="722032CF" w14:textId="01A30E44" w:rsidR="00CC1D89" w:rsidRDefault="00D4726A" w:rsidP="00E6298B">
      <w:pPr>
        <w:ind w:right="107"/>
        <w:rPr>
          <w:sz w:val="22"/>
          <w:szCs w:val="22"/>
        </w:rPr>
      </w:pPr>
      <w:r w:rsidRPr="00D4726A">
        <w:rPr>
          <w:sz w:val="22"/>
          <w:szCs w:val="22"/>
        </w:rPr>
        <w:t>Rather than persecuting, you assert, although you are susceptible, you are not a victim. You also show compassion without going too far.</w:t>
      </w:r>
      <w:r>
        <w:rPr>
          <w:sz w:val="22"/>
          <w:szCs w:val="22"/>
        </w:rPr>
        <w:t xml:space="preserve"> </w:t>
      </w:r>
      <w:r w:rsidRPr="00D4726A">
        <w:rPr>
          <w:sz w:val="22"/>
          <w:szCs w:val="22"/>
        </w:rPr>
        <w:t>The point where all our roles come together, the point where we are self-aware and coming from a level grownup place, is right in the middle of the triangle, the sweetest location of all. from a position where you and others feel alright.</w:t>
      </w:r>
      <w:r w:rsidR="002D60CC" w:rsidRPr="002D60CC">
        <w:t xml:space="preserve"> </w:t>
      </w:r>
      <w:r w:rsidR="002D60CC" w:rsidRPr="002D60CC">
        <w:rPr>
          <w:sz w:val="22"/>
          <w:szCs w:val="22"/>
        </w:rPr>
        <w:t>(Listening Partnership | Oxford. (n.d.)</w:t>
      </w:r>
      <w:r w:rsidR="002D60CC">
        <w:rPr>
          <w:sz w:val="22"/>
          <w:szCs w:val="22"/>
        </w:rPr>
        <w:t xml:space="preserve"> </w:t>
      </w:r>
      <w:r w:rsidR="00A2089D">
        <w:rPr>
          <w:sz w:val="22"/>
          <w:szCs w:val="22"/>
        </w:rPr>
        <w:t>An example diagram of the triangle is referenced below.</w:t>
      </w:r>
    </w:p>
    <w:p w14:paraId="3031BDCA" w14:textId="77777777" w:rsidR="00CC1D89" w:rsidRDefault="00CC1D89" w:rsidP="00E6298B">
      <w:pPr>
        <w:ind w:right="107"/>
        <w:rPr>
          <w:sz w:val="22"/>
          <w:szCs w:val="22"/>
        </w:rPr>
      </w:pPr>
    </w:p>
    <w:p w14:paraId="73322167" w14:textId="54C934C9" w:rsidR="00CC1D89" w:rsidRDefault="00CC1D89" w:rsidP="00E6298B">
      <w:pPr>
        <w:ind w:right="107"/>
        <w:rPr>
          <w:sz w:val="22"/>
          <w:szCs w:val="22"/>
        </w:rPr>
      </w:pPr>
      <w:r>
        <w:rPr>
          <w:noProof/>
          <w:sz w:val="22"/>
          <w:szCs w:val="22"/>
        </w:rPr>
        <w:drawing>
          <wp:anchor distT="0" distB="0" distL="114300" distR="114300" simplePos="0" relativeHeight="251658242" behindDoc="1" locked="0" layoutInCell="1" allowOverlap="1" wp14:anchorId="0CAB6722" wp14:editId="45FAD5AA">
            <wp:simplePos x="0" y="0"/>
            <wp:positionH relativeFrom="margin">
              <wp:align>center</wp:align>
            </wp:positionH>
            <wp:positionV relativeFrom="paragraph">
              <wp:posOffset>0</wp:posOffset>
            </wp:positionV>
            <wp:extent cx="4705350" cy="4352290"/>
            <wp:effectExtent l="0" t="0" r="0" b="0"/>
            <wp:wrapTight wrapText="bothSides">
              <wp:wrapPolygon edited="0">
                <wp:start x="0" y="0"/>
                <wp:lineTo x="0" y="21461"/>
                <wp:lineTo x="21513" y="21461"/>
                <wp:lineTo x="21513" y="0"/>
                <wp:lineTo x="0" y="0"/>
              </wp:wrapPolygon>
            </wp:wrapTight>
            <wp:docPr id="1024031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14531" t="4474" r="15974" b="4473"/>
                    <a:stretch/>
                  </pic:blipFill>
                  <pic:spPr bwMode="auto">
                    <a:xfrm>
                      <a:off x="0" y="0"/>
                      <a:ext cx="4705350" cy="4352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EFAA19" w14:textId="77777777" w:rsidR="00A2089D" w:rsidRDefault="00A2089D" w:rsidP="00E6298B">
      <w:pPr>
        <w:ind w:right="107"/>
        <w:rPr>
          <w:sz w:val="22"/>
          <w:szCs w:val="22"/>
        </w:rPr>
      </w:pPr>
      <w:bookmarkStart w:id="2" w:name="_Hlk165012054"/>
    </w:p>
    <w:p w14:paraId="2A5FBBFE" w14:textId="77777777" w:rsidR="00A2089D" w:rsidRDefault="00A2089D" w:rsidP="00E6298B">
      <w:pPr>
        <w:ind w:right="107"/>
        <w:rPr>
          <w:sz w:val="22"/>
          <w:szCs w:val="22"/>
        </w:rPr>
      </w:pPr>
    </w:p>
    <w:p w14:paraId="0082765C" w14:textId="77777777" w:rsidR="00A2089D" w:rsidRDefault="00A2089D" w:rsidP="00E6298B">
      <w:pPr>
        <w:ind w:right="107"/>
        <w:rPr>
          <w:sz w:val="22"/>
          <w:szCs w:val="22"/>
        </w:rPr>
      </w:pPr>
    </w:p>
    <w:p w14:paraId="25020CE0" w14:textId="77777777" w:rsidR="00A2089D" w:rsidRDefault="00A2089D" w:rsidP="00E6298B">
      <w:pPr>
        <w:ind w:right="107"/>
        <w:rPr>
          <w:sz w:val="22"/>
          <w:szCs w:val="22"/>
        </w:rPr>
      </w:pPr>
    </w:p>
    <w:p w14:paraId="60A3B4BF" w14:textId="77777777" w:rsidR="00A2089D" w:rsidRDefault="00A2089D" w:rsidP="00E6298B">
      <w:pPr>
        <w:ind w:right="107"/>
        <w:rPr>
          <w:sz w:val="22"/>
          <w:szCs w:val="22"/>
        </w:rPr>
      </w:pPr>
    </w:p>
    <w:p w14:paraId="2C268D9C" w14:textId="77777777" w:rsidR="00A2089D" w:rsidRDefault="00A2089D" w:rsidP="00E6298B">
      <w:pPr>
        <w:ind w:right="107"/>
        <w:rPr>
          <w:sz w:val="22"/>
          <w:szCs w:val="22"/>
        </w:rPr>
      </w:pPr>
    </w:p>
    <w:p w14:paraId="2B06DCFB" w14:textId="77777777" w:rsidR="00A2089D" w:rsidRDefault="00A2089D" w:rsidP="00E6298B">
      <w:pPr>
        <w:ind w:right="107"/>
        <w:rPr>
          <w:sz w:val="22"/>
          <w:szCs w:val="22"/>
        </w:rPr>
      </w:pPr>
    </w:p>
    <w:p w14:paraId="728340E6" w14:textId="77777777" w:rsidR="00A2089D" w:rsidRDefault="00A2089D" w:rsidP="00E6298B">
      <w:pPr>
        <w:ind w:right="107"/>
        <w:rPr>
          <w:sz w:val="22"/>
          <w:szCs w:val="22"/>
        </w:rPr>
      </w:pPr>
    </w:p>
    <w:p w14:paraId="13D89C66" w14:textId="77777777" w:rsidR="00A2089D" w:rsidRDefault="00A2089D" w:rsidP="00E6298B">
      <w:pPr>
        <w:ind w:right="107"/>
        <w:rPr>
          <w:sz w:val="22"/>
          <w:szCs w:val="22"/>
        </w:rPr>
      </w:pPr>
    </w:p>
    <w:p w14:paraId="02F1B88D" w14:textId="77777777" w:rsidR="00A2089D" w:rsidRDefault="00A2089D" w:rsidP="00E6298B">
      <w:pPr>
        <w:ind w:right="107"/>
        <w:rPr>
          <w:sz w:val="22"/>
          <w:szCs w:val="22"/>
        </w:rPr>
      </w:pPr>
    </w:p>
    <w:p w14:paraId="0A514C46" w14:textId="77777777" w:rsidR="00A2089D" w:rsidRDefault="00A2089D" w:rsidP="00E6298B">
      <w:pPr>
        <w:ind w:right="107"/>
        <w:rPr>
          <w:sz w:val="22"/>
          <w:szCs w:val="22"/>
        </w:rPr>
      </w:pPr>
    </w:p>
    <w:p w14:paraId="34766B6E" w14:textId="77777777" w:rsidR="00A2089D" w:rsidRDefault="00A2089D" w:rsidP="00E6298B">
      <w:pPr>
        <w:ind w:right="107"/>
        <w:rPr>
          <w:sz w:val="22"/>
          <w:szCs w:val="22"/>
        </w:rPr>
      </w:pPr>
    </w:p>
    <w:p w14:paraId="434AA40F" w14:textId="77777777" w:rsidR="00A2089D" w:rsidRDefault="00A2089D" w:rsidP="00E6298B">
      <w:pPr>
        <w:ind w:right="107"/>
        <w:rPr>
          <w:sz w:val="22"/>
          <w:szCs w:val="22"/>
        </w:rPr>
      </w:pPr>
    </w:p>
    <w:p w14:paraId="77B9DB6B" w14:textId="77777777" w:rsidR="00A2089D" w:rsidRDefault="00A2089D" w:rsidP="00E6298B">
      <w:pPr>
        <w:ind w:right="107"/>
        <w:rPr>
          <w:sz w:val="22"/>
          <w:szCs w:val="22"/>
        </w:rPr>
      </w:pPr>
    </w:p>
    <w:p w14:paraId="5D85C591" w14:textId="77777777" w:rsidR="00A2089D" w:rsidRDefault="00A2089D" w:rsidP="00E6298B">
      <w:pPr>
        <w:ind w:right="107"/>
        <w:rPr>
          <w:sz w:val="22"/>
          <w:szCs w:val="22"/>
        </w:rPr>
      </w:pPr>
    </w:p>
    <w:p w14:paraId="4520DF1D" w14:textId="77777777" w:rsidR="00A2089D" w:rsidRDefault="00A2089D" w:rsidP="00E6298B">
      <w:pPr>
        <w:ind w:right="107"/>
        <w:rPr>
          <w:sz w:val="22"/>
          <w:szCs w:val="22"/>
        </w:rPr>
      </w:pPr>
    </w:p>
    <w:p w14:paraId="6CB0D918" w14:textId="77777777" w:rsidR="00A2089D" w:rsidRDefault="00A2089D" w:rsidP="00E6298B">
      <w:pPr>
        <w:ind w:right="107"/>
        <w:rPr>
          <w:sz w:val="22"/>
          <w:szCs w:val="22"/>
        </w:rPr>
      </w:pPr>
    </w:p>
    <w:p w14:paraId="31223329" w14:textId="77777777" w:rsidR="00A2089D" w:rsidRDefault="00A2089D" w:rsidP="00E6298B">
      <w:pPr>
        <w:ind w:right="107"/>
        <w:rPr>
          <w:sz w:val="22"/>
          <w:szCs w:val="22"/>
        </w:rPr>
      </w:pPr>
    </w:p>
    <w:p w14:paraId="2113C831" w14:textId="77777777" w:rsidR="00A2089D" w:rsidRDefault="00A2089D" w:rsidP="00E6298B">
      <w:pPr>
        <w:ind w:right="107"/>
        <w:rPr>
          <w:sz w:val="22"/>
          <w:szCs w:val="22"/>
        </w:rPr>
      </w:pPr>
    </w:p>
    <w:p w14:paraId="35D2A0BC" w14:textId="77777777" w:rsidR="00A2089D" w:rsidRDefault="00A2089D" w:rsidP="00E6298B">
      <w:pPr>
        <w:ind w:right="107"/>
        <w:rPr>
          <w:sz w:val="22"/>
          <w:szCs w:val="22"/>
        </w:rPr>
      </w:pPr>
    </w:p>
    <w:p w14:paraId="2FADDD4C" w14:textId="77777777" w:rsidR="00A2089D" w:rsidRDefault="00A2089D" w:rsidP="00E6298B">
      <w:pPr>
        <w:ind w:right="107"/>
        <w:rPr>
          <w:sz w:val="22"/>
          <w:szCs w:val="22"/>
        </w:rPr>
      </w:pPr>
    </w:p>
    <w:p w14:paraId="38B751B2" w14:textId="77777777" w:rsidR="00A2089D" w:rsidRDefault="00A2089D" w:rsidP="00E6298B">
      <w:pPr>
        <w:ind w:right="107"/>
        <w:rPr>
          <w:sz w:val="22"/>
          <w:szCs w:val="22"/>
        </w:rPr>
      </w:pPr>
    </w:p>
    <w:p w14:paraId="2107D0F9" w14:textId="77777777" w:rsidR="00A2089D" w:rsidRDefault="00A2089D" w:rsidP="00E6298B">
      <w:pPr>
        <w:ind w:right="107"/>
        <w:rPr>
          <w:sz w:val="22"/>
          <w:szCs w:val="22"/>
        </w:rPr>
      </w:pPr>
    </w:p>
    <w:p w14:paraId="4EECED90" w14:textId="77777777" w:rsidR="00A2089D" w:rsidRDefault="00A2089D" w:rsidP="00E6298B">
      <w:pPr>
        <w:ind w:right="107"/>
        <w:rPr>
          <w:sz w:val="22"/>
          <w:szCs w:val="22"/>
        </w:rPr>
      </w:pPr>
    </w:p>
    <w:p w14:paraId="47AB8311" w14:textId="77777777" w:rsidR="00A2089D" w:rsidRDefault="00A2089D" w:rsidP="00E6298B">
      <w:pPr>
        <w:ind w:right="107"/>
        <w:rPr>
          <w:sz w:val="22"/>
          <w:szCs w:val="22"/>
        </w:rPr>
      </w:pPr>
    </w:p>
    <w:p w14:paraId="5A0AE10E" w14:textId="77777777" w:rsidR="00A2089D" w:rsidRDefault="00A2089D" w:rsidP="00E6298B">
      <w:pPr>
        <w:ind w:right="107"/>
        <w:rPr>
          <w:sz w:val="22"/>
          <w:szCs w:val="22"/>
        </w:rPr>
      </w:pPr>
    </w:p>
    <w:p w14:paraId="2B89FB77" w14:textId="19CFF586" w:rsidR="00643D4A" w:rsidRPr="00A2089D" w:rsidRDefault="002D60CC" w:rsidP="00E6298B">
      <w:pPr>
        <w:ind w:right="107"/>
        <w:rPr>
          <w:sz w:val="22"/>
          <w:szCs w:val="22"/>
        </w:rPr>
      </w:pPr>
      <w:r>
        <w:t>(</w:t>
      </w:r>
      <w:r w:rsidR="00780B4E" w:rsidRPr="00780B4E">
        <w:t>Listening Partnership | Oxford. (n.d.)</w:t>
      </w:r>
    </w:p>
    <w:bookmarkEnd w:id="2"/>
    <w:p w14:paraId="516D5CE8" w14:textId="77777777" w:rsidR="00643D4A" w:rsidRDefault="00643D4A" w:rsidP="00E6298B">
      <w:pPr>
        <w:ind w:right="107"/>
      </w:pPr>
    </w:p>
    <w:p w14:paraId="5D2AD277" w14:textId="77777777" w:rsidR="00643D4A" w:rsidRDefault="00643D4A" w:rsidP="00E6298B">
      <w:pPr>
        <w:ind w:right="107"/>
      </w:pPr>
    </w:p>
    <w:p w14:paraId="5F8C120B" w14:textId="2C7264CB" w:rsidR="004F4C9C" w:rsidRPr="004F4C9C" w:rsidRDefault="005C3403" w:rsidP="00E6298B">
      <w:pPr>
        <w:ind w:right="107"/>
        <w:rPr>
          <w:b/>
          <w:bCs/>
          <w:sz w:val="22"/>
          <w:szCs w:val="22"/>
        </w:rPr>
      </w:pPr>
      <w:r w:rsidRPr="004F4C9C">
        <w:rPr>
          <w:b/>
          <w:bCs/>
          <w:sz w:val="22"/>
          <w:szCs w:val="22"/>
        </w:rPr>
        <w:t>Summary</w:t>
      </w:r>
      <w:r w:rsidR="004F4C9C" w:rsidRPr="004F4C9C">
        <w:rPr>
          <w:b/>
          <w:bCs/>
          <w:sz w:val="22"/>
          <w:szCs w:val="22"/>
        </w:rPr>
        <w:t xml:space="preserve"> –</w:t>
      </w:r>
    </w:p>
    <w:p w14:paraId="387C94C8" w14:textId="77777777" w:rsidR="004F4C9C" w:rsidRDefault="004F4C9C" w:rsidP="00E6298B">
      <w:pPr>
        <w:ind w:right="107"/>
      </w:pPr>
    </w:p>
    <w:p w14:paraId="5A59D237" w14:textId="6A2897F8" w:rsidR="000C6FE9" w:rsidRDefault="004F4C9C" w:rsidP="00E6298B">
      <w:pPr>
        <w:ind w:right="107"/>
      </w:pPr>
      <w:r>
        <w:t xml:space="preserve">Throughout the course of this </w:t>
      </w:r>
      <w:r w:rsidR="00494A7D">
        <w:t>incident,</w:t>
      </w:r>
      <w:r>
        <w:t xml:space="preserve"> </w:t>
      </w:r>
      <w:r w:rsidR="00203ABB">
        <w:t xml:space="preserve">it was </w:t>
      </w:r>
      <w:r w:rsidR="00AD778B">
        <w:t>difficult</w:t>
      </w:r>
      <w:r w:rsidR="00203ABB">
        <w:t xml:space="preserve"> to </w:t>
      </w:r>
      <w:r w:rsidR="00143F22">
        <w:t xml:space="preserve">utilise all the methods and models mentioned above. However, </w:t>
      </w:r>
      <w:r w:rsidR="00F94D25">
        <w:t xml:space="preserve">because many of these models are used so frequently </w:t>
      </w:r>
      <w:r w:rsidR="00494A7D">
        <w:t xml:space="preserve">in my everyday work when a </w:t>
      </w:r>
      <w:r w:rsidR="000C6FE9">
        <w:t>fast-paced</w:t>
      </w:r>
      <w:r w:rsidR="00494A7D">
        <w:t xml:space="preserve"> incident like the following occurs</w:t>
      </w:r>
      <w:r w:rsidR="000C6FE9">
        <w:t xml:space="preserve">, the basic principles apply naturally and allow effective incident management to take place. I responded effectively with good levels of communication with the subject which allowed us to convey this person to custody in a safe manner for all involved. If there was one thing in which could have been improved, it would be the communication between myself and my colleagues, it was already particularly hard to communicate due to the loud noisy environment this incident happened, but this interfered with what colleagues were saying to each other which meant there was some confusion when mobilising the subject from the floor to the police van. All in all, though each person did their jobs to the best of their ability and all chances of further injury, threat, harm, risk was mitigated due to our actions. </w:t>
      </w:r>
    </w:p>
    <w:p w14:paraId="5BE0C2FE" w14:textId="77777777" w:rsidR="00643D4A" w:rsidRDefault="00643D4A" w:rsidP="00E6298B">
      <w:pPr>
        <w:ind w:right="107"/>
      </w:pPr>
    </w:p>
    <w:p w14:paraId="5F9374F3" w14:textId="1C22A567" w:rsidR="00643D4A" w:rsidRPr="000C6FE9" w:rsidRDefault="000C6FE9" w:rsidP="00E6298B">
      <w:pPr>
        <w:ind w:right="107"/>
        <w:rPr>
          <w:b/>
          <w:bCs/>
          <w:i/>
          <w:iCs/>
        </w:rPr>
      </w:pPr>
      <w:r w:rsidRPr="000C6FE9">
        <w:rPr>
          <w:b/>
          <w:bCs/>
          <w:i/>
          <w:iCs/>
        </w:rPr>
        <w:t>1912 words</w:t>
      </w:r>
    </w:p>
    <w:p w14:paraId="439DC8D9" w14:textId="77777777" w:rsidR="00643D4A" w:rsidRDefault="00643D4A" w:rsidP="00E6298B">
      <w:pPr>
        <w:ind w:right="107"/>
      </w:pPr>
    </w:p>
    <w:p w14:paraId="0CD74B23" w14:textId="77777777" w:rsidR="00E71CEB" w:rsidRDefault="00E71CEB" w:rsidP="00E6298B">
      <w:pPr>
        <w:ind w:right="107"/>
      </w:pPr>
    </w:p>
    <w:p w14:paraId="3E2C88F3" w14:textId="77777777" w:rsidR="00E71CEB" w:rsidRDefault="00E71CEB" w:rsidP="28A9B94D">
      <w:pPr>
        <w:ind w:right="107"/>
        <w:jc w:val="center"/>
        <w:rPr>
          <w:b/>
          <w:bCs/>
          <w:color w:val="auto"/>
          <w:sz w:val="24"/>
          <w:szCs w:val="24"/>
        </w:rPr>
      </w:pPr>
    </w:p>
    <w:p w14:paraId="21854159" w14:textId="77777777" w:rsidR="00067586" w:rsidRDefault="00067586" w:rsidP="28A9B94D">
      <w:pPr>
        <w:ind w:right="107"/>
        <w:jc w:val="center"/>
        <w:rPr>
          <w:b/>
          <w:bCs/>
          <w:color w:val="auto"/>
          <w:sz w:val="24"/>
          <w:szCs w:val="24"/>
        </w:rPr>
      </w:pPr>
    </w:p>
    <w:p w14:paraId="05DB961D" w14:textId="77777777" w:rsidR="00067586" w:rsidRDefault="00067586" w:rsidP="28A9B94D">
      <w:pPr>
        <w:ind w:right="107"/>
        <w:jc w:val="center"/>
        <w:rPr>
          <w:b/>
          <w:bCs/>
          <w:color w:val="auto"/>
          <w:sz w:val="24"/>
          <w:szCs w:val="24"/>
        </w:rPr>
      </w:pPr>
    </w:p>
    <w:p w14:paraId="1B63AD49" w14:textId="77777777" w:rsidR="00067586" w:rsidRDefault="00067586" w:rsidP="28A9B94D">
      <w:pPr>
        <w:ind w:right="107"/>
        <w:jc w:val="center"/>
        <w:rPr>
          <w:b/>
          <w:bCs/>
          <w:color w:val="auto"/>
          <w:sz w:val="24"/>
          <w:szCs w:val="24"/>
        </w:rPr>
      </w:pPr>
    </w:p>
    <w:p w14:paraId="7323F710" w14:textId="77777777" w:rsidR="00067586" w:rsidRDefault="00067586" w:rsidP="00CB6419">
      <w:pPr>
        <w:ind w:right="107"/>
        <w:rPr>
          <w:b/>
          <w:bCs/>
          <w:color w:val="auto"/>
          <w:sz w:val="24"/>
          <w:szCs w:val="24"/>
        </w:rPr>
      </w:pPr>
    </w:p>
    <w:p w14:paraId="13F4B7E0" w14:textId="351EA16F"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5882BEEC" w:rsidR="00112751" w:rsidRPr="00270EEB" w:rsidRDefault="00112751" w:rsidP="3BDB77FA">
      <w:pPr>
        <w:ind w:right="107"/>
        <w:jc w:val="both"/>
        <w:rPr>
          <w:sz w:val="24"/>
          <w:szCs w:val="24"/>
        </w:rPr>
      </w:pPr>
      <w:r w:rsidRPr="2D26E252">
        <w:rPr>
          <w:sz w:val="24"/>
          <w:szCs w:val="24"/>
        </w:rPr>
        <w:t xml:space="preserve">You must choose </w:t>
      </w:r>
      <w:r w:rsidRPr="2D26E252">
        <w:rPr>
          <w:b/>
          <w:bCs/>
          <w:sz w:val="24"/>
          <w:szCs w:val="24"/>
          <w:u w:val="single"/>
        </w:rPr>
        <w:t xml:space="preserve">a policing </w:t>
      </w:r>
      <w:r w:rsidR="54AC751B" w:rsidRPr="2D26E252">
        <w:rPr>
          <w:b/>
          <w:bCs/>
          <w:sz w:val="24"/>
          <w:szCs w:val="24"/>
          <w:u w:val="single"/>
        </w:rPr>
        <w:t>incident in</w:t>
      </w:r>
      <w:r w:rsidRPr="2D26E252">
        <w:rPr>
          <w:sz w:val="24"/>
          <w:szCs w:val="24"/>
        </w:rPr>
        <w:t xml:space="preserve"> which you played a significant role with an </w:t>
      </w:r>
      <w:r w:rsidR="6B445373" w:rsidRPr="2D26E252">
        <w:rPr>
          <w:sz w:val="24"/>
          <w:szCs w:val="24"/>
        </w:rPr>
        <w:t xml:space="preserve">offender/ </w:t>
      </w:r>
      <w:r w:rsidRPr="2D26E252">
        <w:rPr>
          <w:sz w:val="24"/>
          <w:szCs w:val="24"/>
        </w:rPr>
        <w:t>service</w:t>
      </w:r>
      <w:r w:rsidRPr="2D26E252">
        <w:rPr>
          <w:b/>
          <w:bCs/>
          <w:sz w:val="24"/>
          <w:szCs w:val="24"/>
        </w:rPr>
        <w:t xml:space="preserve"> </w:t>
      </w:r>
      <w:r w:rsidRPr="2D26E252">
        <w:rPr>
          <w:sz w:val="24"/>
          <w:szCs w:val="24"/>
        </w:rPr>
        <w:t xml:space="preserve">user/victim and reflect on what </w:t>
      </w:r>
      <w:r w:rsidR="00AD778B" w:rsidRPr="2D26E252">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98FFEC5" w14:textId="6C6D2B81" w:rsidR="00025650" w:rsidRPr="005B5BC9" w:rsidRDefault="005B5BC9" w:rsidP="00E6298B">
      <w:pPr>
        <w:ind w:right="107"/>
        <w:jc w:val="both"/>
        <w:rPr>
          <w:b/>
          <w:bCs/>
          <w:sz w:val="24"/>
          <w:szCs w:val="24"/>
          <w:u w:val="single"/>
        </w:rPr>
      </w:pPr>
      <w:r w:rsidRPr="005B5BC9">
        <w:rPr>
          <w:b/>
          <w:bCs/>
          <w:sz w:val="24"/>
          <w:szCs w:val="24"/>
          <w:u w:val="single"/>
        </w:rPr>
        <w:t xml:space="preserve">Overview of incident - </w:t>
      </w:r>
    </w:p>
    <w:p w14:paraId="042DA0D7" w14:textId="77777777" w:rsidR="00025650" w:rsidRDefault="00025650" w:rsidP="00E6298B">
      <w:pPr>
        <w:ind w:right="107"/>
        <w:jc w:val="both"/>
        <w:rPr>
          <w:sz w:val="24"/>
          <w:szCs w:val="24"/>
        </w:rPr>
      </w:pPr>
    </w:p>
    <w:p w14:paraId="2ADCFDA9" w14:textId="6A0FBCC7" w:rsidR="00806C3B" w:rsidRPr="002A2698" w:rsidRDefault="005B5BC9" w:rsidP="00806C3B">
      <w:pPr>
        <w:ind w:right="107"/>
        <w:jc w:val="both"/>
        <w:rPr>
          <w:i/>
          <w:sz w:val="24"/>
          <w:szCs w:val="24"/>
        </w:rPr>
      </w:pPr>
      <w:r w:rsidRPr="002A2698">
        <w:rPr>
          <w:i/>
          <w:sz w:val="24"/>
          <w:szCs w:val="24"/>
        </w:rPr>
        <w:t xml:space="preserve">This incident relates to </w:t>
      </w:r>
      <w:r w:rsidR="00EA13F0" w:rsidRPr="002A2698">
        <w:rPr>
          <w:i/>
          <w:sz w:val="24"/>
          <w:szCs w:val="24"/>
        </w:rPr>
        <w:t>a</w:t>
      </w:r>
      <w:r w:rsidR="000D7937" w:rsidRPr="002A2698">
        <w:rPr>
          <w:i/>
          <w:sz w:val="24"/>
          <w:szCs w:val="24"/>
        </w:rPr>
        <w:t>n incident where</w:t>
      </w:r>
      <w:r w:rsidR="00806C3B" w:rsidRPr="002A2698">
        <w:rPr>
          <w:i/>
          <w:sz w:val="24"/>
          <w:szCs w:val="24"/>
        </w:rPr>
        <w:t xml:space="preserve"> </w:t>
      </w:r>
      <w:r w:rsidR="007C3F8B" w:rsidRPr="002A2698">
        <w:rPr>
          <w:i/>
          <w:sz w:val="24"/>
          <w:szCs w:val="24"/>
        </w:rPr>
        <w:t>o</w:t>
      </w:r>
      <w:r w:rsidR="00806C3B" w:rsidRPr="002A2698">
        <w:rPr>
          <w:i/>
          <w:sz w:val="24"/>
          <w:szCs w:val="24"/>
        </w:rPr>
        <w:t xml:space="preserve">fficers attended </w:t>
      </w:r>
      <w:r w:rsidR="007C3F8B" w:rsidRPr="002A2698">
        <w:rPr>
          <w:i/>
          <w:sz w:val="24"/>
          <w:szCs w:val="24"/>
        </w:rPr>
        <w:t xml:space="preserve">an address in the Pontypridd area </w:t>
      </w:r>
      <w:r w:rsidR="00806C3B" w:rsidRPr="002A2698">
        <w:rPr>
          <w:i/>
          <w:sz w:val="24"/>
          <w:szCs w:val="24"/>
        </w:rPr>
        <w:t xml:space="preserve">in relation to a call of a father </w:t>
      </w:r>
      <w:r w:rsidR="000D260E" w:rsidRPr="002A2698">
        <w:rPr>
          <w:i/>
          <w:sz w:val="24"/>
          <w:szCs w:val="24"/>
        </w:rPr>
        <w:t xml:space="preserve">named W </w:t>
      </w:r>
      <w:r w:rsidR="00FE579E" w:rsidRPr="002A2698">
        <w:rPr>
          <w:i/>
          <w:sz w:val="24"/>
          <w:szCs w:val="24"/>
        </w:rPr>
        <w:t>(</w:t>
      </w:r>
      <w:r w:rsidR="000D260E" w:rsidRPr="002A2698">
        <w:rPr>
          <w:i/>
          <w:sz w:val="24"/>
          <w:szCs w:val="24"/>
        </w:rPr>
        <w:t>for the purpose of this assignment</w:t>
      </w:r>
      <w:r w:rsidR="00FE579E" w:rsidRPr="002A2698">
        <w:rPr>
          <w:i/>
          <w:sz w:val="24"/>
          <w:szCs w:val="24"/>
        </w:rPr>
        <w:t>)</w:t>
      </w:r>
      <w:r w:rsidR="000D260E" w:rsidRPr="002A2698">
        <w:rPr>
          <w:i/>
          <w:sz w:val="24"/>
          <w:szCs w:val="24"/>
        </w:rPr>
        <w:t>,</w:t>
      </w:r>
      <w:r w:rsidR="00B870FD" w:rsidRPr="002A2698">
        <w:rPr>
          <w:i/>
          <w:sz w:val="24"/>
          <w:szCs w:val="24"/>
        </w:rPr>
        <w:t xml:space="preserve"> was </w:t>
      </w:r>
      <w:r w:rsidR="00806C3B" w:rsidRPr="002A2698">
        <w:rPr>
          <w:i/>
          <w:sz w:val="24"/>
          <w:szCs w:val="24"/>
        </w:rPr>
        <w:t xml:space="preserve">coming to attack his </w:t>
      </w:r>
      <w:r w:rsidR="00B870FD" w:rsidRPr="002A2698">
        <w:rPr>
          <w:i/>
          <w:sz w:val="24"/>
          <w:szCs w:val="24"/>
        </w:rPr>
        <w:t>daughter named</w:t>
      </w:r>
      <w:r w:rsidR="00806C3B" w:rsidRPr="002A2698">
        <w:rPr>
          <w:i/>
          <w:sz w:val="24"/>
          <w:szCs w:val="24"/>
        </w:rPr>
        <w:t xml:space="preserve"> </w:t>
      </w:r>
      <w:r w:rsidR="00B870FD" w:rsidRPr="002A2698">
        <w:rPr>
          <w:i/>
          <w:sz w:val="24"/>
          <w:szCs w:val="24"/>
        </w:rPr>
        <w:t xml:space="preserve">K </w:t>
      </w:r>
      <w:bookmarkStart w:id="3" w:name="_Hlk166082215"/>
      <w:r w:rsidR="00B870FD" w:rsidRPr="002A2698">
        <w:rPr>
          <w:i/>
          <w:sz w:val="24"/>
          <w:szCs w:val="24"/>
        </w:rPr>
        <w:t>(</w:t>
      </w:r>
      <w:r w:rsidR="00FE579E" w:rsidRPr="002A2698">
        <w:rPr>
          <w:i/>
          <w:sz w:val="24"/>
          <w:szCs w:val="24"/>
        </w:rPr>
        <w:t>for the purpose of the assignment)</w:t>
      </w:r>
      <w:r w:rsidR="00806C3B" w:rsidRPr="002A2698">
        <w:rPr>
          <w:i/>
          <w:sz w:val="24"/>
          <w:szCs w:val="24"/>
        </w:rPr>
        <w:t xml:space="preserve"> </w:t>
      </w:r>
      <w:bookmarkEnd w:id="3"/>
      <w:r w:rsidR="00806C3B" w:rsidRPr="002A2698">
        <w:rPr>
          <w:i/>
          <w:sz w:val="24"/>
          <w:szCs w:val="24"/>
        </w:rPr>
        <w:t>current boyfriend</w:t>
      </w:r>
      <w:r w:rsidR="00FE579E" w:rsidRPr="002A2698">
        <w:rPr>
          <w:i/>
          <w:sz w:val="24"/>
          <w:szCs w:val="24"/>
        </w:rPr>
        <w:t xml:space="preserve"> named J (for the purpose of the assignment)</w:t>
      </w:r>
      <w:r w:rsidR="00806C3B" w:rsidRPr="002A2698">
        <w:rPr>
          <w:i/>
          <w:sz w:val="24"/>
          <w:szCs w:val="24"/>
        </w:rPr>
        <w:t xml:space="preserve">. </w:t>
      </w:r>
      <w:r w:rsidR="00FE579E" w:rsidRPr="002A2698">
        <w:rPr>
          <w:i/>
          <w:sz w:val="24"/>
          <w:szCs w:val="24"/>
        </w:rPr>
        <w:t xml:space="preserve">It is important to know that all names used in this report are </w:t>
      </w:r>
      <w:r w:rsidR="006F49E9" w:rsidRPr="002A2698">
        <w:rPr>
          <w:i/>
          <w:sz w:val="24"/>
          <w:szCs w:val="24"/>
        </w:rPr>
        <w:t>falsified</w:t>
      </w:r>
      <w:r w:rsidR="00FE579E" w:rsidRPr="002A2698">
        <w:rPr>
          <w:i/>
          <w:sz w:val="24"/>
          <w:szCs w:val="24"/>
        </w:rPr>
        <w:t xml:space="preserve"> for </w:t>
      </w:r>
      <w:r w:rsidR="006F49E9" w:rsidRPr="002A2698">
        <w:rPr>
          <w:i/>
          <w:sz w:val="24"/>
          <w:szCs w:val="24"/>
        </w:rPr>
        <w:t>data protection reasons.</w:t>
      </w:r>
    </w:p>
    <w:p w14:paraId="7AFC0BF7" w14:textId="77777777" w:rsidR="00806C3B" w:rsidRPr="002A2698" w:rsidRDefault="00806C3B" w:rsidP="00806C3B">
      <w:pPr>
        <w:ind w:right="107"/>
        <w:jc w:val="both"/>
        <w:rPr>
          <w:i/>
          <w:sz w:val="24"/>
          <w:szCs w:val="24"/>
        </w:rPr>
      </w:pPr>
    </w:p>
    <w:p w14:paraId="3263FF30" w14:textId="0D7BD5CD" w:rsidR="00806C3B" w:rsidRPr="002A2698" w:rsidRDefault="00806C3B" w:rsidP="00806C3B">
      <w:pPr>
        <w:ind w:right="107"/>
        <w:jc w:val="both"/>
        <w:rPr>
          <w:i/>
          <w:sz w:val="24"/>
          <w:szCs w:val="24"/>
        </w:rPr>
      </w:pPr>
      <w:r w:rsidRPr="002A2698">
        <w:rPr>
          <w:i/>
          <w:sz w:val="24"/>
          <w:szCs w:val="24"/>
        </w:rPr>
        <w:t xml:space="preserve">On arrival at the scene no persons were </w:t>
      </w:r>
      <w:r w:rsidR="00FE579E" w:rsidRPr="002A2698">
        <w:rPr>
          <w:i/>
          <w:sz w:val="24"/>
          <w:szCs w:val="24"/>
        </w:rPr>
        <w:t>present,</w:t>
      </w:r>
      <w:r w:rsidRPr="002A2698">
        <w:rPr>
          <w:i/>
          <w:sz w:val="24"/>
          <w:szCs w:val="24"/>
        </w:rPr>
        <w:t xml:space="preserve"> and the flat was knocked several times. A phone call to, K was made to find out her and her partners current location, they were on route back to the flat from M</w:t>
      </w:r>
      <w:r w:rsidR="00BB7F6D" w:rsidRPr="002A2698">
        <w:rPr>
          <w:i/>
          <w:sz w:val="24"/>
          <w:szCs w:val="24"/>
        </w:rPr>
        <w:t>erthyr</w:t>
      </w:r>
      <w:r w:rsidRPr="002A2698">
        <w:rPr>
          <w:i/>
          <w:sz w:val="24"/>
          <w:szCs w:val="24"/>
        </w:rPr>
        <w:t xml:space="preserve">. </w:t>
      </w:r>
    </w:p>
    <w:p w14:paraId="4141A30A" w14:textId="77777777" w:rsidR="00806C3B" w:rsidRPr="002A2698" w:rsidRDefault="00806C3B" w:rsidP="00806C3B">
      <w:pPr>
        <w:ind w:right="107"/>
        <w:jc w:val="both"/>
        <w:rPr>
          <w:i/>
          <w:sz w:val="24"/>
          <w:szCs w:val="24"/>
        </w:rPr>
      </w:pPr>
    </w:p>
    <w:p w14:paraId="0E187EDE" w14:textId="39F50F90" w:rsidR="00806C3B" w:rsidRPr="002A2698" w:rsidRDefault="00806C3B" w:rsidP="00806C3B">
      <w:pPr>
        <w:ind w:right="107"/>
        <w:jc w:val="both"/>
        <w:rPr>
          <w:i/>
          <w:sz w:val="24"/>
          <w:szCs w:val="24"/>
        </w:rPr>
      </w:pPr>
      <w:r w:rsidRPr="002A2698">
        <w:rPr>
          <w:i/>
          <w:sz w:val="24"/>
          <w:szCs w:val="24"/>
        </w:rPr>
        <w:t xml:space="preserve">Officers then conducted an area search for the vehicle of </w:t>
      </w:r>
      <w:r w:rsidR="00BB7F6D" w:rsidRPr="002A2698">
        <w:rPr>
          <w:i/>
          <w:sz w:val="24"/>
          <w:szCs w:val="24"/>
        </w:rPr>
        <w:t>W</w:t>
      </w:r>
      <w:r w:rsidRPr="002A2698">
        <w:rPr>
          <w:i/>
          <w:sz w:val="24"/>
          <w:szCs w:val="24"/>
        </w:rPr>
        <w:t xml:space="preserve"> in the local area. </w:t>
      </w:r>
      <w:r w:rsidR="000E4EC3" w:rsidRPr="002A2698">
        <w:rPr>
          <w:i/>
          <w:sz w:val="24"/>
          <w:szCs w:val="24"/>
        </w:rPr>
        <w:t xml:space="preserve">Officers asked control if there were any </w:t>
      </w:r>
      <w:r w:rsidR="00B10742" w:rsidRPr="002A2698">
        <w:rPr>
          <w:i/>
          <w:sz w:val="24"/>
          <w:szCs w:val="24"/>
        </w:rPr>
        <w:t>ANPR</w:t>
      </w:r>
      <w:r w:rsidR="000E4EC3" w:rsidRPr="002A2698">
        <w:rPr>
          <w:i/>
          <w:sz w:val="24"/>
          <w:szCs w:val="24"/>
        </w:rPr>
        <w:t xml:space="preserve"> hits on the car, this resulted in a </w:t>
      </w:r>
      <w:r w:rsidR="00D646BA" w:rsidRPr="002A2698">
        <w:rPr>
          <w:i/>
          <w:sz w:val="24"/>
          <w:szCs w:val="24"/>
        </w:rPr>
        <w:t xml:space="preserve">positive </w:t>
      </w:r>
      <w:r w:rsidR="00B10742" w:rsidRPr="002A2698">
        <w:rPr>
          <w:i/>
          <w:sz w:val="24"/>
          <w:szCs w:val="24"/>
        </w:rPr>
        <w:t>ANPR</w:t>
      </w:r>
      <w:r w:rsidRPr="002A2698">
        <w:rPr>
          <w:i/>
          <w:sz w:val="24"/>
          <w:szCs w:val="24"/>
        </w:rPr>
        <w:t xml:space="preserve"> hit </w:t>
      </w:r>
      <w:r w:rsidR="00D646BA" w:rsidRPr="002A2698">
        <w:rPr>
          <w:i/>
          <w:sz w:val="24"/>
          <w:szCs w:val="24"/>
        </w:rPr>
        <w:t xml:space="preserve">for </w:t>
      </w:r>
      <w:r w:rsidRPr="002A2698">
        <w:rPr>
          <w:i/>
          <w:sz w:val="24"/>
          <w:szCs w:val="24"/>
        </w:rPr>
        <w:t xml:space="preserve">the car near the original address in </w:t>
      </w:r>
      <w:r w:rsidR="00D646BA" w:rsidRPr="002A2698">
        <w:rPr>
          <w:i/>
          <w:sz w:val="24"/>
          <w:szCs w:val="24"/>
        </w:rPr>
        <w:t>Pontypridd</w:t>
      </w:r>
      <w:r w:rsidRPr="002A2698">
        <w:rPr>
          <w:i/>
          <w:sz w:val="24"/>
          <w:szCs w:val="24"/>
        </w:rPr>
        <w:t>.</w:t>
      </w:r>
    </w:p>
    <w:p w14:paraId="5CC7C205" w14:textId="77777777" w:rsidR="00806C3B" w:rsidRPr="002A2698" w:rsidRDefault="00806C3B" w:rsidP="00806C3B">
      <w:pPr>
        <w:ind w:right="107"/>
        <w:jc w:val="both"/>
        <w:rPr>
          <w:i/>
          <w:sz w:val="24"/>
          <w:szCs w:val="24"/>
        </w:rPr>
      </w:pPr>
    </w:p>
    <w:p w14:paraId="766B1C92" w14:textId="109C09B1" w:rsidR="00806C3B" w:rsidRPr="002A2698" w:rsidRDefault="00806C3B" w:rsidP="00806C3B">
      <w:pPr>
        <w:ind w:right="107"/>
        <w:jc w:val="both"/>
        <w:rPr>
          <w:i/>
          <w:sz w:val="24"/>
          <w:szCs w:val="24"/>
        </w:rPr>
      </w:pPr>
      <w:r w:rsidRPr="002A2698">
        <w:rPr>
          <w:i/>
          <w:sz w:val="24"/>
          <w:szCs w:val="24"/>
        </w:rPr>
        <w:t xml:space="preserve">Officers returned to </w:t>
      </w:r>
      <w:r w:rsidR="003501CC" w:rsidRPr="002A2698">
        <w:rPr>
          <w:i/>
          <w:sz w:val="24"/>
          <w:szCs w:val="24"/>
        </w:rPr>
        <w:t xml:space="preserve">the original address </w:t>
      </w:r>
      <w:r w:rsidRPr="002A2698">
        <w:rPr>
          <w:i/>
          <w:sz w:val="24"/>
          <w:szCs w:val="24"/>
        </w:rPr>
        <w:t xml:space="preserve">where the vehicle and W were located. Initially W did not wish to talk to officers, he appeared very angry and distressed and attempted to drive off from officers </w:t>
      </w:r>
      <w:r w:rsidR="003501CC" w:rsidRPr="002A2698">
        <w:rPr>
          <w:i/>
          <w:sz w:val="24"/>
          <w:szCs w:val="24"/>
        </w:rPr>
        <w:t xml:space="preserve">stating he had no need to speak to us and that we should mind our own business. </w:t>
      </w:r>
    </w:p>
    <w:p w14:paraId="0633F651" w14:textId="77777777" w:rsidR="00806C3B" w:rsidRPr="002A2698" w:rsidRDefault="00806C3B" w:rsidP="00806C3B">
      <w:pPr>
        <w:ind w:right="107"/>
        <w:jc w:val="both"/>
        <w:rPr>
          <w:i/>
          <w:sz w:val="24"/>
          <w:szCs w:val="24"/>
        </w:rPr>
      </w:pPr>
    </w:p>
    <w:p w14:paraId="127D3CD9" w14:textId="40834312" w:rsidR="00806C3B" w:rsidRPr="002A2698" w:rsidRDefault="00806C3B" w:rsidP="00806C3B">
      <w:pPr>
        <w:ind w:right="107"/>
        <w:jc w:val="both"/>
        <w:rPr>
          <w:i/>
          <w:sz w:val="24"/>
          <w:szCs w:val="24"/>
        </w:rPr>
      </w:pPr>
      <w:r w:rsidRPr="002A2698">
        <w:rPr>
          <w:i/>
          <w:sz w:val="24"/>
          <w:szCs w:val="24"/>
        </w:rPr>
        <w:t xml:space="preserve">W then turned his vehicle around </w:t>
      </w:r>
      <w:r w:rsidR="003501CC" w:rsidRPr="002A2698">
        <w:rPr>
          <w:i/>
          <w:sz w:val="24"/>
          <w:szCs w:val="24"/>
        </w:rPr>
        <w:t>by which time officers had used the police van to block any passage</w:t>
      </w:r>
      <w:r w:rsidR="003B55EA" w:rsidRPr="002A2698">
        <w:rPr>
          <w:i/>
          <w:sz w:val="24"/>
          <w:szCs w:val="24"/>
        </w:rPr>
        <w:t xml:space="preserve">. W then decided to then </w:t>
      </w:r>
      <w:r w:rsidRPr="002A2698">
        <w:rPr>
          <w:i/>
          <w:sz w:val="24"/>
          <w:szCs w:val="24"/>
        </w:rPr>
        <w:t>stop</w:t>
      </w:r>
      <w:r w:rsidR="00247033" w:rsidRPr="002A2698">
        <w:rPr>
          <w:i/>
          <w:sz w:val="24"/>
          <w:szCs w:val="24"/>
        </w:rPr>
        <w:t xml:space="preserve"> </w:t>
      </w:r>
      <w:r w:rsidRPr="002A2698">
        <w:rPr>
          <w:i/>
          <w:sz w:val="24"/>
          <w:szCs w:val="24"/>
        </w:rPr>
        <w:t>to speak to officers again this time saying that he did in fact want to 'DO HIM' relating to harming</w:t>
      </w:r>
      <w:r w:rsidR="004B58D4" w:rsidRPr="002A2698">
        <w:rPr>
          <w:i/>
          <w:sz w:val="24"/>
          <w:szCs w:val="24"/>
        </w:rPr>
        <w:t xml:space="preserve"> </w:t>
      </w:r>
      <w:r w:rsidR="00247033" w:rsidRPr="002A2698">
        <w:rPr>
          <w:i/>
          <w:sz w:val="24"/>
          <w:szCs w:val="24"/>
        </w:rPr>
        <w:t>J</w:t>
      </w:r>
      <w:r w:rsidRPr="002A2698">
        <w:rPr>
          <w:i/>
          <w:sz w:val="24"/>
          <w:szCs w:val="24"/>
        </w:rPr>
        <w:t>. W was very upset by K</w:t>
      </w:r>
      <w:r w:rsidR="004B58D4" w:rsidRPr="002A2698">
        <w:rPr>
          <w:i/>
          <w:sz w:val="24"/>
          <w:szCs w:val="24"/>
        </w:rPr>
        <w:t xml:space="preserve"> </w:t>
      </w:r>
      <w:r w:rsidRPr="002A2698">
        <w:rPr>
          <w:i/>
          <w:sz w:val="24"/>
          <w:szCs w:val="24"/>
        </w:rPr>
        <w:t>choice of boyfriend and was a very concerned father. W also said to officers that he would attend P</w:t>
      </w:r>
      <w:r w:rsidR="00457AFD" w:rsidRPr="002A2698">
        <w:rPr>
          <w:i/>
          <w:sz w:val="24"/>
          <w:szCs w:val="24"/>
        </w:rPr>
        <w:t>onty</w:t>
      </w:r>
      <w:r w:rsidR="00E128D9" w:rsidRPr="002A2698">
        <w:rPr>
          <w:i/>
          <w:sz w:val="24"/>
          <w:szCs w:val="24"/>
        </w:rPr>
        <w:t>pridd police station</w:t>
      </w:r>
      <w:r w:rsidRPr="002A2698">
        <w:rPr>
          <w:i/>
          <w:sz w:val="24"/>
          <w:szCs w:val="24"/>
        </w:rPr>
        <w:t xml:space="preserve"> at 8pm to provide a statement in relation to an assault from J.</w:t>
      </w:r>
    </w:p>
    <w:p w14:paraId="699405E1" w14:textId="77777777" w:rsidR="00806C3B" w:rsidRPr="002A2698" w:rsidRDefault="00806C3B" w:rsidP="00806C3B">
      <w:pPr>
        <w:ind w:right="107"/>
        <w:jc w:val="both"/>
        <w:rPr>
          <w:i/>
          <w:sz w:val="24"/>
          <w:szCs w:val="24"/>
        </w:rPr>
      </w:pPr>
    </w:p>
    <w:p w14:paraId="6EB279A7" w14:textId="718F33DA" w:rsidR="00806C3B" w:rsidRPr="002A2698" w:rsidRDefault="00806C3B" w:rsidP="00806C3B">
      <w:pPr>
        <w:ind w:right="107"/>
        <w:jc w:val="both"/>
        <w:rPr>
          <w:i/>
          <w:sz w:val="24"/>
          <w:szCs w:val="24"/>
        </w:rPr>
      </w:pPr>
      <w:r w:rsidRPr="002A2698">
        <w:rPr>
          <w:i/>
          <w:sz w:val="24"/>
          <w:szCs w:val="24"/>
        </w:rPr>
        <w:t xml:space="preserve">Officers managed to calm W down and his other daughter came over and suggested that he go to her house to calm down and that she would follow him. </w:t>
      </w:r>
      <w:r w:rsidR="00E54166" w:rsidRPr="002A2698">
        <w:rPr>
          <w:i/>
          <w:sz w:val="24"/>
          <w:szCs w:val="24"/>
        </w:rPr>
        <w:t>W</w:t>
      </w:r>
      <w:r w:rsidRPr="002A2698">
        <w:rPr>
          <w:i/>
          <w:sz w:val="24"/>
          <w:szCs w:val="24"/>
        </w:rPr>
        <w:t xml:space="preserve"> agreed to this</w:t>
      </w:r>
      <w:r w:rsidR="00631F61" w:rsidRPr="002A2698">
        <w:rPr>
          <w:i/>
          <w:sz w:val="24"/>
          <w:szCs w:val="24"/>
        </w:rPr>
        <w:t>,</w:t>
      </w:r>
      <w:r w:rsidRPr="002A2698">
        <w:rPr>
          <w:i/>
          <w:sz w:val="24"/>
          <w:szCs w:val="24"/>
        </w:rPr>
        <w:t xml:space="preserve"> and his daughter said if he was to deviate from this route</w:t>
      </w:r>
      <w:r w:rsidR="00631F61" w:rsidRPr="002A2698">
        <w:rPr>
          <w:i/>
          <w:sz w:val="24"/>
          <w:szCs w:val="24"/>
        </w:rPr>
        <w:t>,</w:t>
      </w:r>
      <w:r w:rsidRPr="002A2698">
        <w:rPr>
          <w:i/>
          <w:sz w:val="24"/>
          <w:szCs w:val="24"/>
        </w:rPr>
        <w:t xml:space="preserve"> she would call 999 again. </w:t>
      </w:r>
    </w:p>
    <w:p w14:paraId="4FF1F19B" w14:textId="77777777" w:rsidR="00806C3B" w:rsidRPr="002A2698" w:rsidRDefault="00806C3B" w:rsidP="00806C3B">
      <w:pPr>
        <w:ind w:right="107"/>
        <w:jc w:val="both"/>
        <w:rPr>
          <w:i/>
          <w:sz w:val="24"/>
          <w:szCs w:val="24"/>
        </w:rPr>
      </w:pPr>
    </w:p>
    <w:p w14:paraId="0FCE9D8E" w14:textId="22BB22BE" w:rsidR="00806C3B" w:rsidRPr="002A2698" w:rsidRDefault="00E54166" w:rsidP="00806C3B">
      <w:pPr>
        <w:ind w:right="107"/>
        <w:jc w:val="both"/>
        <w:rPr>
          <w:i/>
          <w:sz w:val="24"/>
          <w:szCs w:val="24"/>
        </w:rPr>
      </w:pPr>
      <w:r w:rsidRPr="002A2698">
        <w:rPr>
          <w:i/>
          <w:sz w:val="24"/>
          <w:szCs w:val="24"/>
        </w:rPr>
        <w:t xml:space="preserve">K </w:t>
      </w:r>
      <w:r w:rsidR="00806C3B" w:rsidRPr="002A2698">
        <w:rPr>
          <w:i/>
          <w:sz w:val="24"/>
          <w:szCs w:val="24"/>
        </w:rPr>
        <w:t>and J</w:t>
      </w:r>
      <w:r w:rsidR="00344605" w:rsidRPr="002A2698">
        <w:rPr>
          <w:i/>
          <w:sz w:val="24"/>
          <w:szCs w:val="24"/>
        </w:rPr>
        <w:t xml:space="preserve"> </w:t>
      </w:r>
      <w:r w:rsidR="00806C3B" w:rsidRPr="002A2698">
        <w:rPr>
          <w:i/>
          <w:sz w:val="24"/>
          <w:szCs w:val="24"/>
        </w:rPr>
        <w:t xml:space="preserve">then returned to the address as W was leaving and officers spoke with them regarding the incident. K was advised that if this happens then to call the police, however she denied any violence from her father and that there is any history of violence. </w:t>
      </w:r>
    </w:p>
    <w:p w14:paraId="047F06B0" w14:textId="77777777" w:rsidR="00806C3B" w:rsidRPr="002A2698" w:rsidRDefault="00806C3B" w:rsidP="00806C3B">
      <w:pPr>
        <w:ind w:right="107"/>
        <w:jc w:val="both"/>
        <w:rPr>
          <w:i/>
          <w:sz w:val="24"/>
          <w:szCs w:val="24"/>
        </w:rPr>
      </w:pPr>
    </w:p>
    <w:p w14:paraId="183046F6" w14:textId="1B63338D" w:rsidR="00806C3B" w:rsidRPr="002A2698" w:rsidRDefault="00806C3B" w:rsidP="00806C3B">
      <w:pPr>
        <w:ind w:right="107"/>
        <w:jc w:val="both"/>
        <w:rPr>
          <w:i/>
          <w:sz w:val="24"/>
          <w:szCs w:val="24"/>
        </w:rPr>
      </w:pPr>
      <w:r w:rsidRPr="002A2698">
        <w:rPr>
          <w:i/>
          <w:sz w:val="24"/>
          <w:szCs w:val="24"/>
        </w:rPr>
        <w:t xml:space="preserve">K also said that her relationship is going well and that she feels safe and has no concerns. K believes that this has </w:t>
      </w:r>
      <w:r w:rsidR="00344605" w:rsidRPr="002A2698">
        <w:rPr>
          <w:i/>
          <w:sz w:val="24"/>
          <w:szCs w:val="24"/>
        </w:rPr>
        <w:t>o</w:t>
      </w:r>
      <w:r w:rsidRPr="002A2698">
        <w:rPr>
          <w:i/>
          <w:sz w:val="24"/>
          <w:szCs w:val="24"/>
        </w:rPr>
        <w:t xml:space="preserve">ccurred </w:t>
      </w:r>
      <w:r w:rsidR="00344605" w:rsidRPr="002A2698">
        <w:rPr>
          <w:i/>
          <w:sz w:val="24"/>
          <w:szCs w:val="24"/>
        </w:rPr>
        <w:t>because of</w:t>
      </w:r>
      <w:r w:rsidRPr="002A2698">
        <w:rPr>
          <w:i/>
          <w:sz w:val="24"/>
          <w:szCs w:val="24"/>
        </w:rPr>
        <w:t xml:space="preserve"> her father not being able to pick his grandson up from school on Wednesdays as the grandson has been sick. </w:t>
      </w:r>
    </w:p>
    <w:p w14:paraId="0F1F079D" w14:textId="77777777" w:rsidR="00806C3B" w:rsidRPr="002A2698" w:rsidRDefault="00806C3B" w:rsidP="00806C3B">
      <w:pPr>
        <w:ind w:right="107"/>
        <w:jc w:val="both"/>
        <w:rPr>
          <w:i/>
          <w:sz w:val="24"/>
          <w:szCs w:val="24"/>
        </w:rPr>
      </w:pPr>
    </w:p>
    <w:p w14:paraId="7A99F832" w14:textId="152304BE" w:rsidR="00025650" w:rsidRPr="002A2698" w:rsidRDefault="00806C3B" w:rsidP="00806C3B">
      <w:pPr>
        <w:ind w:right="107"/>
        <w:jc w:val="both"/>
        <w:rPr>
          <w:i/>
          <w:sz w:val="24"/>
          <w:szCs w:val="24"/>
        </w:rPr>
      </w:pPr>
      <w:r w:rsidRPr="002A2698">
        <w:rPr>
          <w:i/>
          <w:sz w:val="24"/>
          <w:szCs w:val="24"/>
        </w:rPr>
        <w:t>J has also said without prompt the alleged assault was initiated by W.</w:t>
      </w:r>
      <w:r w:rsidR="00D85954" w:rsidRPr="002A2698">
        <w:rPr>
          <w:i/>
          <w:sz w:val="24"/>
          <w:szCs w:val="24"/>
        </w:rPr>
        <w:t xml:space="preserve"> </w:t>
      </w:r>
      <w:r w:rsidRPr="002A2698">
        <w:rPr>
          <w:i/>
          <w:sz w:val="24"/>
          <w:szCs w:val="24"/>
        </w:rPr>
        <w:t xml:space="preserve">Whilst officers were speaking to </w:t>
      </w:r>
      <w:r w:rsidR="00344605" w:rsidRPr="002A2698">
        <w:rPr>
          <w:i/>
          <w:sz w:val="24"/>
          <w:szCs w:val="24"/>
        </w:rPr>
        <w:t>K,</w:t>
      </w:r>
      <w:r w:rsidRPr="002A2698">
        <w:rPr>
          <w:i/>
          <w:sz w:val="24"/>
          <w:szCs w:val="24"/>
        </w:rPr>
        <w:t xml:space="preserve"> she mentioned that W had smashed up the </w:t>
      </w:r>
      <w:r w:rsidR="006C700D" w:rsidRPr="002A2698">
        <w:rPr>
          <w:i/>
          <w:sz w:val="24"/>
          <w:szCs w:val="24"/>
        </w:rPr>
        <w:t>reporting persons</w:t>
      </w:r>
      <w:r w:rsidRPr="002A2698">
        <w:rPr>
          <w:i/>
          <w:sz w:val="24"/>
          <w:szCs w:val="24"/>
        </w:rPr>
        <w:t xml:space="preserve"> address she knew this from J the other sister. Officers have asked units </w:t>
      </w:r>
      <w:r w:rsidR="002A2698" w:rsidRPr="002A2698">
        <w:rPr>
          <w:i/>
          <w:sz w:val="24"/>
          <w:szCs w:val="24"/>
        </w:rPr>
        <w:t>in</w:t>
      </w:r>
      <w:r w:rsidRPr="002A2698">
        <w:rPr>
          <w:i/>
          <w:sz w:val="24"/>
          <w:szCs w:val="24"/>
        </w:rPr>
        <w:t xml:space="preserve"> the home address to attend for a welfare check on </w:t>
      </w:r>
      <w:r w:rsidR="00A3656D" w:rsidRPr="002A2698">
        <w:rPr>
          <w:i/>
          <w:sz w:val="24"/>
          <w:szCs w:val="24"/>
        </w:rPr>
        <w:t>RP</w:t>
      </w:r>
      <w:r w:rsidR="00A3656D">
        <w:rPr>
          <w:i/>
          <w:sz w:val="24"/>
          <w:szCs w:val="24"/>
        </w:rPr>
        <w:t xml:space="preserve"> (reporting person)</w:t>
      </w:r>
      <w:r w:rsidRPr="002A2698">
        <w:rPr>
          <w:i/>
          <w:sz w:val="24"/>
          <w:szCs w:val="24"/>
        </w:rPr>
        <w:t xml:space="preserve">.  </w:t>
      </w:r>
    </w:p>
    <w:p w14:paraId="6F553B8F" w14:textId="77777777" w:rsidR="008866CA" w:rsidRPr="002A2698" w:rsidRDefault="008866CA" w:rsidP="00806C3B">
      <w:pPr>
        <w:ind w:right="107"/>
        <w:jc w:val="both"/>
        <w:rPr>
          <w:i/>
          <w:sz w:val="24"/>
          <w:szCs w:val="24"/>
        </w:rPr>
      </w:pPr>
    </w:p>
    <w:p w14:paraId="6BC810EA" w14:textId="2646C1F3" w:rsidR="008866CA" w:rsidRDefault="00F15227" w:rsidP="00806C3B">
      <w:pPr>
        <w:ind w:right="107"/>
        <w:jc w:val="both"/>
        <w:rPr>
          <w:i/>
          <w:sz w:val="24"/>
          <w:szCs w:val="24"/>
        </w:rPr>
      </w:pPr>
      <w:r w:rsidRPr="002A2698">
        <w:rPr>
          <w:i/>
          <w:sz w:val="24"/>
          <w:szCs w:val="24"/>
        </w:rPr>
        <w:t>W</w:t>
      </w:r>
      <w:r w:rsidR="005E3AC3" w:rsidRPr="002A2698">
        <w:rPr>
          <w:i/>
          <w:sz w:val="24"/>
          <w:szCs w:val="24"/>
        </w:rPr>
        <w:t xml:space="preserve"> later returned to the property of </w:t>
      </w:r>
      <w:r w:rsidR="000F0BB8" w:rsidRPr="002A2698">
        <w:rPr>
          <w:i/>
          <w:sz w:val="24"/>
          <w:szCs w:val="24"/>
        </w:rPr>
        <w:t>J</w:t>
      </w:r>
      <w:r w:rsidR="005E3AC3" w:rsidRPr="002A2698">
        <w:rPr>
          <w:i/>
          <w:sz w:val="24"/>
          <w:szCs w:val="24"/>
        </w:rPr>
        <w:t xml:space="preserve"> </w:t>
      </w:r>
      <w:r w:rsidR="0052277C" w:rsidRPr="002A2698">
        <w:rPr>
          <w:i/>
          <w:sz w:val="24"/>
          <w:szCs w:val="24"/>
        </w:rPr>
        <w:t xml:space="preserve">approximately </w:t>
      </w:r>
      <w:r w:rsidR="00E32530" w:rsidRPr="002A2698">
        <w:rPr>
          <w:i/>
          <w:sz w:val="24"/>
          <w:szCs w:val="24"/>
        </w:rPr>
        <w:t xml:space="preserve">6 hours later and physically assaulted J </w:t>
      </w:r>
      <w:r w:rsidR="00FB0257" w:rsidRPr="002A2698">
        <w:rPr>
          <w:i/>
          <w:sz w:val="24"/>
          <w:szCs w:val="24"/>
        </w:rPr>
        <w:t>causing</w:t>
      </w:r>
      <w:r w:rsidR="000F0BB8" w:rsidRPr="002A2698">
        <w:rPr>
          <w:i/>
          <w:sz w:val="24"/>
          <w:szCs w:val="24"/>
        </w:rPr>
        <w:t xml:space="preserve"> life threatening injuries. </w:t>
      </w:r>
    </w:p>
    <w:p w14:paraId="27ADC4FD" w14:textId="77777777" w:rsidR="00F15EC9" w:rsidRDefault="00F15EC9" w:rsidP="00806C3B">
      <w:pPr>
        <w:ind w:right="107"/>
        <w:jc w:val="both"/>
        <w:rPr>
          <w:i/>
          <w:sz w:val="24"/>
          <w:szCs w:val="24"/>
        </w:rPr>
      </w:pPr>
    </w:p>
    <w:p w14:paraId="31EBDB38" w14:textId="00AB1B6A" w:rsidR="00F15EC9" w:rsidRPr="00F15EC9" w:rsidRDefault="00F15EC9" w:rsidP="00806C3B">
      <w:pPr>
        <w:ind w:right="107"/>
        <w:jc w:val="both"/>
        <w:rPr>
          <w:b/>
          <w:bCs/>
          <w:iCs/>
          <w:sz w:val="24"/>
          <w:szCs w:val="24"/>
        </w:rPr>
      </w:pPr>
      <w:r>
        <w:rPr>
          <w:b/>
          <w:bCs/>
          <w:iCs/>
          <w:sz w:val="24"/>
          <w:szCs w:val="24"/>
        </w:rPr>
        <w:t>Dealing with the incident:</w:t>
      </w:r>
    </w:p>
    <w:p w14:paraId="7FD39A42" w14:textId="77777777" w:rsidR="00025650" w:rsidRPr="00270EEB" w:rsidRDefault="00025650" w:rsidP="00E6298B">
      <w:pPr>
        <w:ind w:right="107"/>
        <w:jc w:val="both"/>
        <w:rPr>
          <w:sz w:val="24"/>
          <w:szCs w:val="24"/>
        </w:rPr>
      </w:pPr>
    </w:p>
    <w:p w14:paraId="4EA63890" w14:textId="33906E9A" w:rsidR="00D85954" w:rsidRDefault="00627E90" w:rsidP="00E6298B">
      <w:pPr>
        <w:ind w:right="107"/>
        <w:jc w:val="both"/>
        <w:rPr>
          <w:sz w:val="24"/>
          <w:szCs w:val="24"/>
        </w:rPr>
      </w:pPr>
      <w:r>
        <w:rPr>
          <w:sz w:val="24"/>
          <w:szCs w:val="24"/>
        </w:rPr>
        <w:t xml:space="preserve">From this point the </w:t>
      </w:r>
      <w:r w:rsidR="00D22EC7">
        <w:rPr>
          <w:sz w:val="24"/>
          <w:szCs w:val="24"/>
        </w:rPr>
        <w:t xml:space="preserve">first </w:t>
      </w:r>
      <w:r>
        <w:rPr>
          <w:sz w:val="24"/>
          <w:szCs w:val="24"/>
        </w:rPr>
        <w:t xml:space="preserve">incident itself was dealt with but </w:t>
      </w:r>
      <w:r w:rsidR="00D22EC7">
        <w:rPr>
          <w:sz w:val="24"/>
          <w:szCs w:val="24"/>
        </w:rPr>
        <w:t xml:space="preserve">due to the return of W </w:t>
      </w:r>
      <w:r w:rsidR="00187896">
        <w:rPr>
          <w:sz w:val="24"/>
          <w:szCs w:val="24"/>
        </w:rPr>
        <w:t xml:space="preserve">we would now need to investigate </w:t>
      </w:r>
      <w:r w:rsidR="0078634C">
        <w:rPr>
          <w:sz w:val="24"/>
          <w:szCs w:val="24"/>
        </w:rPr>
        <w:t>whether</w:t>
      </w:r>
      <w:r w:rsidR="00187896">
        <w:rPr>
          <w:sz w:val="24"/>
          <w:szCs w:val="24"/>
        </w:rPr>
        <w:t xml:space="preserve"> this was W </w:t>
      </w:r>
      <w:r w:rsidR="00481517">
        <w:rPr>
          <w:sz w:val="24"/>
          <w:szCs w:val="24"/>
        </w:rPr>
        <w:t>by conducting fu</w:t>
      </w:r>
      <w:r w:rsidR="009522EB">
        <w:rPr>
          <w:sz w:val="24"/>
          <w:szCs w:val="24"/>
        </w:rPr>
        <w:t xml:space="preserve">rther </w:t>
      </w:r>
      <w:r w:rsidR="00A01975">
        <w:rPr>
          <w:sz w:val="24"/>
          <w:szCs w:val="24"/>
        </w:rPr>
        <w:t xml:space="preserve">enquiries. </w:t>
      </w:r>
    </w:p>
    <w:p w14:paraId="1A53631B" w14:textId="77777777" w:rsidR="0078634C" w:rsidRDefault="0078634C" w:rsidP="00E6298B">
      <w:pPr>
        <w:ind w:right="107"/>
        <w:jc w:val="both"/>
        <w:rPr>
          <w:sz w:val="24"/>
          <w:szCs w:val="24"/>
        </w:rPr>
      </w:pPr>
    </w:p>
    <w:p w14:paraId="069DCE9B" w14:textId="68CDF0C7" w:rsidR="0078634C" w:rsidRDefault="0078634C" w:rsidP="00E6298B">
      <w:pPr>
        <w:ind w:right="107"/>
        <w:jc w:val="both"/>
        <w:rPr>
          <w:sz w:val="24"/>
          <w:szCs w:val="24"/>
        </w:rPr>
      </w:pPr>
      <w:r>
        <w:rPr>
          <w:sz w:val="24"/>
          <w:szCs w:val="24"/>
        </w:rPr>
        <w:t xml:space="preserve">The first step in this investigation </w:t>
      </w:r>
      <w:r w:rsidR="004E6ADA">
        <w:rPr>
          <w:sz w:val="24"/>
          <w:szCs w:val="24"/>
        </w:rPr>
        <w:t xml:space="preserve">was to attend the </w:t>
      </w:r>
      <w:r w:rsidR="00A95C59">
        <w:rPr>
          <w:sz w:val="24"/>
          <w:szCs w:val="24"/>
        </w:rPr>
        <w:t xml:space="preserve">victims current </w:t>
      </w:r>
      <w:r w:rsidR="007533F8">
        <w:rPr>
          <w:sz w:val="24"/>
          <w:szCs w:val="24"/>
        </w:rPr>
        <w:t>address to obt</w:t>
      </w:r>
      <w:r w:rsidR="00AA62A3">
        <w:rPr>
          <w:sz w:val="24"/>
          <w:szCs w:val="24"/>
        </w:rPr>
        <w:t xml:space="preserve">ain </w:t>
      </w:r>
      <w:r w:rsidR="006B751E">
        <w:rPr>
          <w:sz w:val="24"/>
          <w:szCs w:val="24"/>
        </w:rPr>
        <w:t>a statement and assess what the extend of the injuries.</w:t>
      </w:r>
      <w:r w:rsidR="008F5E3B">
        <w:rPr>
          <w:sz w:val="24"/>
          <w:szCs w:val="24"/>
        </w:rPr>
        <w:t xml:space="preserve"> Giving and providing a statement in relation to any criminal matter </w:t>
      </w:r>
      <w:r w:rsidR="007C78B7">
        <w:rPr>
          <w:sz w:val="24"/>
          <w:szCs w:val="24"/>
        </w:rPr>
        <w:t xml:space="preserve">can make the </w:t>
      </w:r>
      <w:r w:rsidR="001E2132">
        <w:rPr>
          <w:sz w:val="24"/>
          <w:szCs w:val="24"/>
        </w:rPr>
        <w:t>difference between</w:t>
      </w:r>
      <w:r w:rsidR="00E32B7A">
        <w:rPr>
          <w:sz w:val="24"/>
          <w:szCs w:val="24"/>
        </w:rPr>
        <w:t xml:space="preserve"> </w:t>
      </w:r>
      <w:r w:rsidR="00764136">
        <w:rPr>
          <w:sz w:val="24"/>
          <w:szCs w:val="24"/>
        </w:rPr>
        <w:t>bringing an offende</w:t>
      </w:r>
      <w:r w:rsidR="00632E64">
        <w:rPr>
          <w:sz w:val="24"/>
          <w:szCs w:val="24"/>
        </w:rPr>
        <w:t xml:space="preserve">r to justice or them </w:t>
      </w:r>
      <w:r w:rsidR="00F0232F">
        <w:rPr>
          <w:sz w:val="24"/>
          <w:szCs w:val="24"/>
        </w:rPr>
        <w:t>evading</w:t>
      </w:r>
      <w:r w:rsidR="00632E64">
        <w:rPr>
          <w:sz w:val="24"/>
          <w:szCs w:val="24"/>
        </w:rPr>
        <w:t xml:space="preserve"> the law</w:t>
      </w:r>
      <w:r w:rsidR="00F0232F">
        <w:rPr>
          <w:sz w:val="24"/>
          <w:szCs w:val="24"/>
        </w:rPr>
        <w:t xml:space="preserve">. </w:t>
      </w:r>
      <w:r w:rsidR="008F5E3B">
        <w:rPr>
          <w:sz w:val="24"/>
          <w:szCs w:val="24"/>
        </w:rPr>
        <w:t>(</w:t>
      </w:r>
      <w:r w:rsidR="008F5E3B" w:rsidRPr="008F5E3B">
        <w:rPr>
          <w:sz w:val="24"/>
          <w:szCs w:val="24"/>
        </w:rPr>
        <w:t>Giving a witness statement to the police -what happens next? (n.d.).</w:t>
      </w:r>
      <w:r w:rsidR="008F5E3B">
        <w:rPr>
          <w:sz w:val="24"/>
          <w:szCs w:val="24"/>
        </w:rPr>
        <w:t>)</w:t>
      </w:r>
      <w:r w:rsidR="009A07EA">
        <w:rPr>
          <w:sz w:val="24"/>
          <w:szCs w:val="24"/>
        </w:rPr>
        <w:t xml:space="preserve"> </w:t>
      </w:r>
      <w:r w:rsidR="00AC3219">
        <w:rPr>
          <w:sz w:val="24"/>
          <w:szCs w:val="24"/>
        </w:rPr>
        <w:t>once a statement was provided when the</w:t>
      </w:r>
      <w:r w:rsidR="0033659C">
        <w:rPr>
          <w:sz w:val="24"/>
          <w:szCs w:val="24"/>
        </w:rPr>
        <w:t xml:space="preserve"> victim was able, we also seized clothes and took swabs on his persons and other items that were involved in the incident.</w:t>
      </w:r>
      <w:r w:rsidR="005D3888">
        <w:rPr>
          <w:sz w:val="24"/>
          <w:szCs w:val="24"/>
        </w:rPr>
        <w:t xml:space="preserve"> Taking swabs will allow for forensic testing to see whether or </w:t>
      </w:r>
      <w:r w:rsidR="00233F67">
        <w:rPr>
          <w:sz w:val="24"/>
          <w:szCs w:val="24"/>
        </w:rPr>
        <w:t xml:space="preserve">there are any fibres or DNA relating to the aggressor. </w:t>
      </w:r>
      <w:r w:rsidR="00936FB2">
        <w:rPr>
          <w:sz w:val="24"/>
          <w:szCs w:val="24"/>
        </w:rPr>
        <w:t>(</w:t>
      </w:r>
      <w:proofErr w:type="spellStart"/>
      <w:r w:rsidR="00936FB2" w:rsidRPr="00936FB2">
        <w:rPr>
          <w:sz w:val="24"/>
          <w:szCs w:val="24"/>
        </w:rPr>
        <w:t>Lifecentre</w:t>
      </w:r>
      <w:proofErr w:type="spellEnd"/>
      <w:r w:rsidR="00936FB2" w:rsidRPr="00936FB2">
        <w:rPr>
          <w:sz w:val="24"/>
          <w:szCs w:val="24"/>
        </w:rPr>
        <w:t>. (2021)</w:t>
      </w:r>
      <w:r w:rsidR="00367EC9">
        <w:rPr>
          <w:sz w:val="24"/>
          <w:szCs w:val="24"/>
        </w:rPr>
        <w:t xml:space="preserve">. </w:t>
      </w:r>
    </w:p>
    <w:p w14:paraId="685195CB" w14:textId="77777777" w:rsidR="00FF391F" w:rsidRDefault="00FF391F" w:rsidP="00E6298B">
      <w:pPr>
        <w:ind w:right="107"/>
        <w:jc w:val="both"/>
        <w:rPr>
          <w:sz w:val="24"/>
          <w:szCs w:val="24"/>
        </w:rPr>
      </w:pPr>
    </w:p>
    <w:p w14:paraId="38BD2566" w14:textId="3634AF25" w:rsidR="00FF391F" w:rsidRDefault="00FF391F" w:rsidP="00E6298B">
      <w:pPr>
        <w:ind w:right="107"/>
        <w:jc w:val="both"/>
        <w:rPr>
          <w:sz w:val="24"/>
          <w:szCs w:val="24"/>
        </w:rPr>
      </w:pPr>
      <w:r>
        <w:rPr>
          <w:sz w:val="24"/>
          <w:szCs w:val="24"/>
        </w:rPr>
        <w:t xml:space="preserve">Whilst waiting on the </w:t>
      </w:r>
      <w:r w:rsidR="00BF3749">
        <w:rPr>
          <w:sz w:val="24"/>
          <w:szCs w:val="24"/>
        </w:rPr>
        <w:t xml:space="preserve">forensic </w:t>
      </w:r>
      <w:r w:rsidR="00635E6C">
        <w:rPr>
          <w:sz w:val="24"/>
          <w:szCs w:val="24"/>
        </w:rPr>
        <w:t xml:space="preserve">evidence there were many other lines of enquiries to follow up with. The next thing we did was </w:t>
      </w:r>
      <w:r w:rsidR="00494B64">
        <w:rPr>
          <w:sz w:val="24"/>
          <w:szCs w:val="24"/>
        </w:rPr>
        <w:t xml:space="preserve">attend the address of where this </w:t>
      </w:r>
      <w:r w:rsidR="002360A4">
        <w:rPr>
          <w:sz w:val="24"/>
          <w:szCs w:val="24"/>
        </w:rPr>
        <w:t xml:space="preserve">assault took place </w:t>
      </w:r>
      <w:r w:rsidR="005D7270">
        <w:rPr>
          <w:sz w:val="24"/>
          <w:szCs w:val="24"/>
        </w:rPr>
        <w:t>to</w:t>
      </w:r>
      <w:r w:rsidR="002360A4">
        <w:rPr>
          <w:sz w:val="24"/>
          <w:szCs w:val="24"/>
        </w:rPr>
        <w:t xml:space="preserve"> complete </w:t>
      </w:r>
      <w:r w:rsidR="00041666">
        <w:rPr>
          <w:sz w:val="24"/>
          <w:szCs w:val="24"/>
        </w:rPr>
        <w:t xml:space="preserve">a house to house and CCTV enquiries. </w:t>
      </w:r>
      <w:proofErr w:type="spellStart"/>
      <w:r w:rsidR="001A27F3">
        <w:rPr>
          <w:sz w:val="24"/>
          <w:szCs w:val="24"/>
        </w:rPr>
        <w:t>It’s</w:t>
      </w:r>
      <w:ins w:id="4" w:author="Microsoft Word" w:date="2024-06-07T16:45:00Z">
        <w:r w:rsidR="00BD4E3F">
          <w:rPr>
            <w:sz w:val="24"/>
            <w:szCs w:val="24"/>
          </w:rPr>
          <w:t>Its</w:t>
        </w:r>
      </w:ins>
      <w:proofErr w:type="spellEnd"/>
      <w:r w:rsidR="00BD4E3F">
        <w:rPr>
          <w:sz w:val="24"/>
          <w:szCs w:val="24"/>
        </w:rPr>
        <w:t xml:space="preserve"> vital that these enquiries are taken place as there is often many </w:t>
      </w:r>
      <w:r w:rsidR="008F1303">
        <w:rPr>
          <w:sz w:val="24"/>
          <w:szCs w:val="24"/>
        </w:rPr>
        <w:t xml:space="preserve">witnesses that have seen or heard </w:t>
      </w:r>
      <w:r w:rsidR="005D7270">
        <w:rPr>
          <w:sz w:val="24"/>
          <w:szCs w:val="24"/>
        </w:rPr>
        <w:t>anything,</w:t>
      </w:r>
      <w:r w:rsidR="008F1303">
        <w:rPr>
          <w:sz w:val="24"/>
          <w:szCs w:val="24"/>
        </w:rPr>
        <w:t xml:space="preserve"> and these people may have CCTV that they would be willing to provide to the police. Having CCTV would then allow the police to </w:t>
      </w:r>
      <w:r w:rsidR="00161F0A">
        <w:rPr>
          <w:sz w:val="24"/>
          <w:szCs w:val="24"/>
        </w:rPr>
        <w:t>see w</w:t>
      </w:r>
      <w:r w:rsidR="00E60583">
        <w:rPr>
          <w:sz w:val="24"/>
          <w:szCs w:val="24"/>
        </w:rPr>
        <w:t xml:space="preserve">hat exactly happened and establish </w:t>
      </w:r>
      <w:r w:rsidR="005D7270">
        <w:rPr>
          <w:sz w:val="24"/>
          <w:szCs w:val="24"/>
        </w:rPr>
        <w:t>whether</w:t>
      </w:r>
      <w:r w:rsidR="00E60583">
        <w:rPr>
          <w:sz w:val="24"/>
          <w:szCs w:val="24"/>
        </w:rPr>
        <w:t xml:space="preserve"> the persons reporting</w:t>
      </w:r>
      <w:r w:rsidR="00591B65">
        <w:rPr>
          <w:sz w:val="24"/>
          <w:szCs w:val="24"/>
        </w:rPr>
        <w:t xml:space="preserve">, victims and witnesses are </w:t>
      </w:r>
      <w:r w:rsidR="00DD3E83">
        <w:rPr>
          <w:sz w:val="24"/>
          <w:szCs w:val="24"/>
        </w:rPr>
        <w:t xml:space="preserve">being truthful in what they say. </w:t>
      </w:r>
      <w:r w:rsidR="00EA0B8F">
        <w:rPr>
          <w:sz w:val="24"/>
          <w:szCs w:val="24"/>
        </w:rPr>
        <w:t>(</w:t>
      </w:r>
      <w:r w:rsidR="00EA0B8F" w:rsidRPr="00EA0B8F">
        <w:rPr>
          <w:sz w:val="24"/>
          <w:szCs w:val="24"/>
        </w:rPr>
        <w:t>www.college.police.uk. (2024)</w:t>
      </w:r>
    </w:p>
    <w:p w14:paraId="2E0D650F" w14:textId="77777777" w:rsidR="00EA0B8F" w:rsidRDefault="00EA0B8F" w:rsidP="00E6298B">
      <w:pPr>
        <w:ind w:right="107"/>
        <w:jc w:val="both"/>
        <w:rPr>
          <w:sz w:val="24"/>
          <w:szCs w:val="24"/>
        </w:rPr>
      </w:pPr>
    </w:p>
    <w:p w14:paraId="0F772313" w14:textId="5B0DE199" w:rsidR="00EA0B8F" w:rsidRDefault="00BC0136" w:rsidP="00E6298B">
      <w:pPr>
        <w:ind w:right="107"/>
        <w:jc w:val="both"/>
        <w:rPr>
          <w:sz w:val="24"/>
          <w:szCs w:val="24"/>
        </w:rPr>
      </w:pPr>
      <w:r>
        <w:rPr>
          <w:sz w:val="24"/>
          <w:szCs w:val="24"/>
        </w:rPr>
        <w:t xml:space="preserve">On conducting the CCTV </w:t>
      </w:r>
      <w:r w:rsidR="00F000BD">
        <w:rPr>
          <w:sz w:val="24"/>
          <w:szCs w:val="24"/>
        </w:rPr>
        <w:t>enquiries,</w:t>
      </w:r>
      <w:r>
        <w:rPr>
          <w:sz w:val="24"/>
          <w:szCs w:val="24"/>
        </w:rPr>
        <w:t xml:space="preserve"> we located a CCTV camera </w:t>
      </w:r>
      <w:r w:rsidR="006C548E">
        <w:rPr>
          <w:sz w:val="24"/>
          <w:szCs w:val="24"/>
        </w:rPr>
        <w:t xml:space="preserve">from a local shop that was positioned directly above </w:t>
      </w:r>
      <w:r w:rsidR="00853CD3">
        <w:rPr>
          <w:sz w:val="24"/>
          <w:szCs w:val="24"/>
        </w:rPr>
        <w:t xml:space="preserve">where the incident took place. We also managed to </w:t>
      </w:r>
      <w:r w:rsidR="00301D89">
        <w:rPr>
          <w:sz w:val="24"/>
          <w:szCs w:val="24"/>
        </w:rPr>
        <w:t>iden</w:t>
      </w:r>
      <w:r w:rsidR="005B1AAE">
        <w:rPr>
          <w:sz w:val="24"/>
          <w:szCs w:val="24"/>
        </w:rPr>
        <w:t>tify 3 witnesses that h</w:t>
      </w:r>
      <w:r w:rsidR="00F000BD">
        <w:rPr>
          <w:sz w:val="24"/>
          <w:szCs w:val="24"/>
        </w:rPr>
        <w:t xml:space="preserve">eard fighting but did not see anything, these witnesses did not wish to provide statements, however. </w:t>
      </w:r>
      <w:r w:rsidR="0001153C">
        <w:rPr>
          <w:sz w:val="24"/>
          <w:szCs w:val="24"/>
        </w:rPr>
        <w:t xml:space="preserve">On reviewing </w:t>
      </w:r>
      <w:r w:rsidR="001541B9">
        <w:rPr>
          <w:sz w:val="24"/>
          <w:szCs w:val="24"/>
        </w:rPr>
        <w:t xml:space="preserve">the </w:t>
      </w:r>
      <w:r w:rsidR="0078372B">
        <w:rPr>
          <w:sz w:val="24"/>
          <w:szCs w:val="24"/>
        </w:rPr>
        <w:t>CCTV,</w:t>
      </w:r>
      <w:r w:rsidR="001541B9">
        <w:rPr>
          <w:sz w:val="24"/>
          <w:szCs w:val="24"/>
        </w:rPr>
        <w:t xml:space="preserve"> the information provided by the victim at the time proved to be false, </w:t>
      </w:r>
      <w:r w:rsidR="003D6A76">
        <w:rPr>
          <w:sz w:val="24"/>
          <w:szCs w:val="24"/>
        </w:rPr>
        <w:t xml:space="preserve">J was </w:t>
      </w:r>
      <w:r w:rsidR="0078372B">
        <w:rPr>
          <w:sz w:val="24"/>
          <w:szCs w:val="24"/>
        </w:rPr>
        <w:t>in fact</w:t>
      </w:r>
      <w:r w:rsidR="003D6A76">
        <w:rPr>
          <w:sz w:val="24"/>
          <w:szCs w:val="24"/>
        </w:rPr>
        <w:t xml:space="preserve"> the person that </w:t>
      </w:r>
      <w:r w:rsidR="009672CE">
        <w:rPr>
          <w:sz w:val="24"/>
          <w:szCs w:val="24"/>
        </w:rPr>
        <w:t>made first physical contac</w:t>
      </w:r>
      <w:r w:rsidR="00667864">
        <w:rPr>
          <w:sz w:val="24"/>
          <w:szCs w:val="24"/>
        </w:rPr>
        <w:t xml:space="preserve">t. </w:t>
      </w:r>
      <w:proofErr w:type="spellStart"/>
      <w:r w:rsidR="00667864">
        <w:rPr>
          <w:sz w:val="24"/>
          <w:szCs w:val="24"/>
        </w:rPr>
        <w:t>W</w:t>
      </w:r>
      <w:proofErr w:type="spellEnd"/>
      <w:r w:rsidR="00667864">
        <w:rPr>
          <w:sz w:val="24"/>
          <w:szCs w:val="24"/>
        </w:rPr>
        <w:t xml:space="preserve"> </w:t>
      </w:r>
      <w:r w:rsidR="006A26C2">
        <w:rPr>
          <w:sz w:val="24"/>
          <w:szCs w:val="24"/>
        </w:rPr>
        <w:t xml:space="preserve">did travel to outside of J’s address however he did not appear aggressive in any manner and </w:t>
      </w:r>
      <w:r w:rsidR="0035251F">
        <w:rPr>
          <w:sz w:val="24"/>
          <w:szCs w:val="24"/>
        </w:rPr>
        <w:t xml:space="preserve">the assault </w:t>
      </w:r>
      <w:r w:rsidR="0098549D">
        <w:rPr>
          <w:sz w:val="24"/>
          <w:szCs w:val="24"/>
        </w:rPr>
        <w:t xml:space="preserve">started with J </w:t>
      </w:r>
      <w:r w:rsidR="00D369DF">
        <w:rPr>
          <w:sz w:val="24"/>
          <w:szCs w:val="24"/>
        </w:rPr>
        <w:t xml:space="preserve">punching W to the face who then </w:t>
      </w:r>
      <w:r w:rsidR="00DA5E5A">
        <w:rPr>
          <w:sz w:val="24"/>
          <w:szCs w:val="24"/>
        </w:rPr>
        <w:t>retaliated</w:t>
      </w:r>
      <w:r w:rsidR="00D369DF">
        <w:rPr>
          <w:sz w:val="24"/>
          <w:szCs w:val="24"/>
        </w:rPr>
        <w:t xml:space="preserve"> physically</w:t>
      </w:r>
      <w:r w:rsidR="00DA5E5A">
        <w:rPr>
          <w:sz w:val="24"/>
          <w:szCs w:val="24"/>
        </w:rPr>
        <w:t xml:space="preserve">. </w:t>
      </w:r>
    </w:p>
    <w:p w14:paraId="10FE0AB3" w14:textId="3F42276C" w:rsidR="00B96316" w:rsidRDefault="00B96316" w:rsidP="00E6298B">
      <w:pPr>
        <w:ind w:right="107"/>
        <w:jc w:val="both"/>
        <w:rPr>
          <w:sz w:val="24"/>
          <w:szCs w:val="24"/>
        </w:rPr>
      </w:pPr>
      <w:r>
        <w:rPr>
          <w:sz w:val="24"/>
          <w:szCs w:val="24"/>
        </w:rPr>
        <w:t xml:space="preserve">After reviewing this </w:t>
      </w:r>
      <w:r w:rsidR="00D56C98">
        <w:rPr>
          <w:sz w:val="24"/>
          <w:szCs w:val="24"/>
        </w:rPr>
        <w:t>footage,</w:t>
      </w:r>
      <w:r w:rsidR="00A55441">
        <w:rPr>
          <w:sz w:val="24"/>
          <w:szCs w:val="24"/>
        </w:rPr>
        <w:t xml:space="preserve"> the investigation then turned to the welfare of W</w:t>
      </w:r>
      <w:r w:rsidR="00120E40">
        <w:rPr>
          <w:sz w:val="24"/>
          <w:szCs w:val="24"/>
        </w:rPr>
        <w:t xml:space="preserve">, police visited W </w:t>
      </w:r>
      <w:proofErr w:type="gramStart"/>
      <w:r w:rsidR="00120E40">
        <w:rPr>
          <w:sz w:val="24"/>
          <w:szCs w:val="24"/>
        </w:rPr>
        <w:t>in order to</w:t>
      </w:r>
      <w:proofErr w:type="gramEnd"/>
      <w:r w:rsidR="00120E40">
        <w:rPr>
          <w:sz w:val="24"/>
          <w:szCs w:val="24"/>
        </w:rPr>
        <w:t xml:space="preserve"> complete a welfare check and see if he was willing to provide a statement. </w:t>
      </w:r>
      <w:r w:rsidR="00861025">
        <w:rPr>
          <w:sz w:val="24"/>
          <w:szCs w:val="24"/>
        </w:rPr>
        <w:t xml:space="preserve">In this instance W would not provide any statement and did not wish to speak any further to the police. </w:t>
      </w:r>
      <w:r w:rsidR="00F319D5">
        <w:rPr>
          <w:sz w:val="24"/>
          <w:szCs w:val="24"/>
        </w:rPr>
        <w:t xml:space="preserve">This information was then passed to J who also then wished to provide a statement of </w:t>
      </w:r>
      <w:r w:rsidR="00676EB3">
        <w:rPr>
          <w:sz w:val="24"/>
          <w:szCs w:val="24"/>
        </w:rPr>
        <w:t>withdrawal and not proceed with any further charges.</w:t>
      </w:r>
    </w:p>
    <w:p w14:paraId="2DD50D6F" w14:textId="77777777" w:rsidR="00F15EC9" w:rsidRDefault="00F15EC9" w:rsidP="00E6298B">
      <w:pPr>
        <w:ind w:right="107"/>
        <w:jc w:val="both"/>
        <w:rPr>
          <w:sz w:val="24"/>
          <w:szCs w:val="24"/>
        </w:rPr>
      </w:pPr>
    </w:p>
    <w:p w14:paraId="4B6B27F6" w14:textId="279C31D4" w:rsidR="00F15EC9" w:rsidRDefault="00F15EC9" w:rsidP="00E6298B">
      <w:pPr>
        <w:ind w:right="107"/>
        <w:jc w:val="both"/>
        <w:rPr>
          <w:b/>
          <w:bCs/>
          <w:sz w:val="24"/>
          <w:szCs w:val="24"/>
        </w:rPr>
      </w:pPr>
      <w:r w:rsidRPr="00F15EC9">
        <w:rPr>
          <w:b/>
          <w:bCs/>
          <w:sz w:val="24"/>
          <w:szCs w:val="24"/>
        </w:rPr>
        <w:t>Assessing the investigation</w:t>
      </w:r>
      <w:r w:rsidR="00367739">
        <w:rPr>
          <w:b/>
          <w:bCs/>
          <w:sz w:val="24"/>
          <w:szCs w:val="24"/>
        </w:rPr>
        <w:t xml:space="preserve">/ Legislative </w:t>
      </w:r>
      <w:r w:rsidR="00310B8A">
        <w:rPr>
          <w:b/>
          <w:bCs/>
          <w:sz w:val="24"/>
          <w:szCs w:val="24"/>
        </w:rPr>
        <w:t xml:space="preserve">issues </w:t>
      </w:r>
    </w:p>
    <w:p w14:paraId="28B8EFD2" w14:textId="77777777" w:rsidR="00F15EC9" w:rsidRDefault="00F15EC9" w:rsidP="00E6298B">
      <w:pPr>
        <w:ind w:right="107"/>
        <w:jc w:val="both"/>
        <w:rPr>
          <w:b/>
          <w:bCs/>
          <w:sz w:val="24"/>
          <w:szCs w:val="24"/>
        </w:rPr>
      </w:pPr>
    </w:p>
    <w:p w14:paraId="4D3FF6FF" w14:textId="6DB1D89C" w:rsidR="000946E9" w:rsidRDefault="00565727" w:rsidP="00E6298B">
      <w:pPr>
        <w:ind w:right="107"/>
        <w:jc w:val="both"/>
        <w:rPr>
          <w:sz w:val="24"/>
          <w:szCs w:val="24"/>
        </w:rPr>
      </w:pPr>
      <w:r>
        <w:rPr>
          <w:sz w:val="24"/>
          <w:szCs w:val="24"/>
        </w:rPr>
        <w:t xml:space="preserve">In the initial </w:t>
      </w:r>
      <w:r w:rsidR="00006D5E">
        <w:rPr>
          <w:sz w:val="24"/>
          <w:szCs w:val="24"/>
        </w:rPr>
        <w:t xml:space="preserve">stages of the investigation </w:t>
      </w:r>
      <w:r w:rsidR="00652C22">
        <w:rPr>
          <w:sz w:val="24"/>
          <w:szCs w:val="24"/>
        </w:rPr>
        <w:t>myself and colleagues</w:t>
      </w:r>
      <w:r w:rsidR="00094865">
        <w:rPr>
          <w:sz w:val="24"/>
          <w:szCs w:val="24"/>
        </w:rPr>
        <w:t xml:space="preserve"> provided </w:t>
      </w:r>
      <w:r w:rsidR="007D2305">
        <w:rPr>
          <w:sz w:val="24"/>
          <w:szCs w:val="24"/>
        </w:rPr>
        <w:t xml:space="preserve">effective strategies </w:t>
      </w:r>
      <w:r w:rsidR="00294E0C">
        <w:rPr>
          <w:sz w:val="24"/>
          <w:szCs w:val="24"/>
        </w:rPr>
        <w:t>and planned the actions needed to be taken with precision</w:t>
      </w:r>
      <w:r w:rsidR="00A57224">
        <w:rPr>
          <w:sz w:val="24"/>
          <w:szCs w:val="24"/>
        </w:rPr>
        <w:t xml:space="preserve">. </w:t>
      </w:r>
      <w:r w:rsidR="00E835BB">
        <w:rPr>
          <w:sz w:val="24"/>
          <w:szCs w:val="24"/>
        </w:rPr>
        <w:t>We first considered what offences could have been committed</w:t>
      </w:r>
      <w:r w:rsidR="00E3717D">
        <w:rPr>
          <w:sz w:val="24"/>
          <w:szCs w:val="24"/>
        </w:rPr>
        <w:t xml:space="preserve">, we initially discussed </w:t>
      </w:r>
      <w:r w:rsidR="00EF4E4A">
        <w:rPr>
          <w:sz w:val="24"/>
          <w:szCs w:val="24"/>
        </w:rPr>
        <w:t>sec</w:t>
      </w:r>
      <w:r w:rsidR="00B839C0">
        <w:rPr>
          <w:sz w:val="24"/>
          <w:szCs w:val="24"/>
        </w:rPr>
        <w:t>tion 39</w:t>
      </w:r>
      <w:r w:rsidR="002E234D">
        <w:rPr>
          <w:sz w:val="24"/>
          <w:szCs w:val="24"/>
        </w:rPr>
        <w:t xml:space="preserve"> </w:t>
      </w:r>
      <w:r w:rsidR="00CB5B2E">
        <w:rPr>
          <w:sz w:val="24"/>
          <w:szCs w:val="24"/>
        </w:rPr>
        <w:t>criminal justice act 1988 which is common assault</w:t>
      </w:r>
      <w:r w:rsidR="00FB6507">
        <w:rPr>
          <w:sz w:val="24"/>
          <w:szCs w:val="24"/>
        </w:rPr>
        <w:t>.</w:t>
      </w:r>
      <w:r w:rsidR="00537F18">
        <w:rPr>
          <w:sz w:val="24"/>
          <w:szCs w:val="24"/>
        </w:rPr>
        <w:t xml:space="preserve"> (</w:t>
      </w:r>
      <w:r w:rsidR="00537F18" w:rsidRPr="00537F18">
        <w:rPr>
          <w:sz w:val="24"/>
          <w:szCs w:val="24"/>
        </w:rPr>
        <w:t>Legislation.gov.uk. (2018)</w:t>
      </w:r>
      <w:r w:rsidR="00537F18">
        <w:rPr>
          <w:sz w:val="24"/>
          <w:szCs w:val="24"/>
        </w:rPr>
        <w:t xml:space="preserve"> On reviewing this </w:t>
      </w:r>
      <w:r w:rsidR="000B7C47">
        <w:rPr>
          <w:sz w:val="24"/>
          <w:szCs w:val="24"/>
        </w:rPr>
        <w:t xml:space="preserve">we decided that with the information provided so far that this would be too low of a charge for the severity of the injuries described. </w:t>
      </w:r>
      <w:r w:rsidR="00C26123">
        <w:rPr>
          <w:sz w:val="24"/>
          <w:szCs w:val="24"/>
        </w:rPr>
        <w:t>We now discussed a potential crime/charge of gr</w:t>
      </w:r>
      <w:r w:rsidR="00A91CCA">
        <w:rPr>
          <w:sz w:val="24"/>
          <w:szCs w:val="24"/>
        </w:rPr>
        <w:t>ievous bodily harm under section 20 of the offences against the person act 1861</w:t>
      </w:r>
      <w:r w:rsidR="00B305BB">
        <w:rPr>
          <w:sz w:val="24"/>
          <w:szCs w:val="24"/>
        </w:rPr>
        <w:t xml:space="preserve">, we decided that this would be the most likely outcome if the matter was proceeded by the injured party. </w:t>
      </w:r>
      <w:r w:rsidR="00B2207F">
        <w:rPr>
          <w:sz w:val="24"/>
          <w:szCs w:val="24"/>
        </w:rPr>
        <w:t>The definition of GBH is as follows “</w:t>
      </w:r>
      <w:r w:rsidR="00B2207F" w:rsidRPr="00B2207F">
        <w:rPr>
          <w:sz w:val="24"/>
          <w:szCs w:val="24"/>
        </w:rPr>
        <w:t>Whosoever shall unlawfully and maliciously wound or inflict any grievous bodily harm upon any other person, either with or without any weapon or instrument</w:t>
      </w:r>
      <w:r w:rsidR="00B2207F">
        <w:rPr>
          <w:sz w:val="24"/>
          <w:szCs w:val="24"/>
        </w:rPr>
        <w:t>”</w:t>
      </w:r>
      <w:r w:rsidR="00F80EA4">
        <w:rPr>
          <w:sz w:val="24"/>
          <w:szCs w:val="24"/>
        </w:rPr>
        <w:t xml:space="preserve"> </w:t>
      </w:r>
      <w:r w:rsidR="00D4202F">
        <w:rPr>
          <w:sz w:val="24"/>
          <w:szCs w:val="24"/>
        </w:rPr>
        <w:t>(</w:t>
      </w:r>
      <w:r w:rsidR="00D4202F" w:rsidRPr="00D4202F">
        <w:rPr>
          <w:sz w:val="24"/>
          <w:szCs w:val="24"/>
        </w:rPr>
        <w:t>Legislation.gov.uk (2011)</w:t>
      </w:r>
      <w:r w:rsidR="00D4202F">
        <w:rPr>
          <w:sz w:val="24"/>
          <w:szCs w:val="24"/>
        </w:rPr>
        <w:t xml:space="preserve">. </w:t>
      </w:r>
    </w:p>
    <w:p w14:paraId="10DEE0A6" w14:textId="77777777" w:rsidR="00BE139C" w:rsidRDefault="00BE139C" w:rsidP="00E6298B">
      <w:pPr>
        <w:ind w:right="107"/>
        <w:jc w:val="both"/>
        <w:rPr>
          <w:sz w:val="24"/>
          <w:szCs w:val="24"/>
        </w:rPr>
      </w:pPr>
    </w:p>
    <w:p w14:paraId="76688CAB" w14:textId="6FABF499" w:rsidR="00BE139C" w:rsidRDefault="00BE139C" w:rsidP="00E6298B">
      <w:pPr>
        <w:ind w:right="107"/>
        <w:jc w:val="both"/>
        <w:rPr>
          <w:sz w:val="24"/>
          <w:szCs w:val="24"/>
        </w:rPr>
      </w:pPr>
      <w:r>
        <w:rPr>
          <w:sz w:val="24"/>
          <w:szCs w:val="24"/>
        </w:rPr>
        <w:t xml:space="preserve">There was the possibility of </w:t>
      </w:r>
      <w:r w:rsidR="00E665CC">
        <w:rPr>
          <w:sz w:val="24"/>
          <w:szCs w:val="24"/>
        </w:rPr>
        <w:t xml:space="preserve">conflicting legislative issues </w:t>
      </w:r>
      <w:r w:rsidR="000D13FC">
        <w:rPr>
          <w:sz w:val="24"/>
          <w:szCs w:val="24"/>
        </w:rPr>
        <w:t xml:space="preserve">as due to the severity of injuries </w:t>
      </w:r>
      <w:r w:rsidR="001E3022">
        <w:rPr>
          <w:sz w:val="24"/>
          <w:szCs w:val="24"/>
        </w:rPr>
        <w:t xml:space="preserve">there might have been the possibility that we would need to lower the charge to </w:t>
      </w:r>
      <w:r w:rsidR="000A5575">
        <w:rPr>
          <w:sz w:val="24"/>
          <w:szCs w:val="24"/>
        </w:rPr>
        <w:t>Actual bodily harm</w:t>
      </w:r>
      <w:r w:rsidR="00A47C41">
        <w:rPr>
          <w:sz w:val="24"/>
          <w:szCs w:val="24"/>
        </w:rPr>
        <w:t xml:space="preserve"> under a se</w:t>
      </w:r>
      <w:r w:rsidR="0003011F">
        <w:rPr>
          <w:sz w:val="24"/>
          <w:szCs w:val="24"/>
        </w:rPr>
        <w:t xml:space="preserve">ction 47 </w:t>
      </w:r>
      <w:r w:rsidR="00D0520D">
        <w:rPr>
          <w:sz w:val="24"/>
          <w:szCs w:val="24"/>
        </w:rPr>
        <w:t xml:space="preserve">of the offences against the persons act </w:t>
      </w:r>
      <w:r w:rsidR="000D77EC">
        <w:rPr>
          <w:sz w:val="24"/>
          <w:szCs w:val="24"/>
        </w:rPr>
        <w:t>1861, however we went into visiting the victim with this in mi</w:t>
      </w:r>
      <w:r w:rsidR="000260CF">
        <w:rPr>
          <w:sz w:val="24"/>
          <w:szCs w:val="24"/>
        </w:rPr>
        <w:t xml:space="preserve">nd which then allowed us to adapt to the situation. On arrival to the hospital where the victim </w:t>
      </w:r>
      <w:r w:rsidR="00246C3C">
        <w:rPr>
          <w:sz w:val="24"/>
          <w:szCs w:val="24"/>
        </w:rPr>
        <w:t>was,</w:t>
      </w:r>
      <w:r w:rsidR="000260CF">
        <w:rPr>
          <w:sz w:val="24"/>
          <w:szCs w:val="24"/>
        </w:rPr>
        <w:t xml:space="preserve"> we </w:t>
      </w:r>
      <w:r w:rsidR="003F2E7E">
        <w:rPr>
          <w:sz w:val="24"/>
          <w:szCs w:val="24"/>
        </w:rPr>
        <w:t xml:space="preserve">were provided with information regarding the extent of injuries and decided that it would result in GBH not ABH. </w:t>
      </w:r>
      <w:r w:rsidR="00246C3C">
        <w:rPr>
          <w:sz w:val="24"/>
          <w:szCs w:val="24"/>
        </w:rPr>
        <w:t>Because of our preparation prior to attended this allowed us to provide effective</w:t>
      </w:r>
      <w:r w:rsidR="00A226C0">
        <w:rPr>
          <w:sz w:val="24"/>
          <w:szCs w:val="24"/>
        </w:rPr>
        <w:t xml:space="preserve"> advice and follow all the required steps for </w:t>
      </w:r>
      <w:r w:rsidR="00EC6BAF">
        <w:rPr>
          <w:sz w:val="24"/>
          <w:szCs w:val="24"/>
        </w:rPr>
        <w:t>a</w:t>
      </w:r>
      <w:r w:rsidR="00786488">
        <w:rPr>
          <w:sz w:val="24"/>
          <w:szCs w:val="24"/>
        </w:rPr>
        <w:t xml:space="preserve">n effective investigation. </w:t>
      </w:r>
    </w:p>
    <w:p w14:paraId="7705DAF0" w14:textId="77777777" w:rsidR="00786488" w:rsidRDefault="00786488" w:rsidP="00E6298B">
      <w:pPr>
        <w:ind w:right="107"/>
        <w:jc w:val="both"/>
        <w:rPr>
          <w:sz w:val="24"/>
          <w:szCs w:val="24"/>
        </w:rPr>
      </w:pPr>
    </w:p>
    <w:p w14:paraId="295972D6" w14:textId="48BEA406" w:rsidR="00786488" w:rsidRDefault="00985CAB" w:rsidP="00E6298B">
      <w:pPr>
        <w:ind w:right="107"/>
        <w:jc w:val="both"/>
        <w:rPr>
          <w:sz w:val="24"/>
          <w:szCs w:val="24"/>
        </w:rPr>
      </w:pPr>
      <w:r>
        <w:rPr>
          <w:sz w:val="24"/>
          <w:szCs w:val="24"/>
        </w:rPr>
        <w:t>When also criti</w:t>
      </w:r>
      <w:r w:rsidR="00F635AC">
        <w:rPr>
          <w:sz w:val="24"/>
          <w:szCs w:val="24"/>
        </w:rPr>
        <w:t xml:space="preserve">cally </w:t>
      </w:r>
      <w:r w:rsidR="0031700E">
        <w:rPr>
          <w:sz w:val="24"/>
          <w:szCs w:val="24"/>
        </w:rPr>
        <w:t xml:space="preserve">analysing the steps taken, the prompt action of enquiring about CCTV allowed us to </w:t>
      </w:r>
      <w:r w:rsidR="00A0507A">
        <w:rPr>
          <w:sz w:val="24"/>
          <w:szCs w:val="24"/>
        </w:rPr>
        <w:t xml:space="preserve">establish what exactly has </w:t>
      </w:r>
      <w:r w:rsidR="00025F4C">
        <w:rPr>
          <w:sz w:val="24"/>
          <w:szCs w:val="24"/>
        </w:rPr>
        <w:t xml:space="preserve">happened </w:t>
      </w:r>
      <w:r w:rsidR="000576B5">
        <w:rPr>
          <w:sz w:val="24"/>
          <w:szCs w:val="24"/>
        </w:rPr>
        <w:t xml:space="preserve">and further investigate as well as providing the best care and response to a serious incident. </w:t>
      </w:r>
      <w:r w:rsidR="00365F7A">
        <w:rPr>
          <w:sz w:val="24"/>
          <w:szCs w:val="24"/>
        </w:rPr>
        <w:t xml:space="preserve">We took all the needed steps in relation to both parties care, we </w:t>
      </w:r>
      <w:r w:rsidR="00C003E4">
        <w:rPr>
          <w:sz w:val="24"/>
          <w:szCs w:val="24"/>
        </w:rPr>
        <w:t xml:space="preserve">attended numerous </w:t>
      </w:r>
      <w:r w:rsidR="00592C6B">
        <w:rPr>
          <w:sz w:val="24"/>
          <w:szCs w:val="24"/>
        </w:rPr>
        <w:t>addresses</w:t>
      </w:r>
      <w:r w:rsidR="00C003E4">
        <w:rPr>
          <w:sz w:val="24"/>
          <w:szCs w:val="24"/>
        </w:rPr>
        <w:t xml:space="preserve"> to carry out welfare check</w:t>
      </w:r>
      <w:r w:rsidR="00F97B7A">
        <w:rPr>
          <w:sz w:val="24"/>
          <w:szCs w:val="24"/>
        </w:rPr>
        <w:t xml:space="preserve">s on persons involved, we attempted to provide safeguarding advice and </w:t>
      </w:r>
      <w:r w:rsidR="009320B9">
        <w:rPr>
          <w:sz w:val="24"/>
          <w:szCs w:val="24"/>
        </w:rPr>
        <w:t xml:space="preserve">take further statements from anyone involved. </w:t>
      </w:r>
      <w:r w:rsidR="00592C6B">
        <w:rPr>
          <w:sz w:val="24"/>
          <w:szCs w:val="24"/>
        </w:rPr>
        <w:t>Sadly,</w:t>
      </w:r>
      <w:r w:rsidR="00261144">
        <w:rPr>
          <w:sz w:val="24"/>
          <w:szCs w:val="24"/>
        </w:rPr>
        <w:t xml:space="preserve"> in this case the outcome was a negative one </w:t>
      </w:r>
      <w:r w:rsidR="00592C6B">
        <w:rPr>
          <w:sz w:val="24"/>
          <w:szCs w:val="24"/>
        </w:rPr>
        <w:t>since</w:t>
      </w:r>
      <w:r w:rsidR="00261144">
        <w:rPr>
          <w:sz w:val="24"/>
          <w:szCs w:val="24"/>
        </w:rPr>
        <w:t xml:space="preserve"> both parties wanted nothing to do with the police and</w:t>
      </w:r>
      <w:r w:rsidR="001B475E">
        <w:rPr>
          <w:sz w:val="24"/>
          <w:szCs w:val="24"/>
        </w:rPr>
        <w:t xml:space="preserve"> wanted no further action to be taken. </w:t>
      </w:r>
      <w:r w:rsidR="005D2FFA">
        <w:rPr>
          <w:sz w:val="24"/>
          <w:szCs w:val="24"/>
        </w:rPr>
        <w:t xml:space="preserve">We also assessed whether the injuries would result in </w:t>
      </w:r>
      <w:r w:rsidR="00592C6B">
        <w:rPr>
          <w:sz w:val="24"/>
          <w:szCs w:val="24"/>
        </w:rPr>
        <w:t>permanent</w:t>
      </w:r>
      <w:r w:rsidR="005D2FFA">
        <w:rPr>
          <w:sz w:val="24"/>
          <w:szCs w:val="24"/>
        </w:rPr>
        <w:t xml:space="preserve"> disability or death however medical </w:t>
      </w:r>
      <w:r w:rsidR="00592C6B">
        <w:rPr>
          <w:sz w:val="24"/>
          <w:szCs w:val="24"/>
        </w:rPr>
        <w:t>professionals</w:t>
      </w:r>
      <w:r w:rsidR="005D2FFA">
        <w:rPr>
          <w:sz w:val="24"/>
          <w:szCs w:val="24"/>
        </w:rPr>
        <w:t xml:space="preserve"> suggested that this was highly unlikely</w:t>
      </w:r>
      <w:r w:rsidR="00592C6B">
        <w:rPr>
          <w:sz w:val="24"/>
          <w:szCs w:val="24"/>
        </w:rPr>
        <w:t xml:space="preserve">. Therefore, at this point we exhausted all avenues and there were no further actions to be taken. We as a team who investigated were efficient, compassionate and death with the incident with the utmost priority. </w:t>
      </w:r>
    </w:p>
    <w:p w14:paraId="62002580" w14:textId="77777777" w:rsidR="00246C3C" w:rsidRDefault="00246C3C" w:rsidP="00E6298B">
      <w:pPr>
        <w:ind w:right="107"/>
        <w:jc w:val="both"/>
        <w:rPr>
          <w:sz w:val="24"/>
          <w:szCs w:val="24"/>
        </w:rPr>
      </w:pPr>
    </w:p>
    <w:p w14:paraId="3DBAA6CB" w14:textId="1DC4669E" w:rsidR="005917A0" w:rsidRDefault="005917A0" w:rsidP="00E6298B">
      <w:pPr>
        <w:ind w:right="107"/>
        <w:jc w:val="both"/>
        <w:rPr>
          <w:b/>
          <w:bCs/>
          <w:sz w:val="24"/>
          <w:szCs w:val="24"/>
        </w:rPr>
      </w:pPr>
      <w:r>
        <w:rPr>
          <w:b/>
          <w:bCs/>
          <w:sz w:val="24"/>
          <w:szCs w:val="24"/>
        </w:rPr>
        <w:t>Social Issues</w:t>
      </w:r>
      <w:r w:rsidR="00367739">
        <w:rPr>
          <w:b/>
          <w:bCs/>
          <w:sz w:val="24"/>
          <w:szCs w:val="24"/>
        </w:rPr>
        <w:t xml:space="preserve">/culture </w:t>
      </w:r>
      <w:r w:rsidR="005B1ACC">
        <w:rPr>
          <w:b/>
          <w:bCs/>
          <w:sz w:val="24"/>
          <w:szCs w:val="24"/>
        </w:rPr>
        <w:t>– Victims codes of practice</w:t>
      </w:r>
    </w:p>
    <w:p w14:paraId="61B7BCB1" w14:textId="77777777" w:rsidR="00367739" w:rsidRDefault="00367739" w:rsidP="00E6298B">
      <w:pPr>
        <w:ind w:right="107"/>
        <w:jc w:val="both"/>
        <w:rPr>
          <w:b/>
          <w:bCs/>
          <w:sz w:val="24"/>
          <w:szCs w:val="24"/>
        </w:rPr>
      </w:pPr>
    </w:p>
    <w:p w14:paraId="525F3405" w14:textId="3B9C7E83" w:rsidR="006F0650" w:rsidRDefault="007B557D" w:rsidP="00E6298B">
      <w:pPr>
        <w:ind w:right="107"/>
        <w:jc w:val="both"/>
        <w:rPr>
          <w:sz w:val="24"/>
          <w:szCs w:val="24"/>
        </w:rPr>
      </w:pPr>
      <w:r>
        <w:rPr>
          <w:sz w:val="24"/>
          <w:szCs w:val="24"/>
        </w:rPr>
        <w:t xml:space="preserve">When dealing with </w:t>
      </w:r>
      <w:r w:rsidR="0023602D">
        <w:rPr>
          <w:sz w:val="24"/>
          <w:szCs w:val="24"/>
        </w:rPr>
        <w:t>th</w:t>
      </w:r>
      <w:r w:rsidR="00DD0E6E">
        <w:rPr>
          <w:sz w:val="24"/>
          <w:szCs w:val="24"/>
        </w:rPr>
        <w:t xml:space="preserve">is </w:t>
      </w:r>
      <w:r w:rsidR="0023602D">
        <w:rPr>
          <w:sz w:val="24"/>
          <w:szCs w:val="24"/>
        </w:rPr>
        <w:t>inv</w:t>
      </w:r>
      <w:r w:rsidR="00006D5E">
        <w:rPr>
          <w:sz w:val="24"/>
          <w:szCs w:val="24"/>
        </w:rPr>
        <w:t>estigatio</w:t>
      </w:r>
      <w:r w:rsidR="00DD0E6E">
        <w:rPr>
          <w:sz w:val="24"/>
          <w:szCs w:val="24"/>
        </w:rPr>
        <w:t xml:space="preserve">n we encountered </w:t>
      </w:r>
      <w:r w:rsidR="00582E9D">
        <w:rPr>
          <w:sz w:val="24"/>
          <w:szCs w:val="24"/>
        </w:rPr>
        <w:t>varied</w:t>
      </w:r>
      <w:r w:rsidR="00901CC8">
        <w:rPr>
          <w:sz w:val="24"/>
          <w:szCs w:val="24"/>
        </w:rPr>
        <w:t xml:space="preserve"> social and cultural differences that </w:t>
      </w:r>
      <w:r w:rsidR="008D626C">
        <w:rPr>
          <w:sz w:val="24"/>
          <w:szCs w:val="24"/>
        </w:rPr>
        <w:t xml:space="preserve">were very different to anything that I had seen. </w:t>
      </w:r>
      <w:r w:rsidR="003455A5">
        <w:rPr>
          <w:sz w:val="24"/>
          <w:szCs w:val="24"/>
        </w:rPr>
        <w:t xml:space="preserve">W came from a </w:t>
      </w:r>
      <w:r w:rsidR="00582E9D">
        <w:rPr>
          <w:sz w:val="24"/>
          <w:szCs w:val="24"/>
        </w:rPr>
        <w:t>good</w:t>
      </w:r>
      <w:r w:rsidR="003455A5">
        <w:rPr>
          <w:sz w:val="24"/>
          <w:szCs w:val="24"/>
        </w:rPr>
        <w:t xml:space="preserve"> family with a good job, no trouble with the police prior to this and lived a respectable life. J on the other hand had a hard childhood </w:t>
      </w:r>
      <w:r w:rsidR="005E25B0">
        <w:rPr>
          <w:sz w:val="24"/>
          <w:szCs w:val="24"/>
        </w:rPr>
        <w:t xml:space="preserve">living in the </w:t>
      </w:r>
      <w:r w:rsidR="00582E9D">
        <w:rPr>
          <w:sz w:val="24"/>
          <w:szCs w:val="24"/>
        </w:rPr>
        <w:t>Welsh</w:t>
      </w:r>
      <w:r w:rsidR="005E25B0">
        <w:rPr>
          <w:sz w:val="24"/>
          <w:szCs w:val="24"/>
        </w:rPr>
        <w:t xml:space="preserve"> valleys </w:t>
      </w:r>
      <w:r w:rsidR="00926726">
        <w:rPr>
          <w:sz w:val="24"/>
          <w:szCs w:val="24"/>
        </w:rPr>
        <w:t>in the care system</w:t>
      </w:r>
      <w:r w:rsidR="00810BA9">
        <w:rPr>
          <w:sz w:val="24"/>
          <w:szCs w:val="24"/>
        </w:rPr>
        <w:t xml:space="preserve"> who then fell into a life of crime, committing many offences involving drugs. </w:t>
      </w:r>
      <w:r w:rsidR="00622ECC">
        <w:rPr>
          <w:sz w:val="24"/>
          <w:szCs w:val="24"/>
        </w:rPr>
        <w:t>Both persons lives were vastly different</w:t>
      </w:r>
      <w:r w:rsidR="00F844AE">
        <w:rPr>
          <w:sz w:val="24"/>
          <w:szCs w:val="24"/>
        </w:rPr>
        <w:t>,</w:t>
      </w:r>
      <w:r w:rsidR="00622ECC">
        <w:rPr>
          <w:sz w:val="24"/>
          <w:szCs w:val="24"/>
        </w:rPr>
        <w:t xml:space="preserve"> and it became a challenging incident to manage </w:t>
      </w:r>
      <w:r w:rsidR="00C20339">
        <w:rPr>
          <w:sz w:val="24"/>
          <w:szCs w:val="24"/>
        </w:rPr>
        <w:t>regarding</w:t>
      </w:r>
      <w:r w:rsidR="00931569">
        <w:rPr>
          <w:sz w:val="24"/>
          <w:szCs w:val="24"/>
        </w:rPr>
        <w:t xml:space="preserve"> </w:t>
      </w:r>
      <w:r w:rsidR="00311FCC">
        <w:rPr>
          <w:sz w:val="24"/>
          <w:szCs w:val="24"/>
        </w:rPr>
        <w:t xml:space="preserve">dealing with parties and </w:t>
      </w:r>
      <w:r w:rsidR="00E83090">
        <w:rPr>
          <w:sz w:val="24"/>
          <w:szCs w:val="24"/>
        </w:rPr>
        <w:t xml:space="preserve">helping them equally. </w:t>
      </w:r>
      <w:r w:rsidR="00266CEC">
        <w:rPr>
          <w:sz w:val="24"/>
          <w:szCs w:val="24"/>
        </w:rPr>
        <w:t xml:space="preserve">In addition to this </w:t>
      </w:r>
      <w:r w:rsidR="00515A7D">
        <w:rPr>
          <w:sz w:val="24"/>
          <w:szCs w:val="24"/>
        </w:rPr>
        <w:t xml:space="preserve">J also came from a background of </w:t>
      </w:r>
      <w:r w:rsidR="00977906">
        <w:rPr>
          <w:sz w:val="24"/>
          <w:szCs w:val="24"/>
        </w:rPr>
        <w:t>ethnic</w:t>
      </w:r>
      <w:r w:rsidR="00515A7D">
        <w:rPr>
          <w:sz w:val="24"/>
          <w:szCs w:val="24"/>
        </w:rPr>
        <w:t xml:space="preserve"> minority identifying as </w:t>
      </w:r>
      <w:r w:rsidR="00977906">
        <w:rPr>
          <w:sz w:val="24"/>
          <w:szCs w:val="24"/>
        </w:rPr>
        <w:t xml:space="preserve">a </w:t>
      </w:r>
      <w:r w:rsidR="001F5948">
        <w:rPr>
          <w:sz w:val="24"/>
          <w:szCs w:val="24"/>
        </w:rPr>
        <w:t xml:space="preserve">black male. </w:t>
      </w:r>
      <w:r w:rsidR="009E47D7">
        <w:rPr>
          <w:sz w:val="24"/>
          <w:szCs w:val="24"/>
        </w:rPr>
        <w:t>According to an IOPC study</w:t>
      </w:r>
      <w:r w:rsidR="0009757D">
        <w:rPr>
          <w:sz w:val="24"/>
          <w:szCs w:val="24"/>
        </w:rPr>
        <w:t xml:space="preserve"> 2023</w:t>
      </w:r>
      <w:r w:rsidR="009E47D7">
        <w:rPr>
          <w:sz w:val="24"/>
          <w:szCs w:val="24"/>
        </w:rPr>
        <w:t xml:space="preserve"> </w:t>
      </w:r>
      <w:r w:rsidR="00A740F6">
        <w:rPr>
          <w:sz w:val="24"/>
          <w:szCs w:val="24"/>
        </w:rPr>
        <w:t>‘</w:t>
      </w:r>
      <w:r w:rsidR="00A740F6" w:rsidRPr="00A740F6">
        <w:rPr>
          <w:sz w:val="24"/>
          <w:szCs w:val="24"/>
        </w:rPr>
        <w:t>Black people are more likely to feel negatively towards the police (34% vs 26% overall), but less likely to feel negatively towards the government (47% vs 61% overall)</w:t>
      </w:r>
      <w:r w:rsidR="00A740F6">
        <w:rPr>
          <w:sz w:val="24"/>
          <w:szCs w:val="24"/>
        </w:rPr>
        <w:t>’ (</w:t>
      </w:r>
      <w:r w:rsidR="006F0650" w:rsidRPr="006F0650">
        <w:rPr>
          <w:sz w:val="24"/>
          <w:szCs w:val="24"/>
        </w:rPr>
        <w:t>IOPC (2023)</w:t>
      </w:r>
      <w:r w:rsidR="00A740F6">
        <w:rPr>
          <w:sz w:val="24"/>
          <w:szCs w:val="24"/>
        </w:rPr>
        <w:t xml:space="preserve">. </w:t>
      </w:r>
      <w:r w:rsidR="00E0597C">
        <w:rPr>
          <w:sz w:val="24"/>
          <w:szCs w:val="24"/>
        </w:rPr>
        <w:t xml:space="preserve">In my opinion and a reason that I have joined the job was to improve public perception of the police and therefore I made sure to take extra care and treat each person as I would want to be treated. </w:t>
      </w:r>
    </w:p>
    <w:p w14:paraId="665D6B17" w14:textId="77777777" w:rsidR="00D62C7A" w:rsidRDefault="00D62C7A" w:rsidP="00E6298B">
      <w:pPr>
        <w:ind w:right="107"/>
        <w:jc w:val="both"/>
        <w:rPr>
          <w:sz w:val="24"/>
          <w:szCs w:val="24"/>
        </w:rPr>
      </w:pPr>
    </w:p>
    <w:p w14:paraId="70623846" w14:textId="77777777" w:rsidR="00E97A1A" w:rsidRDefault="00D62C7A" w:rsidP="00E6298B">
      <w:pPr>
        <w:ind w:right="107"/>
        <w:jc w:val="both"/>
        <w:rPr>
          <w:sz w:val="24"/>
          <w:szCs w:val="24"/>
        </w:rPr>
      </w:pPr>
      <w:r>
        <w:rPr>
          <w:sz w:val="24"/>
          <w:szCs w:val="24"/>
        </w:rPr>
        <w:t xml:space="preserve">In this case both parties were treated the </w:t>
      </w:r>
      <w:r w:rsidR="00B87CF6">
        <w:rPr>
          <w:sz w:val="24"/>
          <w:szCs w:val="24"/>
        </w:rPr>
        <w:t xml:space="preserve">same with no discrimination towards either. It was important to us as police to find out the truth and gather as much evidence as possible alongside supporting victims. In this case we were unsure in the first instance </w:t>
      </w:r>
      <w:r w:rsidR="00DF5B3F">
        <w:rPr>
          <w:sz w:val="24"/>
          <w:szCs w:val="24"/>
        </w:rPr>
        <w:t xml:space="preserve">who was at fault therefore no assumptions were </w:t>
      </w:r>
      <w:r w:rsidR="00F51356">
        <w:rPr>
          <w:sz w:val="24"/>
          <w:szCs w:val="24"/>
        </w:rPr>
        <w:t>made,</w:t>
      </w:r>
      <w:r w:rsidR="00DF5B3F">
        <w:rPr>
          <w:sz w:val="24"/>
          <w:szCs w:val="24"/>
        </w:rPr>
        <w:t xml:space="preserve"> and we acted proactively keeping in mind the victims codes of practice. The key codes of practice that</w:t>
      </w:r>
      <w:r w:rsidR="00F51356">
        <w:rPr>
          <w:sz w:val="24"/>
          <w:szCs w:val="24"/>
        </w:rPr>
        <w:t xml:space="preserve"> were of more significance in this case were</w:t>
      </w:r>
      <w:r w:rsidR="00D632B0">
        <w:rPr>
          <w:sz w:val="24"/>
          <w:szCs w:val="24"/>
        </w:rPr>
        <w:t>:</w:t>
      </w:r>
      <w:r w:rsidR="0080314A">
        <w:rPr>
          <w:sz w:val="24"/>
          <w:szCs w:val="24"/>
        </w:rPr>
        <w:t xml:space="preserve"> </w:t>
      </w:r>
    </w:p>
    <w:p w14:paraId="7FC538C2" w14:textId="77777777" w:rsidR="00315587" w:rsidRDefault="00315587" w:rsidP="00E6298B">
      <w:pPr>
        <w:ind w:right="107"/>
        <w:jc w:val="both"/>
        <w:rPr>
          <w:sz w:val="24"/>
          <w:szCs w:val="24"/>
        </w:rPr>
      </w:pPr>
    </w:p>
    <w:p w14:paraId="5AC6CF96" w14:textId="3426D9F2" w:rsidR="00E97A1A" w:rsidRDefault="0080314A" w:rsidP="00212A78">
      <w:pPr>
        <w:pStyle w:val="ListParagraph"/>
        <w:numPr>
          <w:ilvl w:val="0"/>
          <w:numId w:val="6"/>
        </w:numPr>
        <w:ind w:right="107"/>
        <w:jc w:val="both"/>
        <w:rPr>
          <w:sz w:val="24"/>
          <w:szCs w:val="24"/>
        </w:rPr>
      </w:pPr>
      <w:r w:rsidRPr="00E97A1A">
        <w:rPr>
          <w:sz w:val="24"/>
          <w:szCs w:val="24"/>
        </w:rPr>
        <w:t>To make a Victim Personal Statement</w:t>
      </w:r>
      <w:r w:rsidR="00E97A1A">
        <w:rPr>
          <w:sz w:val="24"/>
          <w:szCs w:val="24"/>
        </w:rPr>
        <w:t>.</w:t>
      </w:r>
    </w:p>
    <w:p w14:paraId="089CE375" w14:textId="5183E497" w:rsidR="00D62C7A" w:rsidRDefault="00D632B0" w:rsidP="00212A78">
      <w:pPr>
        <w:pStyle w:val="ListParagraph"/>
        <w:numPr>
          <w:ilvl w:val="0"/>
          <w:numId w:val="6"/>
        </w:numPr>
        <w:ind w:right="107"/>
        <w:jc w:val="both"/>
        <w:rPr>
          <w:sz w:val="24"/>
          <w:szCs w:val="24"/>
        </w:rPr>
      </w:pPr>
      <w:r w:rsidRPr="00E97A1A">
        <w:rPr>
          <w:sz w:val="24"/>
          <w:szCs w:val="24"/>
        </w:rPr>
        <w:t>To be referred to services that support victims and have services and support tailored to your needs</w:t>
      </w:r>
      <w:r w:rsidR="00E97A1A">
        <w:rPr>
          <w:sz w:val="24"/>
          <w:szCs w:val="24"/>
        </w:rPr>
        <w:t>.</w:t>
      </w:r>
    </w:p>
    <w:p w14:paraId="39A97613" w14:textId="23D1038C" w:rsidR="00E97A1A" w:rsidRDefault="00972F24" w:rsidP="00212A78">
      <w:pPr>
        <w:pStyle w:val="ListParagraph"/>
        <w:numPr>
          <w:ilvl w:val="0"/>
          <w:numId w:val="6"/>
        </w:numPr>
        <w:ind w:right="107"/>
        <w:jc w:val="both"/>
        <w:rPr>
          <w:sz w:val="24"/>
          <w:szCs w:val="24"/>
        </w:rPr>
      </w:pPr>
      <w:r w:rsidRPr="00972F24">
        <w:rPr>
          <w:sz w:val="24"/>
          <w:szCs w:val="24"/>
        </w:rPr>
        <w:t>To be provided with information when reporting the crime</w:t>
      </w:r>
      <w:r>
        <w:rPr>
          <w:sz w:val="24"/>
          <w:szCs w:val="24"/>
        </w:rPr>
        <w:t>.</w:t>
      </w:r>
    </w:p>
    <w:p w14:paraId="23876E61" w14:textId="45F26AAD" w:rsidR="00972F24" w:rsidRDefault="00972F24" w:rsidP="00212A78">
      <w:pPr>
        <w:pStyle w:val="ListParagraph"/>
        <w:numPr>
          <w:ilvl w:val="0"/>
          <w:numId w:val="6"/>
        </w:numPr>
        <w:ind w:right="107"/>
        <w:jc w:val="both"/>
        <w:rPr>
          <w:sz w:val="24"/>
          <w:szCs w:val="24"/>
        </w:rPr>
      </w:pPr>
      <w:r w:rsidRPr="00972F24">
        <w:rPr>
          <w:sz w:val="24"/>
          <w:szCs w:val="24"/>
        </w:rPr>
        <w:t>To have the details of the crime recorded without unjustified delay</w:t>
      </w:r>
      <w:r>
        <w:rPr>
          <w:sz w:val="24"/>
          <w:szCs w:val="24"/>
        </w:rPr>
        <w:t>.</w:t>
      </w:r>
    </w:p>
    <w:p w14:paraId="2A026445" w14:textId="77777777" w:rsidR="007B7D6F" w:rsidRPr="007B7D6F" w:rsidRDefault="007B7D6F" w:rsidP="007B7D6F">
      <w:pPr>
        <w:ind w:right="107"/>
        <w:jc w:val="both"/>
        <w:rPr>
          <w:sz w:val="24"/>
          <w:szCs w:val="24"/>
        </w:rPr>
      </w:pPr>
    </w:p>
    <w:p w14:paraId="7BFA1211" w14:textId="60661DE1" w:rsidR="00311B52" w:rsidRDefault="00972F24" w:rsidP="00972F24">
      <w:pPr>
        <w:ind w:right="107"/>
        <w:jc w:val="both"/>
        <w:rPr>
          <w:sz w:val="24"/>
          <w:szCs w:val="24"/>
        </w:rPr>
      </w:pPr>
      <w:r>
        <w:rPr>
          <w:sz w:val="24"/>
          <w:szCs w:val="24"/>
        </w:rPr>
        <w:t>In my opinion although the outcome was different as to what we had expected</w:t>
      </w:r>
      <w:r w:rsidR="00315587">
        <w:rPr>
          <w:sz w:val="24"/>
          <w:szCs w:val="24"/>
        </w:rPr>
        <w:t xml:space="preserve">, we approached with the same courtesy, respect and efficiency as the same </w:t>
      </w:r>
      <w:r w:rsidR="00B93348">
        <w:rPr>
          <w:sz w:val="24"/>
          <w:szCs w:val="24"/>
        </w:rPr>
        <w:t xml:space="preserve">as any case. </w:t>
      </w:r>
      <w:r w:rsidR="009918A3">
        <w:rPr>
          <w:sz w:val="24"/>
          <w:szCs w:val="24"/>
        </w:rPr>
        <w:t xml:space="preserve">We attempted to refer </w:t>
      </w:r>
      <w:r w:rsidR="00A9288D">
        <w:rPr>
          <w:sz w:val="24"/>
          <w:szCs w:val="24"/>
        </w:rPr>
        <w:t xml:space="preserve">both parties to </w:t>
      </w:r>
      <w:r w:rsidR="005F025D">
        <w:rPr>
          <w:sz w:val="24"/>
          <w:szCs w:val="24"/>
        </w:rPr>
        <w:t xml:space="preserve">south Wales victim focus </w:t>
      </w:r>
      <w:r w:rsidR="00C24764">
        <w:rPr>
          <w:sz w:val="24"/>
          <w:szCs w:val="24"/>
        </w:rPr>
        <w:t xml:space="preserve">who can give free and confidential advice </w:t>
      </w:r>
      <w:r w:rsidR="00D83980">
        <w:rPr>
          <w:sz w:val="24"/>
          <w:szCs w:val="24"/>
        </w:rPr>
        <w:t>to any person affected by crime in the area</w:t>
      </w:r>
      <w:r w:rsidR="00DF2529">
        <w:rPr>
          <w:sz w:val="24"/>
          <w:szCs w:val="24"/>
        </w:rPr>
        <w:t xml:space="preserve">, however all parties refused. </w:t>
      </w:r>
      <w:r w:rsidR="00413150">
        <w:rPr>
          <w:sz w:val="24"/>
          <w:szCs w:val="24"/>
        </w:rPr>
        <w:t>I also mentioned to J about</w:t>
      </w:r>
      <w:r w:rsidR="00F07B99">
        <w:rPr>
          <w:sz w:val="24"/>
          <w:szCs w:val="24"/>
        </w:rPr>
        <w:t xml:space="preserve"> ‘safer Wales’ who are an independent charity supporting </w:t>
      </w:r>
      <w:r w:rsidR="00C44636">
        <w:rPr>
          <w:sz w:val="24"/>
          <w:szCs w:val="24"/>
        </w:rPr>
        <w:t>groups of people who can often feel invisible in society</w:t>
      </w:r>
      <w:r w:rsidR="003353B1">
        <w:rPr>
          <w:sz w:val="24"/>
          <w:szCs w:val="24"/>
        </w:rPr>
        <w:t xml:space="preserve"> (</w:t>
      </w:r>
      <w:r w:rsidR="003353B1" w:rsidRPr="003353B1">
        <w:rPr>
          <w:sz w:val="24"/>
          <w:szCs w:val="24"/>
        </w:rPr>
        <w:t>South Wales Police and Crime Commissioner. (n.d.)</w:t>
      </w:r>
      <w:r w:rsidR="003353B1">
        <w:rPr>
          <w:sz w:val="24"/>
          <w:szCs w:val="24"/>
        </w:rPr>
        <w:t xml:space="preserve">. </w:t>
      </w:r>
    </w:p>
    <w:p w14:paraId="024F914E" w14:textId="77777777" w:rsidR="003353B1" w:rsidRDefault="003353B1" w:rsidP="00972F24">
      <w:pPr>
        <w:ind w:right="107"/>
        <w:jc w:val="both"/>
        <w:rPr>
          <w:sz w:val="24"/>
          <w:szCs w:val="24"/>
        </w:rPr>
      </w:pPr>
    </w:p>
    <w:p w14:paraId="35FE59AB" w14:textId="4F4B06C6" w:rsidR="00972F24" w:rsidRPr="00972F24" w:rsidRDefault="00B93348" w:rsidP="00972F24">
      <w:pPr>
        <w:ind w:right="107"/>
        <w:jc w:val="both"/>
        <w:rPr>
          <w:sz w:val="24"/>
          <w:szCs w:val="24"/>
        </w:rPr>
      </w:pPr>
      <w:r>
        <w:rPr>
          <w:sz w:val="24"/>
          <w:szCs w:val="24"/>
        </w:rPr>
        <w:t xml:space="preserve">We also believe that we met each of the codes of practice </w:t>
      </w:r>
      <w:r w:rsidR="003353B1">
        <w:rPr>
          <w:sz w:val="24"/>
          <w:szCs w:val="24"/>
        </w:rPr>
        <w:t xml:space="preserve">mentioned above </w:t>
      </w:r>
      <w:r>
        <w:rPr>
          <w:sz w:val="24"/>
          <w:szCs w:val="24"/>
        </w:rPr>
        <w:t xml:space="preserve">and insured both parties had all the information </w:t>
      </w:r>
      <w:r w:rsidR="00886E3A">
        <w:rPr>
          <w:sz w:val="24"/>
          <w:szCs w:val="24"/>
        </w:rPr>
        <w:t>to</w:t>
      </w:r>
      <w:r>
        <w:rPr>
          <w:sz w:val="24"/>
          <w:szCs w:val="24"/>
        </w:rPr>
        <w:t xml:space="preserve"> make an informed decision regarding the future of the case, in this instance neither party wanted to proceed. </w:t>
      </w:r>
    </w:p>
    <w:p w14:paraId="67E92B59" w14:textId="77777777" w:rsidR="00E0597C" w:rsidRDefault="00E0597C" w:rsidP="00E6298B">
      <w:pPr>
        <w:ind w:right="107"/>
        <w:jc w:val="both"/>
        <w:rPr>
          <w:sz w:val="24"/>
          <w:szCs w:val="24"/>
        </w:rPr>
      </w:pPr>
    </w:p>
    <w:p w14:paraId="27CA8E2C" w14:textId="7F859731" w:rsidR="00E0597C" w:rsidRPr="003353B1" w:rsidRDefault="003353B1" w:rsidP="00E6298B">
      <w:pPr>
        <w:ind w:right="107"/>
        <w:jc w:val="both"/>
        <w:rPr>
          <w:i/>
          <w:iCs/>
          <w:sz w:val="24"/>
          <w:szCs w:val="24"/>
        </w:rPr>
      </w:pPr>
      <w:r w:rsidRPr="003353B1">
        <w:rPr>
          <w:i/>
          <w:iCs/>
          <w:sz w:val="24"/>
          <w:szCs w:val="24"/>
        </w:rPr>
        <w:t>1842 words</w:t>
      </w:r>
    </w:p>
    <w:p w14:paraId="01B80A76" w14:textId="1223E0B1" w:rsidR="00622ECC" w:rsidRDefault="007B557D" w:rsidP="00E6298B">
      <w:pPr>
        <w:ind w:right="107"/>
        <w:jc w:val="both"/>
        <w:rPr>
          <w:sz w:val="24"/>
          <w:szCs w:val="24"/>
        </w:rPr>
      </w:pPr>
      <w:r>
        <w:rPr>
          <w:sz w:val="24"/>
          <w:szCs w:val="24"/>
        </w:rPr>
        <w:t xml:space="preserve">When dealing with </w:t>
      </w:r>
      <w:r w:rsidR="0023602D">
        <w:rPr>
          <w:sz w:val="24"/>
          <w:szCs w:val="24"/>
        </w:rPr>
        <w:t>th</w:t>
      </w:r>
      <w:r w:rsidR="00DD0E6E">
        <w:rPr>
          <w:sz w:val="24"/>
          <w:szCs w:val="24"/>
        </w:rPr>
        <w:t xml:space="preserve">is </w:t>
      </w:r>
      <w:r w:rsidR="0023602D">
        <w:rPr>
          <w:sz w:val="24"/>
          <w:szCs w:val="24"/>
        </w:rPr>
        <w:t>inv</w:t>
      </w:r>
      <w:r w:rsidR="00006D5E">
        <w:rPr>
          <w:sz w:val="24"/>
          <w:szCs w:val="24"/>
        </w:rPr>
        <w:t>estigatio</w:t>
      </w:r>
      <w:r w:rsidR="00DD0E6E">
        <w:rPr>
          <w:sz w:val="24"/>
          <w:szCs w:val="24"/>
        </w:rPr>
        <w:t xml:space="preserve">n we encountered </w:t>
      </w:r>
      <w:r w:rsidR="00582E9D">
        <w:rPr>
          <w:sz w:val="24"/>
          <w:szCs w:val="24"/>
        </w:rPr>
        <w:t>varied</w:t>
      </w:r>
      <w:r w:rsidR="00901CC8">
        <w:rPr>
          <w:sz w:val="24"/>
          <w:szCs w:val="24"/>
        </w:rPr>
        <w:t xml:space="preserve"> social and cultural differences that </w:t>
      </w:r>
      <w:r w:rsidR="008D626C">
        <w:rPr>
          <w:sz w:val="24"/>
          <w:szCs w:val="24"/>
        </w:rPr>
        <w:t xml:space="preserve">were very different to anything that I had seen. </w:t>
      </w:r>
      <w:r w:rsidR="003455A5">
        <w:rPr>
          <w:sz w:val="24"/>
          <w:szCs w:val="24"/>
        </w:rPr>
        <w:t xml:space="preserve">W came from a </w:t>
      </w:r>
      <w:r w:rsidR="00582E9D">
        <w:rPr>
          <w:sz w:val="24"/>
          <w:szCs w:val="24"/>
        </w:rPr>
        <w:t>good</w:t>
      </w:r>
      <w:r w:rsidR="003455A5">
        <w:rPr>
          <w:sz w:val="24"/>
          <w:szCs w:val="24"/>
        </w:rPr>
        <w:t xml:space="preserve"> family with a good job, no trouble with the police prior to this and lived a respectable life. J on the other hand had a hard childhood </w:t>
      </w:r>
      <w:r w:rsidR="005E25B0">
        <w:rPr>
          <w:sz w:val="24"/>
          <w:szCs w:val="24"/>
        </w:rPr>
        <w:t xml:space="preserve">living in the </w:t>
      </w:r>
      <w:r w:rsidR="00582E9D">
        <w:rPr>
          <w:sz w:val="24"/>
          <w:szCs w:val="24"/>
        </w:rPr>
        <w:t>Welsh</w:t>
      </w:r>
      <w:r w:rsidR="005E25B0">
        <w:rPr>
          <w:sz w:val="24"/>
          <w:szCs w:val="24"/>
        </w:rPr>
        <w:t xml:space="preserve"> valleys </w:t>
      </w:r>
      <w:r w:rsidR="00926726">
        <w:rPr>
          <w:sz w:val="24"/>
          <w:szCs w:val="24"/>
        </w:rPr>
        <w:t>in the care system</w:t>
      </w:r>
      <w:r w:rsidR="00810BA9">
        <w:rPr>
          <w:sz w:val="24"/>
          <w:szCs w:val="24"/>
        </w:rPr>
        <w:t xml:space="preserve"> who then fell into a life of crime, committing many offences involving drugs. </w:t>
      </w:r>
      <w:r w:rsidR="00622ECC">
        <w:rPr>
          <w:sz w:val="24"/>
          <w:szCs w:val="24"/>
        </w:rPr>
        <w:t xml:space="preserve">Both persons lives were vastly </w:t>
      </w:r>
      <w:r w:rsidR="00F844AE">
        <w:rPr>
          <w:sz w:val="24"/>
          <w:szCs w:val="24"/>
        </w:rPr>
        <w:t>different,</w:t>
      </w:r>
      <w:r w:rsidR="00622ECC">
        <w:rPr>
          <w:sz w:val="24"/>
          <w:szCs w:val="24"/>
        </w:rPr>
        <w:t xml:space="preserve"> and it became a challenging incident to manage in re</w:t>
      </w:r>
      <w:r w:rsidR="00A57B40">
        <w:rPr>
          <w:sz w:val="24"/>
          <w:szCs w:val="24"/>
        </w:rPr>
        <w:t>gards</w:t>
      </w:r>
      <w:r w:rsidR="00AA12D0">
        <w:rPr>
          <w:sz w:val="24"/>
          <w:szCs w:val="24"/>
        </w:rPr>
        <w:t xml:space="preserve"> </w:t>
      </w:r>
      <w:r w:rsidR="00931569">
        <w:rPr>
          <w:sz w:val="24"/>
          <w:szCs w:val="24"/>
        </w:rPr>
        <w:t xml:space="preserve">too </w:t>
      </w:r>
      <w:r w:rsidR="00311FCC">
        <w:rPr>
          <w:sz w:val="24"/>
          <w:szCs w:val="24"/>
        </w:rPr>
        <w:t xml:space="preserve">dealing with parties and </w:t>
      </w:r>
      <w:r w:rsidR="00E83090">
        <w:rPr>
          <w:sz w:val="24"/>
          <w:szCs w:val="24"/>
        </w:rPr>
        <w:t xml:space="preserve">helping them equally. </w:t>
      </w:r>
    </w:p>
    <w:p w14:paraId="1E1EB3FD" w14:textId="77777777" w:rsidR="00E83090" w:rsidRDefault="00E83090" w:rsidP="00E6298B">
      <w:pPr>
        <w:ind w:right="107"/>
        <w:jc w:val="both"/>
        <w:rPr>
          <w:sz w:val="24"/>
          <w:szCs w:val="24"/>
        </w:rPr>
      </w:pPr>
    </w:p>
    <w:p w14:paraId="5E9809EB" w14:textId="77777777" w:rsidR="00E83090" w:rsidRDefault="00E83090" w:rsidP="00E6298B">
      <w:pPr>
        <w:ind w:right="107"/>
        <w:jc w:val="both"/>
        <w:rPr>
          <w:sz w:val="24"/>
          <w:szCs w:val="24"/>
        </w:rPr>
      </w:pPr>
    </w:p>
    <w:p w14:paraId="70958AD8" w14:textId="77777777" w:rsidR="001B3D95" w:rsidRDefault="001B3D95" w:rsidP="00E6298B">
      <w:pPr>
        <w:ind w:right="107"/>
        <w:jc w:val="both"/>
        <w:rPr>
          <w:sz w:val="24"/>
          <w:szCs w:val="24"/>
        </w:rPr>
      </w:pPr>
    </w:p>
    <w:p w14:paraId="752C82E8" w14:textId="77CFB16B" w:rsidR="001B3D95" w:rsidRPr="00270EEB" w:rsidRDefault="001B3D95" w:rsidP="00E6298B">
      <w:pPr>
        <w:ind w:right="107"/>
        <w:jc w:val="both"/>
        <w:rPr>
          <w:sz w:val="24"/>
          <w:szCs w:val="24"/>
        </w:rPr>
      </w:pPr>
    </w:p>
    <w:p w14:paraId="533C0B06" w14:textId="77777777" w:rsidR="0005543A" w:rsidRDefault="0005543A" w:rsidP="00E6298B">
      <w:pPr>
        <w:ind w:right="107"/>
        <w:jc w:val="both"/>
        <w:rPr>
          <w:sz w:val="24"/>
          <w:szCs w:val="24"/>
        </w:rPr>
      </w:pPr>
    </w:p>
    <w:p w14:paraId="07FE4CEF"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9B57E9" w:rsidRDefault="009B57E9" w:rsidP="28A9B94D">
      <w:pPr>
        <w:spacing w:line="259" w:lineRule="auto"/>
        <w:ind w:right="107"/>
        <w:jc w:val="both"/>
        <w:rPr>
          <w:b/>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78CBD215" w14:textId="77777777" w:rsidR="00441B1A" w:rsidRPr="00450C83" w:rsidRDefault="00441B1A" w:rsidP="00E6298B">
      <w:pPr>
        <w:ind w:right="107"/>
        <w:jc w:val="both"/>
        <w:rPr>
          <w:b/>
          <w:sz w:val="24"/>
          <w:szCs w:val="24"/>
        </w:rPr>
      </w:pPr>
    </w:p>
    <w:p w14:paraId="4228E72D" w14:textId="334FE2FA" w:rsidR="006C7CA5" w:rsidRDefault="002E426A" w:rsidP="00E6298B">
      <w:pPr>
        <w:ind w:right="107"/>
        <w:jc w:val="both"/>
        <w:rPr>
          <w:b/>
          <w:sz w:val="24"/>
          <w:szCs w:val="24"/>
        </w:rPr>
      </w:pPr>
      <w:r w:rsidRPr="00C424DE">
        <w:rPr>
          <w:b/>
          <w:bCs/>
          <w:sz w:val="24"/>
          <w:szCs w:val="24"/>
        </w:rPr>
        <w:t>Description of Policing incident</w:t>
      </w:r>
      <w:r w:rsidR="00C424DE" w:rsidRPr="00C424DE">
        <w:rPr>
          <w:b/>
          <w:bCs/>
          <w:sz w:val="24"/>
          <w:szCs w:val="24"/>
        </w:rPr>
        <w:t xml:space="preserve">: </w:t>
      </w:r>
    </w:p>
    <w:p w14:paraId="43DDE4CC" w14:textId="77777777" w:rsidR="00C424DE" w:rsidRDefault="00C424DE" w:rsidP="00E6298B">
      <w:pPr>
        <w:ind w:right="107"/>
        <w:jc w:val="both"/>
        <w:rPr>
          <w:b/>
          <w:bCs/>
          <w:sz w:val="24"/>
          <w:szCs w:val="24"/>
        </w:rPr>
      </w:pPr>
    </w:p>
    <w:p w14:paraId="23E92D7E" w14:textId="2EF6FFB0" w:rsidR="00C424DE" w:rsidRDefault="0027283A" w:rsidP="00E6298B">
      <w:pPr>
        <w:ind w:right="107"/>
        <w:jc w:val="both"/>
        <w:rPr>
          <w:sz w:val="24"/>
          <w:szCs w:val="24"/>
        </w:rPr>
      </w:pPr>
      <w:r w:rsidRPr="0027283A">
        <w:rPr>
          <w:sz w:val="24"/>
          <w:szCs w:val="24"/>
        </w:rPr>
        <w:t>The following</w:t>
      </w:r>
      <w:r>
        <w:rPr>
          <w:sz w:val="24"/>
          <w:szCs w:val="24"/>
        </w:rPr>
        <w:t xml:space="preserve"> incident relates to </w:t>
      </w:r>
      <w:r w:rsidR="00620C39">
        <w:rPr>
          <w:sz w:val="24"/>
          <w:szCs w:val="24"/>
        </w:rPr>
        <w:t xml:space="preserve">a serious domestic abuse </w:t>
      </w:r>
      <w:r w:rsidR="00CA2F7A">
        <w:rPr>
          <w:sz w:val="24"/>
          <w:szCs w:val="24"/>
        </w:rPr>
        <w:t xml:space="preserve">that occurred in my third week of tuition. </w:t>
      </w:r>
      <w:r w:rsidR="009B6A68">
        <w:rPr>
          <w:sz w:val="24"/>
          <w:szCs w:val="24"/>
        </w:rPr>
        <w:t xml:space="preserve">There was a grade one response call to a regular domestic abuse victim. This female has been in an abusive relationship for the past 6 years and </w:t>
      </w:r>
      <w:r w:rsidR="009625CE">
        <w:rPr>
          <w:sz w:val="24"/>
          <w:szCs w:val="24"/>
        </w:rPr>
        <w:t>every time</w:t>
      </w:r>
      <w:r w:rsidR="009B6A68">
        <w:rPr>
          <w:sz w:val="24"/>
          <w:szCs w:val="24"/>
        </w:rPr>
        <w:t xml:space="preserve"> has refused any help from police and </w:t>
      </w:r>
      <w:r w:rsidR="009625CE">
        <w:rPr>
          <w:sz w:val="24"/>
          <w:szCs w:val="24"/>
        </w:rPr>
        <w:t xml:space="preserve">felt like they had no choice but to stay with the male who was the cause of the domestic violence. </w:t>
      </w:r>
    </w:p>
    <w:p w14:paraId="32C109F4" w14:textId="77777777" w:rsidR="009625CE" w:rsidRDefault="009625CE" w:rsidP="00E6298B">
      <w:pPr>
        <w:ind w:right="107"/>
        <w:jc w:val="both"/>
        <w:rPr>
          <w:sz w:val="24"/>
          <w:szCs w:val="24"/>
        </w:rPr>
      </w:pPr>
    </w:p>
    <w:p w14:paraId="6468C5D9" w14:textId="449B475B" w:rsidR="009625CE" w:rsidRDefault="009625CE" w:rsidP="00E6298B">
      <w:pPr>
        <w:ind w:right="107"/>
        <w:jc w:val="both"/>
        <w:rPr>
          <w:sz w:val="24"/>
          <w:szCs w:val="24"/>
        </w:rPr>
      </w:pPr>
      <w:r>
        <w:rPr>
          <w:sz w:val="24"/>
          <w:szCs w:val="24"/>
        </w:rPr>
        <w:t xml:space="preserve">On arrival to the </w:t>
      </w:r>
      <w:r w:rsidR="005838C4">
        <w:rPr>
          <w:sz w:val="24"/>
          <w:szCs w:val="24"/>
        </w:rPr>
        <w:t>property,</w:t>
      </w:r>
      <w:r>
        <w:rPr>
          <w:sz w:val="24"/>
          <w:szCs w:val="24"/>
        </w:rPr>
        <w:t xml:space="preserve"> </w:t>
      </w:r>
      <w:r w:rsidR="005838C4">
        <w:rPr>
          <w:sz w:val="24"/>
          <w:szCs w:val="24"/>
        </w:rPr>
        <w:t>we placed our body-worn cameras on and knocked the front door. A</w:t>
      </w:r>
      <w:r>
        <w:rPr>
          <w:sz w:val="24"/>
          <w:szCs w:val="24"/>
        </w:rPr>
        <w:t xml:space="preserve"> male answered </w:t>
      </w:r>
      <w:r w:rsidR="00330768">
        <w:rPr>
          <w:sz w:val="24"/>
          <w:szCs w:val="24"/>
        </w:rPr>
        <w:t xml:space="preserve">the door who had blood on his top and hands but no sign of physical injuries. </w:t>
      </w:r>
      <w:r w:rsidR="007C6B2C">
        <w:rPr>
          <w:sz w:val="24"/>
          <w:szCs w:val="24"/>
        </w:rPr>
        <w:t>We told the male that we had an anonymous phone call asking for police attendance as they could hear screaming and shouting.</w:t>
      </w:r>
      <w:r w:rsidR="00723C98">
        <w:rPr>
          <w:sz w:val="24"/>
          <w:szCs w:val="24"/>
        </w:rPr>
        <w:t xml:space="preserve"> We asked the male if anyone else was home and he said that there wasn’t he was home along and he had just been having a </w:t>
      </w:r>
      <w:r w:rsidR="00054B9F">
        <w:rPr>
          <w:sz w:val="24"/>
          <w:szCs w:val="24"/>
        </w:rPr>
        <w:t>nosebleed</w:t>
      </w:r>
      <w:r w:rsidR="00723C98">
        <w:rPr>
          <w:sz w:val="24"/>
          <w:szCs w:val="24"/>
        </w:rPr>
        <w:t xml:space="preserve">. </w:t>
      </w:r>
      <w:r w:rsidR="00054B9F">
        <w:rPr>
          <w:sz w:val="24"/>
          <w:szCs w:val="24"/>
        </w:rPr>
        <w:t xml:space="preserve">We explained due to the nature of the call that police would be entering the property. </w:t>
      </w:r>
    </w:p>
    <w:p w14:paraId="7B7F7340" w14:textId="77777777" w:rsidR="008A5873" w:rsidRDefault="008A5873" w:rsidP="00E6298B">
      <w:pPr>
        <w:ind w:right="107"/>
        <w:jc w:val="both"/>
        <w:rPr>
          <w:sz w:val="24"/>
          <w:szCs w:val="24"/>
        </w:rPr>
      </w:pPr>
    </w:p>
    <w:p w14:paraId="37B6D3F0" w14:textId="77777777" w:rsidR="00915912" w:rsidRDefault="008A5873" w:rsidP="00E6298B">
      <w:pPr>
        <w:ind w:right="107"/>
        <w:jc w:val="both"/>
        <w:rPr>
          <w:sz w:val="24"/>
          <w:szCs w:val="24"/>
        </w:rPr>
      </w:pPr>
      <w:r>
        <w:rPr>
          <w:sz w:val="24"/>
          <w:szCs w:val="24"/>
        </w:rPr>
        <w:t>After explaining to the male with many attempts he allowed us entry. A search of the house was conducted by myself, this was a large house with three stories</w:t>
      </w:r>
      <w:r w:rsidR="00F806BC">
        <w:rPr>
          <w:sz w:val="24"/>
          <w:szCs w:val="24"/>
        </w:rPr>
        <w:t>, on entering a small bedroom on the top floor of the house I saw a female with considerable injuries to the face and arms</w:t>
      </w:r>
      <w:r w:rsidR="00756042">
        <w:rPr>
          <w:sz w:val="24"/>
          <w:szCs w:val="24"/>
        </w:rPr>
        <w:t xml:space="preserve">. The female was in distress and attempting to hide from police. I approached the female with caution and told her that we were there to help. </w:t>
      </w:r>
      <w:r w:rsidR="00B00CDB">
        <w:rPr>
          <w:sz w:val="24"/>
          <w:szCs w:val="24"/>
        </w:rPr>
        <w:t xml:space="preserve">After a considerable amount of time and persuasion the female disclosed that she had been assaulted by the male </w:t>
      </w:r>
      <w:r w:rsidR="00915912">
        <w:rPr>
          <w:sz w:val="24"/>
          <w:szCs w:val="24"/>
        </w:rPr>
        <w:t>downstairs</w:t>
      </w:r>
      <w:r w:rsidR="00621E01">
        <w:rPr>
          <w:sz w:val="24"/>
          <w:szCs w:val="24"/>
        </w:rPr>
        <w:t xml:space="preserve"> who was her husband and that he was the person who caused th</w:t>
      </w:r>
      <w:r w:rsidR="00915912">
        <w:rPr>
          <w:sz w:val="24"/>
          <w:szCs w:val="24"/>
        </w:rPr>
        <w:t>ese injuries.</w:t>
      </w:r>
    </w:p>
    <w:p w14:paraId="60A0F086" w14:textId="77777777" w:rsidR="00915912" w:rsidRDefault="00915912" w:rsidP="00E6298B">
      <w:pPr>
        <w:ind w:right="107"/>
        <w:jc w:val="both"/>
        <w:rPr>
          <w:sz w:val="24"/>
          <w:szCs w:val="24"/>
        </w:rPr>
      </w:pPr>
    </w:p>
    <w:p w14:paraId="27F1E2AF" w14:textId="0FE8CFAA" w:rsidR="008A5873" w:rsidRDefault="00993EB0" w:rsidP="00E6298B">
      <w:pPr>
        <w:ind w:right="107"/>
        <w:jc w:val="both"/>
        <w:rPr>
          <w:sz w:val="24"/>
          <w:szCs w:val="24"/>
        </w:rPr>
      </w:pPr>
      <w:r>
        <w:rPr>
          <w:sz w:val="24"/>
          <w:szCs w:val="24"/>
        </w:rPr>
        <w:t xml:space="preserve">The male was subsequently arrested for a section 1 domestic abuse assault </w:t>
      </w:r>
      <w:r w:rsidR="001B0668">
        <w:rPr>
          <w:sz w:val="24"/>
          <w:szCs w:val="24"/>
        </w:rPr>
        <w:t xml:space="preserve">and then conveyed to custody. The female was conveyed to hospital </w:t>
      </w:r>
      <w:r w:rsidR="00A034D9">
        <w:rPr>
          <w:sz w:val="24"/>
          <w:szCs w:val="24"/>
        </w:rPr>
        <w:t xml:space="preserve">where swabs and clothing were taken for forensic analysis and </w:t>
      </w:r>
      <w:r w:rsidR="00CF697E">
        <w:rPr>
          <w:sz w:val="24"/>
          <w:szCs w:val="24"/>
        </w:rPr>
        <w:t xml:space="preserve">the </w:t>
      </w:r>
      <w:r w:rsidR="00A639C2">
        <w:rPr>
          <w:sz w:val="24"/>
          <w:szCs w:val="24"/>
        </w:rPr>
        <w:t>females’</w:t>
      </w:r>
      <w:r w:rsidR="00CF697E">
        <w:rPr>
          <w:sz w:val="24"/>
          <w:szCs w:val="24"/>
        </w:rPr>
        <w:t xml:space="preserve"> injuries were attended too by medical staff and photographs taken. </w:t>
      </w:r>
    </w:p>
    <w:p w14:paraId="0625C85D" w14:textId="77777777" w:rsidR="00AD0A61" w:rsidRDefault="00AD0A61" w:rsidP="00E6298B">
      <w:pPr>
        <w:ind w:right="107"/>
        <w:jc w:val="both"/>
        <w:rPr>
          <w:sz w:val="24"/>
          <w:szCs w:val="24"/>
        </w:rPr>
      </w:pPr>
    </w:p>
    <w:p w14:paraId="58003E3E" w14:textId="0EC5B674" w:rsidR="00AD0A61" w:rsidRDefault="00AD0A61" w:rsidP="00E6298B">
      <w:pPr>
        <w:ind w:right="107"/>
        <w:jc w:val="both"/>
        <w:rPr>
          <w:b/>
          <w:bCs/>
          <w:sz w:val="24"/>
          <w:szCs w:val="24"/>
        </w:rPr>
      </w:pPr>
      <w:r w:rsidRPr="00AD0A61">
        <w:rPr>
          <w:b/>
          <w:bCs/>
          <w:sz w:val="24"/>
          <w:szCs w:val="24"/>
        </w:rPr>
        <w:t>Assessing the investigation process:</w:t>
      </w:r>
    </w:p>
    <w:p w14:paraId="4A4DBD97" w14:textId="77777777" w:rsidR="00AD0A61" w:rsidRDefault="00AD0A61" w:rsidP="00E6298B">
      <w:pPr>
        <w:ind w:right="107"/>
        <w:jc w:val="both"/>
        <w:rPr>
          <w:b/>
          <w:bCs/>
          <w:sz w:val="24"/>
          <w:szCs w:val="24"/>
        </w:rPr>
      </w:pPr>
    </w:p>
    <w:p w14:paraId="7D553DA3" w14:textId="32FB1B6E" w:rsidR="00FF2AA1" w:rsidRPr="00FF2AA1" w:rsidRDefault="00FF2AA1" w:rsidP="00E6298B">
      <w:pPr>
        <w:ind w:right="107"/>
        <w:jc w:val="both"/>
        <w:rPr>
          <w:sz w:val="24"/>
          <w:szCs w:val="24"/>
        </w:rPr>
      </w:pPr>
      <w:r>
        <w:rPr>
          <w:sz w:val="24"/>
          <w:szCs w:val="24"/>
        </w:rPr>
        <w:t xml:space="preserve">The initial </w:t>
      </w:r>
      <w:r w:rsidR="00E71A9C">
        <w:rPr>
          <w:sz w:val="24"/>
          <w:szCs w:val="24"/>
        </w:rPr>
        <w:t xml:space="preserve">steps of the investigation come under the golden hour enquiries. </w:t>
      </w:r>
      <w:r w:rsidR="00E03B04" w:rsidRPr="00E03B04">
        <w:rPr>
          <w:sz w:val="24"/>
          <w:szCs w:val="24"/>
        </w:rPr>
        <w:t>When a crime or incident is reported, there is a window of opportunity known as "golden hour" within which time appropriate action should be accomplished. This could involve obtaining, safeguarding, or maintaining information that might otherwise be lost, hidden, harmed, changed, or destroyed. Taking efficient action during the "golden hour" will improve the chances of identifying suspects, safeguarding witnesses and victims, and assisting in the achievement of favourable criminal justice outcomes. Everybody working on a crime or incident investigation needs to assist with</w:t>
      </w:r>
      <w:r w:rsidR="00B35CB1">
        <w:rPr>
          <w:sz w:val="24"/>
          <w:szCs w:val="24"/>
        </w:rPr>
        <w:t>:</w:t>
      </w:r>
    </w:p>
    <w:p w14:paraId="7BD2BD26" w14:textId="1980C07E" w:rsidR="00AD0A61" w:rsidRDefault="00B35CB1" w:rsidP="00E6298B">
      <w:pPr>
        <w:ind w:right="107"/>
        <w:jc w:val="both"/>
        <w:rPr>
          <w:i/>
          <w:iCs/>
          <w:sz w:val="24"/>
          <w:szCs w:val="24"/>
        </w:rPr>
      </w:pPr>
      <w:r w:rsidRPr="00B35CB1">
        <w:rPr>
          <w:i/>
          <w:iCs/>
          <w:sz w:val="24"/>
          <w:szCs w:val="24"/>
        </w:rPr>
        <w:t>(College of Policing (2013). Investigation process.)</w:t>
      </w:r>
    </w:p>
    <w:p w14:paraId="0DC7D9D4" w14:textId="77777777" w:rsidR="00C83D9C" w:rsidRDefault="00C83D9C" w:rsidP="00E6298B">
      <w:pPr>
        <w:ind w:right="107"/>
        <w:jc w:val="both"/>
        <w:rPr>
          <w:i/>
          <w:iCs/>
          <w:sz w:val="24"/>
          <w:szCs w:val="24"/>
        </w:rPr>
      </w:pPr>
    </w:p>
    <w:p w14:paraId="22D17C63" w14:textId="72F3E038" w:rsidR="000B493B" w:rsidRPr="000B493B" w:rsidRDefault="000B493B" w:rsidP="00212A78">
      <w:pPr>
        <w:pStyle w:val="ListParagraph"/>
        <w:numPr>
          <w:ilvl w:val="0"/>
          <w:numId w:val="7"/>
        </w:numPr>
        <w:ind w:right="107"/>
        <w:jc w:val="both"/>
        <w:rPr>
          <w:sz w:val="24"/>
          <w:szCs w:val="24"/>
        </w:rPr>
      </w:pPr>
      <w:r w:rsidRPr="000B493B">
        <w:rPr>
          <w:sz w:val="24"/>
          <w:szCs w:val="24"/>
        </w:rPr>
        <w:t>preserve life.</w:t>
      </w:r>
    </w:p>
    <w:p w14:paraId="599DAEEA" w14:textId="10EDB08B" w:rsidR="000B493B" w:rsidRPr="000B493B" w:rsidRDefault="000B493B" w:rsidP="00212A78">
      <w:pPr>
        <w:pStyle w:val="ListParagraph"/>
        <w:numPr>
          <w:ilvl w:val="0"/>
          <w:numId w:val="7"/>
        </w:numPr>
        <w:ind w:right="107"/>
        <w:jc w:val="both"/>
        <w:rPr>
          <w:sz w:val="24"/>
          <w:szCs w:val="24"/>
        </w:rPr>
      </w:pPr>
      <w:r w:rsidRPr="000B493B">
        <w:rPr>
          <w:sz w:val="24"/>
          <w:szCs w:val="24"/>
        </w:rPr>
        <w:t>secure material</w:t>
      </w:r>
      <w:r>
        <w:rPr>
          <w:sz w:val="24"/>
          <w:szCs w:val="24"/>
        </w:rPr>
        <w:t>.</w:t>
      </w:r>
    </w:p>
    <w:p w14:paraId="114C35C1" w14:textId="34FE6975" w:rsidR="000B493B" w:rsidRPr="000B493B" w:rsidRDefault="000B493B" w:rsidP="00212A78">
      <w:pPr>
        <w:pStyle w:val="ListParagraph"/>
        <w:numPr>
          <w:ilvl w:val="0"/>
          <w:numId w:val="7"/>
        </w:numPr>
        <w:ind w:right="107"/>
        <w:jc w:val="both"/>
        <w:rPr>
          <w:sz w:val="24"/>
          <w:szCs w:val="24"/>
        </w:rPr>
      </w:pPr>
      <w:r w:rsidRPr="000B493B">
        <w:rPr>
          <w:sz w:val="24"/>
          <w:szCs w:val="24"/>
        </w:rPr>
        <w:t>minimise the amount of material that could be lost to the investigation.</w:t>
      </w:r>
    </w:p>
    <w:p w14:paraId="61DFBAB7" w14:textId="4282D162" w:rsidR="00C83D9C" w:rsidRDefault="000B493B" w:rsidP="00212A78">
      <w:pPr>
        <w:pStyle w:val="ListParagraph"/>
        <w:numPr>
          <w:ilvl w:val="0"/>
          <w:numId w:val="7"/>
        </w:numPr>
        <w:ind w:right="107"/>
        <w:jc w:val="both"/>
        <w:rPr>
          <w:sz w:val="24"/>
          <w:szCs w:val="24"/>
        </w:rPr>
      </w:pPr>
      <w:r w:rsidRPr="000B493B">
        <w:rPr>
          <w:sz w:val="24"/>
          <w:szCs w:val="24"/>
        </w:rPr>
        <w:t>maximise the chance of securing material that will be admissible in court.</w:t>
      </w:r>
    </w:p>
    <w:p w14:paraId="1C373D75" w14:textId="77777777" w:rsidR="005838C4" w:rsidRDefault="005838C4" w:rsidP="005838C4">
      <w:pPr>
        <w:ind w:right="107"/>
        <w:jc w:val="both"/>
        <w:rPr>
          <w:sz w:val="24"/>
          <w:szCs w:val="24"/>
        </w:rPr>
      </w:pPr>
    </w:p>
    <w:p w14:paraId="1AF8DFCD" w14:textId="77777777" w:rsidR="005838C4" w:rsidRDefault="005838C4" w:rsidP="005838C4">
      <w:pPr>
        <w:ind w:right="107"/>
        <w:jc w:val="both"/>
        <w:rPr>
          <w:sz w:val="24"/>
          <w:szCs w:val="24"/>
        </w:rPr>
      </w:pPr>
      <w:r>
        <w:rPr>
          <w:sz w:val="24"/>
          <w:szCs w:val="24"/>
        </w:rPr>
        <w:t xml:space="preserve">As a team we implemented a checklist of outstanding actions of golden hour priority and non-golden hour priority as exampled below. </w:t>
      </w:r>
    </w:p>
    <w:p w14:paraId="6D39F4CA" w14:textId="77777777" w:rsidR="005838C4" w:rsidRPr="005838C4" w:rsidRDefault="005838C4" w:rsidP="005838C4">
      <w:pPr>
        <w:ind w:right="107"/>
        <w:jc w:val="both"/>
        <w:rPr>
          <w:sz w:val="24"/>
          <w:szCs w:val="24"/>
        </w:rPr>
      </w:pPr>
    </w:p>
    <w:tbl>
      <w:tblPr>
        <w:tblStyle w:val="TableGrid"/>
        <w:tblW w:w="0" w:type="auto"/>
        <w:tblLook w:val="04A0" w:firstRow="1" w:lastRow="0" w:firstColumn="1" w:lastColumn="0" w:noHBand="0" w:noVBand="1"/>
      </w:tblPr>
      <w:tblGrid>
        <w:gridCol w:w="4868"/>
        <w:gridCol w:w="4868"/>
      </w:tblGrid>
      <w:tr w:rsidR="005838C4" w14:paraId="370E0E08" w14:textId="77777777" w:rsidTr="005838C4">
        <w:tc>
          <w:tcPr>
            <w:tcW w:w="4868" w:type="dxa"/>
          </w:tcPr>
          <w:p w14:paraId="664E1E9B" w14:textId="4606E3BC" w:rsidR="005838C4" w:rsidRPr="005838C4" w:rsidRDefault="005838C4" w:rsidP="005838C4">
            <w:pPr>
              <w:ind w:right="107"/>
              <w:jc w:val="both"/>
              <w:rPr>
                <w:b/>
                <w:bCs/>
                <w:sz w:val="24"/>
                <w:szCs w:val="24"/>
              </w:rPr>
            </w:pPr>
            <w:r w:rsidRPr="005838C4">
              <w:rPr>
                <w:b/>
                <w:bCs/>
                <w:sz w:val="24"/>
                <w:szCs w:val="24"/>
              </w:rPr>
              <w:t xml:space="preserve">Golden Hour </w:t>
            </w:r>
          </w:p>
        </w:tc>
        <w:tc>
          <w:tcPr>
            <w:tcW w:w="4868" w:type="dxa"/>
          </w:tcPr>
          <w:p w14:paraId="5DF91100" w14:textId="410210B9" w:rsidR="005838C4" w:rsidRPr="005838C4" w:rsidRDefault="005838C4" w:rsidP="005838C4">
            <w:pPr>
              <w:ind w:right="107"/>
              <w:jc w:val="both"/>
              <w:rPr>
                <w:b/>
                <w:bCs/>
                <w:sz w:val="24"/>
                <w:szCs w:val="24"/>
              </w:rPr>
            </w:pPr>
            <w:r w:rsidRPr="005838C4">
              <w:rPr>
                <w:b/>
                <w:bCs/>
                <w:sz w:val="24"/>
                <w:szCs w:val="24"/>
              </w:rPr>
              <w:t>Non-Golden Hour</w:t>
            </w:r>
          </w:p>
        </w:tc>
      </w:tr>
      <w:tr w:rsidR="005838C4" w14:paraId="529E6944" w14:textId="77777777" w:rsidTr="005838C4">
        <w:tc>
          <w:tcPr>
            <w:tcW w:w="4868" w:type="dxa"/>
          </w:tcPr>
          <w:p w14:paraId="313D2B5D" w14:textId="009502F5" w:rsidR="005838C4" w:rsidRDefault="005838C4" w:rsidP="005838C4">
            <w:pPr>
              <w:ind w:right="107"/>
              <w:jc w:val="both"/>
              <w:rPr>
                <w:sz w:val="24"/>
                <w:szCs w:val="24"/>
              </w:rPr>
            </w:pPr>
            <w:r>
              <w:rPr>
                <w:sz w:val="24"/>
                <w:szCs w:val="24"/>
              </w:rPr>
              <w:t>House to House</w:t>
            </w:r>
          </w:p>
        </w:tc>
        <w:tc>
          <w:tcPr>
            <w:tcW w:w="4868" w:type="dxa"/>
          </w:tcPr>
          <w:p w14:paraId="12B55C30" w14:textId="0FA48679" w:rsidR="005838C4" w:rsidRDefault="00904215" w:rsidP="005838C4">
            <w:pPr>
              <w:ind w:right="107"/>
              <w:jc w:val="both"/>
              <w:rPr>
                <w:sz w:val="24"/>
                <w:szCs w:val="24"/>
              </w:rPr>
            </w:pPr>
            <w:r>
              <w:rPr>
                <w:sz w:val="24"/>
                <w:szCs w:val="24"/>
              </w:rPr>
              <w:t xml:space="preserve">Witness Statements </w:t>
            </w:r>
          </w:p>
        </w:tc>
      </w:tr>
      <w:tr w:rsidR="005838C4" w14:paraId="7B3B7211" w14:textId="77777777" w:rsidTr="005838C4">
        <w:tc>
          <w:tcPr>
            <w:tcW w:w="4868" w:type="dxa"/>
          </w:tcPr>
          <w:p w14:paraId="223928A7" w14:textId="1EB03A38" w:rsidR="005838C4" w:rsidRDefault="009134BB" w:rsidP="005838C4">
            <w:pPr>
              <w:ind w:right="107"/>
              <w:jc w:val="both"/>
              <w:rPr>
                <w:sz w:val="24"/>
                <w:szCs w:val="24"/>
              </w:rPr>
            </w:pPr>
            <w:r>
              <w:rPr>
                <w:sz w:val="24"/>
                <w:szCs w:val="24"/>
              </w:rPr>
              <w:t xml:space="preserve">CCTV/Ring doorbell enquiries </w:t>
            </w:r>
          </w:p>
        </w:tc>
        <w:tc>
          <w:tcPr>
            <w:tcW w:w="4868" w:type="dxa"/>
          </w:tcPr>
          <w:p w14:paraId="05D94512" w14:textId="3E6D5A10" w:rsidR="005838C4" w:rsidRDefault="00904215" w:rsidP="005838C4">
            <w:pPr>
              <w:ind w:right="107"/>
              <w:jc w:val="both"/>
              <w:rPr>
                <w:sz w:val="24"/>
                <w:szCs w:val="24"/>
              </w:rPr>
            </w:pPr>
            <w:r>
              <w:rPr>
                <w:sz w:val="24"/>
                <w:szCs w:val="24"/>
              </w:rPr>
              <w:t>Victim statements</w:t>
            </w:r>
          </w:p>
        </w:tc>
      </w:tr>
      <w:tr w:rsidR="005838C4" w14:paraId="21F1014C" w14:textId="77777777" w:rsidTr="005838C4">
        <w:tc>
          <w:tcPr>
            <w:tcW w:w="4868" w:type="dxa"/>
          </w:tcPr>
          <w:p w14:paraId="3293EEA9" w14:textId="47D4FC61" w:rsidR="005838C4" w:rsidRDefault="009134BB" w:rsidP="005838C4">
            <w:pPr>
              <w:ind w:right="107"/>
              <w:jc w:val="both"/>
              <w:rPr>
                <w:sz w:val="24"/>
                <w:szCs w:val="24"/>
              </w:rPr>
            </w:pPr>
            <w:r>
              <w:rPr>
                <w:sz w:val="24"/>
                <w:szCs w:val="24"/>
              </w:rPr>
              <w:t>Safeguarding advice</w:t>
            </w:r>
          </w:p>
        </w:tc>
        <w:tc>
          <w:tcPr>
            <w:tcW w:w="4868" w:type="dxa"/>
          </w:tcPr>
          <w:p w14:paraId="7037A63A" w14:textId="115F5BA0" w:rsidR="005838C4" w:rsidRDefault="00904215" w:rsidP="005838C4">
            <w:pPr>
              <w:ind w:right="107"/>
              <w:jc w:val="both"/>
              <w:rPr>
                <w:sz w:val="24"/>
                <w:szCs w:val="24"/>
              </w:rPr>
            </w:pPr>
            <w:r>
              <w:rPr>
                <w:sz w:val="24"/>
                <w:szCs w:val="24"/>
              </w:rPr>
              <w:t>PPN</w:t>
            </w:r>
            <w:r w:rsidR="00502591">
              <w:rPr>
                <w:sz w:val="24"/>
                <w:szCs w:val="24"/>
              </w:rPr>
              <w:t xml:space="preserve"> – Public Protection Notification</w:t>
            </w:r>
          </w:p>
        </w:tc>
      </w:tr>
      <w:tr w:rsidR="005838C4" w14:paraId="2B9C313A" w14:textId="77777777" w:rsidTr="005838C4">
        <w:tc>
          <w:tcPr>
            <w:tcW w:w="4868" w:type="dxa"/>
          </w:tcPr>
          <w:p w14:paraId="35CB8EC3" w14:textId="6A9528DF" w:rsidR="005838C4" w:rsidRDefault="009134BB" w:rsidP="005838C4">
            <w:pPr>
              <w:ind w:right="107"/>
              <w:jc w:val="both"/>
              <w:rPr>
                <w:sz w:val="24"/>
                <w:szCs w:val="24"/>
              </w:rPr>
            </w:pPr>
            <w:r>
              <w:rPr>
                <w:sz w:val="24"/>
                <w:szCs w:val="24"/>
              </w:rPr>
              <w:t>Swabs of both</w:t>
            </w:r>
          </w:p>
        </w:tc>
        <w:tc>
          <w:tcPr>
            <w:tcW w:w="4868" w:type="dxa"/>
          </w:tcPr>
          <w:p w14:paraId="5D30939F" w14:textId="5B833702" w:rsidR="005838C4" w:rsidRDefault="00904215" w:rsidP="005838C4">
            <w:pPr>
              <w:ind w:right="107"/>
              <w:jc w:val="both"/>
              <w:rPr>
                <w:sz w:val="24"/>
                <w:szCs w:val="24"/>
              </w:rPr>
            </w:pPr>
            <w:r>
              <w:rPr>
                <w:sz w:val="24"/>
                <w:szCs w:val="24"/>
              </w:rPr>
              <w:t xml:space="preserve">Safeguarding advice </w:t>
            </w:r>
            <w:r w:rsidR="00502591">
              <w:rPr>
                <w:sz w:val="24"/>
                <w:szCs w:val="24"/>
              </w:rPr>
              <w:t>for victim</w:t>
            </w:r>
          </w:p>
        </w:tc>
      </w:tr>
      <w:tr w:rsidR="005838C4" w14:paraId="3F1FA011" w14:textId="77777777" w:rsidTr="005838C4">
        <w:tc>
          <w:tcPr>
            <w:tcW w:w="4868" w:type="dxa"/>
          </w:tcPr>
          <w:p w14:paraId="22193838" w14:textId="432F823D" w:rsidR="005838C4" w:rsidRDefault="009134BB" w:rsidP="005838C4">
            <w:pPr>
              <w:ind w:right="107"/>
              <w:jc w:val="both"/>
              <w:rPr>
                <w:sz w:val="24"/>
                <w:szCs w:val="24"/>
              </w:rPr>
            </w:pPr>
            <w:r>
              <w:rPr>
                <w:sz w:val="24"/>
                <w:szCs w:val="24"/>
              </w:rPr>
              <w:t xml:space="preserve">Seize clothing of both </w:t>
            </w:r>
          </w:p>
        </w:tc>
        <w:tc>
          <w:tcPr>
            <w:tcW w:w="4868" w:type="dxa"/>
          </w:tcPr>
          <w:p w14:paraId="3C8E6E06" w14:textId="00D9C5D9" w:rsidR="005838C4" w:rsidRDefault="00502591" w:rsidP="005838C4">
            <w:pPr>
              <w:ind w:right="107"/>
              <w:jc w:val="both"/>
              <w:rPr>
                <w:sz w:val="24"/>
                <w:szCs w:val="24"/>
              </w:rPr>
            </w:pPr>
            <w:r>
              <w:rPr>
                <w:sz w:val="24"/>
                <w:szCs w:val="24"/>
              </w:rPr>
              <w:t>Explain processes to victim</w:t>
            </w:r>
          </w:p>
        </w:tc>
      </w:tr>
      <w:tr w:rsidR="005838C4" w14:paraId="53C6E649" w14:textId="77777777" w:rsidTr="005838C4">
        <w:tc>
          <w:tcPr>
            <w:tcW w:w="4868" w:type="dxa"/>
          </w:tcPr>
          <w:p w14:paraId="3B4C7562" w14:textId="0A2919B9" w:rsidR="005838C4" w:rsidRDefault="007077DD" w:rsidP="005838C4">
            <w:pPr>
              <w:ind w:right="107"/>
              <w:jc w:val="both"/>
              <w:rPr>
                <w:sz w:val="24"/>
                <w:szCs w:val="24"/>
              </w:rPr>
            </w:pPr>
            <w:r>
              <w:rPr>
                <w:sz w:val="24"/>
                <w:szCs w:val="24"/>
              </w:rPr>
              <w:t xml:space="preserve">Further search of house/ </w:t>
            </w:r>
            <w:r w:rsidR="00892858">
              <w:rPr>
                <w:sz w:val="24"/>
                <w:szCs w:val="24"/>
              </w:rPr>
              <w:t>photo</w:t>
            </w:r>
            <w:r w:rsidR="00011F1F">
              <w:rPr>
                <w:sz w:val="24"/>
                <w:szCs w:val="24"/>
              </w:rPr>
              <w:t xml:space="preserve">graph scene </w:t>
            </w:r>
          </w:p>
        </w:tc>
        <w:tc>
          <w:tcPr>
            <w:tcW w:w="4868" w:type="dxa"/>
          </w:tcPr>
          <w:p w14:paraId="7F3FF5D5" w14:textId="4779C935" w:rsidR="005838C4" w:rsidRDefault="00502591" w:rsidP="005838C4">
            <w:pPr>
              <w:ind w:right="107"/>
              <w:jc w:val="both"/>
              <w:rPr>
                <w:sz w:val="24"/>
                <w:szCs w:val="24"/>
              </w:rPr>
            </w:pPr>
            <w:r>
              <w:rPr>
                <w:sz w:val="24"/>
                <w:szCs w:val="24"/>
              </w:rPr>
              <w:t>Explain special measures that might be available if the matter goes to court</w:t>
            </w:r>
          </w:p>
        </w:tc>
      </w:tr>
      <w:tr w:rsidR="005838C4" w14:paraId="35EF5B5F" w14:textId="77777777" w:rsidTr="005838C4">
        <w:tc>
          <w:tcPr>
            <w:tcW w:w="4868" w:type="dxa"/>
          </w:tcPr>
          <w:p w14:paraId="107D6CBE" w14:textId="77777777" w:rsidR="005838C4" w:rsidRDefault="005838C4" w:rsidP="005838C4">
            <w:pPr>
              <w:ind w:right="107"/>
              <w:jc w:val="both"/>
              <w:rPr>
                <w:sz w:val="24"/>
                <w:szCs w:val="24"/>
              </w:rPr>
            </w:pPr>
          </w:p>
        </w:tc>
        <w:tc>
          <w:tcPr>
            <w:tcW w:w="4868" w:type="dxa"/>
          </w:tcPr>
          <w:p w14:paraId="36C16FEB" w14:textId="2371DE67" w:rsidR="005838C4" w:rsidRDefault="00502591" w:rsidP="00502591">
            <w:pPr>
              <w:ind w:right="107"/>
              <w:rPr>
                <w:sz w:val="24"/>
                <w:szCs w:val="24"/>
              </w:rPr>
            </w:pPr>
            <w:r>
              <w:rPr>
                <w:sz w:val="24"/>
                <w:szCs w:val="24"/>
              </w:rPr>
              <w:t xml:space="preserve">Explain possible outcomes and potential victimless prosecution. </w:t>
            </w:r>
          </w:p>
        </w:tc>
      </w:tr>
    </w:tbl>
    <w:p w14:paraId="0BC13B87" w14:textId="7549601B" w:rsidR="005838C4" w:rsidRDefault="005838C4" w:rsidP="005838C4">
      <w:pPr>
        <w:ind w:right="107"/>
        <w:jc w:val="both"/>
        <w:rPr>
          <w:sz w:val="24"/>
          <w:szCs w:val="24"/>
        </w:rPr>
      </w:pPr>
    </w:p>
    <w:p w14:paraId="291C18E6" w14:textId="7A111922" w:rsidR="00642381" w:rsidRPr="00CE695B" w:rsidRDefault="00642381" w:rsidP="005838C4">
      <w:pPr>
        <w:ind w:right="107"/>
        <w:jc w:val="both"/>
        <w:rPr>
          <w:b/>
          <w:bCs/>
          <w:i/>
          <w:iCs/>
          <w:sz w:val="24"/>
          <w:szCs w:val="24"/>
        </w:rPr>
      </w:pPr>
      <w:r w:rsidRPr="00CE695B">
        <w:rPr>
          <w:b/>
          <w:bCs/>
          <w:i/>
          <w:iCs/>
          <w:sz w:val="24"/>
          <w:szCs w:val="24"/>
        </w:rPr>
        <w:t xml:space="preserve">Use Of the NDM - </w:t>
      </w:r>
      <w:r w:rsidR="00CE695B" w:rsidRPr="00CE695B">
        <w:rPr>
          <w:b/>
          <w:bCs/>
          <w:i/>
          <w:iCs/>
          <w:sz w:val="24"/>
          <w:szCs w:val="24"/>
        </w:rPr>
        <w:t>National Decision-Making Model and the Code of Ethics:</w:t>
      </w:r>
    </w:p>
    <w:p w14:paraId="51C0B687" w14:textId="34DF478C" w:rsidR="00C424DE" w:rsidRDefault="00CE32CA" w:rsidP="00E6298B">
      <w:pPr>
        <w:ind w:right="107"/>
        <w:jc w:val="both"/>
        <w:rPr>
          <w:sz w:val="24"/>
          <w:szCs w:val="24"/>
        </w:rPr>
      </w:pPr>
      <w:r>
        <w:rPr>
          <w:noProof/>
          <w:sz w:val="24"/>
          <w:szCs w:val="24"/>
        </w:rPr>
        <w:drawing>
          <wp:anchor distT="0" distB="0" distL="114300" distR="114300" simplePos="0" relativeHeight="251658243" behindDoc="1" locked="0" layoutInCell="1" allowOverlap="1" wp14:anchorId="324EDB20" wp14:editId="73ACCD5C">
            <wp:simplePos x="0" y="0"/>
            <wp:positionH relativeFrom="margin">
              <wp:align>left</wp:align>
            </wp:positionH>
            <wp:positionV relativeFrom="paragraph">
              <wp:posOffset>36830</wp:posOffset>
            </wp:positionV>
            <wp:extent cx="2362200" cy="2190750"/>
            <wp:effectExtent l="0" t="0" r="0" b="0"/>
            <wp:wrapTight wrapText="bothSides">
              <wp:wrapPolygon edited="0">
                <wp:start x="0" y="0"/>
                <wp:lineTo x="0" y="21412"/>
                <wp:lineTo x="21426" y="21412"/>
                <wp:lineTo x="21426" y="0"/>
                <wp:lineTo x="0" y="0"/>
              </wp:wrapPolygon>
            </wp:wrapTight>
            <wp:docPr id="1646468390" name="Picture 1" descr="A diagram of ethics and guid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68390" name="Picture 1" descr="A diagram of ethics and guidanc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62200" cy="2190750"/>
                    </a:xfrm>
                    <a:prstGeom prst="rect">
                      <a:avLst/>
                    </a:prstGeom>
                    <a:noFill/>
                  </pic:spPr>
                </pic:pic>
              </a:graphicData>
            </a:graphic>
            <wp14:sizeRelH relativeFrom="margin">
              <wp14:pctWidth>0</wp14:pctWidth>
            </wp14:sizeRelH>
            <wp14:sizeRelV relativeFrom="margin">
              <wp14:pctHeight>0</wp14:pctHeight>
            </wp14:sizeRelV>
          </wp:anchor>
        </w:drawing>
      </w:r>
    </w:p>
    <w:p w14:paraId="4910962C" w14:textId="01BAAED5" w:rsidR="005838C4" w:rsidRDefault="00CE32CA" w:rsidP="00E6298B">
      <w:pPr>
        <w:ind w:right="107"/>
        <w:jc w:val="both"/>
        <w:rPr>
          <w:sz w:val="24"/>
          <w:szCs w:val="24"/>
        </w:rPr>
      </w:pPr>
      <w:r w:rsidRPr="00CE32CA">
        <w:rPr>
          <w:sz w:val="24"/>
          <w:szCs w:val="24"/>
        </w:rPr>
        <w:t>(College of Policing (2013)</w:t>
      </w:r>
    </w:p>
    <w:p w14:paraId="5D474B4F" w14:textId="77777777" w:rsidR="00CE32CA" w:rsidRDefault="00CE32CA" w:rsidP="00E6298B">
      <w:pPr>
        <w:ind w:right="107"/>
        <w:jc w:val="both"/>
        <w:rPr>
          <w:sz w:val="24"/>
          <w:szCs w:val="24"/>
        </w:rPr>
      </w:pPr>
    </w:p>
    <w:p w14:paraId="20DC5168" w14:textId="73150806" w:rsidR="00CE32CA" w:rsidRDefault="0074049B" w:rsidP="00E6298B">
      <w:pPr>
        <w:ind w:right="107"/>
        <w:jc w:val="both"/>
        <w:rPr>
          <w:sz w:val="24"/>
          <w:szCs w:val="24"/>
        </w:rPr>
      </w:pPr>
      <w:r>
        <w:rPr>
          <w:sz w:val="24"/>
          <w:szCs w:val="24"/>
        </w:rPr>
        <w:t xml:space="preserve">Throughout the course of this </w:t>
      </w:r>
      <w:r w:rsidR="006B4EBD">
        <w:rPr>
          <w:sz w:val="24"/>
          <w:szCs w:val="24"/>
        </w:rPr>
        <w:t>investigation,</w:t>
      </w:r>
      <w:r>
        <w:rPr>
          <w:sz w:val="24"/>
          <w:szCs w:val="24"/>
        </w:rPr>
        <w:t xml:space="preserve"> I relied heavily on </w:t>
      </w:r>
      <w:r w:rsidR="00511F47">
        <w:rPr>
          <w:sz w:val="24"/>
          <w:szCs w:val="24"/>
        </w:rPr>
        <w:t xml:space="preserve">the NDM and code of ethics, particularly acting with </w:t>
      </w:r>
      <w:r w:rsidR="00C748DD">
        <w:rPr>
          <w:sz w:val="24"/>
          <w:szCs w:val="24"/>
        </w:rPr>
        <w:t>respect and understanding the impact of emotions and welfare. This was a sensitive case and the victim had already taken a lot of courage an</w:t>
      </w:r>
      <w:r w:rsidR="00B02B9F">
        <w:rPr>
          <w:sz w:val="24"/>
          <w:szCs w:val="24"/>
        </w:rPr>
        <w:t xml:space="preserve">d bravery to take the first steps in stopping the abuse for the first time in </w:t>
      </w:r>
      <w:r w:rsidR="006B4EBD">
        <w:rPr>
          <w:sz w:val="24"/>
          <w:szCs w:val="24"/>
        </w:rPr>
        <w:t xml:space="preserve">6 years. The victim also put great trust in the police especially me as I was a first port of call for her in this case. </w:t>
      </w:r>
    </w:p>
    <w:p w14:paraId="0D8B8107" w14:textId="77777777" w:rsidR="003532BC" w:rsidRDefault="003532BC" w:rsidP="00E6298B">
      <w:pPr>
        <w:ind w:right="107"/>
        <w:jc w:val="both"/>
        <w:rPr>
          <w:sz w:val="24"/>
          <w:szCs w:val="24"/>
        </w:rPr>
      </w:pPr>
    </w:p>
    <w:p w14:paraId="5BB01F33" w14:textId="2C4FC7D7" w:rsidR="003532BC" w:rsidRDefault="00C41D24" w:rsidP="00E6298B">
      <w:pPr>
        <w:ind w:right="107"/>
        <w:jc w:val="both"/>
        <w:rPr>
          <w:sz w:val="24"/>
          <w:szCs w:val="24"/>
        </w:rPr>
      </w:pPr>
      <w:r>
        <w:rPr>
          <w:sz w:val="24"/>
          <w:szCs w:val="24"/>
        </w:rPr>
        <w:t>To</w:t>
      </w:r>
      <w:r w:rsidR="008E72DE">
        <w:rPr>
          <w:sz w:val="24"/>
          <w:szCs w:val="24"/>
        </w:rPr>
        <w:t xml:space="preserve"> complete instant action at the call we made our way through the NDM </w:t>
      </w:r>
      <w:r w:rsidR="008762CA">
        <w:rPr>
          <w:sz w:val="24"/>
          <w:szCs w:val="24"/>
        </w:rPr>
        <w:t xml:space="preserve">from gathering information from both parties which were kept separately </w:t>
      </w:r>
      <w:r>
        <w:rPr>
          <w:sz w:val="24"/>
          <w:szCs w:val="24"/>
        </w:rPr>
        <w:t>for</w:t>
      </w:r>
      <w:r w:rsidR="00373789">
        <w:rPr>
          <w:sz w:val="24"/>
          <w:szCs w:val="24"/>
        </w:rPr>
        <w:t xml:space="preserve"> there to be no pressure </w:t>
      </w:r>
      <w:r>
        <w:rPr>
          <w:sz w:val="24"/>
          <w:szCs w:val="24"/>
        </w:rPr>
        <w:t>on either party from each othe</w:t>
      </w:r>
      <w:r w:rsidR="000F341D">
        <w:rPr>
          <w:sz w:val="24"/>
          <w:szCs w:val="24"/>
        </w:rPr>
        <w:t>r reducing bias</w:t>
      </w:r>
      <w:r w:rsidR="004840AF">
        <w:rPr>
          <w:sz w:val="24"/>
          <w:szCs w:val="24"/>
        </w:rPr>
        <w:t xml:space="preserve"> and helping obtain a full factual account. </w:t>
      </w:r>
    </w:p>
    <w:p w14:paraId="551A5C48" w14:textId="63F4F4A3" w:rsidR="004840AF" w:rsidRDefault="004840AF" w:rsidP="00E6298B">
      <w:pPr>
        <w:ind w:right="107"/>
        <w:jc w:val="both"/>
        <w:rPr>
          <w:sz w:val="24"/>
          <w:szCs w:val="24"/>
        </w:rPr>
      </w:pPr>
    </w:p>
    <w:p w14:paraId="649D5014" w14:textId="677371BB" w:rsidR="004840AF" w:rsidRDefault="004840AF" w:rsidP="00E6298B">
      <w:pPr>
        <w:ind w:right="107"/>
        <w:jc w:val="both"/>
        <w:rPr>
          <w:sz w:val="24"/>
          <w:szCs w:val="24"/>
        </w:rPr>
      </w:pPr>
      <w:r>
        <w:rPr>
          <w:sz w:val="24"/>
          <w:szCs w:val="24"/>
        </w:rPr>
        <w:t xml:space="preserve">We then </w:t>
      </w:r>
      <w:r w:rsidR="0039300C">
        <w:rPr>
          <w:sz w:val="24"/>
          <w:szCs w:val="24"/>
        </w:rPr>
        <w:t>assessed threats and risks, hence arresting the male, and getting the female to a hospital for medical treatment</w:t>
      </w:r>
      <w:r w:rsidR="000A6532">
        <w:rPr>
          <w:sz w:val="24"/>
          <w:szCs w:val="24"/>
        </w:rPr>
        <w:t xml:space="preserve">, this also encompassed considering powers and policies hence the arrest and detainment on 1 suspect. </w:t>
      </w:r>
      <w:r w:rsidR="00892670">
        <w:rPr>
          <w:sz w:val="24"/>
          <w:szCs w:val="24"/>
        </w:rPr>
        <w:t xml:space="preserve">Again, this </w:t>
      </w:r>
      <w:r w:rsidR="00BE0C82">
        <w:rPr>
          <w:sz w:val="24"/>
          <w:szCs w:val="24"/>
        </w:rPr>
        <w:t>led</w:t>
      </w:r>
      <w:r w:rsidR="00892670">
        <w:rPr>
          <w:sz w:val="24"/>
          <w:szCs w:val="24"/>
        </w:rPr>
        <w:t xml:space="preserve"> onto identifying contingencies and </w:t>
      </w:r>
      <w:r w:rsidR="00BE0C82">
        <w:rPr>
          <w:sz w:val="24"/>
          <w:szCs w:val="24"/>
        </w:rPr>
        <w:t>acting</w:t>
      </w:r>
      <w:r w:rsidR="00892670">
        <w:rPr>
          <w:sz w:val="24"/>
          <w:szCs w:val="24"/>
        </w:rPr>
        <w:t xml:space="preserve">. Within the initial arrival the NDM was fully effectively utilised. </w:t>
      </w:r>
    </w:p>
    <w:p w14:paraId="1D9E1D4B" w14:textId="77777777" w:rsidR="00892670" w:rsidRDefault="00892670" w:rsidP="00E6298B">
      <w:pPr>
        <w:ind w:right="107"/>
        <w:jc w:val="both"/>
        <w:rPr>
          <w:sz w:val="24"/>
          <w:szCs w:val="24"/>
        </w:rPr>
      </w:pPr>
    </w:p>
    <w:p w14:paraId="2241A646" w14:textId="6BE326B2" w:rsidR="00892670" w:rsidRDefault="00892670" w:rsidP="00E6298B">
      <w:pPr>
        <w:ind w:right="107"/>
        <w:jc w:val="both"/>
        <w:rPr>
          <w:sz w:val="24"/>
          <w:szCs w:val="24"/>
        </w:rPr>
      </w:pPr>
      <w:r>
        <w:rPr>
          <w:sz w:val="24"/>
          <w:szCs w:val="24"/>
        </w:rPr>
        <w:t>The NDM can then be a</w:t>
      </w:r>
      <w:r w:rsidR="00AB1936">
        <w:rPr>
          <w:sz w:val="24"/>
          <w:szCs w:val="24"/>
        </w:rPr>
        <w:t>pplied to the investigative process hence identifying tasks to be completed in the golden hour</w:t>
      </w:r>
      <w:r w:rsidR="00BE0C82">
        <w:rPr>
          <w:sz w:val="24"/>
          <w:szCs w:val="24"/>
        </w:rPr>
        <w:t>. As a result of this strategic plan the initial golden hour enquiries allowed us to identify 2 witnesses to the assault and the noise as a result was captured on a ring doorbell</w:t>
      </w:r>
      <w:r w:rsidR="00607BEF">
        <w:rPr>
          <w:sz w:val="24"/>
          <w:szCs w:val="24"/>
        </w:rPr>
        <w:t>. This maximised our evidence and with the further forensic swabs and clothing being tested we found blood from the victim on the suspect</w:t>
      </w:r>
      <w:r w:rsidR="00BD6D8F">
        <w:rPr>
          <w:sz w:val="24"/>
          <w:szCs w:val="24"/>
        </w:rPr>
        <w:t xml:space="preserve"> and his clothing as well as hair trapped under his fingernails. We were also to match the victims full account to placings of different items in the house that had been used in the assault, for example a </w:t>
      </w:r>
      <w:r w:rsidR="00986C62">
        <w:rPr>
          <w:sz w:val="24"/>
          <w:szCs w:val="24"/>
        </w:rPr>
        <w:t xml:space="preserve">rolling pin that had been used had been placed in the dishwasher by the male </w:t>
      </w:r>
      <w:r w:rsidR="003D2450">
        <w:rPr>
          <w:sz w:val="24"/>
          <w:szCs w:val="24"/>
        </w:rPr>
        <w:t>to</w:t>
      </w:r>
      <w:r w:rsidR="00986C62">
        <w:rPr>
          <w:sz w:val="24"/>
          <w:szCs w:val="24"/>
        </w:rPr>
        <w:t xml:space="preserve"> conceal evidence. </w:t>
      </w:r>
      <w:r w:rsidR="009F3CB8">
        <w:rPr>
          <w:sz w:val="24"/>
          <w:szCs w:val="24"/>
        </w:rPr>
        <w:t xml:space="preserve"> </w:t>
      </w:r>
    </w:p>
    <w:p w14:paraId="1DCB90E1" w14:textId="77777777" w:rsidR="009F3CB8" w:rsidRDefault="009F3CB8" w:rsidP="00E6298B">
      <w:pPr>
        <w:ind w:right="107"/>
        <w:jc w:val="both"/>
        <w:rPr>
          <w:sz w:val="24"/>
          <w:szCs w:val="24"/>
        </w:rPr>
      </w:pPr>
    </w:p>
    <w:p w14:paraId="54429B81" w14:textId="3382133F" w:rsidR="004A1D3E" w:rsidRDefault="00A17826" w:rsidP="00E6298B">
      <w:pPr>
        <w:ind w:right="107"/>
        <w:jc w:val="both"/>
        <w:rPr>
          <w:sz w:val="24"/>
          <w:szCs w:val="24"/>
        </w:rPr>
      </w:pPr>
      <w:r>
        <w:rPr>
          <w:sz w:val="24"/>
          <w:szCs w:val="24"/>
        </w:rPr>
        <w:t xml:space="preserve">Due to this evidence the </w:t>
      </w:r>
      <w:r w:rsidR="00FE0299">
        <w:rPr>
          <w:sz w:val="24"/>
          <w:szCs w:val="24"/>
        </w:rPr>
        <w:t xml:space="preserve">case was building good and strong evidence </w:t>
      </w:r>
      <w:r w:rsidR="00286D43">
        <w:rPr>
          <w:sz w:val="24"/>
          <w:szCs w:val="24"/>
        </w:rPr>
        <w:t>it was now crucial</w:t>
      </w:r>
      <w:r w:rsidR="00CA1202">
        <w:rPr>
          <w:sz w:val="24"/>
          <w:szCs w:val="24"/>
        </w:rPr>
        <w:t xml:space="preserve"> that we worked with the victim </w:t>
      </w:r>
      <w:r w:rsidR="00936B84">
        <w:rPr>
          <w:sz w:val="24"/>
          <w:szCs w:val="24"/>
        </w:rPr>
        <w:t>to ensure a</w:t>
      </w:r>
      <w:r w:rsidR="009F5EF2">
        <w:rPr>
          <w:sz w:val="24"/>
          <w:szCs w:val="24"/>
        </w:rPr>
        <w:t xml:space="preserve"> positive statement and willingness to proceed down the legal channels. It is also important to </w:t>
      </w:r>
      <w:r w:rsidR="00A93849">
        <w:rPr>
          <w:sz w:val="24"/>
          <w:szCs w:val="24"/>
        </w:rPr>
        <w:t>build</w:t>
      </w:r>
      <w:r w:rsidR="009F5EF2">
        <w:rPr>
          <w:sz w:val="24"/>
          <w:szCs w:val="24"/>
        </w:rPr>
        <w:t xml:space="preserve"> up a good relationship </w:t>
      </w:r>
      <w:r w:rsidR="00453490">
        <w:rPr>
          <w:sz w:val="24"/>
          <w:szCs w:val="24"/>
        </w:rPr>
        <w:t xml:space="preserve">with the victim to instil confidence in her and show her that we would be here to support her through </w:t>
      </w:r>
      <w:r w:rsidR="00A93849">
        <w:rPr>
          <w:sz w:val="24"/>
          <w:szCs w:val="24"/>
        </w:rPr>
        <w:t xml:space="preserve">the entire process. We explained how the court process would work and said that would </w:t>
      </w:r>
      <w:r w:rsidR="004A4DDF">
        <w:rPr>
          <w:sz w:val="24"/>
          <w:szCs w:val="24"/>
        </w:rPr>
        <w:t>be applying for special measures if this was to go to court, such as, screens to block her from seeing the perpetrator.</w:t>
      </w:r>
      <w:r w:rsidR="00C3286E" w:rsidRPr="00C3286E">
        <w:t xml:space="preserve"> </w:t>
      </w:r>
      <w:r w:rsidR="00661EEF">
        <w:t>(</w:t>
      </w:r>
      <w:r w:rsidR="00C3286E" w:rsidRPr="00C3286E">
        <w:rPr>
          <w:sz w:val="24"/>
          <w:szCs w:val="24"/>
        </w:rPr>
        <w:t>Crown Prosecution Service (2023). Special Measures</w:t>
      </w:r>
      <w:r w:rsidR="00661EEF">
        <w:rPr>
          <w:sz w:val="24"/>
          <w:szCs w:val="24"/>
        </w:rPr>
        <w:t xml:space="preserve">). </w:t>
      </w:r>
      <w:r w:rsidR="00706E4E">
        <w:rPr>
          <w:sz w:val="24"/>
          <w:szCs w:val="24"/>
        </w:rPr>
        <w:t xml:space="preserve">We also with her permission </w:t>
      </w:r>
      <w:r w:rsidR="00837D86">
        <w:rPr>
          <w:sz w:val="24"/>
          <w:szCs w:val="24"/>
        </w:rPr>
        <w:t xml:space="preserve">referred her to </w:t>
      </w:r>
      <w:r w:rsidR="005C2DBF" w:rsidRPr="005C2DBF">
        <w:rPr>
          <w:sz w:val="24"/>
          <w:szCs w:val="24"/>
        </w:rPr>
        <w:t>Women’s Aid</w:t>
      </w:r>
      <w:r w:rsidR="005C2DBF">
        <w:rPr>
          <w:sz w:val="24"/>
          <w:szCs w:val="24"/>
        </w:rPr>
        <w:t xml:space="preserve">, </w:t>
      </w:r>
      <w:r w:rsidR="000B2B83">
        <w:rPr>
          <w:sz w:val="24"/>
          <w:szCs w:val="24"/>
        </w:rPr>
        <w:t>which ‘</w:t>
      </w:r>
      <w:r w:rsidR="005C2DBF" w:rsidRPr="005C2DBF">
        <w:rPr>
          <w:sz w:val="24"/>
          <w:szCs w:val="24"/>
        </w:rPr>
        <w:t>is the national charity working to end domestic abuse against women and children. As a federation we provide life-saving services across England while building a future where domestic abuse is not tolerated</w:t>
      </w:r>
      <w:r w:rsidR="000B2B83">
        <w:rPr>
          <w:sz w:val="24"/>
          <w:szCs w:val="24"/>
        </w:rPr>
        <w:t xml:space="preserve">’ </w:t>
      </w:r>
      <w:r w:rsidR="00801E82">
        <w:rPr>
          <w:sz w:val="24"/>
          <w:szCs w:val="24"/>
        </w:rPr>
        <w:t>(</w:t>
      </w:r>
      <w:r w:rsidR="00801E82" w:rsidRPr="00801E82">
        <w:rPr>
          <w:sz w:val="24"/>
          <w:szCs w:val="24"/>
        </w:rPr>
        <w:t>Women's Aid (2023)</w:t>
      </w:r>
      <w:r w:rsidR="000B2B83">
        <w:rPr>
          <w:sz w:val="24"/>
          <w:szCs w:val="24"/>
        </w:rPr>
        <w:t xml:space="preserve">. </w:t>
      </w:r>
    </w:p>
    <w:p w14:paraId="676B3DFB" w14:textId="77777777" w:rsidR="000B2B83" w:rsidRDefault="000B2B83" w:rsidP="00E6298B">
      <w:pPr>
        <w:ind w:right="107"/>
        <w:jc w:val="both"/>
        <w:rPr>
          <w:sz w:val="24"/>
          <w:szCs w:val="24"/>
        </w:rPr>
      </w:pPr>
    </w:p>
    <w:p w14:paraId="14CFDA1D" w14:textId="70DF9EC6" w:rsidR="00A4189B" w:rsidRDefault="000459B3" w:rsidP="00E6298B">
      <w:pPr>
        <w:ind w:right="107"/>
        <w:jc w:val="both"/>
        <w:rPr>
          <w:sz w:val="24"/>
          <w:szCs w:val="24"/>
        </w:rPr>
      </w:pPr>
      <w:r>
        <w:rPr>
          <w:sz w:val="24"/>
          <w:szCs w:val="24"/>
        </w:rPr>
        <w:t xml:space="preserve">In this case the female victim felt confident enough to proceed with the case </w:t>
      </w:r>
      <w:r w:rsidR="00A02F30">
        <w:rPr>
          <w:sz w:val="24"/>
          <w:szCs w:val="24"/>
        </w:rPr>
        <w:t xml:space="preserve">due to the support she received. We also had body worn footage of the scene and arrival, </w:t>
      </w:r>
      <w:r w:rsidR="00243814">
        <w:rPr>
          <w:sz w:val="24"/>
          <w:szCs w:val="24"/>
        </w:rPr>
        <w:t>capturing the first moments officers arrive</w:t>
      </w:r>
      <w:r w:rsidR="00802039">
        <w:rPr>
          <w:sz w:val="24"/>
          <w:szCs w:val="24"/>
        </w:rPr>
        <w:t>. Th</w:t>
      </w:r>
      <w:r w:rsidR="007540A8">
        <w:rPr>
          <w:sz w:val="24"/>
          <w:szCs w:val="24"/>
        </w:rPr>
        <w:t>is evidence would help s</w:t>
      </w:r>
      <w:r w:rsidR="00D40DB7">
        <w:rPr>
          <w:sz w:val="24"/>
          <w:szCs w:val="24"/>
        </w:rPr>
        <w:t xml:space="preserve">how the females injuries on arrival and </w:t>
      </w:r>
      <w:r w:rsidR="000D6085">
        <w:rPr>
          <w:sz w:val="24"/>
          <w:szCs w:val="24"/>
        </w:rPr>
        <w:t xml:space="preserve">capture the condition of the male and house involved in the assault. According to the college of policing this would likely help in the conviction due to the strength of the evidence. </w:t>
      </w:r>
      <w:r w:rsidR="00D40DB7">
        <w:rPr>
          <w:sz w:val="24"/>
          <w:szCs w:val="24"/>
        </w:rPr>
        <w:t>(</w:t>
      </w:r>
      <w:r w:rsidR="00A4189B" w:rsidRPr="00A4189B">
        <w:rPr>
          <w:sz w:val="24"/>
          <w:szCs w:val="24"/>
        </w:rPr>
        <w:t>College of Policing (2021). Body-worn cameras</w:t>
      </w:r>
      <w:r w:rsidR="00D40DB7">
        <w:rPr>
          <w:sz w:val="24"/>
          <w:szCs w:val="24"/>
        </w:rPr>
        <w:t>)</w:t>
      </w:r>
    </w:p>
    <w:p w14:paraId="22F523AC" w14:textId="0CA79D1F" w:rsidR="00C41D24" w:rsidRDefault="00C41D24" w:rsidP="00E6298B">
      <w:pPr>
        <w:ind w:right="107"/>
        <w:jc w:val="both"/>
        <w:rPr>
          <w:sz w:val="24"/>
          <w:szCs w:val="24"/>
        </w:rPr>
      </w:pPr>
    </w:p>
    <w:p w14:paraId="7EA98ACB" w14:textId="29DCF047" w:rsidR="0012599C" w:rsidRDefault="00821D76" w:rsidP="00E6298B">
      <w:pPr>
        <w:ind w:right="107"/>
        <w:jc w:val="both"/>
        <w:rPr>
          <w:sz w:val="24"/>
          <w:szCs w:val="24"/>
        </w:rPr>
      </w:pPr>
      <w:r>
        <w:rPr>
          <w:sz w:val="24"/>
          <w:szCs w:val="24"/>
        </w:rPr>
        <w:t>Throughout</w:t>
      </w:r>
      <w:r w:rsidR="0012599C">
        <w:rPr>
          <w:sz w:val="24"/>
          <w:szCs w:val="24"/>
        </w:rPr>
        <w:t xml:space="preserve"> use of the NDM </w:t>
      </w:r>
      <w:r w:rsidR="00D17951">
        <w:rPr>
          <w:sz w:val="24"/>
          <w:szCs w:val="24"/>
        </w:rPr>
        <w:t xml:space="preserve">the policing code of ethics are a constant. Every decision made but </w:t>
      </w:r>
      <w:r>
        <w:rPr>
          <w:sz w:val="24"/>
          <w:szCs w:val="24"/>
        </w:rPr>
        <w:t>consider</w:t>
      </w:r>
      <w:r w:rsidR="00D17951">
        <w:rPr>
          <w:sz w:val="24"/>
          <w:szCs w:val="24"/>
        </w:rPr>
        <w:t xml:space="preserve"> the use of the code of ethics. When investigating this case </w:t>
      </w:r>
      <w:r>
        <w:rPr>
          <w:sz w:val="24"/>
          <w:szCs w:val="24"/>
        </w:rPr>
        <w:t xml:space="preserve">there were any decisions made including taking responsibility for actions and decisions which is a main component of the code of ethics. </w:t>
      </w:r>
      <w:r w:rsidR="00687D48">
        <w:rPr>
          <w:sz w:val="24"/>
          <w:szCs w:val="24"/>
        </w:rPr>
        <w:t>(</w:t>
      </w:r>
      <w:r w:rsidR="00687D48" w:rsidRPr="00687D48">
        <w:rPr>
          <w:sz w:val="24"/>
          <w:szCs w:val="24"/>
        </w:rPr>
        <w:t>College of Policing (2024). Ethical policing principles</w:t>
      </w:r>
      <w:r w:rsidR="00687D48">
        <w:rPr>
          <w:sz w:val="24"/>
          <w:szCs w:val="24"/>
        </w:rPr>
        <w:t xml:space="preserve">). We effectively used the codes of ethics ensuring a fair and accountable investigation. </w:t>
      </w:r>
    </w:p>
    <w:p w14:paraId="533D134C" w14:textId="77777777" w:rsidR="00C50366" w:rsidRDefault="00C50366" w:rsidP="00E6298B">
      <w:pPr>
        <w:ind w:right="107"/>
        <w:jc w:val="both"/>
        <w:rPr>
          <w:sz w:val="24"/>
          <w:szCs w:val="24"/>
        </w:rPr>
      </w:pPr>
    </w:p>
    <w:p w14:paraId="2D8D2394" w14:textId="45C71FC5" w:rsidR="00C50366" w:rsidRDefault="00C50366" w:rsidP="00E6298B">
      <w:pPr>
        <w:ind w:right="107"/>
        <w:jc w:val="both"/>
        <w:rPr>
          <w:b/>
          <w:bCs/>
          <w:sz w:val="24"/>
          <w:szCs w:val="24"/>
        </w:rPr>
      </w:pPr>
      <w:r w:rsidRPr="00414F13">
        <w:rPr>
          <w:b/>
          <w:bCs/>
          <w:sz w:val="24"/>
          <w:szCs w:val="24"/>
        </w:rPr>
        <w:t>Policing discretion</w:t>
      </w:r>
    </w:p>
    <w:p w14:paraId="648EBEF6" w14:textId="77777777" w:rsidR="00414F13" w:rsidRDefault="00414F13" w:rsidP="00E6298B">
      <w:pPr>
        <w:ind w:right="107"/>
        <w:jc w:val="both"/>
        <w:rPr>
          <w:b/>
          <w:bCs/>
          <w:sz w:val="24"/>
          <w:szCs w:val="24"/>
        </w:rPr>
      </w:pPr>
    </w:p>
    <w:p w14:paraId="0081F165" w14:textId="77777777" w:rsidR="00FA3B97" w:rsidRPr="00FA3B97" w:rsidRDefault="00FA3B97" w:rsidP="00FA3B97">
      <w:pPr>
        <w:ind w:right="107"/>
        <w:jc w:val="both"/>
        <w:rPr>
          <w:sz w:val="24"/>
          <w:szCs w:val="24"/>
        </w:rPr>
      </w:pPr>
      <w:r w:rsidRPr="00FA3B97">
        <w:rPr>
          <w:sz w:val="24"/>
          <w:szCs w:val="24"/>
        </w:rPr>
        <w:t>The police will inevitably have to exercise some judgement in the course of their work known as policing discretion. </w:t>
      </w:r>
    </w:p>
    <w:p w14:paraId="14164FD7" w14:textId="77777777" w:rsidR="00FA3B97" w:rsidRPr="00FA3B97" w:rsidRDefault="00FA3B97" w:rsidP="00FA3B97">
      <w:pPr>
        <w:ind w:right="107"/>
        <w:jc w:val="both"/>
        <w:rPr>
          <w:sz w:val="24"/>
          <w:szCs w:val="24"/>
        </w:rPr>
      </w:pPr>
    </w:p>
    <w:p w14:paraId="77AFB484" w14:textId="6899FC3B" w:rsidR="00414F13" w:rsidRPr="00FA3B97" w:rsidRDefault="00FA3B97" w:rsidP="00FA3B97">
      <w:pPr>
        <w:ind w:right="107"/>
        <w:jc w:val="both"/>
        <w:rPr>
          <w:sz w:val="24"/>
          <w:szCs w:val="24"/>
        </w:rPr>
      </w:pPr>
      <w:r w:rsidRPr="00FA3B97">
        <w:rPr>
          <w:sz w:val="24"/>
          <w:szCs w:val="24"/>
        </w:rPr>
        <w:t>However, exercising excessive discretion can be risky as well. It can encourage prejudice, unpredictability, and, most deadly of all, injustice. Giving the police latitude to pursue goals that are at odds with the criminal justice system is fundamentally problematic for both the administration of justice and the general efficacy of the police.</w:t>
      </w:r>
      <w:r w:rsidR="00A8374F">
        <w:rPr>
          <w:sz w:val="24"/>
          <w:szCs w:val="24"/>
        </w:rPr>
        <w:t xml:space="preserve"> </w:t>
      </w:r>
      <w:r w:rsidR="00177E28">
        <w:rPr>
          <w:sz w:val="24"/>
          <w:szCs w:val="24"/>
        </w:rPr>
        <w:t>(</w:t>
      </w:r>
      <w:r w:rsidR="00A8374F" w:rsidRPr="00A8374F">
        <w:rPr>
          <w:sz w:val="24"/>
          <w:szCs w:val="24"/>
        </w:rPr>
        <w:t>Crotty, G. (2016). Policing the police</w:t>
      </w:r>
      <w:r w:rsidR="00177E28">
        <w:rPr>
          <w:sz w:val="24"/>
          <w:szCs w:val="24"/>
        </w:rPr>
        <w:t>)</w:t>
      </w:r>
    </w:p>
    <w:p w14:paraId="7E422E5F" w14:textId="77777777" w:rsidR="00EF686A" w:rsidRPr="00FA3B97" w:rsidRDefault="00EF686A" w:rsidP="00E6298B">
      <w:pPr>
        <w:ind w:right="107"/>
        <w:jc w:val="both"/>
        <w:rPr>
          <w:sz w:val="24"/>
          <w:szCs w:val="24"/>
        </w:rPr>
      </w:pPr>
    </w:p>
    <w:p w14:paraId="5D0C5919" w14:textId="0086EC88" w:rsidR="005838C4" w:rsidRDefault="00002455" w:rsidP="00E6298B">
      <w:pPr>
        <w:ind w:right="107"/>
        <w:jc w:val="both"/>
        <w:rPr>
          <w:sz w:val="24"/>
          <w:szCs w:val="24"/>
        </w:rPr>
      </w:pPr>
      <w:r>
        <w:rPr>
          <w:sz w:val="24"/>
          <w:szCs w:val="24"/>
        </w:rPr>
        <w:t>In the initial stages of the incident where W calmed down and was allowed to return to a safe address to cool down</w:t>
      </w:r>
      <w:r w:rsidR="001D49DA">
        <w:rPr>
          <w:sz w:val="24"/>
          <w:szCs w:val="24"/>
        </w:rPr>
        <w:t xml:space="preserve">, a large proportion of discretion was used. </w:t>
      </w:r>
      <w:r w:rsidR="009821C6">
        <w:rPr>
          <w:sz w:val="24"/>
          <w:szCs w:val="24"/>
        </w:rPr>
        <w:t xml:space="preserve">At that moment in time officers had no reason to believe that W would return to the address of the incident ad his attitude, actions and lack of prior </w:t>
      </w:r>
      <w:r w:rsidR="00D102BC">
        <w:rPr>
          <w:sz w:val="24"/>
          <w:szCs w:val="24"/>
        </w:rPr>
        <w:t xml:space="preserve">convictions </w:t>
      </w:r>
      <w:r w:rsidR="000F38FC">
        <w:rPr>
          <w:sz w:val="24"/>
          <w:szCs w:val="24"/>
        </w:rPr>
        <w:t xml:space="preserve">I used discretion to decide that there was no plausible reason to arrest or detain W and that the best actions were </w:t>
      </w:r>
      <w:r w:rsidR="00496636">
        <w:rPr>
          <w:sz w:val="24"/>
          <w:szCs w:val="24"/>
        </w:rPr>
        <w:t>to</w:t>
      </w:r>
      <w:r w:rsidR="00C93533">
        <w:rPr>
          <w:sz w:val="24"/>
          <w:szCs w:val="24"/>
        </w:rPr>
        <w:t xml:space="preserve"> remove W from the situation and not proceed with </w:t>
      </w:r>
      <w:r w:rsidR="00770AD2">
        <w:rPr>
          <w:sz w:val="24"/>
          <w:szCs w:val="24"/>
        </w:rPr>
        <w:t xml:space="preserve">harsher actions. </w:t>
      </w:r>
      <w:r w:rsidR="000C7E43">
        <w:rPr>
          <w:sz w:val="24"/>
          <w:szCs w:val="24"/>
        </w:rPr>
        <w:t xml:space="preserve">Although </w:t>
      </w:r>
      <w:r w:rsidR="001D66F6">
        <w:rPr>
          <w:sz w:val="24"/>
          <w:szCs w:val="24"/>
        </w:rPr>
        <w:t xml:space="preserve">some would argue that this use of discretion was incorrect officers cannot assume future events when there is nothing to suggest that </w:t>
      </w:r>
      <w:r w:rsidR="00D907FE">
        <w:rPr>
          <w:sz w:val="24"/>
          <w:szCs w:val="24"/>
        </w:rPr>
        <w:t xml:space="preserve">another offence would happen therefore the discretion was justified. </w:t>
      </w:r>
    </w:p>
    <w:p w14:paraId="4FD3FF71" w14:textId="53928405" w:rsidR="00502591" w:rsidRDefault="00502591" w:rsidP="00E6298B">
      <w:pPr>
        <w:ind w:right="107"/>
        <w:jc w:val="both"/>
        <w:rPr>
          <w:sz w:val="24"/>
          <w:szCs w:val="24"/>
        </w:rPr>
      </w:pPr>
    </w:p>
    <w:p w14:paraId="51898575" w14:textId="777D13F1" w:rsidR="00502591" w:rsidRPr="00F737CD" w:rsidRDefault="00F737CD" w:rsidP="00E6298B">
      <w:pPr>
        <w:ind w:right="107"/>
        <w:jc w:val="both"/>
        <w:rPr>
          <w:b/>
          <w:bCs/>
          <w:sz w:val="24"/>
          <w:szCs w:val="24"/>
        </w:rPr>
      </w:pPr>
      <w:r w:rsidRPr="00F737CD">
        <w:rPr>
          <w:b/>
          <w:bCs/>
          <w:sz w:val="24"/>
          <w:szCs w:val="24"/>
        </w:rPr>
        <w:t>Responsibilities regarding the provision of CPIA</w:t>
      </w:r>
    </w:p>
    <w:p w14:paraId="661D3CDD" w14:textId="77777777" w:rsidR="00C41D24" w:rsidRDefault="00C41D24" w:rsidP="00E6298B">
      <w:pPr>
        <w:ind w:right="107"/>
        <w:jc w:val="both"/>
        <w:rPr>
          <w:sz w:val="24"/>
          <w:szCs w:val="24"/>
        </w:rPr>
      </w:pPr>
    </w:p>
    <w:p w14:paraId="0AA8745A" w14:textId="4D3B02B2" w:rsidR="001A74B9" w:rsidRDefault="00F737CD" w:rsidP="001A74B9">
      <w:pPr>
        <w:ind w:right="107"/>
        <w:jc w:val="both"/>
        <w:rPr>
          <w:sz w:val="24"/>
          <w:szCs w:val="24"/>
        </w:rPr>
      </w:pPr>
      <w:r>
        <w:rPr>
          <w:sz w:val="24"/>
          <w:szCs w:val="24"/>
        </w:rPr>
        <w:t xml:space="preserve">The </w:t>
      </w:r>
      <w:r w:rsidR="00F56077">
        <w:rPr>
          <w:sz w:val="24"/>
          <w:szCs w:val="24"/>
        </w:rPr>
        <w:t xml:space="preserve">CPIA stands for Criminal procedures and investigation act </w:t>
      </w:r>
      <w:r w:rsidR="001A74B9">
        <w:rPr>
          <w:sz w:val="24"/>
          <w:szCs w:val="24"/>
        </w:rPr>
        <w:t>1996 and</w:t>
      </w:r>
      <w:r w:rsidR="005C22CC">
        <w:rPr>
          <w:sz w:val="24"/>
          <w:szCs w:val="24"/>
        </w:rPr>
        <w:t xml:space="preserve"> </w:t>
      </w:r>
      <w:r w:rsidR="008C6439">
        <w:rPr>
          <w:sz w:val="24"/>
          <w:szCs w:val="24"/>
        </w:rPr>
        <w:t xml:space="preserve">defines </w:t>
      </w:r>
      <w:r w:rsidR="00F66BB9">
        <w:rPr>
          <w:sz w:val="24"/>
          <w:szCs w:val="24"/>
        </w:rPr>
        <w:t>a criminal investigation as</w:t>
      </w:r>
      <w:r w:rsidR="005C22CC">
        <w:rPr>
          <w:sz w:val="24"/>
          <w:szCs w:val="24"/>
        </w:rPr>
        <w:t xml:space="preserve"> </w:t>
      </w:r>
      <w:r w:rsidR="00E76DB4">
        <w:rPr>
          <w:sz w:val="24"/>
          <w:szCs w:val="24"/>
        </w:rPr>
        <w:t>“</w:t>
      </w:r>
      <w:r w:rsidR="005C22CC">
        <w:rPr>
          <w:sz w:val="24"/>
          <w:szCs w:val="24"/>
        </w:rPr>
        <w:t>a</w:t>
      </w:r>
      <w:r w:rsidR="00986342" w:rsidRPr="00986342">
        <w:rPr>
          <w:sz w:val="24"/>
          <w:szCs w:val="24"/>
        </w:rPr>
        <w:t>n investigation conducted by police officers with a view to it being ascertained whether a person should be charged with an offence, or whether a person charged with an offence is guilty of it.</w:t>
      </w:r>
      <w:r w:rsidR="00E76DB4">
        <w:rPr>
          <w:sz w:val="24"/>
          <w:szCs w:val="24"/>
        </w:rPr>
        <w:t xml:space="preserve">” </w:t>
      </w:r>
      <w:r w:rsidR="004C68B0">
        <w:rPr>
          <w:sz w:val="24"/>
          <w:szCs w:val="24"/>
        </w:rPr>
        <w:t xml:space="preserve">Some of the main </w:t>
      </w:r>
      <w:r w:rsidR="006F6EA3">
        <w:rPr>
          <w:sz w:val="24"/>
          <w:szCs w:val="24"/>
        </w:rPr>
        <w:t xml:space="preserve">areas </w:t>
      </w:r>
      <w:r w:rsidR="001A74B9">
        <w:rPr>
          <w:sz w:val="24"/>
          <w:szCs w:val="24"/>
        </w:rPr>
        <w:t xml:space="preserve">that the CPIA cover are as follows. </w:t>
      </w:r>
      <w:r w:rsidR="001A74B9" w:rsidRPr="001A74B9">
        <w:rPr>
          <w:sz w:val="24"/>
          <w:szCs w:val="24"/>
        </w:rPr>
        <w:t>Insofar as it is practically feasible, the use of legal authority must not be oppressive and must be proportionate to the offence being investigated. Additionally, investigations must be conducted with as much transparency as possible while considering the right to confidentiality of individuals. Investigators must take all reasonable measures to comprehend each person's unique needs, including any protected characteristics that they might possess, to adhere to the regulations of the Equality Act 2010; victims, witnesses, and suspects must be kept informed of case developments.</w:t>
      </w:r>
      <w:r w:rsidR="008157E0">
        <w:rPr>
          <w:sz w:val="24"/>
          <w:szCs w:val="24"/>
        </w:rPr>
        <w:t xml:space="preserve"> (</w:t>
      </w:r>
      <w:r w:rsidR="008157E0" w:rsidRPr="008157E0">
        <w:rPr>
          <w:sz w:val="24"/>
          <w:szCs w:val="24"/>
        </w:rPr>
        <w:t>www.hse.gov.uk. (n.d.)</w:t>
      </w:r>
    </w:p>
    <w:p w14:paraId="519C4CC1" w14:textId="77777777" w:rsidR="001A74B9" w:rsidRDefault="001A74B9" w:rsidP="001A74B9">
      <w:pPr>
        <w:ind w:right="107"/>
        <w:jc w:val="both"/>
        <w:rPr>
          <w:sz w:val="24"/>
          <w:szCs w:val="24"/>
        </w:rPr>
      </w:pPr>
    </w:p>
    <w:p w14:paraId="5880DE89" w14:textId="0601EC24" w:rsidR="001A74B9" w:rsidRPr="001A74B9" w:rsidRDefault="001A74B9" w:rsidP="00EC5D73">
      <w:pPr>
        <w:ind w:right="107"/>
        <w:jc w:val="both"/>
        <w:rPr>
          <w:sz w:val="24"/>
          <w:szCs w:val="24"/>
        </w:rPr>
      </w:pPr>
      <w:r>
        <w:rPr>
          <w:sz w:val="24"/>
          <w:szCs w:val="24"/>
        </w:rPr>
        <w:t>Through</w:t>
      </w:r>
      <w:r w:rsidR="0025019D">
        <w:rPr>
          <w:sz w:val="24"/>
          <w:szCs w:val="24"/>
        </w:rPr>
        <w:t xml:space="preserve">out the investigation I maintained professional standards </w:t>
      </w:r>
      <w:r w:rsidR="00FF7F07">
        <w:rPr>
          <w:sz w:val="24"/>
          <w:szCs w:val="24"/>
        </w:rPr>
        <w:t xml:space="preserve">and on reviewing my responsibilities </w:t>
      </w:r>
      <w:r w:rsidR="00352463">
        <w:rPr>
          <w:sz w:val="24"/>
          <w:szCs w:val="24"/>
        </w:rPr>
        <w:t>I believe that I followed all necessary precautions in line with confidentially</w:t>
      </w:r>
      <w:r w:rsidR="00B85741">
        <w:rPr>
          <w:sz w:val="24"/>
          <w:szCs w:val="24"/>
        </w:rPr>
        <w:t>, and the equality act 2010</w:t>
      </w:r>
      <w:r w:rsidR="006D648F">
        <w:rPr>
          <w:sz w:val="24"/>
          <w:szCs w:val="24"/>
        </w:rPr>
        <w:t xml:space="preserve">. </w:t>
      </w:r>
      <w:r w:rsidR="008E4B69">
        <w:rPr>
          <w:sz w:val="24"/>
          <w:szCs w:val="24"/>
        </w:rPr>
        <w:t xml:space="preserve">Further responsibilities </w:t>
      </w:r>
      <w:r w:rsidR="00406BF4">
        <w:rPr>
          <w:sz w:val="24"/>
          <w:szCs w:val="24"/>
        </w:rPr>
        <w:t xml:space="preserve">were to ensure </w:t>
      </w:r>
      <w:r w:rsidR="0069413F">
        <w:rPr>
          <w:sz w:val="24"/>
          <w:szCs w:val="24"/>
        </w:rPr>
        <w:t xml:space="preserve">that I remained professional throughout an di believe this was also achieved. Acting professional really helps a case </w:t>
      </w:r>
      <w:r w:rsidR="00EC5D73">
        <w:rPr>
          <w:sz w:val="24"/>
          <w:szCs w:val="24"/>
        </w:rPr>
        <w:t xml:space="preserve">and </w:t>
      </w:r>
      <w:r w:rsidR="00B548F8">
        <w:rPr>
          <w:sz w:val="24"/>
          <w:szCs w:val="24"/>
        </w:rPr>
        <w:t>instil public trust in you. This then allows for healthy relationship building often allowing for more evidence to be gathered as the public feel more confident that you</w:t>
      </w:r>
      <w:r w:rsidR="00224E14">
        <w:rPr>
          <w:sz w:val="24"/>
          <w:szCs w:val="24"/>
        </w:rPr>
        <w:t xml:space="preserve"> are going to help the situation. </w:t>
      </w:r>
      <w:r w:rsidR="00542935">
        <w:rPr>
          <w:sz w:val="24"/>
          <w:szCs w:val="24"/>
        </w:rPr>
        <w:t>(</w:t>
      </w:r>
      <w:r w:rsidR="00542935" w:rsidRPr="00542935">
        <w:rPr>
          <w:sz w:val="24"/>
          <w:szCs w:val="24"/>
        </w:rPr>
        <w:t>Policing Professional Framework Personal Qualities. (n.d.).</w:t>
      </w:r>
    </w:p>
    <w:p w14:paraId="01F61595" w14:textId="77777777" w:rsidR="00FE18B1" w:rsidRDefault="001A74B9" w:rsidP="001A74B9">
      <w:pPr>
        <w:ind w:right="107"/>
        <w:jc w:val="both"/>
        <w:rPr>
          <w:sz w:val="24"/>
          <w:szCs w:val="24"/>
        </w:rPr>
      </w:pPr>
      <w:r w:rsidRPr="001A74B9">
        <w:rPr>
          <w:sz w:val="24"/>
          <w:szCs w:val="24"/>
        </w:rPr>
        <w:cr/>
      </w:r>
    </w:p>
    <w:p w14:paraId="5E9F49E1" w14:textId="3064DDDD" w:rsidR="00323C19" w:rsidRPr="00323C19" w:rsidRDefault="00323C19" w:rsidP="001A74B9">
      <w:pPr>
        <w:ind w:right="107"/>
        <w:jc w:val="both"/>
        <w:rPr>
          <w:i/>
          <w:iCs/>
          <w:sz w:val="24"/>
          <w:szCs w:val="24"/>
        </w:rPr>
      </w:pPr>
      <w:r w:rsidRPr="00323C19">
        <w:rPr>
          <w:i/>
          <w:iCs/>
          <w:sz w:val="24"/>
          <w:szCs w:val="24"/>
        </w:rPr>
        <w:t xml:space="preserve">1645 words </w:t>
      </w:r>
    </w:p>
    <w:p w14:paraId="346791BC" w14:textId="74F1F94E" w:rsidR="00CE32CA" w:rsidRDefault="004F4649" w:rsidP="001A74B9">
      <w:pPr>
        <w:ind w:right="107"/>
        <w:jc w:val="both"/>
        <w:rPr>
          <w:sz w:val="24"/>
          <w:szCs w:val="24"/>
        </w:rPr>
      </w:pPr>
      <w:r>
        <w:rPr>
          <w:sz w:val="24"/>
          <w:szCs w:val="24"/>
        </w:rPr>
        <w:t xml:space="preserve"> </w:t>
      </w:r>
    </w:p>
    <w:p w14:paraId="65DAB3F2" w14:textId="77777777" w:rsidR="00F56077" w:rsidRDefault="00F56077" w:rsidP="00E6298B">
      <w:pPr>
        <w:ind w:right="107"/>
        <w:jc w:val="both"/>
        <w:rPr>
          <w:sz w:val="24"/>
          <w:szCs w:val="24"/>
        </w:rPr>
      </w:pPr>
    </w:p>
    <w:p w14:paraId="589A6124" w14:textId="77777777" w:rsidR="00CE32CA" w:rsidRDefault="00CE32CA" w:rsidP="00E6298B">
      <w:pPr>
        <w:ind w:right="107"/>
        <w:jc w:val="both"/>
        <w:rPr>
          <w:sz w:val="24"/>
          <w:szCs w:val="24"/>
        </w:rPr>
      </w:pPr>
    </w:p>
    <w:p w14:paraId="03BB0D2C" w14:textId="77777777" w:rsidR="00E1261B" w:rsidRDefault="00E1261B" w:rsidP="00E6298B">
      <w:pPr>
        <w:ind w:right="107"/>
        <w:jc w:val="both"/>
        <w:rPr>
          <w:sz w:val="24"/>
          <w:szCs w:val="24"/>
        </w:rPr>
      </w:pPr>
    </w:p>
    <w:p w14:paraId="060E5F51" w14:textId="3981EB72" w:rsidR="007070FD" w:rsidRPr="00512FFB" w:rsidRDefault="00217571" w:rsidP="00E6298B">
      <w:pPr>
        <w:ind w:right="107"/>
        <w:jc w:val="both"/>
        <w:rPr>
          <w:b/>
          <w:bCs/>
          <w:i/>
          <w:iCs/>
          <w:sz w:val="24"/>
          <w:szCs w:val="24"/>
          <w:u w:val="single"/>
        </w:rPr>
      </w:pPr>
      <w:r w:rsidRPr="00512FFB">
        <w:rPr>
          <w:b/>
          <w:bCs/>
          <w:i/>
          <w:iCs/>
          <w:sz w:val="24"/>
          <w:szCs w:val="24"/>
          <w:u w:val="single"/>
        </w:rPr>
        <w:t xml:space="preserve">Total wordcount for all tasks </w:t>
      </w:r>
      <w:r w:rsidR="00512FFB" w:rsidRPr="00512FFB">
        <w:rPr>
          <w:b/>
          <w:bCs/>
          <w:i/>
          <w:iCs/>
          <w:sz w:val="24"/>
          <w:szCs w:val="24"/>
          <w:u w:val="single"/>
        </w:rPr>
        <w:t>6412</w:t>
      </w:r>
    </w:p>
    <w:p w14:paraId="46955AF6" w14:textId="77777777" w:rsidR="004F5D57" w:rsidRDefault="004F5D57" w:rsidP="00E6298B">
      <w:pPr>
        <w:ind w:right="107"/>
        <w:jc w:val="both"/>
        <w:rPr>
          <w:sz w:val="24"/>
          <w:szCs w:val="24"/>
        </w:rPr>
      </w:pPr>
    </w:p>
    <w:p w14:paraId="1284E119" w14:textId="77777777" w:rsidR="000E238E" w:rsidRDefault="000E238E"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09E8FC0" w14:textId="77777777" w:rsidR="00323C19" w:rsidRDefault="00323C19" w:rsidP="00323C19">
      <w:pPr>
        <w:ind w:right="107"/>
        <w:rPr>
          <w:sz w:val="24"/>
          <w:szCs w:val="24"/>
        </w:rPr>
      </w:pPr>
    </w:p>
    <w:p w14:paraId="69D7B0E9" w14:textId="77777777" w:rsidR="009B57E9" w:rsidRDefault="009B57E9" w:rsidP="00323C19">
      <w:pPr>
        <w:ind w:right="107"/>
        <w:rPr>
          <w:rFonts w:eastAsia="Arial"/>
          <w:b/>
          <w:bCs/>
          <w:color w:val="000000" w:themeColor="text1"/>
          <w:sz w:val="24"/>
          <w:szCs w:val="24"/>
        </w:rPr>
      </w:pPr>
    </w:p>
    <w:p w14:paraId="3B4D9A09" w14:textId="77777777" w:rsidR="009B57E9" w:rsidRDefault="009B57E9" w:rsidP="00323C19">
      <w:pPr>
        <w:ind w:right="107"/>
        <w:rPr>
          <w:rFonts w:eastAsia="Arial"/>
          <w:b/>
          <w:bCs/>
          <w:color w:val="000000" w:themeColor="text1"/>
          <w:sz w:val="24"/>
          <w:szCs w:val="24"/>
        </w:rPr>
      </w:pPr>
    </w:p>
    <w:p w14:paraId="3C1324CA" w14:textId="56658B51" w:rsidR="000F7ECD" w:rsidRPr="00323C19" w:rsidRDefault="77A39826" w:rsidP="00323C19">
      <w:pPr>
        <w:ind w:right="107"/>
        <w:rPr>
          <w:rFonts w:eastAsia="Arial"/>
        </w:rPr>
      </w:pPr>
      <w:r w:rsidRPr="4990BB04">
        <w:rPr>
          <w:rFonts w:eastAsia="Arial"/>
          <w:b/>
          <w:bCs/>
          <w:color w:val="000000" w:themeColor="text1"/>
          <w:sz w:val="24"/>
          <w:szCs w:val="24"/>
        </w:rPr>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08EE896E"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A42221">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BE311F">
          <w:pgSz w:w="11906" w:h="16838" w:code="9"/>
          <w:pgMar w:top="1440" w:right="1080" w:bottom="1440" w:left="1080" w:header="720" w:footer="720" w:gutter="0"/>
          <w:pgBorders w:offsetFrom="page">
            <w:top w:val="single" w:sz="12" w:space="24" w:color="0070C0"/>
            <w:left w:val="single" w:sz="12" w:space="24" w:color="0070C0"/>
            <w:bottom w:val="single" w:sz="12" w:space="24" w:color="0070C0"/>
            <w:right w:val="single" w:sz="12" w:space="24" w:color="0070C0"/>
          </w:pgBorders>
          <w:cols w:space="720"/>
          <w:docGrid w:linePitch="272"/>
        </w:sectPr>
      </w:pPr>
    </w:p>
    <w:p w14:paraId="18D95106" w14:textId="77777777" w:rsidR="00575A8F" w:rsidRPr="00270EEB" w:rsidRDefault="00575A8F" w:rsidP="00E6298B">
      <w:pPr>
        <w:ind w:right="107"/>
        <w:jc w:val="both"/>
        <w:rPr>
          <w:sz w:val="24"/>
          <w:szCs w:val="24"/>
        </w:rPr>
      </w:pPr>
    </w:p>
    <w:sdt>
      <w:sdtPr>
        <w:rPr>
          <w:b w:val="0"/>
          <w:kern w:val="0"/>
          <w:sz w:val="20"/>
        </w:rPr>
        <w:id w:val="-182359792"/>
        <w:docPartObj>
          <w:docPartGallery w:val="Bibliographies"/>
          <w:docPartUnique/>
        </w:docPartObj>
      </w:sdtPr>
      <w:sdtEndPr/>
      <w:sdtContent>
        <w:p w14:paraId="68B7AD49" w14:textId="2D6BCC82" w:rsidR="00AF5221" w:rsidRPr="00AF5221" w:rsidRDefault="000F4FBD" w:rsidP="00AF5221">
          <w:pPr>
            <w:pStyle w:val="Heading1"/>
            <w:rPr>
              <w:sz w:val="20"/>
            </w:rPr>
          </w:pPr>
          <w:r w:rsidRPr="006F0650">
            <w:rPr>
              <w:sz w:val="20"/>
            </w:rPr>
            <w:t>References</w:t>
          </w:r>
          <w:r w:rsidR="00AF5221">
            <w:rPr>
              <w:sz w:val="20"/>
            </w:rPr>
            <w:t>/</w:t>
          </w:r>
          <w:r w:rsidR="00AF5221" w:rsidRPr="00AF5221">
            <w:t xml:space="preserve"> </w:t>
          </w:r>
          <w:r w:rsidR="00AF5221" w:rsidRPr="00AF5221">
            <w:rPr>
              <w:sz w:val="20"/>
            </w:rPr>
            <w:t>Bibliography</w:t>
          </w:r>
        </w:p>
        <w:p w14:paraId="4825D750" w14:textId="64F11C36" w:rsidR="000F4FBD" w:rsidRPr="006F0650" w:rsidRDefault="00AF5221" w:rsidP="00AF5221">
          <w:pPr>
            <w:pStyle w:val="Heading1"/>
            <w:rPr>
              <w:sz w:val="20"/>
            </w:rPr>
          </w:pPr>
          <w:r w:rsidRPr="00AF5221">
            <w:rPr>
              <w:sz w:val="20"/>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903D6A3" w14:textId="5254AFC2" w:rsidR="00973D5D" w:rsidRDefault="00973D5D" w:rsidP="00973D5D">
          <w:pPr>
            <w:pStyle w:val="Heading1"/>
            <w:rPr>
              <w:b w:val="0"/>
              <w:kern w:val="0"/>
              <w:sz w:val="20"/>
            </w:rPr>
          </w:pPr>
          <w:r w:rsidRPr="00973D5D">
            <w:rPr>
              <w:b w:val="0"/>
              <w:kern w:val="0"/>
              <w:sz w:val="20"/>
            </w:rPr>
            <w:t xml:space="preserve">Janse, B. (2022). Borton’s Model of Reflection. [online] toolshero. Available at: </w:t>
          </w:r>
          <w:hyperlink r:id="rId25" w:history="1">
            <w:r w:rsidR="00430C83" w:rsidRPr="003E759C">
              <w:rPr>
                <w:rStyle w:val="Hyperlink"/>
                <w:b w:val="0"/>
                <w:kern w:val="0"/>
                <w:sz w:val="20"/>
              </w:rPr>
              <w:t>https://www.toolshero.com/personal-development/borton-model-of-reflection/</w:t>
            </w:r>
          </w:hyperlink>
          <w:r w:rsidRPr="00973D5D">
            <w:rPr>
              <w:b w:val="0"/>
              <w:kern w:val="0"/>
              <w:sz w:val="20"/>
            </w:rPr>
            <w:t>.</w:t>
          </w:r>
        </w:p>
        <w:p w14:paraId="4F9C56C8" w14:textId="77777777" w:rsidR="00430C83" w:rsidRDefault="00430C83" w:rsidP="00430C83"/>
        <w:p w14:paraId="33E4311A" w14:textId="77777777" w:rsidR="00825A76" w:rsidRDefault="00825A76" w:rsidP="00825A76">
          <w:r>
            <w:t>NHS (2021). 10 Stress Busters. [online] nhs.uk. Available at: https://www.nhs.uk/mental-health/self-help/guides-tools-and-activities/tips-to-reduce-stress/.</w:t>
          </w:r>
        </w:p>
        <w:p w14:paraId="1AAC2B31" w14:textId="6238CEB9" w:rsidR="00430C83" w:rsidRPr="00430C83" w:rsidRDefault="00430C83" w:rsidP="00825A76"/>
        <w:p w14:paraId="434DF83E" w14:textId="375CB4A4" w:rsidR="00973D5D" w:rsidRPr="00973D5D" w:rsidRDefault="00C266A7" w:rsidP="00973D5D">
          <w:pPr>
            <w:pStyle w:val="Heading1"/>
            <w:rPr>
              <w:b w:val="0"/>
              <w:kern w:val="0"/>
              <w:sz w:val="20"/>
            </w:rPr>
          </w:pPr>
          <w:r w:rsidRPr="00C266A7">
            <w:rPr>
              <w:b w:val="0"/>
              <w:kern w:val="0"/>
              <w:sz w:val="20"/>
            </w:rPr>
            <w:t>Connecting Research. (2021). The science behind why hobbies can improve our mental health. [online] Available at: https://research.reading.ac.uk/research-blog/the-science-behind-why-hobbies-can-improve-our-mental-health/.</w:t>
          </w:r>
        </w:p>
        <w:p w14:paraId="5974EEAE" w14:textId="62FEC0D6" w:rsidR="0052495B" w:rsidRDefault="00973D5D" w:rsidP="00973D5D">
          <w:r w:rsidRPr="00973D5D">
            <w:t>‌</w:t>
          </w:r>
        </w:p>
        <w:p w14:paraId="4E1D1E34" w14:textId="77777777" w:rsidR="0052495B" w:rsidRDefault="0052495B" w:rsidP="0052495B">
          <w:r>
            <w:t>World Health Organization (2023). Stress. [online] www.who.int. Available at: https://www.who.int/news-room/questions-and-answers/item/stress.</w:t>
          </w:r>
        </w:p>
        <w:p w14:paraId="4E1C8F26" w14:textId="77777777" w:rsidR="0052495B" w:rsidRDefault="0052495B" w:rsidP="0052495B"/>
        <w:p w14:paraId="5265F5FD" w14:textId="79F2EC9B" w:rsidR="0052495B" w:rsidRDefault="0052495B" w:rsidP="00973D5D"/>
        <w:p w14:paraId="475B585B" w14:textId="450B18F7" w:rsidR="0052495B" w:rsidRDefault="007872C5" w:rsidP="00973D5D">
          <w:r w:rsidRPr="007872C5">
            <w:t xml:space="preserve">Cambridge Dictionary (2019). Resilience. [online] Cambridge.org. Available at: </w:t>
          </w:r>
          <w:hyperlink r:id="rId26" w:history="1">
            <w:r w:rsidR="007965F8" w:rsidRPr="003C64FA">
              <w:rPr>
                <w:rStyle w:val="Hyperlink"/>
              </w:rPr>
              <w:t>https://dictionary.cambridge.org/dictionary/english/resilience</w:t>
            </w:r>
          </w:hyperlink>
          <w:r w:rsidRPr="007872C5">
            <w:t>.</w:t>
          </w:r>
        </w:p>
        <w:p w14:paraId="4C443F4F" w14:textId="77777777" w:rsidR="007965F8" w:rsidRDefault="007965F8" w:rsidP="00973D5D"/>
        <w:p w14:paraId="14344689" w14:textId="77777777" w:rsidR="007965F8" w:rsidRDefault="007965F8" w:rsidP="00973D5D"/>
        <w:p w14:paraId="22ACEFD0" w14:textId="38A9E660" w:rsidR="007965F8" w:rsidRDefault="007965F8" w:rsidP="00973D5D">
          <w:bookmarkStart w:id="5" w:name="_Hlk162531665"/>
          <w:r w:rsidRPr="007965F8">
            <w:t>University of Cambridge. (2019)</w:t>
          </w:r>
          <w:bookmarkEnd w:id="5"/>
          <w:r w:rsidRPr="007965F8">
            <w:t>. Police workforce: almost one in five suffer with a form of PTSD. [online] Available at: https://www.cam.ac.uk/stories/police-ptsd#:~:text=Two%2Dthirds%20of%20all%20respondents.</w:t>
          </w:r>
        </w:p>
        <w:p w14:paraId="7F59BF12" w14:textId="77777777" w:rsidR="0052495B" w:rsidRDefault="0052495B" w:rsidP="00973D5D"/>
        <w:p w14:paraId="03AEF831" w14:textId="77777777" w:rsidR="0052495B" w:rsidRDefault="0052495B" w:rsidP="00973D5D"/>
        <w:p w14:paraId="5F4432E0" w14:textId="29E5F5C2" w:rsidR="00E23893" w:rsidRDefault="00E23893" w:rsidP="00973D5D">
          <w:bookmarkStart w:id="6" w:name="_Hlk162532410"/>
          <w:r w:rsidRPr="00E23893">
            <w:t xml:space="preserve">Mind (2019). </w:t>
          </w:r>
          <w:bookmarkEnd w:id="6"/>
          <w:r w:rsidRPr="00E23893">
            <w:t>Nearly 8 in 10 police officers recently felt stressed, finds Police Federation. [online] www.mind.org.uk. Available at: https://www.mind.org.uk/news-campaigns/news/nearly-8-in-10-police-officers-recently-felt-stressed-finds-police-federation/.</w:t>
          </w:r>
        </w:p>
        <w:p w14:paraId="01806EBE" w14:textId="77777777" w:rsidR="0052495B" w:rsidRDefault="0052495B" w:rsidP="00973D5D"/>
        <w:p w14:paraId="23875E42" w14:textId="77777777" w:rsidR="0052495B" w:rsidRDefault="0052495B" w:rsidP="00973D5D"/>
        <w:p w14:paraId="7C12F3C2" w14:textId="77777777" w:rsidR="004C5557" w:rsidRDefault="004C5557" w:rsidP="004C5557">
          <w:bookmarkStart w:id="7" w:name="_Hlk162532730"/>
          <w:r>
            <w:t>Moore, C. (2019).</w:t>
          </w:r>
          <w:bookmarkEnd w:id="7"/>
          <w:r>
            <w:t xml:space="preserve"> Resilience Theory: What Research Articles in Psychology Teach Us (+PDF). [online] PositivePsychology.com. Available at: https://positivepsychology.com/resilience-theory/.</w:t>
          </w:r>
        </w:p>
        <w:p w14:paraId="7E1E510F" w14:textId="77777777" w:rsidR="004C5557" w:rsidRDefault="004C5557" w:rsidP="004C5557"/>
        <w:p w14:paraId="79C1F7B3" w14:textId="6C18A8C1" w:rsidR="004C5557" w:rsidRDefault="004C5557" w:rsidP="004C5557">
          <w:r>
            <w:t>‌</w:t>
          </w:r>
        </w:p>
        <w:p w14:paraId="1471F3B9" w14:textId="06466F83" w:rsidR="00226415" w:rsidRDefault="00226415" w:rsidP="004C5557">
          <w:bookmarkStart w:id="8" w:name="_Hlk162534333"/>
          <w:r w:rsidRPr="00226415">
            <w:t>Janse, B. (2022)</w:t>
          </w:r>
          <w:bookmarkEnd w:id="8"/>
          <w:r w:rsidRPr="00226415">
            <w:t>. Borton’s Model of Reflection. [online] toolshero. Available at: https://www.toolshero.com/personal-development/borton-model-of-reflection/.</w:t>
          </w:r>
        </w:p>
        <w:p w14:paraId="1DC28212" w14:textId="77777777" w:rsidR="00E71CEB" w:rsidRDefault="00E71CEB" w:rsidP="00973D5D"/>
        <w:p w14:paraId="337AB193" w14:textId="77777777" w:rsidR="00E71CEB" w:rsidRDefault="00E71CEB" w:rsidP="00973D5D"/>
        <w:p w14:paraId="64D5C228" w14:textId="78EBB5FD" w:rsidR="00691A07" w:rsidRDefault="00E71CEB" w:rsidP="00973D5D">
          <w:bookmarkStart w:id="9" w:name="_Hlk163403497"/>
          <w:r w:rsidRPr="00E71CEB">
            <w:t>College Of Policing (2013)</w:t>
          </w:r>
          <w:bookmarkEnd w:id="9"/>
          <w:r w:rsidRPr="00E71CEB">
            <w:t>. </w:t>
          </w:r>
          <w:r w:rsidRPr="00E71CEB">
            <w:rPr>
              <w:i/>
              <w:iCs/>
            </w:rPr>
            <w:t>National Decision Model</w:t>
          </w:r>
          <w:r w:rsidRPr="00E71CEB">
            <w:t xml:space="preserve">. [online] College of policing. Available at: </w:t>
          </w:r>
          <w:hyperlink r:id="rId27" w:history="1">
            <w:r w:rsidR="00691A07" w:rsidRPr="0037747F">
              <w:rPr>
                <w:rStyle w:val="Hyperlink"/>
              </w:rPr>
              <w:t>https://www.college.police.uk/app/national-decision-model/national-decision-model</w:t>
            </w:r>
          </w:hyperlink>
          <w:r w:rsidRPr="00E71CEB">
            <w:t>.</w:t>
          </w:r>
        </w:p>
        <w:p w14:paraId="08C14D61" w14:textId="77777777" w:rsidR="00691A07" w:rsidRDefault="00691A07" w:rsidP="00973D5D"/>
        <w:p w14:paraId="0776C073" w14:textId="77777777" w:rsidR="00691A07" w:rsidRDefault="00691A07" w:rsidP="00973D5D"/>
        <w:p w14:paraId="6EC1E29D" w14:textId="19A867AB" w:rsidR="000F4FBD" w:rsidRDefault="00691A07" w:rsidP="00973D5D">
          <w:bookmarkStart w:id="10" w:name="_Hlk163592940"/>
          <w:r>
            <w:t>Cambridge Dictionary (2024)</w:t>
          </w:r>
          <w:bookmarkEnd w:id="10"/>
          <w:r>
            <w:t xml:space="preserve">. accountable. [online] @CambridgeWords. Available at: https://dictionary.cambridge.org/dictionary/english/accountable#:~:text=%2F%C9%99%CB%88ka%CA%8An.t%CC%AC%C9%99.b%C9%99 [Accessed 9 Apr. 2024]. </w:t>
          </w:r>
        </w:p>
        <w:p w14:paraId="754B308A" w14:textId="38BF7BCD" w:rsidR="2D26E252" w:rsidRDefault="2D26E252" w:rsidP="2D26E252"/>
        <w:p w14:paraId="324D05CC" w14:textId="7A084ABF" w:rsidR="00353D45" w:rsidRPr="006F0650" w:rsidRDefault="2439F3EA" w:rsidP="2D26E252">
          <w:pPr>
            <w:rPr>
              <w:rFonts w:ascii="Calibri" w:eastAsia="Calibri" w:hAnsi="Calibri" w:cs="Calibri"/>
              <w:color w:val="2C3E50"/>
            </w:rPr>
          </w:pPr>
          <w:r w:rsidRPr="006F0650">
            <w:rPr>
              <w:rFonts w:ascii="Calibri" w:eastAsia="Calibri" w:hAnsi="Calibri" w:cs="Calibri"/>
              <w:color w:val="2C3E50"/>
            </w:rPr>
            <w:t xml:space="preserve">College of Policing (2020). </w:t>
          </w:r>
          <w:r w:rsidRPr="006F0650">
            <w:rPr>
              <w:rFonts w:ascii="Calibri" w:eastAsia="Calibri" w:hAnsi="Calibri" w:cs="Calibri"/>
              <w:i/>
              <w:color w:val="2C3E50"/>
            </w:rPr>
            <w:t>Conflict management skills</w:t>
          </w:r>
          <w:r w:rsidRPr="006F0650">
            <w:rPr>
              <w:rFonts w:ascii="Calibri" w:eastAsia="Calibri" w:hAnsi="Calibri" w:cs="Calibri"/>
              <w:color w:val="2C3E50"/>
            </w:rPr>
            <w:t xml:space="preserve">. [online] College of Policing. Available at: </w:t>
          </w:r>
          <w:hyperlink r:id="rId28" w:history="1">
            <w:r w:rsidR="00353D45" w:rsidRPr="006F0650">
              <w:rPr>
                <w:rStyle w:val="Hyperlink"/>
                <w:rFonts w:ascii="Calibri" w:eastAsia="Calibri" w:hAnsi="Calibri" w:cs="Calibri"/>
              </w:rPr>
              <w:t>https://www.college.police.uk/guidance/conflict-management/conflict-management-skills</w:t>
            </w:r>
          </w:hyperlink>
          <w:r w:rsidRPr="006F0650">
            <w:rPr>
              <w:rFonts w:ascii="Calibri" w:eastAsia="Calibri" w:hAnsi="Calibri" w:cs="Calibri"/>
              <w:color w:val="2C3E50"/>
            </w:rPr>
            <w:t>.</w:t>
          </w:r>
        </w:p>
        <w:p w14:paraId="05F88393" w14:textId="77777777" w:rsidR="00353D45" w:rsidRPr="006F0650" w:rsidRDefault="00353D45" w:rsidP="2D26E252">
          <w:pPr>
            <w:rPr>
              <w:rFonts w:ascii="Calibri" w:eastAsia="Calibri" w:hAnsi="Calibri" w:cs="Calibri"/>
              <w:color w:val="2C3E50"/>
            </w:rPr>
          </w:pPr>
        </w:p>
        <w:p w14:paraId="48BF1A5D" w14:textId="0EE95624" w:rsidR="000B300A" w:rsidRPr="006F0650" w:rsidRDefault="00353D45" w:rsidP="2D26E252">
          <w:pPr>
            <w:rPr>
              <w:rFonts w:eastAsia="Arial"/>
            </w:rPr>
          </w:pPr>
          <w:bookmarkStart w:id="11" w:name="_Hlk164927180"/>
          <w:r w:rsidRPr="006F0650">
            <w:rPr>
              <w:rFonts w:eastAsia="Arial"/>
            </w:rPr>
            <w:t xml:space="preserve">Nicoli, A. (n.d.). </w:t>
          </w:r>
          <w:bookmarkEnd w:id="11"/>
          <w:r w:rsidRPr="006F0650">
            <w:rPr>
              <w:rFonts w:eastAsia="Arial"/>
            </w:rPr>
            <w:t xml:space="preserve">Drunkenness. [online] www.medway.gov.uk. Available at: </w:t>
          </w:r>
          <w:hyperlink r:id="rId29" w:anchor=":~:text=Identifying%20a%20drunken%20person&amp;text=Once%20people%20drinking%20alcohol%" w:history="1">
            <w:r w:rsidR="000B300A" w:rsidRPr="006F0650">
              <w:rPr>
                <w:rStyle w:val="Hyperlink"/>
                <w:rFonts w:eastAsia="Arial"/>
              </w:rPr>
              <w:t>https://www.medway.gov.uk/info/200211/staff_training/223/drunkenness#:~:text=Identifying%20a%20drunken%20person&amp;text=Once%20people%20drinking%20alcohol%</w:t>
            </w:r>
          </w:hyperlink>
        </w:p>
        <w:p w14:paraId="4669FB11" w14:textId="77777777" w:rsidR="000B300A" w:rsidRPr="006F0650" w:rsidRDefault="000B300A" w:rsidP="2D26E252">
          <w:pPr>
            <w:rPr>
              <w:rFonts w:eastAsia="Arial"/>
            </w:rPr>
          </w:pPr>
        </w:p>
        <w:p w14:paraId="2A61B54B" w14:textId="3321FAE7" w:rsidR="005F0BC5" w:rsidRPr="006F0650" w:rsidRDefault="005F0BC5" w:rsidP="2D26E252">
          <w:pPr>
            <w:rPr>
              <w:rFonts w:eastAsia="Arial"/>
            </w:rPr>
          </w:pPr>
          <w:r w:rsidRPr="006F0650">
            <w:rPr>
              <w:rFonts w:eastAsia="Arial"/>
            </w:rPr>
            <w:t>Listening Partnership | Oxford. (n.d.). </w:t>
          </w:r>
          <w:r w:rsidRPr="006F0650">
            <w:rPr>
              <w:rFonts w:eastAsia="Arial"/>
              <w:i/>
            </w:rPr>
            <w:t>About the Drama Triangle – And how to escape it</w:t>
          </w:r>
          <w:r w:rsidRPr="006F0650">
            <w:rPr>
              <w:rFonts w:eastAsia="Arial"/>
            </w:rPr>
            <w:t xml:space="preserve">. [online] Available at: </w:t>
          </w:r>
          <w:hyperlink r:id="rId30" w:anchor=":~:text=What%20is%20Karpman%27s%20Drama%20Triangle" w:history="1">
            <w:r w:rsidRPr="006F0650">
              <w:rPr>
                <w:rStyle w:val="Hyperlink"/>
                <w:rFonts w:eastAsia="Arial"/>
              </w:rPr>
              <w:t>https://www.listeningpartnership.com/insight/about-the-drama-triangle-and-how-to-escape-it/#:~:text=What%20is%20Karpman%27s%20Drama%20Triangle</w:t>
            </w:r>
          </w:hyperlink>
          <w:r w:rsidRPr="006F0650">
            <w:rPr>
              <w:rFonts w:eastAsia="Arial"/>
            </w:rPr>
            <w:t>.</w:t>
          </w:r>
        </w:p>
        <w:p w14:paraId="446BF606" w14:textId="77777777" w:rsidR="005F0BC5" w:rsidRDefault="005F0BC5" w:rsidP="2D26E252">
          <w:pPr>
            <w:rPr>
              <w:rFonts w:eastAsia="Arial"/>
            </w:rPr>
          </w:pPr>
        </w:p>
        <w:p w14:paraId="04FCBAE2" w14:textId="77777777" w:rsidR="006F0650" w:rsidRPr="004F1B19" w:rsidRDefault="006F0650" w:rsidP="00ED7D05">
          <w:pPr>
            <w:overflowPunct/>
            <w:autoSpaceDE/>
            <w:autoSpaceDN/>
            <w:adjustRightInd/>
            <w:ind w:right="107"/>
            <w:textAlignment w:val="auto"/>
            <w:rPr>
              <w:rFonts w:eastAsia="Arial"/>
              <w:sz w:val="24"/>
              <w:szCs w:val="24"/>
            </w:rPr>
          </w:pPr>
          <w:bookmarkStart w:id="12" w:name="_Hlk166186073"/>
          <w:r w:rsidRPr="004F1B19">
            <w:rPr>
              <w:rFonts w:eastAsia="Arial"/>
              <w:sz w:val="24"/>
              <w:szCs w:val="24"/>
            </w:rPr>
            <w:t xml:space="preserve">Duane Brown, John Wiley &amp; Sons, 8 Oct 2002 </w:t>
          </w:r>
          <w:bookmarkEnd w:id="12"/>
          <w:r w:rsidRPr="004F1B19">
            <w:rPr>
              <w:rFonts w:eastAsia="Arial"/>
              <w:sz w:val="24"/>
              <w:szCs w:val="24"/>
            </w:rPr>
            <w:t>- Business &amp; Economics - 560 pages</w:t>
          </w:r>
        </w:p>
        <w:p w14:paraId="46B8D9B4" w14:textId="6E9A278C" w:rsidR="006F0650" w:rsidRPr="004F1B19" w:rsidRDefault="006F0650" w:rsidP="00ED7D05">
          <w:pPr>
            <w:overflowPunct/>
            <w:autoSpaceDE/>
            <w:autoSpaceDN/>
            <w:adjustRightInd/>
            <w:ind w:right="107"/>
            <w:textAlignment w:val="auto"/>
            <w:rPr>
              <w:rFonts w:eastAsia="Arial"/>
              <w:sz w:val="24"/>
              <w:szCs w:val="24"/>
            </w:rPr>
          </w:pPr>
          <w:r w:rsidRPr="004F1B19">
            <w:rPr>
              <w:rFonts w:eastAsia="Arial"/>
              <w:sz w:val="24"/>
              <w:szCs w:val="24"/>
            </w:rPr>
            <w:t xml:space="preserve">The fourth edition of Career Choice and Development, </w:t>
          </w:r>
          <w:proofErr w:type="spellStart"/>
          <w:r w:rsidRPr="004F1B19">
            <w:rPr>
              <w:rFonts w:eastAsia="Arial"/>
              <w:sz w:val="24"/>
              <w:szCs w:val="24"/>
            </w:rPr>
            <w:t>pgs</w:t>
          </w:r>
          <w:proofErr w:type="spellEnd"/>
          <w:r w:rsidRPr="004F1B19">
            <w:rPr>
              <w:rFonts w:eastAsia="Arial"/>
              <w:sz w:val="24"/>
              <w:szCs w:val="24"/>
            </w:rPr>
            <w:t xml:space="preserve"> 85,86,87</w:t>
          </w:r>
        </w:p>
        <w:p w14:paraId="1E6C2DB2" w14:textId="77777777" w:rsidR="006F0650" w:rsidRPr="004F1B19" w:rsidRDefault="006F0650" w:rsidP="00ED7D05">
          <w:pPr>
            <w:overflowPunct/>
            <w:autoSpaceDE/>
            <w:autoSpaceDN/>
            <w:adjustRightInd/>
            <w:ind w:right="107"/>
            <w:textAlignment w:val="auto"/>
            <w:rPr>
              <w:rFonts w:eastAsia="Arial"/>
              <w:sz w:val="24"/>
              <w:szCs w:val="24"/>
            </w:rPr>
          </w:pPr>
        </w:p>
        <w:p w14:paraId="2F636ED3" w14:textId="00F57695" w:rsidR="004F1B19" w:rsidRDefault="004F1B19" w:rsidP="004F1B19">
          <w:pPr>
            <w:overflowPunct/>
            <w:autoSpaceDE/>
            <w:autoSpaceDN/>
            <w:adjustRightInd/>
            <w:ind w:right="107"/>
            <w:textAlignment w:val="auto"/>
            <w:rPr>
              <w:bCs/>
              <w:sz w:val="24"/>
              <w:szCs w:val="24"/>
            </w:rPr>
          </w:pPr>
          <w:r w:rsidRPr="004F1B19">
            <w:rPr>
              <w:bCs/>
              <w:sz w:val="24"/>
              <w:szCs w:val="24"/>
            </w:rPr>
            <w:t xml:space="preserve">Giving a witness statement to the police -what happens next? (n.d.). Available at: </w:t>
          </w:r>
          <w:hyperlink r:id="rId31" w:history="1">
            <w:r w:rsidR="00DA11C8" w:rsidRPr="006952BF">
              <w:rPr>
                <w:rStyle w:val="Hyperlink"/>
                <w:bCs/>
                <w:sz w:val="24"/>
                <w:szCs w:val="24"/>
              </w:rPr>
              <w:t>https://assets.publishing.service.gov.uk/media/5a7aca88ed915d71db8b27ef/620956.pdf</w:t>
            </w:r>
          </w:hyperlink>
          <w:r w:rsidRPr="004F1B19">
            <w:rPr>
              <w:bCs/>
              <w:sz w:val="24"/>
              <w:szCs w:val="24"/>
            </w:rPr>
            <w:t>.</w:t>
          </w:r>
        </w:p>
        <w:p w14:paraId="4A1E532B" w14:textId="77777777" w:rsidR="00DA11C8" w:rsidRDefault="00DA11C8" w:rsidP="004F1B19">
          <w:pPr>
            <w:overflowPunct/>
            <w:autoSpaceDE/>
            <w:autoSpaceDN/>
            <w:adjustRightInd/>
            <w:ind w:right="107"/>
            <w:textAlignment w:val="auto"/>
            <w:rPr>
              <w:bCs/>
              <w:sz w:val="24"/>
              <w:szCs w:val="24"/>
            </w:rPr>
          </w:pPr>
        </w:p>
        <w:p w14:paraId="123C0CA8" w14:textId="6D15DECF" w:rsidR="00DA11C8" w:rsidRDefault="00DA11C8" w:rsidP="00DA11C8">
          <w:pPr>
            <w:overflowPunct/>
            <w:autoSpaceDE/>
            <w:autoSpaceDN/>
            <w:adjustRightInd/>
            <w:ind w:right="107"/>
            <w:textAlignment w:val="auto"/>
            <w:rPr>
              <w:bCs/>
              <w:sz w:val="24"/>
              <w:szCs w:val="24"/>
            </w:rPr>
          </w:pPr>
          <w:bookmarkStart w:id="13" w:name="_Hlk166652759"/>
          <w:r w:rsidRPr="00DA11C8">
            <w:rPr>
              <w:bCs/>
              <w:sz w:val="24"/>
              <w:szCs w:val="24"/>
            </w:rPr>
            <w:t>Lifecentre. (2021)</w:t>
          </w:r>
          <w:bookmarkEnd w:id="13"/>
          <w:r w:rsidRPr="00DA11C8">
            <w:rPr>
              <w:bCs/>
              <w:sz w:val="24"/>
              <w:szCs w:val="24"/>
            </w:rPr>
            <w:t xml:space="preserve">. Gathering forensic evidence. [online] Available at: </w:t>
          </w:r>
          <w:hyperlink r:id="rId32" w:history="1">
            <w:r w:rsidRPr="006952BF">
              <w:rPr>
                <w:rStyle w:val="Hyperlink"/>
                <w:bCs/>
                <w:sz w:val="24"/>
                <w:szCs w:val="24"/>
              </w:rPr>
              <w:t>https://lifecentre.uk.com/gathering-forensic-evidence/</w:t>
            </w:r>
          </w:hyperlink>
          <w:r w:rsidRPr="00DA11C8">
            <w:rPr>
              <w:bCs/>
              <w:sz w:val="24"/>
              <w:szCs w:val="24"/>
            </w:rPr>
            <w:t>.</w:t>
          </w:r>
        </w:p>
        <w:p w14:paraId="4BB0E10B" w14:textId="77777777" w:rsidR="006F0650" w:rsidRPr="006F0650" w:rsidRDefault="006F0650" w:rsidP="006F0650">
          <w:pPr>
            <w:rPr>
              <w:rFonts w:eastAsia="Arial"/>
            </w:rPr>
          </w:pPr>
        </w:p>
        <w:p w14:paraId="5BB63797" w14:textId="77777777" w:rsidR="006F0650" w:rsidRPr="006F0650" w:rsidRDefault="006F0650" w:rsidP="006F0650">
          <w:pPr>
            <w:rPr>
              <w:rFonts w:eastAsia="Arial"/>
            </w:rPr>
          </w:pPr>
          <w:r w:rsidRPr="006F0650">
            <w:rPr>
              <w:rFonts w:eastAsia="Arial"/>
            </w:rPr>
            <w:t>Giving a witness statement to the police -what happens next? (n.d.). Available at: https://assets.publishing.service.gov.uk/media/5a7aca88ed915d71db8b27ef/620956.pdf.</w:t>
          </w:r>
        </w:p>
        <w:p w14:paraId="787F7877" w14:textId="77777777" w:rsidR="006F0650" w:rsidRPr="006F0650" w:rsidRDefault="006F0650" w:rsidP="006F0650">
          <w:pPr>
            <w:rPr>
              <w:rFonts w:eastAsia="Arial"/>
            </w:rPr>
          </w:pPr>
        </w:p>
        <w:p w14:paraId="4D3D5A8D" w14:textId="77777777" w:rsidR="006F0650" w:rsidRPr="006F0650" w:rsidRDefault="006F0650" w:rsidP="006F0650">
          <w:pPr>
            <w:rPr>
              <w:rFonts w:eastAsia="Arial"/>
            </w:rPr>
          </w:pPr>
          <w:proofErr w:type="spellStart"/>
          <w:r w:rsidRPr="006F0650">
            <w:rPr>
              <w:rFonts w:eastAsia="Arial"/>
            </w:rPr>
            <w:t>Lifecentre</w:t>
          </w:r>
          <w:proofErr w:type="spellEnd"/>
          <w:r w:rsidRPr="006F0650">
            <w:rPr>
              <w:rFonts w:eastAsia="Arial"/>
            </w:rPr>
            <w:t>. (2021). Gathering forensic evidence. [online] Available at: https://lifecentre.uk.com/gathering-forensic-evidence/.</w:t>
          </w:r>
        </w:p>
        <w:p w14:paraId="45C7ADA9" w14:textId="77777777" w:rsidR="006F0650" w:rsidRDefault="006F0650" w:rsidP="00DA11C8">
          <w:pPr>
            <w:overflowPunct/>
            <w:autoSpaceDE/>
            <w:autoSpaceDN/>
            <w:adjustRightInd/>
            <w:ind w:right="107"/>
            <w:textAlignment w:val="auto"/>
            <w:rPr>
              <w:rFonts w:eastAsia="Arial"/>
              <w:sz w:val="24"/>
              <w:szCs w:val="24"/>
            </w:rPr>
          </w:pPr>
        </w:p>
        <w:p w14:paraId="185E0F74" w14:textId="51EA3FEA" w:rsidR="006F0650" w:rsidRDefault="006F0650" w:rsidP="00EA0B8F">
          <w:pPr>
            <w:overflowPunct/>
            <w:autoSpaceDE/>
            <w:autoSpaceDN/>
            <w:adjustRightInd/>
            <w:ind w:right="107"/>
            <w:textAlignment w:val="auto"/>
            <w:rPr>
              <w:rFonts w:eastAsia="Arial"/>
              <w:sz w:val="24"/>
              <w:szCs w:val="24"/>
            </w:rPr>
          </w:pPr>
          <w:r w:rsidRPr="00EA0B8F">
            <w:rPr>
              <w:rFonts w:eastAsia="Arial"/>
              <w:sz w:val="24"/>
              <w:szCs w:val="24"/>
            </w:rPr>
            <w:t>www.college.police.uk. (2024).</w:t>
          </w:r>
          <w:r w:rsidRPr="006F0650">
            <w:rPr>
              <w:rFonts w:eastAsia="Arial"/>
            </w:rPr>
            <w:t xml:space="preserve"> </w:t>
          </w:r>
          <w:r w:rsidR="00EA0B8F" w:rsidRPr="00EA0B8F">
            <w:rPr>
              <w:bCs/>
              <w:sz w:val="24"/>
              <w:szCs w:val="24"/>
            </w:rPr>
            <w:t> </w:t>
          </w:r>
          <w:r w:rsidRPr="00EA0B8F">
            <w:rPr>
              <w:rFonts w:eastAsia="Arial"/>
              <w:i/>
              <w:sz w:val="24"/>
              <w:szCs w:val="24"/>
            </w:rPr>
            <w:t>CCTV | College of Policing</w:t>
          </w:r>
          <w:r w:rsidRPr="00EA0B8F">
            <w:rPr>
              <w:rFonts w:eastAsia="Arial"/>
              <w:sz w:val="24"/>
              <w:szCs w:val="24"/>
            </w:rPr>
            <w:t>. [online] Available at: https://www.college.police.uk/guidance/investigation/investigative-strategies/cctv#:~:text=Studies%20into%20outcomes%20using%20CCTV [Accessed 15 May 2024].</w:t>
          </w:r>
        </w:p>
        <w:p w14:paraId="6B838D8F" w14:textId="77777777" w:rsidR="006F0650" w:rsidRDefault="006F0650" w:rsidP="00EA0B8F">
          <w:pPr>
            <w:overflowPunct/>
            <w:autoSpaceDE/>
            <w:autoSpaceDN/>
            <w:adjustRightInd/>
            <w:ind w:right="107"/>
            <w:textAlignment w:val="auto"/>
            <w:rPr>
              <w:rFonts w:eastAsia="Arial"/>
              <w:sz w:val="24"/>
              <w:szCs w:val="24"/>
            </w:rPr>
          </w:pPr>
        </w:p>
        <w:p w14:paraId="30DA9E89" w14:textId="1C1CD30D" w:rsidR="006F0650" w:rsidRDefault="006F0650" w:rsidP="00352B25">
          <w:pPr>
            <w:overflowPunct/>
            <w:autoSpaceDE/>
            <w:autoSpaceDN/>
            <w:adjustRightInd/>
            <w:ind w:right="107"/>
            <w:textAlignment w:val="auto"/>
            <w:rPr>
              <w:rFonts w:eastAsia="Arial"/>
              <w:sz w:val="24"/>
              <w:szCs w:val="24"/>
            </w:rPr>
          </w:pPr>
          <w:r w:rsidRPr="00352B25">
            <w:rPr>
              <w:rFonts w:eastAsia="Arial"/>
              <w:sz w:val="24"/>
              <w:szCs w:val="24"/>
            </w:rPr>
            <w:t xml:space="preserve">Legislation.gov.uk. (2018). Criminal Justice Act 1988. </w:t>
          </w:r>
          <w:r w:rsidRPr="006F0650">
            <w:rPr>
              <w:rFonts w:eastAsia="Arial"/>
            </w:rPr>
            <w:t>[online] Available at: https://www.legislation.gov.uk/ukpga/1988/33/section/39#:~:text=39%20Common%20assault%20and%20battery%20to%20be%20summary%20offences.&amp;text=%5BF1(1)%5DCommon.</w:t>
          </w:r>
          <w:ins w:id="14" w:author="Microsoft Word" w:date="2024-06-07T16:45:00Z">
            <w:r w:rsidR="00352B25" w:rsidRPr="00352B25">
              <w:rPr>
                <w:bCs/>
                <w:sz w:val="24"/>
                <w:szCs w:val="24"/>
              </w:rPr>
              <w:t xml:space="preserve">[online] Available at: </w:t>
            </w:r>
            <w:r w:rsidR="00FD3C4D">
              <w:fldChar w:fldCharType="begin"/>
            </w:r>
            <w:r w:rsidR="00FD3C4D">
              <w:instrText>HYPERLINK "https://www.legislation.gov.uk/ukpga/1988/33/section/39" \l ":~:text=39%20Common%20assault%20and%20battery%20to%20be%20summary%20offences.&amp;text=%5BF1(1)%5DCommon"</w:instrText>
            </w:r>
            <w:r w:rsidR="00FD3C4D">
              <w:fldChar w:fldCharType="separate"/>
            </w:r>
            <w:r w:rsidR="00352B25" w:rsidRPr="00BA5456">
              <w:rPr>
                <w:rStyle w:val="Hyperlink"/>
                <w:bCs/>
                <w:sz w:val="24"/>
                <w:szCs w:val="24"/>
              </w:rPr>
              <w:t>https://www.legislation.gov.uk/ukpga/1988/33/section/39#:~:text=39%20Common%20assault%20and%20battery%20to%20be%20summary%20offences.&amp;text=%5BF1(1)%5DCommon</w:t>
            </w:r>
            <w:r w:rsidR="00FD3C4D">
              <w:rPr>
                <w:rStyle w:val="Hyperlink"/>
                <w:bCs/>
                <w:sz w:val="24"/>
                <w:szCs w:val="24"/>
              </w:rPr>
              <w:fldChar w:fldCharType="end"/>
            </w:r>
            <w:r w:rsidR="00352B25" w:rsidRPr="00352B25">
              <w:rPr>
                <w:bCs/>
                <w:sz w:val="24"/>
                <w:szCs w:val="24"/>
              </w:rPr>
              <w:t>.</w:t>
            </w:r>
          </w:ins>
        </w:p>
        <w:p w14:paraId="1781916F" w14:textId="77777777" w:rsidR="00352B25" w:rsidRDefault="00352B25" w:rsidP="00352B25">
          <w:pPr>
            <w:overflowPunct/>
            <w:autoSpaceDE/>
            <w:autoSpaceDN/>
            <w:adjustRightInd/>
            <w:ind w:right="107"/>
            <w:textAlignment w:val="auto"/>
            <w:rPr>
              <w:bCs/>
              <w:sz w:val="24"/>
              <w:szCs w:val="24"/>
            </w:rPr>
          </w:pPr>
        </w:p>
        <w:p w14:paraId="6CE1C2AE" w14:textId="57229E77" w:rsidR="00D4202F" w:rsidRDefault="00D4202F" w:rsidP="00D4202F">
          <w:pPr>
            <w:overflowPunct/>
            <w:autoSpaceDE/>
            <w:autoSpaceDN/>
            <w:adjustRightInd/>
            <w:ind w:right="107"/>
            <w:textAlignment w:val="auto"/>
            <w:rPr>
              <w:bCs/>
              <w:sz w:val="24"/>
              <w:szCs w:val="24"/>
            </w:rPr>
          </w:pPr>
          <w:r w:rsidRPr="00D4202F">
            <w:rPr>
              <w:bCs/>
              <w:sz w:val="24"/>
              <w:szCs w:val="24"/>
            </w:rPr>
            <w:t xml:space="preserve">Legislation.gov.uk (2011). Offences against the Person Act 1861. [online] Legislation.gov.uk. Available at: </w:t>
          </w:r>
          <w:hyperlink r:id="rId33" w:anchor=":~:text=N.I.-" w:history="1">
            <w:r w:rsidRPr="00BA5456">
              <w:rPr>
                <w:rStyle w:val="Hyperlink"/>
                <w:bCs/>
                <w:sz w:val="24"/>
                <w:szCs w:val="24"/>
              </w:rPr>
              <w:t>https://www.legislation.gov.uk/ukpga/Vict/24-25/100/section/20#:~:text=N.I.-</w:t>
            </w:r>
          </w:hyperlink>
          <w:r w:rsidRPr="00D4202F">
            <w:rPr>
              <w:bCs/>
              <w:sz w:val="24"/>
              <w:szCs w:val="24"/>
            </w:rPr>
            <w:t>.</w:t>
          </w:r>
        </w:p>
        <w:p w14:paraId="24BE3850" w14:textId="77777777" w:rsidR="00DA11C8" w:rsidRPr="00DA11C8" w:rsidRDefault="00DA11C8" w:rsidP="00DA11C8">
          <w:pPr>
            <w:overflowPunct/>
            <w:autoSpaceDE/>
            <w:autoSpaceDN/>
            <w:adjustRightInd/>
            <w:ind w:right="107"/>
            <w:textAlignment w:val="auto"/>
            <w:rPr>
              <w:bCs/>
              <w:sz w:val="24"/>
              <w:szCs w:val="24"/>
            </w:rPr>
          </w:pPr>
        </w:p>
        <w:p w14:paraId="4E00C3B6" w14:textId="77777777" w:rsidR="006F0650" w:rsidRPr="006F0650" w:rsidRDefault="006F0650" w:rsidP="006F0650">
          <w:pPr>
            <w:rPr>
              <w:rFonts w:eastAsia="Arial"/>
            </w:rPr>
          </w:pPr>
        </w:p>
        <w:p w14:paraId="0E610412" w14:textId="77777777" w:rsidR="006F0650" w:rsidRPr="006F0650" w:rsidRDefault="006F0650" w:rsidP="006F0650">
          <w:pPr>
            <w:rPr>
              <w:rFonts w:eastAsia="Arial"/>
            </w:rPr>
          </w:pPr>
          <w:r w:rsidRPr="006F0650">
            <w:rPr>
              <w:rFonts w:eastAsia="Arial"/>
            </w:rPr>
            <w:t>Legislation.gov.uk (2011). Offences against the Person Act 1861. [online] Legislation.gov.uk. Available at: https://www.legislation.gov.uk/ukpga/Vict/24-25/100/section/20#:~:text=N.I.-.</w:t>
          </w:r>
        </w:p>
        <w:p w14:paraId="3AE5F00B" w14:textId="77777777" w:rsidR="006F0650" w:rsidRPr="006F0650" w:rsidRDefault="006F0650" w:rsidP="006F0650">
          <w:pPr>
            <w:rPr>
              <w:rFonts w:eastAsia="Arial"/>
            </w:rPr>
          </w:pPr>
        </w:p>
        <w:p w14:paraId="2236B71B" w14:textId="77777777" w:rsidR="006F0650" w:rsidRPr="006F0650" w:rsidRDefault="006F0650" w:rsidP="006F0650">
          <w:pPr>
            <w:rPr>
              <w:rFonts w:eastAsia="Arial"/>
            </w:rPr>
          </w:pPr>
          <w:r w:rsidRPr="006F0650">
            <w:rPr>
              <w:rFonts w:eastAsia="Arial"/>
            </w:rPr>
            <w:t>IOPC (2023). IOPC Public Perceptions Tracker Summary Report, Waves 6.1 -6.3 MAY 2023 INDEPENDENT OFFICE FOR POLICE CONDUCT (IOPC). [online] Available at: https://www.policeconduct.gov.uk/sites/default/files/documents/IOPC-public-perceptions-tracker-report-2022-23.pdf.</w:t>
          </w:r>
        </w:p>
        <w:p w14:paraId="2E0DBCAE" w14:textId="77777777" w:rsidR="006F0650" w:rsidRDefault="006F0650" w:rsidP="2D26E252">
          <w:pPr>
            <w:rPr>
              <w:rFonts w:eastAsia="Arial"/>
            </w:rPr>
          </w:pPr>
        </w:p>
        <w:p w14:paraId="76E4E94E" w14:textId="77777777" w:rsidR="0046130F" w:rsidRDefault="0046130F" w:rsidP="0046130F">
          <w:pPr>
            <w:rPr>
              <w:rFonts w:eastAsia="Arial"/>
            </w:rPr>
          </w:pPr>
          <w:r w:rsidRPr="0046130F">
            <w:rPr>
              <w:rFonts w:eastAsia="Arial"/>
            </w:rPr>
            <w:t>South Wales Police and Crime Commissioner. (n.d.). Find Support. [online] Available at: https://www.southwalescommissioner.org.uk/help-and-support/find-support/page/3/#response-tiles [Accessed 17 May 2024].</w:t>
          </w:r>
        </w:p>
        <w:p w14:paraId="0280DD2C" w14:textId="77777777" w:rsidR="00A62BCC" w:rsidRDefault="00A62BCC" w:rsidP="0046130F">
          <w:pPr>
            <w:rPr>
              <w:rFonts w:eastAsia="Arial"/>
            </w:rPr>
          </w:pPr>
        </w:p>
        <w:p w14:paraId="1F086A2C" w14:textId="3D72DB12" w:rsidR="00A62BCC" w:rsidRDefault="00A62BCC" w:rsidP="00A62BCC">
          <w:pPr>
            <w:rPr>
              <w:rFonts w:eastAsia="Arial"/>
            </w:rPr>
          </w:pPr>
          <w:bookmarkStart w:id="15" w:name="_Hlk166859644"/>
          <w:r w:rsidRPr="00A62BCC">
            <w:rPr>
              <w:rFonts w:eastAsia="Arial"/>
            </w:rPr>
            <w:t>College of Policing (2013). Investigation process.</w:t>
          </w:r>
          <w:bookmarkEnd w:id="15"/>
          <w:r w:rsidRPr="00A62BCC">
            <w:rPr>
              <w:rFonts w:eastAsia="Arial"/>
            </w:rPr>
            <w:t xml:space="preserve"> [online] College of Policing. Available at: </w:t>
          </w:r>
          <w:hyperlink r:id="rId34" w:anchor="golden-hour-eaaa6299-ad83-4e0d-9e3c-00be51961cdd" w:history="1">
            <w:r w:rsidR="00C3286E" w:rsidRPr="007A6044">
              <w:rPr>
                <w:rStyle w:val="Hyperlink"/>
                <w:rFonts w:eastAsia="Arial"/>
              </w:rPr>
              <w:t>https://www.college.police.uk/app/investigation/investigation-process#golden-hour-eaaa6299-ad83-4e0d-9e3c-00be51961cdd</w:t>
            </w:r>
          </w:hyperlink>
          <w:r w:rsidRPr="00A62BCC">
            <w:rPr>
              <w:rFonts w:eastAsia="Arial"/>
            </w:rPr>
            <w:t>.</w:t>
          </w:r>
        </w:p>
        <w:p w14:paraId="011E8FAF" w14:textId="77777777" w:rsidR="00C3286E" w:rsidRDefault="00C3286E" w:rsidP="00A62BCC">
          <w:pPr>
            <w:rPr>
              <w:rFonts w:eastAsia="Arial"/>
            </w:rPr>
          </w:pPr>
        </w:p>
        <w:p w14:paraId="63C076AA" w14:textId="77777777" w:rsidR="00C3286E" w:rsidRPr="00C3286E" w:rsidRDefault="00C3286E" w:rsidP="00C3286E">
          <w:pPr>
            <w:rPr>
              <w:rFonts w:eastAsia="Arial"/>
            </w:rPr>
          </w:pPr>
          <w:r w:rsidRPr="00C3286E">
            <w:rPr>
              <w:rFonts w:eastAsia="Arial"/>
            </w:rPr>
            <w:t>Crown Prosecution Service (2023). Special Measures | the Crown Prosecution Service. [online] Cps.gov.uk. Available at: https://www.cps.gov.uk/legal-guidance/special-measures.</w:t>
          </w:r>
        </w:p>
        <w:p w14:paraId="69955230" w14:textId="77777777" w:rsidR="00C3286E" w:rsidRPr="00C3286E" w:rsidRDefault="00C3286E" w:rsidP="00C3286E">
          <w:pPr>
            <w:rPr>
              <w:rFonts w:eastAsia="Arial"/>
            </w:rPr>
          </w:pPr>
        </w:p>
        <w:p w14:paraId="5B901CCD" w14:textId="115BD7AC" w:rsidR="00801E82" w:rsidRPr="00801E82" w:rsidRDefault="00C3286E" w:rsidP="00801E82">
          <w:pPr>
            <w:rPr>
              <w:rFonts w:eastAsia="Arial"/>
            </w:rPr>
          </w:pPr>
          <w:r w:rsidRPr="00C3286E">
            <w:rPr>
              <w:rFonts w:eastAsia="Arial"/>
            </w:rPr>
            <w:t>‌</w:t>
          </w:r>
          <w:r w:rsidR="00801E82" w:rsidRPr="00801E82">
            <w:t xml:space="preserve"> </w:t>
          </w:r>
          <w:r w:rsidR="00801E82" w:rsidRPr="00801E82">
            <w:rPr>
              <w:rFonts w:eastAsia="Arial"/>
            </w:rPr>
            <w:t xml:space="preserve">Women's Aid (2023). </w:t>
          </w:r>
          <w:proofErr w:type="spellStart"/>
          <w:r w:rsidR="00801E82" w:rsidRPr="00801E82">
            <w:rPr>
              <w:rFonts w:eastAsia="Arial"/>
            </w:rPr>
            <w:t>Womens</w:t>
          </w:r>
          <w:proofErr w:type="spellEnd"/>
          <w:r w:rsidR="00801E82" w:rsidRPr="00801E82">
            <w:rPr>
              <w:rFonts w:eastAsia="Arial"/>
            </w:rPr>
            <w:t xml:space="preserve"> Aid. [online] </w:t>
          </w:r>
          <w:proofErr w:type="spellStart"/>
          <w:r w:rsidR="00801E82" w:rsidRPr="00801E82">
            <w:rPr>
              <w:rFonts w:eastAsia="Arial"/>
            </w:rPr>
            <w:t>Womens</w:t>
          </w:r>
          <w:proofErr w:type="spellEnd"/>
          <w:r w:rsidR="00801E82" w:rsidRPr="00801E82">
            <w:rPr>
              <w:rFonts w:eastAsia="Arial"/>
            </w:rPr>
            <w:t xml:space="preserve"> Aid. Available at: https://www.womensaid.org.uk/.</w:t>
          </w:r>
        </w:p>
        <w:p w14:paraId="42ADB8D8" w14:textId="77777777" w:rsidR="00801E82" w:rsidRPr="00801E82" w:rsidRDefault="00801E82" w:rsidP="00801E82">
          <w:pPr>
            <w:rPr>
              <w:rFonts w:eastAsia="Arial"/>
            </w:rPr>
          </w:pPr>
        </w:p>
        <w:p w14:paraId="1F37982E" w14:textId="6BC6E938" w:rsidR="00A4189B" w:rsidRPr="00A4189B" w:rsidRDefault="00801E82" w:rsidP="00A4189B">
          <w:pPr>
            <w:rPr>
              <w:rFonts w:eastAsia="Arial"/>
            </w:rPr>
          </w:pPr>
          <w:r w:rsidRPr="00801E82">
            <w:rPr>
              <w:rFonts w:eastAsia="Arial"/>
            </w:rPr>
            <w:t>‌</w:t>
          </w:r>
          <w:r w:rsidR="00A4189B" w:rsidRPr="00A4189B">
            <w:t xml:space="preserve"> </w:t>
          </w:r>
          <w:bookmarkStart w:id="16" w:name="_Hlk166943595"/>
          <w:r w:rsidR="00A4189B" w:rsidRPr="00A4189B">
            <w:rPr>
              <w:rFonts w:eastAsia="Arial"/>
            </w:rPr>
            <w:t>College of Policing (2021). Body-worn cameras</w:t>
          </w:r>
          <w:bookmarkEnd w:id="16"/>
          <w:r w:rsidR="00A4189B" w:rsidRPr="00A4189B">
            <w:rPr>
              <w:rFonts w:eastAsia="Arial"/>
            </w:rPr>
            <w:t>. [online] College of Policing. Available at: https://www.college.police.uk/research/crime-reduction-toolkit/body-worn-cameras.</w:t>
          </w:r>
        </w:p>
        <w:p w14:paraId="32D5D954" w14:textId="77777777" w:rsidR="00A4189B" w:rsidRPr="00A4189B" w:rsidRDefault="00A4189B" w:rsidP="00A4189B">
          <w:pPr>
            <w:rPr>
              <w:rFonts w:eastAsia="Arial"/>
            </w:rPr>
          </w:pPr>
        </w:p>
        <w:p w14:paraId="37499A0C" w14:textId="77777777" w:rsidR="00687D48" w:rsidRPr="00687D48" w:rsidRDefault="00A4189B" w:rsidP="00687D48">
          <w:pPr>
            <w:rPr>
              <w:rFonts w:eastAsia="Arial"/>
            </w:rPr>
          </w:pPr>
          <w:r w:rsidRPr="00A4189B">
            <w:rPr>
              <w:rFonts w:eastAsia="Arial"/>
            </w:rPr>
            <w:t>‌</w:t>
          </w:r>
          <w:r w:rsidR="00687D48" w:rsidRPr="00687D48">
            <w:rPr>
              <w:rFonts w:eastAsia="Arial"/>
            </w:rPr>
            <w:t>College of Policing (2024). Ethical policing principles. [online] www.college.police.uk. Available at: https://www.college.police.uk/ethics/code-of-ethics/principles.</w:t>
          </w:r>
        </w:p>
        <w:p w14:paraId="1DA795A7" w14:textId="77777777" w:rsidR="00687D48" w:rsidRPr="00687D48" w:rsidRDefault="00687D48" w:rsidP="00687D48">
          <w:pPr>
            <w:rPr>
              <w:rFonts w:eastAsia="Arial"/>
            </w:rPr>
          </w:pPr>
        </w:p>
        <w:p w14:paraId="408CF74B" w14:textId="77777777" w:rsidR="00A8374F" w:rsidRPr="00A8374F" w:rsidRDefault="00687D48" w:rsidP="00A8374F">
          <w:pPr>
            <w:rPr>
              <w:rFonts w:eastAsia="Arial"/>
            </w:rPr>
          </w:pPr>
          <w:r w:rsidRPr="00687D48">
            <w:rPr>
              <w:rFonts w:eastAsia="Arial"/>
            </w:rPr>
            <w:t>‌</w:t>
          </w:r>
          <w:r w:rsidR="00A8374F" w:rsidRPr="00A8374F">
            <w:rPr>
              <w:rFonts w:eastAsia="Arial"/>
            </w:rPr>
            <w:t>Crotty, G. (2016). Policing the police - when does discretion become dangerous? - Legal Cheek. [online] Legal Cheek. Available at: https://www.legalcheek.com/lc-journal-posts/policing-the-police-when-does-discretion-become-dangerous/.</w:t>
          </w:r>
        </w:p>
        <w:p w14:paraId="7AF7CDE3" w14:textId="77777777" w:rsidR="00A8374F" w:rsidRPr="00A8374F" w:rsidRDefault="00A8374F" w:rsidP="00A8374F">
          <w:pPr>
            <w:rPr>
              <w:rFonts w:eastAsia="Arial"/>
            </w:rPr>
          </w:pPr>
        </w:p>
        <w:p w14:paraId="555C23F6" w14:textId="77777777" w:rsidR="00317FE2" w:rsidRPr="00317FE2" w:rsidRDefault="00A8374F" w:rsidP="00317FE2">
          <w:pPr>
            <w:rPr>
              <w:rFonts w:eastAsia="Arial"/>
            </w:rPr>
          </w:pPr>
          <w:bookmarkStart w:id="17" w:name="_Hlk167149537"/>
          <w:r w:rsidRPr="00A8374F">
            <w:rPr>
              <w:rFonts w:eastAsia="Arial"/>
            </w:rPr>
            <w:t>‌</w:t>
          </w:r>
          <w:r w:rsidR="00317FE2" w:rsidRPr="00317FE2">
            <w:rPr>
              <w:rFonts w:eastAsia="Arial"/>
            </w:rPr>
            <w:t xml:space="preserve">www.hse.gov.uk. (n.d.). </w:t>
          </w:r>
          <w:bookmarkEnd w:id="17"/>
          <w:r w:rsidR="00317FE2" w:rsidRPr="00317FE2">
            <w:rPr>
              <w:rFonts w:eastAsia="Arial"/>
            </w:rPr>
            <w:t>Key requirements of the CPIA - Pre-Trial - Enforcement Guide (England &amp; Wales). [online] Available at: https://www.hse.gov.uk/enforce/enforcementguide/pretrial/after-key.htm.</w:t>
          </w:r>
        </w:p>
        <w:p w14:paraId="4ADC7433" w14:textId="77777777" w:rsidR="00317FE2" w:rsidRPr="00317FE2" w:rsidRDefault="00317FE2" w:rsidP="00317FE2">
          <w:pPr>
            <w:rPr>
              <w:rFonts w:eastAsia="Arial"/>
            </w:rPr>
          </w:pPr>
        </w:p>
        <w:p w14:paraId="52FE7788" w14:textId="77777777" w:rsidR="00542935" w:rsidRPr="00542935" w:rsidRDefault="00317FE2" w:rsidP="00542935">
          <w:pPr>
            <w:rPr>
              <w:rFonts w:eastAsia="Arial"/>
            </w:rPr>
          </w:pPr>
          <w:r w:rsidRPr="00317FE2">
            <w:rPr>
              <w:rFonts w:eastAsia="Arial"/>
            </w:rPr>
            <w:t>‌</w:t>
          </w:r>
          <w:r w:rsidR="00542935" w:rsidRPr="00542935">
            <w:rPr>
              <w:rFonts w:eastAsia="Arial"/>
            </w:rPr>
            <w:t>Policing Professional Framework Personal Qualities. (n.d.). Available at: https://www.westyorkshire.police.uk/sites/default/files/policing_professional_framework_-_personal_qualities.pdf.</w:t>
          </w:r>
        </w:p>
        <w:p w14:paraId="073C8F80" w14:textId="77777777" w:rsidR="00542935" w:rsidRPr="00542935" w:rsidRDefault="00542935" w:rsidP="00542935">
          <w:pPr>
            <w:rPr>
              <w:rFonts w:eastAsia="Arial"/>
            </w:rPr>
          </w:pPr>
        </w:p>
        <w:p w14:paraId="0177F3BD" w14:textId="3959D4FA" w:rsidR="00C3286E" w:rsidRPr="00A62BCC" w:rsidRDefault="00542935" w:rsidP="00542935">
          <w:pPr>
            <w:rPr>
              <w:rFonts w:eastAsia="Arial"/>
            </w:rPr>
          </w:pPr>
          <w:r w:rsidRPr="00542935">
            <w:rPr>
              <w:rFonts w:eastAsia="Arial"/>
            </w:rPr>
            <w:t>‌</w:t>
          </w:r>
        </w:p>
        <w:p w14:paraId="20DDEB0F" w14:textId="77777777" w:rsidR="00A62BCC" w:rsidRPr="00A62BCC" w:rsidRDefault="00A62BCC" w:rsidP="00A62BCC">
          <w:pPr>
            <w:rPr>
              <w:rFonts w:eastAsia="Arial"/>
            </w:rPr>
          </w:pPr>
        </w:p>
        <w:p w14:paraId="4DCCAB31" w14:textId="7C8F6674" w:rsidR="00A62BCC" w:rsidRPr="004F1B19" w:rsidRDefault="00A62BCC" w:rsidP="00DA11C8">
          <w:pPr>
            <w:overflowPunct/>
            <w:autoSpaceDE/>
            <w:autoSpaceDN/>
            <w:adjustRightInd/>
            <w:ind w:right="107"/>
            <w:textAlignment w:val="auto"/>
            <w:rPr>
              <w:rFonts w:eastAsia="Arial"/>
              <w:sz w:val="24"/>
              <w:szCs w:val="24"/>
            </w:rPr>
          </w:pPr>
          <w:r w:rsidRPr="00DA11C8">
            <w:rPr>
              <w:rFonts w:eastAsia="Arial"/>
              <w:sz w:val="24"/>
              <w:szCs w:val="24"/>
            </w:rPr>
            <w:t>‌</w:t>
          </w:r>
        </w:p>
        <w:p w14:paraId="46D75E88" w14:textId="77777777" w:rsidR="0046130F" w:rsidRPr="004F1B19" w:rsidRDefault="0046130F" w:rsidP="004F1B19">
          <w:pPr>
            <w:overflowPunct/>
            <w:autoSpaceDE/>
            <w:autoSpaceDN/>
            <w:adjustRightInd/>
            <w:ind w:right="107"/>
            <w:textAlignment w:val="auto"/>
            <w:rPr>
              <w:rFonts w:eastAsia="Arial"/>
              <w:b/>
              <w:sz w:val="24"/>
              <w:szCs w:val="24"/>
            </w:rPr>
          </w:pPr>
        </w:p>
        <w:p w14:paraId="56261151" w14:textId="4ED87DE8" w:rsidR="00AC4637" w:rsidRPr="00C133A6" w:rsidRDefault="0046130F" w:rsidP="00C133A6">
          <w:pPr>
            <w:rPr>
              <w:rFonts w:eastAsia="Arial"/>
            </w:rPr>
          </w:pPr>
          <w:r w:rsidRPr="004F1B19">
            <w:rPr>
              <w:rFonts w:eastAsia="Arial"/>
              <w:b/>
              <w:sz w:val="24"/>
              <w:szCs w:val="24"/>
            </w:rPr>
            <w:t>‌</w:t>
          </w:r>
        </w:p>
      </w:sdtContent>
    </w:sdt>
    <w:p w14:paraId="508EDDFA" w14:textId="3851572C" w:rsidR="00AC4637" w:rsidRPr="00C133A6" w:rsidRDefault="00AC4637" w:rsidP="00E6298B">
      <w:pPr>
        <w:pBdr>
          <w:top w:val="single" w:sz="6" w:space="1" w:color="auto"/>
          <w:left w:val="single" w:sz="6" w:space="1" w:color="auto"/>
          <w:bottom w:val="single" w:sz="6" w:space="1" w:color="auto"/>
          <w:right w:val="single" w:sz="6" w:space="1" w:color="auto"/>
        </w:pBdr>
        <w:ind w:right="107"/>
        <w:jc w:val="both"/>
        <w:rPr>
          <w:b/>
          <w:bCs/>
          <w:sz w:val="24"/>
          <w:szCs w:val="24"/>
        </w:rPr>
        <w:sectPr w:rsidR="00AC4637" w:rsidRPr="00C133A6" w:rsidSect="00BE311F">
          <w:pgSz w:w="11906" w:h="16838" w:code="9"/>
          <w:pgMar w:top="1021" w:right="1080" w:bottom="1021" w:left="1080" w:header="720" w:footer="720" w:gutter="0"/>
          <w:pgBorders w:offsetFrom="page">
            <w:top w:val="single" w:sz="12" w:space="24" w:color="0070C0"/>
            <w:left w:val="single" w:sz="12" w:space="24" w:color="0070C0"/>
            <w:bottom w:val="single" w:sz="12" w:space="24" w:color="0070C0"/>
            <w:right w:val="single" w:sz="12" w:space="24" w:color="0070C0"/>
          </w:pgBorders>
          <w:cols w:space="720"/>
          <w:docGrid w:linePitch="272"/>
        </w:sect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w:t>
      </w:r>
      <w:proofErr w:type="spellEnd"/>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286C35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C133A6">
        <w:rPr>
          <w:rFonts w:eastAsia="Arial"/>
          <w:color w:val="000000" w:themeColor="text1"/>
          <w:sz w:val="24"/>
          <w:szCs w:val="24"/>
          <w:highlight w:val="yellow"/>
        </w:rPr>
        <w:t xml:space="preserve"> </w:t>
      </w:r>
      <w:proofErr w:type="gramStart"/>
      <w:r w:rsidR="00C133A6">
        <w:rPr>
          <w:rFonts w:eastAsia="Arial"/>
          <w:color w:val="000000" w:themeColor="text1"/>
          <w:sz w:val="24"/>
          <w:szCs w:val="24"/>
          <w:highlight w:val="yellow"/>
        </w:rPr>
        <w:t>W.LUKA</w:t>
      </w:r>
      <w:proofErr w:type="gramEnd"/>
    </w:p>
    <w:p w14:paraId="5A951FC3" w14:textId="567E0F34" w:rsidR="641A9DDA" w:rsidRDefault="641A9DDA" w:rsidP="366F6C5C">
      <w:pPr>
        <w:jc w:val="both"/>
        <w:rPr>
          <w:color w:val="000000" w:themeColor="text1"/>
          <w:sz w:val="24"/>
          <w:szCs w:val="24"/>
          <w:highlight w:val="yellow"/>
        </w:rPr>
      </w:pPr>
    </w:p>
    <w:p w14:paraId="60C3A4E1" w14:textId="06E786DF" w:rsidR="28A9B94D" w:rsidRDefault="641A9DDA" w:rsidP="00C133A6">
      <w:pPr>
        <w:jc w:val="both"/>
      </w:pPr>
      <w:r w:rsidRPr="366F6C5C">
        <w:rPr>
          <w:rFonts w:eastAsia="Arial"/>
          <w:color w:val="000000" w:themeColor="text1"/>
          <w:sz w:val="24"/>
          <w:szCs w:val="24"/>
          <w:highlight w:val="yellow"/>
        </w:rPr>
        <w:t xml:space="preserve">Date: </w:t>
      </w:r>
      <w:r w:rsidR="00C133A6">
        <w:rPr>
          <w:rFonts w:eastAsia="Arial"/>
          <w:color w:val="000000" w:themeColor="text1"/>
          <w:sz w:val="24"/>
          <w:szCs w:val="24"/>
        </w:rPr>
        <w:t>25.05.</w:t>
      </w:r>
      <w:r w:rsidR="00532A64">
        <w:rPr>
          <w:rFonts w:eastAsia="Arial"/>
          <w:color w:val="000000" w:themeColor="text1"/>
          <w:sz w:val="24"/>
          <w:szCs w:val="24"/>
        </w:rPr>
        <w:t>24</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BE311F">
      <w:pgSz w:w="11906" w:h="16838" w:code="9"/>
      <w:pgMar w:top="1021" w:right="1080" w:bottom="1021" w:left="1080" w:header="720" w:footer="720" w:gutter="0"/>
      <w:pgBorders w:offsetFrom="page">
        <w:top w:val="single" w:sz="12" w:space="24" w:color="0070C0"/>
        <w:left w:val="single" w:sz="12" w:space="24" w:color="0070C0"/>
        <w:bottom w:val="single" w:sz="12" w:space="24" w:color="0070C0"/>
        <w:right w:val="single" w:sz="12" w:space="24" w:color="0070C0"/>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1C4D0" w14:textId="77777777" w:rsidR="008E1930" w:rsidRDefault="008E1930">
      <w:r>
        <w:separator/>
      </w:r>
    </w:p>
  </w:endnote>
  <w:endnote w:type="continuationSeparator" w:id="0">
    <w:p w14:paraId="3A90E35B" w14:textId="77777777" w:rsidR="008E1930" w:rsidRDefault="008E1930">
      <w:r>
        <w:continuationSeparator/>
      </w:r>
    </w:p>
  </w:endnote>
  <w:endnote w:type="continuationNotice" w:id="1">
    <w:p w14:paraId="302E2BA5" w14:textId="77777777" w:rsidR="008E1930" w:rsidRDefault="008E1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434D9" w14:textId="77777777" w:rsidR="008E1930" w:rsidRDefault="008E1930">
      <w:r>
        <w:separator/>
      </w:r>
    </w:p>
  </w:footnote>
  <w:footnote w:type="continuationSeparator" w:id="0">
    <w:p w14:paraId="4A2636E2" w14:textId="77777777" w:rsidR="008E1930" w:rsidRDefault="008E1930">
      <w:r>
        <w:continuationSeparator/>
      </w:r>
    </w:p>
  </w:footnote>
  <w:footnote w:type="continuationNotice" w:id="1">
    <w:p w14:paraId="250BEF60" w14:textId="77777777" w:rsidR="008E1930" w:rsidRDefault="008E1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textHash int2:hashCode="M3nNKUAou+tu6c" int2:id="ECBCBmS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71C90"/>
    <w:multiLevelType w:val="hybridMultilevel"/>
    <w:tmpl w:val="DBCA7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82446"/>
    <w:multiLevelType w:val="hybridMultilevel"/>
    <w:tmpl w:val="9A58B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520CFF"/>
    <w:multiLevelType w:val="hybridMultilevel"/>
    <w:tmpl w:val="975C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5"/>
  </w:num>
  <w:num w:numId="2" w16cid:durableId="482046309">
    <w:abstractNumId w:val="4"/>
  </w:num>
  <w:num w:numId="3" w16cid:durableId="293676560">
    <w:abstractNumId w:val="3"/>
  </w:num>
  <w:num w:numId="4" w16cid:durableId="877544857">
    <w:abstractNumId w:val="6"/>
  </w:num>
  <w:num w:numId="5" w16cid:durableId="1894464519">
    <w:abstractNumId w:val="0"/>
  </w:num>
  <w:num w:numId="6" w16cid:durableId="688144575">
    <w:abstractNumId w:val="2"/>
  </w:num>
  <w:num w:numId="7" w16cid:durableId="80990200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5EC"/>
    <w:rsid w:val="0000076E"/>
    <w:rsid w:val="00002455"/>
    <w:rsid w:val="00003990"/>
    <w:rsid w:val="000045B8"/>
    <w:rsid w:val="0000630A"/>
    <w:rsid w:val="00006D5E"/>
    <w:rsid w:val="00007CD2"/>
    <w:rsid w:val="0001153C"/>
    <w:rsid w:val="00011F1F"/>
    <w:rsid w:val="00014D89"/>
    <w:rsid w:val="00017949"/>
    <w:rsid w:val="00017A5C"/>
    <w:rsid w:val="00020D66"/>
    <w:rsid w:val="00020EEC"/>
    <w:rsid w:val="000214A5"/>
    <w:rsid w:val="00025650"/>
    <w:rsid w:val="00025F4C"/>
    <w:rsid w:val="000260CF"/>
    <w:rsid w:val="00027B1F"/>
    <w:rsid w:val="0003011F"/>
    <w:rsid w:val="0003088B"/>
    <w:rsid w:val="000325D9"/>
    <w:rsid w:val="000372B2"/>
    <w:rsid w:val="0004079F"/>
    <w:rsid w:val="00041666"/>
    <w:rsid w:val="0004319B"/>
    <w:rsid w:val="000459B3"/>
    <w:rsid w:val="00045B87"/>
    <w:rsid w:val="00045C07"/>
    <w:rsid w:val="00046880"/>
    <w:rsid w:val="00054483"/>
    <w:rsid w:val="000545FD"/>
    <w:rsid w:val="00054B9F"/>
    <w:rsid w:val="0005543A"/>
    <w:rsid w:val="00055D43"/>
    <w:rsid w:val="00055DA6"/>
    <w:rsid w:val="00056FAC"/>
    <w:rsid w:val="000576B5"/>
    <w:rsid w:val="00057751"/>
    <w:rsid w:val="000601B4"/>
    <w:rsid w:val="00062E39"/>
    <w:rsid w:val="00067586"/>
    <w:rsid w:val="00070ABF"/>
    <w:rsid w:val="00072EBD"/>
    <w:rsid w:val="00075714"/>
    <w:rsid w:val="0007785F"/>
    <w:rsid w:val="00080E58"/>
    <w:rsid w:val="00082668"/>
    <w:rsid w:val="00083D99"/>
    <w:rsid w:val="00084EA6"/>
    <w:rsid w:val="00085058"/>
    <w:rsid w:val="00085699"/>
    <w:rsid w:val="00087891"/>
    <w:rsid w:val="00091F52"/>
    <w:rsid w:val="00092235"/>
    <w:rsid w:val="00092970"/>
    <w:rsid w:val="00092BC7"/>
    <w:rsid w:val="00093720"/>
    <w:rsid w:val="000938E6"/>
    <w:rsid w:val="00093B3C"/>
    <w:rsid w:val="000946E9"/>
    <w:rsid w:val="00094865"/>
    <w:rsid w:val="0009488C"/>
    <w:rsid w:val="00095C1B"/>
    <w:rsid w:val="00096DEA"/>
    <w:rsid w:val="0009757D"/>
    <w:rsid w:val="000A1DFF"/>
    <w:rsid w:val="000A4240"/>
    <w:rsid w:val="000A469A"/>
    <w:rsid w:val="000A5575"/>
    <w:rsid w:val="000A6532"/>
    <w:rsid w:val="000A723F"/>
    <w:rsid w:val="000B1E96"/>
    <w:rsid w:val="000B2A1A"/>
    <w:rsid w:val="000B2B83"/>
    <w:rsid w:val="000B300A"/>
    <w:rsid w:val="000B493B"/>
    <w:rsid w:val="000B7C47"/>
    <w:rsid w:val="000C378F"/>
    <w:rsid w:val="000C6892"/>
    <w:rsid w:val="000C6FE9"/>
    <w:rsid w:val="000C6FFE"/>
    <w:rsid w:val="000C7E43"/>
    <w:rsid w:val="000D0BB6"/>
    <w:rsid w:val="000D0DCB"/>
    <w:rsid w:val="000D13FC"/>
    <w:rsid w:val="000D260E"/>
    <w:rsid w:val="000D3FC6"/>
    <w:rsid w:val="000D5089"/>
    <w:rsid w:val="000D6085"/>
    <w:rsid w:val="000D77EC"/>
    <w:rsid w:val="000D7937"/>
    <w:rsid w:val="000E238E"/>
    <w:rsid w:val="000E26B0"/>
    <w:rsid w:val="000E2D94"/>
    <w:rsid w:val="000E4EC3"/>
    <w:rsid w:val="000F0BB8"/>
    <w:rsid w:val="000F1599"/>
    <w:rsid w:val="000F1769"/>
    <w:rsid w:val="000F341D"/>
    <w:rsid w:val="000F38FC"/>
    <w:rsid w:val="000F4FBD"/>
    <w:rsid w:val="000F6196"/>
    <w:rsid w:val="000F7ECD"/>
    <w:rsid w:val="00101FA7"/>
    <w:rsid w:val="00102E64"/>
    <w:rsid w:val="0010312C"/>
    <w:rsid w:val="00106DC7"/>
    <w:rsid w:val="00112391"/>
    <w:rsid w:val="00112751"/>
    <w:rsid w:val="00114F52"/>
    <w:rsid w:val="0011602F"/>
    <w:rsid w:val="0012069A"/>
    <w:rsid w:val="00120E40"/>
    <w:rsid w:val="00121A84"/>
    <w:rsid w:val="0012599C"/>
    <w:rsid w:val="001347F8"/>
    <w:rsid w:val="00137BB5"/>
    <w:rsid w:val="00137E05"/>
    <w:rsid w:val="00143F22"/>
    <w:rsid w:val="00143F7D"/>
    <w:rsid w:val="001447F6"/>
    <w:rsid w:val="00146F3C"/>
    <w:rsid w:val="00147DE3"/>
    <w:rsid w:val="00150193"/>
    <w:rsid w:val="00150794"/>
    <w:rsid w:val="001541B9"/>
    <w:rsid w:val="00154713"/>
    <w:rsid w:val="001608C4"/>
    <w:rsid w:val="00161F0A"/>
    <w:rsid w:val="00166E9D"/>
    <w:rsid w:val="001678DD"/>
    <w:rsid w:val="00170C5D"/>
    <w:rsid w:val="00171418"/>
    <w:rsid w:val="001753FD"/>
    <w:rsid w:val="00177E28"/>
    <w:rsid w:val="00187896"/>
    <w:rsid w:val="001961CF"/>
    <w:rsid w:val="00196550"/>
    <w:rsid w:val="001A27F3"/>
    <w:rsid w:val="001A59BB"/>
    <w:rsid w:val="001A5F5D"/>
    <w:rsid w:val="001A6A51"/>
    <w:rsid w:val="001A74B9"/>
    <w:rsid w:val="001A79C4"/>
    <w:rsid w:val="001A7CA7"/>
    <w:rsid w:val="001B0668"/>
    <w:rsid w:val="001B331A"/>
    <w:rsid w:val="001B3D95"/>
    <w:rsid w:val="001B43A2"/>
    <w:rsid w:val="001B475E"/>
    <w:rsid w:val="001C0C77"/>
    <w:rsid w:val="001C0E74"/>
    <w:rsid w:val="001C5C96"/>
    <w:rsid w:val="001C78C5"/>
    <w:rsid w:val="001D229F"/>
    <w:rsid w:val="001D270A"/>
    <w:rsid w:val="001D49DA"/>
    <w:rsid w:val="001D66F6"/>
    <w:rsid w:val="001E1249"/>
    <w:rsid w:val="001E2132"/>
    <w:rsid w:val="001E3022"/>
    <w:rsid w:val="001E72DD"/>
    <w:rsid w:val="001F1A01"/>
    <w:rsid w:val="001F4552"/>
    <w:rsid w:val="001F5948"/>
    <w:rsid w:val="0020189A"/>
    <w:rsid w:val="002019EB"/>
    <w:rsid w:val="002030F2"/>
    <w:rsid w:val="00203ABB"/>
    <w:rsid w:val="00204425"/>
    <w:rsid w:val="00205051"/>
    <w:rsid w:val="00206019"/>
    <w:rsid w:val="00206319"/>
    <w:rsid w:val="00211F2A"/>
    <w:rsid w:val="00211F65"/>
    <w:rsid w:val="00212A78"/>
    <w:rsid w:val="002146C8"/>
    <w:rsid w:val="002173CD"/>
    <w:rsid w:val="00217571"/>
    <w:rsid w:val="00220D06"/>
    <w:rsid w:val="002246A0"/>
    <w:rsid w:val="00224AF9"/>
    <w:rsid w:val="00224E14"/>
    <w:rsid w:val="00226415"/>
    <w:rsid w:val="0023029F"/>
    <w:rsid w:val="00230439"/>
    <w:rsid w:val="002333C2"/>
    <w:rsid w:val="00233F67"/>
    <w:rsid w:val="00235176"/>
    <w:rsid w:val="0023602D"/>
    <w:rsid w:val="00236061"/>
    <w:rsid w:val="002360A4"/>
    <w:rsid w:val="002367AE"/>
    <w:rsid w:val="0023732E"/>
    <w:rsid w:val="00237C99"/>
    <w:rsid w:val="00237DEC"/>
    <w:rsid w:val="00240400"/>
    <w:rsid w:val="0024100E"/>
    <w:rsid w:val="00241C1B"/>
    <w:rsid w:val="0024288B"/>
    <w:rsid w:val="00243814"/>
    <w:rsid w:val="0024382C"/>
    <w:rsid w:val="00246C3C"/>
    <w:rsid w:val="00247033"/>
    <w:rsid w:val="0025019D"/>
    <w:rsid w:val="0025394E"/>
    <w:rsid w:val="00255D8E"/>
    <w:rsid w:val="00261144"/>
    <w:rsid w:val="0026156A"/>
    <w:rsid w:val="00265110"/>
    <w:rsid w:val="002657E9"/>
    <w:rsid w:val="0026665E"/>
    <w:rsid w:val="00266CEC"/>
    <w:rsid w:val="002703E4"/>
    <w:rsid w:val="00270EEB"/>
    <w:rsid w:val="0027147E"/>
    <w:rsid w:val="0027283A"/>
    <w:rsid w:val="002761F4"/>
    <w:rsid w:val="002775E1"/>
    <w:rsid w:val="00277844"/>
    <w:rsid w:val="00277979"/>
    <w:rsid w:val="002808EB"/>
    <w:rsid w:val="002826BD"/>
    <w:rsid w:val="00286D43"/>
    <w:rsid w:val="00291ADD"/>
    <w:rsid w:val="0029448D"/>
    <w:rsid w:val="00294868"/>
    <w:rsid w:val="00294E0C"/>
    <w:rsid w:val="00295CA1"/>
    <w:rsid w:val="002A2698"/>
    <w:rsid w:val="002A291A"/>
    <w:rsid w:val="002A5604"/>
    <w:rsid w:val="002B1701"/>
    <w:rsid w:val="002B23C3"/>
    <w:rsid w:val="002B443A"/>
    <w:rsid w:val="002B5B35"/>
    <w:rsid w:val="002C256A"/>
    <w:rsid w:val="002C496D"/>
    <w:rsid w:val="002C4CB9"/>
    <w:rsid w:val="002C5762"/>
    <w:rsid w:val="002D048F"/>
    <w:rsid w:val="002D05EB"/>
    <w:rsid w:val="002D066E"/>
    <w:rsid w:val="002D2F29"/>
    <w:rsid w:val="002D32F3"/>
    <w:rsid w:val="002D60CC"/>
    <w:rsid w:val="002E234D"/>
    <w:rsid w:val="002E3FB5"/>
    <w:rsid w:val="002E426A"/>
    <w:rsid w:val="002E5C05"/>
    <w:rsid w:val="002E6D07"/>
    <w:rsid w:val="002E7017"/>
    <w:rsid w:val="002F0AC5"/>
    <w:rsid w:val="002F37AD"/>
    <w:rsid w:val="002F4F6E"/>
    <w:rsid w:val="002F6EF8"/>
    <w:rsid w:val="003015C3"/>
    <w:rsid w:val="00301D89"/>
    <w:rsid w:val="003021F4"/>
    <w:rsid w:val="0030C684"/>
    <w:rsid w:val="00310B8A"/>
    <w:rsid w:val="00311B52"/>
    <w:rsid w:val="00311FCC"/>
    <w:rsid w:val="00312FD4"/>
    <w:rsid w:val="0031350A"/>
    <w:rsid w:val="00315587"/>
    <w:rsid w:val="00316815"/>
    <w:rsid w:val="003168CA"/>
    <w:rsid w:val="0031700E"/>
    <w:rsid w:val="00317FE2"/>
    <w:rsid w:val="00321255"/>
    <w:rsid w:val="0032230D"/>
    <w:rsid w:val="00322A0B"/>
    <w:rsid w:val="00323C19"/>
    <w:rsid w:val="00330768"/>
    <w:rsid w:val="003353B1"/>
    <w:rsid w:val="003359B9"/>
    <w:rsid w:val="00335FC5"/>
    <w:rsid w:val="0033659C"/>
    <w:rsid w:val="00337098"/>
    <w:rsid w:val="003403CB"/>
    <w:rsid w:val="003409AC"/>
    <w:rsid w:val="00344605"/>
    <w:rsid w:val="00344A0D"/>
    <w:rsid w:val="003455A5"/>
    <w:rsid w:val="00345E07"/>
    <w:rsid w:val="003501CC"/>
    <w:rsid w:val="003516C0"/>
    <w:rsid w:val="00352463"/>
    <w:rsid w:val="0035251F"/>
    <w:rsid w:val="00352B25"/>
    <w:rsid w:val="00352E59"/>
    <w:rsid w:val="003532BC"/>
    <w:rsid w:val="00353D45"/>
    <w:rsid w:val="00354DBE"/>
    <w:rsid w:val="00355210"/>
    <w:rsid w:val="00364011"/>
    <w:rsid w:val="003644C8"/>
    <w:rsid w:val="00364EA3"/>
    <w:rsid w:val="00365DF9"/>
    <w:rsid w:val="00365F7A"/>
    <w:rsid w:val="00367739"/>
    <w:rsid w:val="00367EC9"/>
    <w:rsid w:val="00372DB4"/>
    <w:rsid w:val="00373789"/>
    <w:rsid w:val="00375AF5"/>
    <w:rsid w:val="003761BD"/>
    <w:rsid w:val="00385414"/>
    <w:rsid w:val="00386EDB"/>
    <w:rsid w:val="00390074"/>
    <w:rsid w:val="003901EE"/>
    <w:rsid w:val="00391749"/>
    <w:rsid w:val="0039300C"/>
    <w:rsid w:val="003956B5"/>
    <w:rsid w:val="0039762B"/>
    <w:rsid w:val="003A0C37"/>
    <w:rsid w:val="003A1B6B"/>
    <w:rsid w:val="003A46C0"/>
    <w:rsid w:val="003A600E"/>
    <w:rsid w:val="003A6513"/>
    <w:rsid w:val="003B16C7"/>
    <w:rsid w:val="003B2A14"/>
    <w:rsid w:val="003B3435"/>
    <w:rsid w:val="003B3502"/>
    <w:rsid w:val="003B55C5"/>
    <w:rsid w:val="003B55EA"/>
    <w:rsid w:val="003B77ED"/>
    <w:rsid w:val="003C19F1"/>
    <w:rsid w:val="003C4186"/>
    <w:rsid w:val="003C458C"/>
    <w:rsid w:val="003C4D7B"/>
    <w:rsid w:val="003C4E50"/>
    <w:rsid w:val="003C6185"/>
    <w:rsid w:val="003C7EA6"/>
    <w:rsid w:val="003D0D2D"/>
    <w:rsid w:val="003D2450"/>
    <w:rsid w:val="003D4587"/>
    <w:rsid w:val="003D4710"/>
    <w:rsid w:val="003D6A76"/>
    <w:rsid w:val="003D6F07"/>
    <w:rsid w:val="003E16D7"/>
    <w:rsid w:val="003E197E"/>
    <w:rsid w:val="003F1A37"/>
    <w:rsid w:val="003F2BA7"/>
    <w:rsid w:val="003F2E7E"/>
    <w:rsid w:val="00400C7D"/>
    <w:rsid w:val="004046F0"/>
    <w:rsid w:val="0040668F"/>
    <w:rsid w:val="00406BF4"/>
    <w:rsid w:val="00412677"/>
    <w:rsid w:val="00413150"/>
    <w:rsid w:val="00413251"/>
    <w:rsid w:val="00414BFB"/>
    <w:rsid w:val="00414F13"/>
    <w:rsid w:val="00416C06"/>
    <w:rsid w:val="00416C55"/>
    <w:rsid w:val="004178FA"/>
    <w:rsid w:val="00420C39"/>
    <w:rsid w:val="00430C83"/>
    <w:rsid w:val="0043214E"/>
    <w:rsid w:val="00432204"/>
    <w:rsid w:val="0043362D"/>
    <w:rsid w:val="004348AE"/>
    <w:rsid w:val="004376C0"/>
    <w:rsid w:val="0044017E"/>
    <w:rsid w:val="004418DE"/>
    <w:rsid w:val="00441B1A"/>
    <w:rsid w:val="0044223A"/>
    <w:rsid w:val="0044294F"/>
    <w:rsid w:val="004439E0"/>
    <w:rsid w:val="00450B02"/>
    <w:rsid w:val="00450C83"/>
    <w:rsid w:val="00451851"/>
    <w:rsid w:val="00453343"/>
    <w:rsid w:val="00453490"/>
    <w:rsid w:val="004543B9"/>
    <w:rsid w:val="004551D7"/>
    <w:rsid w:val="00457AFD"/>
    <w:rsid w:val="004608B9"/>
    <w:rsid w:val="0046130F"/>
    <w:rsid w:val="004626A9"/>
    <w:rsid w:val="00462795"/>
    <w:rsid w:val="004627E0"/>
    <w:rsid w:val="0046376C"/>
    <w:rsid w:val="00465947"/>
    <w:rsid w:val="00465D83"/>
    <w:rsid w:val="004660E8"/>
    <w:rsid w:val="00470BB1"/>
    <w:rsid w:val="004718F7"/>
    <w:rsid w:val="00473153"/>
    <w:rsid w:val="00473A08"/>
    <w:rsid w:val="00473F53"/>
    <w:rsid w:val="004743AF"/>
    <w:rsid w:val="004760EA"/>
    <w:rsid w:val="0047627C"/>
    <w:rsid w:val="00481517"/>
    <w:rsid w:val="00482C17"/>
    <w:rsid w:val="004840AF"/>
    <w:rsid w:val="00484520"/>
    <w:rsid w:val="004864B0"/>
    <w:rsid w:val="004911B4"/>
    <w:rsid w:val="00491270"/>
    <w:rsid w:val="0049196A"/>
    <w:rsid w:val="004923DA"/>
    <w:rsid w:val="00493434"/>
    <w:rsid w:val="0049387C"/>
    <w:rsid w:val="00494A7D"/>
    <w:rsid w:val="00494B64"/>
    <w:rsid w:val="004962F9"/>
    <w:rsid w:val="00496636"/>
    <w:rsid w:val="0049679B"/>
    <w:rsid w:val="004968E2"/>
    <w:rsid w:val="004A0BE6"/>
    <w:rsid w:val="004A1D3E"/>
    <w:rsid w:val="004A2A49"/>
    <w:rsid w:val="004A2D6A"/>
    <w:rsid w:val="004A4DDF"/>
    <w:rsid w:val="004B4C15"/>
    <w:rsid w:val="004B58D4"/>
    <w:rsid w:val="004B600B"/>
    <w:rsid w:val="004B6822"/>
    <w:rsid w:val="004B69F6"/>
    <w:rsid w:val="004C2D3A"/>
    <w:rsid w:val="004C3DA4"/>
    <w:rsid w:val="004C5557"/>
    <w:rsid w:val="004C68B0"/>
    <w:rsid w:val="004D03C4"/>
    <w:rsid w:val="004D05B1"/>
    <w:rsid w:val="004D0BF1"/>
    <w:rsid w:val="004D24D2"/>
    <w:rsid w:val="004D2515"/>
    <w:rsid w:val="004D27D5"/>
    <w:rsid w:val="004D35A4"/>
    <w:rsid w:val="004D445F"/>
    <w:rsid w:val="004D5822"/>
    <w:rsid w:val="004E087B"/>
    <w:rsid w:val="004E44A4"/>
    <w:rsid w:val="004E62DD"/>
    <w:rsid w:val="004E6ADA"/>
    <w:rsid w:val="004E7B8B"/>
    <w:rsid w:val="004E7BDD"/>
    <w:rsid w:val="004F1B19"/>
    <w:rsid w:val="004F1E21"/>
    <w:rsid w:val="004F278D"/>
    <w:rsid w:val="004F4649"/>
    <w:rsid w:val="004F4C9C"/>
    <w:rsid w:val="004F5D57"/>
    <w:rsid w:val="004F740D"/>
    <w:rsid w:val="004F7B8F"/>
    <w:rsid w:val="00500748"/>
    <w:rsid w:val="005011D6"/>
    <w:rsid w:val="0050167A"/>
    <w:rsid w:val="00501F65"/>
    <w:rsid w:val="00502591"/>
    <w:rsid w:val="00504243"/>
    <w:rsid w:val="005042F1"/>
    <w:rsid w:val="00504B92"/>
    <w:rsid w:val="00507BFD"/>
    <w:rsid w:val="00510EE3"/>
    <w:rsid w:val="00511F47"/>
    <w:rsid w:val="00512FFB"/>
    <w:rsid w:val="00513C7D"/>
    <w:rsid w:val="00515A7D"/>
    <w:rsid w:val="00516446"/>
    <w:rsid w:val="00521123"/>
    <w:rsid w:val="00521221"/>
    <w:rsid w:val="0052277C"/>
    <w:rsid w:val="0052495B"/>
    <w:rsid w:val="005259F9"/>
    <w:rsid w:val="0052653C"/>
    <w:rsid w:val="00530B6A"/>
    <w:rsid w:val="00532A64"/>
    <w:rsid w:val="0053469A"/>
    <w:rsid w:val="00536FA9"/>
    <w:rsid w:val="00537F18"/>
    <w:rsid w:val="005414F4"/>
    <w:rsid w:val="00542935"/>
    <w:rsid w:val="00546187"/>
    <w:rsid w:val="005463F1"/>
    <w:rsid w:val="005504EB"/>
    <w:rsid w:val="00551AF7"/>
    <w:rsid w:val="00555775"/>
    <w:rsid w:val="00557D77"/>
    <w:rsid w:val="00561F2F"/>
    <w:rsid w:val="00562EAA"/>
    <w:rsid w:val="00563B58"/>
    <w:rsid w:val="005640C4"/>
    <w:rsid w:val="00565727"/>
    <w:rsid w:val="0056684C"/>
    <w:rsid w:val="00574A0C"/>
    <w:rsid w:val="00575A8F"/>
    <w:rsid w:val="00576E4C"/>
    <w:rsid w:val="0057780F"/>
    <w:rsid w:val="00577B19"/>
    <w:rsid w:val="00581AA8"/>
    <w:rsid w:val="00581E0A"/>
    <w:rsid w:val="00582E9D"/>
    <w:rsid w:val="005838C4"/>
    <w:rsid w:val="00586D89"/>
    <w:rsid w:val="00591097"/>
    <w:rsid w:val="005916B8"/>
    <w:rsid w:val="005917A0"/>
    <w:rsid w:val="00591B65"/>
    <w:rsid w:val="00592C6B"/>
    <w:rsid w:val="005A0E16"/>
    <w:rsid w:val="005A1A03"/>
    <w:rsid w:val="005A1B4C"/>
    <w:rsid w:val="005A545C"/>
    <w:rsid w:val="005A5C44"/>
    <w:rsid w:val="005B1A37"/>
    <w:rsid w:val="005B1AAE"/>
    <w:rsid w:val="005B1ACC"/>
    <w:rsid w:val="005B5BC9"/>
    <w:rsid w:val="005B75C3"/>
    <w:rsid w:val="005C1567"/>
    <w:rsid w:val="005C22CC"/>
    <w:rsid w:val="005C2DBF"/>
    <w:rsid w:val="005C3403"/>
    <w:rsid w:val="005C63C2"/>
    <w:rsid w:val="005C6CE5"/>
    <w:rsid w:val="005C6E3A"/>
    <w:rsid w:val="005C7822"/>
    <w:rsid w:val="005D046F"/>
    <w:rsid w:val="005D2FFA"/>
    <w:rsid w:val="005D3888"/>
    <w:rsid w:val="005D3F07"/>
    <w:rsid w:val="005D6686"/>
    <w:rsid w:val="005D7270"/>
    <w:rsid w:val="005E13EA"/>
    <w:rsid w:val="005E25B0"/>
    <w:rsid w:val="005E3AC3"/>
    <w:rsid w:val="005F025D"/>
    <w:rsid w:val="005F0BC5"/>
    <w:rsid w:val="005F435E"/>
    <w:rsid w:val="005F531F"/>
    <w:rsid w:val="005F74C9"/>
    <w:rsid w:val="00606E27"/>
    <w:rsid w:val="00607BEF"/>
    <w:rsid w:val="006108C9"/>
    <w:rsid w:val="00610DA4"/>
    <w:rsid w:val="00613BB6"/>
    <w:rsid w:val="006144F2"/>
    <w:rsid w:val="00616D7F"/>
    <w:rsid w:val="00620C39"/>
    <w:rsid w:val="00620C7A"/>
    <w:rsid w:val="0062158D"/>
    <w:rsid w:val="00621E01"/>
    <w:rsid w:val="00622185"/>
    <w:rsid w:val="00622ECC"/>
    <w:rsid w:val="006248AF"/>
    <w:rsid w:val="00627E90"/>
    <w:rsid w:val="00630F39"/>
    <w:rsid w:val="00631F61"/>
    <w:rsid w:val="006326D1"/>
    <w:rsid w:val="00632E0A"/>
    <w:rsid w:val="00632E64"/>
    <w:rsid w:val="00633165"/>
    <w:rsid w:val="00635E6C"/>
    <w:rsid w:val="00641680"/>
    <w:rsid w:val="0064176F"/>
    <w:rsid w:val="00642381"/>
    <w:rsid w:val="00643D4A"/>
    <w:rsid w:val="006447DE"/>
    <w:rsid w:val="00645F0E"/>
    <w:rsid w:val="0065276E"/>
    <w:rsid w:val="00652C22"/>
    <w:rsid w:val="0065300B"/>
    <w:rsid w:val="00653A07"/>
    <w:rsid w:val="00654329"/>
    <w:rsid w:val="00654CEC"/>
    <w:rsid w:val="00655507"/>
    <w:rsid w:val="00655985"/>
    <w:rsid w:val="00661EEF"/>
    <w:rsid w:val="006645E9"/>
    <w:rsid w:val="00667864"/>
    <w:rsid w:val="006712A7"/>
    <w:rsid w:val="006722D8"/>
    <w:rsid w:val="00674730"/>
    <w:rsid w:val="00674FC2"/>
    <w:rsid w:val="00676742"/>
    <w:rsid w:val="00676EB3"/>
    <w:rsid w:val="00677E42"/>
    <w:rsid w:val="00682334"/>
    <w:rsid w:val="00683775"/>
    <w:rsid w:val="00684670"/>
    <w:rsid w:val="00684B16"/>
    <w:rsid w:val="00686019"/>
    <w:rsid w:val="006867C8"/>
    <w:rsid w:val="00687D48"/>
    <w:rsid w:val="00691A07"/>
    <w:rsid w:val="006936EB"/>
    <w:rsid w:val="0069413F"/>
    <w:rsid w:val="00696F65"/>
    <w:rsid w:val="006A26C2"/>
    <w:rsid w:val="006A707C"/>
    <w:rsid w:val="006A7A6D"/>
    <w:rsid w:val="006B134F"/>
    <w:rsid w:val="006B31EE"/>
    <w:rsid w:val="006B3CB2"/>
    <w:rsid w:val="006B4EBD"/>
    <w:rsid w:val="006B548E"/>
    <w:rsid w:val="006B5E67"/>
    <w:rsid w:val="006B6057"/>
    <w:rsid w:val="006B718C"/>
    <w:rsid w:val="006B751E"/>
    <w:rsid w:val="006C2EB5"/>
    <w:rsid w:val="006C3E9B"/>
    <w:rsid w:val="006C548E"/>
    <w:rsid w:val="006C700D"/>
    <w:rsid w:val="006C7CA5"/>
    <w:rsid w:val="006D18A3"/>
    <w:rsid w:val="006D2E9A"/>
    <w:rsid w:val="006D4550"/>
    <w:rsid w:val="006D49FF"/>
    <w:rsid w:val="006D5970"/>
    <w:rsid w:val="006D648F"/>
    <w:rsid w:val="006D7A97"/>
    <w:rsid w:val="006E481E"/>
    <w:rsid w:val="006E795F"/>
    <w:rsid w:val="006F0650"/>
    <w:rsid w:val="006F1C22"/>
    <w:rsid w:val="006F3419"/>
    <w:rsid w:val="006F49E9"/>
    <w:rsid w:val="006F6EA3"/>
    <w:rsid w:val="00700249"/>
    <w:rsid w:val="0070604C"/>
    <w:rsid w:val="007069CD"/>
    <w:rsid w:val="00706E4E"/>
    <w:rsid w:val="007070FD"/>
    <w:rsid w:val="007077DD"/>
    <w:rsid w:val="00711A70"/>
    <w:rsid w:val="00712E6F"/>
    <w:rsid w:val="00712E90"/>
    <w:rsid w:val="00713B17"/>
    <w:rsid w:val="00713B7E"/>
    <w:rsid w:val="0071475D"/>
    <w:rsid w:val="0071672B"/>
    <w:rsid w:val="00717C3C"/>
    <w:rsid w:val="007204AE"/>
    <w:rsid w:val="00723C98"/>
    <w:rsid w:val="0072678F"/>
    <w:rsid w:val="00727C4C"/>
    <w:rsid w:val="00730D09"/>
    <w:rsid w:val="00732FB9"/>
    <w:rsid w:val="00734809"/>
    <w:rsid w:val="00734E90"/>
    <w:rsid w:val="00736FAA"/>
    <w:rsid w:val="0074049B"/>
    <w:rsid w:val="007406E1"/>
    <w:rsid w:val="0074125D"/>
    <w:rsid w:val="0074346B"/>
    <w:rsid w:val="00743E40"/>
    <w:rsid w:val="007450BB"/>
    <w:rsid w:val="00745FDB"/>
    <w:rsid w:val="00751263"/>
    <w:rsid w:val="007533F8"/>
    <w:rsid w:val="007540A8"/>
    <w:rsid w:val="00756042"/>
    <w:rsid w:val="0075704F"/>
    <w:rsid w:val="00760EEF"/>
    <w:rsid w:val="0076318E"/>
    <w:rsid w:val="007631EE"/>
    <w:rsid w:val="00763B2D"/>
    <w:rsid w:val="00764136"/>
    <w:rsid w:val="00770AD2"/>
    <w:rsid w:val="00772924"/>
    <w:rsid w:val="00772C15"/>
    <w:rsid w:val="00775D4D"/>
    <w:rsid w:val="007808C0"/>
    <w:rsid w:val="00780B4E"/>
    <w:rsid w:val="0078372B"/>
    <w:rsid w:val="00785503"/>
    <w:rsid w:val="00785CA8"/>
    <w:rsid w:val="0078634C"/>
    <w:rsid w:val="00786488"/>
    <w:rsid w:val="00786A59"/>
    <w:rsid w:val="007872C5"/>
    <w:rsid w:val="007872F2"/>
    <w:rsid w:val="007908E0"/>
    <w:rsid w:val="00792181"/>
    <w:rsid w:val="0079246B"/>
    <w:rsid w:val="007925D2"/>
    <w:rsid w:val="00793EB3"/>
    <w:rsid w:val="00794205"/>
    <w:rsid w:val="00795777"/>
    <w:rsid w:val="007965F8"/>
    <w:rsid w:val="007A035B"/>
    <w:rsid w:val="007A1F6A"/>
    <w:rsid w:val="007A6E63"/>
    <w:rsid w:val="007B0DE3"/>
    <w:rsid w:val="007B18C1"/>
    <w:rsid w:val="007B491F"/>
    <w:rsid w:val="007B4F10"/>
    <w:rsid w:val="007B557D"/>
    <w:rsid w:val="007B66E9"/>
    <w:rsid w:val="007B7191"/>
    <w:rsid w:val="007B7D6F"/>
    <w:rsid w:val="007C1634"/>
    <w:rsid w:val="007C1D94"/>
    <w:rsid w:val="007C2879"/>
    <w:rsid w:val="007C3F8B"/>
    <w:rsid w:val="007C6A87"/>
    <w:rsid w:val="007C6B2C"/>
    <w:rsid w:val="007C705D"/>
    <w:rsid w:val="007C78B7"/>
    <w:rsid w:val="007D0A07"/>
    <w:rsid w:val="007D133D"/>
    <w:rsid w:val="007D2305"/>
    <w:rsid w:val="007D3EB4"/>
    <w:rsid w:val="007D3F16"/>
    <w:rsid w:val="007E1AB3"/>
    <w:rsid w:val="007E3CE7"/>
    <w:rsid w:val="007E5FEC"/>
    <w:rsid w:val="007E6F53"/>
    <w:rsid w:val="007F0796"/>
    <w:rsid w:val="007F1AB7"/>
    <w:rsid w:val="007F371B"/>
    <w:rsid w:val="007F3F7E"/>
    <w:rsid w:val="007F5497"/>
    <w:rsid w:val="007F5810"/>
    <w:rsid w:val="00801E82"/>
    <w:rsid w:val="00802039"/>
    <w:rsid w:val="0080314A"/>
    <w:rsid w:val="00806C3B"/>
    <w:rsid w:val="00810BA9"/>
    <w:rsid w:val="00813CEC"/>
    <w:rsid w:val="00813F8E"/>
    <w:rsid w:val="00814542"/>
    <w:rsid w:val="0081534C"/>
    <w:rsid w:val="008157E0"/>
    <w:rsid w:val="008171E4"/>
    <w:rsid w:val="008208EA"/>
    <w:rsid w:val="00820D24"/>
    <w:rsid w:val="00821D76"/>
    <w:rsid w:val="00823844"/>
    <w:rsid w:val="00824E67"/>
    <w:rsid w:val="00825A64"/>
    <w:rsid w:val="00825A76"/>
    <w:rsid w:val="00826178"/>
    <w:rsid w:val="00826F48"/>
    <w:rsid w:val="008308AE"/>
    <w:rsid w:val="0083166E"/>
    <w:rsid w:val="00831DC3"/>
    <w:rsid w:val="008322C7"/>
    <w:rsid w:val="00834F1D"/>
    <w:rsid w:val="00836FEC"/>
    <w:rsid w:val="00837D86"/>
    <w:rsid w:val="00841F9D"/>
    <w:rsid w:val="008420E1"/>
    <w:rsid w:val="00843D58"/>
    <w:rsid w:val="00844D98"/>
    <w:rsid w:val="00844DD1"/>
    <w:rsid w:val="0084544F"/>
    <w:rsid w:val="00846D84"/>
    <w:rsid w:val="00850FB1"/>
    <w:rsid w:val="0085230E"/>
    <w:rsid w:val="00853CD3"/>
    <w:rsid w:val="008550A1"/>
    <w:rsid w:val="00861025"/>
    <w:rsid w:val="00861038"/>
    <w:rsid w:val="008642E0"/>
    <w:rsid w:val="00864991"/>
    <w:rsid w:val="00864BA8"/>
    <w:rsid w:val="00864D7D"/>
    <w:rsid w:val="00865BAE"/>
    <w:rsid w:val="00866B50"/>
    <w:rsid w:val="008708F1"/>
    <w:rsid w:val="0087185F"/>
    <w:rsid w:val="00872E47"/>
    <w:rsid w:val="008762CA"/>
    <w:rsid w:val="00880539"/>
    <w:rsid w:val="008823BB"/>
    <w:rsid w:val="00882C76"/>
    <w:rsid w:val="008859E8"/>
    <w:rsid w:val="008866CA"/>
    <w:rsid w:val="00886E3A"/>
    <w:rsid w:val="0088737B"/>
    <w:rsid w:val="00891C72"/>
    <w:rsid w:val="00892670"/>
    <w:rsid w:val="00892716"/>
    <w:rsid w:val="00892858"/>
    <w:rsid w:val="00893067"/>
    <w:rsid w:val="0089308E"/>
    <w:rsid w:val="008933DE"/>
    <w:rsid w:val="00895FCE"/>
    <w:rsid w:val="00897F3E"/>
    <w:rsid w:val="008A21B4"/>
    <w:rsid w:val="008A3A87"/>
    <w:rsid w:val="008A4576"/>
    <w:rsid w:val="008A5873"/>
    <w:rsid w:val="008A6296"/>
    <w:rsid w:val="008B07DE"/>
    <w:rsid w:val="008B28E7"/>
    <w:rsid w:val="008B4C8A"/>
    <w:rsid w:val="008C14C7"/>
    <w:rsid w:val="008C1BAC"/>
    <w:rsid w:val="008C2ACE"/>
    <w:rsid w:val="008C2FFB"/>
    <w:rsid w:val="008C3E11"/>
    <w:rsid w:val="008C6439"/>
    <w:rsid w:val="008C6EEA"/>
    <w:rsid w:val="008D5813"/>
    <w:rsid w:val="008D626C"/>
    <w:rsid w:val="008D634E"/>
    <w:rsid w:val="008D778A"/>
    <w:rsid w:val="008E1930"/>
    <w:rsid w:val="008E4B69"/>
    <w:rsid w:val="008E4FCF"/>
    <w:rsid w:val="008E5002"/>
    <w:rsid w:val="008E72DE"/>
    <w:rsid w:val="008F1303"/>
    <w:rsid w:val="008F22BD"/>
    <w:rsid w:val="008F5E3B"/>
    <w:rsid w:val="00901CC8"/>
    <w:rsid w:val="00902420"/>
    <w:rsid w:val="00904215"/>
    <w:rsid w:val="0090660E"/>
    <w:rsid w:val="009079BD"/>
    <w:rsid w:val="00907B68"/>
    <w:rsid w:val="00910B43"/>
    <w:rsid w:val="00912BD9"/>
    <w:rsid w:val="009134BB"/>
    <w:rsid w:val="00915912"/>
    <w:rsid w:val="009164BA"/>
    <w:rsid w:val="00920E5B"/>
    <w:rsid w:val="00925264"/>
    <w:rsid w:val="00926436"/>
    <w:rsid w:val="00926726"/>
    <w:rsid w:val="0092773E"/>
    <w:rsid w:val="0093018C"/>
    <w:rsid w:val="00931569"/>
    <w:rsid w:val="009320B9"/>
    <w:rsid w:val="009326C7"/>
    <w:rsid w:val="00932AFF"/>
    <w:rsid w:val="00935D7F"/>
    <w:rsid w:val="00936B84"/>
    <w:rsid w:val="00936FB2"/>
    <w:rsid w:val="009522EB"/>
    <w:rsid w:val="009541BF"/>
    <w:rsid w:val="009544C0"/>
    <w:rsid w:val="00954FA4"/>
    <w:rsid w:val="00956531"/>
    <w:rsid w:val="00956AE9"/>
    <w:rsid w:val="00956C1C"/>
    <w:rsid w:val="00957FAD"/>
    <w:rsid w:val="009625CE"/>
    <w:rsid w:val="00964CC6"/>
    <w:rsid w:val="009666B3"/>
    <w:rsid w:val="009672CE"/>
    <w:rsid w:val="00972F24"/>
    <w:rsid w:val="00973D5D"/>
    <w:rsid w:val="00977906"/>
    <w:rsid w:val="009821C6"/>
    <w:rsid w:val="009821FD"/>
    <w:rsid w:val="0098549D"/>
    <w:rsid w:val="00985A34"/>
    <w:rsid w:val="00985CAB"/>
    <w:rsid w:val="00986342"/>
    <w:rsid w:val="00986C62"/>
    <w:rsid w:val="009918A3"/>
    <w:rsid w:val="00991FDA"/>
    <w:rsid w:val="0099265B"/>
    <w:rsid w:val="009927A1"/>
    <w:rsid w:val="0099337B"/>
    <w:rsid w:val="00993EB0"/>
    <w:rsid w:val="009A07EA"/>
    <w:rsid w:val="009A5496"/>
    <w:rsid w:val="009A5F3B"/>
    <w:rsid w:val="009B039B"/>
    <w:rsid w:val="009B0B61"/>
    <w:rsid w:val="009B28C0"/>
    <w:rsid w:val="009B28C5"/>
    <w:rsid w:val="009B32A9"/>
    <w:rsid w:val="009B57E9"/>
    <w:rsid w:val="009B6A68"/>
    <w:rsid w:val="009B7136"/>
    <w:rsid w:val="009B7806"/>
    <w:rsid w:val="009B7CB8"/>
    <w:rsid w:val="009C2192"/>
    <w:rsid w:val="009C3AC2"/>
    <w:rsid w:val="009C72D5"/>
    <w:rsid w:val="009D25B4"/>
    <w:rsid w:val="009D4365"/>
    <w:rsid w:val="009D4E3B"/>
    <w:rsid w:val="009D7BC9"/>
    <w:rsid w:val="009E1982"/>
    <w:rsid w:val="009E2433"/>
    <w:rsid w:val="009E47D7"/>
    <w:rsid w:val="009E4D2C"/>
    <w:rsid w:val="009E4DEE"/>
    <w:rsid w:val="009E5458"/>
    <w:rsid w:val="009E7CFA"/>
    <w:rsid w:val="009F0978"/>
    <w:rsid w:val="009F3AEC"/>
    <w:rsid w:val="009F3CB8"/>
    <w:rsid w:val="009F5EF2"/>
    <w:rsid w:val="009F76DF"/>
    <w:rsid w:val="00A00081"/>
    <w:rsid w:val="00A00E6B"/>
    <w:rsid w:val="00A01975"/>
    <w:rsid w:val="00A02F30"/>
    <w:rsid w:val="00A034D9"/>
    <w:rsid w:val="00A0507A"/>
    <w:rsid w:val="00A0539C"/>
    <w:rsid w:val="00A0564E"/>
    <w:rsid w:val="00A10D56"/>
    <w:rsid w:val="00A11EB7"/>
    <w:rsid w:val="00A12AAE"/>
    <w:rsid w:val="00A15BF1"/>
    <w:rsid w:val="00A16DD1"/>
    <w:rsid w:val="00A17826"/>
    <w:rsid w:val="00A2089D"/>
    <w:rsid w:val="00A22441"/>
    <w:rsid w:val="00A226C0"/>
    <w:rsid w:val="00A23F3B"/>
    <w:rsid w:val="00A24406"/>
    <w:rsid w:val="00A2466B"/>
    <w:rsid w:val="00A25F64"/>
    <w:rsid w:val="00A27CC2"/>
    <w:rsid w:val="00A304CA"/>
    <w:rsid w:val="00A32E85"/>
    <w:rsid w:val="00A3656D"/>
    <w:rsid w:val="00A374A1"/>
    <w:rsid w:val="00A40C7E"/>
    <w:rsid w:val="00A40ED6"/>
    <w:rsid w:val="00A415EF"/>
    <w:rsid w:val="00A4189B"/>
    <w:rsid w:val="00A42221"/>
    <w:rsid w:val="00A439CE"/>
    <w:rsid w:val="00A470EE"/>
    <w:rsid w:val="00A470FF"/>
    <w:rsid w:val="00A47621"/>
    <w:rsid w:val="00A479CD"/>
    <w:rsid w:val="00A47C41"/>
    <w:rsid w:val="00A50CFC"/>
    <w:rsid w:val="00A54D67"/>
    <w:rsid w:val="00A55441"/>
    <w:rsid w:val="00A55A3F"/>
    <w:rsid w:val="00A56410"/>
    <w:rsid w:val="00A57224"/>
    <w:rsid w:val="00A572C7"/>
    <w:rsid w:val="00A57B40"/>
    <w:rsid w:val="00A62B08"/>
    <w:rsid w:val="00A62BCC"/>
    <w:rsid w:val="00A639C2"/>
    <w:rsid w:val="00A652F6"/>
    <w:rsid w:val="00A66330"/>
    <w:rsid w:val="00A71678"/>
    <w:rsid w:val="00A732EA"/>
    <w:rsid w:val="00A735D2"/>
    <w:rsid w:val="00A740F6"/>
    <w:rsid w:val="00A7489E"/>
    <w:rsid w:val="00A763CE"/>
    <w:rsid w:val="00A8015F"/>
    <w:rsid w:val="00A80BD2"/>
    <w:rsid w:val="00A8374F"/>
    <w:rsid w:val="00A85039"/>
    <w:rsid w:val="00A906AA"/>
    <w:rsid w:val="00A907F9"/>
    <w:rsid w:val="00A91CCA"/>
    <w:rsid w:val="00A9288D"/>
    <w:rsid w:val="00A93849"/>
    <w:rsid w:val="00A94C5E"/>
    <w:rsid w:val="00A95C59"/>
    <w:rsid w:val="00AA0D5E"/>
    <w:rsid w:val="00AA12D0"/>
    <w:rsid w:val="00AA241A"/>
    <w:rsid w:val="00AA252C"/>
    <w:rsid w:val="00AA33F7"/>
    <w:rsid w:val="00AA37BB"/>
    <w:rsid w:val="00AA3DCA"/>
    <w:rsid w:val="00AA62A3"/>
    <w:rsid w:val="00AA666E"/>
    <w:rsid w:val="00AB131D"/>
    <w:rsid w:val="00AB1936"/>
    <w:rsid w:val="00AB391F"/>
    <w:rsid w:val="00AB5518"/>
    <w:rsid w:val="00AB7079"/>
    <w:rsid w:val="00AC01D4"/>
    <w:rsid w:val="00AC1D3D"/>
    <w:rsid w:val="00AC2FBE"/>
    <w:rsid w:val="00AC3219"/>
    <w:rsid w:val="00AC4637"/>
    <w:rsid w:val="00AC4A04"/>
    <w:rsid w:val="00AC62F2"/>
    <w:rsid w:val="00AD0A61"/>
    <w:rsid w:val="00AD336F"/>
    <w:rsid w:val="00AD34DF"/>
    <w:rsid w:val="00AD3550"/>
    <w:rsid w:val="00AD4FC2"/>
    <w:rsid w:val="00AD5B5A"/>
    <w:rsid w:val="00AD6ECE"/>
    <w:rsid w:val="00AD778B"/>
    <w:rsid w:val="00AE2564"/>
    <w:rsid w:val="00AE301F"/>
    <w:rsid w:val="00AE3302"/>
    <w:rsid w:val="00AE7077"/>
    <w:rsid w:val="00AF21FD"/>
    <w:rsid w:val="00AF5221"/>
    <w:rsid w:val="00AF5609"/>
    <w:rsid w:val="00AF5D6A"/>
    <w:rsid w:val="00AF61C2"/>
    <w:rsid w:val="00AF6CC6"/>
    <w:rsid w:val="00B00007"/>
    <w:rsid w:val="00B00CDB"/>
    <w:rsid w:val="00B013E9"/>
    <w:rsid w:val="00B0296A"/>
    <w:rsid w:val="00B02B9F"/>
    <w:rsid w:val="00B03185"/>
    <w:rsid w:val="00B059E2"/>
    <w:rsid w:val="00B05CF9"/>
    <w:rsid w:val="00B10742"/>
    <w:rsid w:val="00B12295"/>
    <w:rsid w:val="00B137BE"/>
    <w:rsid w:val="00B15B51"/>
    <w:rsid w:val="00B17FA0"/>
    <w:rsid w:val="00B219C1"/>
    <w:rsid w:val="00B2207F"/>
    <w:rsid w:val="00B24344"/>
    <w:rsid w:val="00B24F19"/>
    <w:rsid w:val="00B26769"/>
    <w:rsid w:val="00B26ECB"/>
    <w:rsid w:val="00B305BB"/>
    <w:rsid w:val="00B31C91"/>
    <w:rsid w:val="00B35CB1"/>
    <w:rsid w:val="00B3747F"/>
    <w:rsid w:val="00B40708"/>
    <w:rsid w:val="00B43194"/>
    <w:rsid w:val="00B43AA8"/>
    <w:rsid w:val="00B47734"/>
    <w:rsid w:val="00B50FBA"/>
    <w:rsid w:val="00B51340"/>
    <w:rsid w:val="00B548F8"/>
    <w:rsid w:val="00B558EB"/>
    <w:rsid w:val="00B577D3"/>
    <w:rsid w:val="00B60466"/>
    <w:rsid w:val="00B618E1"/>
    <w:rsid w:val="00B633C1"/>
    <w:rsid w:val="00B6548F"/>
    <w:rsid w:val="00B670CE"/>
    <w:rsid w:val="00B72754"/>
    <w:rsid w:val="00B744F3"/>
    <w:rsid w:val="00B7502A"/>
    <w:rsid w:val="00B77305"/>
    <w:rsid w:val="00B82CC2"/>
    <w:rsid w:val="00B839C0"/>
    <w:rsid w:val="00B84A89"/>
    <w:rsid w:val="00B85741"/>
    <w:rsid w:val="00B869D0"/>
    <w:rsid w:val="00B870FD"/>
    <w:rsid w:val="00B87CF6"/>
    <w:rsid w:val="00B90C8D"/>
    <w:rsid w:val="00B91A0B"/>
    <w:rsid w:val="00B92BEF"/>
    <w:rsid w:val="00B93348"/>
    <w:rsid w:val="00B94774"/>
    <w:rsid w:val="00B96316"/>
    <w:rsid w:val="00B9689A"/>
    <w:rsid w:val="00BA00ED"/>
    <w:rsid w:val="00BA2906"/>
    <w:rsid w:val="00BA6D91"/>
    <w:rsid w:val="00BA7552"/>
    <w:rsid w:val="00BA7DCC"/>
    <w:rsid w:val="00BB06CB"/>
    <w:rsid w:val="00BB0EFE"/>
    <w:rsid w:val="00BB261F"/>
    <w:rsid w:val="00BB2887"/>
    <w:rsid w:val="00BB5EAA"/>
    <w:rsid w:val="00BB5F11"/>
    <w:rsid w:val="00BB7F6D"/>
    <w:rsid w:val="00BC0136"/>
    <w:rsid w:val="00BC04FA"/>
    <w:rsid w:val="00BC1C22"/>
    <w:rsid w:val="00BC2CC9"/>
    <w:rsid w:val="00BC3918"/>
    <w:rsid w:val="00BC460B"/>
    <w:rsid w:val="00BC5725"/>
    <w:rsid w:val="00BD30B1"/>
    <w:rsid w:val="00BD4E3F"/>
    <w:rsid w:val="00BD6D8F"/>
    <w:rsid w:val="00BE0C82"/>
    <w:rsid w:val="00BE0F7B"/>
    <w:rsid w:val="00BE10C2"/>
    <w:rsid w:val="00BE139C"/>
    <w:rsid w:val="00BE311F"/>
    <w:rsid w:val="00BE3506"/>
    <w:rsid w:val="00BE42D0"/>
    <w:rsid w:val="00BF1370"/>
    <w:rsid w:val="00BF26BA"/>
    <w:rsid w:val="00BF3749"/>
    <w:rsid w:val="00C003E4"/>
    <w:rsid w:val="00C01D14"/>
    <w:rsid w:val="00C025B4"/>
    <w:rsid w:val="00C10018"/>
    <w:rsid w:val="00C133A6"/>
    <w:rsid w:val="00C161FD"/>
    <w:rsid w:val="00C20339"/>
    <w:rsid w:val="00C23F17"/>
    <w:rsid w:val="00C24764"/>
    <w:rsid w:val="00C26123"/>
    <w:rsid w:val="00C266A7"/>
    <w:rsid w:val="00C26D0D"/>
    <w:rsid w:val="00C27C95"/>
    <w:rsid w:val="00C300D2"/>
    <w:rsid w:val="00C31BC0"/>
    <w:rsid w:val="00C3270F"/>
    <w:rsid w:val="00C3278B"/>
    <w:rsid w:val="00C3286E"/>
    <w:rsid w:val="00C33375"/>
    <w:rsid w:val="00C33A36"/>
    <w:rsid w:val="00C34C23"/>
    <w:rsid w:val="00C4148D"/>
    <w:rsid w:val="00C41D24"/>
    <w:rsid w:val="00C42005"/>
    <w:rsid w:val="00C42278"/>
    <w:rsid w:val="00C424DE"/>
    <w:rsid w:val="00C44446"/>
    <w:rsid w:val="00C44636"/>
    <w:rsid w:val="00C4664D"/>
    <w:rsid w:val="00C472AA"/>
    <w:rsid w:val="00C50366"/>
    <w:rsid w:val="00C50905"/>
    <w:rsid w:val="00C50A05"/>
    <w:rsid w:val="00C54908"/>
    <w:rsid w:val="00C54AED"/>
    <w:rsid w:val="00C60693"/>
    <w:rsid w:val="00C63D00"/>
    <w:rsid w:val="00C6441B"/>
    <w:rsid w:val="00C65F61"/>
    <w:rsid w:val="00C70E63"/>
    <w:rsid w:val="00C7108B"/>
    <w:rsid w:val="00C720EC"/>
    <w:rsid w:val="00C748DD"/>
    <w:rsid w:val="00C75AB3"/>
    <w:rsid w:val="00C8089F"/>
    <w:rsid w:val="00C82387"/>
    <w:rsid w:val="00C8320C"/>
    <w:rsid w:val="00C83369"/>
    <w:rsid w:val="00C836CC"/>
    <w:rsid w:val="00C83D9C"/>
    <w:rsid w:val="00C87A74"/>
    <w:rsid w:val="00C92C71"/>
    <w:rsid w:val="00C93533"/>
    <w:rsid w:val="00C93F8F"/>
    <w:rsid w:val="00C97FDD"/>
    <w:rsid w:val="00CA1202"/>
    <w:rsid w:val="00CA2F7A"/>
    <w:rsid w:val="00CA3593"/>
    <w:rsid w:val="00CA5719"/>
    <w:rsid w:val="00CA7728"/>
    <w:rsid w:val="00CB143A"/>
    <w:rsid w:val="00CB221E"/>
    <w:rsid w:val="00CB258E"/>
    <w:rsid w:val="00CB3C8F"/>
    <w:rsid w:val="00CB5B2E"/>
    <w:rsid w:val="00CB6419"/>
    <w:rsid w:val="00CC02F1"/>
    <w:rsid w:val="00CC0387"/>
    <w:rsid w:val="00CC0C61"/>
    <w:rsid w:val="00CC1002"/>
    <w:rsid w:val="00CC11A6"/>
    <w:rsid w:val="00CC135E"/>
    <w:rsid w:val="00CC17F9"/>
    <w:rsid w:val="00CC1D89"/>
    <w:rsid w:val="00CC41CC"/>
    <w:rsid w:val="00CC4414"/>
    <w:rsid w:val="00CC4B4F"/>
    <w:rsid w:val="00CC6C3E"/>
    <w:rsid w:val="00CD2955"/>
    <w:rsid w:val="00CD3568"/>
    <w:rsid w:val="00CD3D58"/>
    <w:rsid w:val="00CD5D3F"/>
    <w:rsid w:val="00CE32CA"/>
    <w:rsid w:val="00CE447B"/>
    <w:rsid w:val="00CE695B"/>
    <w:rsid w:val="00CF3DB3"/>
    <w:rsid w:val="00CF486A"/>
    <w:rsid w:val="00CF697E"/>
    <w:rsid w:val="00CF7375"/>
    <w:rsid w:val="00D007A8"/>
    <w:rsid w:val="00D0520D"/>
    <w:rsid w:val="00D052BC"/>
    <w:rsid w:val="00D07026"/>
    <w:rsid w:val="00D07BDA"/>
    <w:rsid w:val="00D102BC"/>
    <w:rsid w:val="00D11888"/>
    <w:rsid w:val="00D11B46"/>
    <w:rsid w:val="00D16E67"/>
    <w:rsid w:val="00D17951"/>
    <w:rsid w:val="00D22C8F"/>
    <w:rsid w:val="00D22EC7"/>
    <w:rsid w:val="00D26293"/>
    <w:rsid w:val="00D32488"/>
    <w:rsid w:val="00D33491"/>
    <w:rsid w:val="00D369DF"/>
    <w:rsid w:val="00D40C70"/>
    <w:rsid w:val="00D40DB7"/>
    <w:rsid w:val="00D41A93"/>
    <w:rsid w:val="00D4202F"/>
    <w:rsid w:val="00D449C5"/>
    <w:rsid w:val="00D44F8E"/>
    <w:rsid w:val="00D4726A"/>
    <w:rsid w:val="00D5646D"/>
    <w:rsid w:val="00D56C98"/>
    <w:rsid w:val="00D57567"/>
    <w:rsid w:val="00D607EF"/>
    <w:rsid w:val="00D60F88"/>
    <w:rsid w:val="00D625E7"/>
    <w:rsid w:val="00D62C7A"/>
    <w:rsid w:val="00D632B0"/>
    <w:rsid w:val="00D646BA"/>
    <w:rsid w:val="00D646BD"/>
    <w:rsid w:val="00D7018A"/>
    <w:rsid w:val="00D71201"/>
    <w:rsid w:val="00D720C2"/>
    <w:rsid w:val="00D720C7"/>
    <w:rsid w:val="00D83980"/>
    <w:rsid w:val="00D85954"/>
    <w:rsid w:val="00D864C4"/>
    <w:rsid w:val="00D876E6"/>
    <w:rsid w:val="00D907FE"/>
    <w:rsid w:val="00DA1025"/>
    <w:rsid w:val="00DA11C8"/>
    <w:rsid w:val="00DA22EC"/>
    <w:rsid w:val="00DA5860"/>
    <w:rsid w:val="00DA5E5A"/>
    <w:rsid w:val="00DA7C3B"/>
    <w:rsid w:val="00DA7E8A"/>
    <w:rsid w:val="00DB2767"/>
    <w:rsid w:val="00DC005A"/>
    <w:rsid w:val="00DC4729"/>
    <w:rsid w:val="00DD0E6E"/>
    <w:rsid w:val="00DD3E83"/>
    <w:rsid w:val="00DD6240"/>
    <w:rsid w:val="00DE4F51"/>
    <w:rsid w:val="00DF125D"/>
    <w:rsid w:val="00DF2529"/>
    <w:rsid w:val="00DF341B"/>
    <w:rsid w:val="00DF52F7"/>
    <w:rsid w:val="00DF5B3F"/>
    <w:rsid w:val="00E00F31"/>
    <w:rsid w:val="00E03B04"/>
    <w:rsid w:val="00E0597C"/>
    <w:rsid w:val="00E1261B"/>
    <w:rsid w:val="00E128D9"/>
    <w:rsid w:val="00E16691"/>
    <w:rsid w:val="00E17160"/>
    <w:rsid w:val="00E23893"/>
    <w:rsid w:val="00E254B4"/>
    <w:rsid w:val="00E30480"/>
    <w:rsid w:val="00E3106D"/>
    <w:rsid w:val="00E32530"/>
    <w:rsid w:val="00E32B7A"/>
    <w:rsid w:val="00E330CF"/>
    <w:rsid w:val="00E35BEC"/>
    <w:rsid w:val="00E3717D"/>
    <w:rsid w:val="00E37DD3"/>
    <w:rsid w:val="00E46A93"/>
    <w:rsid w:val="00E474B5"/>
    <w:rsid w:val="00E50821"/>
    <w:rsid w:val="00E51F91"/>
    <w:rsid w:val="00E54166"/>
    <w:rsid w:val="00E5624A"/>
    <w:rsid w:val="00E60583"/>
    <w:rsid w:val="00E6298B"/>
    <w:rsid w:val="00E665CC"/>
    <w:rsid w:val="00E7086E"/>
    <w:rsid w:val="00E71A9C"/>
    <w:rsid w:val="00E71CEB"/>
    <w:rsid w:val="00E7374A"/>
    <w:rsid w:val="00E73C41"/>
    <w:rsid w:val="00E7598F"/>
    <w:rsid w:val="00E76DB4"/>
    <w:rsid w:val="00E76F60"/>
    <w:rsid w:val="00E816CB"/>
    <w:rsid w:val="00E83090"/>
    <w:rsid w:val="00E835BB"/>
    <w:rsid w:val="00E83D90"/>
    <w:rsid w:val="00E83F28"/>
    <w:rsid w:val="00E83F91"/>
    <w:rsid w:val="00E86638"/>
    <w:rsid w:val="00E877E1"/>
    <w:rsid w:val="00E9107A"/>
    <w:rsid w:val="00E91BB3"/>
    <w:rsid w:val="00E91F62"/>
    <w:rsid w:val="00E92207"/>
    <w:rsid w:val="00E929FD"/>
    <w:rsid w:val="00E930A9"/>
    <w:rsid w:val="00E93240"/>
    <w:rsid w:val="00E9479B"/>
    <w:rsid w:val="00E95E0B"/>
    <w:rsid w:val="00E97A1A"/>
    <w:rsid w:val="00EA0B8F"/>
    <w:rsid w:val="00EA10DA"/>
    <w:rsid w:val="00EA13F0"/>
    <w:rsid w:val="00EA4D48"/>
    <w:rsid w:val="00EB2173"/>
    <w:rsid w:val="00EB3B43"/>
    <w:rsid w:val="00EB62E6"/>
    <w:rsid w:val="00EC5D73"/>
    <w:rsid w:val="00EC6BAF"/>
    <w:rsid w:val="00ED0E80"/>
    <w:rsid w:val="00ED1B30"/>
    <w:rsid w:val="00ED250E"/>
    <w:rsid w:val="00ED5987"/>
    <w:rsid w:val="00ED6516"/>
    <w:rsid w:val="00ED7D05"/>
    <w:rsid w:val="00EE1AC1"/>
    <w:rsid w:val="00EE2D82"/>
    <w:rsid w:val="00EE39D6"/>
    <w:rsid w:val="00EE52AD"/>
    <w:rsid w:val="00EF4E4A"/>
    <w:rsid w:val="00EF686A"/>
    <w:rsid w:val="00EF7CC1"/>
    <w:rsid w:val="00F000BD"/>
    <w:rsid w:val="00F01F92"/>
    <w:rsid w:val="00F0232F"/>
    <w:rsid w:val="00F02EFE"/>
    <w:rsid w:val="00F06D15"/>
    <w:rsid w:val="00F07B99"/>
    <w:rsid w:val="00F10A08"/>
    <w:rsid w:val="00F115E3"/>
    <w:rsid w:val="00F127E2"/>
    <w:rsid w:val="00F15227"/>
    <w:rsid w:val="00F15EC9"/>
    <w:rsid w:val="00F22AC5"/>
    <w:rsid w:val="00F254D1"/>
    <w:rsid w:val="00F26215"/>
    <w:rsid w:val="00F30875"/>
    <w:rsid w:val="00F319D5"/>
    <w:rsid w:val="00F31EDD"/>
    <w:rsid w:val="00F31F2E"/>
    <w:rsid w:val="00F329A2"/>
    <w:rsid w:val="00F32B82"/>
    <w:rsid w:val="00F35612"/>
    <w:rsid w:val="00F4043E"/>
    <w:rsid w:val="00F41BBC"/>
    <w:rsid w:val="00F43B9D"/>
    <w:rsid w:val="00F444F0"/>
    <w:rsid w:val="00F46A50"/>
    <w:rsid w:val="00F50847"/>
    <w:rsid w:val="00F50F89"/>
    <w:rsid w:val="00F51356"/>
    <w:rsid w:val="00F53F27"/>
    <w:rsid w:val="00F546D1"/>
    <w:rsid w:val="00F54A8E"/>
    <w:rsid w:val="00F56077"/>
    <w:rsid w:val="00F561A0"/>
    <w:rsid w:val="00F5636E"/>
    <w:rsid w:val="00F635AC"/>
    <w:rsid w:val="00F644B6"/>
    <w:rsid w:val="00F66272"/>
    <w:rsid w:val="00F66BB9"/>
    <w:rsid w:val="00F67D70"/>
    <w:rsid w:val="00F709C0"/>
    <w:rsid w:val="00F72A19"/>
    <w:rsid w:val="00F72B33"/>
    <w:rsid w:val="00F737CD"/>
    <w:rsid w:val="00F75B33"/>
    <w:rsid w:val="00F76188"/>
    <w:rsid w:val="00F806BC"/>
    <w:rsid w:val="00F80EA4"/>
    <w:rsid w:val="00F844AE"/>
    <w:rsid w:val="00F927A1"/>
    <w:rsid w:val="00F92E4D"/>
    <w:rsid w:val="00F93A16"/>
    <w:rsid w:val="00F94D25"/>
    <w:rsid w:val="00F96008"/>
    <w:rsid w:val="00F966E4"/>
    <w:rsid w:val="00F9718E"/>
    <w:rsid w:val="00F97B7A"/>
    <w:rsid w:val="00FA2BC2"/>
    <w:rsid w:val="00FA3764"/>
    <w:rsid w:val="00FA3B97"/>
    <w:rsid w:val="00FA3FB3"/>
    <w:rsid w:val="00FA56ED"/>
    <w:rsid w:val="00FB0257"/>
    <w:rsid w:val="00FB2CFF"/>
    <w:rsid w:val="00FB320F"/>
    <w:rsid w:val="00FB3A3B"/>
    <w:rsid w:val="00FB4993"/>
    <w:rsid w:val="00FB5FA6"/>
    <w:rsid w:val="00FB6507"/>
    <w:rsid w:val="00FC1310"/>
    <w:rsid w:val="00FC1701"/>
    <w:rsid w:val="00FC2FF3"/>
    <w:rsid w:val="00FC3263"/>
    <w:rsid w:val="00FC51F9"/>
    <w:rsid w:val="00FC5B40"/>
    <w:rsid w:val="00FC5FF8"/>
    <w:rsid w:val="00FD139D"/>
    <w:rsid w:val="00FD22E5"/>
    <w:rsid w:val="00FD3C4D"/>
    <w:rsid w:val="00FD3D7C"/>
    <w:rsid w:val="00FD4F8F"/>
    <w:rsid w:val="00FD56BB"/>
    <w:rsid w:val="00FE0299"/>
    <w:rsid w:val="00FE0C16"/>
    <w:rsid w:val="00FE14AD"/>
    <w:rsid w:val="00FE14B1"/>
    <w:rsid w:val="00FE18B1"/>
    <w:rsid w:val="00FE579E"/>
    <w:rsid w:val="00FE5800"/>
    <w:rsid w:val="00FE7269"/>
    <w:rsid w:val="00FF0070"/>
    <w:rsid w:val="00FF0DC3"/>
    <w:rsid w:val="00FF2AA1"/>
    <w:rsid w:val="00FF391F"/>
    <w:rsid w:val="00FF5F6A"/>
    <w:rsid w:val="00FF7784"/>
    <w:rsid w:val="00FF7EBB"/>
    <w:rsid w:val="00FF7F07"/>
    <w:rsid w:val="010081E5"/>
    <w:rsid w:val="011BE624"/>
    <w:rsid w:val="014B7C32"/>
    <w:rsid w:val="01AEB671"/>
    <w:rsid w:val="02153995"/>
    <w:rsid w:val="043822A7"/>
    <w:rsid w:val="046415C2"/>
    <w:rsid w:val="04ADADFE"/>
    <w:rsid w:val="053F5C53"/>
    <w:rsid w:val="067B958C"/>
    <w:rsid w:val="07BABDB6"/>
    <w:rsid w:val="07D49087"/>
    <w:rsid w:val="080CEC3F"/>
    <w:rsid w:val="0857E488"/>
    <w:rsid w:val="08629078"/>
    <w:rsid w:val="08850284"/>
    <w:rsid w:val="093BAB3E"/>
    <w:rsid w:val="09AD14AA"/>
    <w:rsid w:val="09FE4CF0"/>
    <w:rsid w:val="0A35AEC6"/>
    <w:rsid w:val="0A3A3B5B"/>
    <w:rsid w:val="0AA7642B"/>
    <w:rsid w:val="0BAE9DD7"/>
    <w:rsid w:val="0BED7B7D"/>
    <w:rsid w:val="0C5BDAA1"/>
    <w:rsid w:val="0D225EF9"/>
    <w:rsid w:val="0D8E3637"/>
    <w:rsid w:val="0DC6B5EA"/>
    <w:rsid w:val="0DF7AB02"/>
    <w:rsid w:val="0E45BA7C"/>
    <w:rsid w:val="0F1F907C"/>
    <w:rsid w:val="0FC748D4"/>
    <w:rsid w:val="0FD3C6DB"/>
    <w:rsid w:val="10E400C8"/>
    <w:rsid w:val="11615167"/>
    <w:rsid w:val="12841B46"/>
    <w:rsid w:val="129F74D1"/>
    <w:rsid w:val="1326103B"/>
    <w:rsid w:val="13AD1CBC"/>
    <w:rsid w:val="13F86293"/>
    <w:rsid w:val="14BFC410"/>
    <w:rsid w:val="14C4CA9F"/>
    <w:rsid w:val="14EEA7CA"/>
    <w:rsid w:val="15567456"/>
    <w:rsid w:val="15A61599"/>
    <w:rsid w:val="15C0F7F6"/>
    <w:rsid w:val="15D71593"/>
    <w:rsid w:val="1601A7A8"/>
    <w:rsid w:val="1691BE48"/>
    <w:rsid w:val="16948157"/>
    <w:rsid w:val="16E4BD7E"/>
    <w:rsid w:val="17CB7C42"/>
    <w:rsid w:val="17CBEB14"/>
    <w:rsid w:val="17E51371"/>
    <w:rsid w:val="185C4B36"/>
    <w:rsid w:val="18B6C619"/>
    <w:rsid w:val="18CD23FD"/>
    <w:rsid w:val="1A396726"/>
    <w:rsid w:val="1A600B5E"/>
    <w:rsid w:val="1AAEFB71"/>
    <w:rsid w:val="1B038BD6"/>
    <w:rsid w:val="1B3E64F0"/>
    <w:rsid w:val="1B43BD68"/>
    <w:rsid w:val="1B48516E"/>
    <w:rsid w:val="1B80F959"/>
    <w:rsid w:val="1BB82EA1"/>
    <w:rsid w:val="1BE1120A"/>
    <w:rsid w:val="1C9317CC"/>
    <w:rsid w:val="1E224AF3"/>
    <w:rsid w:val="1F85E55F"/>
    <w:rsid w:val="1FCD2248"/>
    <w:rsid w:val="2086BB48"/>
    <w:rsid w:val="20A8A8AA"/>
    <w:rsid w:val="20EDDC59"/>
    <w:rsid w:val="20EF0FFE"/>
    <w:rsid w:val="21777531"/>
    <w:rsid w:val="21E0D725"/>
    <w:rsid w:val="2207640F"/>
    <w:rsid w:val="228B4217"/>
    <w:rsid w:val="22BB3ED9"/>
    <w:rsid w:val="23575F4D"/>
    <w:rsid w:val="23D57CBD"/>
    <w:rsid w:val="23F1B714"/>
    <w:rsid w:val="2439F3EA"/>
    <w:rsid w:val="2467101C"/>
    <w:rsid w:val="25F4C2A9"/>
    <w:rsid w:val="26463E7D"/>
    <w:rsid w:val="26AE7E39"/>
    <w:rsid w:val="26ED3C56"/>
    <w:rsid w:val="272580EA"/>
    <w:rsid w:val="275472BD"/>
    <w:rsid w:val="279590EA"/>
    <w:rsid w:val="27BB32AC"/>
    <w:rsid w:val="282C5106"/>
    <w:rsid w:val="2844E862"/>
    <w:rsid w:val="28A9B94D"/>
    <w:rsid w:val="2955A7F9"/>
    <w:rsid w:val="295FE751"/>
    <w:rsid w:val="29FF74B5"/>
    <w:rsid w:val="2A1626AB"/>
    <w:rsid w:val="2A258AB7"/>
    <w:rsid w:val="2ACB416B"/>
    <w:rsid w:val="2B0C0F77"/>
    <w:rsid w:val="2B0D1CA0"/>
    <w:rsid w:val="2B62726E"/>
    <w:rsid w:val="2C558C05"/>
    <w:rsid w:val="2C9F6E42"/>
    <w:rsid w:val="2D26E252"/>
    <w:rsid w:val="2D6B3D50"/>
    <w:rsid w:val="2E593DE8"/>
    <w:rsid w:val="2E5ED9CE"/>
    <w:rsid w:val="2FC8F0ED"/>
    <w:rsid w:val="311CC8D2"/>
    <w:rsid w:val="3137D98A"/>
    <w:rsid w:val="3190DEAA"/>
    <w:rsid w:val="320A869A"/>
    <w:rsid w:val="331C4EB3"/>
    <w:rsid w:val="340C400D"/>
    <w:rsid w:val="366F6C5C"/>
    <w:rsid w:val="37229040"/>
    <w:rsid w:val="3821D0EB"/>
    <w:rsid w:val="387B8E86"/>
    <w:rsid w:val="39877009"/>
    <w:rsid w:val="39BDA14C"/>
    <w:rsid w:val="3A14194B"/>
    <w:rsid w:val="3A1D8605"/>
    <w:rsid w:val="3B6AC1F2"/>
    <w:rsid w:val="3BDB77FA"/>
    <w:rsid w:val="3BF04444"/>
    <w:rsid w:val="3C360742"/>
    <w:rsid w:val="3C3DBC2C"/>
    <w:rsid w:val="3C5FE7E4"/>
    <w:rsid w:val="3C8A9095"/>
    <w:rsid w:val="3D4668E1"/>
    <w:rsid w:val="3D5526C7"/>
    <w:rsid w:val="3E3AD516"/>
    <w:rsid w:val="3EA71898"/>
    <w:rsid w:val="3EEC3CDF"/>
    <w:rsid w:val="3F152F8E"/>
    <w:rsid w:val="3F529047"/>
    <w:rsid w:val="409F4680"/>
    <w:rsid w:val="40AC8544"/>
    <w:rsid w:val="41685A4E"/>
    <w:rsid w:val="41782EEA"/>
    <w:rsid w:val="41B64C1D"/>
    <w:rsid w:val="41DA7738"/>
    <w:rsid w:val="428F8C40"/>
    <w:rsid w:val="4309DC57"/>
    <w:rsid w:val="431A9B8F"/>
    <w:rsid w:val="439E37A0"/>
    <w:rsid w:val="43ED489F"/>
    <w:rsid w:val="442BCA4A"/>
    <w:rsid w:val="44518ABE"/>
    <w:rsid w:val="445ED208"/>
    <w:rsid w:val="44EE6D70"/>
    <w:rsid w:val="450DEAAF"/>
    <w:rsid w:val="456038AC"/>
    <w:rsid w:val="465E3DDA"/>
    <w:rsid w:val="470D0E1B"/>
    <w:rsid w:val="4837FA21"/>
    <w:rsid w:val="485D9233"/>
    <w:rsid w:val="48CEC74C"/>
    <w:rsid w:val="498FC744"/>
    <w:rsid w:val="498FF411"/>
    <w:rsid w:val="4990BB04"/>
    <w:rsid w:val="4A8D3431"/>
    <w:rsid w:val="4A9156C6"/>
    <w:rsid w:val="4BA4DC31"/>
    <w:rsid w:val="4BDC37AB"/>
    <w:rsid w:val="4CC3AA55"/>
    <w:rsid w:val="4D7FCBC7"/>
    <w:rsid w:val="4D891012"/>
    <w:rsid w:val="4DF83437"/>
    <w:rsid w:val="4E17DCBB"/>
    <w:rsid w:val="4E20EBC3"/>
    <w:rsid w:val="4E280300"/>
    <w:rsid w:val="4F602012"/>
    <w:rsid w:val="4FFF778B"/>
    <w:rsid w:val="5080FFFF"/>
    <w:rsid w:val="50968071"/>
    <w:rsid w:val="51C25918"/>
    <w:rsid w:val="51C622D7"/>
    <w:rsid w:val="522F2DC4"/>
    <w:rsid w:val="52320808"/>
    <w:rsid w:val="5288D9F2"/>
    <w:rsid w:val="53ACBB14"/>
    <w:rsid w:val="547C010B"/>
    <w:rsid w:val="54AC751B"/>
    <w:rsid w:val="54AEFF8D"/>
    <w:rsid w:val="5687E4EA"/>
    <w:rsid w:val="56E8DBF3"/>
    <w:rsid w:val="57BCB039"/>
    <w:rsid w:val="57C29BF7"/>
    <w:rsid w:val="5823B54B"/>
    <w:rsid w:val="5955B510"/>
    <w:rsid w:val="598270B0"/>
    <w:rsid w:val="5995F64F"/>
    <w:rsid w:val="5A21431B"/>
    <w:rsid w:val="5A7A9B73"/>
    <w:rsid w:val="5AAB8C20"/>
    <w:rsid w:val="5AB8AF75"/>
    <w:rsid w:val="5AE3D483"/>
    <w:rsid w:val="5B68ECC9"/>
    <w:rsid w:val="5B6CC3B5"/>
    <w:rsid w:val="5B941D37"/>
    <w:rsid w:val="5BE1D3F3"/>
    <w:rsid w:val="5C6AD3C6"/>
    <w:rsid w:val="5CB92A09"/>
    <w:rsid w:val="5CF7266E"/>
    <w:rsid w:val="5D0DE653"/>
    <w:rsid w:val="5DFC8F64"/>
    <w:rsid w:val="5E720779"/>
    <w:rsid w:val="5E9C5EA9"/>
    <w:rsid w:val="5EF58DEB"/>
    <w:rsid w:val="5F5CEC4A"/>
    <w:rsid w:val="5FE3628A"/>
    <w:rsid w:val="60D0B49A"/>
    <w:rsid w:val="6105813D"/>
    <w:rsid w:val="6152CC2C"/>
    <w:rsid w:val="619EEFF2"/>
    <w:rsid w:val="6243A4A7"/>
    <w:rsid w:val="624C0A99"/>
    <w:rsid w:val="641987FD"/>
    <w:rsid w:val="641A9DDA"/>
    <w:rsid w:val="64259B4B"/>
    <w:rsid w:val="64387A28"/>
    <w:rsid w:val="65648127"/>
    <w:rsid w:val="659E4143"/>
    <w:rsid w:val="662F0A08"/>
    <w:rsid w:val="665420B1"/>
    <w:rsid w:val="669AAFB0"/>
    <w:rsid w:val="66ABB359"/>
    <w:rsid w:val="6733FEB0"/>
    <w:rsid w:val="67C0C549"/>
    <w:rsid w:val="680DA725"/>
    <w:rsid w:val="686CB741"/>
    <w:rsid w:val="68821BB2"/>
    <w:rsid w:val="68BFA3A6"/>
    <w:rsid w:val="69109322"/>
    <w:rsid w:val="69445BED"/>
    <w:rsid w:val="69F9475D"/>
    <w:rsid w:val="6A2B64EA"/>
    <w:rsid w:val="6A3A262F"/>
    <w:rsid w:val="6A3D54AB"/>
    <w:rsid w:val="6A581E81"/>
    <w:rsid w:val="6A5B7407"/>
    <w:rsid w:val="6B445373"/>
    <w:rsid w:val="6BBA4C7B"/>
    <w:rsid w:val="6BBDDE93"/>
    <w:rsid w:val="6BCBEE9E"/>
    <w:rsid w:val="6CD822C2"/>
    <w:rsid w:val="6CED6530"/>
    <w:rsid w:val="6DC41141"/>
    <w:rsid w:val="6E264F1C"/>
    <w:rsid w:val="6E6C1CBA"/>
    <w:rsid w:val="6EF23B10"/>
    <w:rsid w:val="6F47798D"/>
    <w:rsid w:val="6FC7CDEF"/>
    <w:rsid w:val="7020649D"/>
    <w:rsid w:val="70286999"/>
    <w:rsid w:val="7066DC70"/>
    <w:rsid w:val="7090E85A"/>
    <w:rsid w:val="70E58795"/>
    <w:rsid w:val="714F9354"/>
    <w:rsid w:val="722B9BFF"/>
    <w:rsid w:val="72B11B3E"/>
    <w:rsid w:val="72C404C8"/>
    <w:rsid w:val="73219912"/>
    <w:rsid w:val="73AE4A3E"/>
    <w:rsid w:val="73B95E50"/>
    <w:rsid w:val="740E06EA"/>
    <w:rsid w:val="74311E7C"/>
    <w:rsid w:val="74D03368"/>
    <w:rsid w:val="752049A3"/>
    <w:rsid w:val="7560A895"/>
    <w:rsid w:val="75685E70"/>
    <w:rsid w:val="758CCFD7"/>
    <w:rsid w:val="75EA6E53"/>
    <w:rsid w:val="7619B5CC"/>
    <w:rsid w:val="76CD72D4"/>
    <w:rsid w:val="77385204"/>
    <w:rsid w:val="778EC714"/>
    <w:rsid w:val="77A39826"/>
    <w:rsid w:val="77AEBDCE"/>
    <w:rsid w:val="77BDC248"/>
    <w:rsid w:val="77F32811"/>
    <w:rsid w:val="795992A9"/>
    <w:rsid w:val="7AC5D159"/>
    <w:rsid w:val="7B3DAEE0"/>
    <w:rsid w:val="7B6F3419"/>
    <w:rsid w:val="7B908CCD"/>
    <w:rsid w:val="7B987A0C"/>
    <w:rsid w:val="7D25638B"/>
    <w:rsid w:val="7D365BB8"/>
    <w:rsid w:val="7D51AC26"/>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0C2CA480-3533-461A-AAA8-9616B8B43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C2FBE"/>
    <w:rPr>
      <w:color w:val="605E5C"/>
      <w:shd w:val="clear" w:color="auto" w:fill="E1DFDD"/>
    </w:rPr>
  </w:style>
  <w:style w:type="character" w:customStyle="1" w:styleId="Heading1Char">
    <w:name w:val="Heading 1 Char"/>
    <w:basedOn w:val="DefaultParagraphFont"/>
    <w:link w:val="Heading1"/>
    <w:uiPriority w:val="9"/>
    <w:rsid w:val="000F4FBD"/>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85149846">
      <w:bodyDiv w:val="1"/>
      <w:marLeft w:val="0"/>
      <w:marRight w:val="0"/>
      <w:marTop w:val="0"/>
      <w:marBottom w:val="0"/>
      <w:divBdr>
        <w:top w:val="none" w:sz="0" w:space="0" w:color="auto"/>
        <w:left w:val="none" w:sz="0" w:space="0" w:color="auto"/>
        <w:bottom w:val="none" w:sz="0" w:space="0" w:color="auto"/>
        <w:right w:val="none" w:sz="0" w:space="0" w:color="auto"/>
      </w:divBdr>
    </w:div>
    <w:div w:id="181182057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dictionary.cambridge.org/dictionary/english/resilience" TargetMode="External"/><Relationship Id="rId21" Type="http://schemas.openxmlformats.org/officeDocument/2006/relationships/image" Target="media/image3.png"/><Relationship Id="rId34" Type="http://schemas.openxmlformats.org/officeDocument/2006/relationships/hyperlink" Target="https://www.college.police.uk/app/investigation/investigation-proc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toolshero.com/personal-development/borton-model-of-reflection/" TargetMode="External"/><Relationship Id="rId33" Type="http://schemas.openxmlformats.org/officeDocument/2006/relationships/hyperlink" Target="https://www.legislation.gov.uk/ukpga/Vict/24-25/100/section/20"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medway.gov.uk/info/200211/staff_training/223/drunkenn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lifecentre.uk.com/gathering-forensic-evidence/"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hyperlink" Target="https://www.college.police.uk/guidance/conflict-management/conflict-management-skill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assets.publishing.service.gov.uk/media/5a7aca88ed915d71db8b27ef/62095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listeningpartnership.com/insight/about-the-drama-triangle-and-how-to-escape-it/"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ca13d81-66ba-46ac-9fca-8d11e3489ab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8" ma:contentTypeDescription="Create a new document." ma:contentTypeScope="" ma:versionID="7ed59ace06546eb7e19b527a65219ad3">
  <xsd:schema xmlns:xsd="http://www.w3.org/2001/XMLSchema" xmlns:xs="http://www.w3.org/2001/XMLSchema" xmlns:p="http://schemas.microsoft.com/office/2006/metadata/properties" xmlns:ns3="2ca13d81-66ba-46ac-9fca-8d11e3489ab3" xmlns:ns4="5977d853-635f-4a8d-aff9-93c9b562eeec" targetNamespace="http://schemas.microsoft.com/office/2006/metadata/properties" ma:root="true" ma:fieldsID="755b60b0c294a714dcbba996a0caa306" ns3:_="" ns4:_="">
    <xsd:import namespace="2ca13d81-66ba-46ac-9fca-8d11e3489ab3"/>
    <xsd:import namespace="5977d853-635f-4a8d-aff9-93c9b562ee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77d853-635f-4a8d-aff9-93c9b562eee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 ds:uri="2ca13d81-66ba-46ac-9fca-8d11e3489ab3"/>
  </ds:schemaRefs>
</ds:datastoreItem>
</file>

<file path=customXml/itemProps3.xml><?xml version="1.0" encoding="utf-8"?>
<ds:datastoreItem xmlns:ds="http://schemas.openxmlformats.org/officeDocument/2006/customXml" ds:itemID="{1EB7F1BD-0030-465D-9E1F-7ED9CB33E9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5977d853-635f-4a8d-aff9-93c9b562e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1820EA-53E9-4862-8CAB-ED9B10049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7151</TotalTime>
  <Pages>1</Pages>
  <Words>8535</Words>
  <Characters>48652</Characters>
  <Application>Microsoft Office Word</Application>
  <DocSecurity>4</DocSecurity>
  <Lines>405</Lines>
  <Paragraphs>114</Paragraphs>
  <ScaleCrop>false</ScaleCrop>
  <Company>Powys County Council</Company>
  <LinksUpToDate>false</LinksUpToDate>
  <CharactersWithSpaces>57073</CharactersWithSpaces>
  <SharedDoc>false</SharedDoc>
  <HLinks>
    <vt:vector size="78" baseType="variant">
      <vt:variant>
        <vt:i4>6094869</vt:i4>
      </vt:variant>
      <vt:variant>
        <vt:i4>36</vt:i4>
      </vt:variant>
      <vt:variant>
        <vt:i4>0</vt:i4>
      </vt:variant>
      <vt:variant>
        <vt:i4>5</vt:i4>
      </vt:variant>
      <vt:variant>
        <vt:lpwstr>https://www.college.police.uk/app/investigation/investigation-process</vt:lpwstr>
      </vt:variant>
      <vt:variant>
        <vt:lpwstr>golden-hour-eaaa6299-ad83-4e0d-9e3c-00be51961cdd</vt:lpwstr>
      </vt:variant>
      <vt:variant>
        <vt:i4>7405619</vt:i4>
      </vt:variant>
      <vt:variant>
        <vt:i4>33</vt:i4>
      </vt:variant>
      <vt:variant>
        <vt:i4>0</vt:i4>
      </vt:variant>
      <vt:variant>
        <vt:i4>5</vt:i4>
      </vt:variant>
      <vt:variant>
        <vt:lpwstr>https://www.legislation.gov.uk/ukpga/Vict/24-25/100/section/20</vt:lpwstr>
      </vt:variant>
      <vt:variant>
        <vt:lpwstr>:~:text=N.I.-</vt:lpwstr>
      </vt:variant>
      <vt:variant>
        <vt:i4>2818084</vt:i4>
      </vt:variant>
      <vt:variant>
        <vt:i4>30</vt:i4>
      </vt:variant>
      <vt:variant>
        <vt:i4>0</vt:i4>
      </vt:variant>
      <vt:variant>
        <vt:i4>5</vt:i4>
      </vt:variant>
      <vt:variant>
        <vt:lpwstr>https://www.legislation.gov.uk/ukpga/1988/33/section/39</vt:lpwstr>
      </vt:variant>
      <vt:variant>
        <vt:lpwstr>:~:text=39%20Common%20assault%20and%20battery%20to%20be%20summary%20offences.&amp;text=%5BF1(1)%5DCommon</vt:lpwstr>
      </vt:variant>
      <vt:variant>
        <vt:i4>7667745</vt:i4>
      </vt:variant>
      <vt:variant>
        <vt:i4>27</vt:i4>
      </vt:variant>
      <vt:variant>
        <vt:i4>0</vt:i4>
      </vt:variant>
      <vt:variant>
        <vt:i4>5</vt:i4>
      </vt:variant>
      <vt:variant>
        <vt:lpwstr>https://lifecentre.uk.com/gathering-forensic-evidence/</vt:lpwstr>
      </vt:variant>
      <vt:variant>
        <vt:lpwstr/>
      </vt:variant>
      <vt:variant>
        <vt:i4>3342456</vt:i4>
      </vt:variant>
      <vt:variant>
        <vt:i4>24</vt:i4>
      </vt:variant>
      <vt:variant>
        <vt:i4>0</vt:i4>
      </vt:variant>
      <vt:variant>
        <vt:i4>5</vt:i4>
      </vt:variant>
      <vt:variant>
        <vt:lpwstr>https://assets.publishing.service.gov.uk/media/5a7aca88ed915d71db8b27ef/620956.pdf</vt:lpwstr>
      </vt:variant>
      <vt:variant>
        <vt:lpwstr/>
      </vt:variant>
      <vt:variant>
        <vt:i4>5832706</vt:i4>
      </vt:variant>
      <vt:variant>
        <vt:i4>21</vt:i4>
      </vt:variant>
      <vt:variant>
        <vt:i4>0</vt:i4>
      </vt:variant>
      <vt:variant>
        <vt:i4>5</vt:i4>
      </vt:variant>
      <vt:variant>
        <vt:lpwstr>https://www.listeningpartnership.com/insight/about-the-drama-triangle-and-how-to-escape-it/</vt:lpwstr>
      </vt:variant>
      <vt:variant>
        <vt:lpwstr>:~:text=What%20is%20Karpman%27s%20Drama%20Triangle</vt:lpwstr>
      </vt:variant>
      <vt:variant>
        <vt:i4>4784190</vt:i4>
      </vt:variant>
      <vt:variant>
        <vt:i4>18</vt:i4>
      </vt:variant>
      <vt:variant>
        <vt:i4>0</vt:i4>
      </vt:variant>
      <vt:variant>
        <vt:i4>5</vt:i4>
      </vt:variant>
      <vt:variant>
        <vt:lpwstr>https://www.medway.gov.uk/info/200211/staff_training/223/drunkenness</vt:lpwstr>
      </vt:variant>
      <vt:variant>
        <vt:lpwstr>:~:text=Identifying%20a%20drunken%20person&amp;text=Once%20people%20drinking%20alcohol%</vt:lpwstr>
      </vt:variant>
      <vt:variant>
        <vt:i4>5701715</vt:i4>
      </vt:variant>
      <vt:variant>
        <vt:i4>15</vt:i4>
      </vt:variant>
      <vt:variant>
        <vt:i4>0</vt:i4>
      </vt:variant>
      <vt:variant>
        <vt:i4>5</vt:i4>
      </vt:variant>
      <vt:variant>
        <vt:lpwstr>https://www.college.police.uk/guidance/conflict-management/conflict-management-skills</vt:lpwstr>
      </vt:variant>
      <vt:variant>
        <vt:lpwstr/>
      </vt:variant>
      <vt:variant>
        <vt:i4>4915208</vt:i4>
      </vt:variant>
      <vt:variant>
        <vt:i4>12</vt:i4>
      </vt:variant>
      <vt:variant>
        <vt:i4>0</vt:i4>
      </vt:variant>
      <vt:variant>
        <vt:i4>5</vt:i4>
      </vt:variant>
      <vt:variant>
        <vt:lpwstr>https://www.college.police.uk/app/national-decision-model/national-decision-model</vt:lpwstr>
      </vt:variant>
      <vt:variant>
        <vt:lpwstr/>
      </vt:variant>
      <vt:variant>
        <vt:i4>6488160</vt:i4>
      </vt:variant>
      <vt:variant>
        <vt:i4>9</vt:i4>
      </vt:variant>
      <vt:variant>
        <vt:i4>0</vt:i4>
      </vt:variant>
      <vt:variant>
        <vt:i4>5</vt:i4>
      </vt:variant>
      <vt:variant>
        <vt:lpwstr>https://dictionary.cambridge.org/dictionary/english/resilience</vt:lpwstr>
      </vt:variant>
      <vt:variant>
        <vt:lpwstr/>
      </vt:variant>
      <vt:variant>
        <vt:i4>6422641</vt:i4>
      </vt:variant>
      <vt:variant>
        <vt:i4>6</vt:i4>
      </vt:variant>
      <vt:variant>
        <vt:i4>0</vt:i4>
      </vt:variant>
      <vt:variant>
        <vt:i4>5</vt:i4>
      </vt:variant>
      <vt:variant>
        <vt:lpwstr>https://www.toolshero.com/personal-development/borton-model-of-reflection/</vt:lpwstr>
      </vt:variant>
      <vt:variant>
        <vt:lpwstr/>
      </vt:variant>
      <vt:variant>
        <vt:i4>3211334</vt:i4>
      </vt:variant>
      <vt:variant>
        <vt:i4>3</vt:i4>
      </vt:variant>
      <vt:variant>
        <vt:i4>0</vt:i4>
      </vt:variant>
      <vt:variant>
        <vt:i4>5</vt:i4>
      </vt:variant>
      <vt:variant>
        <vt:lpwstr>https://moodle.uwtsd.ac.uk/pluginfile.php/298870/mod_resource/content/1/Reflective Practice for Policing Students - Selina Copley Chapter5.pdf</vt:lpwstr>
      </vt:variant>
      <vt:variant>
        <vt:lpwstr/>
      </vt:variant>
      <vt:variant>
        <vt:i4>2752624</vt:i4>
      </vt:variant>
      <vt:variant>
        <vt:i4>0</vt:i4>
      </vt:variant>
      <vt:variant>
        <vt:i4>0</vt:i4>
      </vt:variant>
      <vt:variant>
        <vt:i4>5</vt:i4>
      </vt:variant>
      <vt:variant>
        <vt:lpwstr>https://www.uwtsd.ac.uk/media/uwtsd-website/content-assets/documents/academic-office/aqh-chapters/chapters---en/Chapter_07_Assessment_Taught_Programmes_Pages_72-79-UPDATED-05-11-2019.pdf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Luka,William swp8808</cp:lastModifiedBy>
  <cp:revision>331</cp:revision>
  <cp:lastPrinted>2019-08-14T11:47:00Z</cp:lastPrinted>
  <dcterms:created xsi:type="dcterms:W3CDTF">2024-04-07T07:14:00Z</dcterms:created>
  <dcterms:modified xsi:type="dcterms:W3CDTF">2024-06-11T05:29:00Z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