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61402" w14:textId="77777777" w:rsidR="00247A8F" w:rsidRPr="00171AD0" w:rsidRDefault="00247A8F" w:rsidP="00247A8F">
      <w:pPr>
        <w:pStyle w:val="Heading1"/>
      </w:pPr>
      <w:bookmarkStart w:id="0" w:name="_Toc473279213"/>
      <w:bookmarkStart w:id="1" w:name="_Toc506482271"/>
      <w:r w:rsidRPr="00171AD0">
        <w:t>Gwyndaf Charles Rees</w:t>
      </w:r>
      <w:bookmarkEnd w:id="0"/>
      <w:bookmarkEnd w:id="1"/>
    </w:p>
    <w:p w14:paraId="7BBA8A68" w14:textId="77777777" w:rsidR="00247A8F" w:rsidRPr="00171AD0" w:rsidRDefault="00247A8F" w:rsidP="00247A8F">
      <w:pPr>
        <w:pStyle w:val="Heading1"/>
      </w:pPr>
      <w:bookmarkStart w:id="2" w:name="_Toc473279214"/>
      <w:bookmarkStart w:id="3" w:name="_Toc506482272"/>
      <w:r w:rsidRPr="00171AD0">
        <w:t>HND Computing</w:t>
      </w:r>
      <w:bookmarkStart w:id="4" w:name="_GoBack"/>
      <w:bookmarkEnd w:id="2"/>
      <w:bookmarkEnd w:id="3"/>
      <w:bookmarkEnd w:id="4"/>
    </w:p>
    <w:p w14:paraId="3E5CB762" w14:textId="77777777" w:rsidR="00247A8F" w:rsidRDefault="005D5B1A" w:rsidP="00247A8F">
      <w:pPr>
        <w:pStyle w:val="Heading1"/>
      </w:pPr>
      <w:bookmarkStart w:id="5" w:name="_Toc506482273"/>
      <w:r>
        <w:t>Web Development</w:t>
      </w:r>
      <w:bookmarkEnd w:id="5"/>
    </w:p>
    <w:p w14:paraId="05F41155" w14:textId="77777777" w:rsidR="003165AD" w:rsidRPr="003165AD" w:rsidRDefault="003165AD" w:rsidP="003165AD">
      <w:pPr>
        <w:pStyle w:val="Heading1"/>
      </w:pPr>
      <w:bookmarkStart w:id="6" w:name="_Toc506482274"/>
      <w:r>
        <w:t xml:space="preserve">Lecturer: </w:t>
      </w:r>
      <w:r w:rsidR="005D5B1A">
        <w:t>Ian</w:t>
      </w:r>
      <w:bookmarkEnd w:id="6"/>
      <w:r w:rsidR="005D5B1A">
        <w:t xml:space="preserve"> </w:t>
      </w:r>
    </w:p>
    <w:p w14:paraId="7F499E7A" w14:textId="77777777" w:rsidR="003165AD" w:rsidRDefault="003165AD" w:rsidP="00247A8F">
      <w:pPr>
        <w:pStyle w:val="Heading1"/>
      </w:pPr>
      <w:bookmarkStart w:id="7" w:name="_Toc506482275"/>
      <w:bookmarkStart w:id="8" w:name="_Toc473279216"/>
      <w:r>
        <w:t>Student P Number:</w:t>
      </w:r>
      <w:r w:rsidR="00774DF6">
        <w:t xml:space="preserve"> </w:t>
      </w:r>
      <w:r w:rsidR="00774DF6" w:rsidRPr="00774DF6">
        <w:t>P1603201</w:t>
      </w:r>
      <w:bookmarkEnd w:id="7"/>
    </w:p>
    <w:p w14:paraId="46519BCA" w14:textId="43B53AE2" w:rsidR="00247A8F" w:rsidRDefault="00247A8F" w:rsidP="00247A8F">
      <w:pPr>
        <w:pStyle w:val="Heading1"/>
      </w:pPr>
      <w:bookmarkStart w:id="9" w:name="_Toc506482276"/>
      <w:r>
        <w:t>Word Count:</w:t>
      </w:r>
      <w:bookmarkEnd w:id="8"/>
      <w:r>
        <w:t xml:space="preserve"> </w:t>
      </w:r>
      <w:r w:rsidR="009A7844">
        <w:t>96</w:t>
      </w:r>
      <w:r w:rsidR="001B21DC">
        <w:t>3</w:t>
      </w:r>
      <w:r w:rsidR="005F5D64">
        <w:t xml:space="preserve"> </w:t>
      </w:r>
      <w:r w:rsidR="005E2163">
        <w:t xml:space="preserve">(without titles, </w:t>
      </w:r>
      <w:r w:rsidR="001B262F">
        <w:t>or</w:t>
      </w:r>
      <w:r w:rsidR="005E2163">
        <w:t xml:space="preserve"> references)</w:t>
      </w:r>
      <w:bookmarkEnd w:id="9"/>
      <w:r>
        <w:br w:type="page"/>
      </w:r>
    </w:p>
    <w:sdt>
      <w:sdtPr>
        <w:rPr>
          <w:rFonts w:asciiTheme="minorHAnsi" w:eastAsiaTheme="minorHAnsi" w:hAnsiTheme="minorHAnsi" w:cstheme="minorBidi"/>
          <w:color w:val="auto"/>
          <w:sz w:val="22"/>
          <w:szCs w:val="22"/>
          <w:lang w:val="en-GB"/>
        </w:rPr>
        <w:id w:val="2146460621"/>
        <w:docPartObj>
          <w:docPartGallery w:val="Table of Contents"/>
          <w:docPartUnique/>
        </w:docPartObj>
      </w:sdtPr>
      <w:sdtEndPr>
        <w:rPr>
          <w:b/>
          <w:bCs/>
          <w:noProof/>
        </w:rPr>
      </w:sdtEndPr>
      <w:sdtContent>
        <w:p w14:paraId="7D08F949" w14:textId="77777777" w:rsidR="00247A8F" w:rsidRDefault="00247A8F">
          <w:pPr>
            <w:pStyle w:val="TOCHeading"/>
          </w:pPr>
          <w:r>
            <w:t>Contents</w:t>
          </w:r>
        </w:p>
        <w:p w14:paraId="29B75E85" w14:textId="08D556BA" w:rsidR="00164571" w:rsidRDefault="00247A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6482278" w:history="1">
            <w:r w:rsidR="00164571" w:rsidRPr="00230AF6">
              <w:rPr>
                <w:rStyle w:val="Hyperlink"/>
                <w:noProof/>
              </w:rPr>
              <w:t>Introduction</w:t>
            </w:r>
            <w:r w:rsidR="00164571">
              <w:rPr>
                <w:noProof/>
                <w:webHidden/>
              </w:rPr>
              <w:tab/>
            </w:r>
            <w:r w:rsidR="00164571">
              <w:rPr>
                <w:noProof/>
                <w:webHidden/>
              </w:rPr>
              <w:fldChar w:fldCharType="begin"/>
            </w:r>
            <w:r w:rsidR="00164571">
              <w:rPr>
                <w:noProof/>
                <w:webHidden/>
              </w:rPr>
              <w:instrText xml:space="preserve"> PAGEREF _Toc506482278 \h </w:instrText>
            </w:r>
            <w:r w:rsidR="00164571">
              <w:rPr>
                <w:noProof/>
                <w:webHidden/>
              </w:rPr>
            </w:r>
            <w:r w:rsidR="00164571">
              <w:rPr>
                <w:noProof/>
                <w:webHidden/>
              </w:rPr>
              <w:fldChar w:fldCharType="separate"/>
            </w:r>
            <w:r w:rsidR="00EB005D">
              <w:rPr>
                <w:noProof/>
                <w:webHidden/>
              </w:rPr>
              <w:t>2</w:t>
            </w:r>
            <w:r w:rsidR="00164571">
              <w:rPr>
                <w:noProof/>
                <w:webHidden/>
              </w:rPr>
              <w:fldChar w:fldCharType="end"/>
            </w:r>
          </w:hyperlink>
        </w:p>
        <w:p w14:paraId="7AB1E144" w14:textId="6E651001" w:rsidR="00164571" w:rsidRDefault="00C46F36">
          <w:pPr>
            <w:pStyle w:val="TOC1"/>
            <w:tabs>
              <w:tab w:val="right" w:leader="dot" w:pos="9016"/>
            </w:tabs>
            <w:rPr>
              <w:rFonts w:eastAsiaTheme="minorEastAsia"/>
              <w:noProof/>
              <w:lang w:eastAsia="en-GB"/>
            </w:rPr>
          </w:pPr>
          <w:hyperlink w:anchor="_Toc506482279" w:history="1">
            <w:r w:rsidR="00164571" w:rsidRPr="00230AF6">
              <w:rPr>
                <w:rStyle w:val="Hyperlink"/>
                <w:noProof/>
              </w:rPr>
              <w:t>Research</w:t>
            </w:r>
            <w:r w:rsidR="00164571">
              <w:rPr>
                <w:noProof/>
                <w:webHidden/>
              </w:rPr>
              <w:tab/>
            </w:r>
            <w:r w:rsidR="00164571">
              <w:rPr>
                <w:noProof/>
                <w:webHidden/>
              </w:rPr>
              <w:fldChar w:fldCharType="begin"/>
            </w:r>
            <w:r w:rsidR="00164571">
              <w:rPr>
                <w:noProof/>
                <w:webHidden/>
              </w:rPr>
              <w:instrText xml:space="preserve"> PAGEREF _Toc506482279 \h </w:instrText>
            </w:r>
            <w:r w:rsidR="00164571">
              <w:rPr>
                <w:noProof/>
                <w:webHidden/>
              </w:rPr>
            </w:r>
            <w:r w:rsidR="00164571">
              <w:rPr>
                <w:noProof/>
                <w:webHidden/>
              </w:rPr>
              <w:fldChar w:fldCharType="separate"/>
            </w:r>
            <w:r w:rsidR="00EB005D">
              <w:rPr>
                <w:noProof/>
                <w:webHidden/>
              </w:rPr>
              <w:t>2</w:t>
            </w:r>
            <w:r w:rsidR="00164571">
              <w:rPr>
                <w:noProof/>
                <w:webHidden/>
              </w:rPr>
              <w:fldChar w:fldCharType="end"/>
            </w:r>
          </w:hyperlink>
        </w:p>
        <w:p w14:paraId="151BDC73" w14:textId="4284FC00" w:rsidR="00164571" w:rsidRDefault="00C46F36">
          <w:pPr>
            <w:pStyle w:val="TOC1"/>
            <w:tabs>
              <w:tab w:val="right" w:leader="dot" w:pos="9016"/>
            </w:tabs>
            <w:rPr>
              <w:rFonts w:eastAsiaTheme="minorEastAsia"/>
              <w:noProof/>
              <w:lang w:eastAsia="en-GB"/>
            </w:rPr>
          </w:pPr>
          <w:hyperlink w:anchor="_Toc506482280" w:history="1">
            <w:r w:rsidR="00164571" w:rsidRPr="00230AF6">
              <w:rPr>
                <w:rStyle w:val="Hyperlink"/>
                <w:noProof/>
              </w:rPr>
              <w:t>Implementation</w:t>
            </w:r>
            <w:r w:rsidR="00164571">
              <w:rPr>
                <w:noProof/>
                <w:webHidden/>
              </w:rPr>
              <w:tab/>
            </w:r>
            <w:r w:rsidR="00164571">
              <w:rPr>
                <w:noProof/>
                <w:webHidden/>
              </w:rPr>
              <w:fldChar w:fldCharType="begin"/>
            </w:r>
            <w:r w:rsidR="00164571">
              <w:rPr>
                <w:noProof/>
                <w:webHidden/>
              </w:rPr>
              <w:instrText xml:space="preserve"> PAGEREF _Toc506482280 \h </w:instrText>
            </w:r>
            <w:r w:rsidR="00164571">
              <w:rPr>
                <w:noProof/>
                <w:webHidden/>
              </w:rPr>
            </w:r>
            <w:r w:rsidR="00164571">
              <w:rPr>
                <w:noProof/>
                <w:webHidden/>
              </w:rPr>
              <w:fldChar w:fldCharType="separate"/>
            </w:r>
            <w:r w:rsidR="00EB005D">
              <w:rPr>
                <w:noProof/>
                <w:webHidden/>
              </w:rPr>
              <w:t>2</w:t>
            </w:r>
            <w:r w:rsidR="00164571">
              <w:rPr>
                <w:noProof/>
                <w:webHidden/>
              </w:rPr>
              <w:fldChar w:fldCharType="end"/>
            </w:r>
          </w:hyperlink>
        </w:p>
        <w:p w14:paraId="68E4ED3C" w14:textId="0A472D68" w:rsidR="00164571" w:rsidRDefault="00C46F36">
          <w:pPr>
            <w:pStyle w:val="TOC1"/>
            <w:tabs>
              <w:tab w:val="right" w:leader="dot" w:pos="9016"/>
            </w:tabs>
            <w:rPr>
              <w:rFonts w:eastAsiaTheme="minorEastAsia"/>
              <w:noProof/>
              <w:lang w:eastAsia="en-GB"/>
            </w:rPr>
          </w:pPr>
          <w:hyperlink w:anchor="_Toc506482281" w:history="1">
            <w:r w:rsidR="00164571" w:rsidRPr="00230AF6">
              <w:rPr>
                <w:rStyle w:val="Hyperlink"/>
                <w:noProof/>
              </w:rPr>
              <w:t>Evaluation</w:t>
            </w:r>
            <w:r w:rsidR="00164571">
              <w:rPr>
                <w:noProof/>
                <w:webHidden/>
              </w:rPr>
              <w:tab/>
            </w:r>
            <w:r w:rsidR="00164571">
              <w:rPr>
                <w:noProof/>
                <w:webHidden/>
              </w:rPr>
              <w:fldChar w:fldCharType="begin"/>
            </w:r>
            <w:r w:rsidR="00164571">
              <w:rPr>
                <w:noProof/>
                <w:webHidden/>
              </w:rPr>
              <w:instrText xml:space="preserve"> PAGEREF _Toc506482281 \h </w:instrText>
            </w:r>
            <w:r w:rsidR="00164571">
              <w:rPr>
                <w:noProof/>
                <w:webHidden/>
              </w:rPr>
            </w:r>
            <w:r w:rsidR="00164571">
              <w:rPr>
                <w:noProof/>
                <w:webHidden/>
              </w:rPr>
              <w:fldChar w:fldCharType="separate"/>
            </w:r>
            <w:r w:rsidR="00EB005D">
              <w:rPr>
                <w:noProof/>
                <w:webHidden/>
              </w:rPr>
              <w:t>3</w:t>
            </w:r>
            <w:r w:rsidR="00164571">
              <w:rPr>
                <w:noProof/>
                <w:webHidden/>
              </w:rPr>
              <w:fldChar w:fldCharType="end"/>
            </w:r>
          </w:hyperlink>
        </w:p>
        <w:p w14:paraId="316DFF40" w14:textId="17F63AAA" w:rsidR="00164571" w:rsidRDefault="00C46F36">
          <w:pPr>
            <w:pStyle w:val="TOC1"/>
            <w:tabs>
              <w:tab w:val="right" w:leader="dot" w:pos="9016"/>
            </w:tabs>
            <w:rPr>
              <w:rFonts w:eastAsiaTheme="minorEastAsia"/>
              <w:noProof/>
              <w:lang w:eastAsia="en-GB"/>
            </w:rPr>
          </w:pPr>
          <w:hyperlink w:anchor="_Toc506482282" w:history="1">
            <w:r w:rsidR="00164571" w:rsidRPr="00230AF6">
              <w:rPr>
                <w:rStyle w:val="Hyperlink"/>
                <w:noProof/>
              </w:rPr>
              <w:t>Bibliography</w:t>
            </w:r>
            <w:r w:rsidR="00164571">
              <w:rPr>
                <w:noProof/>
                <w:webHidden/>
              </w:rPr>
              <w:tab/>
            </w:r>
            <w:r w:rsidR="00164571">
              <w:rPr>
                <w:noProof/>
                <w:webHidden/>
              </w:rPr>
              <w:fldChar w:fldCharType="begin"/>
            </w:r>
            <w:r w:rsidR="00164571">
              <w:rPr>
                <w:noProof/>
                <w:webHidden/>
              </w:rPr>
              <w:instrText xml:space="preserve"> PAGEREF _Toc506482282 \h </w:instrText>
            </w:r>
            <w:r w:rsidR="00164571">
              <w:rPr>
                <w:noProof/>
                <w:webHidden/>
              </w:rPr>
            </w:r>
            <w:r w:rsidR="00164571">
              <w:rPr>
                <w:noProof/>
                <w:webHidden/>
              </w:rPr>
              <w:fldChar w:fldCharType="separate"/>
            </w:r>
            <w:r w:rsidR="00EB005D">
              <w:rPr>
                <w:noProof/>
                <w:webHidden/>
              </w:rPr>
              <w:t>3</w:t>
            </w:r>
            <w:r w:rsidR="00164571">
              <w:rPr>
                <w:noProof/>
                <w:webHidden/>
              </w:rPr>
              <w:fldChar w:fldCharType="end"/>
            </w:r>
          </w:hyperlink>
        </w:p>
        <w:p w14:paraId="63E5F5AB" w14:textId="6886EFCA" w:rsidR="00164571" w:rsidRDefault="00C46F36">
          <w:pPr>
            <w:pStyle w:val="TOC1"/>
            <w:tabs>
              <w:tab w:val="right" w:leader="dot" w:pos="9016"/>
            </w:tabs>
            <w:rPr>
              <w:rFonts w:eastAsiaTheme="minorEastAsia"/>
              <w:noProof/>
              <w:lang w:eastAsia="en-GB"/>
            </w:rPr>
          </w:pPr>
          <w:hyperlink w:anchor="_Toc506482283" w:history="1">
            <w:r w:rsidR="00164571" w:rsidRPr="00230AF6">
              <w:rPr>
                <w:rStyle w:val="Hyperlink"/>
                <w:noProof/>
              </w:rPr>
              <w:t>Reference List</w:t>
            </w:r>
            <w:r w:rsidR="00164571">
              <w:rPr>
                <w:noProof/>
                <w:webHidden/>
              </w:rPr>
              <w:tab/>
            </w:r>
            <w:r w:rsidR="00164571">
              <w:rPr>
                <w:noProof/>
                <w:webHidden/>
              </w:rPr>
              <w:fldChar w:fldCharType="begin"/>
            </w:r>
            <w:r w:rsidR="00164571">
              <w:rPr>
                <w:noProof/>
                <w:webHidden/>
              </w:rPr>
              <w:instrText xml:space="preserve"> PAGEREF _Toc506482283 \h </w:instrText>
            </w:r>
            <w:r w:rsidR="00164571">
              <w:rPr>
                <w:noProof/>
                <w:webHidden/>
              </w:rPr>
            </w:r>
            <w:r w:rsidR="00164571">
              <w:rPr>
                <w:noProof/>
                <w:webHidden/>
              </w:rPr>
              <w:fldChar w:fldCharType="separate"/>
            </w:r>
            <w:r w:rsidR="00EB005D">
              <w:rPr>
                <w:noProof/>
                <w:webHidden/>
              </w:rPr>
              <w:t>5</w:t>
            </w:r>
            <w:r w:rsidR="00164571">
              <w:rPr>
                <w:noProof/>
                <w:webHidden/>
              </w:rPr>
              <w:fldChar w:fldCharType="end"/>
            </w:r>
          </w:hyperlink>
        </w:p>
        <w:p w14:paraId="080E7C8A" w14:textId="0E875793" w:rsidR="00164571" w:rsidRDefault="00C46F36">
          <w:pPr>
            <w:pStyle w:val="TOC1"/>
            <w:tabs>
              <w:tab w:val="right" w:leader="dot" w:pos="9016"/>
            </w:tabs>
            <w:rPr>
              <w:rFonts w:eastAsiaTheme="minorEastAsia"/>
              <w:noProof/>
              <w:lang w:eastAsia="en-GB"/>
            </w:rPr>
          </w:pPr>
          <w:hyperlink w:anchor="_Toc506482284" w:history="1">
            <w:r w:rsidR="00164571" w:rsidRPr="00230AF6">
              <w:rPr>
                <w:rStyle w:val="Hyperlink"/>
                <w:noProof/>
              </w:rPr>
              <w:t>Appendix</w:t>
            </w:r>
            <w:r w:rsidR="00164571">
              <w:rPr>
                <w:noProof/>
                <w:webHidden/>
              </w:rPr>
              <w:tab/>
            </w:r>
            <w:r w:rsidR="00164571">
              <w:rPr>
                <w:noProof/>
                <w:webHidden/>
              </w:rPr>
              <w:fldChar w:fldCharType="begin"/>
            </w:r>
            <w:r w:rsidR="00164571">
              <w:rPr>
                <w:noProof/>
                <w:webHidden/>
              </w:rPr>
              <w:instrText xml:space="preserve"> PAGEREF _Toc506482284 \h </w:instrText>
            </w:r>
            <w:r w:rsidR="00164571">
              <w:rPr>
                <w:noProof/>
                <w:webHidden/>
              </w:rPr>
            </w:r>
            <w:r w:rsidR="00164571">
              <w:rPr>
                <w:noProof/>
                <w:webHidden/>
              </w:rPr>
              <w:fldChar w:fldCharType="separate"/>
            </w:r>
            <w:r w:rsidR="00EB005D">
              <w:rPr>
                <w:noProof/>
                <w:webHidden/>
              </w:rPr>
              <w:t>6</w:t>
            </w:r>
            <w:r w:rsidR="00164571">
              <w:rPr>
                <w:noProof/>
                <w:webHidden/>
              </w:rPr>
              <w:fldChar w:fldCharType="end"/>
            </w:r>
          </w:hyperlink>
        </w:p>
        <w:p w14:paraId="0845FFDA" w14:textId="6886192F" w:rsidR="00247A8F" w:rsidRDefault="00247A8F">
          <w:r>
            <w:rPr>
              <w:b/>
              <w:bCs/>
              <w:noProof/>
            </w:rPr>
            <w:fldChar w:fldCharType="end"/>
          </w:r>
        </w:p>
      </w:sdtContent>
    </w:sdt>
    <w:p w14:paraId="0075031A" w14:textId="77777777" w:rsidR="00247A8F" w:rsidRDefault="00247A8F">
      <w:pPr>
        <w:rPr>
          <w:rFonts w:asciiTheme="majorHAnsi" w:eastAsiaTheme="majorEastAsia" w:hAnsiTheme="majorHAnsi" w:cstheme="majorBidi"/>
          <w:color w:val="2E74B5" w:themeColor="accent1" w:themeShade="BF"/>
          <w:sz w:val="32"/>
          <w:szCs w:val="32"/>
        </w:rPr>
      </w:pPr>
      <w:r>
        <w:br w:type="page"/>
      </w:r>
    </w:p>
    <w:p w14:paraId="2404A114" w14:textId="77777777" w:rsidR="00247A8F" w:rsidRDefault="005D5B1A" w:rsidP="00247A8F">
      <w:pPr>
        <w:pStyle w:val="Heading1"/>
      </w:pPr>
      <w:bookmarkStart w:id="10" w:name="_Toc506482278"/>
      <w:r>
        <w:lastRenderedPageBreak/>
        <w:t>Introduction</w:t>
      </w:r>
      <w:bookmarkEnd w:id="10"/>
    </w:p>
    <w:p w14:paraId="60A44007" w14:textId="6475CBCB" w:rsidR="00247A8F" w:rsidRPr="003865F9" w:rsidRDefault="00164571">
      <w:r>
        <w:t>This report describes the</w:t>
      </w:r>
      <w:r w:rsidR="0036734C">
        <w:t xml:space="preserve"> potential</w:t>
      </w:r>
      <w:r>
        <w:t xml:space="preserve"> developmental </w:t>
      </w:r>
      <w:r w:rsidR="0036734C">
        <w:t xml:space="preserve">practices for </w:t>
      </w:r>
      <w:r>
        <w:t>creating a dynamic website in PHP</w:t>
      </w:r>
      <w:r w:rsidR="0036734C">
        <w:t xml:space="preserve"> which</w:t>
      </w:r>
      <w:r>
        <w:t xml:space="preserve"> includ</w:t>
      </w:r>
      <w:r w:rsidR="0036734C">
        <w:t>es</w:t>
      </w:r>
      <w:r>
        <w:t xml:space="preserve"> the </w:t>
      </w:r>
      <w:r w:rsidR="001B21DC">
        <w:t>management</w:t>
      </w:r>
      <w:r>
        <w:t xml:space="preserve"> of a database</w:t>
      </w:r>
      <w:r w:rsidR="001B21DC">
        <w:t xml:space="preserve"> created</w:t>
      </w:r>
      <w:r>
        <w:t xml:space="preserve"> to third normal form (3NF), using database calls to generate website content, manipulating data with SQL queries and website </w:t>
      </w:r>
      <w:r w:rsidR="00A16D4F">
        <w:t>controls</w:t>
      </w:r>
      <w:r w:rsidR="0036734C">
        <w:t xml:space="preserve">, </w:t>
      </w:r>
      <w:r>
        <w:t>the issues inherent in</w:t>
      </w:r>
      <w:r w:rsidR="0036734C">
        <w:t xml:space="preserve"> these practices</w:t>
      </w:r>
      <w:r w:rsidR="001B21DC">
        <w:t>,</w:t>
      </w:r>
      <w:r w:rsidR="0036734C">
        <w:t xml:space="preserve"> and possible methodologies to remedy any problems</w:t>
      </w:r>
      <w:r w:rsidR="00A16D4F">
        <w:t xml:space="preserve"> including security</w:t>
      </w:r>
      <w:r w:rsidR="0036734C">
        <w:t xml:space="preserve"> vulnerabilities</w:t>
      </w:r>
      <w:r w:rsidR="00A16D4F">
        <w:t>, an issue of great importance when dealing with databases of potentially valuable and sensitive data</w:t>
      </w:r>
      <w:r>
        <w:t xml:space="preserve">. </w:t>
      </w:r>
    </w:p>
    <w:p w14:paraId="2A350FE8" w14:textId="3A402D40" w:rsidR="00247A8F" w:rsidRDefault="005D5B1A" w:rsidP="00247A8F">
      <w:pPr>
        <w:pStyle w:val="Heading1"/>
      </w:pPr>
      <w:bookmarkStart w:id="11" w:name="_Toc506482279"/>
      <w:r>
        <w:t>Research</w:t>
      </w:r>
      <w:bookmarkStart w:id="12" w:name="_Toc506482280"/>
      <w:bookmarkEnd w:id="11"/>
      <w:r w:rsidR="000F0062">
        <w:t xml:space="preserve"> and </w:t>
      </w:r>
      <w:r>
        <w:t>Implementation</w:t>
      </w:r>
      <w:bookmarkEnd w:id="12"/>
    </w:p>
    <w:p w14:paraId="0A9FE1E0" w14:textId="77777777" w:rsidR="00CB075C" w:rsidRDefault="00CB075C" w:rsidP="00CB075C">
      <w:pPr>
        <w:pStyle w:val="Heading2"/>
      </w:pPr>
      <w:r>
        <w:t>Security</w:t>
      </w:r>
    </w:p>
    <w:p w14:paraId="59B82E87" w14:textId="1184983E" w:rsidR="00B734EE" w:rsidRDefault="00AA4BB4" w:rsidP="00CB075C">
      <w:r>
        <w:t>The primary threat to security involved in a dynamic website with an SQL database is the possibility of SQL injection. SQL injection is a security exploit in systems that interact with SQL databases and involves inputting strings of SQL into text inputs that are then used in queries executed on the target database.</w:t>
      </w:r>
      <w:r w:rsidR="00834F78">
        <w:t xml:space="preserve"> It “</w:t>
      </w:r>
      <w:r w:rsidR="00834F78" w:rsidRPr="00834F78">
        <w:t>takes advantage of poor input validation in code and website administration</w:t>
      </w:r>
      <w:r w:rsidR="00834F78">
        <w:t>”</w:t>
      </w:r>
      <w:r w:rsidR="00B677F0">
        <w:rPr>
          <w:rStyle w:val="EndnoteReference"/>
        </w:rPr>
        <w:endnoteReference w:id="1"/>
      </w:r>
      <w:r w:rsidR="00206E01">
        <w:t xml:space="preserve"> and therefore input validation is the primary area of focus when </w:t>
      </w:r>
      <w:r w:rsidR="00206E01" w:rsidRPr="00C46F36">
        <w:rPr>
          <w:highlight w:val="yellow"/>
        </w:rPr>
        <w:t>attempting prevent</w:t>
      </w:r>
      <w:r w:rsidR="00206E01">
        <w:t xml:space="preserve"> SQL injection attacks. Well optimised server-side scripts are the best option for such important validation as they can’t be manipulated by the attacker as client-side scripts can</w:t>
      </w:r>
      <w:r w:rsidR="0087132B">
        <w:t>, such as through Cross-site Scripting (XSS) and Cross-site Request Forgery (XSRF)</w:t>
      </w:r>
      <w:r w:rsidR="00026CC1">
        <w:t xml:space="preserve"> which, if executed on an account with high user privileges, could be devastating for a system’s database security</w:t>
      </w:r>
      <w:r w:rsidR="00FC1DFF">
        <w:t>, potentially resulting in “</w:t>
      </w:r>
      <w:r w:rsidR="00FC1DFF" w:rsidRPr="00FC1DFF">
        <w:t>user data theft, account tampering</w:t>
      </w:r>
      <w:r w:rsidR="00FC1DFF">
        <w:t>, fraud and more”</w:t>
      </w:r>
      <w:r w:rsidR="00D259DE">
        <w:rPr>
          <w:rStyle w:val="EndnoteReference"/>
        </w:rPr>
        <w:endnoteReference w:id="2"/>
      </w:r>
      <w:r w:rsidR="00206E01">
        <w:t>.</w:t>
      </w:r>
      <w:r w:rsidR="006C2A4C">
        <w:t xml:space="preserve"> </w:t>
      </w:r>
      <w:r w:rsidR="00423109">
        <w:t xml:space="preserve">Client-side scripts </w:t>
      </w:r>
      <w:r w:rsidR="00C26AC9">
        <w:t xml:space="preserve">such as JavaScript </w:t>
      </w:r>
      <w:r w:rsidR="00423109">
        <w:t>could still be used for user feedback when validating, such as checking for empty fields and preventing form submission to prompt the user to complete the form.</w:t>
      </w:r>
      <w:ins w:id="13" w:author="Ian Lewis" w:date="2018-05-13T11:41:00Z">
        <w:r w:rsidR="00C46F36">
          <w:rPr>
            <w:rFonts w:ascii="Wingdings" w:hAnsi="Wingdings"/>
          </w:rPr>
          <w:t></w:t>
        </w:r>
      </w:ins>
    </w:p>
    <w:p w14:paraId="72354AD5" w14:textId="5FB28F3D" w:rsidR="003543C0" w:rsidRDefault="006C2A4C" w:rsidP="00CB075C">
      <w:r>
        <w:t xml:space="preserve">The ‘BigPicture’ system uses the PHP </w:t>
      </w:r>
      <w:r w:rsidRPr="006C2A4C">
        <w:rPr>
          <w:i/>
        </w:rPr>
        <w:t>trim</w:t>
      </w:r>
      <w:r>
        <w:t xml:space="preserve"> and </w:t>
      </w:r>
      <w:r>
        <w:rPr>
          <w:i/>
        </w:rPr>
        <w:t>mysqli_real_escape_string</w:t>
      </w:r>
      <w:r>
        <w:t xml:space="preserve"> functions to sanitise user input text used in queries</w:t>
      </w:r>
      <w:r w:rsidR="00FC1DFF">
        <w:t xml:space="preserve"> </w:t>
      </w:r>
      <w:r w:rsidR="009B53DF">
        <w:t xml:space="preserve">to aid in </w:t>
      </w:r>
      <w:r w:rsidR="00FC1DFF">
        <w:t>avoid</w:t>
      </w:r>
      <w:r w:rsidR="009B53DF">
        <w:t>ing</w:t>
      </w:r>
      <w:r w:rsidR="00FC1DFF">
        <w:t xml:space="preserve"> SQL injection</w:t>
      </w:r>
      <w:r>
        <w:t>.</w:t>
      </w:r>
      <w:r w:rsidR="00746104">
        <w:t xml:space="preserve"> The system could be further improved by applying the same logic to session data and variables passed between pages</w:t>
      </w:r>
      <w:r w:rsidR="00B734EE">
        <w:t xml:space="preserve"> as these could potentially be manipulated by a user and then modify the database when used in a query</w:t>
      </w:r>
      <w:r w:rsidR="00746104">
        <w:t>.</w:t>
      </w:r>
      <w:ins w:id="14" w:author="Ian Lewis" w:date="2018-05-13T11:41:00Z">
        <w:r w:rsidR="00C46F36">
          <w:t xml:space="preserve"> Valid point</w:t>
        </w:r>
      </w:ins>
    </w:p>
    <w:p w14:paraId="4E81258B" w14:textId="1A4557DB" w:rsidR="00A14A67" w:rsidRDefault="00A14A67" w:rsidP="00CB075C">
      <w:r>
        <w:t xml:space="preserve">Another common security issue is the lack of SSL and the transmission of sensitive data over clear text channels. This is a simple vulnerability to resolve by simply purchasing an SSL certificate to enable </w:t>
      </w:r>
      <w:r w:rsidRPr="00A14A67">
        <w:rPr>
          <w:i/>
        </w:rPr>
        <w:t>HTTPS</w:t>
      </w:r>
      <w:r>
        <w:t xml:space="preserve"> instead of the standard </w:t>
      </w:r>
      <w:r w:rsidRPr="00A14A67">
        <w:rPr>
          <w:i/>
        </w:rPr>
        <w:t>HTTP</w:t>
      </w:r>
      <w:r>
        <w:t>, a fix that would be applied on the ‘BigPicture’ system when it’s launched.</w:t>
      </w:r>
    </w:p>
    <w:p w14:paraId="5B1FA523" w14:textId="77777777" w:rsidR="0070527F" w:rsidRDefault="0070527F" w:rsidP="0070527F">
      <w:pPr>
        <w:pStyle w:val="Heading2"/>
      </w:pPr>
      <w:r>
        <w:t>Scalability</w:t>
      </w:r>
    </w:p>
    <w:p w14:paraId="3475E7F2" w14:textId="602E06BA" w:rsidR="00527C18" w:rsidRDefault="0070527F" w:rsidP="0070527F">
      <w:r>
        <w:t>Systems that rely on a database for dynamic content generation have the primary scaling issue of querying data once the database has grown beyond a size manageable by standard techniques. Database partitioning is one</w:t>
      </w:r>
      <w:r w:rsidR="00AF194B">
        <w:t xml:space="preserve"> </w:t>
      </w:r>
      <w:r>
        <w:t xml:space="preserve">technique which </w:t>
      </w:r>
      <w:r w:rsidR="00AF194B">
        <w:t xml:space="preserve">is widely used to </w:t>
      </w:r>
      <w:r w:rsidR="0016588F">
        <w:t xml:space="preserve">tackle this issue, involving the compartmentalisation of table fields into new tables and databases. Logic is then used to decide which table or database to query, greatly decreasing the number of results handled by a single query. Often large databases will use </w:t>
      </w:r>
      <w:r w:rsidR="0016588F" w:rsidRPr="0016588F">
        <w:rPr>
          <w:i/>
        </w:rPr>
        <w:t>Not Only SQL</w:t>
      </w:r>
      <w:r w:rsidR="0016588F">
        <w:rPr>
          <w:i/>
        </w:rPr>
        <w:t xml:space="preserve"> </w:t>
      </w:r>
      <w:r w:rsidR="0016588F">
        <w:t>(NoSQL) to handle portioned databases. NoSQL are generally used for “</w:t>
      </w:r>
      <w:r w:rsidR="0016588F" w:rsidRPr="0016588F">
        <w:t>large-scale data storage and for massively-parallel data processing across a large number of commodity servers</w:t>
      </w:r>
      <w:r w:rsidR="0016588F">
        <w:t xml:space="preserve"> and use non-SQL languages to interact with data”</w:t>
      </w:r>
      <w:r w:rsidR="0016588F">
        <w:rPr>
          <w:rStyle w:val="EndnoteReference"/>
        </w:rPr>
        <w:endnoteReference w:id="3"/>
      </w:r>
      <w:r w:rsidR="00692D1E">
        <w:t xml:space="preserve">. </w:t>
      </w:r>
      <w:ins w:id="15" w:author="Ian Lewis" w:date="2018-05-13T11:42:00Z">
        <w:r w:rsidR="00C46F36">
          <w:rPr>
            <w:rFonts w:ascii="Wingdings" w:hAnsi="Wingdings"/>
          </w:rPr>
          <w:t></w:t>
        </w:r>
      </w:ins>
    </w:p>
    <w:p w14:paraId="7487AE7E" w14:textId="3EC48F23" w:rsidR="00B734EE" w:rsidRDefault="00C26AC9" w:rsidP="0070527F">
      <w:r>
        <w:t xml:space="preserve">AJAX can be used to reduce server calls, which allows for better server performance for other users, however its reliance on JavaScript makes its server calls easily visible to the user </w:t>
      </w:r>
      <w:r w:rsidR="004A0448">
        <w:t>which could aid in a SQL injection.</w:t>
      </w:r>
    </w:p>
    <w:p w14:paraId="631E3555" w14:textId="5AB5338E" w:rsidR="0070527F" w:rsidRPr="0016588F" w:rsidRDefault="00692D1E" w:rsidP="0070527F">
      <w:r>
        <w:lastRenderedPageBreak/>
        <w:t>This method is usually only required for the largest systems in the world such as Google or Facebook and is therefore not applicable for the ‘BigPicture’ system, however database partitioning may be required in the future in the event of a large user base or many image uploads.</w:t>
      </w:r>
    </w:p>
    <w:p w14:paraId="61D5CD6B" w14:textId="77777777" w:rsidR="0070527F" w:rsidRDefault="0070527F" w:rsidP="0070527F">
      <w:pPr>
        <w:pStyle w:val="Heading2"/>
      </w:pPr>
      <w:r>
        <w:t>Usability</w:t>
      </w:r>
    </w:p>
    <w:p w14:paraId="313714D3" w14:textId="0F721829" w:rsidR="00135914" w:rsidRPr="00FA5F63" w:rsidRDefault="00561867" w:rsidP="0070527F">
      <w:r>
        <w:t xml:space="preserve">Usability is </w:t>
      </w:r>
      <w:r w:rsidR="0013262B">
        <w:t>arguably the most important aspect of a system as if its unusable it is useless.</w:t>
      </w:r>
      <w:r w:rsidR="00135914">
        <w:t xml:space="preserve"> </w:t>
      </w:r>
      <w:r w:rsidR="00FA5F63">
        <w:t xml:space="preserve">It is important to be as inclusive as possible, including </w:t>
      </w:r>
      <w:r w:rsidR="00FA5F63" w:rsidRPr="00FA5F63">
        <w:rPr>
          <w:i/>
        </w:rPr>
        <w:t>alt</w:t>
      </w:r>
      <w:r w:rsidR="00FA5F63">
        <w:t xml:space="preserve"> tags on images or other media, and accommodating different devices and screen sizes. </w:t>
      </w:r>
      <w:r w:rsidR="008B0BB6">
        <w:t>N</w:t>
      </w:r>
      <w:r w:rsidR="00FA5F63">
        <w:t xml:space="preserve">avigation should be </w:t>
      </w:r>
      <w:r w:rsidR="008B0BB6">
        <w:t>clear and “t</w:t>
      </w:r>
      <w:r w:rsidR="008B0BB6" w:rsidRPr="008B0BB6">
        <w:t>he purpose of each link can be determined from the link text alone</w:t>
      </w:r>
      <w:r w:rsidR="008B0BB6">
        <w:t>”</w:t>
      </w:r>
      <w:r w:rsidR="008B0BB6">
        <w:rPr>
          <w:rStyle w:val="EndnoteReference"/>
        </w:rPr>
        <w:endnoteReference w:id="4"/>
      </w:r>
      <w:r w:rsidR="008B0BB6">
        <w:t>.</w:t>
      </w:r>
    </w:p>
    <w:p w14:paraId="50B006DB" w14:textId="41E9E746" w:rsidR="00D82C74" w:rsidRDefault="0013262B" w:rsidP="0070527F">
      <w:pPr>
        <w:rPr>
          <w:sz w:val="32"/>
          <w:szCs w:val="32"/>
        </w:rPr>
      </w:pPr>
      <w:r>
        <w:t xml:space="preserve"> </w:t>
      </w:r>
      <w:r w:rsidR="008B0BB6">
        <w:t>T</w:t>
      </w:r>
      <w:r>
        <w:t xml:space="preserve">he ‘BigPicture’ </w:t>
      </w:r>
      <w:r w:rsidR="008B0BB6">
        <w:t xml:space="preserve">doesn’t account for all WCAG guidelines due to time constraints, however, </w:t>
      </w:r>
      <w:r w:rsidR="008B0BB6" w:rsidRPr="00C46F36">
        <w:rPr>
          <w:highlight w:val="yellow"/>
          <w:rPrChange w:id="16" w:author="Ian Lewis" w:date="2018-05-13T11:42:00Z">
            <w:rPr/>
          </w:rPrChange>
        </w:rPr>
        <w:t>due the</w:t>
      </w:r>
      <w:r w:rsidR="008B0BB6">
        <w:t xml:space="preserve"> websites purpose for image sharing, all relevant images have a dynamically generated </w:t>
      </w:r>
      <w:r w:rsidR="008B0BB6" w:rsidRPr="008B0BB6">
        <w:rPr>
          <w:i/>
        </w:rPr>
        <w:t>alt</w:t>
      </w:r>
      <w:r w:rsidR="008B0BB6">
        <w:t xml:space="preserve"> or </w:t>
      </w:r>
      <w:r w:rsidR="008B0BB6" w:rsidRPr="008B0BB6">
        <w:rPr>
          <w:i/>
        </w:rPr>
        <w:t>title</w:t>
      </w:r>
      <w:r w:rsidR="008B0BB6">
        <w:t xml:space="preserve"> attribute and the navigation links are minimal and obvious with the home page containing a link to each area of the website the user has access to</w:t>
      </w:r>
      <w:r w:rsidR="00B734EE">
        <w:t>,</w:t>
      </w:r>
      <w:r w:rsidR="008B0BB6">
        <w:t xml:space="preserve"> </w:t>
      </w:r>
      <w:r w:rsidR="00B734EE">
        <w:t>allowing for</w:t>
      </w:r>
      <w:r w:rsidR="008B0BB6">
        <w:t xml:space="preserve"> ease of navigation and avoid</w:t>
      </w:r>
      <w:r w:rsidR="00B734EE">
        <w:t>ing</w:t>
      </w:r>
      <w:r w:rsidR="008B0BB6">
        <w:t xml:space="preserve"> complicated paths to reach the desired destination. The </w:t>
      </w:r>
      <w:r>
        <w:t>system</w:t>
      </w:r>
      <w:r w:rsidR="008B0BB6">
        <w:t xml:space="preserve"> uses</w:t>
      </w:r>
      <w:r>
        <w:t xml:space="preserve"> </w:t>
      </w:r>
      <w:r w:rsidRPr="0013262B">
        <w:rPr>
          <w:i/>
        </w:rPr>
        <w:t>Bootstrap</w:t>
      </w:r>
      <w:r>
        <w:t xml:space="preserve"> to improve usability on mobile devices as it allows for better responsiveness with its </w:t>
      </w:r>
      <w:r w:rsidRPr="0013262B">
        <w:rPr>
          <w:i/>
        </w:rPr>
        <w:t>flex-box</w:t>
      </w:r>
      <w:r>
        <w:t xml:space="preserve"> </w:t>
      </w:r>
      <w:r w:rsidR="003F7822">
        <w:t>grid system using “u</w:t>
      </w:r>
      <w:r w:rsidR="003F7822" w:rsidRPr="003F7822">
        <w:t>tility classes that allow you to manipulate elements in a responsive manner</w:t>
      </w:r>
      <w:r w:rsidR="003F7822">
        <w:t>”</w:t>
      </w:r>
      <w:r w:rsidR="003F7822">
        <w:rPr>
          <w:rStyle w:val="EndnoteReference"/>
        </w:rPr>
        <w:endnoteReference w:id="5"/>
      </w:r>
      <w:r>
        <w:t>.</w:t>
      </w:r>
    </w:p>
    <w:p w14:paraId="0C03D5A8" w14:textId="1AC5A639" w:rsidR="00247A8F" w:rsidRDefault="00D77116" w:rsidP="00247A8F">
      <w:pPr>
        <w:pStyle w:val="Heading1"/>
      </w:pPr>
      <w:bookmarkStart w:id="17" w:name="_Toc506482281"/>
      <w:r>
        <w:t xml:space="preserve">Conclusion and </w:t>
      </w:r>
      <w:r w:rsidR="005D5B1A">
        <w:t>Evaluation</w:t>
      </w:r>
      <w:bookmarkEnd w:id="17"/>
    </w:p>
    <w:p w14:paraId="64E4D82A" w14:textId="60C4F92A" w:rsidR="00B734EE" w:rsidRPr="005F5D64" w:rsidRDefault="00CB01CE">
      <w:bookmarkStart w:id="18" w:name="_Toc506482282"/>
      <w:r>
        <w:t>The ‘BigPicture’ system is a good foundation for a secure, scalable and usable website, however many changes and further development is required to reach the point of release for public use including additional SQL injection protection and protection from other attacks</w:t>
      </w:r>
      <w:r w:rsidR="00A203C8">
        <w:t>,</w:t>
      </w:r>
      <w:r w:rsidR="00507189">
        <w:t xml:space="preserve"> such as disallowing the upload of non-image files</w:t>
      </w:r>
      <w:r w:rsidR="00A203C8">
        <w:t>;</w:t>
      </w:r>
      <w:r>
        <w:t xml:space="preserve"> a more robust database structure</w:t>
      </w:r>
      <w:r w:rsidR="00A203C8">
        <w:t>;</w:t>
      </w:r>
      <w:r>
        <w:t xml:space="preserve"> and better </w:t>
      </w:r>
      <w:r w:rsidR="00B17BF8">
        <w:t>feedback to the user when check criteria isn’t met instead of redirecting to an error page with no clarification. As the website grows</w:t>
      </w:r>
      <w:r w:rsidR="00A203C8">
        <w:t>,</w:t>
      </w:r>
      <w:r w:rsidR="00B17BF8">
        <w:t xml:space="preserve"> more features w</w:t>
      </w:r>
      <w:r w:rsidR="00C9012C">
        <w:t>ill</w:t>
      </w:r>
      <w:r w:rsidR="00B17BF8">
        <w:t xml:space="preserve"> be added</w:t>
      </w:r>
      <w:ins w:id="19" w:author="Ian Lewis" w:date="2018-05-13T11:44:00Z">
        <w:r w:rsidR="00C46F36">
          <w:t xml:space="preserve"> such as?</w:t>
        </w:r>
      </w:ins>
      <w:r w:rsidR="00B17BF8">
        <w:t xml:space="preserve"> as currently only the basics</w:t>
      </w:r>
      <w:r w:rsidR="00C9012C">
        <w:t xml:space="preserve"> are implemented and with the increase of features, further administration options would need </w:t>
      </w:r>
      <w:r w:rsidR="00A50182">
        <w:t xml:space="preserve">to </w:t>
      </w:r>
      <w:r w:rsidR="00C9012C">
        <w:t>be included too. For a current list of features see Appendix 1.</w:t>
      </w:r>
      <w:r w:rsidR="00B734EE">
        <w:br w:type="page"/>
      </w:r>
    </w:p>
    <w:p w14:paraId="6DDC8972" w14:textId="013838BA" w:rsidR="00082D19" w:rsidRDefault="007C36E8" w:rsidP="00082D19">
      <w:pPr>
        <w:pStyle w:val="Heading1"/>
      </w:pPr>
      <w:r>
        <w:lastRenderedPageBreak/>
        <w:t>Bibliography</w:t>
      </w:r>
      <w:bookmarkEnd w:id="18"/>
    </w:p>
    <w:p w14:paraId="1C63219C" w14:textId="1835DFEF" w:rsidR="00A44D79" w:rsidRPr="00A44D79" w:rsidRDefault="00082D19" w:rsidP="00082D19">
      <w:pPr>
        <w:pStyle w:val="ListParagraph"/>
        <w:numPr>
          <w:ilvl w:val="0"/>
          <w:numId w:val="19"/>
        </w:numPr>
        <w:rPr>
          <w:rFonts w:asciiTheme="majorHAnsi" w:eastAsiaTheme="majorEastAsia" w:hAnsiTheme="majorHAnsi" w:cstheme="majorBidi"/>
          <w:color w:val="2E74B5" w:themeColor="accent1" w:themeShade="BF"/>
          <w:sz w:val="32"/>
          <w:szCs w:val="32"/>
        </w:rPr>
      </w:pPr>
      <w:r>
        <w:t xml:space="preserve">Ullman, L. </w:t>
      </w:r>
      <w:r w:rsidRPr="00082D19">
        <w:t>PHP and MySQL for Dynamic Web Sites: Visual QuickPro Guide</w:t>
      </w:r>
      <w:r>
        <w:t>. 4</w:t>
      </w:r>
      <w:r w:rsidRPr="00082D19">
        <w:rPr>
          <w:vertAlign w:val="superscript"/>
        </w:rPr>
        <w:t>th</w:t>
      </w:r>
      <w:r>
        <w:t xml:space="preserve"> ed. </w:t>
      </w:r>
      <w:r w:rsidRPr="00082D19">
        <w:t>Peachpit Press</w:t>
      </w:r>
      <w:r>
        <w:t>,</w:t>
      </w:r>
      <w:r w:rsidR="00A44D79">
        <w:t xml:space="preserve"> 2011</w:t>
      </w:r>
    </w:p>
    <w:p w14:paraId="40183F86" w14:textId="2048E9DC" w:rsidR="00A44D79" w:rsidRPr="00692D1E" w:rsidRDefault="00A44D79" w:rsidP="00A44D79">
      <w:pPr>
        <w:pStyle w:val="ListParagraph"/>
        <w:numPr>
          <w:ilvl w:val="0"/>
          <w:numId w:val="19"/>
        </w:numPr>
        <w:rPr>
          <w:rFonts w:asciiTheme="majorHAnsi" w:eastAsiaTheme="majorEastAsia" w:hAnsiTheme="majorHAnsi" w:cstheme="majorBidi"/>
          <w:color w:val="2E74B5" w:themeColor="accent1" w:themeShade="BF"/>
          <w:sz w:val="32"/>
          <w:szCs w:val="32"/>
        </w:rPr>
      </w:pPr>
      <w:r>
        <w:t xml:space="preserve">PHP.net, PHP Manual. </w:t>
      </w:r>
      <w:hyperlink r:id="rId8" w:history="1">
        <w:r w:rsidR="00692D1E" w:rsidRPr="002D5BDE">
          <w:rPr>
            <w:rStyle w:val="Hyperlink"/>
          </w:rPr>
          <w:t>http://php.net/manual/en/index.php</w:t>
        </w:r>
      </w:hyperlink>
    </w:p>
    <w:p w14:paraId="6A0F5680" w14:textId="566E2B8C" w:rsidR="00692D1E" w:rsidRPr="00692D1E" w:rsidRDefault="00692D1E" w:rsidP="00A44D79">
      <w:pPr>
        <w:pStyle w:val="ListParagraph"/>
        <w:numPr>
          <w:ilvl w:val="0"/>
          <w:numId w:val="19"/>
        </w:numPr>
        <w:rPr>
          <w:rFonts w:asciiTheme="majorHAnsi" w:eastAsiaTheme="majorEastAsia" w:hAnsiTheme="majorHAnsi" w:cstheme="majorBidi"/>
          <w:color w:val="2E74B5" w:themeColor="accent1" w:themeShade="BF"/>
          <w:sz w:val="32"/>
          <w:szCs w:val="32"/>
        </w:rPr>
      </w:pPr>
      <w:r>
        <w:t xml:space="preserve">Shehu B. Xhuvani A. </w:t>
      </w:r>
      <w:r w:rsidRPr="00206E01">
        <w:t>International Journal of Computer Science Issues</w:t>
      </w:r>
      <w:r>
        <w:t xml:space="preserve">, </w:t>
      </w:r>
      <w:r w:rsidRPr="00206E01">
        <w:t>A Literature Review and Comparative Analyses on SQL Injection: Vulnerabilities, Attacks and their Prevention and Detection Techniques, Vol. 11, Issue 4, No 1, July 2014</w:t>
      </w:r>
    </w:p>
    <w:p w14:paraId="12D9D32B" w14:textId="238CD9F9" w:rsidR="00692D1E" w:rsidRPr="003F7822" w:rsidRDefault="00692D1E" w:rsidP="00A44D79">
      <w:pPr>
        <w:pStyle w:val="ListParagraph"/>
        <w:numPr>
          <w:ilvl w:val="0"/>
          <w:numId w:val="19"/>
        </w:numPr>
        <w:rPr>
          <w:rFonts w:asciiTheme="majorHAnsi" w:eastAsiaTheme="majorEastAsia" w:hAnsiTheme="majorHAnsi" w:cstheme="majorBidi"/>
          <w:color w:val="2E74B5" w:themeColor="accent1" w:themeShade="BF"/>
          <w:sz w:val="32"/>
          <w:szCs w:val="32"/>
        </w:rPr>
      </w:pPr>
      <w:r w:rsidRPr="00692D1E">
        <w:t>Moniruzzaman</w:t>
      </w:r>
      <w:r>
        <w:t xml:space="preserve"> </w:t>
      </w:r>
      <w:r w:rsidRPr="00692D1E">
        <w:t>A</w:t>
      </w:r>
      <w:r>
        <w:t>.</w:t>
      </w:r>
      <w:r w:rsidRPr="00692D1E">
        <w:t xml:space="preserve"> B</w:t>
      </w:r>
      <w:r>
        <w:t>.</w:t>
      </w:r>
      <w:r w:rsidRPr="00692D1E">
        <w:t xml:space="preserve"> M</w:t>
      </w:r>
      <w:r>
        <w:t>,</w:t>
      </w:r>
      <w:r w:rsidRPr="00692D1E">
        <w:t xml:space="preserve"> </w:t>
      </w:r>
      <w:r>
        <w:t>Hossain</w:t>
      </w:r>
      <w:r w:rsidRPr="00692D1E">
        <w:t xml:space="preserve"> </w:t>
      </w:r>
      <w:r>
        <w:t xml:space="preserve">S. A. </w:t>
      </w:r>
      <w:r w:rsidRPr="0016588F">
        <w:t>International Journal of Database Theory and Application</w:t>
      </w:r>
      <w:r>
        <w:t xml:space="preserve">, </w:t>
      </w:r>
      <w:r w:rsidRPr="00692D1E">
        <w:t xml:space="preserve">NoSQL Database: New Era of Databases for Big </w:t>
      </w:r>
      <w:r>
        <w:t>D</w:t>
      </w:r>
      <w:r w:rsidRPr="00692D1E">
        <w:t>ata Analytics - Classification, Characteristics and Comparison</w:t>
      </w:r>
      <w:r>
        <w:t>,</w:t>
      </w:r>
      <w:r w:rsidRPr="0016588F">
        <w:t xml:space="preserve"> Vol. 6, No. 4. 2013</w:t>
      </w:r>
    </w:p>
    <w:p w14:paraId="6D92E286" w14:textId="46CD86B8" w:rsidR="003F7822" w:rsidRPr="00A44D79" w:rsidRDefault="003F7822" w:rsidP="00A44D79">
      <w:pPr>
        <w:pStyle w:val="ListParagraph"/>
        <w:numPr>
          <w:ilvl w:val="0"/>
          <w:numId w:val="19"/>
        </w:numPr>
        <w:rPr>
          <w:rFonts w:asciiTheme="majorHAnsi" w:eastAsiaTheme="majorEastAsia" w:hAnsiTheme="majorHAnsi" w:cstheme="majorBidi"/>
          <w:color w:val="2E74B5" w:themeColor="accent1" w:themeShade="BF"/>
          <w:sz w:val="32"/>
          <w:szCs w:val="32"/>
        </w:rPr>
      </w:pPr>
      <w:r>
        <w:t xml:space="preserve">Jakobus B. Marah J. Mastering Bootstrap 4. UK: </w:t>
      </w:r>
      <w:r w:rsidRPr="003F7822">
        <w:t>Packt Publishing</w:t>
      </w:r>
      <w:r>
        <w:t xml:space="preserve"> Ltd.</w:t>
      </w:r>
      <w:r w:rsidRPr="003F7822">
        <w:t xml:space="preserve"> </w:t>
      </w:r>
      <w:r>
        <w:t>1</w:t>
      </w:r>
      <w:r w:rsidRPr="003F7822">
        <w:rPr>
          <w:vertAlign w:val="superscript"/>
        </w:rPr>
        <w:t>st</w:t>
      </w:r>
      <w:r>
        <w:t xml:space="preserve"> ed. 2016</w:t>
      </w:r>
    </w:p>
    <w:p w14:paraId="66428074" w14:textId="242C1A47" w:rsidR="007C36E8" w:rsidRPr="00082D19" w:rsidRDefault="007C36E8" w:rsidP="00A44D79">
      <w:pPr>
        <w:pStyle w:val="ListParagraph"/>
        <w:ind w:left="397"/>
        <w:rPr>
          <w:rFonts w:asciiTheme="majorHAnsi" w:eastAsiaTheme="majorEastAsia" w:hAnsiTheme="majorHAnsi" w:cstheme="majorBidi"/>
          <w:color w:val="2E74B5" w:themeColor="accent1" w:themeShade="BF"/>
          <w:sz w:val="32"/>
          <w:szCs w:val="32"/>
        </w:rPr>
      </w:pPr>
      <w:r>
        <w:br w:type="page"/>
      </w:r>
    </w:p>
    <w:p w14:paraId="2046C486" w14:textId="77777777" w:rsidR="009F282C" w:rsidRDefault="007C36E8" w:rsidP="003F50EE">
      <w:pPr>
        <w:pStyle w:val="Heading1"/>
      </w:pPr>
      <w:bookmarkStart w:id="20" w:name="_Toc506482283"/>
      <w:r>
        <w:lastRenderedPageBreak/>
        <w:t>Reference List</w:t>
      </w:r>
      <w:bookmarkEnd w:id="20"/>
    </w:p>
    <w:p w14:paraId="55EE0F1C" w14:textId="77777777" w:rsidR="007E68AE" w:rsidRDefault="007E68AE" w:rsidP="003F50EE">
      <w:pPr>
        <w:pStyle w:val="Heading1"/>
        <w:sectPr w:rsidR="007E68AE" w:rsidSect="00154DE6">
          <w:footerReference w:type="default" r:id="rId9"/>
          <w:endnotePr>
            <w:numFmt w:val="decimal"/>
          </w:endnotePr>
          <w:pgSz w:w="11906" w:h="16838"/>
          <w:pgMar w:top="1440" w:right="1440" w:bottom="1440" w:left="1440" w:header="709" w:footer="709" w:gutter="0"/>
          <w:pgNumType w:start="0"/>
          <w:cols w:space="708"/>
          <w:titlePg/>
          <w:docGrid w:linePitch="360"/>
        </w:sectPr>
      </w:pPr>
    </w:p>
    <w:p w14:paraId="28C69B7C" w14:textId="374244E5" w:rsidR="00BB46AD" w:rsidRDefault="00247A8F" w:rsidP="00247A8F">
      <w:pPr>
        <w:pStyle w:val="Heading1"/>
      </w:pPr>
      <w:bookmarkStart w:id="21" w:name="_Toc506482284"/>
      <w:r>
        <w:lastRenderedPageBreak/>
        <w:t>Appendix</w:t>
      </w:r>
      <w:bookmarkEnd w:id="21"/>
    </w:p>
    <w:p w14:paraId="0459D1B2" w14:textId="712CA8E8" w:rsidR="00C9012C" w:rsidRDefault="00C9012C" w:rsidP="00C9012C">
      <w:r>
        <w:t>Appendix 1</w:t>
      </w:r>
      <w:r w:rsidR="001C0EAF">
        <w:t xml:space="preserve"> – Feature List</w:t>
      </w:r>
      <w:r>
        <w:t>:</w:t>
      </w:r>
    </w:p>
    <w:p w14:paraId="6340F054" w14:textId="4060895B" w:rsidR="00C9012C" w:rsidRDefault="00C9012C" w:rsidP="00C9012C">
      <w:pPr>
        <w:pStyle w:val="ListParagraph"/>
        <w:numPr>
          <w:ilvl w:val="0"/>
          <w:numId w:val="20"/>
        </w:numPr>
      </w:pPr>
      <w:r>
        <w:t>User Registration</w:t>
      </w:r>
      <w:r w:rsidR="001C0EAF">
        <w:t xml:space="preserve"> (Appendix 2)</w:t>
      </w:r>
    </w:p>
    <w:p w14:paraId="429E0A60" w14:textId="02B8A1EF" w:rsidR="00C9012C" w:rsidRDefault="00C9012C" w:rsidP="00C9012C">
      <w:pPr>
        <w:pStyle w:val="ListParagraph"/>
        <w:numPr>
          <w:ilvl w:val="0"/>
          <w:numId w:val="20"/>
        </w:numPr>
      </w:pPr>
      <w:r>
        <w:t>Image Upload</w:t>
      </w:r>
      <w:r w:rsidR="001C0EAF">
        <w:t xml:space="preserve"> (Appendix 3)</w:t>
      </w:r>
    </w:p>
    <w:p w14:paraId="22A176AC" w14:textId="41D7334F" w:rsidR="00E377DD" w:rsidRDefault="00E377DD" w:rsidP="00C9012C">
      <w:pPr>
        <w:pStyle w:val="ListParagraph"/>
        <w:numPr>
          <w:ilvl w:val="0"/>
          <w:numId w:val="20"/>
        </w:numPr>
      </w:pPr>
      <w:r>
        <w:t>View Image Page</w:t>
      </w:r>
      <w:r w:rsidR="001C0EAF">
        <w:t xml:space="preserve"> (Appendix 4)</w:t>
      </w:r>
    </w:p>
    <w:p w14:paraId="0F4A42CE" w14:textId="1FBB1947" w:rsidR="00C9012C" w:rsidRDefault="00C9012C" w:rsidP="00C9012C">
      <w:pPr>
        <w:pStyle w:val="ListParagraph"/>
        <w:numPr>
          <w:ilvl w:val="0"/>
          <w:numId w:val="20"/>
        </w:numPr>
      </w:pPr>
      <w:r>
        <w:t>Categorisation</w:t>
      </w:r>
    </w:p>
    <w:p w14:paraId="67C56F6A" w14:textId="3E186AFC" w:rsidR="00C9012C" w:rsidRDefault="00C9012C" w:rsidP="00C9012C">
      <w:pPr>
        <w:pStyle w:val="ListParagraph"/>
        <w:numPr>
          <w:ilvl w:val="1"/>
          <w:numId w:val="20"/>
        </w:numPr>
      </w:pPr>
      <w:r>
        <w:t>View all Categories</w:t>
      </w:r>
      <w:r w:rsidR="001C0EAF">
        <w:t xml:space="preserve"> (Appendix 5)</w:t>
      </w:r>
    </w:p>
    <w:p w14:paraId="2FC9A748" w14:textId="34C2B95C" w:rsidR="00C9012C" w:rsidRDefault="00C9012C" w:rsidP="00C9012C">
      <w:pPr>
        <w:pStyle w:val="ListParagraph"/>
        <w:numPr>
          <w:ilvl w:val="1"/>
          <w:numId w:val="20"/>
        </w:numPr>
      </w:pPr>
      <w:r>
        <w:t>View individual Categories</w:t>
      </w:r>
      <w:r w:rsidR="001C0EAF">
        <w:t xml:space="preserve"> (Appendix 6)</w:t>
      </w:r>
    </w:p>
    <w:p w14:paraId="13079EAE" w14:textId="4BC8F167" w:rsidR="00C9012C" w:rsidRDefault="00C9012C" w:rsidP="00C9012C">
      <w:pPr>
        <w:pStyle w:val="ListParagraph"/>
        <w:numPr>
          <w:ilvl w:val="1"/>
          <w:numId w:val="20"/>
        </w:numPr>
      </w:pPr>
      <w:r>
        <w:t xml:space="preserve">Random Category Feature on the </w:t>
      </w:r>
      <w:r w:rsidR="000A34C8">
        <w:t>Home Page</w:t>
      </w:r>
      <w:r w:rsidR="00657ECE">
        <w:t xml:space="preserve"> (Appendix 7)</w:t>
      </w:r>
    </w:p>
    <w:p w14:paraId="5307E186" w14:textId="1FACFB73" w:rsidR="00C9012C" w:rsidRDefault="00C9012C" w:rsidP="00C9012C">
      <w:pPr>
        <w:pStyle w:val="ListParagraph"/>
        <w:numPr>
          <w:ilvl w:val="0"/>
          <w:numId w:val="20"/>
        </w:numPr>
      </w:pPr>
      <w:r>
        <w:t>Search</w:t>
      </w:r>
      <w:r w:rsidRPr="00C9012C">
        <w:t xml:space="preserve"> </w:t>
      </w:r>
      <w:r w:rsidR="00657ECE">
        <w:t>(Appendix 8)</w:t>
      </w:r>
    </w:p>
    <w:p w14:paraId="722D7B15" w14:textId="6972B4A2" w:rsidR="00C9012C" w:rsidRDefault="00C9012C" w:rsidP="00C9012C">
      <w:pPr>
        <w:pStyle w:val="ListParagraph"/>
        <w:numPr>
          <w:ilvl w:val="0"/>
          <w:numId w:val="20"/>
        </w:numPr>
      </w:pPr>
      <w:r>
        <w:t>‘My Uploads’ Edit and Delete</w:t>
      </w:r>
      <w:r w:rsidR="00657ECE">
        <w:t xml:space="preserve"> (Appendix 9)</w:t>
      </w:r>
    </w:p>
    <w:p w14:paraId="77C8E225" w14:textId="41A46FC0" w:rsidR="00C9012C" w:rsidRDefault="00C9012C" w:rsidP="00C9012C">
      <w:pPr>
        <w:pStyle w:val="ListParagraph"/>
        <w:numPr>
          <w:ilvl w:val="0"/>
          <w:numId w:val="20"/>
        </w:numPr>
      </w:pPr>
      <w:r>
        <w:t>Admin Panel</w:t>
      </w:r>
      <w:r w:rsidR="009A7844">
        <w:t xml:space="preserve"> </w:t>
      </w:r>
    </w:p>
    <w:p w14:paraId="3BE00006" w14:textId="09220131" w:rsidR="00C9012C" w:rsidRDefault="00C9012C" w:rsidP="00C9012C">
      <w:pPr>
        <w:pStyle w:val="ListParagraph"/>
        <w:numPr>
          <w:ilvl w:val="1"/>
          <w:numId w:val="20"/>
        </w:numPr>
      </w:pPr>
      <w:r>
        <w:t>Category Add, Edit and Delete</w:t>
      </w:r>
      <w:r w:rsidR="009A7844">
        <w:t xml:space="preserve"> (Appendix 10)</w:t>
      </w:r>
    </w:p>
    <w:p w14:paraId="79979520" w14:textId="5B63A129" w:rsidR="00C9012C" w:rsidRDefault="00C9012C" w:rsidP="00C9012C">
      <w:pPr>
        <w:pStyle w:val="ListParagraph"/>
        <w:numPr>
          <w:ilvl w:val="1"/>
          <w:numId w:val="20"/>
        </w:numPr>
      </w:pPr>
      <w:r>
        <w:t>User Role set (admin, non-admin)</w:t>
      </w:r>
      <w:r w:rsidR="009A7844">
        <w:t xml:space="preserve"> and Delete (Appendix 11)</w:t>
      </w:r>
    </w:p>
    <w:p w14:paraId="495CF0A8" w14:textId="3D501DF8" w:rsidR="001C0EAF" w:rsidRDefault="001C0EAF" w:rsidP="001C0EAF">
      <w:r>
        <w:t>Appendix 2 – User Registration:</w:t>
      </w:r>
    </w:p>
    <w:p w14:paraId="459A98C5" w14:textId="091595F3" w:rsidR="001C0EAF" w:rsidRDefault="001C0EAF" w:rsidP="001C0EAF">
      <w:r>
        <w:rPr>
          <w:noProof/>
          <w:lang w:eastAsia="en-GB"/>
        </w:rPr>
        <w:drawing>
          <wp:inline distT="0" distB="0" distL="0" distR="0" wp14:anchorId="354A4A93" wp14:editId="344BE1E5">
            <wp:extent cx="5731510" cy="28314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er_re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p w14:paraId="1C263085" w14:textId="5909C4D3" w:rsidR="001C0EAF" w:rsidRDefault="001C0EAF" w:rsidP="001C0EAF">
      <w:r>
        <w:rPr>
          <w:noProof/>
          <w:lang w:eastAsia="en-GB"/>
        </w:rPr>
        <w:lastRenderedPageBreak/>
        <w:drawing>
          <wp:inline distT="0" distB="0" distL="0" distR="0" wp14:anchorId="66D0AAC4" wp14:editId="43137021">
            <wp:extent cx="5731510" cy="28314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er_logi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p w14:paraId="1354A272" w14:textId="2E2D59BE" w:rsidR="001C0EAF" w:rsidRDefault="001C0EAF" w:rsidP="001C0EAF">
      <w:r>
        <w:t>Appendix 3 – Image Upload:</w:t>
      </w:r>
    </w:p>
    <w:p w14:paraId="1CD88E2A" w14:textId="5D4A368F" w:rsidR="001C0EAF" w:rsidRDefault="001C0EAF" w:rsidP="001C0EAF">
      <w:r>
        <w:rPr>
          <w:noProof/>
          <w:lang w:eastAsia="en-GB"/>
        </w:rPr>
        <w:drawing>
          <wp:inline distT="0" distB="0" distL="0" distR="0" wp14:anchorId="35A46D5E" wp14:editId="1D609AE3">
            <wp:extent cx="5731510" cy="28340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_uploa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34005"/>
                    </a:xfrm>
                    <a:prstGeom prst="rect">
                      <a:avLst/>
                    </a:prstGeom>
                  </pic:spPr>
                </pic:pic>
              </a:graphicData>
            </a:graphic>
          </wp:inline>
        </w:drawing>
      </w:r>
    </w:p>
    <w:p w14:paraId="51ACCC0F" w14:textId="77777777" w:rsidR="001C0EAF" w:rsidRDefault="001C0EAF">
      <w:r>
        <w:br w:type="page"/>
      </w:r>
    </w:p>
    <w:p w14:paraId="4CC5DC35" w14:textId="474C357D" w:rsidR="001C0EAF" w:rsidRDefault="001C0EAF" w:rsidP="001C0EAF">
      <w:r>
        <w:lastRenderedPageBreak/>
        <w:t>Appendix 4 – View Image Page:</w:t>
      </w:r>
    </w:p>
    <w:p w14:paraId="0CEF0C78" w14:textId="7E94821D" w:rsidR="001C0EAF" w:rsidRDefault="001C0EAF" w:rsidP="001C0EAF">
      <w:r>
        <w:rPr>
          <w:noProof/>
          <w:lang w:eastAsia="en-GB"/>
        </w:rPr>
        <w:drawing>
          <wp:inline distT="0" distB="0" distL="0" distR="0" wp14:anchorId="56BB9B66" wp14:editId="14CB8C4E">
            <wp:extent cx="5731510" cy="28282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view.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13DAFA21" w14:textId="77777777" w:rsidR="001C0EAF" w:rsidRDefault="001C0EAF" w:rsidP="001C0EAF">
      <w:r>
        <w:t>Appendix 5 – View all Categories:</w:t>
      </w:r>
    </w:p>
    <w:p w14:paraId="22507C69" w14:textId="7FD6B107" w:rsidR="001C0EAF" w:rsidRDefault="001C0EAF" w:rsidP="001C0EAF">
      <w:r>
        <w:rPr>
          <w:noProof/>
          <w:lang w:eastAsia="en-GB"/>
        </w:rPr>
        <w:drawing>
          <wp:inline distT="0" distB="0" distL="0" distR="0" wp14:anchorId="3113632E" wp14:editId="1A9AACF9">
            <wp:extent cx="5731510" cy="28282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_categori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r>
        <w:t xml:space="preserve"> </w:t>
      </w:r>
    </w:p>
    <w:p w14:paraId="546F1DD7" w14:textId="77777777" w:rsidR="00657ECE" w:rsidRDefault="00657ECE">
      <w:r>
        <w:br w:type="page"/>
      </w:r>
    </w:p>
    <w:p w14:paraId="6A525758" w14:textId="65D26B66" w:rsidR="001C0EAF" w:rsidRDefault="001C0EAF" w:rsidP="001C0EAF">
      <w:r>
        <w:lastRenderedPageBreak/>
        <w:t xml:space="preserve">Appendix 6 </w:t>
      </w:r>
      <w:r w:rsidR="00657ECE">
        <w:t>–</w:t>
      </w:r>
      <w:r>
        <w:t xml:space="preserve"> </w:t>
      </w:r>
      <w:r w:rsidR="00657ECE">
        <w:t>View Individual Categories:</w:t>
      </w:r>
    </w:p>
    <w:p w14:paraId="673CB1A8" w14:textId="09641246" w:rsidR="00657ECE" w:rsidRDefault="00657ECE" w:rsidP="001C0EAF">
      <w:r>
        <w:rPr>
          <w:noProof/>
          <w:lang w:eastAsia="en-GB"/>
        </w:rPr>
        <w:drawing>
          <wp:inline distT="0" distB="0" distL="0" distR="0" wp14:anchorId="3FE4939D" wp14:editId="6045518A">
            <wp:extent cx="5731510" cy="28282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tegory.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5F1DBEF3" w14:textId="5D268054" w:rsidR="00657ECE" w:rsidRDefault="00657ECE" w:rsidP="001C0EAF">
      <w:r>
        <w:t>Appendix 7 – Random Category Feature on the Home Page</w:t>
      </w:r>
    </w:p>
    <w:p w14:paraId="2915FC92" w14:textId="73F2ABDA" w:rsidR="00657ECE" w:rsidRDefault="00657ECE" w:rsidP="001C0EAF">
      <w:r>
        <w:rPr>
          <w:noProof/>
          <w:lang w:eastAsia="en-GB"/>
        </w:rPr>
        <w:drawing>
          <wp:inline distT="0" distB="0" distL="0" distR="0" wp14:anchorId="4A5F3166" wp14:editId="4A4C49E4">
            <wp:extent cx="5731510" cy="28314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andom_category.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p w14:paraId="3FB7C9CC" w14:textId="7AA1EA31" w:rsidR="00657ECE" w:rsidRDefault="00657ECE">
      <w:r>
        <w:br w:type="page"/>
      </w:r>
    </w:p>
    <w:p w14:paraId="4B32FB49" w14:textId="7512B859" w:rsidR="00657ECE" w:rsidRDefault="00657ECE" w:rsidP="001C0EAF">
      <w:r>
        <w:lastRenderedPageBreak/>
        <w:t>Appendix 8 – Search:</w:t>
      </w:r>
    </w:p>
    <w:p w14:paraId="6A371A3B" w14:textId="6B857522" w:rsidR="00657ECE" w:rsidRDefault="00657ECE" w:rsidP="001C0EAF">
      <w:r>
        <w:rPr>
          <w:noProof/>
          <w:lang w:eastAsia="en-GB"/>
        </w:rPr>
        <w:drawing>
          <wp:inline distT="0" distB="0" distL="0" distR="0" wp14:anchorId="3B2EAE75" wp14:editId="200C9851">
            <wp:extent cx="5731510" cy="28282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earc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79EB8EC3" w14:textId="0536B11D" w:rsidR="00657ECE" w:rsidRDefault="00657ECE" w:rsidP="001C0EAF">
      <w:r>
        <w:t xml:space="preserve">Appendix 9 - </w:t>
      </w:r>
      <w:r w:rsidR="009A7844">
        <w:t>‘My Uploads’ Edit and Delete:</w:t>
      </w:r>
    </w:p>
    <w:p w14:paraId="1E35508C" w14:textId="2B2CBD7C" w:rsidR="009A7844" w:rsidRDefault="009A7844" w:rsidP="001C0EAF">
      <w:r>
        <w:rPr>
          <w:noProof/>
          <w:lang w:eastAsia="en-GB"/>
        </w:rPr>
        <w:drawing>
          <wp:inline distT="0" distB="0" distL="0" distR="0" wp14:anchorId="66EA46E6" wp14:editId="38D6D58C">
            <wp:extent cx="5731510" cy="28282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y_upload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E6E0587" w14:textId="365DEB2C" w:rsidR="009A7844" w:rsidRDefault="009A7844" w:rsidP="001C0EAF">
      <w:r>
        <w:rPr>
          <w:noProof/>
          <w:lang w:eastAsia="en-GB"/>
        </w:rPr>
        <w:lastRenderedPageBreak/>
        <w:drawing>
          <wp:inline distT="0" distB="0" distL="0" distR="0" wp14:anchorId="343924DC" wp14:editId="1BBD85E7">
            <wp:extent cx="5731510" cy="28314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edi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p w14:paraId="4C13B759" w14:textId="544D1491" w:rsidR="009A7844" w:rsidRDefault="009A7844" w:rsidP="001C0EAF">
      <w:r>
        <w:t>Appendix 10 - Category Add, Edit and Delete:</w:t>
      </w:r>
    </w:p>
    <w:p w14:paraId="2C1AEF5F" w14:textId="441C4F7B" w:rsidR="009A7844" w:rsidRDefault="009A7844" w:rsidP="001C0EAF">
      <w:r>
        <w:rPr>
          <w:noProof/>
          <w:lang w:eastAsia="en-GB"/>
        </w:rPr>
        <w:drawing>
          <wp:inline distT="0" distB="0" distL="0" distR="0" wp14:anchorId="772F606D" wp14:editId="4CE040F3">
            <wp:extent cx="5731510" cy="27717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tegory_admi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771775"/>
                    </a:xfrm>
                    <a:prstGeom prst="rect">
                      <a:avLst/>
                    </a:prstGeom>
                  </pic:spPr>
                </pic:pic>
              </a:graphicData>
            </a:graphic>
          </wp:inline>
        </w:drawing>
      </w:r>
    </w:p>
    <w:p w14:paraId="0D21ECC4" w14:textId="4B489CF3" w:rsidR="009A7844" w:rsidRDefault="009A7844" w:rsidP="001C0EAF">
      <w:r>
        <w:rPr>
          <w:noProof/>
          <w:lang w:eastAsia="en-GB"/>
        </w:rPr>
        <w:lastRenderedPageBreak/>
        <w:drawing>
          <wp:inline distT="0" distB="0" distL="0" distR="0" wp14:anchorId="3BB9F836" wp14:editId="2FA5895B">
            <wp:extent cx="5731510" cy="28327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eate_category.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32735"/>
                    </a:xfrm>
                    <a:prstGeom prst="rect">
                      <a:avLst/>
                    </a:prstGeom>
                  </pic:spPr>
                </pic:pic>
              </a:graphicData>
            </a:graphic>
          </wp:inline>
        </w:drawing>
      </w:r>
    </w:p>
    <w:p w14:paraId="6603DF4F" w14:textId="3193DD42" w:rsidR="009A7844" w:rsidRDefault="009A7844" w:rsidP="001C0EAF">
      <w:r>
        <w:rPr>
          <w:noProof/>
          <w:lang w:eastAsia="en-GB"/>
        </w:rPr>
        <w:drawing>
          <wp:inline distT="0" distB="0" distL="0" distR="0" wp14:anchorId="1CD6AA2A" wp14:editId="4227F8CE">
            <wp:extent cx="5731510" cy="28314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dit_category.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p w14:paraId="7998CF28" w14:textId="77777777" w:rsidR="00EB005D" w:rsidRDefault="00EB005D">
      <w:r>
        <w:br w:type="page"/>
      </w:r>
    </w:p>
    <w:p w14:paraId="109BF9A2" w14:textId="23C938E8" w:rsidR="009A7844" w:rsidRDefault="009A7844" w:rsidP="001C0EAF">
      <w:r>
        <w:lastRenderedPageBreak/>
        <w:t>Appendix 11 - User Role set and Delete:</w:t>
      </w:r>
    </w:p>
    <w:p w14:paraId="23DF2976" w14:textId="11954049" w:rsidR="009A7844" w:rsidRPr="00C9012C" w:rsidRDefault="009A7844" w:rsidP="001C0EAF">
      <w:r>
        <w:rPr>
          <w:noProof/>
          <w:lang w:eastAsia="en-GB"/>
        </w:rPr>
        <w:drawing>
          <wp:inline distT="0" distB="0" distL="0" distR="0" wp14:anchorId="25CFD829" wp14:editId="4BB5AA4C">
            <wp:extent cx="5731510" cy="28314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ser_admin.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831465"/>
                    </a:xfrm>
                    <a:prstGeom prst="rect">
                      <a:avLst/>
                    </a:prstGeom>
                  </pic:spPr>
                </pic:pic>
              </a:graphicData>
            </a:graphic>
          </wp:inline>
        </w:drawing>
      </w:r>
    </w:p>
    <w:sectPr w:rsidR="009A7844" w:rsidRPr="00C9012C" w:rsidSect="00C621F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71FE8" w14:textId="77777777" w:rsidR="00116CEB" w:rsidRDefault="00116CEB" w:rsidP="00247A8F">
      <w:pPr>
        <w:spacing w:after="0" w:line="240" w:lineRule="auto"/>
      </w:pPr>
      <w:r>
        <w:separator/>
      </w:r>
    </w:p>
  </w:endnote>
  <w:endnote w:type="continuationSeparator" w:id="0">
    <w:p w14:paraId="11718C2E" w14:textId="77777777" w:rsidR="00116CEB" w:rsidRDefault="00116CEB" w:rsidP="00247A8F">
      <w:pPr>
        <w:spacing w:after="0" w:line="240" w:lineRule="auto"/>
      </w:pPr>
      <w:r>
        <w:continuationSeparator/>
      </w:r>
    </w:p>
  </w:endnote>
  <w:endnote w:id="1">
    <w:p w14:paraId="380ABA4F" w14:textId="7C1315CF" w:rsidR="00C9012C" w:rsidRDefault="00C9012C">
      <w:pPr>
        <w:pStyle w:val="EndnoteText"/>
      </w:pPr>
      <w:r>
        <w:rPr>
          <w:rStyle w:val="EndnoteReference"/>
        </w:rPr>
        <w:endnoteRef/>
      </w:r>
      <w:r>
        <w:t xml:space="preserve"> Shehu B. Xhuvani A. </w:t>
      </w:r>
      <w:r w:rsidRPr="00206E01">
        <w:t>International Journal of Computer Science Issues</w:t>
      </w:r>
      <w:r>
        <w:t xml:space="preserve">, </w:t>
      </w:r>
      <w:r w:rsidRPr="00206E01">
        <w:t>A Literature Review and Comparative Analyses on SQL Injection: Vulnerabilities, Attacks and their Prevention and Detection Techniques, Vol. 11, Issue 4, No 1, July 2014</w:t>
      </w:r>
      <w:r>
        <w:t>, pp. 1.</w:t>
      </w:r>
    </w:p>
  </w:endnote>
  <w:endnote w:id="2">
    <w:p w14:paraId="111DC663" w14:textId="7D9C81C1" w:rsidR="00C9012C" w:rsidRDefault="00C9012C">
      <w:pPr>
        <w:pStyle w:val="EndnoteText"/>
      </w:pPr>
      <w:r>
        <w:rPr>
          <w:rStyle w:val="EndnoteReference"/>
        </w:rPr>
        <w:endnoteRef/>
      </w:r>
      <w:r>
        <w:t xml:space="preserve"> VeraCode. JavaScript Security. </w:t>
      </w:r>
      <w:r w:rsidRPr="00D259DE">
        <w:t>https://www.veracode.com/security/javascript-security</w:t>
      </w:r>
      <w:r>
        <w:t>. Accessed 10</w:t>
      </w:r>
      <w:r w:rsidRPr="00D259DE">
        <w:rPr>
          <w:vertAlign w:val="superscript"/>
        </w:rPr>
        <w:t>th</w:t>
      </w:r>
      <w:r>
        <w:t xml:space="preserve"> Feb 2018.</w:t>
      </w:r>
    </w:p>
  </w:endnote>
  <w:endnote w:id="3">
    <w:p w14:paraId="4320A6B7" w14:textId="7B7E6192" w:rsidR="00C9012C" w:rsidRDefault="00C9012C">
      <w:pPr>
        <w:pStyle w:val="EndnoteText"/>
      </w:pPr>
      <w:r>
        <w:rPr>
          <w:rStyle w:val="EndnoteReference"/>
        </w:rPr>
        <w:endnoteRef/>
      </w:r>
      <w:r>
        <w:t xml:space="preserve"> </w:t>
      </w:r>
      <w:r w:rsidRPr="00692D1E">
        <w:t>Moniruzzaman</w:t>
      </w:r>
      <w:r>
        <w:t xml:space="preserve"> </w:t>
      </w:r>
      <w:r w:rsidRPr="00692D1E">
        <w:t>A</w:t>
      </w:r>
      <w:r>
        <w:t>.</w:t>
      </w:r>
      <w:r w:rsidRPr="00692D1E">
        <w:t xml:space="preserve"> B</w:t>
      </w:r>
      <w:r>
        <w:t>.</w:t>
      </w:r>
      <w:r w:rsidRPr="00692D1E">
        <w:t xml:space="preserve"> M</w:t>
      </w:r>
      <w:r>
        <w:t>,</w:t>
      </w:r>
      <w:r w:rsidRPr="00692D1E">
        <w:t xml:space="preserve"> </w:t>
      </w:r>
      <w:r>
        <w:t>Hossain</w:t>
      </w:r>
      <w:r w:rsidRPr="00692D1E">
        <w:t xml:space="preserve"> </w:t>
      </w:r>
      <w:r>
        <w:t xml:space="preserve">S. A. </w:t>
      </w:r>
      <w:r w:rsidRPr="0016588F">
        <w:t>International Journal of Database Theory and Application</w:t>
      </w:r>
      <w:r>
        <w:t xml:space="preserve">, </w:t>
      </w:r>
      <w:r w:rsidRPr="00692D1E">
        <w:t xml:space="preserve">NoSQL Database: New Era of Databases for Big </w:t>
      </w:r>
      <w:r>
        <w:t>D</w:t>
      </w:r>
      <w:r w:rsidRPr="00692D1E">
        <w:t>ata Analytics - Classification, Characteristics and Comparison</w:t>
      </w:r>
      <w:r>
        <w:t>,</w:t>
      </w:r>
      <w:r w:rsidRPr="0016588F">
        <w:t xml:space="preserve"> Vol. 6, No. 4. 2013</w:t>
      </w:r>
      <w:r>
        <w:t>, pp. 1.</w:t>
      </w:r>
    </w:p>
  </w:endnote>
  <w:endnote w:id="4">
    <w:p w14:paraId="27159B89" w14:textId="5113E916" w:rsidR="00C9012C" w:rsidRDefault="00C9012C">
      <w:pPr>
        <w:pStyle w:val="EndnoteText"/>
      </w:pPr>
      <w:r>
        <w:rPr>
          <w:rStyle w:val="EndnoteReference"/>
        </w:rPr>
        <w:endnoteRef/>
      </w:r>
      <w:r>
        <w:t xml:space="preserve"> </w:t>
      </w:r>
      <w:r w:rsidRPr="008B0BB6">
        <w:t>W3.org. Web Content Accessibility Guidelines (WCAG) 2.0.</w:t>
      </w:r>
      <w:r>
        <w:t xml:space="preserve"> </w:t>
      </w:r>
      <w:r w:rsidRPr="00D259DE">
        <w:t>https://www.w3.org/TR/WCAG20/</w:t>
      </w:r>
      <w:r>
        <w:t>. Accessed: 10</w:t>
      </w:r>
      <w:r w:rsidRPr="008B0BB6">
        <w:rPr>
          <w:vertAlign w:val="superscript"/>
        </w:rPr>
        <w:t>th</w:t>
      </w:r>
      <w:r>
        <w:t xml:space="preserve"> Feb 2018.</w:t>
      </w:r>
    </w:p>
  </w:endnote>
  <w:endnote w:id="5">
    <w:p w14:paraId="5DBCF372" w14:textId="7935EE55" w:rsidR="00C9012C" w:rsidRDefault="00C9012C" w:rsidP="003F7822">
      <w:pPr>
        <w:pStyle w:val="EndnoteText"/>
      </w:pPr>
      <w:r>
        <w:rPr>
          <w:rStyle w:val="EndnoteReference"/>
        </w:rPr>
        <w:endnoteRef/>
      </w:r>
      <w:r>
        <w:t xml:space="preserve"> Jakobus B. Marah J. Mastering Bootstrap 4. UK: </w:t>
      </w:r>
      <w:r w:rsidRPr="003F7822">
        <w:t>Packt Publishing</w:t>
      </w:r>
      <w:r>
        <w:t xml:space="preserve"> Ltd.</w:t>
      </w:r>
      <w:r w:rsidRPr="003F7822">
        <w:t xml:space="preserve"> </w:t>
      </w:r>
      <w:r>
        <w:t>1</w:t>
      </w:r>
      <w:r w:rsidRPr="003F7822">
        <w:rPr>
          <w:vertAlign w:val="superscript"/>
        </w:rPr>
        <w:t>st</w:t>
      </w:r>
      <w:r>
        <w:t xml:space="preserve"> ed. 2016,</w:t>
      </w:r>
      <w:r w:rsidRPr="003F7822">
        <w:t xml:space="preserve"> </w:t>
      </w:r>
      <w:r>
        <w:t>Ch. 1. pp. 10.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58" w:type="pct"/>
      <w:jc w:val="right"/>
      <w:tblCellMar>
        <w:top w:w="115" w:type="dxa"/>
        <w:left w:w="115" w:type="dxa"/>
        <w:bottom w:w="115" w:type="dxa"/>
        <w:right w:w="115" w:type="dxa"/>
      </w:tblCellMar>
      <w:tblLook w:val="04A0" w:firstRow="1" w:lastRow="0" w:firstColumn="1" w:lastColumn="0" w:noHBand="0" w:noVBand="1"/>
    </w:tblPr>
    <w:tblGrid>
      <w:gridCol w:w="8846"/>
      <w:gridCol w:w="465"/>
    </w:tblGrid>
    <w:tr w:rsidR="00C9012C" w14:paraId="596957BF" w14:textId="77777777" w:rsidTr="00154DE6">
      <w:trPr>
        <w:trHeight w:val="566"/>
        <w:jc w:val="right"/>
      </w:trPr>
      <w:tc>
        <w:tcPr>
          <w:tcW w:w="8846" w:type="dxa"/>
          <w:vAlign w:val="center"/>
        </w:tcPr>
        <w:sdt>
          <w:sdtPr>
            <w:rPr>
              <w:caps/>
              <w:color w:val="000000" w:themeColor="text1"/>
            </w:rPr>
            <w:alias w:val="Author"/>
            <w:tag w:val=""/>
            <w:id w:val="1534539408"/>
            <w:placeholder>
              <w:docPart w:val="C6A4358124374F15B2ACDBA70369C4E3"/>
            </w:placeholder>
            <w:dataBinding w:prefixMappings="xmlns:ns0='http://purl.org/dc/elements/1.1/' xmlns:ns1='http://schemas.openxmlformats.org/package/2006/metadata/core-properties' " w:xpath="/ns1:coreProperties[1]/ns0:creator[1]" w:storeItemID="{6C3C8BC8-F283-45AE-878A-BAB7291924A1}"/>
            <w:text/>
          </w:sdtPr>
          <w:sdtEndPr/>
          <w:sdtContent>
            <w:p w14:paraId="724667F2" w14:textId="77777777" w:rsidR="00C9012C" w:rsidRDefault="00C9012C" w:rsidP="00247A8F">
              <w:pPr>
                <w:pStyle w:val="Header"/>
                <w:jc w:val="right"/>
                <w:rPr>
                  <w:caps/>
                  <w:color w:val="000000" w:themeColor="text1"/>
                </w:rPr>
              </w:pPr>
              <w:r>
                <w:rPr>
                  <w:caps/>
                  <w:color w:val="000000" w:themeColor="text1"/>
                </w:rPr>
                <w:t>Gwyndaf Rees</w:t>
              </w:r>
            </w:p>
          </w:sdtContent>
        </w:sdt>
      </w:tc>
      <w:tc>
        <w:tcPr>
          <w:tcW w:w="465" w:type="dxa"/>
          <w:shd w:val="clear" w:color="auto" w:fill="ED7D31" w:themeFill="accent2"/>
          <w:vAlign w:val="center"/>
        </w:tcPr>
        <w:p w14:paraId="120EB603" w14:textId="7FAFBF9E" w:rsidR="00C9012C" w:rsidRDefault="00C9012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C46F36">
            <w:rPr>
              <w:noProof/>
              <w:color w:val="FFFFFF" w:themeColor="background1"/>
            </w:rPr>
            <w:t>11</w:t>
          </w:r>
          <w:r>
            <w:rPr>
              <w:noProof/>
              <w:color w:val="FFFFFF" w:themeColor="background1"/>
            </w:rPr>
            <w:fldChar w:fldCharType="end"/>
          </w:r>
        </w:p>
      </w:tc>
    </w:tr>
  </w:tbl>
  <w:p w14:paraId="39581F3E" w14:textId="77777777" w:rsidR="00C9012C" w:rsidRDefault="00C901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481D3" w14:textId="77777777" w:rsidR="00116CEB" w:rsidRDefault="00116CEB" w:rsidP="00247A8F">
      <w:pPr>
        <w:spacing w:after="0" w:line="240" w:lineRule="auto"/>
      </w:pPr>
      <w:r>
        <w:separator/>
      </w:r>
    </w:p>
  </w:footnote>
  <w:footnote w:type="continuationSeparator" w:id="0">
    <w:p w14:paraId="3DFFB79F" w14:textId="77777777" w:rsidR="00116CEB" w:rsidRDefault="00116CEB" w:rsidP="00247A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 w15:restartNumberingAfterBreak="0">
    <w:nsid w:val="00E74B4B"/>
    <w:multiLevelType w:val="hybridMultilevel"/>
    <w:tmpl w:val="8C7C1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F3B70"/>
    <w:multiLevelType w:val="hybridMultilevel"/>
    <w:tmpl w:val="82C40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DF72E1"/>
    <w:multiLevelType w:val="hybridMultilevel"/>
    <w:tmpl w:val="6F383502"/>
    <w:lvl w:ilvl="0" w:tplc="1320042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67BF3"/>
    <w:multiLevelType w:val="hybridMultilevel"/>
    <w:tmpl w:val="E70A16C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2B5A6017"/>
    <w:multiLevelType w:val="hybridMultilevel"/>
    <w:tmpl w:val="C6FE9528"/>
    <w:lvl w:ilvl="0" w:tplc="214EFED4">
      <w:start w:val="1"/>
      <w:numFmt w:val="decimal"/>
      <w:lvlText w:val="%1."/>
      <w:lvlJc w:val="left"/>
      <w:pPr>
        <w:ind w:left="360" w:hanging="360"/>
      </w:pPr>
      <w:rPr>
        <w:rFonts w:ascii="Verdana" w:hAnsi="Verdan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626A41"/>
    <w:multiLevelType w:val="hybridMultilevel"/>
    <w:tmpl w:val="7488EE94"/>
    <w:lvl w:ilvl="0" w:tplc="3E34A166">
      <w:start w:val="1"/>
      <w:numFmt w:val="decimal"/>
      <w:lvlText w:val="%1."/>
      <w:lvlJc w:val="left"/>
      <w:pPr>
        <w:ind w:left="680" w:hanging="113"/>
      </w:pPr>
      <w:rPr>
        <w:rFonts w:hint="default"/>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7" w15:restartNumberingAfterBreak="0">
    <w:nsid w:val="408C0EF8"/>
    <w:multiLevelType w:val="hybridMultilevel"/>
    <w:tmpl w:val="D4CE90D2"/>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8" w15:restartNumberingAfterBreak="0">
    <w:nsid w:val="43107116"/>
    <w:multiLevelType w:val="hybridMultilevel"/>
    <w:tmpl w:val="708E73F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15:restartNumberingAfterBreak="0">
    <w:nsid w:val="460E50A5"/>
    <w:multiLevelType w:val="hybridMultilevel"/>
    <w:tmpl w:val="3F62FA4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4B7504AB"/>
    <w:multiLevelType w:val="hybridMultilevel"/>
    <w:tmpl w:val="67522F8E"/>
    <w:lvl w:ilvl="0" w:tplc="E6B692C2">
      <w:start w:val="1"/>
      <w:numFmt w:val="decimal"/>
      <w:lvlText w:val="%1."/>
      <w:lvlJc w:val="left"/>
      <w:pPr>
        <w:ind w:left="397" w:hanging="397"/>
      </w:pPr>
      <w:rPr>
        <w:rFonts w:hint="default"/>
        <w:color w:val="auto"/>
        <w:sz w:val="22"/>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551F59D7"/>
    <w:multiLevelType w:val="hybridMultilevel"/>
    <w:tmpl w:val="EA30D0A6"/>
    <w:lvl w:ilvl="0" w:tplc="E8967B42">
      <w:start w:val="1"/>
      <w:numFmt w:val="bullet"/>
      <w:lvlText w:val=""/>
      <w:lvlJc w:val="left"/>
      <w:pPr>
        <w:ind w:left="680" w:hanging="226"/>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7F81225"/>
    <w:multiLevelType w:val="hybridMultilevel"/>
    <w:tmpl w:val="66E2592A"/>
    <w:lvl w:ilvl="0" w:tplc="11AEA726">
      <w:start w:val="1"/>
      <w:numFmt w:val="bullet"/>
      <w:lvlText w:val=""/>
      <w:lvlJc w:val="left"/>
      <w:pPr>
        <w:ind w:left="786" w:hanging="360"/>
      </w:pPr>
      <w:rPr>
        <w:rFonts w:ascii="Symbol" w:hAnsi="Symbol" w:hint="default"/>
        <w:sz w:val="22"/>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600F73BC"/>
    <w:multiLevelType w:val="hybridMultilevel"/>
    <w:tmpl w:val="7FD0DB1C"/>
    <w:lvl w:ilvl="0" w:tplc="3020B9C6">
      <w:start w:val="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E35812"/>
    <w:multiLevelType w:val="hybridMultilevel"/>
    <w:tmpl w:val="5CF8296A"/>
    <w:lvl w:ilvl="0" w:tplc="33D27DAC">
      <w:start w:val="1"/>
      <w:numFmt w:val="bullet"/>
      <w:lvlText w:val=""/>
      <w:lvlJc w:val="left"/>
      <w:pPr>
        <w:ind w:left="680" w:hanging="226"/>
      </w:pPr>
      <w:rPr>
        <w:rFonts w:ascii="Symbol" w:hAnsi="Symbol" w:hint="default"/>
        <w:color w:val="auto"/>
        <w:sz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AC97970"/>
    <w:multiLevelType w:val="hybridMultilevel"/>
    <w:tmpl w:val="833E75AA"/>
    <w:lvl w:ilvl="0" w:tplc="02BE8B2A">
      <w:start w:val="1"/>
      <w:numFmt w:val="decimal"/>
      <w:lvlText w:val="%1."/>
      <w:lvlJc w:val="left"/>
      <w:pPr>
        <w:ind w:left="720" w:hanging="360"/>
      </w:pPr>
      <w:rPr>
        <w:rFonts w:asciiTheme="minorHAnsi" w:hAnsiTheme="minorHAns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EF2EB7"/>
    <w:multiLevelType w:val="hybridMultilevel"/>
    <w:tmpl w:val="6EC4F844"/>
    <w:lvl w:ilvl="0" w:tplc="AF444F46">
      <w:start w:val="1"/>
      <w:numFmt w:val="bullet"/>
      <w:lvlText w:val=""/>
      <w:lvlJc w:val="left"/>
      <w:pPr>
        <w:ind w:left="786" w:hanging="360"/>
      </w:pPr>
      <w:rPr>
        <w:rFonts w:ascii="Symbol" w:hAnsi="Symbol" w:hint="default"/>
        <w:color w:val="auto"/>
        <w:sz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5E4711E"/>
    <w:multiLevelType w:val="hybridMultilevel"/>
    <w:tmpl w:val="C282A26E"/>
    <w:lvl w:ilvl="0" w:tplc="F594F962">
      <w:start w:val="1"/>
      <w:numFmt w:val="bullet"/>
      <w:lvlText w:val=""/>
      <w:lvlJc w:val="left"/>
      <w:pPr>
        <w:ind w:left="680" w:hanging="22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381BF2"/>
    <w:multiLevelType w:val="hybridMultilevel"/>
    <w:tmpl w:val="863A0856"/>
    <w:lvl w:ilvl="0" w:tplc="AE2E8B96">
      <w:start w:val="1"/>
      <w:numFmt w:val="bullet"/>
      <w:lvlText w:val=""/>
      <w:lvlJc w:val="left"/>
      <w:pPr>
        <w:ind w:left="680" w:hanging="226"/>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1"/>
  </w:num>
  <w:num w:numId="2">
    <w:abstractNumId w:val="18"/>
  </w:num>
  <w:num w:numId="3">
    <w:abstractNumId w:val="14"/>
  </w:num>
  <w:num w:numId="4">
    <w:abstractNumId w:val="17"/>
  </w:num>
  <w:num w:numId="5">
    <w:abstractNumId w:val="13"/>
  </w:num>
  <w:num w:numId="6">
    <w:abstractNumId w:val="5"/>
  </w:num>
  <w:num w:numId="7">
    <w:abstractNumId w:val="16"/>
  </w:num>
  <w:num w:numId="8">
    <w:abstractNumId w:val="12"/>
  </w:num>
  <w:num w:numId="9">
    <w:abstractNumId w:val="0"/>
  </w:num>
  <w:num w:numId="10">
    <w:abstractNumId w:val="15"/>
  </w:num>
  <w:num w:numId="11">
    <w:abstractNumId w:val="2"/>
  </w:num>
  <w:num w:numId="12">
    <w:abstractNumId w:val="3"/>
  </w:num>
  <w:num w:numId="13">
    <w:abstractNumId w:val="2"/>
  </w:num>
  <w:num w:numId="14">
    <w:abstractNumId w:val="4"/>
  </w:num>
  <w:num w:numId="15">
    <w:abstractNumId w:val="8"/>
  </w:num>
  <w:num w:numId="16">
    <w:abstractNumId w:val="9"/>
  </w:num>
  <w:num w:numId="17">
    <w:abstractNumId w:val="7"/>
  </w:num>
  <w:num w:numId="18">
    <w:abstractNumId w:val="6"/>
  </w:num>
  <w:num w:numId="19">
    <w:abstractNumId w:val="10"/>
  </w:num>
  <w:num w:numId="2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visionView w:formatting="0"/>
  <w:defaultTabStop w:val="720"/>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A8F"/>
    <w:rsid w:val="00001F25"/>
    <w:rsid w:val="00002A81"/>
    <w:rsid w:val="000116A9"/>
    <w:rsid w:val="00012585"/>
    <w:rsid w:val="00013E98"/>
    <w:rsid w:val="00026CC1"/>
    <w:rsid w:val="00042A5D"/>
    <w:rsid w:val="00046742"/>
    <w:rsid w:val="0004762A"/>
    <w:rsid w:val="00070332"/>
    <w:rsid w:val="00072028"/>
    <w:rsid w:val="0007215E"/>
    <w:rsid w:val="00073644"/>
    <w:rsid w:val="00082D19"/>
    <w:rsid w:val="00085074"/>
    <w:rsid w:val="000978BA"/>
    <w:rsid w:val="000A34C8"/>
    <w:rsid w:val="000B2AF1"/>
    <w:rsid w:val="000C0A03"/>
    <w:rsid w:val="000C0B6F"/>
    <w:rsid w:val="000E1A62"/>
    <w:rsid w:val="000F0062"/>
    <w:rsid w:val="000F3049"/>
    <w:rsid w:val="000F41A2"/>
    <w:rsid w:val="00100CD4"/>
    <w:rsid w:val="00111801"/>
    <w:rsid w:val="00116CEB"/>
    <w:rsid w:val="0013262B"/>
    <w:rsid w:val="00135914"/>
    <w:rsid w:val="00152893"/>
    <w:rsid w:val="00154DE6"/>
    <w:rsid w:val="00164571"/>
    <w:rsid w:val="0016588F"/>
    <w:rsid w:val="00177F18"/>
    <w:rsid w:val="00184DEF"/>
    <w:rsid w:val="001875A1"/>
    <w:rsid w:val="001911DF"/>
    <w:rsid w:val="00195CF2"/>
    <w:rsid w:val="001B21DC"/>
    <w:rsid w:val="001B262F"/>
    <w:rsid w:val="001B7A10"/>
    <w:rsid w:val="001C0EAF"/>
    <w:rsid w:val="001C662C"/>
    <w:rsid w:val="001D43EB"/>
    <w:rsid w:val="001F28BE"/>
    <w:rsid w:val="00206E01"/>
    <w:rsid w:val="00217DA8"/>
    <w:rsid w:val="0023100C"/>
    <w:rsid w:val="002324DB"/>
    <w:rsid w:val="00234919"/>
    <w:rsid w:val="00237B34"/>
    <w:rsid w:val="00247A8F"/>
    <w:rsid w:val="00271C8D"/>
    <w:rsid w:val="002A0180"/>
    <w:rsid w:val="002A42E7"/>
    <w:rsid w:val="002A7AB8"/>
    <w:rsid w:val="002C33A1"/>
    <w:rsid w:val="002C43E7"/>
    <w:rsid w:val="002D545B"/>
    <w:rsid w:val="002E31B3"/>
    <w:rsid w:val="003070AB"/>
    <w:rsid w:val="003161B8"/>
    <w:rsid w:val="003165AD"/>
    <w:rsid w:val="00341980"/>
    <w:rsid w:val="003543C0"/>
    <w:rsid w:val="0036521A"/>
    <w:rsid w:val="0036734C"/>
    <w:rsid w:val="00367D61"/>
    <w:rsid w:val="003831AB"/>
    <w:rsid w:val="003865F9"/>
    <w:rsid w:val="00394620"/>
    <w:rsid w:val="003A1E25"/>
    <w:rsid w:val="003B1C1E"/>
    <w:rsid w:val="003B773B"/>
    <w:rsid w:val="003D7EE2"/>
    <w:rsid w:val="003F50EE"/>
    <w:rsid w:val="003F7822"/>
    <w:rsid w:val="0040166B"/>
    <w:rsid w:val="004051C4"/>
    <w:rsid w:val="004130F7"/>
    <w:rsid w:val="004141AD"/>
    <w:rsid w:val="00422A76"/>
    <w:rsid w:val="00423109"/>
    <w:rsid w:val="00444E85"/>
    <w:rsid w:val="0044510A"/>
    <w:rsid w:val="00464B12"/>
    <w:rsid w:val="00465269"/>
    <w:rsid w:val="00472F3B"/>
    <w:rsid w:val="0047644E"/>
    <w:rsid w:val="004A0448"/>
    <w:rsid w:val="004A2E68"/>
    <w:rsid w:val="004B7A2F"/>
    <w:rsid w:val="004C3D35"/>
    <w:rsid w:val="004E564D"/>
    <w:rsid w:val="004F034E"/>
    <w:rsid w:val="00501FE2"/>
    <w:rsid w:val="005023D7"/>
    <w:rsid w:val="00507189"/>
    <w:rsid w:val="00527C18"/>
    <w:rsid w:val="00530DF7"/>
    <w:rsid w:val="00554D4D"/>
    <w:rsid w:val="0056091F"/>
    <w:rsid w:val="00561867"/>
    <w:rsid w:val="00564F3B"/>
    <w:rsid w:val="00581756"/>
    <w:rsid w:val="005B6ACD"/>
    <w:rsid w:val="005C6D0F"/>
    <w:rsid w:val="005D3ADF"/>
    <w:rsid w:val="005D52BC"/>
    <w:rsid w:val="005D5B1A"/>
    <w:rsid w:val="005D7A3C"/>
    <w:rsid w:val="005E2163"/>
    <w:rsid w:val="005F5D64"/>
    <w:rsid w:val="006022ED"/>
    <w:rsid w:val="00607748"/>
    <w:rsid w:val="00625F68"/>
    <w:rsid w:val="00633924"/>
    <w:rsid w:val="00640C19"/>
    <w:rsid w:val="006516E4"/>
    <w:rsid w:val="00653C42"/>
    <w:rsid w:val="00657ECE"/>
    <w:rsid w:val="006658DF"/>
    <w:rsid w:val="00692D1E"/>
    <w:rsid w:val="006C2A4C"/>
    <w:rsid w:val="006E525A"/>
    <w:rsid w:val="006F1363"/>
    <w:rsid w:val="007049A9"/>
    <w:rsid w:val="0070527F"/>
    <w:rsid w:val="007122C5"/>
    <w:rsid w:val="007326B8"/>
    <w:rsid w:val="00746104"/>
    <w:rsid w:val="007611FF"/>
    <w:rsid w:val="0077486D"/>
    <w:rsid w:val="00774DF6"/>
    <w:rsid w:val="007815E1"/>
    <w:rsid w:val="00797276"/>
    <w:rsid w:val="007A1F2B"/>
    <w:rsid w:val="007C36E8"/>
    <w:rsid w:val="007D5483"/>
    <w:rsid w:val="007D5D56"/>
    <w:rsid w:val="007D6447"/>
    <w:rsid w:val="007E0336"/>
    <w:rsid w:val="007E514A"/>
    <w:rsid w:val="007E68AE"/>
    <w:rsid w:val="007F1993"/>
    <w:rsid w:val="007F4D32"/>
    <w:rsid w:val="00802320"/>
    <w:rsid w:val="00827BAC"/>
    <w:rsid w:val="00831DB3"/>
    <w:rsid w:val="00834A89"/>
    <w:rsid w:val="00834F78"/>
    <w:rsid w:val="00841C64"/>
    <w:rsid w:val="00850AD9"/>
    <w:rsid w:val="00864E20"/>
    <w:rsid w:val="0087132B"/>
    <w:rsid w:val="008734A6"/>
    <w:rsid w:val="00877770"/>
    <w:rsid w:val="008966EB"/>
    <w:rsid w:val="008B0BB6"/>
    <w:rsid w:val="008B5BEC"/>
    <w:rsid w:val="008C18FD"/>
    <w:rsid w:val="008D78B6"/>
    <w:rsid w:val="008E6A5B"/>
    <w:rsid w:val="008F6976"/>
    <w:rsid w:val="00921D34"/>
    <w:rsid w:val="009329F6"/>
    <w:rsid w:val="0094591B"/>
    <w:rsid w:val="00965CA1"/>
    <w:rsid w:val="00967337"/>
    <w:rsid w:val="0097513E"/>
    <w:rsid w:val="0098280A"/>
    <w:rsid w:val="009856D3"/>
    <w:rsid w:val="009869CF"/>
    <w:rsid w:val="00993CBF"/>
    <w:rsid w:val="009A02D6"/>
    <w:rsid w:val="009A6AEE"/>
    <w:rsid w:val="009A7844"/>
    <w:rsid w:val="009B53DF"/>
    <w:rsid w:val="009B73E9"/>
    <w:rsid w:val="009E0AEF"/>
    <w:rsid w:val="009E198B"/>
    <w:rsid w:val="009E19AF"/>
    <w:rsid w:val="009F282C"/>
    <w:rsid w:val="00A138F7"/>
    <w:rsid w:val="00A14A67"/>
    <w:rsid w:val="00A16D4F"/>
    <w:rsid w:val="00A203C8"/>
    <w:rsid w:val="00A27510"/>
    <w:rsid w:val="00A35CB0"/>
    <w:rsid w:val="00A44D79"/>
    <w:rsid w:val="00A50182"/>
    <w:rsid w:val="00A51364"/>
    <w:rsid w:val="00A62454"/>
    <w:rsid w:val="00A64564"/>
    <w:rsid w:val="00A71FED"/>
    <w:rsid w:val="00A75B6D"/>
    <w:rsid w:val="00AA03DE"/>
    <w:rsid w:val="00AA4BB4"/>
    <w:rsid w:val="00AB73AA"/>
    <w:rsid w:val="00AD3AF0"/>
    <w:rsid w:val="00AF194B"/>
    <w:rsid w:val="00B17BF8"/>
    <w:rsid w:val="00B2444F"/>
    <w:rsid w:val="00B42100"/>
    <w:rsid w:val="00B518A7"/>
    <w:rsid w:val="00B55B8D"/>
    <w:rsid w:val="00B677F0"/>
    <w:rsid w:val="00B734EE"/>
    <w:rsid w:val="00B82612"/>
    <w:rsid w:val="00B83117"/>
    <w:rsid w:val="00B91653"/>
    <w:rsid w:val="00B96AA9"/>
    <w:rsid w:val="00BA2DDF"/>
    <w:rsid w:val="00BB46AD"/>
    <w:rsid w:val="00BB5FB0"/>
    <w:rsid w:val="00BC536D"/>
    <w:rsid w:val="00BC7433"/>
    <w:rsid w:val="00BE171B"/>
    <w:rsid w:val="00C06D25"/>
    <w:rsid w:val="00C12D69"/>
    <w:rsid w:val="00C14256"/>
    <w:rsid w:val="00C1703B"/>
    <w:rsid w:val="00C26AC9"/>
    <w:rsid w:val="00C41677"/>
    <w:rsid w:val="00C46F36"/>
    <w:rsid w:val="00C621F2"/>
    <w:rsid w:val="00C66B21"/>
    <w:rsid w:val="00C67D05"/>
    <w:rsid w:val="00C812AF"/>
    <w:rsid w:val="00C829B1"/>
    <w:rsid w:val="00C84B7C"/>
    <w:rsid w:val="00C9012C"/>
    <w:rsid w:val="00CB01CE"/>
    <w:rsid w:val="00CB075C"/>
    <w:rsid w:val="00CC3C90"/>
    <w:rsid w:val="00CE3A6B"/>
    <w:rsid w:val="00CF3B10"/>
    <w:rsid w:val="00CF5DDF"/>
    <w:rsid w:val="00D01FAC"/>
    <w:rsid w:val="00D11AFF"/>
    <w:rsid w:val="00D21DF3"/>
    <w:rsid w:val="00D259DE"/>
    <w:rsid w:val="00D3053E"/>
    <w:rsid w:val="00D3171B"/>
    <w:rsid w:val="00D32C6E"/>
    <w:rsid w:val="00D36078"/>
    <w:rsid w:val="00D37FD8"/>
    <w:rsid w:val="00D46D24"/>
    <w:rsid w:val="00D5335B"/>
    <w:rsid w:val="00D57404"/>
    <w:rsid w:val="00D63B3B"/>
    <w:rsid w:val="00D77116"/>
    <w:rsid w:val="00D80E53"/>
    <w:rsid w:val="00D82C74"/>
    <w:rsid w:val="00D84762"/>
    <w:rsid w:val="00D8537A"/>
    <w:rsid w:val="00D91E9C"/>
    <w:rsid w:val="00D92DAB"/>
    <w:rsid w:val="00DA2EC1"/>
    <w:rsid w:val="00DD2068"/>
    <w:rsid w:val="00DE5886"/>
    <w:rsid w:val="00DE7AF3"/>
    <w:rsid w:val="00E377DD"/>
    <w:rsid w:val="00E6526A"/>
    <w:rsid w:val="00E728D8"/>
    <w:rsid w:val="00E76F22"/>
    <w:rsid w:val="00E91729"/>
    <w:rsid w:val="00E94EC8"/>
    <w:rsid w:val="00EA7BFE"/>
    <w:rsid w:val="00EB005D"/>
    <w:rsid w:val="00ED0144"/>
    <w:rsid w:val="00ED2B84"/>
    <w:rsid w:val="00ED7B7D"/>
    <w:rsid w:val="00F006F5"/>
    <w:rsid w:val="00F0234C"/>
    <w:rsid w:val="00F25654"/>
    <w:rsid w:val="00F324FD"/>
    <w:rsid w:val="00F57798"/>
    <w:rsid w:val="00F618B1"/>
    <w:rsid w:val="00F66559"/>
    <w:rsid w:val="00F72CDA"/>
    <w:rsid w:val="00F774EA"/>
    <w:rsid w:val="00F92D70"/>
    <w:rsid w:val="00FA489F"/>
    <w:rsid w:val="00FA5F63"/>
    <w:rsid w:val="00FB7506"/>
    <w:rsid w:val="00FC1DFF"/>
    <w:rsid w:val="00FC36C6"/>
    <w:rsid w:val="00FC3D04"/>
    <w:rsid w:val="00FC65C7"/>
    <w:rsid w:val="00FD6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FBD35E"/>
  <w15:chartTrackingRefBased/>
  <w15:docId w15:val="{DC9039C3-5230-4AC3-972B-B99877EE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7A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41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7A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8F"/>
  </w:style>
  <w:style w:type="paragraph" w:styleId="Footer">
    <w:name w:val="footer"/>
    <w:basedOn w:val="Normal"/>
    <w:link w:val="FooterChar"/>
    <w:uiPriority w:val="99"/>
    <w:unhideWhenUsed/>
    <w:rsid w:val="00247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8F"/>
  </w:style>
  <w:style w:type="character" w:customStyle="1" w:styleId="Heading1Char">
    <w:name w:val="Heading 1 Char"/>
    <w:basedOn w:val="DefaultParagraphFont"/>
    <w:link w:val="Heading1"/>
    <w:uiPriority w:val="9"/>
    <w:rsid w:val="00247A8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47A8F"/>
    <w:pPr>
      <w:outlineLvl w:val="9"/>
    </w:pPr>
    <w:rPr>
      <w:lang w:val="en-US"/>
    </w:rPr>
  </w:style>
  <w:style w:type="paragraph" w:styleId="TOC1">
    <w:name w:val="toc 1"/>
    <w:basedOn w:val="Normal"/>
    <w:next w:val="Normal"/>
    <w:autoRedefine/>
    <w:uiPriority w:val="39"/>
    <w:unhideWhenUsed/>
    <w:rsid w:val="00247A8F"/>
    <w:pPr>
      <w:spacing w:after="100"/>
    </w:pPr>
  </w:style>
  <w:style w:type="character" w:styleId="Hyperlink">
    <w:name w:val="Hyperlink"/>
    <w:basedOn w:val="DefaultParagraphFont"/>
    <w:uiPriority w:val="99"/>
    <w:unhideWhenUsed/>
    <w:rsid w:val="00247A8F"/>
    <w:rPr>
      <w:color w:val="0563C1" w:themeColor="hyperlink"/>
      <w:u w:val="single"/>
    </w:rPr>
  </w:style>
  <w:style w:type="paragraph" w:styleId="ListParagraph">
    <w:name w:val="List Paragraph"/>
    <w:basedOn w:val="Normal"/>
    <w:uiPriority w:val="34"/>
    <w:qFormat/>
    <w:rsid w:val="003865F9"/>
    <w:pPr>
      <w:ind w:left="720"/>
      <w:contextualSpacing/>
    </w:pPr>
  </w:style>
  <w:style w:type="character" w:styleId="Strong">
    <w:name w:val="Strong"/>
    <w:basedOn w:val="DefaultParagraphFont"/>
    <w:uiPriority w:val="22"/>
    <w:qFormat/>
    <w:rsid w:val="009F282C"/>
    <w:rPr>
      <w:b/>
      <w:bCs/>
    </w:rPr>
  </w:style>
  <w:style w:type="paragraph" w:styleId="EndnoteText">
    <w:name w:val="endnote text"/>
    <w:basedOn w:val="Normal"/>
    <w:link w:val="EndnoteTextChar"/>
    <w:uiPriority w:val="99"/>
    <w:semiHidden/>
    <w:unhideWhenUsed/>
    <w:rsid w:val="009F282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282C"/>
    <w:rPr>
      <w:sz w:val="20"/>
      <w:szCs w:val="20"/>
    </w:rPr>
  </w:style>
  <w:style w:type="character" w:styleId="EndnoteReference">
    <w:name w:val="endnote reference"/>
    <w:basedOn w:val="DefaultParagraphFont"/>
    <w:uiPriority w:val="99"/>
    <w:semiHidden/>
    <w:unhideWhenUsed/>
    <w:rsid w:val="009F282C"/>
    <w:rPr>
      <w:vertAlign w:val="superscript"/>
    </w:rPr>
  </w:style>
  <w:style w:type="paragraph" w:styleId="FootnoteText">
    <w:name w:val="footnote text"/>
    <w:basedOn w:val="Normal"/>
    <w:link w:val="FootnoteTextChar"/>
    <w:uiPriority w:val="99"/>
    <w:semiHidden/>
    <w:unhideWhenUsed/>
    <w:rsid w:val="009F28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282C"/>
    <w:rPr>
      <w:sz w:val="20"/>
      <w:szCs w:val="20"/>
    </w:rPr>
  </w:style>
  <w:style w:type="character" w:styleId="FootnoteReference">
    <w:name w:val="footnote reference"/>
    <w:basedOn w:val="DefaultParagraphFont"/>
    <w:uiPriority w:val="99"/>
    <w:semiHidden/>
    <w:unhideWhenUsed/>
    <w:rsid w:val="009F282C"/>
    <w:rPr>
      <w:vertAlign w:val="superscript"/>
    </w:rPr>
  </w:style>
  <w:style w:type="character" w:customStyle="1" w:styleId="Mention">
    <w:name w:val="Mention"/>
    <w:basedOn w:val="DefaultParagraphFont"/>
    <w:uiPriority w:val="99"/>
    <w:semiHidden/>
    <w:unhideWhenUsed/>
    <w:rsid w:val="00D8537A"/>
    <w:rPr>
      <w:color w:val="2B579A"/>
      <w:shd w:val="clear" w:color="auto" w:fill="E6E6E6"/>
    </w:rPr>
  </w:style>
  <w:style w:type="character" w:customStyle="1" w:styleId="Heading2Char">
    <w:name w:val="Heading 2 Char"/>
    <w:basedOn w:val="DefaultParagraphFont"/>
    <w:link w:val="Heading2"/>
    <w:uiPriority w:val="9"/>
    <w:rsid w:val="004141AD"/>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AB73AA"/>
    <w:rPr>
      <w:color w:val="954F72" w:themeColor="followedHyperlink"/>
      <w:u w:val="single"/>
    </w:rPr>
  </w:style>
  <w:style w:type="character" w:styleId="SubtleReference">
    <w:name w:val="Subtle Reference"/>
    <w:basedOn w:val="DefaultParagraphFont"/>
    <w:uiPriority w:val="31"/>
    <w:qFormat/>
    <w:rsid w:val="00082D19"/>
    <w:rPr>
      <w:smallCaps/>
      <w:color w:val="5A5A5A" w:themeColor="text1" w:themeTint="A5"/>
    </w:rPr>
  </w:style>
  <w:style w:type="character" w:customStyle="1" w:styleId="UnresolvedMention">
    <w:name w:val="Unresolved Mention"/>
    <w:basedOn w:val="DefaultParagraphFont"/>
    <w:uiPriority w:val="99"/>
    <w:semiHidden/>
    <w:unhideWhenUsed/>
    <w:rsid w:val="00A44D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803873">
      <w:bodyDiv w:val="1"/>
      <w:marLeft w:val="0"/>
      <w:marRight w:val="0"/>
      <w:marTop w:val="0"/>
      <w:marBottom w:val="0"/>
      <w:divBdr>
        <w:top w:val="none" w:sz="0" w:space="0" w:color="auto"/>
        <w:left w:val="none" w:sz="0" w:space="0" w:color="auto"/>
        <w:bottom w:val="none" w:sz="0" w:space="0" w:color="auto"/>
        <w:right w:val="none" w:sz="0" w:space="0" w:color="auto"/>
      </w:divBdr>
    </w:div>
    <w:div w:id="934706215">
      <w:bodyDiv w:val="1"/>
      <w:marLeft w:val="0"/>
      <w:marRight w:val="0"/>
      <w:marTop w:val="0"/>
      <w:marBottom w:val="0"/>
      <w:divBdr>
        <w:top w:val="none" w:sz="0" w:space="0" w:color="auto"/>
        <w:left w:val="none" w:sz="0" w:space="0" w:color="auto"/>
        <w:bottom w:val="none" w:sz="0" w:space="0" w:color="auto"/>
        <w:right w:val="none" w:sz="0" w:space="0" w:color="auto"/>
      </w:divBdr>
    </w:div>
    <w:div w:id="1731222637">
      <w:bodyDiv w:val="1"/>
      <w:marLeft w:val="0"/>
      <w:marRight w:val="0"/>
      <w:marTop w:val="0"/>
      <w:marBottom w:val="0"/>
      <w:divBdr>
        <w:top w:val="none" w:sz="0" w:space="0" w:color="auto"/>
        <w:left w:val="none" w:sz="0" w:space="0" w:color="auto"/>
        <w:bottom w:val="none" w:sz="0" w:space="0" w:color="auto"/>
        <w:right w:val="none" w:sz="0" w:space="0" w:color="auto"/>
      </w:divBdr>
    </w:div>
    <w:div w:id="183641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hp.net/manual/en/index.php"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6A4358124374F15B2ACDBA70369C4E3"/>
        <w:category>
          <w:name w:val="General"/>
          <w:gallery w:val="placeholder"/>
        </w:category>
        <w:types>
          <w:type w:val="bbPlcHdr"/>
        </w:types>
        <w:behaviors>
          <w:behavior w:val="content"/>
        </w:behaviors>
        <w:guid w:val="{E96069DC-6119-4FAB-8DB9-81C1CA457067}"/>
      </w:docPartPr>
      <w:docPartBody>
        <w:p w:rsidR="00464870" w:rsidRDefault="00FB2F4B" w:rsidP="00FB2F4B">
          <w:pPr>
            <w:pStyle w:val="C6A4358124374F15B2ACDBA70369C4E3"/>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F4B"/>
    <w:rsid w:val="000377B1"/>
    <w:rsid w:val="00055239"/>
    <w:rsid w:val="00077626"/>
    <w:rsid w:val="00206717"/>
    <w:rsid w:val="00214AFA"/>
    <w:rsid w:val="003F4B74"/>
    <w:rsid w:val="0046155A"/>
    <w:rsid w:val="00464870"/>
    <w:rsid w:val="006C0997"/>
    <w:rsid w:val="007D2ADB"/>
    <w:rsid w:val="00B75B7C"/>
    <w:rsid w:val="00D31F9B"/>
    <w:rsid w:val="00F852C5"/>
    <w:rsid w:val="00F86B3B"/>
    <w:rsid w:val="00FB2F4B"/>
    <w:rsid w:val="00FB59C0"/>
    <w:rsid w:val="00FD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A4358124374F15B2ACDBA70369C4E3">
    <w:name w:val="C6A4358124374F15B2ACDBA70369C4E3"/>
    <w:rsid w:val="00FB2F4B"/>
  </w:style>
  <w:style w:type="paragraph" w:customStyle="1" w:styleId="A6A5F699D5D34B56AFE14FD4D8EBC2CA">
    <w:name w:val="A6A5F699D5D34B56AFE14FD4D8EBC2CA"/>
    <w:rsid w:val="003F4B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0A56BD33-6D76-4929-907C-3E54E6747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14</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7793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Gwyndaf Rees</dc:creator>
  <cp:keywords/>
  <dc:description/>
  <cp:lastModifiedBy>Ian Lewis</cp:lastModifiedBy>
  <cp:revision>35</cp:revision>
  <dcterms:created xsi:type="dcterms:W3CDTF">2018-02-11T17:25:00Z</dcterms:created>
  <dcterms:modified xsi:type="dcterms:W3CDTF">2018-05-13T10:45:00Z</dcterms:modified>
</cp:coreProperties>
</file>