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32145507"/>
        <w:docPartObj>
          <w:docPartGallery w:val="Cover Pages"/>
          <w:docPartUnique/>
        </w:docPartObj>
      </w:sdtPr>
      <w:sdtEndPr/>
      <w:sdtContent>
        <w:p w14:paraId="735184C0" w14:textId="77777777" w:rsidR="0009251D" w:rsidRDefault="0009251D">
          <w:r>
            <w:rPr>
              <w:noProof/>
              <w:lang w:eastAsia="en-GB"/>
            </w:rPr>
            <mc:AlternateContent>
              <mc:Choice Requires="wpg">
                <w:drawing>
                  <wp:anchor distT="0" distB="0" distL="114300" distR="114300" simplePos="0" relativeHeight="251659264" behindDoc="1" locked="0" layoutInCell="1" allowOverlap="1" wp14:anchorId="091CC53D" wp14:editId="2FC75A07">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5C667DE" w14:textId="77777777" w:rsidR="0014281D" w:rsidRDefault="0014281D">
                                      <w:pPr>
                                        <w:pStyle w:val="NoSpacing"/>
                                        <w:rPr>
                                          <w:color w:val="FFFFFF" w:themeColor="background1"/>
                                          <w:sz w:val="32"/>
                                          <w:szCs w:val="32"/>
                                        </w:rPr>
                                      </w:pPr>
                                      <w:r>
                                        <w:rPr>
                                          <w:color w:val="FFFFFF" w:themeColor="background1"/>
                                          <w:sz w:val="32"/>
                                          <w:szCs w:val="32"/>
                                        </w:rPr>
                                        <w:t>Mariusz Kalasz</w:t>
                                      </w:r>
                                    </w:p>
                                  </w:sdtContent>
                                </w:sdt>
                                <w:p w14:paraId="578BAF66" w14:textId="77777777" w:rsidR="0014281D" w:rsidRDefault="00B705B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4281D">
                                        <w:rPr>
                                          <w:caps/>
                                          <w:color w:val="FFFFFF" w:themeColor="background1"/>
                                        </w:rPr>
                                        <w:t>1805456</w:t>
                                      </w:r>
                                    </w:sdtContent>
                                  </w:sdt>
                                  <w:r w:rsidR="0014281D">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14281D">
                                        <w:rPr>
                                          <w:caps/>
                                          <w:color w:val="FFFFFF" w:themeColor="background1"/>
                                        </w:rPr>
                                        <w:t>Game Development</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357F591" w14:textId="77777777" w:rsidR="0014281D" w:rsidRDefault="0014281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Application Development Assignment</w:t>
                                      </w:r>
                                    </w:p>
                                  </w:sdtContent>
                                </w:sdt>
                                <w:sdt>
                                  <w:sdtPr>
                                    <w:rPr>
                                      <w:caps/>
                                      <w:color w:val="2A1A00"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0748389" w14:textId="77777777" w:rsidR="0014281D" w:rsidRDefault="0014281D">
                                      <w:pPr>
                                        <w:pStyle w:val="NoSpacing"/>
                                        <w:spacing w:before="240"/>
                                        <w:rPr>
                                          <w:caps/>
                                          <w:color w:val="2A1A00" w:themeColor="text2"/>
                                          <w:sz w:val="36"/>
                                          <w:szCs w:val="36"/>
                                        </w:rPr>
                                      </w:pPr>
                                      <w:r>
                                        <w:rPr>
                                          <w:caps/>
                                          <w:color w:val="2A1A00"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1CC53D"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" fillcolor="#f8b323 [3204]" stroked="f" strokeweight="1pt" insetpen="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" fillcolor="#595959 [3205]" stroked="f" strokeweight="1pt" insetpen="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5C667DE" w14:textId="77777777" w:rsidR="0014281D" w:rsidRDefault="0014281D">
                                <w:pPr>
                                  <w:pStyle w:val="NoSpacing"/>
                                  <w:rPr>
                                    <w:color w:val="FFFFFF" w:themeColor="background1"/>
                                    <w:sz w:val="32"/>
                                    <w:szCs w:val="32"/>
                                  </w:rPr>
                                </w:pPr>
                                <w:r>
                                  <w:rPr>
                                    <w:color w:val="FFFFFF" w:themeColor="background1"/>
                                    <w:sz w:val="32"/>
                                    <w:szCs w:val="32"/>
                                  </w:rPr>
                                  <w:t>Mariusz Kalasz</w:t>
                                </w:r>
                              </w:p>
                            </w:sdtContent>
                          </w:sdt>
                          <w:p w14:paraId="578BAF66" w14:textId="77777777" w:rsidR="0014281D" w:rsidRDefault="00B705B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4281D">
                                  <w:rPr>
                                    <w:caps/>
                                    <w:color w:val="FFFFFF" w:themeColor="background1"/>
                                  </w:rPr>
                                  <w:t>1805456</w:t>
                                </w:r>
                              </w:sdtContent>
                            </w:sdt>
                            <w:r w:rsidR="0014281D">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14281D">
                                  <w:rPr>
                                    <w:caps/>
                                    <w:color w:val="FFFFFF" w:themeColor="background1"/>
                                  </w:rPr>
                                  <w:t>Game Development</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357F591" w14:textId="77777777" w:rsidR="0014281D" w:rsidRDefault="0014281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Application Development Assignment</w:t>
                                </w:r>
                              </w:p>
                            </w:sdtContent>
                          </w:sdt>
                          <w:sdt>
                            <w:sdtPr>
                              <w:rPr>
                                <w:caps/>
                                <w:color w:val="2A1A00"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0748389" w14:textId="77777777" w:rsidR="0014281D" w:rsidRDefault="0014281D">
                                <w:pPr>
                                  <w:pStyle w:val="NoSpacing"/>
                                  <w:spacing w:before="240"/>
                                  <w:rPr>
                                    <w:caps/>
                                    <w:color w:val="2A1A00" w:themeColor="text2"/>
                                    <w:sz w:val="36"/>
                                    <w:szCs w:val="36"/>
                                  </w:rPr>
                                </w:pPr>
                                <w:r>
                                  <w:rPr>
                                    <w:caps/>
                                    <w:color w:val="2A1A00" w:themeColor="text2"/>
                                    <w:sz w:val="36"/>
                                    <w:szCs w:val="36"/>
                                  </w:rPr>
                                  <w:t xml:space="preserve">     </w:t>
                                </w:r>
                              </w:p>
                            </w:sdtContent>
                          </w:sdt>
                        </w:txbxContent>
                      </v:textbox>
                    </v:shape>
                    <w10:wrap anchorx="page" anchory="page"/>
                  </v:group>
                </w:pict>
              </mc:Fallback>
            </mc:AlternateContent>
          </w:r>
        </w:p>
        <w:p w14:paraId="195EBD2D" w14:textId="77777777" w:rsidR="0009251D" w:rsidRDefault="0009251D">
          <w:pPr>
            <w:rPr>
              <w:rFonts w:asciiTheme="majorHAnsi" w:eastAsiaTheme="majorEastAsia" w:hAnsiTheme="majorHAnsi" w:cstheme="majorBidi"/>
              <w:color w:val="CD8C0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736279219"/>
        <w:docPartObj>
          <w:docPartGallery w:val="Table of Contents"/>
          <w:docPartUnique/>
        </w:docPartObj>
      </w:sdtPr>
      <w:sdtEndPr>
        <w:rPr>
          <w:b/>
          <w:bCs/>
          <w:noProof/>
        </w:rPr>
      </w:sdtEndPr>
      <w:sdtContent>
        <w:p w14:paraId="6837512E" w14:textId="1A8FB3CA" w:rsidR="00577CA0" w:rsidRDefault="00577CA0">
          <w:pPr>
            <w:pStyle w:val="TOCHeading"/>
          </w:pPr>
          <w:r>
            <w:t>Table of Contents</w:t>
          </w:r>
        </w:p>
        <w:p w14:paraId="2E1C182F" w14:textId="6CCF4308" w:rsidR="00577CA0" w:rsidRDefault="00577CA0">
          <w:pPr>
            <w:pStyle w:val="TOC1"/>
            <w:tabs>
              <w:tab w:val="right" w:leader="dot" w:pos="9016"/>
            </w:tabs>
            <w:rPr>
              <w:noProof/>
            </w:rPr>
          </w:pPr>
          <w:r>
            <w:fldChar w:fldCharType="begin"/>
          </w:r>
          <w:r>
            <w:instrText xml:space="preserve"> TOC \o "1-3" \h \z \u </w:instrText>
          </w:r>
          <w:r>
            <w:fldChar w:fldCharType="separate"/>
          </w:r>
          <w:hyperlink w:anchor="_Toc26824047" w:history="1">
            <w:r w:rsidRPr="00505A3D">
              <w:rPr>
                <w:rStyle w:val="Hyperlink"/>
                <w:noProof/>
              </w:rPr>
              <w:t>Introduction</w:t>
            </w:r>
            <w:r>
              <w:rPr>
                <w:noProof/>
                <w:webHidden/>
              </w:rPr>
              <w:tab/>
            </w:r>
            <w:r>
              <w:rPr>
                <w:noProof/>
                <w:webHidden/>
              </w:rPr>
              <w:fldChar w:fldCharType="begin"/>
            </w:r>
            <w:r>
              <w:rPr>
                <w:noProof/>
                <w:webHidden/>
              </w:rPr>
              <w:instrText xml:space="preserve"> PAGEREF _Toc26824047 \h </w:instrText>
            </w:r>
            <w:r>
              <w:rPr>
                <w:noProof/>
                <w:webHidden/>
              </w:rPr>
            </w:r>
            <w:r>
              <w:rPr>
                <w:noProof/>
                <w:webHidden/>
              </w:rPr>
              <w:fldChar w:fldCharType="separate"/>
            </w:r>
            <w:r>
              <w:rPr>
                <w:noProof/>
                <w:webHidden/>
              </w:rPr>
              <w:t>2</w:t>
            </w:r>
            <w:r>
              <w:rPr>
                <w:noProof/>
                <w:webHidden/>
              </w:rPr>
              <w:fldChar w:fldCharType="end"/>
            </w:r>
          </w:hyperlink>
        </w:p>
        <w:p w14:paraId="06D88BC2" w14:textId="775ACFD1" w:rsidR="00577CA0" w:rsidRDefault="00B705B0">
          <w:pPr>
            <w:pStyle w:val="TOC1"/>
            <w:tabs>
              <w:tab w:val="right" w:leader="dot" w:pos="9016"/>
            </w:tabs>
            <w:rPr>
              <w:noProof/>
            </w:rPr>
          </w:pPr>
          <w:hyperlink w:anchor="_Toc26824048" w:history="1">
            <w:r w:rsidR="00577CA0" w:rsidRPr="00505A3D">
              <w:rPr>
                <w:rStyle w:val="Hyperlink"/>
                <w:noProof/>
              </w:rPr>
              <w:t>Application Development Concepts</w:t>
            </w:r>
            <w:r w:rsidR="00577CA0">
              <w:rPr>
                <w:noProof/>
                <w:webHidden/>
              </w:rPr>
              <w:tab/>
            </w:r>
            <w:r w:rsidR="00577CA0">
              <w:rPr>
                <w:noProof/>
                <w:webHidden/>
              </w:rPr>
              <w:fldChar w:fldCharType="begin"/>
            </w:r>
            <w:r w:rsidR="00577CA0">
              <w:rPr>
                <w:noProof/>
                <w:webHidden/>
              </w:rPr>
              <w:instrText xml:space="preserve"> PAGEREF _Toc26824048 \h </w:instrText>
            </w:r>
            <w:r w:rsidR="00577CA0">
              <w:rPr>
                <w:noProof/>
                <w:webHidden/>
              </w:rPr>
            </w:r>
            <w:r w:rsidR="00577CA0">
              <w:rPr>
                <w:noProof/>
                <w:webHidden/>
              </w:rPr>
              <w:fldChar w:fldCharType="separate"/>
            </w:r>
            <w:r w:rsidR="00577CA0">
              <w:rPr>
                <w:noProof/>
                <w:webHidden/>
              </w:rPr>
              <w:t>2</w:t>
            </w:r>
            <w:r w:rsidR="00577CA0">
              <w:rPr>
                <w:noProof/>
                <w:webHidden/>
              </w:rPr>
              <w:fldChar w:fldCharType="end"/>
            </w:r>
          </w:hyperlink>
        </w:p>
        <w:p w14:paraId="3C764C4C" w14:textId="4051B67E" w:rsidR="00577CA0" w:rsidRDefault="00B705B0">
          <w:pPr>
            <w:pStyle w:val="TOC1"/>
            <w:tabs>
              <w:tab w:val="right" w:leader="dot" w:pos="9016"/>
            </w:tabs>
            <w:rPr>
              <w:noProof/>
            </w:rPr>
          </w:pPr>
          <w:hyperlink w:anchor="_Toc26824049" w:history="1">
            <w:r w:rsidR="00577CA0" w:rsidRPr="00505A3D">
              <w:rPr>
                <w:rStyle w:val="Hyperlink"/>
                <w:noProof/>
              </w:rPr>
              <w:t>Requirements</w:t>
            </w:r>
            <w:r w:rsidR="00577CA0">
              <w:rPr>
                <w:noProof/>
                <w:webHidden/>
              </w:rPr>
              <w:tab/>
            </w:r>
            <w:r w:rsidR="00577CA0">
              <w:rPr>
                <w:noProof/>
                <w:webHidden/>
              </w:rPr>
              <w:fldChar w:fldCharType="begin"/>
            </w:r>
            <w:r w:rsidR="00577CA0">
              <w:rPr>
                <w:noProof/>
                <w:webHidden/>
              </w:rPr>
              <w:instrText xml:space="preserve"> PAGEREF _Toc26824049 \h </w:instrText>
            </w:r>
            <w:r w:rsidR="00577CA0">
              <w:rPr>
                <w:noProof/>
                <w:webHidden/>
              </w:rPr>
            </w:r>
            <w:r w:rsidR="00577CA0">
              <w:rPr>
                <w:noProof/>
                <w:webHidden/>
              </w:rPr>
              <w:fldChar w:fldCharType="separate"/>
            </w:r>
            <w:r w:rsidR="00577CA0">
              <w:rPr>
                <w:noProof/>
                <w:webHidden/>
              </w:rPr>
              <w:t>6</w:t>
            </w:r>
            <w:r w:rsidR="00577CA0">
              <w:rPr>
                <w:noProof/>
                <w:webHidden/>
              </w:rPr>
              <w:fldChar w:fldCharType="end"/>
            </w:r>
          </w:hyperlink>
        </w:p>
        <w:p w14:paraId="2159C9A4" w14:textId="47833E43" w:rsidR="00577CA0" w:rsidRDefault="00B705B0">
          <w:pPr>
            <w:pStyle w:val="TOC1"/>
            <w:tabs>
              <w:tab w:val="right" w:leader="dot" w:pos="9016"/>
            </w:tabs>
            <w:rPr>
              <w:noProof/>
            </w:rPr>
          </w:pPr>
          <w:hyperlink w:anchor="_Toc26824050" w:history="1">
            <w:r w:rsidR="00577CA0" w:rsidRPr="00505A3D">
              <w:rPr>
                <w:rStyle w:val="Hyperlink"/>
                <w:noProof/>
              </w:rPr>
              <w:t>Design and Implementation</w:t>
            </w:r>
            <w:r w:rsidR="00577CA0">
              <w:rPr>
                <w:noProof/>
                <w:webHidden/>
              </w:rPr>
              <w:tab/>
            </w:r>
            <w:r w:rsidR="00577CA0">
              <w:rPr>
                <w:noProof/>
                <w:webHidden/>
              </w:rPr>
              <w:fldChar w:fldCharType="begin"/>
            </w:r>
            <w:r w:rsidR="00577CA0">
              <w:rPr>
                <w:noProof/>
                <w:webHidden/>
              </w:rPr>
              <w:instrText xml:space="preserve"> PAGEREF _Toc26824050 \h </w:instrText>
            </w:r>
            <w:r w:rsidR="00577CA0">
              <w:rPr>
                <w:noProof/>
                <w:webHidden/>
              </w:rPr>
            </w:r>
            <w:r w:rsidR="00577CA0">
              <w:rPr>
                <w:noProof/>
                <w:webHidden/>
              </w:rPr>
              <w:fldChar w:fldCharType="separate"/>
            </w:r>
            <w:r w:rsidR="00577CA0">
              <w:rPr>
                <w:noProof/>
                <w:webHidden/>
              </w:rPr>
              <w:t>7</w:t>
            </w:r>
            <w:r w:rsidR="00577CA0">
              <w:rPr>
                <w:noProof/>
                <w:webHidden/>
              </w:rPr>
              <w:fldChar w:fldCharType="end"/>
            </w:r>
          </w:hyperlink>
        </w:p>
        <w:p w14:paraId="0C995DBE" w14:textId="238D09B7" w:rsidR="00577CA0" w:rsidRDefault="00B705B0">
          <w:pPr>
            <w:pStyle w:val="TOC1"/>
            <w:tabs>
              <w:tab w:val="right" w:leader="dot" w:pos="9016"/>
            </w:tabs>
            <w:rPr>
              <w:noProof/>
            </w:rPr>
          </w:pPr>
          <w:hyperlink w:anchor="_Toc26824051" w:history="1">
            <w:r w:rsidR="00577CA0" w:rsidRPr="00505A3D">
              <w:rPr>
                <w:rStyle w:val="Hyperlink"/>
                <w:noProof/>
              </w:rPr>
              <w:t>Evaluation</w:t>
            </w:r>
            <w:r w:rsidR="00577CA0">
              <w:rPr>
                <w:noProof/>
                <w:webHidden/>
              </w:rPr>
              <w:tab/>
            </w:r>
            <w:r w:rsidR="00577CA0">
              <w:rPr>
                <w:noProof/>
                <w:webHidden/>
              </w:rPr>
              <w:fldChar w:fldCharType="begin"/>
            </w:r>
            <w:r w:rsidR="00577CA0">
              <w:rPr>
                <w:noProof/>
                <w:webHidden/>
              </w:rPr>
              <w:instrText xml:space="preserve"> PAGEREF _Toc26824051 \h </w:instrText>
            </w:r>
            <w:r w:rsidR="00577CA0">
              <w:rPr>
                <w:noProof/>
                <w:webHidden/>
              </w:rPr>
            </w:r>
            <w:r w:rsidR="00577CA0">
              <w:rPr>
                <w:noProof/>
                <w:webHidden/>
              </w:rPr>
              <w:fldChar w:fldCharType="separate"/>
            </w:r>
            <w:r w:rsidR="00577CA0">
              <w:rPr>
                <w:noProof/>
                <w:webHidden/>
              </w:rPr>
              <w:t>11</w:t>
            </w:r>
            <w:r w:rsidR="00577CA0">
              <w:rPr>
                <w:noProof/>
                <w:webHidden/>
              </w:rPr>
              <w:fldChar w:fldCharType="end"/>
            </w:r>
          </w:hyperlink>
        </w:p>
        <w:p w14:paraId="72ADE83C" w14:textId="2FF34354" w:rsidR="00577CA0" w:rsidRDefault="00B705B0">
          <w:pPr>
            <w:pStyle w:val="TOC1"/>
            <w:tabs>
              <w:tab w:val="right" w:leader="dot" w:pos="9016"/>
            </w:tabs>
            <w:rPr>
              <w:noProof/>
            </w:rPr>
          </w:pPr>
          <w:hyperlink w:anchor="_Toc26824052" w:history="1">
            <w:r w:rsidR="00577CA0" w:rsidRPr="00505A3D">
              <w:rPr>
                <w:rStyle w:val="Hyperlink"/>
                <w:noProof/>
              </w:rPr>
              <w:t>Bibliography</w:t>
            </w:r>
            <w:r w:rsidR="00577CA0">
              <w:rPr>
                <w:noProof/>
                <w:webHidden/>
              </w:rPr>
              <w:tab/>
            </w:r>
            <w:r w:rsidR="00577CA0">
              <w:rPr>
                <w:noProof/>
                <w:webHidden/>
              </w:rPr>
              <w:fldChar w:fldCharType="begin"/>
            </w:r>
            <w:r w:rsidR="00577CA0">
              <w:rPr>
                <w:noProof/>
                <w:webHidden/>
              </w:rPr>
              <w:instrText xml:space="preserve"> PAGEREF _Toc26824052 \h </w:instrText>
            </w:r>
            <w:r w:rsidR="00577CA0">
              <w:rPr>
                <w:noProof/>
                <w:webHidden/>
              </w:rPr>
            </w:r>
            <w:r w:rsidR="00577CA0">
              <w:rPr>
                <w:noProof/>
                <w:webHidden/>
              </w:rPr>
              <w:fldChar w:fldCharType="separate"/>
            </w:r>
            <w:r w:rsidR="00577CA0">
              <w:rPr>
                <w:noProof/>
                <w:webHidden/>
              </w:rPr>
              <w:t>14</w:t>
            </w:r>
            <w:r w:rsidR="00577CA0">
              <w:rPr>
                <w:noProof/>
                <w:webHidden/>
              </w:rPr>
              <w:fldChar w:fldCharType="end"/>
            </w:r>
          </w:hyperlink>
        </w:p>
        <w:p w14:paraId="2D323A9D" w14:textId="21FA4E04" w:rsidR="00577CA0" w:rsidRDefault="00577CA0">
          <w:r>
            <w:rPr>
              <w:b/>
              <w:bCs/>
              <w:noProof/>
            </w:rPr>
            <w:fldChar w:fldCharType="end"/>
          </w:r>
        </w:p>
      </w:sdtContent>
    </w:sdt>
    <w:p w14:paraId="6DCF5E7C" w14:textId="6A81D7DE" w:rsidR="00577CA0" w:rsidRDefault="00577CA0" w:rsidP="0009251D">
      <w:pPr>
        <w:pStyle w:val="Heading1"/>
      </w:pPr>
    </w:p>
    <w:p w14:paraId="12435F08" w14:textId="3DA1614A" w:rsidR="00577CA0" w:rsidRDefault="00577CA0" w:rsidP="00577CA0"/>
    <w:p w14:paraId="731E343D" w14:textId="23E9C9BA" w:rsidR="00577CA0" w:rsidRDefault="00577CA0" w:rsidP="00577CA0"/>
    <w:p w14:paraId="5AECACBA" w14:textId="63C00BCC" w:rsidR="00577CA0" w:rsidRDefault="00577CA0" w:rsidP="00577CA0"/>
    <w:p w14:paraId="59917656" w14:textId="312AC92B" w:rsidR="00577CA0" w:rsidRDefault="00577CA0" w:rsidP="00577CA0"/>
    <w:p w14:paraId="5174442C" w14:textId="08AD9CBB" w:rsidR="00577CA0" w:rsidRDefault="00577CA0" w:rsidP="00577CA0"/>
    <w:p w14:paraId="07626065" w14:textId="7EE54110" w:rsidR="00577CA0" w:rsidRDefault="00577CA0" w:rsidP="00577CA0"/>
    <w:p w14:paraId="3BFDFAB3" w14:textId="32B3A42C" w:rsidR="00577CA0" w:rsidRDefault="00577CA0" w:rsidP="00577CA0"/>
    <w:p w14:paraId="30ADFF15" w14:textId="4634FE79" w:rsidR="00577CA0" w:rsidRDefault="00577CA0" w:rsidP="00577CA0"/>
    <w:p w14:paraId="7A133DBF" w14:textId="5CFFF9A2" w:rsidR="00577CA0" w:rsidRDefault="00577CA0" w:rsidP="00577CA0"/>
    <w:p w14:paraId="6318AC51" w14:textId="0B840D4C" w:rsidR="00577CA0" w:rsidRDefault="00577CA0" w:rsidP="00577CA0"/>
    <w:p w14:paraId="63FECCA3" w14:textId="4F2412B4" w:rsidR="00577CA0" w:rsidRDefault="00577CA0" w:rsidP="00577CA0"/>
    <w:p w14:paraId="35EE57B0" w14:textId="443CF6BF" w:rsidR="00577CA0" w:rsidRDefault="00577CA0" w:rsidP="00577CA0"/>
    <w:p w14:paraId="71D2E7B5" w14:textId="39D96C15" w:rsidR="00577CA0" w:rsidRDefault="00577CA0" w:rsidP="00577CA0"/>
    <w:p w14:paraId="65144402" w14:textId="39EBDC0F" w:rsidR="00577CA0" w:rsidRDefault="00577CA0" w:rsidP="00577CA0"/>
    <w:p w14:paraId="28660BE2" w14:textId="4A86B7F7" w:rsidR="00577CA0" w:rsidRDefault="00577CA0" w:rsidP="00577CA0"/>
    <w:p w14:paraId="2D4C4E75" w14:textId="78F4BB13" w:rsidR="00577CA0" w:rsidRDefault="00577CA0" w:rsidP="00577CA0"/>
    <w:p w14:paraId="5FB9C914" w14:textId="36444EEA" w:rsidR="00577CA0" w:rsidRDefault="00577CA0" w:rsidP="00577CA0"/>
    <w:p w14:paraId="75943947" w14:textId="467E433B" w:rsidR="00577CA0" w:rsidRDefault="00577CA0" w:rsidP="00577CA0"/>
    <w:p w14:paraId="74E6007A" w14:textId="17D93FA0" w:rsidR="00577CA0" w:rsidRDefault="00577CA0" w:rsidP="00577CA0"/>
    <w:p w14:paraId="046A8F42" w14:textId="58CABAF5" w:rsidR="00577CA0" w:rsidRDefault="00577CA0" w:rsidP="00577CA0"/>
    <w:p w14:paraId="74732DC8" w14:textId="4933676D" w:rsidR="00577CA0" w:rsidRDefault="00577CA0" w:rsidP="00577CA0"/>
    <w:p w14:paraId="541393EB" w14:textId="77777777" w:rsidR="00577CA0" w:rsidRPr="00577CA0" w:rsidRDefault="00577CA0" w:rsidP="00577CA0"/>
    <w:p w14:paraId="628C31E6" w14:textId="61860735" w:rsidR="00F479B4" w:rsidRDefault="0009251D" w:rsidP="0009251D">
      <w:pPr>
        <w:pStyle w:val="Heading1"/>
      </w:pPr>
      <w:bookmarkStart w:id="0" w:name="_Toc26824047"/>
      <w:r>
        <w:lastRenderedPageBreak/>
        <w:t>Introduction</w:t>
      </w:r>
      <w:bookmarkEnd w:id="0"/>
    </w:p>
    <w:p w14:paraId="37633A7E" w14:textId="2BB2A5F2" w:rsidR="0009251D" w:rsidRDefault="00AA6F98" w:rsidP="0009251D">
      <w:pPr>
        <w:rPr>
          <w:sz w:val="24"/>
          <w:szCs w:val="24"/>
        </w:rPr>
      </w:pPr>
      <w:r>
        <w:rPr>
          <w:sz w:val="24"/>
          <w:szCs w:val="24"/>
        </w:rPr>
        <w:t xml:space="preserve">This report will contain all the requirements, design and the implementation of those designs, and the evaluation of the final software which will </w:t>
      </w:r>
      <w:del w:id="1" w:author="Kemi Ademoye" w:date="2019-12-18T16:30:00Z">
        <w:r w:rsidDel="000A5A0F">
          <w:rPr>
            <w:sz w:val="24"/>
            <w:szCs w:val="24"/>
          </w:rPr>
          <w:delText xml:space="preserve">including </w:delText>
        </w:r>
      </w:del>
      <w:ins w:id="2" w:author="Kemi Ademoye" w:date="2019-12-18T16:30:00Z">
        <w:r w:rsidR="000A5A0F">
          <w:rPr>
            <w:sz w:val="24"/>
            <w:szCs w:val="24"/>
          </w:rPr>
          <w:t xml:space="preserve">include </w:t>
        </w:r>
      </w:ins>
      <w:r>
        <w:rPr>
          <w:sz w:val="24"/>
          <w:szCs w:val="24"/>
        </w:rPr>
        <w:t>testing of the main mechanics</w:t>
      </w:r>
      <w:del w:id="3" w:author="Kemi Ademoye" w:date="2019-12-18T16:30:00Z">
        <w:r w:rsidDel="00A83E1D">
          <w:rPr>
            <w:sz w:val="24"/>
            <w:szCs w:val="24"/>
          </w:rPr>
          <w:delText>, t</w:delText>
        </w:r>
      </w:del>
      <w:ins w:id="4" w:author="Kemi Ademoye" w:date="2019-12-18T16:30:00Z">
        <w:r w:rsidR="00A83E1D">
          <w:rPr>
            <w:sz w:val="24"/>
            <w:szCs w:val="24"/>
          </w:rPr>
          <w:t>. T</w:t>
        </w:r>
      </w:ins>
      <w:r>
        <w:rPr>
          <w:sz w:val="24"/>
          <w:szCs w:val="24"/>
        </w:rPr>
        <w:t>he software is a 2D platformer game called</w:t>
      </w:r>
      <w:r w:rsidR="00682E5B">
        <w:rPr>
          <w:sz w:val="24"/>
          <w:szCs w:val="24"/>
        </w:rPr>
        <w:t xml:space="preserve"> Rabbit Run.</w:t>
      </w:r>
      <w:r>
        <w:rPr>
          <w:sz w:val="24"/>
          <w:szCs w:val="24"/>
        </w:rPr>
        <w:t xml:space="preserve"> The report will also include a research on the current development trends. </w:t>
      </w:r>
    </w:p>
    <w:p w14:paraId="74C7C9DD" w14:textId="77777777" w:rsidR="00AA6F98" w:rsidRDefault="00AA6F98" w:rsidP="0009251D">
      <w:pPr>
        <w:rPr>
          <w:sz w:val="24"/>
          <w:szCs w:val="24"/>
        </w:rPr>
      </w:pPr>
    </w:p>
    <w:p w14:paraId="2F98182D" w14:textId="77777777" w:rsidR="00AA6F98" w:rsidRDefault="00AA6F98" w:rsidP="00AA6F98">
      <w:pPr>
        <w:pStyle w:val="Heading1"/>
      </w:pPr>
      <w:bookmarkStart w:id="5" w:name="_Toc26824048"/>
      <w:r>
        <w:t>Application Development Concepts</w:t>
      </w:r>
      <w:bookmarkEnd w:id="5"/>
    </w:p>
    <w:p w14:paraId="78E4379B" w14:textId="3DA907AB" w:rsidR="00AA6F98" w:rsidRDefault="007E0F0E" w:rsidP="00AA6F98">
      <w:pPr>
        <w:rPr>
          <w:sz w:val="24"/>
          <w:szCs w:val="24"/>
        </w:rPr>
      </w:pPr>
      <w:r>
        <w:rPr>
          <w:sz w:val="24"/>
          <w:szCs w:val="24"/>
        </w:rPr>
        <w:t>Game development is still a growing area with new trends coming out every year, the most recent trends in game development are</w:t>
      </w:r>
      <w:ins w:id="6" w:author="Kemi Ademoye" w:date="2019-12-18T16:30:00Z">
        <w:r w:rsidR="00540AA3">
          <w:rPr>
            <w:sz w:val="24"/>
            <w:szCs w:val="24"/>
          </w:rPr>
          <w:t xml:space="preserve"> </w:t>
        </w:r>
        <w:commentRangeStart w:id="7"/>
        <w:r w:rsidR="00540AA3">
          <w:rPr>
            <w:sz w:val="24"/>
            <w:szCs w:val="24"/>
          </w:rPr>
          <w:t>[1</w:t>
        </w:r>
      </w:ins>
      <w:ins w:id="8" w:author="Kemi Ademoye" w:date="2019-12-18T16:32:00Z">
        <w:r w:rsidR="004D4614">
          <w:rPr>
            <w:sz w:val="24"/>
            <w:szCs w:val="24"/>
          </w:rPr>
          <w:t xml:space="preserve"> - 2</w:t>
        </w:r>
      </w:ins>
      <w:ins w:id="9" w:author="Kemi Ademoye" w:date="2019-12-18T16:30:00Z">
        <w:r w:rsidR="00540AA3">
          <w:rPr>
            <w:sz w:val="24"/>
            <w:szCs w:val="24"/>
          </w:rPr>
          <w:t>]</w:t>
        </w:r>
      </w:ins>
      <w:r>
        <w:rPr>
          <w:sz w:val="24"/>
          <w:szCs w:val="24"/>
        </w:rPr>
        <w:t>:</w:t>
      </w:r>
      <w:commentRangeEnd w:id="7"/>
      <w:r w:rsidR="00540AA3">
        <w:rPr>
          <w:rStyle w:val="CommentReference"/>
        </w:rPr>
        <w:commentReference w:id="7"/>
      </w:r>
    </w:p>
    <w:p w14:paraId="66363D87" w14:textId="77777777" w:rsidR="007E0F0E" w:rsidRPr="007E0F0E" w:rsidRDefault="007E0F0E" w:rsidP="007E0F0E">
      <w:pPr>
        <w:pStyle w:val="ListParagraph"/>
        <w:numPr>
          <w:ilvl w:val="0"/>
          <w:numId w:val="1"/>
        </w:numPr>
        <w:rPr>
          <w:sz w:val="24"/>
          <w:szCs w:val="24"/>
        </w:rPr>
      </w:pPr>
      <w:r>
        <w:rPr>
          <w:sz w:val="24"/>
          <w:szCs w:val="24"/>
        </w:rPr>
        <w:t xml:space="preserve">Augmented Reality </w:t>
      </w:r>
      <w:sdt>
        <w:sdtPr>
          <w:rPr>
            <w:sz w:val="24"/>
            <w:szCs w:val="24"/>
          </w:rPr>
          <w:id w:val="251240980"/>
          <w:citation/>
        </w:sdtPr>
        <w:sdtEndPr/>
        <w:sdtContent>
          <w:r>
            <w:rPr>
              <w:sz w:val="24"/>
              <w:szCs w:val="24"/>
            </w:rPr>
            <w:fldChar w:fldCharType="begin"/>
          </w:r>
          <w:r>
            <w:rPr>
              <w:sz w:val="24"/>
              <w:szCs w:val="24"/>
            </w:rPr>
            <w:instrText xml:space="preserve"> CITATION Swa19 \l 2057 </w:instrText>
          </w:r>
          <w:r>
            <w:rPr>
              <w:sz w:val="24"/>
              <w:szCs w:val="24"/>
            </w:rPr>
            <w:fldChar w:fldCharType="separate"/>
          </w:r>
          <w:r w:rsidRPr="007E0F0E">
            <w:rPr>
              <w:noProof/>
              <w:sz w:val="24"/>
              <w:szCs w:val="24"/>
            </w:rPr>
            <w:t>[1]</w:t>
          </w:r>
          <w:r>
            <w:rPr>
              <w:sz w:val="24"/>
              <w:szCs w:val="24"/>
            </w:rPr>
            <w:fldChar w:fldCharType="end"/>
          </w:r>
        </w:sdtContent>
      </w:sdt>
    </w:p>
    <w:p w14:paraId="49E34693" w14:textId="77777777" w:rsidR="007E0F0E" w:rsidRDefault="007E0F0E" w:rsidP="007E0F0E">
      <w:pPr>
        <w:pStyle w:val="ListParagraph"/>
        <w:numPr>
          <w:ilvl w:val="0"/>
          <w:numId w:val="1"/>
        </w:numPr>
        <w:rPr>
          <w:sz w:val="24"/>
          <w:szCs w:val="24"/>
        </w:rPr>
      </w:pPr>
      <w:r>
        <w:rPr>
          <w:sz w:val="24"/>
          <w:szCs w:val="24"/>
        </w:rPr>
        <w:t xml:space="preserve">Cross-Platform Play </w:t>
      </w:r>
      <w:sdt>
        <w:sdtPr>
          <w:rPr>
            <w:sz w:val="24"/>
            <w:szCs w:val="24"/>
          </w:rPr>
          <w:id w:val="1703975772"/>
          <w:citation/>
        </w:sdtPr>
        <w:sdtEndPr/>
        <w:sdtContent>
          <w:r>
            <w:rPr>
              <w:sz w:val="24"/>
              <w:szCs w:val="24"/>
            </w:rPr>
            <w:fldChar w:fldCharType="begin"/>
          </w:r>
          <w:r>
            <w:rPr>
              <w:sz w:val="24"/>
              <w:szCs w:val="24"/>
            </w:rPr>
            <w:instrText xml:space="preserve"> CITATION Swa19 \l 2057 </w:instrText>
          </w:r>
          <w:r>
            <w:rPr>
              <w:sz w:val="24"/>
              <w:szCs w:val="24"/>
            </w:rPr>
            <w:fldChar w:fldCharType="separate"/>
          </w:r>
          <w:r w:rsidRPr="007E0F0E">
            <w:rPr>
              <w:noProof/>
              <w:sz w:val="24"/>
              <w:szCs w:val="24"/>
            </w:rPr>
            <w:t>[1]</w:t>
          </w:r>
          <w:r>
            <w:rPr>
              <w:sz w:val="24"/>
              <w:szCs w:val="24"/>
            </w:rPr>
            <w:fldChar w:fldCharType="end"/>
          </w:r>
        </w:sdtContent>
      </w:sdt>
    </w:p>
    <w:p w14:paraId="2F1749C6" w14:textId="77777777" w:rsidR="007E0F0E" w:rsidRDefault="007E0F0E" w:rsidP="007E0F0E">
      <w:pPr>
        <w:pStyle w:val="ListParagraph"/>
        <w:numPr>
          <w:ilvl w:val="0"/>
          <w:numId w:val="1"/>
        </w:numPr>
        <w:rPr>
          <w:sz w:val="24"/>
          <w:szCs w:val="24"/>
        </w:rPr>
      </w:pPr>
      <w:r>
        <w:rPr>
          <w:sz w:val="24"/>
          <w:szCs w:val="24"/>
        </w:rPr>
        <w:t xml:space="preserve">Mobile Gaming </w:t>
      </w:r>
      <w:sdt>
        <w:sdtPr>
          <w:rPr>
            <w:sz w:val="24"/>
            <w:szCs w:val="24"/>
          </w:rPr>
          <w:id w:val="-1146891963"/>
          <w:citation/>
        </w:sdtPr>
        <w:sdtEndPr/>
        <w:sdtContent>
          <w:r>
            <w:rPr>
              <w:sz w:val="24"/>
              <w:szCs w:val="24"/>
            </w:rPr>
            <w:fldChar w:fldCharType="begin"/>
          </w:r>
          <w:r>
            <w:rPr>
              <w:sz w:val="24"/>
              <w:szCs w:val="24"/>
            </w:rPr>
            <w:instrText xml:space="preserve"> CITATION Swa19 \l 2057 </w:instrText>
          </w:r>
          <w:r>
            <w:rPr>
              <w:sz w:val="24"/>
              <w:szCs w:val="24"/>
            </w:rPr>
            <w:fldChar w:fldCharType="separate"/>
          </w:r>
          <w:r w:rsidRPr="007E0F0E">
            <w:rPr>
              <w:noProof/>
              <w:sz w:val="24"/>
              <w:szCs w:val="24"/>
            </w:rPr>
            <w:t>[1]</w:t>
          </w:r>
          <w:r>
            <w:rPr>
              <w:sz w:val="24"/>
              <w:szCs w:val="24"/>
            </w:rPr>
            <w:fldChar w:fldCharType="end"/>
          </w:r>
        </w:sdtContent>
      </w:sdt>
    </w:p>
    <w:p w14:paraId="2B75F8A3" w14:textId="77777777" w:rsidR="007E0F0E" w:rsidRDefault="007E0F0E" w:rsidP="007E0F0E">
      <w:pPr>
        <w:pStyle w:val="ListParagraph"/>
        <w:numPr>
          <w:ilvl w:val="0"/>
          <w:numId w:val="1"/>
        </w:numPr>
        <w:rPr>
          <w:sz w:val="24"/>
          <w:szCs w:val="24"/>
        </w:rPr>
      </w:pPr>
      <w:r>
        <w:rPr>
          <w:sz w:val="24"/>
          <w:szCs w:val="24"/>
        </w:rPr>
        <w:t xml:space="preserve">Virtual Reality </w:t>
      </w:r>
      <w:sdt>
        <w:sdtPr>
          <w:rPr>
            <w:sz w:val="24"/>
            <w:szCs w:val="24"/>
          </w:rPr>
          <w:id w:val="-1899507822"/>
          <w:citation/>
        </w:sdtPr>
        <w:sdtEndPr/>
        <w:sdtContent>
          <w:r>
            <w:rPr>
              <w:sz w:val="24"/>
              <w:szCs w:val="24"/>
            </w:rPr>
            <w:fldChar w:fldCharType="begin"/>
          </w:r>
          <w:r>
            <w:rPr>
              <w:sz w:val="24"/>
              <w:szCs w:val="24"/>
            </w:rPr>
            <w:instrText xml:space="preserve"> CITATION Swa19 \l 2057 </w:instrText>
          </w:r>
          <w:r>
            <w:rPr>
              <w:sz w:val="24"/>
              <w:szCs w:val="24"/>
            </w:rPr>
            <w:fldChar w:fldCharType="separate"/>
          </w:r>
          <w:r w:rsidRPr="007E0F0E">
            <w:rPr>
              <w:noProof/>
              <w:sz w:val="24"/>
              <w:szCs w:val="24"/>
            </w:rPr>
            <w:t>[1]</w:t>
          </w:r>
          <w:r>
            <w:rPr>
              <w:sz w:val="24"/>
              <w:szCs w:val="24"/>
            </w:rPr>
            <w:fldChar w:fldCharType="end"/>
          </w:r>
        </w:sdtContent>
      </w:sdt>
    </w:p>
    <w:p w14:paraId="67D05888" w14:textId="77777777" w:rsidR="007E0F0E" w:rsidRDefault="007E0F0E" w:rsidP="007E0F0E">
      <w:pPr>
        <w:pStyle w:val="ListParagraph"/>
        <w:numPr>
          <w:ilvl w:val="0"/>
          <w:numId w:val="1"/>
        </w:numPr>
        <w:rPr>
          <w:sz w:val="24"/>
          <w:szCs w:val="24"/>
        </w:rPr>
      </w:pPr>
      <w:r>
        <w:rPr>
          <w:sz w:val="24"/>
          <w:szCs w:val="24"/>
        </w:rPr>
        <w:t xml:space="preserve">Artificial Intelligence </w:t>
      </w:r>
      <w:sdt>
        <w:sdtPr>
          <w:rPr>
            <w:sz w:val="24"/>
            <w:szCs w:val="24"/>
          </w:rPr>
          <w:id w:val="1897241726"/>
          <w:citation/>
        </w:sdtPr>
        <w:sdtEndPr/>
        <w:sdtContent>
          <w:r>
            <w:rPr>
              <w:sz w:val="24"/>
              <w:szCs w:val="24"/>
            </w:rPr>
            <w:fldChar w:fldCharType="begin"/>
          </w:r>
          <w:r>
            <w:rPr>
              <w:sz w:val="24"/>
              <w:szCs w:val="24"/>
            </w:rPr>
            <w:instrText xml:space="preserve"> CITATION Noa19 \l 2057 </w:instrText>
          </w:r>
          <w:r>
            <w:rPr>
              <w:sz w:val="24"/>
              <w:szCs w:val="24"/>
            </w:rPr>
            <w:fldChar w:fldCharType="separate"/>
          </w:r>
          <w:r w:rsidRPr="007E0F0E">
            <w:rPr>
              <w:noProof/>
              <w:sz w:val="24"/>
              <w:szCs w:val="24"/>
            </w:rPr>
            <w:t>[2]</w:t>
          </w:r>
          <w:r>
            <w:rPr>
              <w:sz w:val="24"/>
              <w:szCs w:val="24"/>
            </w:rPr>
            <w:fldChar w:fldCharType="end"/>
          </w:r>
        </w:sdtContent>
      </w:sdt>
    </w:p>
    <w:p w14:paraId="3EE15902" w14:textId="2954AF7D" w:rsidR="007147C6" w:rsidRDefault="006C2D86" w:rsidP="007147C6">
      <w:pPr>
        <w:rPr>
          <w:sz w:val="24"/>
          <w:szCs w:val="24"/>
        </w:rPr>
      </w:pPr>
      <w:r>
        <w:rPr>
          <w:sz w:val="24"/>
          <w:szCs w:val="24"/>
        </w:rPr>
        <w:t>In this report Augmented Reality (AR) will be discussed</w:t>
      </w:r>
      <w:r w:rsidR="005C4F41">
        <w:rPr>
          <w:sz w:val="24"/>
          <w:szCs w:val="24"/>
        </w:rPr>
        <w:t xml:space="preserve"> in</w:t>
      </w:r>
      <w:r>
        <w:rPr>
          <w:sz w:val="24"/>
          <w:szCs w:val="24"/>
        </w:rPr>
        <w:t xml:space="preserve"> more detail, mainly how it can help in education by using AR Interactive Games to make learning more fun. </w:t>
      </w:r>
    </w:p>
    <w:p w14:paraId="30DD0FF9" w14:textId="1C63DDAC" w:rsidR="0057461A" w:rsidRPr="0057461A" w:rsidRDefault="0057461A" w:rsidP="0057461A">
      <w:pPr>
        <w:pStyle w:val="Subtitle"/>
        <w:rPr>
          <w:sz w:val="24"/>
          <w:szCs w:val="24"/>
          <w:u w:val="single"/>
        </w:rPr>
      </w:pPr>
      <w:r w:rsidRPr="0057461A">
        <w:rPr>
          <w:sz w:val="24"/>
          <w:szCs w:val="24"/>
          <w:u w:val="single"/>
        </w:rPr>
        <w:t>How does AR work</w:t>
      </w:r>
    </w:p>
    <w:p w14:paraId="66208860" w14:textId="47BE487F" w:rsidR="00A54F6E" w:rsidRDefault="00A54F6E" w:rsidP="007147C6">
      <w:pPr>
        <w:rPr>
          <w:sz w:val="24"/>
          <w:szCs w:val="24"/>
        </w:rPr>
      </w:pPr>
      <w:r>
        <w:rPr>
          <w:sz w:val="24"/>
          <w:szCs w:val="24"/>
        </w:rPr>
        <w:t xml:space="preserve">Firstly, it is important to explain what AR is. “Augmented Reality (AR) is the integration of digital information with the user’s environment in real time” </w:t>
      </w:r>
      <w:sdt>
        <w:sdtPr>
          <w:rPr>
            <w:sz w:val="24"/>
            <w:szCs w:val="24"/>
          </w:rPr>
          <w:id w:val="-716889401"/>
          <w:citation/>
        </w:sdtPr>
        <w:sdtEndPr/>
        <w:sdtContent>
          <w:r>
            <w:rPr>
              <w:sz w:val="24"/>
              <w:szCs w:val="24"/>
            </w:rPr>
            <w:fldChar w:fldCharType="begin"/>
          </w:r>
          <w:r>
            <w:rPr>
              <w:sz w:val="24"/>
              <w:szCs w:val="24"/>
            </w:rPr>
            <w:instrText xml:space="preserve"> CITATION Mar16 \l 2057 </w:instrText>
          </w:r>
          <w:r>
            <w:rPr>
              <w:sz w:val="24"/>
              <w:szCs w:val="24"/>
            </w:rPr>
            <w:fldChar w:fldCharType="separate"/>
          </w:r>
          <w:r w:rsidRPr="00A54F6E">
            <w:rPr>
              <w:noProof/>
              <w:sz w:val="24"/>
              <w:szCs w:val="24"/>
            </w:rPr>
            <w:t>[3]</w:t>
          </w:r>
          <w:r>
            <w:rPr>
              <w:sz w:val="24"/>
              <w:szCs w:val="24"/>
            </w:rPr>
            <w:fldChar w:fldCharType="end"/>
          </w:r>
        </w:sdtContent>
      </w:sdt>
      <w:r>
        <w:rPr>
          <w:sz w:val="24"/>
          <w:szCs w:val="24"/>
        </w:rPr>
        <w:t xml:space="preserve">. It </w:t>
      </w:r>
      <w:commentRangeStart w:id="10"/>
      <w:r>
        <w:rPr>
          <w:sz w:val="24"/>
          <w:szCs w:val="24"/>
        </w:rPr>
        <w:t xml:space="preserve">doesn’t </w:t>
      </w:r>
      <w:commentRangeEnd w:id="10"/>
      <w:r w:rsidR="004D4614">
        <w:rPr>
          <w:rStyle w:val="CommentReference"/>
        </w:rPr>
        <w:commentReference w:id="10"/>
      </w:r>
      <w:r>
        <w:rPr>
          <w:sz w:val="24"/>
          <w:szCs w:val="24"/>
        </w:rPr>
        <w:t xml:space="preserve">work on the same basis as Virtual Reality (VR) as AR instead of creating a fully digital world for the user to be in it uses the user’s surroundings and overlays new information on top of it. For </w:t>
      </w:r>
      <w:r w:rsidR="002855D8">
        <w:rPr>
          <w:sz w:val="24"/>
          <w:szCs w:val="24"/>
        </w:rPr>
        <w:t>example,</w:t>
      </w:r>
      <w:r>
        <w:rPr>
          <w:sz w:val="24"/>
          <w:szCs w:val="24"/>
        </w:rPr>
        <w:t xml:space="preserve"> with a mobile device, it uses a live feed from the device’s camera then the app places 3D </w:t>
      </w:r>
      <w:r w:rsidR="00BD6FB7">
        <w:rPr>
          <w:sz w:val="24"/>
          <w:szCs w:val="24"/>
        </w:rPr>
        <w:t>digital content</w:t>
      </w:r>
      <w:r w:rsidR="002855D8">
        <w:rPr>
          <w:sz w:val="24"/>
          <w:szCs w:val="24"/>
        </w:rPr>
        <w:t xml:space="preserve"> into that live feed making it seem that they are part of the real world</w:t>
      </w:r>
      <w:del w:id="11" w:author="Kemi Ademoye" w:date="2019-12-18T16:33:00Z">
        <w:r w:rsidR="002855D8" w:rsidDel="004D4614">
          <w:rPr>
            <w:sz w:val="24"/>
            <w:szCs w:val="24"/>
          </w:rPr>
          <w:delText>, f</w:delText>
        </w:r>
      </w:del>
      <w:ins w:id="12" w:author="Kemi Ademoye" w:date="2019-12-18T16:33:00Z">
        <w:r w:rsidR="004D4614">
          <w:rPr>
            <w:sz w:val="24"/>
            <w:szCs w:val="24"/>
          </w:rPr>
          <w:t>. F</w:t>
        </w:r>
      </w:ins>
      <w:r w:rsidR="002855D8">
        <w:rPr>
          <w:sz w:val="24"/>
          <w:szCs w:val="24"/>
        </w:rPr>
        <w:t>or the device to understand what</w:t>
      </w:r>
      <w:r w:rsidR="00BD6FB7">
        <w:rPr>
          <w:sz w:val="24"/>
          <w:szCs w:val="24"/>
        </w:rPr>
        <w:t xml:space="preserve"> it</w:t>
      </w:r>
      <w:r w:rsidR="002855D8">
        <w:rPr>
          <w:sz w:val="24"/>
          <w:szCs w:val="24"/>
        </w:rPr>
        <w:t xml:space="preserve"> sees</w:t>
      </w:r>
      <w:ins w:id="13" w:author="Kemi Ademoye" w:date="2019-12-18T16:33:00Z">
        <w:r w:rsidR="004D4614">
          <w:rPr>
            <w:sz w:val="24"/>
            <w:szCs w:val="24"/>
          </w:rPr>
          <w:t>,</w:t>
        </w:r>
      </w:ins>
      <w:r w:rsidR="002855D8">
        <w:rPr>
          <w:sz w:val="24"/>
          <w:szCs w:val="24"/>
        </w:rPr>
        <w:t xml:space="preserve"> it needs computer vision. Computer vision which uses semantics and geometry to display the </w:t>
      </w:r>
      <w:r w:rsidR="00BD6FB7">
        <w:rPr>
          <w:sz w:val="24"/>
          <w:szCs w:val="24"/>
        </w:rPr>
        <w:t>digital content</w:t>
      </w:r>
      <w:r w:rsidR="002855D8">
        <w:rPr>
          <w:sz w:val="24"/>
          <w:szCs w:val="24"/>
        </w:rPr>
        <w:t xml:space="preserve"> the right way, semantics are used to recognise of what the real world object is, this can be an image or a face, geometry is for where the real life object is in the environment, so the</w:t>
      </w:r>
      <w:r w:rsidR="00E8673E">
        <w:rPr>
          <w:sz w:val="24"/>
          <w:szCs w:val="24"/>
        </w:rPr>
        <w:t xml:space="preserve"> device takes the position and the angle which the real life object is at in reference to the </w:t>
      </w:r>
      <w:del w:id="14" w:author="Kemi Ademoye" w:date="2019-12-18T16:34:00Z">
        <w:r w:rsidR="00E8673E" w:rsidDel="004D4614">
          <w:rPr>
            <w:sz w:val="24"/>
            <w:szCs w:val="24"/>
          </w:rPr>
          <w:delText xml:space="preserve">devices </w:delText>
        </w:r>
      </w:del>
      <w:ins w:id="15" w:author="Kemi Ademoye" w:date="2019-12-18T16:34:00Z">
        <w:r w:rsidR="004D4614">
          <w:rPr>
            <w:sz w:val="24"/>
            <w:szCs w:val="24"/>
          </w:rPr>
          <w:t xml:space="preserve">device’s </w:t>
        </w:r>
      </w:ins>
      <w:r w:rsidR="00E8673E">
        <w:rPr>
          <w:sz w:val="24"/>
          <w:szCs w:val="24"/>
        </w:rPr>
        <w:t xml:space="preserve">camera </w:t>
      </w:r>
      <w:sdt>
        <w:sdtPr>
          <w:rPr>
            <w:sz w:val="24"/>
            <w:szCs w:val="24"/>
          </w:rPr>
          <w:id w:val="81425699"/>
          <w:citation/>
        </w:sdtPr>
        <w:sdtEndPr/>
        <w:sdtContent>
          <w:r w:rsidR="00E8673E">
            <w:rPr>
              <w:sz w:val="24"/>
              <w:szCs w:val="24"/>
            </w:rPr>
            <w:fldChar w:fldCharType="begin"/>
          </w:r>
          <w:r w:rsidR="00E8673E">
            <w:rPr>
              <w:sz w:val="24"/>
              <w:szCs w:val="24"/>
            </w:rPr>
            <w:instrText xml:space="preserve"> CITATION Luc18 \l 2057 </w:instrText>
          </w:r>
          <w:r w:rsidR="00E8673E">
            <w:rPr>
              <w:sz w:val="24"/>
              <w:szCs w:val="24"/>
            </w:rPr>
            <w:fldChar w:fldCharType="separate"/>
          </w:r>
          <w:r w:rsidR="00E8673E" w:rsidRPr="00E8673E">
            <w:rPr>
              <w:noProof/>
              <w:sz w:val="24"/>
              <w:szCs w:val="24"/>
            </w:rPr>
            <w:t>[4]</w:t>
          </w:r>
          <w:r w:rsidR="00E8673E">
            <w:rPr>
              <w:sz w:val="24"/>
              <w:szCs w:val="24"/>
            </w:rPr>
            <w:fldChar w:fldCharType="end"/>
          </w:r>
        </w:sdtContent>
      </w:sdt>
      <w:r w:rsidR="00E8673E">
        <w:rPr>
          <w:sz w:val="24"/>
          <w:szCs w:val="24"/>
        </w:rPr>
        <w:t>.</w:t>
      </w:r>
      <w:r w:rsidR="00403E73">
        <w:rPr>
          <w:sz w:val="24"/>
          <w:szCs w:val="24"/>
        </w:rPr>
        <w:t xml:space="preserve"> </w:t>
      </w:r>
    </w:p>
    <w:p w14:paraId="1741EE98" w14:textId="5085EA2C" w:rsidR="00403E73" w:rsidRDefault="00403E73" w:rsidP="007147C6">
      <w:pPr>
        <w:rPr>
          <w:sz w:val="24"/>
          <w:szCs w:val="24"/>
        </w:rPr>
      </w:pPr>
      <w:r>
        <w:rPr>
          <w:sz w:val="24"/>
          <w:szCs w:val="24"/>
        </w:rPr>
        <w:t>The computer vision techniques are quite different from each other. The semantics side has seen a lot of progress recently due to Deep Learning, which is</w:t>
      </w:r>
      <w:r w:rsidR="005F3BFE">
        <w:rPr>
          <w:sz w:val="24"/>
          <w:szCs w:val="24"/>
        </w:rPr>
        <w:t xml:space="preserve"> an “</w:t>
      </w:r>
      <w:r w:rsidR="005F3BFE" w:rsidRPr="005F3BFE">
        <w:rPr>
          <w:sz w:val="24"/>
          <w:szCs w:val="24"/>
        </w:rPr>
        <w:t>artificial intelligence function that imitates the workings of the human brain in processing data and creating patterns for use in decision making</w:t>
      </w:r>
      <w:r w:rsidR="005F3BFE">
        <w:rPr>
          <w:sz w:val="24"/>
          <w:szCs w:val="24"/>
        </w:rPr>
        <w:t xml:space="preserve">” </w:t>
      </w:r>
      <w:sdt>
        <w:sdtPr>
          <w:rPr>
            <w:sz w:val="24"/>
            <w:szCs w:val="24"/>
          </w:rPr>
          <w:id w:val="1753091910"/>
          <w:citation/>
        </w:sdtPr>
        <w:sdtEndPr/>
        <w:sdtContent>
          <w:r w:rsidR="005F3BFE">
            <w:rPr>
              <w:sz w:val="24"/>
              <w:szCs w:val="24"/>
            </w:rPr>
            <w:fldChar w:fldCharType="begin"/>
          </w:r>
          <w:r w:rsidR="005F3BFE">
            <w:rPr>
              <w:sz w:val="24"/>
              <w:szCs w:val="24"/>
            </w:rPr>
            <w:instrText xml:space="preserve"> CITATION Mar19 \l 2057 </w:instrText>
          </w:r>
          <w:r w:rsidR="005F3BFE">
            <w:rPr>
              <w:sz w:val="24"/>
              <w:szCs w:val="24"/>
            </w:rPr>
            <w:fldChar w:fldCharType="separate"/>
          </w:r>
          <w:r w:rsidR="005F3BFE" w:rsidRPr="005F3BFE">
            <w:rPr>
              <w:noProof/>
              <w:sz w:val="24"/>
              <w:szCs w:val="24"/>
            </w:rPr>
            <w:t>[5]</w:t>
          </w:r>
          <w:r w:rsidR="005F3BFE">
            <w:rPr>
              <w:sz w:val="24"/>
              <w:szCs w:val="24"/>
            </w:rPr>
            <w:fldChar w:fldCharType="end"/>
          </w:r>
        </w:sdtContent>
      </w:sdt>
      <w:r w:rsidR="005F3BFE">
        <w:rPr>
          <w:sz w:val="24"/>
          <w:szCs w:val="24"/>
        </w:rPr>
        <w:t xml:space="preserve">, which typically can figure out the real life object without needing the 3D geometry aspect. This on its own enables basic form of AR, as the device recognises the real-life object, but the digital content will be out of place, as it will not be anchored to the real-life object </w:t>
      </w:r>
      <w:sdt>
        <w:sdtPr>
          <w:rPr>
            <w:sz w:val="24"/>
            <w:szCs w:val="24"/>
          </w:rPr>
          <w:id w:val="-1783792698"/>
          <w:citation/>
        </w:sdtPr>
        <w:sdtEndPr/>
        <w:sdtContent>
          <w:r w:rsidR="005F3BFE">
            <w:rPr>
              <w:sz w:val="24"/>
              <w:szCs w:val="24"/>
            </w:rPr>
            <w:fldChar w:fldCharType="begin"/>
          </w:r>
          <w:r w:rsidR="005F3BFE">
            <w:rPr>
              <w:sz w:val="24"/>
              <w:szCs w:val="24"/>
            </w:rPr>
            <w:instrText xml:space="preserve"> CITATION Luc18 \l 2057 </w:instrText>
          </w:r>
          <w:r w:rsidR="005F3BFE">
            <w:rPr>
              <w:sz w:val="24"/>
              <w:szCs w:val="24"/>
            </w:rPr>
            <w:fldChar w:fldCharType="separate"/>
          </w:r>
          <w:r w:rsidR="005F3BFE" w:rsidRPr="005F3BFE">
            <w:rPr>
              <w:noProof/>
              <w:sz w:val="24"/>
              <w:szCs w:val="24"/>
            </w:rPr>
            <w:t>[4]</w:t>
          </w:r>
          <w:r w:rsidR="005F3BFE">
            <w:rPr>
              <w:sz w:val="24"/>
              <w:szCs w:val="24"/>
            </w:rPr>
            <w:fldChar w:fldCharType="end"/>
          </w:r>
        </w:sdtContent>
      </w:sdt>
      <w:r w:rsidR="005F3BFE">
        <w:rPr>
          <w:sz w:val="24"/>
          <w:szCs w:val="24"/>
        </w:rPr>
        <w:t xml:space="preserve">. For it to be anchored to the real-life object it will need the geometric part of computer vision, which is </w:t>
      </w:r>
      <w:del w:id="16" w:author="Kemi Ademoye" w:date="2019-12-18T16:35:00Z">
        <w:r w:rsidR="005F3BFE" w:rsidDel="001F2D47">
          <w:rPr>
            <w:sz w:val="24"/>
            <w:szCs w:val="24"/>
          </w:rPr>
          <w:delText xml:space="preserve">build </w:delText>
        </w:r>
      </w:del>
      <w:ins w:id="17" w:author="Kemi Ademoye" w:date="2019-12-18T16:35:00Z">
        <w:r w:rsidR="001F2D47">
          <w:rPr>
            <w:sz w:val="24"/>
            <w:szCs w:val="24"/>
          </w:rPr>
          <w:t xml:space="preserve">built </w:t>
        </w:r>
      </w:ins>
      <w:r w:rsidR="005F3BFE">
        <w:rPr>
          <w:sz w:val="24"/>
          <w:szCs w:val="24"/>
        </w:rPr>
        <w:t xml:space="preserve">on concepts of projective geometry, </w:t>
      </w:r>
      <w:r w:rsidR="00BD6FB7">
        <w:rPr>
          <w:sz w:val="24"/>
          <w:szCs w:val="24"/>
        </w:rPr>
        <w:t>a “</w:t>
      </w:r>
      <w:r w:rsidR="00BD6FB7" w:rsidRPr="00BD6FB7">
        <w:rPr>
          <w:sz w:val="24"/>
          <w:szCs w:val="24"/>
        </w:rPr>
        <w:t>branch of mathematics that deals with the relationships between geometric figures and the images, or mappings, that result from projecting them onto another surface</w:t>
      </w:r>
      <w:r w:rsidR="00BD6FB7">
        <w:rPr>
          <w:sz w:val="24"/>
          <w:szCs w:val="24"/>
        </w:rPr>
        <w:t xml:space="preserve">” </w:t>
      </w:r>
      <w:sdt>
        <w:sdtPr>
          <w:rPr>
            <w:sz w:val="24"/>
            <w:szCs w:val="24"/>
          </w:rPr>
          <w:id w:val="-363677843"/>
          <w:citation/>
        </w:sdtPr>
        <w:sdtEndPr/>
        <w:sdtContent>
          <w:r w:rsidR="00BD6FB7">
            <w:rPr>
              <w:sz w:val="24"/>
              <w:szCs w:val="24"/>
            </w:rPr>
            <w:fldChar w:fldCharType="begin"/>
          </w:r>
          <w:r w:rsidR="00BD6FB7">
            <w:rPr>
              <w:sz w:val="24"/>
              <w:szCs w:val="24"/>
            </w:rPr>
            <w:instrText xml:space="preserve"> CITATION Ben18 \l 2057 </w:instrText>
          </w:r>
          <w:r w:rsidR="00BD6FB7">
            <w:rPr>
              <w:sz w:val="24"/>
              <w:szCs w:val="24"/>
            </w:rPr>
            <w:fldChar w:fldCharType="separate"/>
          </w:r>
          <w:r w:rsidR="00BD6FB7" w:rsidRPr="00BD6FB7">
            <w:rPr>
              <w:noProof/>
              <w:sz w:val="24"/>
              <w:szCs w:val="24"/>
            </w:rPr>
            <w:t>[6]</w:t>
          </w:r>
          <w:r w:rsidR="00BD6FB7">
            <w:rPr>
              <w:sz w:val="24"/>
              <w:szCs w:val="24"/>
            </w:rPr>
            <w:fldChar w:fldCharType="end"/>
          </w:r>
        </w:sdtContent>
      </w:sdt>
      <w:r w:rsidR="00BD6FB7">
        <w:rPr>
          <w:sz w:val="24"/>
          <w:szCs w:val="24"/>
        </w:rPr>
        <w:t xml:space="preserve">, for example shadows cast by opaque objects. So for example for the real-life object the device needs to know its position and orientation respect to the device’s camera to anchor the digital content correctly when it is displayed </w:t>
      </w:r>
      <w:sdt>
        <w:sdtPr>
          <w:rPr>
            <w:sz w:val="24"/>
            <w:szCs w:val="24"/>
          </w:rPr>
          <w:id w:val="-970820736"/>
          <w:citation/>
        </w:sdtPr>
        <w:sdtEndPr/>
        <w:sdtContent>
          <w:r w:rsidR="00BD6FB7">
            <w:rPr>
              <w:sz w:val="24"/>
              <w:szCs w:val="24"/>
            </w:rPr>
            <w:fldChar w:fldCharType="begin"/>
          </w:r>
          <w:r w:rsidR="00BD6FB7">
            <w:rPr>
              <w:sz w:val="24"/>
              <w:szCs w:val="24"/>
            </w:rPr>
            <w:instrText xml:space="preserve"> CITATION Luc18 \l 2057 </w:instrText>
          </w:r>
          <w:r w:rsidR="00BD6FB7">
            <w:rPr>
              <w:sz w:val="24"/>
              <w:szCs w:val="24"/>
            </w:rPr>
            <w:fldChar w:fldCharType="separate"/>
          </w:r>
          <w:r w:rsidR="00BD6FB7" w:rsidRPr="00BD6FB7">
            <w:rPr>
              <w:noProof/>
              <w:sz w:val="24"/>
              <w:szCs w:val="24"/>
            </w:rPr>
            <w:t>[4]</w:t>
          </w:r>
          <w:r w:rsidR="00BD6FB7">
            <w:rPr>
              <w:sz w:val="24"/>
              <w:szCs w:val="24"/>
            </w:rPr>
            <w:fldChar w:fldCharType="end"/>
          </w:r>
        </w:sdtContent>
      </w:sdt>
      <w:r w:rsidR="00BD6FB7">
        <w:rPr>
          <w:sz w:val="24"/>
          <w:szCs w:val="24"/>
        </w:rPr>
        <w:t>.</w:t>
      </w:r>
    </w:p>
    <w:p w14:paraId="224D733E" w14:textId="1F66E47B" w:rsidR="00BD6FB7" w:rsidRDefault="00BD6FB7" w:rsidP="007147C6">
      <w:pPr>
        <w:rPr>
          <w:sz w:val="24"/>
          <w:szCs w:val="24"/>
        </w:rPr>
      </w:pPr>
      <w:r>
        <w:rPr>
          <w:sz w:val="24"/>
          <w:szCs w:val="24"/>
        </w:rPr>
        <w:lastRenderedPageBreak/>
        <w:t xml:space="preserve">To display the digital content </w:t>
      </w:r>
      <w:r w:rsidR="0024005A">
        <w:rPr>
          <w:sz w:val="24"/>
          <w:szCs w:val="24"/>
        </w:rPr>
        <w:t xml:space="preserve">some logic needs to be first defined, this will define what to display depending on what real-life object is recognised. In a live AR system, when the real-life object is recognised the rendering module displays the relevant content onto the camera feed. Another way of explaining how AR works is to consider computer vision as inverse rendering, it recognises the 3D world from a 2D image and then it adds the digital content that is then rendered onto the 2D </w:t>
      </w:r>
      <w:r w:rsidR="0057461A">
        <w:rPr>
          <w:sz w:val="24"/>
          <w:szCs w:val="24"/>
        </w:rPr>
        <w:t xml:space="preserve">display </w:t>
      </w:r>
      <w:sdt>
        <w:sdtPr>
          <w:rPr>
            <w:sz w:val="24"/>
            <w:szCs w:val="24"/>
          </w:rPr>
          <w:id w:val="-933280851"/>
          <w:citation/>
        </w:sdtPr>
        <w:sdtEndPr/>
        <w:sdtContent>
          <w:r w:rsidR="0057461A">
            <w:rPr>
              <w:sz w:val="24"/>
              <w:szCs w:val="24"/>
            </w:rPr>
            <w:fldChar w:fldCharType="begin"/>
          </w:r>
          <w:r w:rsidR="0057461A">
            <w:rPr>
              <w:sz w:val="24"/>
              <w:szCs w:val="24"/>
            </w:rPr>
            <w:instrText xml:space="preserve"> CITATION Luc18 \l 2057 </w:instrText>
          </w:r>
          <w:r w:rsidR="0057461A">
            <w:rPr>
              <w:sz w:val="24"/>
              <w:szCs w:val="24"/>
            </w:rPr>
            <w:fldChar w:fldCharType="separate"/>
          </w:r>
          <w:r w:rsidR="0057461A" w:rsidRPr="0057461A">
            <w:rPr>
              <w:noProof/>
              <w:sz w:val="24"/>
              <w:szCs w:val="24"/>
            </w:rPr>
            <w:t>[4]</w:t>
          </w:r>
          <w:r w:rsidR="0057461A">
            <w:rPr>
              <w:sz w:val="24"/>
              <w:szCs w:val="24"/>
            </w:rPr>
            <w:fldChar w:fldCharType="end"/>
          </w:r>
        </w:sdtContent>
      </w:sdt>
      <w:r w:rsidR="0057461A">
        <w:rPr>
          <w:sz w:val="24"/>
          <w:szCs w:val="24"/>
        </w:rPr>
        <w:t>.</w:t>
      </w:r>
    </w:p>
    <w:p w14:paraId="3EDC6D2A" w14:textId="3F8CAC41" w:rsidR="0057461A" w:rsidRPr="0057461A" w:rsidRDefault="0057461A" w:rsidP="0057461A">
      <w:pPr>
        <w:pStyle w:val="Subtitle"/>
        <w:rPr>
          <w:sz w:val="24"/>
          <w:szCs w:val="24"/>
          <w:u w:val="single"/>
        </w:rPr>
      </w:pPr>
      <w:r w:rsidRPr="0057461A">
        <w:rPr>
          <w:sz w:val="24"/>
          <w:szCs w:val="24"/>
          <w:u w:val="single"/>
        </w:rPr>
        <w:t>The Benefits of AR in education</w:t>
      </w:r>
    </w:p>
    <w:p w14:paraId="12B911F5" w14:textId="239A6386" w:rsidR="0057461A" w:rsidRDefault="0057461A" w:rsidP="0057461A">
      <w:pPr>
        <w:rPr>
          <w:sz w:val="24"/>
          <w:szCs w:val="24"/>
        </w:rPr>
      </w:pPr>
      <w:r>
        <w:rPr>
          <w:sz w:val="24"/>
          <w:szCs w:val="24"/>
        </w:rPr>
        <w:t xml:space="preserve">This report also will discuss why AR can help students in education, </w:t>
      </w:r>
      <w:r w:rsidR="004A6199">
        <w:rPr>
          <w:sz w:val="24"/>
          <w:szCs w:val="24"/>
        </w:rPr>
        <w:t>the benefits of it are:</w:t>
      </w:r>
    </w:p>
    <w:p w14:paraId="1B4B3F7E" w14:textId="0C5433B7" w:rsidR="001D3E2D" w:rsidRPr="00824BC5" w:rsidRDefault="00824BC5" w:rsidP="001D3E2D">
      <w:pPr>
        <w:pStyle w:val="ListParagraph"/>
        <w:numPr>
          <w:ilvl w:val="0"/>
          <w:numId w:val="5"/>
        </w:numPr>
        <w:spacing w:line="240" w:lineRule="auto"/>
        <w:rPr>
          <w:sz w:val="24"/>
          <w:szCs w:val="24"/>
        </w:rPr>
      </w:pPr>
      <w:r>
        <w:rPr>
          <w:b/>
          <w:bCs/>
          <w:sz w:val="24"/>
          <w:szCs w:val="24"/>
        </w:rPr>
        <w:t>Increased content understanding</w:t>
      </w:r>
    </w:p>
    <w:p w14:paraId="1550B918" w14:textId="34B018DA" w:rsidR="00824BC5" w:rsidRPr="00824BC5" w:rsidRDefault="00824BC5" w:rsidP="001D3E2D">
      <w:pPr>
        <w:pStyle w:val="ListParagraph"/>
        <w:numPr>
          <w:ilvl w:val="0"/>
          <w:numId w:val="5"/>
        </w:numPr>
        <w:spacing w:line="240" w:lineRule="auto"/>
        <w:rPr>
          <w:sz w:val="24"/>
          <w:szCs w:val="24"/>
        </w:rPr>
      </w:pPr>
      <w:r>
        <w:rPr>
          <w:b/>
          <w:bCs/>
          <w:sz w:val="24"/>
          <w:szCs w:val="24"/>
        </w:rPr>
        <w:t>Learning spatial structure and function</w:t>
      </w:r>
    </w:p>
    <w:p w14:paraId="62B62E59" w14:textId="7F5D9857" w:rsidR="00824BC5" w:rsidRPr="00824BC5" w:rsidRDefault="00824BC5" w:rsidP="001D3E2D">
      <w:pPr>
        <w:pStyle w:val="ListParagraph"/>
        <w:numPr>
          <w:ilvl w:val="0"/>
          <w:numId w:val="5"/>
        </w:numPr>
        <w:spacing w:line="240" w:lineRule="auto"/>
        <w:rPr>
          <w:sz w:val="24"/>
          <w:szCs w:val="24"/>
        </w:rPr>
      </w:pPr>
      <w:r>
        <w:rPr>
          <w:b/>
          <w:bCs/>
          <w:sz w:val="24"/>
          <w:szCs w:val="24"/>
        </w:rPr>
        <w:t>Learning language associations</w:t>
      </w:r>
    </w:p>
    <w:p w14:paraId="44AA4D6C" w14:textId="22341010" w:rsidR="00824BC5" w:rsidRPr="00824BC5" w:rsidRDefault="00824BC5" w:rsidP="001D3E2D">
      <w:pPr>
        <w:pStyle w:val="ListParagraph"/>
        <w:numPr>
          <w:ilvl w:val="0"/>
          <w:numId w:val="5"/>
        </w:numPr>
        <w:spacing w:line="240" w:lineRule="auto"/>
        <w:rPr>
          <w:sz w:val="24"/>
          <w:szCs w:val="24"/>
        </w:rPr>
      </w:pPr>
      <w:r>
        <w:rPr>
          <w:b/>
          <w:bCs/>
          <w:sz w:val="24"/>
          <w:szCs w:val="24"/>
        </w:rPr>
        <w:t>Long-term memory retention</w:t>
      </w:r>
    </w:p>
    <w:p w14:paraId="4258FE7E" w14:textId="5714EEA4" w:rsidR="00824BC5" w:rsidRPr="00824BC5" w:rsidRDefault="00824BC5" w:rsidP="001D3E2D">
      <w:pPr>
        <w:pStyle w:val="ListParagraph"/>
        <w:numPr>
          <w:ilvl w:val="0"/>
          <w:numId w:val="5"/>
        </w:numPr>
        <w:spacing w:line="240" w:lineRule="auto"/>
        <w:rPr>
          <w:sz w:val="24"/>
          <w:szCs w:val="24"/>
        </w:rPr>
      </w:pPr>
      <w:r>
        <w:rPr>
          <w:b/>
          <w:bCs/>
          <w:sz w:val="24"/>
          <w:szCs w:val="24"/>
        </w:rPr>
        <w:t>Improved physical task performance</w:t>
      </w:r>
    </w:p>
    <w:p w14:paraId="5913E85C" w14:textId="2AD10F83" w:rsidR="00824BC5" w:rsidRPr="00824BC5" w:rsidRDefault="00824BC5" w:rsidP="001D3E2D">
      <w:pPr>
        <w:pStyle w:val="ListParagraph"/>
        <w:numPr>
          <w:ilvl w:val="0"/>
          <w:numId w:val="5"/>
        </w:numPr>
        <w:spacing w:line="240" w:lineRule="auto"/>
        <w:rPr>
          <w:sz w:val="24"/>
          <w:szCs w:val="24"/>
        </w:rPr>
      </w:pPr>
      <w:r>
        <w:rPr>
          <w:b/>
          <w:bCs/>
          <w:sz w:val="24"/>
          <w:szCs w:val="24"/>
        </w:rPr>
        <w:t>Improved collaboration</w:t>
      </w:r>
    </w:p>
    <w:p w14:paraId="314CE24B" w14:textId="600935EB" w:rsidR="00824BC5" w:rsidRPr="00824BC5" w:rsidRDefault="00824BC5" w:rsidP="001D3E2D">
      <w:pPr>
        <w:pStyle w:val="ListParagraph"/>
        <w:numPr>
          <w:ilvl w:val="0"/>
          <w:numId w:val="5"/>
        </w:numPr>
        <w:spacing w:line="240" w:lineRule="auto"/>
        <w:rPr>
          <w:sz w:val="24"/>
          <w:szCs w:val="24"/>
        </w:rPr>
      </w:pPr>
      <w:r>
        <w:rPr>
          <w:b/>
          <w:bCs/>
          <w:sz w:val="24"/>
          <w:szCs w:val="24"/>
        </w:rPr>
        <w:t>Increased student motivation</w:t>
      </w:r>
    </w:p>
    <w:p w14:paraId="0D53B853" w14:textId="2C76E0BD" w:rsidR="00824BC5" w:rsidRPr="00824BC5" w:rsidRDefault="00B705B0" w:rsidP="00824BC5">
      <w:pPr>
        <w:spacing w:line="240" w:lineRule="auto"/>
        <w:ind w:left="360"/>
        <w:rPr>
          <w:sz w:val="24"/>
          <w:szCs w:val="24"/>
        </w:rPr>
      </w:pPr>
      <w:sdt>
        <w:sdtPr>
          <w:rPr>
            <w:sz w:val="24"/>
            <w:szCs w:val="24"/>
          </w:rPr>
          <w:id w:val="1458608500"/>
          <w:citation/>
        </w:sdtPr>
        <w:sdtEndPr/>
        <w:sdtContent>
          <w:r w:rsidR="00824BC5">
            <w:rPr>
              <w:sz w:val="24"/>
              <w:szCs w:val="24"/>
            </w:rPr>
            <w:fldChar w:fldCharType="begin"/>
          </w:r>
          <w:r w:rsidR="00824BC5">
            <w:rPr>
              <w:sz w:val="24"/>
              <w:szCs w:val="24"/>
            </w:rPr>
            <w:instrText xml:space="preserve"> CITATION emi19 \l 2057 </w:instrText>
          </w:r>
          <w:r w:rsidR="00824BC5">
            <w:rPr>
              <w:sz w:val="24"/>
              <w:szCs w:val="24"/>
            </w:rPr>
            <w:fldChar w:fldCharType="separate"/>
          </w:r>
          <w:r w:rsidR="00824BC5" w:rsidRPr="00824BC5">
            <w:rPr>
              <w:noProof/>
              <w:sz w:val="24"/>
              <w:szCs w:val="24"/>
            </w:rPr>
            <w:t>[7]</w:t>
          </w:r>
          <w:r w:rsidR="00824BC5">
            <w:rPr>
              <w:sz w:val="24"/>
              <w:szCs w:val="24"/>
            </w:rPr>
            <w:fldChar w:fldCharType="end"/>
          </w:r>
        </w:sdtContent>
      </w:sdt>
    </w:p>
    <w:p w14:paraId="46D54480" w14:textId="2645E44F" w:rsidR="00BA08E3" w:rsidRDefault="00824BC5" w:rsidP="00BA08E3">
      <w:pPr>
        <w:spacing w:line="240" w:lineRule="auto"/>
        <w:rPr>
          <w:sz w:val="24"/>
          <w:szCs w:val="24"/>
        </w:rPr>
      </w:pPr>
      <w:r>
        <w:rPr>
          <w:sz w:val="24"/>
          <w:szCs w:val="24"/>
        </w:rPr>
        <w:t xml:space="preserve">These will be touched on more later, but the benefits of using AR in education are impressive. Many of these benefits work on increased motivation of students as they have more enjoyable learning </w:t>
      </w:r>
      <w:r w:rsidR="00BA08E3">
        <w:rPr>
          <w:sz w:val="24"/>
          <w:szCs w:val="24"/>
        </w:rPr>
        <w:t>process,</w:t>
      </w:r>
      <w:r>
        <w:rPr>
          <w:sz w:val="24"/>
          <w:szCs w:val="24"/>
        </w:rPr>
        <w:t xml:space="preserve"> so they look forward to their lessons. </w:t>
      </w:r>
      <w:r w:rsidR="00BA08E3">
        <w:rPr>
          <w:sz w:val="24"/>
          <w:szCs w:val="24"/>
        </w:rPr>
        <w:t>Long-term memory retention can be explained by how the AR educational apps are more varied from the standard lessons but again this links in with motivation.</w:t>
      </w:r>
    </w:p>
    <w:p w14:paraId="6254788C" w14:textId="6C80436C" w:rsidR="007728FD" w:rsidRPr="007728FD" w:rsidRDefault="007728FD" w:rsidP="007728FD">
      <w:pPr>
        <w:pStyle w:val="Subtitle"/>
        <w:rPr>
          <w:u w:val="single"/>
        </w:rPr>
      </w:pPr>
      <w:r w:rsidRPr="007728FD">
        <w:rPr>
          <w:u w:val="single"/>
        </w:rPr>
        <w:t>The peer reviewed journal</w:t>
      </w:r>
    </w:p>
    <w:p w14:paraId="0C5E78F6" w14:textId="6A758FA8" w:rsidR="00BA08E3" w:rsidRDefault="00BA08E3" w:rsidP="00BA08E3">
      <w:pPr>
        <w:spacing w:line="240" w:lineRule="auto"/>
        <w:rPr>
          <w:sz w:val="24"/>
          <w:szCs w:val="24"/>
        </w:rPr>
      </w:pPr>
      <w:r>
        <w:rPr>
          <w:sz w:val="24"/>
          <w:szCs w:val="24"/>
        </w:rPr>
        <w:t xml:space="preserve">This can be backed up by the research </w:t>
      </w:r>
      <w:del w:id="18" w:author="Kemi Ademoye" w:date="2019-12-18T16:40:00Z">
        <w:r w:rsidDel="003B128A">
          <w:rPr>
            <w:sz w:val="24"/>
            <w:szCs w:val="24"/>
          </w:rPr>
          <w:delText xml:space="preserve">paper found on the very same topic written </w:delText>
        </w:r>
      </w:del>
      <w:r>
        <w:rPr>
          <w:sz w:val="24"/>
          <w:szCs w:val="24"/>
        </w:rPr>
        <w:t xml:space="preserve">by </w:t>
      </w:r>
      <w:del w:id="19" w:author="Kemi Ademoye" w:date="2019-12-18T16:40:00Z">
        <w:r w:rsidDel="003B128A">
          <w:rPr>
            <w:sz w:val="24"/>
            <w:szCs w:val="24"/>
          </w:rPr>
          <w:delText xml:space="preserve">Ayse </w:delText>
        </w:r>
      </w:del>
      <w:r>
        <w:rPr>
          <w:sz w:val="24"/>
          <w:szCs w:val="24"/>
        </w:rPr>
        <w:t>Taskiran</w:t>
      </w:r>
      <w:ins w:id="20" w:author="Kemi Ademoye" w:date="2019-12-18T16:40:00Z">
        <w:r w:rsidR="003B128A">
          <w:rPr>
            <w:sz w:val="24"/>
            <w:szCs w:val="24"/>
          </w:rPr>
          <w:t xml:space="preserve"> [reference]</w:t>
        </w:r>
      </w:ins>
      <w:r>
        <w:rPr>
          <w:sz w:val="24"/>
          <w:szCs w:val="24"/>
        </w:rPr>
        <w:t>. The research paper is on “The effects of augmented reality games on English as foreign language motivation” this is where students learn English as a foreign language</w:t>
      </w:r>
      <w:r w:rsidR="00717DF1">
        <w:rPr>
          <w:sz w:val="24"/>
          <w:szCs w:val="24"/>
        </w:rPr>
        <w:t xml:space="preserve">, the paper was based in Anadolu University, </w:t>
      </w:r>
      <w:commentRangeStart w:id="21"/>
      <w:r w:rsidR="00717DF1">
        <w:rPr>
          <w:sz w:val="24"/>
          <w:szCs w:val="24"/>
        </w:rPr>
        <w:t>Turkey</w:t>
      </w:r>
      <w:commentRangeEnd w:id="21"/>
      <w:r w:rsidR="003B128A">
        <w:rPr>
          <w:rStyle w:val="CommentReference"/>
        </w:rPr>
        <w:commentReference w:id="21"/>
      </w:r>
      <w:r w:rsidR="00717DF1">
        <w:rPr>
          <w:sz w:val="24"/>
          <w:szCs w:val="24"/>
        </w:rPr>
        <w:t>.</w:t>
      </w:r>
    </w:p>
    <w:p w14:paraId="60E8D0FC" w14:textId="6EC5F8C7" w:rsidR="00717DF1" w:rsidRDefault="00717DF1" w:rsidP="00BA08E3">
      <w:pPr>
        <w:spacing w:line="240" w:lineRule="auto"/>
        <w:rPr>
          <w:sz w:val="24"/>
          <w:szCs w:val="24"/>
        </w:rPr>
      </w:pPr>
      <w:r>
        <w:rPr>
          <w:sz w:val="24"/>
          <w:szCs w:val="24"/>
        </w:rPr>
        <w:t>To summarise the study, the author has done multiple tests with 83 randomly chosen students of Anadolu University School of Foreign Languages</w:t>
      </w:r>
      <w:r w:rsidR="001448F6">
        <w:rPr>
          <w:sz w:val="24"/>
          <w:szCs w:val="24"/>
        </w:rPr>
        <w:t xml:space="preserve"> (AUSFL)</w:t>
      </w:r>
      <w:r>
        <w:rPr>
          <w:sz w:val="24"/>
          <w:szCs w:val="24"/>
        </w:rPr>
        <w:t xml:space="preserve">. 41 of the students were placed in Intermediate level classes and 42 were placed in Lower Intermediated </w:t>
      </w:r>
      <w:r w:rsidR="001448F6">
        <w:rPr>
          <w:sz w:val="24"/>
          <w:szCs w:val="24"/>
        </w:rPr>
        <w:t xml:space="preserve">level classes, this was based </w:t>
      </w:r>
      <w:del w:id="22" w:author="Kemi Ademoye" w:date="2019-12-18T16:42:00Z">
        <w:r w:rsidR="001448F6" w:rsidDel="003B128A">
          <w:rPr>
            <w:sz w:val="24"/>
            <w:szCs w:val="24"/>
          </w:rPr>
          <w:delText xml:space="preserve">of </w:delText>
        </w:r>
      </w:del>
      <w:ins w:id="23" w:author="Kemi Ademoye" w:date="2019-12-18T16:42:00Z">
        <w:r w:rsidR="003B128A">
          <w:rPr>
            <w:sz w:val="24"/>
            <w:szCs w:val="24"/>
          </w:rPr>
          <w:t xml:space="preserve">on </w:t>
        </w:r>
      </w:ins>
      <w:r w:rsidR="001448F6">
        <w:rPr>
          <w:sz w:val="24"/>
          <w:szCs w:val="24"/>
        </w:rPr>
        <w:t>a placement test administrated by AUSFL at the academic year of 2016-2017. The tests included 4 different games which each one has different areas of learning; the following are the games and what their learning outcomes were:</w:t>
      </w:r>
    </w:p>
    <w:p w14:paraId="7CE55C09" w14:textId="139722EF" w:rsidR="001448F6" w:rsidRPr="00481F4C" w:rsidRDefault="00481F4C" w:rsidP="00481F4C">
      <w:pPr>
        <w:pStyle w:val="ListParagraph"/>
        <w:numPr>
          <w:ilvl w:val="0"/>
          <w:numId w:val="6"/>
        </w:numPr>
        <w:spacing w:line="240" w:lineRule="auto"/>
        <w:rPr>
          <w:sz w:val="28"/>
          <w:szCs w:val="28"/>
        </w:rPr>
      </w:pPr>
      <w:r>
        <w:rPr>
          <w:sz w:val="24"/>
          <w:szCs w:val="24"/>
        </w:rPr>
        <w:t xml:space="preserve">Game 1 (Messy Room) the main purpose of this game was to place all given objects correctly into a messy room by following instructions | Learning outcomes: </w:t>
      </w:r>
      <w:r w:rsidRPr="00481F4C">
        <w:rPr>
          <w:sz w:val="24"/>
          <w:szCs w:val="24"/>
        </w:rPr>
        <w:t>practicing prepositions of place, practicing newly learned vocabulary, practicing speaking, listening and reading.</w:t>
      </w:r>
      <w:r>
        <w:rPr>
          <w:sz w:val="24"/>
          <w:szCs w:val="24"/>
        </w:rPr>
        <w:t xml:space="preserve"> </w:t>
      </w:r>
      <w:sdt>
        <w:sdtPr>
          <w:rPr>
            <w:sz w:val="24"/>
            <w:szCs w:val="24"/>
          </w:rPr>
          <w:id w:val="-2080048781"/>
          <w:citation/>
        </w:sdtPr>
        <w:sdtEndPr/>
        <w:sdtContent>
          <w:r>
            <w:rPr>
              <w:sz w:val="24"/>
              <w:szCs w:val="24"/>
            </w:rPr>
            <w:fldChar w:fldCharType="begin"/>
          </w:r>
          <w:r>
            <w:rPr>
              <w:sz w:val="24"/>
              <w:szCs w:val="24"/>
            </w:rPr>
            <w:instrText xml:space="preserve"> CITATION Tas18 \l 2057 </w:instrText>
          </w:r>
          <w:r>
            <w:rPr>
              <w:sz w:val="24"/>
              <w:szCs w:val="24"/>
            </w:rPr>
            <w:fldChar w:fldCharType="separate"/>
          </w:r>
          <w:r w:rsidRPr="00481F4C">
            <w:rPr>
              <w:noProof/>
              <w:sz w:val="24"/>
              <w:szCs w:val="24"/>
            </w:rPr>
            <w:t>[8]</w:t>
          </w:r>
          <w:r>
            <w:rPr>
              <w:sz w:val="24"/>
              <w:szCs w:val="24"/>
            </w:rPr>
            <w:fldChar w:fldCharType="end"/>
          </w:r>
        </w:sdtContent>
      </w:sdt>
    </w:p>
    <w:p w14:paraId="240F1855" w14:textId="39526791" w:rsidR="00481F4C" w:rsidRPr="00481F4C" w:rsidRDefault="00481F4C" w:rsidP="00481F4C">
      <w:pPr>
        <w:pStyle w:val="ListParagraph"/>
        <w:numPr>
          <w:ilvl w:val="0"/>
          <w:numId w:val="6"/>
        </w:numPr>
        <w:spacing w:line="240" w:lineRule="auto"/>
        <w:rPr>
          <w:sz w:val="28"/>
          <w:szCs w:val="28"/>
        </w:rPr>
      </w:pPr>
      <w:r>
        <w:rPr>
          <w:sz w:val="24"/>
          <w:szCs w:val="24"/>
        </w:rPr>
        <w:t xml:space="preserve">Game 2 (Let’s go to the movies) the main purpose of the game was to fill in movies, showtimes and movie theatre’s schedule correctly | Learning outcomes: </w:t>
      </w:r>
      <w:r w:rsidRPr="00481F4C">
        <w:rPr>
          <w:sz w:val="24"/>
          <w:szCs w:val="24"/>
        </w:rPr>
        <w:t>scanning, recognizing newly learned vocabulary, practicing listening and reading.</w:t>
      </w:r>
      <w:r>
        <w:rPr>
          <w:sz w:val="24"/>
          <w:szCs w:val="24"/>
        </w:rPr>
        <w:t xml:space="preserve"> </w:t>
      </w:r>
      <w:sdt>
        <w:sdtPr>
          <w:rPr>
            <w:sz w:val="24"/>
            <w:szCs w:val="24"/>
          </w:rPr>
          <w:id w:val="-1534565107"/>
          <w:citation/>
        </w:sdtPr>
        <w:sdtEndPr/>
        <w:sdtContent>
          <w:r>
            <w:rPr>
              <w:sz w:val="24"/>
              <w:szCs w:val="24"/>
            </w:rPr>
            <w:fldChar w:fldCharType="begin"/>
          </w:r>
          <w:r>
            <w:rPr>
              <w:sz w:val="24"/>
              <w:szCs w:val="24"/>
            </w:rPr>
            <w:instrText xml:space="preserve"> CITATION Tas18 \l 2057 </w:instrText>
          </w:r>
          <w:r>
            <w:rPr>
              <w:sz w:val="24"/>
              <w:szCs w:val="24"/>
            </w:rPr>
            <w:fldChar w:fldCharType="separate"/>
          </w:r>
          <w:r w:rsidRPr="00481F4C">
            <w:rPr>
              <w:noProof/>
              <w:sz w:val="24"/>
              <w:szCs w:val="24"/>
            </w:rPr>
            <w:t>[8]</w:t>
          </w:r>
          <w:r>
            <w:rPr>
              <w:sz w:val="24"/>
              <w:szCs w:val="24"/>
            </w:rPr>
            <w:fldChar w:fldCharType="end"/>
          </w:r>
        </w:sdtContent>
      </w:sdt>
    </w:p>
    <w:p w14:paraId="7CB8743F" w14:textId="05302883" w:rsidR="00481F4C" w:rsidRPr="00481F4C" w:rsidRDefault="00481F4C" w:rsidP="00481F4C">
      <w:pPr>
        <w:pStyle w:val="ListParagraph"/>
        <w:numPr>
          <w:ilvl w:val="0"/>
          <w:numId w:val="6"/>
        </w:numPr>
        <w:spacing w:line="240" w:lineRule="auto"/>
        <w:rPr>
          <w:sz w:val="28"/>
          <w:szCs w:val="28"/>
        </w:rPr>
      </w:pPr>
      <w:r>
        <w:rPr>
          <w:sz w:val="24"/>
          <w:szCs w:val="24"/>
        </w:rPr>
        <w:t>Game 3 (Treasure Hunt) t</w:t>
      </w:r>
      <w:r w:rsidRPr="00481F4C">
        <w:rPr>
          <w:sz w:val="24"/>
          <w:szCs w:val="24"/>
        </w:rPr>
        <w:t>he main purpose of the game was to reach the destination by following the steps correctly</w:t>
      </w:r>
      <w:r>
        <w:rPr>
          <w:sz w:val="24"/>
          <w:szCs w:val="24"/>
        </w:rPr>
        <w:t xml:space="preserve"> | Learning outcomes: </w:t>
      </w:r>
      <w:r w:rsidRPr="00481F4C">
        <w:rPr>
          <w:sz w:val="24"/>
          <w:szCs w:val="24"/>
        </w:rPr>
        <w:t>recognizing newly learned vocabulary, practicing listening, speaking and reading, recognizing language structures, retaining and transferring knowledge.</w:t>
      </w:r>
      <w:r>
        <w:rPr>
          <w:sz w:val="24"/>
          <w:szCs w:val="24"/>
        </w:rPr>
        <w:t xml:space="preserve"> </w:t>
      </w:r>
      <w:sdt>
        <w:sdtPr>
          <w:rPr>
            <w:sz w:val="24"/>
            <w:szCs w:val="24"/>
          </w:rPr>
          <w:id w:val="1460691429"/>
          <w:citation/>
        </w:sdtPr>
        <w:sdtEndPr/>
        <w:sdtContent>
          <w:r>
            <w:rPr>
              <w:sz w:val="24"/>
              <w:szCs w:val="24"/>
            </w:rPr>
            <w:fldChar w:fldCharType="begin"/>
          </w:r>
          <w:r>
            <w:rPr>
              <w:sz w:val="24"/>
              <w:szCs w:val="24"/>
            </w:rPr>
            <w:instrText xml:space="preserve"> CITATION Tas18 \l 2057 </w:instrText>
          </w:r>
          <w:r>
            <w:rPr>
              <w:sz w:val="24"/>
              <w:szCs w:val="24"/>
            </w:rPr>
            <w:fldChar w:fldCharType="separate"/>
          </w:r>
          <w:r w:rsidRPr="00481F4C">
            <w:rPr>
              <w:noProof/>
              <w:sz w:val="24"/>
              <w:szCs w:val="24"/>
            </w:rPr>
            <w:t>[8]</w:t>
          </w:r>
          <w:r>
            <w:rPr>
              <w:sz w:val="24"/>
              <w:szCs w:val="24"/>
            </w:rPr>
            <w:fldChar w:fldCharType="end"/>
          </w:r>
        </w:sdtContent>
      </w:sdt>
    </w:p>
    <w:p w14:paraId="6B91918A" w14:textId="2B6BA0D1" w:rsidR="00481F4C" w:rsidRPr="00481F4C" w:rsidRDefault="00481F4C" w:rsidP="00481F4C">
      <w:pPr>
        <w:pStyle w:val="ListParagraph"/>
        <w:numPr>
          <w:ilvl w:val="0"/>
          <w:numId w:val="6"/>
        </w:numPr>
        <w:spacing w:line="240" w:lineRule="auto"/>
        <w:rPr>
          <w:sz w:val="28"/>
          <w:szCs w:val="28"/>
        </w:rPr>
      </w:pPr>
      <w:r>
        <w:rPr>
          <w:sz w:val="24"/>
          <w:szCs w:val="24"/>
        </w:rPr>
        <w:lastRenderedPageBreak/>
        <w:t>Game 4 (Fast Reporters) t</w:t>
      </w:r>
      <w:r w:rsidRPr="00481F4C">
        <w:rPr>
          <w:sz w:val="24"/>
          <w:szCs w:val="24"/>
        </w:rPr>
        <w:t>he main purpose of the game was to report what is heard correctly in order to transcribe a speech to text by dictating</w:t>
      </w:r>
      <w:r>
        <w:rPr>
          <w:sz w:val="24"/>
          <w:szCs w:val="24"/>
        </w:rPr>
        <w:t xml:space="preserve"> | Learning outcomes: </w:t>
      </w:r>
      <w:r w:rsidRPr="00481F4C">
        <w:rPr>
          <w:sz w:val="24"/>
          <w:szCs w:val="24"/>
        </w:rPr>
        <w:t>practicing listening for specific information, practicing reported speech, practicing writing.</w:t>
      </w:r>
      <w:r>
        <w:rPr>
          <w:sz w:val="24"/>
          <w:szCs w:val="24"/>
        </w:rPr>
        <w:t xml:space="preserve"> </w:t>
      </w:r>
      <w:sdt>
        <w:sdtPr>
          <w:rPr>
            <w:sz w:val="24"/>
            <w:szCs w:val="24"/>
          </w:rPr>
          <w:id w:val="2108694737"/>
          <w:citation/>
        </w:sdtPr>
        <w:sdtEndPr/>
        <w:sdtContent>
          <w:r>
            <w:rPr>
              <w:sz w:val="24"/>
              <w:szCs w:val="24"/>
            </w:rPr>
            <w:fldChar w:fldCharType="begin"/>
          </w:r>
          <w:r>
            <w:rPr>
              <w:sz w:val="24"/>
              <w:szCs w:val="24"/>
            </w:rPr>
            <w:instrText xml:space="preserve"> CITATION Tas18 \l 2057 </w:instrText>
          </w:r>
          <w:r>
            <w:rPr>
              <w:sz w:val="24"/>
              <w:szCs w:val="24"/>
            </w:rPr>
            <w:fldChar w:fldCharType="separate"/>
          </w:r>
          <w:r w:rsidRPr="00481F4C">
            <w:rPr>
              <w:noProof/>
              <w:sz w:val="24"/>
              <w:szCs w:val="24"/>
            </w:rPr>
            <w:t>[8]</w:t>
          </w:r>
          <w:r>
            <w:rPr>
              <w:sz w:val="24"/>
              <w:szCs w:val="24"/>
            </w:rPr>
            <w:fldChar w:fldCharType="end"/>
          </w:r>
        </w:sdtContent>
      </w:sdt>
    </w:p>
    <w:p w14:paraId="09810469" w14:textId="3592F335" w:rsidR="007728FD" w:rsidRDefault="00CE4141" w:rsidP="00481F4C">
      <w:pPr>
        <w:spacing w:line="240" w:lineRule="auto"/>
        <w:rPr>
          <w:sz w:val="24"/>
          <w:szCs w:val="24"/>
        </w:rPr>
      </w:pPr>
      <w:r>
        <w:rPr>
          <w:sz w:val="24"/>
          <w:szCs w:val="24"/>
        </w:rPr>
        <w:t xml:space="preserve">The results were taken by using a survey which was based </w:t>
      </w:r>
      <w:r w:rsidR="009B0C7D">
        <w:rPr>
          <w:sz w:val="24"/>
          <w:szCs w:val="24"/>
        </w:rPr>
        <w:t>off</w:t>
      </w:r>
      <w:r>
        <w:rPr>
          <w:sz w:val="24"/>
          <w:szCs w:val="24"/>
        </w:rPr>
        <w:t xml:space="preserve"> the Intrinsic Motivation Inventory (IM</w:t>
      </w:r>
      <w:r w:rsidR="009B0C7D">
        <w:rPr>
          <w:sz w:val="24"/>
          <w:szCs w:val="24"/>
        </w:rPr>
        <w:t xml:space="preserve">I). </w:t>
      </w:r>
    </w:p>
    <w:p w14:paraId="61890188" w14:textId="15BD9D3D" w:rsidR="007728FD" w:rsidRPr="007728FD" w:rsidRDefault="007728FD" w:rsidP="007728FD">
      <w:pPr>
        <w:pStyle w:val="Subtitle"/>
        <w:rPr>
          <w:sz w:val="24"/>
          <w:szCs w:val="24"/>
          <w:u w:val="single"/>
        </w:rPr>
      </w:pPr>
      <w:commentRangeStart w:id="24"/>
      <w:r w:rsidRPr="007728FD">
        <w:rPr>
          <w:sz w:val="24"/>
          <w:szCs w:val="24"/>
          <w:u w:val="single"/>
        </w:rPr>
        <w:t>Data Analysis</w:t>
      </w:r>
    </w:p>
    <w:p w14:paraId="5B052D0B" w14:textId="01C7B56D" w:rsidR="00481F4C" w:rsidRPr="007728FD" w:rsidRDefault="007728FD" w:rsidP="00481F4C">
      <w:pPr>
        <w:spacing w:line="240" w:lineRule="auto"/>
        <w:rPr>
          <w:sz w:val="24"/>
          <w:szCs w:val="24"/>
        </w:rPr>
      </w:pPr>
      <w:r w:rsidRPr="007728FD">
        <w:rPr>
          <w:sz w:val="24"/>
          <w:szCs w:val="24"/>
        </w:rPr>
        <w:t xml:space="preserve">The Likert-type items are part of the ordinary measurement scale so those were analysed by mode or median, however the Likert scale data were analysed, which are four or more Likert-type items which are combined into one score, this was analysed at the interval measurement scale. </w:t>
      </w:r>
      <w:sdt>
        <w:sdtPr>
          <w:rPr>
            <w:sz w:val="24"/>
            <w:szCs w:val="24"/>
          </w:rPr>
          <w:id w:val="-1949464382"/>
          <w:citation/>
        </w:sdtPr>
        <w:sdtEndPr/>
        <w:sdtContent>
          <w:r w:rsidRPr="007728FD">
            <w:rPr>
              <w:sz w:val="24"/>
              <w:szCs w:val="24"/>
            </w:rPr>
            <w:fldChar w:fldCharType="begin"/>
          </w:r>
          <w:r w:rsidRPr="007728FD">
            <w:rPr>
              <w:sz w:val="24"/>
              <w:szCs w:val="24"/>
            </w:rPr>
            <w:instrText xml:space="preserve"> CITATION Tas18 \l 2057 </w:instrText>
          </w:r>
          <w:r w:rsidRPr="007728FD">
            <w:rPr>
              <w:sz w:val="24"/>
              <w:szCs w:val="24"/>
            </w:rPr>
            <w:fldChar w:fldCharType="separate"/>
          </w:r>
          <w:r w:rsidRPr="007728FD">
            <w:rPr>
              <w:noProof/>
              <w:sz w:val="24"/>
              <w:szCs w:val="24"/>
            </w:rPr>
            <w:t>[8]</w:t>
          </w:r>
          <w:r w:rsidRPr="007728FD">
            <w:rPr>
              <w:sz w:val="24"/>
              <w:szCs w:val="24"/>
            </w:rPr>
            <w:fldChar w:fldCharType="end"/>
          </w:r>
        </w:sdtContent>
      </w:sdt>
      <w:commentRangeEnd w:id="24"/>
      <w:r w:rsidR="00D762B3">
        <w:rPr>
          <w:rStyle w:val="CommentReference"/>
        </w:rPr>
        <w:commentReference w:id="24"/>
      </w:r>
    </w:p>
    <w:p w14:paraId="51DF72C8" w14:textId="04435094" w:rsidR="00B9450A" w:rsidRPr="00B9450A" w:rsidRDefault="007728FD" w:rsidP="00B9450A">
      <w:pPr>
        <w:pStyle w:val="Subtitle"/>
        <w:rPr>
          <w:sz w:val="24"/>
          <w:szCs w:val="24"/>
          <w:u w:val="single"/>
        </w:rPr>
      </w:pPr>
      <w:r w:rsidRPr="007728FD">
        <w:rPr>
          <w:sz w:val="24"/>
          <w:szCs w:val="24"/>
          <w:u w:val="single"/>
        </w:rPr>
        <w:t xml:space="preserve">Findings </w:t>
      </w:r>
    </w:p>
    <w:p w14:paraId="02A71FB3" w14:textId="0B6C68DE" w:rsidR="007728FD" w:rsidRDefault="00B9450A" w:rsidP="007728FD">
      <w:pPr>
        <w:rPr>
          <w:sz w:val="24"/>
          <w:szCs w:val="24"/>
        </w:rPr>
      </w:pPr>
      <w:r>
        <w:rPr>
          <w:sz w:val="24"/>
          <w:szCs w:val="24"/>
        </w:rPr>
        <w:t xml:space="preserve">Descriptive statistics were used for the first research question, which observed the EFL learners’ attitudes to their </w:t>
      </w:r>
      <w:r w:rsidR="00427C42">
        <w:rPr>
          <w:sz w:val="24"/>
          <w:szCs w:val="24"/>
        </w:rPr>
        <w:t xml:space="preserve">experience of AR-based learning, all the participants answered the questionnaire, which had a scale of 5.00 (highest score) to 1.00 (lowest score) </w:t>
      </w:r>
      <w:r>
        <w:rPr>
          <w:sz w:val="24"/>
          <w:szCs w:val="24"/>
        </w:rPr>
        <w:t>.</w:t>
      </w:r>
      <w:r w:rsidR="00427C42">
        <w:rPr>
          <w:sz w:val="24"/>
          <w:szCs w:val="24"/>
        </w:rPr>
        <w:t xml:space="preserve"> </w:t>
      </w:r>
      <w:r w:rsidR="007728FD" w:rsidRPr="007728FD">
        <w:rPr>
          <w:sz w:val="24"/>
          <w:szCs w:val="24"/>
        </w:rPr>
        <w:t>The findings are as follow:</w:t>
      </w:r>
    </w:p>
    <w:p w14:paraId="69BCE0FB" w14:textId="024361F5" w:rsidR="00B9450A" w:rsidRPr="007728FD" w:rsidRDefault="00B9450A" w:rsidP="007728FD">
      <w:pPr>
        <w:rPr>
          <w:sz w:val="24"/>
          <w:szCs w:val="24"/>
        </w:rPr>
      </w:pPr>
      <w:r w:rsidRPr="00B9450A">
        <w:rPr>
          <w:noProof/>
          <w:sz w:val="24"/>
          <w:szCs w:val="24"/>
          <w:lang w:eastAsia="en-GB"/>
        </w:rPr>
        <w:drawing>
          <wp:inline distT="0" distB="0" distL="0" distR="0" wp14:anchorId="6E11B62A" wp14:editId="0BDCD1C4">
            <wp:extent cx="5731510" cy="32340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4055"/>
                    </a:xfrm>
                    <a:prstGeom prst="rect">
                      <a:avLst/>
                    </a:prstGeom>
                  </pic:spPr>
                </pic:pic>
              </a:graphicData>
            </a:graphic>
          </wp:inline>
        </w:drawing>
      </w:r>
    </w:p>
    <w:p w14:paraId="7F762A09" w14:textId="1E113BD1" w:rsidR="00724E41" w:rsidRDefault="00B705B0" w:rsidP="007728FD">
      <w:pPr>
        <w:rPr>
          <w:b/>
          <w:bCs/>
          <w:sz w:val="24"/>
          <w:szCs w:val="24"/>
        </w:rPr>
      </w:pPr>
      <w:sdt>
        <w:sdtPr>
          <w:rPr>
            <w:b/>
            <w:bCs/>
            <w:sz w:val="24"/>
            <w:szCs w:val="24"/>
          </w:rPr>
          <w:id w:val="-682974776"/>
          <w:citation/>
        </w:sdtPr>
        <w:sdtEndPr/>
        <w:sdtContent>
          <w:r w:rsidR="00724E41">
            <w:rPr>
              <w:b/>
              <w:bCs/>
              <w:sz w:val="24"/>
              <w:szCs w:val="24"/>
            </w:rPr>
            <w:fldChar w:fldCharType="begin"/>
          </w:r>
          <w:r w:rsidR="00724E41">
            <w:rPr>
              <w:b/>
              <w:bCs/>
              <w:sz w:val="24"/>
              <w:szCs w:val="24"/>
            </w:rPr>
            <w:instrText xml:space="preserve"> CITATION Tas18 \l 2057 </w:instrText>
          </w:r>
          <w:r w:rsidR="00724E41">
            <w:rPr>
              <w:b/>
              <w:bCs/>
              <w:sz w:val="24"/>
              <w:szCs w:val="24"/>
            </w:rPr>
            <w:fldChar w:fldCharType="separate"/>
          </w:r>
          <w:r w:rsidR="00724E41">
            <w:rPr>
              <w:b/>
              <w:bCs/>
              <w:noProof/>
              <w:sz w:val="24"/>
              <w:szCs w:val="24"/>
            </w:rPr>
            <w:t xml:space="preserve"> </w:t>
          </w:r>
          <w:r w:rsidR="00724E41" w:rsidRPr="00724E41">
            <w:rPr>
              <w:noProof/>
              <w:sz w:val="24"/>
              <w:szCs w:val="24"/>
            </w:rPr>
            <w:t>[8]</w:t>
          </w:r>
          <w:r w:rsidR="00724E41">
            <w:rPr>
              <w:b/>
              <w:bCs/>
              <w:sz w:val="24"/>
              <w:szCs w:val="24"/>
            </w:rPr>
            <w:fldChar w:fldCharType="end"/>
          </w:r>
        </w:sdtContent>
      </w:sdt>
    </w:p>
    <w:p w14:paraId="16307AB3" w14:textId="6B5A7066" w:rsidR="00B9450A" w:rsidRDefault="00427C42" w:rsidP="007728FD">
      <w:pPr>
        <w:rPr>
          <w:sz w:val="24"/>
          <w:szCs w:val="24"/>
        </w:rPr>
      </w:pPr>
      <w:r>
        <w:rPr>
          <w:sz w:val="24"/>
          <w:szCs w:val="24"/>
        </w:rPr>
        <w:t xml:space="preserve">In table 1, the mode of the answers was “very true” (shown in bold) which was the most frequent score for all questions in the IMI. Question 14 had the highest score with 66.3% and question </w:t>
      </w:r>
      <w:r w:rsidR="006E326E">
        <w:rPr>
          <w:sz w:val="24"/>
          <w:szCs w:val="24"/>
        </w:rPr>
        <w:t>12</w:t>
      </w:r>
      <w:r>
        <w:rPr>
          <w:sz w:val="24"/>
          <w:szCs w:val="24"/>
        </w:rPr>
        <w:t xml:space="preserve"> had the highest “not all true” answer frequency</w:t>
      </w:r>
      <w:r w:rsidR="006E326E">
        <w:rPr>
          <w:sz w:val="24"/>
          <w:szCs w:val="24"/>
        </w:rPr>
        <w:t>. However, in general the initial scores show that the students have enjoyed the AR learning materials, they enjoyed the application and perceive it as a valuable experience for their learning process.</w:t>
      </w:r>
    </w:p>
    <w:p w14:paraId="0CF16423" w14:textId="3D43212B" w:rsidR="006E326E" w:rsidRPr="00427C42" w:rsidRDefault="006E326E" w:rsidP="007728FD">
      <w:pPr>
        <w:rPr>
          <w:sz w:val="24"/>
          <w:szCs w:val="24"/>
        </w:rPr>
      </w:pPr>
      <w:r>
        <w:rPr>
          <w:sz w:val="24"/>
          <w:szCs w:val="24"/>
        </w:rPr>
        <w:t xml:space="preserve">The second question, which asked if there was a difference between the interest/enjoyment and the value/usefulness of the AR learning materials. </w:t>
      </w:r>
    </w:p>
    <w:p w14:paraId="6D4BA02B" w14:textId="094C87C9" w:rsidR="006E326E" w:rsidRDefault="00B9450A" w:rsidP="007728FD">
      <w:pPr>
        <w:rPr>
          <w:b/>
          <w:bCs/>
          <w:sz w:val="24"/>
          <w:szCs w:val="24"/>
        </w:rPr>
      </w:pPr>
      <w:r w:rsidRPr="00B9450A">
        <w:rPr>
          <w:b/>
          <w:bCs/>
          <w:noProof/>
          <w:sz w:val="24"/>
          <w:szCs w:val="24"/>
          <w:lang w:eastAsia="en-GB"/>
        </w:rPr>
        <w:lastRenderedPageBreak/>
        <w:drawing>
          <wp:inline distT="0" distB="0" distL="0" distR="0" wp14:anchorId="3510DCFE" wp14:editId="62FAD43D">
            <wp:extent cx="5372850" cy="40201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72850" cy="4020111"/>
                    </a:xfrm>
                    <a:prstGeom prst="rect">
                      <a:avLst/>
                    </a:prstGeom>
                  </pic:spPr>
                </pic:pic>
              </a:graphicData>
            </a:graphic>
          </wp:inline>
        </w:drawing>
      </w:r>
    </w:p>
    <w:p w14:paraId="7F7D63A9" w14:textId="5801EEBA" w:rsidR="007728FD" w:rsidRDefault="00B705B0" w:rsidP="007728FD">
      <w:pPr>
        <w:rPr>
          <w:b/>
          <w:bCs/>
          <w:sz w:val="24"/>
          <w:szCs w:val="24"/>
        </w:rPr>
      </w:pPr>
      <w:sdt>
        <w:sdtPr>
          <w:rPr>
            <w:b/>
            <w:bCs/>
            <w:sz w:val="24"/>
            <w:szCs w:val="24"/>
          </w:rPr>
          <w:id w:val="-1867746472"/>
          <w:citation/>
        </w:sdtPr>
        <w:sdtEndPr/>
        <w:sdtContent>
          <w:r w:rsidR="00B9450A">
            <w:rPr>
              <w:b/>
              <w:bCs/>
              <w:sz w:val="24"/>
              <w:szCs w:val="24"/>
            </w:rPr>
            <w:fldChar w:fldCharType="begin"/>
          </w:r>
          <w:r w:rsidR="00B9450A">
            <w:rPr>
              <w:b/>
              <w:bCs/>
              <w:sz w:val="24"/>
              <w:szCs w:val="24"/>
            </w:rPr>
            <w:instrText xml:space="preserve"> CITATION Tas18 \l 2057 </w:instrText>
          </w:r>
          <w:r w:rsidR="00B9450A">
            <w:rPr>
              <w:b/>
              <w:bCs/>
              <w:sz w:val="24"/>
              <w:szCs w:val="24"/>
            </w:rPr>
            <w:fldChar w:fldCharType="separate"/>
          </w:r>
          <w:r w:rsidR="00B9450A">
            <w:rPr>
              <w:b/>
              <w:bCs/>
              <w:noProof/>
              <w:sz w:val="24"/>
              <w:szCs w:val="24"/>
            </w:rPr>
            <w:t xml:space="preserve"> </w:t>
          </w:r>
          <w:r w:rsidR="00B9450A" w:rsidRPr="00B9450A">
            <w:rPr>
              <w:noProof/>
              <w:sz w:val="24"/>
              <w:szCs w:val="24"/>
            </w:rPr>
            <w:t>[8]</w:t>
          </w:r>
          <w:r w:rsidR="00B9450A">
            <w:rPr>
              <w:b/>
              <w:bCs/>
              <w:sz w:val="24"/>
              <w:szCs w:val="24"/>
            </w:rPr>
            <w:fldChar w:fldCharType="end"/>
          </w:r>
        </w:sdtContent>
      </w:sdt>
    </w:p>
    <w:p w14:paraId="5D304510" w14:textId="0F9F086D" w:rsidR="006E326E" w:rsidRPr="006E326E" w:rsidRDefault="006E326E" w:rsidP="007728FD">
      <w:pPr>
        <w:rPr>
          <w:sz w:val="24"/>
          <w:szCs w:val="24"/>
        </w:rPr>
      </w:pPr>
      <w:r>
        <w:rPr>
          <w:sz w:val="24"/>
          <w:szCs w:val="24"/>
        </w:rPr>
        <w:t>Table 2 shows the mean scores</w:t>
      </w:r>
      <w:r w:rsidR="005A6C47">
        <w:rPr>
          <w:sz w:val="24"/>
          <w:szCs w:val="24"/>
        </w:rPr>
        <w:t xml:space="preserve"> for each item in each subclass. As shown both subclasses had around a 4.00 score, however questions 11 and 13 did have a slight drop.</w:t>
      </w:r>
    </w:p>
    <w:p w14:paraId="1172F74B" w14:textId="647673CA" w:rsidR="00B9450A" w:rsidRDefault="00B9450A" w:rsidP="007728FD">
      <w:pPr>
        <w:rPr>
          <w:b/>
          <w:bCs/>
          <w:sz w:val="24"/>
          <w:szCs w:val="24"/>
        </w:rPr>
      </w:pPr>
      <w:r w:rsidRPr="00B9450A">
        <w:rPr>
          <w:b/>
          <w:bCs/>
          <w:noProof/>
          <w:sz w:val="24"/>
          <w:szCs w:val="24"/>
          <w:lang w:eastAsia="en-GB"/>
        </w:rPr>
        <w:drawing>
          <wp:inline distT="0" distB="0" distL="0" distR="0" wp14:anchorId="2F4500D3" wp14:editId="053D5C79">
            <wp:extent cx="5439534" cy="1714739"/>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39534" cy="1714739"/>
                    </a:xfrm>
                    <a:prstGeom prst="rect">
                      <a:avLst/>
                    </a:prstGeom>
                  </pic:spPr>
                </pic:pic>
              </a:graphicData>
            </a:graphic>
          </wp:inline>
        </w:drawing>
      </w:r>
    </w:p>
    <w:p w14:paraId="5E899953" w14:textId="6312E934" w:rsidR="00B9450A" w:rsidRDefault="00B705B0" w:rsidP="007728FD">
      <w:pPr>
        <w:rPr>
          <w:b/>
          <w:bCs/>
          <w:sz w:val="24"/>
          <w:szCs w:val="24"/>
        </w:rPr>
      </w:pPr>
      <w:sdt>
        <w:sdtPr>
          <w:rPr>
            <w:b/>
            <w:bCs/>
            <w:sz w:val="24"/>
            <w:szCs w:val="24"/>
          </w:rPr>
          <w:id w:val="89359845"/>
          <w:citation/>
        </w:sdtPr>
        <w:sdtEndPr/>
        <w:sdtContent>
          <w:r w:rsidR="00B9450A">
            <w:rPr>
              <w:b/>
              <w:bCs/>
              <w:sz w:val="24"/>
              <w:szCs w:val="24"/>
            </w:rPr>
            <w:fldChar w:fldCharType="begin"/>
          </w:r>
          <w:r w:rsidR="00B9450A">
            <w:rPr>
              <w:b/>
              <w:bCs/>
              <w:sz w:val="24"/>
              <w:szCs w:val="24"/>
            </w:rPr>
            <w:instrText xml:space="preserve"> CITATION Tas18 \l 2057 </w:instrText>
          </w:r>
          <w:r w:rsidR="00B9450A">
            <w:rPr>
              <w:b/>
              <w:bCs/>
              <w:sz w:val="24"/>
              <w:szCs w:val="24"/>
            </w:rPr>
            <w:fldChar w:fldCharType="separate"/>
          </w:r>
          <w:r w:rsidR="00B9450A">
            <w:rPr>
              <w:b/>
              <w:bCs/>
              <w:noProof/>
              <w:sz w:val="24"/>
              <w:szCs w:val="24"/>
            </w:rPr>
            <w:t xml:space="preserve"> </w:t>
          </w:r>
          <w:r w:rsidR="00B9450A" w:rsidRPr="00B9450A">
            <w:rPr>
              <w:noProof/>
              <w:sz w:val="24"/>
              <w:szCs w:val="24"/>
            </w:rPr>
            <w:t>[8]</w:t>
          </w:r>
          <w:r w:rsidR="00B9450A">
            <w:rPr>
              <w:b/>
              <w:bCs/>
              <w:sz w:val="24"/>
              <w:szCs w:val="24"/>
            </w:rPr>
            <w:fldChar w:fldCharType="end"/>
          </w:r>
        </w:sdtContent>
      </w:sdt>
    </w:p>
    <w:p w14:paraId="67896527" w14:textId="1FCFB410" w:rsidR="005A6C47" w:rsidRPr="005A6C47" w:rsidRDefault="005A6C47" w:rsidP="007728FD">
      <w:pPr>
        <w:rPr>
          <w:sz w:val="24"/>
          <w:szCs w:val="24"/>
        </w:rPr>
      </w:pPr>
      <w:r>
        <w:rPr>
          <w:sz w:val="24"/>
          <w:szCs w:val="24"/>
        </w:rPr>
        <w:t xml:space="preserve">Table 3 shows the mean score of each subscale. </w:t>
      </w:r>
      <w:r w:rsidR="009D162E">
        <w:rPr>
          <w:sz w:val="24"/>
          <w:szCs w:val="24"/>
        </w:rPr>
        <w:t xml:space="preserve">As the results show but subscales scored around 4.00, so the participants appreciated the app and enjoyed the experience. However, </w:t>
      </w:r>
      <w:r w:rsidR="000618EB">
        <w:rPr>
          <w:sz w:val="24"/>
          <w:szCs w:val="24"/>
        </w:rPr>
        <w:t>the interest/enjoyment subscale has a slightly higher mean compared to the value/usefulness subscale. Table 3 also show the skewness and kurtosis of value for each mean. The interest/enjoymen</w:t>
      </w:r>
      <w:r w:rsidR="00FC0EDE">
        <w:rPr>
          <w:sz w:val="24"/>
          <w:szCs w:val="24"/>
        </w:rPr>
        <w:t>t; skewness: -1.6, kurtosis:1.9. The value/usefulness; skewness: -1.5, kurtosis: 2.1. Therefore, the data was normally distributed.</w:t>
      </w:r>
    </w:p>
    <w:p w14:paraId="3AAE5A55" w14:textId="1D69F8AE" w:rsidR="00B9450A" w:rsidRPr="00B96347" w:rsidRDefault="00B96347" w:rsidP="007728FD">
      <w:pPr>
        <w:rPr>
          <w:sz w:val="24"/>
          <w:szCs w:val="24"/>
        </w:rPr>
      </w:pPr>
      <w:r>
        <w:rPr>
          <w:sz w:val="24"/>
          <w:szCs w:val="24"/>
        </w:rPr>
        <w:t xml:space="preserve">In order to get a clearer result about the significance of the difference between the mean scores of subscales. </w:t>
      </w:r>
      <w:r w:rsidR="00322C4A">
        <w:rPr>
          <w:sz w:val="24"/>
          <w:szCs w:val="24"/>
        </w:rPr>
        <w:t>So,</w:t>
      </w:r>
      <w:r w:rsidR="003337E4">
        <w:rPr>
          <w:sz w:val="24"/>
          <w:szCs w:val="24"/>
        </w:rPr>
        <w:t xml:space="preserve"> the means of each subscale were calculated and paired with sample t-test.</w:t>
      </w:r>
    </w:p>
    <w:p w14:paraId="57C3D853" w14:textId="5F3C6BE1" w:rsidR="00B9450A" w:rsidRDefault="00B9450A" w:rsidP="007728FD">
      <w:pPr>
        <w:rPr>
          <w:b/>
          <w:bCs/>
          <w:sz w:val="24"/>
          <w:szCs w:val="24"/>
        </w:rPr>
      </w:pPr>
      <w:r w:rsidRPr="00B9450A">
        <w:rPr>
          <w:b/>
          <w:bCs/>
          <w:noProof/>
          <w:sz w:val="24"/>
          <w:szCs w:val="24"/>
          <w:lang w:eastAsia="en-GB"/>
        </w:rPr>
        <w:lastRenderedPageBreak/>
        <w:drawing>
          <wp:inline distT="0" distB="0" distL="0" distR="0" wp14:anchorId="0350B098" wp14:editId="49935CAF">
            <wp:extent cx="5439534" cy="1857634"/>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39534" cy="1857634"/>
                    </a:xfrm>
                    <a:prstGeom prst="rect">
                      <a:avLst/>
                    </a:prstGeom>
                  </pic:spPr>
                </pic:pic>
              </a:graphicData>
            </a:graphic>
          </wp:inline>
        </w:drawing>
      </w:r>
      <w:sdt>
        <w:sdtPr>
          <w:rPr>
            <w:b/>
            <w:bCs/>
            <w:sz w:val="24"/>
            <w:szCs w:val="24"/>
          </w:rPr>
          <w:id w:val="-1448767586"/>
          <w:citation/>
        </w:sdtPr>
        <w:sdtEndPr/>
        <w:sdtContent>
          <w:r>
            <w:rPr>
              <w:b/>
              <w:bCs/>
              <w:sz w:val="24"/>
              <w:szCs w:val="24"/>
            </w:rPr>
            <w:fldChar w:fldCharType="begin"/>
          </w:r>
          <w:r>
            <w:rPr>
              <w:b/>
              <w:bCs/>
              <w:sz w:val="24"/>
              <w:szCs w:val="24"/>
            </w:rPr>
            <w:instrText xml:space="preserve"> CITATION Tas18 \l 2057 </w:instrText>
          </w:r>
          <w:r>
            <w:rPr>
              <w:b/>
              <w:bCs/>
              <w:sz w:val="24"/>
              <w:szCs w:val="24"/>
            </w:rPr>
            <w:fldChar w:fldCharType="separate"/>
          </w:r>
          <w:r>
            <w:rPr>
              <w:b/>
              <w:bCs/>
              <w:noProof/>
              <w:sz w:val="24"/>
              <w:szCs w:val="24"/>
            </w:rPr>
            <w:t xml:space="preserve"> </w:t>
          </w:r>
          <w:r w:rsidRPr="00B9450A">
            <w:rPr>
              <w:noProof/>
              <w:sz w:val="24"/>
              <w:szCs w:val="24"/>
            </w:rPr>
            <w:t>[8]</w:t>
          </w:r>
          <w:r>
            <w:rPr>
              <w:b/>
              <w:bCs/>
              <w:sz w:val="24"/>
              <w:szCs w:val="24"/>
            </w:rPr>
            <w:fldChar w:fldCharType="end"/>
          </w:r>
        </w:sdtContent>
      </w:sdt>
    </w:p>
    <w:p w14:paraId="2C038290" w14:textId="688D6AEB" w:rsidR="00B9450A" w:rsidRDefault="003337E4" w:rsidP="007728FD">
      <w:pPr>
        <w:rPr>
          <w:sz w:val="24"/>
          <w:szCs w:val="24"/>
        </w:rPr>
      </w:pPr>
      <w:r>
        <w:rPr>
          <w:sz w:val="24"/>
          <w:szCs w:val="24"/>
        </w:rPr>
        <w:t>Table 4 shows the results of paired sample t-test</w:t>
      </w:r>
      <w:r w:rsidR="00295994">
        <w:rPr>
          <w:sz w:val="24"/>
          <w:szCs w:val="24"/>
        </w:rPr>
        <w:t>. As the results show, the difference between the two subscales is quite noticeable</w:t>
      </w:r>
      <w:r w:rsidR="00CD5114">
        <w:rPr>
          <w:sz w:val="24"/>
          <w:szCs w:val="24"/>
        </w:rPr>
        <w:t>, since the descriptive statistics box revealed that the interest mean (4.2220) is much higher than the value mean (4.0757), so it can be concluded that the students found the AR games more interesting.</w:t>
      </w:r>
    </w:p>
    <w:p w14:paraId="0EC00A60" w14:textId="512BD16F" w:rsidR="00CD5114" w:rsidRPr="00CD5114" w:rsidRDefault="00CD5114" w:rsidP="00CD5114">
      <w:pPr>
        <w:pStyle w:val="Subtitle"/>
        <w:rPr>
          <w:sz w:val="24"/>
          <w:szCs w:val="24"/>
          <w:u w:val="single"/>
        </w:rPr>
      </w:pPr>
      <w:r w:rsidRPr="00CD5114">
        <w:rPr>
          <w:sz w:val="24"/>
          <w:szCs w:val="24"/>
          <w:u w:val="single"/>
        </w:rPr>
        <w:t>Author’s Conclusion</w:t>
      </w:r>
    </w:p>
    <w:p w14:paraId="155D5540" w14:textId="5B8B21A1" w:rsidR="00A941C0" w:rsidRDefault="00C23166" w:rsidP="00CD5114">
      <w:pPr>
        <w:rPr>
          <w:sz w:val="24"/>
          <w:szCs w:val="24"/>
        </w:rPr>
      </w:pPr>
      <w:r>
        <w:rPr>
          <w:sz w:val="24"/>
          <w:szCs w:val="24"/>
        </w:rPr>
        <w:t>The</w:t>
      </w:r>
      <w:r w:rsidR="006968C8">
        <w:rPr>
          <w:sz w:val="24"/>
          <w:szCs w:val="24"/>
        </w:rPr>
        <w:t xml:space="preserve"> summery of the</w:t>
      </w:r>
      <w:r>
        <w:rPr>
          <w:sz w:val="24"/>
          <w:szCs w:val="24"/>
        </w:rPr>
        <w:t xml:space="preserve"> author’s conclusion on the study is that the students of EFL found the AR activities enjoyable and motivating</w:t>
      </w:r>
      <w:r w:rsidR="001274C4">
        <w:rPr>
          <w:sz w:val="24"/>
          <w:szCs w:val="24"/>
        </w:rPr>
        <w:t xml:space="preserve">, and the scores from the </w:t>
      </w:r>
      <w:r w:rsidR="006968C8">
        <w:rPr>
          <w:sz w:val="24"/>
          <w:szCs w:val="24"/>
        </w:rPr>
        <w:t xml:space="preserve">questionnaire show that the activities drew their attention. </w:t>
      </w:r>
      <w:r w:rsidR="00A941C0">
        <w:rPr>
          <w:sz w:val="24"/>
          <w:szCs w:val="24"/>
        </w:rPr>
        <w:t xml:space="preserve">Therefore, “the AR technology succeeded in providing interest, motivation and joy in English language classrooms” </w:t>
      </w:r>
      <w:sdt>
        <w:sdtPr>
          <w:rPr>
            <w:sz w:val="24"/>
            <w:szCs w:val="24"/>
          </w:rPr>
          <w:id w:val="1014574456"/>
          <w:citation/>
        </w:sdtPr>
        <w:sdtEndPr/>
        <w:sdtContent>
          <w:r w:rsidR="00A941C0">
            <w:rPr>
              <w:sz w:val="24"/>
              <w:szCs w:val="24"/>
            </w:rPr>
            <w:fldChar w:fldCharType="begin"/>
          </w:r>
          <w:r w:rsidR="00A941C0">
            <w:rPr>
              <w:sz w:val="24"/>
              <w:szCs w:val="24"/>
            </w:rPr>
            <w:instrText xml:space="preserve"> CITATION Tas18 \l 2057 </w:instrText>
          </w:r>
          <w:r w:rsidR="00A941C0">
            <w:rPr>
              <w:sz w:val="24"/>
              <w:szCs w:val="24"/>
            </w:rPr>
            <w:fldChar w:fldCharType="separate"/>
          </w:r>
          <w:r w:rsidR="00A941C0" w:rsidRPr="00A941C0">
            <w:rPr>
              <w:noProof/>
              <w:sz w:val="24"/>
              <w:szCs w:val="24"/>
            </w:rPr>
            <w:t>[8]</w:t>
          </w:r>
          <w:r w:rsidR="00A941C0">
            <w:rPr>
              <w:sz w:val="24"/>
              <w:szCs w:val="24"/>
            </w:rPr>
            <w:fldChar w:fldCharType="end"/>
          </w:r>
        </w:sdtContent>
      </w:sdt>
      <w:r w:rsidR="00A941C0">
        <w:rPr>
          <w:sz w:val="24"/>
          <w:szCs w:val="24"/>
        </w:rPr>
        <w:t>.</w:t>
      </w:r>
    </w:p>
    <w:p w14:paraId="0395F190" w14:textId="078F1ED7" w:rsidR="00A941C0" w:rsidRDefault="00A941C0" w:rsidP="00CD5114">
      <w:pPr>
        <w:rPr>
          <w:sz w:val="24"/>
          <w:szCs w:val="24"/>
        </w:rPr>
      </w:pPr>
      <w:r>
        <w:rPr>
          <w:sz w:val="24"/>
          <w:szCs w:val="24"/>
        </w:rPr>
        <w:t xml:space="preserve">Furthermore, the value subscale scores show that the students have valued the AR based learning materials for their usefulness </w:t>
      </w:r>
      <w:r w:rsidR="00FA4DDB">
        <w:rPr>
          <w:sz w:val="24"/>
          <w:szCs w:val="24"/>
        </w:rPr>
        <w:t>and that it helped with their language skills, majority of the students would do the activities again.</w:t>
      </w:r>
    </w:p>
    <w:p w14:paraId="189ECB5D" w14:textId="1168646D" w:rsidR="00FA4DDB" w:rsidRDefault="00FA4DDB" w:rsidP="00CD5114">
      <w:pPr>
        <w:rPr>
          <w:sz w:val="24"/>
          <w:szCs w:val="24"/>
        </w:rPr>
      </w:pPr>
      <w:r>
        <w:rPr>
          <w:sz w:val="24"/>
          <w:szCs w:val="24"/>
        </w:rPr>
        <w:t>“</w:t>
      </w:r>
      <w:r w:rsidRPr="00FA4DDB">
        <w:rPr>
          <w:sz w:val="24"/>
          <w:szCs w:val="24"/>
        </w:rPr>
        <w:t>All in all, implementation of AR as a mobile learning experience in language classrooms provides language learners with intrinsically motivating gameful experiences, challenge and joy</w:t>
      </w:r>
      <w:r>
        <w:rPr>
          <w:sz w:val="24"/>
          <w:szCs w:val="24"/>
        </w:rPr>
        <w:t>.”</w:t>
      </w:r>
      <w:sdt>
        <w:sdtPr>
          <w:rPr>
            <w:sz w:val="24"/>
            <w:szCs w:val="24"/>
          </w:rPr>
          <w:id w:val="-1030487929"/>
          <w:citation/>
        </w:sdtPr>
        <w:sdtEndPr/>
        <w:sdtContent>
          <w:r>
            <w:rPr>
              <w:sz w:val="24"/>
              <w:szCs w:val="24"/>
            </w:rPr>
            <w:fldChar w:fldCharType="begin"/>
          </w:r>
          <w:r>
            <w:rPr>
              <w:sz w:val="24"/>
              <w:szCs w:val="24"/>
            </w:rPr>
            <w:instrText xml:space="preserve"> CITATION Tas18 \l 2057 </w:instrText>
          </w:r>
          <w:r>
            <w:rPr>
              <w:sz w:val="24"/>
              <w:szCs w:val="24"/>
            </w:rPr>
            <w:fldChar w:fldCharType="separate"/>
          </w:r>
          <w:r>
            <w:rPr>
              <w:noProof/>
              <w:sz w:val="24"/>
              <w:szCs w:val="24"/>
            </w:rPr>
            <w:t xml:space="preserve"> </w:t>
          </w:r>
          <w:r w:rsidRPr="00FA4DDB">
            <w:rPr>
              <w:noProof/>
              <w:sz w:val="24"/>
              <w:szCs w:val="24"/>
            </w:rPr>
            <w:t>[8]</w:t>
          </w:r>
          <w:r>
            <w:rPr>
              <w:sz w:val="24"/>
              <w:szCs w:val="24"/>
            </w:rPr>
            <w:fldChar w:fldCharType="end"/>
          </w:r>
        </w:sdtContent>
      </w:sdt>
    </w:p>
    <w:p w14:paraId="6CE15F3E" w14:textId="1F578E45" w:rsidR="00FA4DDB" w:rsidRDefault="00FA4DDB" w:rsidP="00FA4DDB">
      <w:pPr>
        <w:pStyle w:val="Subtitle"/>
        <w:rPr>
          <w:sz w:val="24"/>
          <w:szCs w:val="24"/>
          <w:u w:val="single"/>
        </w:rPr>
      </w:pPr>
      <w:r w:rsidRPr="00FA4DDB">
        <w:rPr>
          <w:sz w:val="24"/>
          <w:szCs w:val="24"/>
          <w:u w:val="single"/>
        </w:rPr>
        <w:t>Conclusion</w:t>
      </w:r>
    </w:p>
    <w:p w14:paraId="7CF9B7EB" w14:textId="32676684" w:rsidR="00FA4DDB" w:rsidRDefault="00FA4DDB" w:rsidP="00FA4DDB">
      <w:pPr>
        <w:rPr>
          <w:sz w:val="24"/>
          <w:szCs w:val="24"/>
        </w:rPr>
      </w:pPr>
      <w:r w:rsidRPr="00AA0EB2">
        <w:rPr>
          <w:sz w:val="24"/>
          <w:szCs w:val="24"/>
        </w:rPr>
        <w:t xml:space="preserve">In conclusion </w:t>
      </w:r>
      <w:r w:rsidR="009F002A" w:rsidRPr="00AA0EB2">
        <w:rPr>
          <w:sz w:val="24"/>
          <w:szCs w:val="24"/>
        </w:rPr>
        <w:t xml:space="preserve">AR technology can be very useful for education as shown by the background research and by the results which the study has provided, </w:t>
      </w:r>
      <w:r w:rsidR="00AA0EB2">
        <w:rPr>
          <w:sz w:val="24"/>
          <w:szCs w:val="24"/>
        </w:rPr>
        <w:t xml:space="preserve">as AR activities make students more motivated and interested in the subject. Even though </w:t>
      </w:r>
      <w:del w:id="25" w:author="Kemi Ademoye" w:date="2019-12-18T16:46:00Z">
        <w:r w:rsidR="00AA0EB2" w:rsidDel="00F10476">
          <w:rPr>
            <w:sz w:val="24"/>
            <w:szCs w:val="24"/>
          </w:rPr>
          <w:delText xml:space="preserve">that </w:delText>
        </w:r>
      </w:del>
      <w:r w:rsidR="00AA0EB2">
        <w:rPr>
          <w:sz w:val="24"/>
          <w:szCs w:val="24"/>
        </w:rPr>
        <w:t>the study spoke about EFL learners, AR can be used in all subjects and topics, for example in physics or chemistry</w:t>
      </w:r>
      <w:r w:rsidR="00D6335C">
        <w:rPr>
          <w:sz w:val="24"/>
          <w:szCs w:val="24"/>
        </w:rPr>
        <w:t>, those subjects require more visualisation of particles or other experiments which school</w:t>
      </w:r>
      <w:ins w:id="26" w:author="Kemi Ademoye" w:date="2019-12-18T16:46:00Z">
        <w:r w:rsidR="00F10476">
          <w:rPr>
            <w:sz w:val="24"/>
            <w:szCs w:val="24"/>
          </w:rPr>
          <w:t>s</w:t>
        </w:r>
      </w:ins>
      <w:r w:rsidR="00D6335C">
        <w:rPr>
          <w:sz w:val="24"/>
          <w:szCs w:val="24"/>
        </w:rPr>
        <w:t xml:space="preserve"> cannot do due to health and safety reasons.</w:t>
      </w:r>
    </w:p>
    <w:p w14:paraId="4A46B1B2" w14:textId="7513761C" w:rsidR="00682E5B" w:rsidRDefault="00682E5B" w:rsidP="00682E5B">
      <w:pPr>
        <w:pStyle w:val="Heading1"/>
      </w:pPr>
      <w:bookmarkStart w:id="27" w:name="_Toc26824049"/>
      <w:r>
        <w:t>Requirements</w:t>
      </w:r>
      <w:bookmarkEnd w:id="27"/>
    </w:p>
    <w:p w14:paraId="75BC2123" w14:textId="708836D0" w:rsidR="00531987" w:rsidRDefault="00682E5B" w:rsidP="00531987">
      <w:r>
        <w:t xml:space="preserve">Rabbit Run is a 2D platformer where the player plays as a bunny called Bun. The objective of the game is to reach the end whilst collecting the flowers with different score values (some are harder to reach than others) and avoiding evil sparrows which can push the player off the platforms. </w:t>
      </w:r>
      <w:r w:rsidR="003759E6">
        <w:t>The game also contains three levels with their own platforming challenges.</w:t>
      </w:r>
    </w:p>
    <w:p w14:paraId="1FCCEC53" w14:textId="77777777" w:rsidR="00531987" w:rsidRDefault="00531987" w:rsidP="00531987"/>
    <w:p w14:paraId="0665E079" w14:textId="77777777" w:rsidR="00531987" w:rsidRDefault="00531987" w:rsidP="00531987"/>
    <w:p w14:paraId="6426822F" w14:textId="77777777" w:rsidR="00531987" w:rsidRDefault="00531987" w:rsidP="00531987"/>
    <w:p w14:paraId="34ABAFD7" w14:textId="0D612DCB" w:rsidR="00531987" w:rsidRDefault="00531987" w:rsidP="00531987">
      <w:r>
        <w:lastRenderedPageBreak/>
        <w:t>The game needs to:</w:t>
      </w:r>
    </w:p>
    <w:p w14:paraId="1483CC63" w14:textId="4739C0CD" w:rsidR="00531987" w:rsidRDefault="00531987" w:rsidP="00531987">
      <w:pPr>
        <w:pStyle w:val="ListParagraph"/>
        <w:numPr>
          <w:ilvl w:val="0"/>
          <w:numId w:val="8"/>
        </w:numPr>
      </w:pPr>
      <w:r>
        <w:t>Allow the player to move in both directions</w:t>
      </w:r>
    </w:p>
    <w:p w14:paraId="0DA6511E" w14:textId="201E97BE" w:rsidR="00531987" w:rsidRDefault="00531987" w:rsidP="00531987">
      <w:pPr>
        <w:pStyle w:val="ListParagraph"/>
        <w:numPr>
          <w:ilvl w:val="0"/>
          <w:numId w:val="8"/>
        </w:numPr>
      </w:pPr>
      <w:r>
        <w:t>Have a minimum of 3 levels</w:t>
      </w:r>
    </w:p>
    <w:p w14:paraId="50B00806" w14:textId="76329C7B" w:rsidR="00531987" w:rsidRDefault="00531987" w:rsidP="00531987">
      <w:pPr>
        <w:pStyle w:val="ListParagraph"/>
        <w:numPr>
          <w:ilvl w:val="0"/>
          <w:numId w:val="8"/>
        </w:numPr>
      </w:pPr>
      <w:r>
        <w:t>Have a goal</w:t>
      </w:r>
    </w:p>
    <w:p w14:paraId="3F76CF2A" w14:textId="14D92D3E" w:rsidR="00531987" w:rsidRDefault="00531987" w:rsidP="00682E5B">
      <w:pPr>
        <w:pStyle w:val="ListParagraph"/>
        <w:numPr>
          <w:ilvl w:val="0"/>
          <w:numId w:val="8"/>
        </w:numPr>
      </w:pPr>
      <w:r>
        <w:t>Have randomly generated objects</w:t>
      </w:r>
    </w:p>
    <w:p w14:paraId="6D2BE83D" w14:textId="1B428741" w:rsidR="00682E5B" w:rsidRPr="00531987" w:rsidRDefault="00682E5B" w:rsidP="00682E5B">
      <w:pPr>
        <w:pStyle w:val="Subtitle"/>
        <w:rPr>
          <w:sz w:val="24"/>
          <w:szCs w:val="24"/>
          <w:u w:val="single"/>
        </w:rPr>
      </w:pPr>
      <w:r w:rsidRPr="00531987">
        <w:rPr>
          <w:sz w:val="24"/>
          <w:szCs w:val="24"/>
          <w:u w:val="single"/>
        </w:rPr>
        <w:t>Rules of the game:</w:t>
      </w:r>
    </w:p>
    <w:p w14:paraId="624B8F7E" w14:textId="0B2849FA" w:rsidR="00682E5B" w:rsidRDefault="00682E5B" w:rsidP="00682E5B">
      <w:pPr>
        <w:rPr>
          <w:sz w:val="24"/>
          <w:szCs w:val="24"/>
        </w:rPr>
      </w:pPr>
      <w:r>
        <w:rPr>
          <w:sz w:val="24"/>
          <w:szCs w:val="24"/>
        </w:rPr>
        <w:t>To play the game the player can use either A or D to move the player left or right respectively, or they can use the left arrow and right arrow keys to do so. For the player to jump they can use the spacebar.</w:t>
      </w:r>
    </w:p>
    <w:p w14:paraId="23AAB152" w14:textId="26F23EA1" w:rsidR="00682E5B" w:rsidRDefault="00682E5B" w:rsidP="00682E5B">
      <w:pPr>
        <w:rPr>
          <w:sz w:val="24"/>
          <w:szCs w:val="24"/>
        </w:rPr>
      </w:pPr>
      <w:r>
        <w:rPr>
          <w:sz w:val="24"/>
          <w:szCs w:val="24"/>
        </w:rPr>
        <w:t xml:space="preserve">There are </w:t>
      </w:r>
      <w:r w:rsidR="003759E6">
        <w:rPr>
          <w:sz w:val="24"/>
          <w:szCs w:val="24"/>
        </w:rPr>
        <w:t>two</w:t>
      </w:r>
      <w:r>
        <w:rPr>
          <w:sz w:val="24"/>
          <w:szCs w:val="24"/>
        </w:rPr>
        <w:t xml:space="preserve"> main challenges of the game, avoiding the sparrows and collecting as many flowers as possible. The other minor challenge is not to fall of the platforms.</w:t>
      </w:r>
      <w:r w:rsidR="003759E6">
        <w:rPr>
          <w:sz w:val="24"/>
          <w:szCs w:val="24"/>
        </w:rPr>
        <w:t xml:space="preserve"> The sparrows themselves are randomly generated so the player needs to have quick reactions to dodge them as it is not entirely sure when they will appear and where. The flowers are set all along the levels with the higher worth ones more hidden or harder to reach places. The platforms are set as well however in certain levels the platforms are more hidden/harder to land on.</w:t>
      </w:r>
    </w:p>
    <w:p w14:paraId="25F667CB" w14:textId="4161B2E7" w:rsidR="003759E6" w:rsidRDefault="003759E6" w:rsidP="00682E5B">
      <w:pPr>
        <w:rPr>
          <w:sz w:val="24"/>
          <w:szCs w:val="24"/>
        </w:rPr>
      </w:pPr>
      <w:r>
        <w:rPr>
          <w:sz w:val="24"/>
          <w:szCs w:val="24"/>
        </w:rPr>
        <w:t>There are no termination conditions in this game, the point of it was more of to survive and get to the end.</w:t>
      </w:r>
      <w:r w:rsidR="00531987">
        <w:rPr>
          <w:sz w:val="24"/>
          <w:szCs w:val="24"/>
        </w:rPr>
        <w:t xml:space="preserve"> However, this could be added in future development.</w:t>
      </w:r>
    </w:p>
    <w:p w14:paraId="31172BA7" w14:textId="67FF38B0" w:rsidR="003759E6" w:rsidRDefault="00531987" w:rsidP="00531987">
      <w:pPr>
        <w:pStyle w:val="Heading1"/>
      </w:pPr>
      <w:bookmarkStart w:id="28" w:name="_Toc26824050"/>
      <w:r>
        <w:t>Design and Implementation</w:t>
      </w:r>
      <w:bookmarkEnd w:id="28"/>
    </w:p>
    <w:p w14:paraId="4C4C4F49" w14:textId="77777777" w:rsidR="00531987" w:rsidRDefault="00531987" w:rsidP="00531987">
      <w:pPr>
        <w:pStyle w:val="Subtitle"/>
        <w:rPr>
          <w:u w:val="single"/>
        </w:rPr>
      </w:pPr>
    </w:p>
    <w:p w14:paraId="452E9E37" w14:textId="268A8826" w:rsidR="00531987" w:rsidRDefault="00531987" w:rsidP="00531987">
      <w:pPr>
        <w:pStyle w:val="Subtitle"/>
        <w:rPr>
          <w:sz w:val="24"/>
          <w:szCs w:val="24"/>
          <w:u w:val="single"/>
        </w:rPr>
      </w:pPr>
      <w:r w:rsidRPr="00531987">
        <w:rPr>
          <w:sz w:val="24"/>
          <w:szCs w:val="24"/>
          <w:u w:val="single"/>
        </w:rPr>
        <w:t xml:space="preserve">Main </w:t>
      </w:r>
      <w:commentRangeStart w:id="29"/>
      <w:r w:rsidRPr="00531987">
        <w:rPr>
          <w:sz w:val="24"/>
          <w:szCs w:val="24"/>
          <w:u w:val="single"/>
        </w:rPr>
        <w:t>Designs</w:t>
      </w:r>
      <w:commentRangeEnd w:id="29"/>
      <w:r w:rsidR="00980E0A">
        <w:rPr>
          <w:rStyle w:val="CommentReference"/>
          <w:rFonts w:eastAsiaTheme="minorHAnsi"/>
          <w:color w:val="auto"/>
          <w:spacing w:val="0"/>
        </w:rPr>
        <w:commentReference w:id="29"/>
      </w:r>
    </w:p>
    <w:p w14:paraId="2B95F179" w14:textId="01AD572D" w:rsidR="00531987" w:rsidRPr="00B67212" w:rsidRDefault="00531987" w:rsidP="00531987">
      <w:pPr>
        <w:rPr>
          <w:b/>
          <w:bCs/>
          <w:sz w:val="24"/>
          <w:szCs w:val="24"/>
        </w:rPr>
      </w:pPr>
      <w:r w:rsidRPr="00B67212">
        <w:rPr>
          <w:b/>
          <w:bCs/>
          <w:sz w:val="24"/>
          <w:szCs w:val="24"/>
        </w:rPr>
        <w:t>Level 1:</w:t>
      </w:r>
    </w:p>
    <w:p w14:paraId="71F5FB70" w14:textId="5EBD31A0" w:rsidR="00531987" w:rsidRDefault="00531987" w:rsidP="00531987">
      <w:pPr>
        <w:rPr>
          <w:sz w:val="24"/>
          <w:szCs w:val="24"/>
        </w:rPr>
      </w:pPr>
      <w:r>
        <w:rPr>
          <w:noProof/>
          <w:lang w:eastAsia="en-GB"/>
        </w:rPr>
        <w:drawing>
          <wp:inline distT="0" distB="0" distL="0" distR="0" wp14:anchorId="643EA6AF" wp14:editId="55D16DB6">
            <wp:extent cx="5543550" cy="353963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106" t="10342" r="29703" b="33818"/>
                    <a:stretch/>
                  </pic:blipFill>
                  <pic:spPr bwMode="auto">
                    <a:xfrm>
                      <a:off x="0" y="0"/>
                      <a:ext cx="5555278" cy="3547120"/>
                    </a:xfrm>
                    <a:prstGeom prst="rect">
                      <a:avLst/>
                    </a:prstGeom>
                    <a:ln>
                      <a:noFill/>
                    </a:ln>
                    <a:extLst>
                      <a:ext uri="{53640926-AAD7-44D8-BBD7-CCE9431645EC}">
                        <a14:shadowObscured xmlns:a14="http://schemas.microsoft.com/office/drawing/2010/main"/>
                      </a:ext>
                    </a:extLst>
                  </pic:spPr>
                </pic:pic>
              </a:graphicData>
            </a:graphic>
          </wp:inline>
        </w:drawing>
      </w:r>
    </w:p>
    <w:p w14:paraId="1B25AD68" w14:textId="79625D31" w:rsidR="00B67212" w:rsidRDefault="00B67212" w:rsidP="00531987">
      <w:pPr>
        <w:rPr>
          <w:sz w:val="24"/>
          <w:szCs w:val="24"/>
        </w:rPr>
      </w:pPr>
      <w:r>
        <w:rPr>
          <w:sz w:val="24"/>
          <w:szCs w:val="24"/>
        </w:rPr>
        <w:lastRenderedPageBreak/>
        <w:t>This is the first level of the game, the design for this was making a nice looking and bright level as it makes a good start for the game. There are two kinds of platforms the long platform and short platform, these give a good variety in platforming.</w:t>
      </w:r>
      <w:r w:rsidR="000A0CD7">
        <w:rPr>
          <w:sz w:val="24"/>
          <w:szCs w:val="24"/>
        </w:rPr>
        <w:t xml:space="preserve"> There are also 3 collectibles which are the white flower, purple flower and yellow flower (which is not shown in the screenshot). The screenshot also shows the enemy in the game which is the brown bird. The player is the white rabbit.</w:t>
      </w:r>
    </w:p>
    <w:p w14:paraId="40B6501F" w14:textId="4B395928" w:rsidR="00531987" w:rsidRDefault="00531987" w:rsidP="00531987">
      <w:pPr>
        <w:rPr>
          <w:sz w:val="24"/>
          <w:szCs w:val="24"/>
        </w:rPr>
      </w:pPr>
    </w:p>
    <w:p w14:paraId="721E371C" w14:textId="429A2104" w:rsidR="00531987" w:rsidRPr="00B67212" w:rsidRDefault="00531987" w:rsidP="00531987">
      <w:pPr>
        <w:rPr>
          <w:b/>
          <w:bCs/>
          <w:sz w:val="24"/>
          <w:szCs w:val="24"/>
        </w:rPr>
      </w:pPr>
      <w:r w:rsidRPr="00B67212">
        <w:rPr>
          <w:b/>
          <w:bCs/>
          <w:sz w:val="24"/>
          <w:szCs w:val="24"/>
        </w:rPr>
        <w:t>Level 2:</w:t>
      </w:r>
    </w:p>
    <w:p w14:paraId="2DF17145" w14:textId="3C9D88A2" w:rsidR="00531987" w:rsidRDefault="00B67212" w:rsidP="00531987">
      <w:pPr>
        <w:rPr>
          <w:sz w:val="24"/>
          <w:szCs w:val="24"/>
        </w:rPr>
      </w:pPr>
      <w:r>
        <w:rPr>
          <w:noProof/>
          <w:lang w:eastAsia="en-GB"/>
        </w:rPr>
        <w:drawing>
          <wp:inline distT="0" distB="0" distL="0" distR="0" wp14:anchorId="49E4BBA4" wp14:editId="4D87F69B">
            <wp:extent cx="5724525" cy="369386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939" t="9750" r="29869" b="33819"/>
                    <a:stretch/>
                  </pic:blipFill>
                  <pic:spPr bwMode="auto">
                    <a:xfrm>
                      <a:off x="0" y="0"/>
                      <a:ext cx="5746975" cy="3708352"/>
                    </a:xfrm>
                    <a:prstGeom prst="rect">
                      <a:avLst/>
                    </a:prstGeom>
                    <a:ln>
                      <a:noFill/>
                    </a:ln>
                    <a:extLst>
                      <a:ext uri="{53640926-AAD7-44D8-BBD7-CCE9431645EC}">
                        <a14:shadowObscured xmlns:a14="http://schemas.microsoft.com/office/drawing/2010/main"/>
                      </a:ext>
                    </a:extLst>
                  </pic:spPr>
                </pic:pic>
              </a:graphicData>
            </a:graphic>
          </wp:inline>
        </w:drawing>
      </w:r>
    </w:p>
    <w:p w14:paraId="028F8240" w14:textId="368646D0" w:rsidR="00B67212" w:rsidRDefault="00B67212" w:rsidP="00531987">
      <w:pPr>
        <w:rPr>
          <w:sz w:val="24"/>
          <w:szCs w:val="24"/>
        </w:rPr>
      </w:pPr>
      <w:r>
        <w:rPr>
          <w:sz w:val="24"/>
          <w:szCs w:val="24"/>
        </w:rPr>
        <w:t xml:space="preserve">This is the second level which is a bit </w:t>
      </w:r>
      <w:r w:rsidR="000A0CD7">
        <w:rPr>
          <w:sz w:val="24"/>
          <w:szCs w:val="24"/>
        </w:rPr>
        <w:t>more dark</w:t>
      </w:r>
      <w:r>
        <w:rPr>
          <w:sz w:val="24"/>
          <w:szCs w:val="24"/>
        </w:rPr>
        <w:t xml:space="preserve"> and same shades of colours, the main challenge here is that the platforms are much lower than normal, some platforms the user will be able t</w:t>
      </w:r>
      <w:r w:rsidR="000A0CD7">
        <w:rPr>
          <w:sz w:val="24"/>
          <w:szCs w:val="24"/>
        </w:rPr>
        <w:t>o see it a little bit. Also, as the colours are really similar so the platforms camouflage in the background. The collectibles are the same as of level 1.</w:t>
      </w:r>
    </w:p>
    <w:p w14:paraId="1F3E6E0D" w14:textId="011DA248" w:rsidR="00B67212" w:rsidRDefault="00B67212" w:rsidP="00531987">
      <w:pPr>
        <w:rPr>
          <w:sz w:val="24"/>
          <w:szCs w:val="24"/>
        </w:rPr>
      </w:pPr>
    </w:p>
    <w:p w14:paraId="2D1B71CA" w14:textId="77777777" w:rsidR="000A0CD7" w:rsidRDefault="000A0CD7" w:rsidP="00531987">
      <w:pPr>
        <w:rPr>
          <w:b/>
          <w:bCs/>
          <w:sz w:val="24"/>
          <w:szCs w:val="24"/>
        </w:rPr>
      </w:pPr>
    </w:p>
    <w:p w14:paraId="5C947567" w14:textId="77777777" w:rsidR="000A0CD7" w:rsidRDefault="000A0CD7" w:rsidP="00531987">
      <w:pPr>
        <w:rPr>
          <w:b/>
          <w:bCs/>
          <w:sz w:val="24"/>
          <w:szCs w:val="24"/>
        </w:rPr>
      </w:pPr>
    </w:p>
    <w:p w14:paraId="401DD561" w14:textId="77777777" w:rsidR="000A0CD7" w:rsidRDefault="000A0CD7" w:rsidP="00531987">
      <w:pPr>
        <w:rPr>
          <w:b/>
          <w:bCs/>
          <w:sz w:val="24"/>
          <w:szCs w:val="24"/>
        </w:rPr>
      </w:pPr>
    </w:p>
    <w:p w14:paraId="4AA1C49F" w14:textId="77777777" w:rsidR="000A0CD7" w:rsidRDefault="000A0CD7" w:rsidP="00531987">
      <w:pPr>
        <w:rPr>
          <w:b/>
          <w:bCs/>
          <w:sz w:val="24"/>
          <w:szCs w:val="24"/>
        </w:rPr>
      </w:pPr>
    </w:p>
    <w:p w14:paraId="2D9EEE50" w14:textId="77777777" w:rsidR="000A0CD7" w:rsidRDefault="000A0CD7" w:rsidP="00531987">
      <w:pPr>
        <w:rPr>
          <w:b/>
          <w:bCs/>
          <w:sz w:val="24"/>
          <w:szCs w:val="24"/>
        </w:rPr>
      </w:pPr>
    </w:p>
    <w:p w14:paraId="5D2D2371" w14:textId="77777777" w:rsidR="000A0CD7" w:rsidRDefault="000A0CD7" w:rsidP="00531987">
      <w:pPr>
        <w:rPr>
          <w:b/>
          <w:bCs/>
          <w:sz w:val="24"/>
          <w:szCs w:val="24"/>
        </w:rPr>
      </w:pPr>
    </w:p>
    <w:p w14:paraId="7A3CF0E2" w14:textId="77777777" w:rsidR="000A0CD7" w:rsidRDefault="000A0CD7" w:rsidP="00531987">
      <w:pPr>
        <w:rPr>
          <w:b/>
          <w:bCs/>
          <w:sz w:val="24"/>
          <w:szCs w:val="24"/>
        </w:rPr>
      </w:pPr>
    </w:p>
    <w:p w14:paraId="68E75CA6" w14:textId="27B5885C" w:rsidR="00B67212" w:rsidRPr="00B67212" w:rsidRDefault="00B67212" w:rsidP="00531987">
      <w:pPr>
        <w:rPr>
          <w:b/>
          <w:bCs/>
          <w:sz w:val="24"/>
          <w:szCs w:val="24"/>
        </w:rPr>
      </w:pPr>
      <w:r w:rsidRPr="00B67212">
        <w:rPr>
          <w:b/>
          <w:bCs/>
          <w:sz w:val="24"/>
          <w:szCs w:val="24"/>
        </w:rPr>
        <w:lastRenderedPageBreak/>
        <w:t>Level 3:</w:t>
      </w:r>
    </w:p>
    <w:p w14:paraId="51CD4A34" w14:textId="0EF2088A" w:rsidR="00B67212" w:rsidRDefault="00B67212" w:rsidP="00531987">
      <w:pPr>
        <w:rPr>
          <w:sz w:val="24"/>
          <w:szCs w:val="24"/>
        </w:rPr>
      </w:pPr>
      <w:r>
        <w:rPr>
          <w:noProof/>
          <w:lang w:eastAsia="en-GB"/>
        </w:rPr>
        <w:drawing>
          <wp:inline distT="0" distB="0" distL="0" distR="0" wp14:anchorId="697D0FF1" wp14:editId="3BA51839">
            <wp:extent cx="5800725" cy="3654457"/>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939" t="9750" r="29205" b="34411"/>
                    <a:stretch/>
                  </pic:blipFill>
                  <pic:spPr bwMode="auto">
                    <a:xfrm>
                      <a:off x="0" y="0"/>
                      <a:ext cx="5804933" cy="3657108"/>
                    </a:xfrm>
                    <a:prstGeom prst="rect">
                      <a:avLst/>
                    </a:prstGeom>
                    <a:ln>
                      <a:noFill/>
                    </a:ln>
                    <a:extLst>
                      <a:ext uri="{53640926-AAD7-44D8-BBD7-CCE9431645EC}">
                        <a14:shadowObscured xmlns:a14="http://schemas.microsoft.com/office/drawing/2010/main"/>
                      </a:ext>
                    </a:extLst>
                  </pic:spPr>
                </pic:pic>
              </a:graphicData>
            </a:graphic>
          </wp:inline>
        </w:drawing>
      </w:r>
    </w:p>
    <w:p w14:paraId="763E421D" w14:textId="3E9BD6A4" w:rsidR="000A0CD7" w:rsidRDefault="000A0CD7" w:rsidP="00531987">
      <w:pPr>
        <w:rPr>
          <w:sz w:val="24"/>
          <w:szCs w:val="24"/>
        </w:rPr>
      </w:pPr>
      <w:r>
        <w:rPr>
          <w:sz w:val="24"/>
          <w:szCs w:val="24"/>
        </w:rPr>
        <w:t xml:space="preserve">Level 3 is one of the hardest levels, this is due to the additional “mist” effect over the whole level. </w:t>
      </w:r>
      <w:r w:rsidR="00AC156E">
        <w:rPr>
          <w:sz w:val="24"/>
          <w:szCs w:val="24"/>
        </w:rPr>
        <w:t>Therefore, it is hard to see the platforms, the collectibles and the enemies, but the player can still see the outlines of them as they are</w:t>
      </w:r>
      <w:ins w:id="30" w:author="Kemi Ademoye" w:date="2019-12-18T16:55:00Z">
        <w:r w:rsidR="00FB0FE7">
          <w:rPr>
            <w:sz w:val="24"/>
            <w:szCs w:val="24"/>
          </w:rPr>
          <w:t xml:space="preserve"> a</w:t>
        </w:r>
      </w:ins>
      <w:r w:rsidR="00AC156E">
        <w:rPr>
          <w:sz w:val="24"/>
          <w:szCs w:val="24"/>
        </w:rPr>
        <w:t xml:space="preserve"> bit brighter than the mist and the mist itself is a bit transparent.</w:t>
      </w:r>
    </w:p>
    <w:p w14:paraId="308A042A" w14:textId="77777777" w:rsidR="00AC156E" w:rsidRDefault="00AC156E" w:rsidP="00531987">
      <w:pPr>
        <w:rPr>
          <w:sz w:val="24"/>
          <w:szCs w:val="24"/>
        </w:rPr>
      </w:pPr>
    </w:p>
    <w:p w14:paraId="3BEC317E" w14:textId="7860B198" w:rsidR="00B67212" w:rsidRPr="00B67212" w:rsidRDefault="00B67212" w:rsidP="00531987">
      <w:pPr>
        <w:rPr>
          <w:b/>
          <w:bCs/>
          <w:sz w:val="24"/>
          <w:szCs w:val="24"/>
        </w:rPr>
      </w:pPr>
      <w:r w:rsidRPr="00B67212">
        <w:rPr>
          <w:b/>
          <w:bCs/>
          <w:sz w:val="24"/>
          <w:szCs w:val="24"/>
        </w:rPr>
        <w:t>Gates:</w:t>
      </w:r>
    </w:p>
    <w:p w14:paraId="71A5D85A" w14:textId="467FC6C6" w:rsidR="00B67212" w:rsidRDefault="00B67212" w:rsidP="00531987">
      <w:pPr>
        <w:rPr>
          <w:sz w:val="24"/>
          <w:szCs w:val="24"/>
        </w:rPr>
      </w:pPr>
      <w:r w:rsidRPr="00B67212">
        <w:rPr>
          <w:noProof/>
          <w:sz w:val="24"/>
          <w:szCs w:val="24"/>
          <w:lang w:eastAsia="en-GB"/>
        </w:rPr>
        <w:drawing>
          <wp:anchor distT="0" distB="0" distL="114300" distR="114300" simplePos="0" relativeHeight="251660288" behindDoc="0" locked="0" layoutInCell="1" allowOverlap="1" wp14:anchorId="4138A95F" wp14:editId="415DCB0A">
            <wp:simplePos x="914400" y="6419850"/>
            <wp:positionH relativeFrom="column">
              <wp:align>left</wp:align>
            </wp:positionH>
            <wp:positionV relativeFrom="paragraph">
              <wp:align>top</wp:align>
            </wp:positionV>
            <wp:extent cx="2886413" cy="311467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86413" cy="3114675"/>
                    </a:xfrm>
                    <a:prstGeom prst="rect">
                      <a:avLst/>
                    </a:prstGeom>
                  </pic:spPr>
                </pic:pic>
              </a:graphicData>
            </a:graphic>
          </wp:anchor>
        </w:drawing>
      </w:r>
      <w:r w:rsidR="00AC156E">
        <w:rPr>
          <w:sz w:val="24"/>
          <w:szCs w:val="24"/>
        </w:rPr>
        <w:t xml:space="preserve">This is the </w:t>
      </w:r>
      <w:r w:rsidR="00DB3412">
        <w:rPr>
          <w:sz w:val="24"/>
          <w:szCs w:val="24"/>
        </w:rPr>
        <w:t>gate;</w:t>
      </w:r>
      <w:r w:rsidR="00AC156E">
        <w:rPr>
          <w:sz w:val="24"/>
          <w:szCs w:val="24"/>
        </w:rPr>
        <w:t xml:space="preserve"> the gates are in all 3 levels and they are the way for the player to </w:t>
      </w:r>
      <w:r w:rsidR="00DB3412">
        <w:rPr>
          <w:sz w:val="24"/>
          <w:szCs w:val="24"/>
        </w:rPr>
        <w:t>continue</w:t>
      </w:r>
      <w:r w:rsidR="00AC156E">
        <w:rPr>
          <w:sz w:val="24"/>
          <w:szCs w:val="24"/>
        </w:rPr>
        <w:t xml:space="preserve"> to the next level</w:t>
      </w:r>
      <w:r w:rsidR="00DB3412">
        <w:rPr>
          <w:sz w:val="24"/>
          <w:szCs w:val="24"/>
        </w:rPr>
        <w:t>. They are all basically the same only difference is that they are different colours, so they fit more to the levels. (The third type of flower is also shown in the screen shot).</w:t>
      </w:r>
      <w:r w:rsidR="00AC156E">
        <w:rPr>
          <w:sz w:val="24"/>
          <w:szCs w:val="24"/>
        </w:rPr>
        <w:br w:type="textWrapping" w:clear="all"/>
      </w:r>
    </w:p>
    <w:p w14:paraId="3AC1014D" w14:textId="3FA72C65" w:rsidR="00B67212" w:rsidRPr="00B67212" w:rsidRDefault="00B67212" w:rsidP="00531987">
      <w:pPr>
        <w:rPr>
          <w:b/>
          <w:bCs/>
          <w:sz w:val="24"/>
          <w:szCs w:val="24"/>
        </w:rPr>
      </w:pPr>
      <w:r w:rsidRPr="00B67212">
        <w:rPr>
          <w:b/>
          <w:bCs/>
          <w:sz w:val="24"/>
          <w:szCs w:val="24"/>
        </w:rPr>
        <w:lastRenderedPageBreak/>
        <w:t>Game Completion Screen:</w:t>
      </w:r>
    </w:p>
    <w:p w14:paraId="0B5EE427" w14:textId="08F0AECA" w:rsidR="00B67212" w:rsidRDefault="00B67212" w:rsidP="00531987">
      <w:pPr>
        <w:rPr>
          <w:sz w:val="24"/>
          <w:szCs w:val="24"/>
        </w:rPr>
      </w:pPr>
      <w:r w:rsidRPr="00B67212">
        <w:rPr>
          <w:noProof/>
          <w:sz w:val="24"/>
          <w:szCs w:val="24"/>
          <w:lang w:eastAsia="en-GB"/>
        </w:rPr>
        <w:drawing>
          <wp:inline distT="0" distB="0" distL="0" distR="0" wp14:anchorId="171803DB" wp14:editId="79196824">
            <wp:extent cx="5731510" cy="37096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09670"/>
                    </a:xfrm>
                    <a:prstGeom prst="rect">
                      <a:avLst/>
                    </a:prstGeom>
                  </pic:spPr>
                </pic:pic>
              </a:graphicData>
            </a:graphic>
          </wp:inline>
        </w:drawing>
      </w:r>
    </w:p>
    <w:p w14:paraId="146E26FE" w14:textId="26C6D3E7" w:rsidR="00DB3412" w:rsidRDefault="00DB3412" w:rsidP="00531987">
      <w:pPr>
        <w:rPr>
          <w:sz w:val="24"/>
          <w:szCs w:val="24"/>
        </w:rPr>
      </w:pPr>
      <w:r>
        <w:rPr>
          <w:sz w:val="24"/>
          <w:szCs w:val="24"/>
        </w:rPr>
        <w:t>This is the game completion screen which is triggered after the player reaches the final gate in the 3</w:t>
      </w:r>
      <w:r w:rsidRPr="00DB3412">
        <w:rPr>
          <w:sz w:val="24"/>
          <w:szCs w:val="24"/>
          <w:vertAlign w:val="superscript"/>
        </w:rPr>
        <w:t>rd</w:t>
      </w:r>
      <w:r>
        <w:rPr>
          <w:sz w:val="24"/>
          <w:szCs w:val="24"/>
        </w:rPr>
        <w:t xml:space="preserve"> level. It is a basic completion screen that congratulates the player.</w:t>
      </w:r>
    </w:p>
    <w:p w14:paraId="34BC1637" w14:textId="56E0ED8F" w:rsidR="00DB3412" w:rsidRDefault="00DB3412" w:rsidP="00DB3412">
      <w:pPr>
        <w:pStyle w:val="Subtitle"/>
        <w:rPr>
          <w:sz w:val="24"/>
          <w:szCs w:val="24"/>
          <w:u w:val="single"/>
        </w:rPr>
      </w:pPr>
      <w:r w:rsidRPr="00DB3412">
        <w:rPr>
          <w:sz w:val="24"/>
          <w:szCs w:val="24"/>
          <w:u w:val="single"/>
        </w:rPr>
        <w:t>Main Implementations</w:t>
      </w:r>
    </w:p>
    <w:p w14:paraId="0E06637D" w14:textId="5A253580" w:rsidR="00DB3412" w:rsidRDefault="00DB3412" w:rsidP="00DB3412">
      <w:pPr>
        <w:rPr>
          <w:sz w:val="24"/>
          <w:szCs w:val="24"/>
        </w:rPr>
      </w:pPr>
      <w:r>
        <w:rPr>
          <w:sz w:val="24"/>
          <w:szCs w:val="24"/>
        </w:rPr>
        <w:t xml:space="preserve">The main scripts </w:t>
      </w:r>
      <w:r w:rsidR="00467B8E">
        <w:rPr>
          <w:sz w:val="24"/>
          <w:szCs w:val="24"/>
        </w:rPr>
        <w:t>which were implemented</w:t>
      </w:r>
      <w:r>
        <w:rPr>
          <w:sz w:val="24"/>
          <w:szCs w:val="24"/>
        </w:rPr>
        <w:t xml:space="preserve"> are</w:t>
      </w:r>
      <w:r w:rsidR="006D5EDB">
        <w:rPr>
          <w:sz w:val="24"/>
          <w:szCs w:val="24"/>
        </w:rPr>
        <w:t xml:space="preserve"> (the solution has more scripts however they were never used)</w:t>
      </w:r>
      <w:r>
        <w:rPr>
          <w:sz w:val="24"/>
          <w:szCs w:val="24"/>
        </w:rPr>
        <w:t>:</w:t>
      </w:r>
    </w:p>
    <w:p w14:paraId="5CD273E1" w14:textId="36BCD80C" w:rsidR="00DB3412" w:rsidRDefault="00DB3412" w:rsidP="00DB3412">
      <w:pPr>
        <w:pStyle w:val="ListParagraph"/>
        <w:numPr>
          <w:ilvl w:val="0"/>
          <w:numId w:val="9"/>
        </w:numPr>
        <w:rPr>
          <w:sz w:val="24"/>
          <w:szCs w:val="24"/>
        </w:rPr>
      </w:pPr>
      <w:r>
        <w:rPr>
          <w:sz w:val="24"/>
          <w:szCs w:val="24"/>
        </w:rPr>
        <w:t>BaseCharecter.cs</w:t>
      </w:r>
      <w:r w:rsidR="006D5EDB">
        <w:rPr>
          <w:sz w:val="24"/>
          <w:szCs w:val="24"/>
        </w:rPr>
        <w:t xml:space="preserve"> – This is the base script for other character scripts. </w:t>
      </w:r>
    </w:p>
    <w:p w14:paraId="0FBD366B" w14:textId="45F1516B" w:rsidR="00DB3412" w:rsidRDefault="00DB3412" w:rsidP="00DB3412">
      <w:pPr>
        <w:pStyle w:val="ListParagraph"/>
        <w:numPr>
          <w:ilvl w:val="0"/>
          <w:numId w:val="9"/>
        </w:numPr>
        <w:rPr>
          <w:sz w:val="24"/>
          <w:szCs w:val="24"/>
        </w:rPr>
      </w:pPr>
      <w:r>
        <w:rPr>
          <w:sz w:val="24"/>
          <w:szCs w:val="24"/>
        </w:rPr>
        <w:t>Birbs.cs</w:t>
      </w:r>
      <w:r w:rsidR="006D5EDB">
        <w:rPr>
          <w:sz w:val="24"/>
          <w:szCs w:val="24"/>
        </w:rPr>
        <w:t xml:space="preserve"> – this script is used for the birds in the game, it mainly sets up the distance from the player to the object, so it deletes if it’s too far away.</w:t>
      </w:r>
    </w:p>
    <w:p w14:paraId="00423354" w14:textId="1EDF54B1" w:rsidR="00DB3412" w:rsidRDefault="00DB3412" w:rsidP="00DB3412">
      <w:pPr>
        <w:pStyle w:val="ListParagraph"/>
        <w:numPr>
          <w:ilvl w:val="0"/>
          <w:numId w:val="9"/>
        </w:numPr>
        <w:rPr>
          <w:sz w:val="24"/>
          <w:szCs w:val="24"/>
        </w:rPr>
      </w:pPr>
      <w:r>
        <w:rPr>
          <w:sz w:val="24"/>
          <w:szCs w:val="24"/>
        </w:rPr>
        <w:t>EnemySpawner.cs</w:t>
      </w:r>
      <w:r w:rsidR="006D5EDB">
        <w:rPr>
          <w:sz w:val="24"/>
          <w:szCs w:val="24"/>
        </w:rPr>
        <w:t xml:space="preserve"> – this script is used to spawn the birds in random positions during the level.</w:t>
      </w:r>
    </w:p>
    <w:p w14:paraId="2ED8D574" w14:textId="3CCF52A3" w:rsidR="006D5EDB" w:rsidRPr="006D5EDB" w:rsidRDefault="006D5EDB" w:rsidP="006D5EDB">
      <w:pPr>
        <w:pStyle w:val="ListParagraph"/>
        <w:numPr>
          <w:ilvl w:val="0"/>
          <w:numId w:val="9"/>
        </w:numPr>
        <w:rPr>
          <w:sz w:val="24"/>
          <w:szCs w:val="24"/>
        </w:rPr>
      </w:pPr>
      <w:r>
        <w:rPr>
          <w:sz w:val="24"/>
          <w:szCs w:val="24"/>
        </w:rPr>
        <w:t>Flower.cs – this script sets up the collectible of the flowers, so the points are collected, and the object is deleted when the player collides with them.</w:t>
      </w:r>
    </w:p>
    <w:p w14:paraId="694F487C" w14:textId="0448C524" w:rsidR="006D5EDB" w:rsidRDefault="006D5EDB" w:rsidP="006D5EDB">
      <w:pPr>
        <w:pStyle w:val="ListParagraph"/>
        <w:numPr>
          <w:ilvl w:val="0"/>
          <w:numId w:val="9"/>
        </w:numPr>
        <w:rPr>
          <w:sz w:val="24"/>
          <w:szCs w:val="24"/>
        </w:rPr>
      </w:pPr>
      <w:r>
        <w:rPr>
          <w:sz w:val="24"/>
          <w:szCs w:val="24"/>
        </w:rPr>
        <w:t xml:space="preserve">Player.cs – this script allows the user to control the player character and </w:t>
      </w:r>
      <w:r w:rsidR="00467B8E">
        <w:rPr>
          <w:sz w:val="24"/>
          <w:szCs w:val="24"/>
        </w:rPr>
        <w:t>it script also sets up the health and damage parts which the player character has and receives (however these parts were not really used)</w:t>
      </w:r>
    </w:p>
    <w:p w14:paraId="58374BFF" w14:textId="160393C4" w:rsidR="006D5EDB" w:rsidRDefault="006D5EDB" w:rsidP="006D5EDB">
      <w:pPr>
        <w:pStyle w:val="ListParagraph"/>
        <w:numPr>
          <w:ilvl w:val="0"/>
          <w:numId w:val="9"/>
        </w:numPr>
        <w:rPr>
          <w:sz w:val="24"/>
          <w:szCs w:val="24"/>
        </w:rPr>
      </w:pPr>
      <w:r>
        <w:rPr>
          <w:sz w:val="24"/>
          <w:szCs w:val="24"/>
        </w:rPr>
        <w:t>GameManager.cs</w:t>
      </w:r>
      <w:r w:rsidR="00467B8E">
        <w:rPr>
          <w:sz w:val="24"/>
          <w:szCs w:val="24"/>
        </w:rPr>
        <w:t xml:space="preserve"> – the game manager, manages the game. It was mainly used to keep track of the score.</w:t>
      </w:r>
    </w:p>
    <w:p w14:paraId="1A1E2D88" w14:textId="6BBB9447" w:rsidR="006D5EDB" w:rsidRDefault="006D5EDB" w:rsidP="006D5EDB">
      <w:pPr>
        <w:pStyle w:val="ListParagraph"/>
        <w:numPr>
          <w:ilvl w:val="0"/>
          <w:numId w:val="9"/>
        </w:numPr>
        <w:rPr>
          <w:sz w:val="24"/>
          <w:szCs w:val="24"/>
        </w:rPr>
      </w:pPr>
      <w:r>
        <w:rPr>
          <w:sz w:val="24"/>
          <w:szCs w:val="24"/>
        </w:rPr>
        <w:t>UIManager.cs</w:t>
      </w:r>
      <w:r w:rsidR="00467B8E">
        <w:rPr>
          <w:sz w:val="24"/>
          <w:szCs w:val="24"/>
        </w:rPr>
        <w:t xml:space="preserve"> – this manages the UI and it updates the score and health values, it works with the game manager.</w:t>
      </w:r>
    </w:p>
    <w:p w14:paraId="4A671808" w14:textId="31A64740" w:rsidR="006D5EDB" w:rsidRDefault="006D5EDB" w:rsidP="006D5EDB">
      <w:pPr>
        <w:pStyle w:val="ListParagraph"/>
        <w:numPr>
          <w:ilvl w:val="0"/>
          <w:numId w:val="9"/>
        </w:numPr>
        <w:rPr>
          <w:sz w:val="24"/>
          <w:szCs w:val="24"/>
        </w:rPr>
      </w:pPr>
      <w:r>
        <w:rPr>
          <w:sz w:val="24"/>
          <w:szCs w:val="24"/>
        </w:rPr>
        <w:t>BaseMoveStrat.cs</w:t>
      </w:r>
      <w:r w:rsidR="00467B8E">
        <w:rPr>
          <w:sz w:val="24"/>
          <w:szCs w:val="24"/>
        </w:rPr>
        <w:t xml:space="preserve"> – this is the base script which all movement is based off (except of the player movement).</w:t>
      </w:r>
    </w:p>
    <w:p w14:paraId="45AE3CE5" w14:textId="34262328" w:rsidR="006D5EDB" w:rsidRDefault="006D5EDB" w:rsidP="006D5EDB">
      <w:pPr>
        <w:pStyle w:val="ListParagraph"/>
        <w:numPr>
          <w:ilvl w:val="0"/>
          <w:numId w:val="9"/>
        </w:numPr>
        <w:rPr>
          <w:sz w:val="24"/>
          <w:szCs w:val="24"/>
        </w:rPr>
      </w:pPr>
      <w:r>
        <w:rPr>
          <w:sz w:val="24"/>
          <w:szCs w:val="24"/>
        </w:rPr>
        <w:t>FlyHoriz.cs</w:t>
      </w:r>
      <w:r w:rsidR="00467B8E">
        <w:rPr>
          <w:sz w:val="24"/>
          <w:szCs w:val="24"/>
        </w:rPr>
        <w:t xml:space="preserve"> – this script is used only for the birds so they can fly from right to left (or vice versa) it also sets up the speed at which they travel.</w:t>
      </w:r>
    </w:p>
    <w:p w14:paraId="126814E9" w14:textId="4CCC14AE" w:rsidR="006D5EDB" w:rsidRDefault="006D5EDB" w:rsidP="006D5EDB">
      <w:pPr>
        <w:pStyle w:val="ListParagraph"/>
        <w:numPr>
          <w:ilvl w:val="0"/>
          <w:numId w:val="9"/>
        </w:numPr>
        <w:rPr>
          <w:sz w:val="24"/>
          <w:szCs w:val="24"/>
        </w:rPr>
      </w:pPr>
      <w:r>
        <w:rPr>
          <w:sz w:val="24"/>
          <w:szCs w:val="24"/>
        </w:rPr>
        <w:lastRenderedPageBreak/>
        <w:t>MovePlayer.cs</w:t>
      </w:r>
      <w:r w:rsidR="00467B8E">
        <w:rPr>
          <w:sz w:val="24"/>
          <w:szCs w:val="24"/>
        </w:rPr>
        <w:t xml:space="preserve"> – this script is used for player movement; it includes the input of keys and the flipping of the player sprite if it changes direction.</w:t>
      </w:r>
    </w:p>
    <w:p w14:paraId="538BC0D9" w14:textId="06AB76C1" w:rsidR="006D5EDB" w:rsidRDefault="006D5EDB" w:rsidP="006D5EDB">
      <w:pPr>
        <w:pStyle w:val="ListParagraph"/>
        <w:numPr>
          <w:ilvl w:val="0"/>
          <w:numId w:val="9"/>
        </w:numPr>
        <w:rPr>
          <w:sz w:val="24"/>
          <w:szCs w:val="24"/>
        </w:rPr>
      </w:pPr>
      <w:r>
        <w:rPr>
          <w:sz w:val="24"/>
          <w:szCs w:val="24"/>
        </w:rPr>
        <w:t>TrackTarget.cs</w:t>
      </w:r>
      <w:r w:rsidR="00467B8E">
        <w:rPr>
          <w:sz w:val="24"/>
          <w:szCs w:val="24"/>
        </w:rPr>
        <w:t xml:space="preserve"> – this is used for the bird script for the tracking.</w:t>
      </w:r>
    </w:p>
    <w:p w14:paraId="3A814A35" w14:textId="23B1C854" w:rsidR="00467B8E" w:rsidRDefault="00467B8E" w:rsidP="006D5EDB">
      <w:pPr>
        <w:pStyle w:val="ListParagraph"/>
        <w:numPr>
          <w:ilvl w:val="0"/>
          <w:numId w:val="9"/>
        </w:numPr>
        <w:rPr>
          <w:sz w:val="24"/>
          <w:szCs w:val="24"/>
        </w:rPr>
      </w:pPr>
      <w:r>
        <w:rPr>
          <w:sz w:val="24"/>
          <w:szCs w:val="24"/>
        </w:rPr>
        <w:t>BasePlayerTrigger.cs – this is the base script for all other triggers</w:t>
      </w:r>
      <w:r w:rsidR="003E4651">
        <w:rPr>
          <w:sz w:val="24"/>
          <w:szCs w:val="24"/>
        </w:rPr>
        <w:t xml:space="preserve"> (except of the gate collision).</w:t>
      </w:r>
    </w:p>
    <w:p w14:paraId="51459B8F" w14:textId="2E3D49A9" w:rsidR="006D5EDB" w:rsidRDefault="006D5EDB" w:rsidP="006D5EDB">
      <w:pPr>
        <w:pStyle w:val="ListParagraph"/>
        <w:numPr>
          <w:ilvl w:val="0"/>
          <w:numId w:val="9"/>
        </w:numPr>
        <w:rPr>
          <w:sz w:val="24"/>
          <w:szCs w:val="24"/>
        </w:rPr>
      </w:pPr>
      <w:r>
        <w:rPr>
          <w:sz w:val="24"/>
          <w:szCs w:val="24"/>
        </w:rPr>
        <w:t>GateCollison.cs</w:t>
      </w:r>
      <w:r w:rsidR="003E4651">
        <w:rPr>
          <w:sz w:val="24"/>
          <w:szCs w:val="24"/>
        </w:rPr>
        <w:t xml:space="preserve"> – this script is used for the gates in the game, so when the player enters its trigger collider the next level is loaded up.</w:t>
      </w:r>
    </w:p>
    <w:p w14:paraId="1F4E7895" w14:textId="756ADD41" w:rsidR="006D5EDB" w:rsidRDefault="006D5EDB" w:rsidP="006D5EDB">
      <w:pPr>
        <w:pStyle w:val="ListParagraph"/>
        <w:numPr>
          <w:ilvl w:val="0"/>
          <w:numId w:val="9"/>
        </w:numPr>
        <w:rPr>
          <w:sz w:val="24"/>
          <w:szCs w:val="24"/>
        </w:rPr>
      </w:pPr>
      <w:r>
        <w:rPr>
          <w:sz w:val="24"/>
          <w:szCs w:val="24"/>
        </w:rPr>
        <w:t>CamraFollow.cs</w:t>
      </w:r>
      <w:r w:rsidR="00CA4725">
        <w:rPr>
          <w:sz w:val="24"/>
          <w:szCs w:val="24"/>
        </w:rPr>
        <w:t xml:space="preserve"> – this script makes the camera to follow the player </w:t>
      </w:r>
      <w:commentRangeStart w:id="31"/>
      <w:r w:rsidR="00CA4725">
        <w:rPr>
          <w:sz w:val="24"/>
          <w:szCs w:val="24"/>
        </w:rPr>
        <w:t>character</w:t>
      </w:r>
      <w:commentRangeEnd w:id="31"/>
      <w:r w:rsidR="007D6529">
        <w:rPr>
          <w:rStyle w:val="CommentReference"/>
        </w:rPr>
        <w:commentReference w:id="31"/>
      </w:r>
      <w:r w:rsidR="00CA4725">
        <w:rPr>
          <w:sz w:val="24"/>
          <w:szCs w:val="24"/>
        </w:rPr>
        <w:t>.</w:t>
      </w:r>
    </w:p>
    <w:p w14:paraId="1FB6EBB2" w14:textId="4DE00DA6" w:rsidR="00CA4725" w:rsidRDefault="00CA4725" w:rsidP="00CA4725">
      <w:pPr>
        <w:rPr>
          <w:sz w:val="24"/>
          <w:szCs w:val="24"/>
        </w:rPr>
      </w:pPr>
    </w:p>
    <w:p w14:paraId="2778758B" w14:textId="45DD71CC" w:rsidR="00CA4725" w:rsidRDefault="00CA4725" w:rsidP="00CA4725">
      <w:pPr>
        <w:pStyle w:val="Heading1"/>
      </w:pPr>
      <w:bookmarkStart w:id="32" w:name="_Toc26824051"/>
      <w:r>
        <w:t>Evaluation</w:t>
      </w:r>
      <w:bookmarkEnd w:id="32"/>
    </w:p>
    <w:p w14:paraId="5B63878F" w14:textId="77777777" w:rsidR="0014281D" w:rsidRPr="0014281D" w:rsidRDefault="0014281D" w:rsidP="0014281D"/>
    <w:p w14:paraId="6B621261" w14:textId="59476F0D" w:rsidR="00FD7742" w:rsidRPr="006204FF" w:rsidRDefault="00CA4725" w:rsidP="006204FF">
      <w:pPr>
        <w:pStyle w:val="Subtitle"/>
        <w:rPr>
          <w:sz w:val="24"/>
          <w:szCs w:val="24"/>
          <w:u w:val="single"/>
        </w:rPr>
      </w:pPr>
      <w:r w:rsidRPr="00CA4725">
        <w:rPr>
          <w:sz w:val="24"/>
          <w:szCs w:val="24"/>
          <w:u w:val="single"/>
        </w:rPr>
        <w:t>Testing of main features (verification and validation)</w:t>
      </w:r>
    </w:p>
    <w:tbl>
      <w:tblPr>
        <w:tblStyle w:val="TableGrid"/>
        <w:tblW w:w="0" w:type="auto"/>
        <w:tblLook w:val="04A0" w:firstRow="1" w:lastRow="0" w:firstColumn="1" w:lastColumn="0" w:noHBand="0" w:noVBand="1"/>
      </w:tblPr>
      <w:tblGrid>
        <w:gridCol w:w="624"/>
        <w:gridCol w:w="1293"/>
        <w:gridCol w:w="1083"/>
        <w:gridCol w:w="1346"/>
        <w:gridCol w:w="1241"/>
        <w:gridCol w:w="1255"/>
        <w:gridCol w:w="1432"/>
        <w:gridCol w:w="742"/>
      </w:tblGrid>
      <w:tr w:rsidR="001B39C5" w14:paraId="0A50F4C7" w14:textId="77777777" w:rsidTr="00F40116">
        <w:tc>
          <w:tcPr>
            <w:tcW w:w="789" w:type="dxa"/>
            <w:tcBorders>
              <w:bottom w:val="single" w:sz="4" w:space="0" w:color="auto"/>
            </w:tcBorders>
          </w:tcPr>
          <w:p w14:paraId="3A62585F" w14:textId="59C9079C" w:rsidR="001B39C5" w:rsidRDefault="001B39C5" w:rsidP="00CA4725">
            <w:pPr>
              <w:rPr>
                <w:sz w:val="24"/>
                <w:szCs w:val="24"/>
              </w:rPr>
            </w:pPr>
            <w:r>
              <w:rPr>
                <w:sz w:val="24"/>
                <w:szCs w:val="24"/>
              </w:rPr>
              <w:t>Test No.</w:t>
            </w:r>
          </w:p>
        </w:tc>
        <w:tc>
          <w:tcPr>
            <w:tcW w:w="1283" w:type="dxa"/>
            <w:tcBorders>
              <w:bottom w:val="single" w:sz="4" w:space="0" w:color="auto"/>
            </w:tcBorders>
          </w:tcPr>
          <w:p w14:paraId="59E8E44F" w14:textId="33861863" w:rsidR="001B39C5" w:rsidRDefault="001B39C5" w:rsidP="00CA4725">
            <w:pPr>
              <w:rPr>
                <w:sz w:val="24"/>
                <w:szCs w:val="24"/>
              </w:rPr>
            </w:pPr>
            <w:r>
              <w:rPr>
                <w:sz w:val="24"/>
                <w:szCs w:val="24"/>
              </w:rPr>
              <w:t>Test description</w:t>
            </w:r>
          </w:p>
        </w:tc>
        <w:tc>
          <w:tcPr>
            <w:tcW w:w="1088" w:type="dxa"/>
            <w:tcBorders>
              <w:bottom w:val="single" w:sz="4" w:space="0" w:color="auto"/>
            </w:tcBorders>
          </w:tcPr>
          <w:p w14:paraId="7CEEDD6E" w14:textId="0A7F8614" w:rsidR="001B39C5" w:rsidRDefault="001B39C5" w:rsidP="00CA4725">
            <w:pPr>
              <w:rPr>
                <w:sz w:val="24"/>
                <w:szCs w:val="24"/>
              </w:rPr>
            </w:pPr>
            <w:r>
              <w:rPr>
                <w:sz w:val="24"/>
                <w:szCs w:val="24"/>
              </w:rPr>
              <w:t>Pre-requisite</w:t>
            </w:r>
          </w:p>
        </w:tc>
        <w:tc>
          <w:tcPr>
            <w:tcW w:w="1270" w:type="dxa"/>
            <w:tcBorders>
              <w:bottom w:val="single" w:sz="4" w:space="0" w:color="auto"/>
            </w:tcBorders>
          </w:tcPr>
          <w:p w14:paraId="568B81C4" w14:textId="66A90342" w:rsidR="001B39C5" w:rsidRDefault="001B39C5" w:rsidP="00CA4725">
            <w:pPr>
              <w:rPr>
                <w:sz w:val="24"/>
                <w:szCs w:val="24"/>
              </w:rPr>
            </w:pPr>
            <w:r>
              <w:rPr>
                <w:sz w:val="24"/>
                <w:szCs w:val="24"/>
              </w:rPr>
              <w:t>Test steps</w:t>
            </w:r>
          </w:p>
        </w:tc>
        <w:tc>
          <w:tcPr>
            <w:tcW w:w="1094" w:type="dxa"/>
            <w:tcBorders>
              <w:bottom w:val="single" w:sz="4" w:space="0" w:color="auto"/>
            </w:tcBorders>
          </w:tcPr>
          <w:p w14:paraId="40FE1897" w14:textId="4A7C8EC2" w:rsidR="001B39C5" w:rsidRDefault="001B39C5" w:rsidP="00CA4725">
            <w:pPr>
              <w:rPr>
                <w:sz w:val="24"/>
                <w:szCs w:val="24"/>
              </w:rPr>
            </w:pPr>
            <w:r>
              <w:rPr>
                <w:sz w:val="24"/>
                <w:szCs w:val="24"/>
              </w:rPr>
              <w:t>Input</w:t>
            </w:r>
          </w:p>
        </w:tc>
        <w:tc>
          <w:tcPr>
            <w:tcW w:w="1270" w:type="dxa"/>
            <w:tcBorders>
              <w:bottom w:val="single" w:sz="4" w:space="0" w:color="auto"/>
            </w:tcBorders>
          </w:tcPr>
          <w:p w14:paraId="6F023145" w14:textId="4B053469" w:rsidR="001B39C5" w:rsidRDefault="001B39C5" w:rsidP="00CA4725">
            <w:pPr>
              <w:rPr>
                <w:sz w:val="24"/>
                <w:szCs w:val="24"/>
              </w:rPr>
            </w:pPr>
            <w:r>
              <w:rPr>
                <w:sz w:val="24"/>
                <w:szCs w:val="24"/>
              </w:rPr>
              <w:t>Excepted output</w:t>
            </w:r>
          </w:p>
        </w:tc>
        <w:tc>
          <w:tcPr>
            <w:tcW w:w="1270" w:type="dxa"/>
            <w:tcBorders>
              <w:bottom w:val="single" w:sz="4" w:space="0" w:color="auto"/>
            </w:tcBorders>
          </w:tcPr>
          <w:p w14:paraId="42290ACB" w14:textId="1A76C24C" w:rsidR="001B39C5" w:rsidRDefault="001B39C5" w:rsidP="00CA4725">
            <w:pPr>
              <w:rPr>
                <w:sz w:val="24"/>
                <w:szCs w:val="24"/>
              </w:rPr>
            </w:pPr>
            <w:r>
              <w:rPr>
                <w:sz w:val="24"/>
                <w:szCs w:val="24"/>
              </w:rPr>
              <w:t>Actual output</w:t>
            </w:r>
          </w:p>
        </w:tc>
        <w:tc>
          <w:tcPr>
            <w:tcW w:w="952" w:type="dxa"/>
            <w:tcBorders>
              <w:bottom w:val="single" w:sz="4" w:space="0" w:color="auto"/>
            </w:tcBorders>
          </w:tcPr>
          <w:p w14:paraId="3B8FE8C9" w14:textId="3EDF8482" w:rsidR="001B39C5" w:rsidRDefault="001B39C5" w:rsidP="00CA4725">
            <w:pPr>
              <w:rPr>
                <w:sz w:val="24"/>
                <w:szCs w:val="24"/>
              </w:rPr>
            </w:pPr>
            <w:r>
              <w:rPr>
                <w:sz w:val="24"/>
                <w:szCs w:val="24"/>
              </w:rPr>
              <w:t>Test result</w:t>
            </w:r>
          </w:p>
        </w:tc>
      </w:tr>
      <w:tr w:rsidR="00E13D19" w14:paraId="5174502A" w14:textId="77777777" w:rsidTr="00AC0EB2">
        <w:tc>
          <w:tcPr>
            <w:tcW w:w="789" w:type="dxa"/>
            <w:tcBorders>
              <w:right w:val="nil"/>
            </w:tcBorders>
            <w:shd w:val="clear" w:color="auto" w:fill="D9D9D9" w:themeFill="background1" w:themeFillShade="D9"/>
          </w:tcPr>
          <w:p w14:paraId="0B12A2AF" w14:textId="77777777" w:rsidR="006B682A" w:rsidRDefault="006B682A" w:rsidP="00CA4725">
            <w:pPr>
              <w:rPr>
                <w:sz w:val="24"/>
                <w:szCs w:val="24"/>
              </w:rPr>
            </w:pPr>
          </w:p>
        </w:tc>
        <w:tc>
          <w:tcPr>
            <w:tcW w:w="1283" w:type="dxa"/>
            <w:tcBorders>
              <w:left w:val="nil"/>
              <w:right w:val="nil"/>
            </w:tcBorders>
            <w:shd w:val="clear" w:color="auto" w:fill="D9D9D9" w:themeFill="background1" w:themeFillShade="D9"/>
          </w:tcPr>
          <w:p w14:paraId="64F7C27A" w14:textId="77777777" w:rsidR="006B682A" w:rsidRDefault="006B682A" w:rsidP="00CA4725">
            <w:pPr>
              <w:rPr>
                <w:sz w:val="24"/>
                <w:szCs w:val="24"/>
              </w:rPr>
            </w:pPr>
          </w:p>
        </w:tc>
        <w:tc>
          <w:tcPr>
            <w:tcW w:w="1088" w:type="dxa"/>
            <w:tcBorders>
              <w:left w:val="nil"/>
              <w:right w:val="nil"/>
            </w:tcBorders>
            <w:shd w:val="clear" w:color="auto" w:fill="D9D9D9" w:themeFill="background1" w:themeFillShade="D9"/>
          </w:tcPr>
          <w:p w14:paraId="0FECB749" w14:textId="77777777" w:rsidR="006B682A" w:rsidRDefault="006B682A" w:rsidP="00CA4725">
            <w:pPr>
              <w:rPr>
                <w:sz w:val="24"/>
                <w:szCs w:val="24"/>
              </w:rPr>
            </w:pPr>
          </w:p>
        </w:tc>
        <w:tc>
          <w:tcPr>
            <w:tcW w:w="1270" w:type="dxa"/>
            <w:tcBorders>
              <w:left w:val="nil"/>
              <w:right w:val="nil"/>
            </w:tcBorders>
            <w:shd w:val="clear" w:color="auto" w:fill="D9D9D9" w:themeFill="background1" w:themeFillShade="D9"/>
          </w:tcPr>
          <w:p w14:paraId="074033C1" w14:textId="0998FD21" w:rsidR="006B682A" w:rsidRDefault="00F40116" w:rsidP="00CA4725">
            <w:pPr>
              <w:rPr>
                <w:sz w:val="24"/>
                <w:szCs w:val="24"/>
              </w:rPr>
            </w:pPr>
            <w:r>
              <w:rPr>
                <w:sz w:val="24"/>
                <w:szCs w:val="24"/>
              </w:rPr>
              <w:t xml:space="preserve">Player </w:t>
            </w:r>
          </w:p>
        </w:tc>
        <w:tc>
          <w:tcPr>
            <w:tcW w:w="1094" w:type="dxa"/>
            <w:tcBorders>
              <w:left w:val="nil"/>
              <w:right w:val="nil"/>
            </w:tcBorders>
            <w:shd w:val="clear" w:color="auto" w:fill="D9D9D9" w:themeFill="background1" w:themeFillShade="D9"/>
          </w:tcPr>
          <w:p w14:paraId="450E2A7C" w14:textId="0C8F656D" w:rsidR="006B682A" w:rsidRDefault="00F40116" w:rsidP="00CA4725">
            <w:pPr>
              <w:rPr>
                <w:sz w:val="24"/>
                <w:szCs w:val="24"/>
              </w:rPr>
            </w:pPr>
            <w:r>
              <w:rPr>
                <w:sz w:val="24"/>
                <w:szCs w:val="24"/>
              </w:rPr>
              <w:t>Movement</w:t>
            </w:r>
          </w:p>
        </w:tc>
        <w:tc>
          <w:tcPr>
            <w:tcW w:w="1270" w:type="dxa"/>
            <w:tcBorders>
              <w:left w:val="nil"/>
              <w:right w:val="nil"/>
            </w:tcBorders>
            <w:shd w:val="clear" w:color="auto" w:fill="D9D9D9" w:themeFill="background1" w:themeFillShade="D9"/>
          </w:tcPr>
          <w:p w14:paraId="4B80B9CD" w14:textId="77777777" w:rsidR="006B682A" w:rsidRDefault="006B682A" w:rsidP="00CA4725">
            <w:pPr>
              <w:rPr>
                <w:sz w:val="24"/>
                <w:szCs w:val="24"/>
              </w:rPr>
            </w:pPr>
          </w:p>
        </w:tc>
        <w:tc>
          <w:tcPr>
            <w:tcW w:w="1270" w:type="dxa"/>
            <w:tcBorders>
              <w:left w:val="nil"/>
              <w:right w:val="nil"/>
            </w:tcBorders>
            <w:shd w:val="clear" w:color="auto" w:fill="D9D9D9" w:themeFill="background1" w:themeFillShade="D9"/>
          </w:tcPr>
          <w:p w14:paraId="2464D6C0" w14:textId="77777777" w:rsidR="006B682A" w:rsidRDefault="006B682A" w:rsidP="00CA4725">
            <w:pPr>
              <w:rPr>
                <w:sz w:val="24"/>
                <w:szCs w:val="24"/>
              </w:rPr>
            </w:pPr>
          </w:p>
        </w:tc>
        <w:tc>
          <w:tcPr>
            <w:tcW w:w="952" w:type="dxa"/>
            <w:tcBorders>
              <w:left w:val="nil"/>
            </w:tcBorders>
            <w:shd w:val="clear" w:color="auto" w:fill="D9D9D9" w:themeFill="background1" w:themeFillShade="D9"/>
          </w:tcPr>
          <w:p w14:paraId="4B8F3F18" w14:textId="77777777" w:rsidR="006B682A" w:rsidRDefault="006B682A" w:rsidP="00CA4725">
            <w:pPr>
              <w:rPr>
                <w:sz w:val="24"/>
                <w:szCs w:val="24"/>
              </w:rPr>
            </w:pPr>
          </w:p>
        </w:tc>
      </w:tr>
      <w:tr w:rsidR="001B39C5" w14:paraId="725D159A" w14:textId="77777777" w:rsidTr="00F40116">
        <w:tc>
          <w:tcPr>
            <w:tcW w:w="789" w:type="dxa"/>
          </w:tcPr>
          <w:p w14:paraId="0FC3EE25" w14:textId="1035D600" w:rsidR="001B39C5" w:rsidRDefault="001B39C5" w:rsidP="006204FF">
            <w:pPr>
              <w:rPr>
                <w:sz w:val="24"/>
                <w:szCs w:val="24"/>
              </w:rPr>
            </w:pPr>
            <w:r>
              <w:rPr>
                <w:sz w:val="24"/>
                <w:szCs w:val="24"/>
              </w:rPr>
              <w:t>1</w:t>
            </w:r>
          </w:p>
        </w:tc>
        <w:tc>
          <w:tcPr>
            <w:tcW w:w="1283" w:type="dxa"/>
          </w:tcPr>
          <w:p w14:paraId="0BA1972C" w14:textId="69E4F626" w:rsidR="001B39C5" w:rsidRDefault="001B39C5" w:rsidP="006204FF">
            <w:pPr>
              <w:rPr>
                <w:sz w:val="24"/>
                <w:szCs w:val="24"/>
              </w:rPr>
            </w:pPr>
            <w:r>
              <w:rPr>
                <w:sz w:val="24"/>
                <w:szCs w:val="24"/>
              </w:rPr>
              <w:t>To test if the character can move right, the animation plays correctly and the sprit flips (if facing the wrong way).</w:t>
            </w:r>
          </w:p>
        </w:tc>
        <w:tc>
          <w:tcPr>
            <w:tcW w:w="1088" w:type="dxa"/>
          </w:tcPr>
          <w:p w14:paraId="27088379" w14:textId="4025BDA4" w:rsidR="001B39C5" w:rsidRDefault="001B39C5" w:rsidP="006204FF">
            <w:pPr>
              <w:rPr>
                <w:sz w:val="24"/>
                <w:szCs w:val="24"/>
              </w:rPr>
            </w:pPr>
            <w:r>
              <w:rPr>
                <w:sz w:val="24"/>
                <w:szCs w:val="24"/>
              </w:rPr>
              <w:t>The game is running</w:t>
            </w:r>
          </w:p>
        </w:tc>
        <w:tc>
          <w:tcPr>
            <w:tcW w:w="1270" w:type="dxa"/>
          </w:tcPr>
          <w:p w14:paraId="797A0C7D" w14:textId="1EED83F9" w:rsidR="001B39C5" w:rsidRDefault="001B39C5" w:rsidP="006204FF">
            <w:pPr>
              <w:rPr>
                <w:sz w:val="24"/>
                <w:szCs w:val="24"/>
              </w:rPr>
            </w:pPr>
            <w:r>
              <w:rPr>
                <w:sz w:val="24"/>
                <w:szCs w:val="24"/>
              </w:rPr>
              <w:t>Check if the character moves right.</w:t>
            </w:r>
          </w:p>
          <w:p w14:paraId="6093A60A" w14:textId="77777777" w:rsidR="001B39C5" w:rsidRDefault="001B39C5" w:rsidP="006204FF">
            <w:pPr>
              <w:rPr>
                <w:sz w:val="24"/>
                <w:szCs w:val="24"/>
              </w:rPr>
            </w:pPr>
            <w:r>
              <w:rPr>
                <w:sz w:val="24"/>
                <w:szCs w:val="24"/>
              </w:rPr>
              <w:t>Check if character animations play.</w:t>
            </w:r>
          </w:p>
          <w:p w14:paraId="51311EF7" w14:textId="2FDB8288" w:rsidR="001B39C5" w:rsidRPr="006204FF" w:rsidRDefault="001B39C5" w:rsidP="006204FF">
            <w:pPr>
              <w:rPr>
                <w:sz w:val="24"/>
                <w:szCs w:val="24"/>
              </w:rPr>
            </w:pPr>
            <w:r>
              <w:rPr>
                <w:sz w:val="24"/>
                <w:szCs w:val="24"/>
              </w:rPr>
              <w:t>Check if the character’s sprite flips.</w:t>
            </w:r>
          </w:p>
        </w:tc>
        <w:tc>
          <w:tcPr>
            <w:tcW w:w="1094" w:type="dxa"/>
          </w:tcPr>
          <w:p w14:paraId="647DDB78" w14:textId="225CE242" w:rsidR="001B39C5" w:rsidRDefault="001B39C5" w:rsidP="006204FF">
            <w:pPr>
              <w:rPr>
                <w:sz w:val="24"/>
                <w:szCs w:val="24"/>
              </w:rPr>
            </w:pPr>
            <w:r>
              <w:rPr>
                <w:sz w:val="24"/>
                <w:szCs w:val="24"/>
              </w:rPr>
              <w:t>Pressing the “D” or right arrow button.</w:t>
            </w:r>
          </w:p>
        </w:tc>
        <w:tc>
          <w:tcPr>
            <w:tcW w:w="1270" w:type="dxa"/>
          </w:tcPr>
          <w:p w14:paraId="56D3B08B" w14:textId="77777777" w:rsidR="001B39C5" w:rsidRDefault="001B39C5" w:rsidP="006204FF">
            <w:pPr>
              <w:rPr>
                <w:sz w:val="24"/>
                <w:szCs w:val="24"/>
              </w:rPr>
            </w:pPr>
            <w:r>
              <w:rPr>
                <w:sz w:val="24"/>
                <w:szCs w:val="24"/>
              </w:rPr>
              <w:t>The character moves right with the right animations play correctly.</w:t>
            </w:r>
          </w:p>
          <w:p w14:paraId="4B598075" w14:textId="14D9FA29" w:rsidR="001B39C5" w:rsidRDefault="001B39C5" w:rsidP="006204FF">
            <w:pPr>
              <w:rPr>
                <w:sz w:val="24"/>
                <w:szCs w:val="24"/>
              </w:rPr>
            </w:pPr>
            <w:r>
              <w:rPr>
                <w:sz w:val="24"/>
                <w:szCs w:val="24"/>
              </w:rPr>
              <w:t>The sprite will flip to face in the right direction.</w:t>
            </w:r>
          </w:p>
        </w:tc>
        <w:tc>
          <w:tcPr>
            <w:tcW w:w="1270" w:type="dxa"/>
          </w:tcPr>
          <w:p w14:paraId="5FC1C535" w14:textId="19C218FD" w:rsidR="001B39C5" w:rsidRDefault="001B39C5" w:rsidP="006204FF">
            <w:pPr>
              <w:rPr>
                <w:sz w:val="24"/>
                <w:szCs w:val="24"/>
              </w:rPr>
            </w:pPr>
            <w:r>
              <w:rPr>
                <w:sz w:val="24"/>
                <w:szCs w:val="24"/>
              </w:rPr>
              <w:t>The character move</w:t>
            </w:r>
            <w:r w:rsidR="0014281D">
              <w:rPr>
                <w:sz w:val="24"/>
                <w:szCs w:val="24"/>
              </w:rPr>
              <w:t>d</w:t>
            </w:r>
            <w:r>
              <w:rPr>
                <w:sz w:val="24"/>
                <w:szCs w:val="24"/>
              </w:rPr>
              <w:t xml:space="preserve"> right, and the animations played correctly.</w:t>
            </w:r>
          </w:p>
          <w:p w14:paraId="43A1D7A1" w14:textId="45984C74" w:rsidR="001B39C5" w:rsidRDefault="001B39C5" w:rsidP="006204FF">
            <w:pPr>
              <w:rPr>
                <w:sz w:val="24"/>
                <w:szCs w:val="24"/>
              </w:rPr>
            </w:pPr>
            <w:r>
              <w:rPr>
                <w:sz w:val="24"/>
                <w:szCs w:val="24"/>
              </w:rPr>
              <w:t>And the sprite flipped in the right direction.</w:t>
            </w:r>
          </w:p>
        </w:tc>
        <w:tc>
          <w:tcPr>
            <w:tcW w:w="952" w:type="dxa"/>
          </w:tcPr>
          <w:p w14:paraId="32DA0E23" w14:textId="2B76FCF7" w:rsidR="001B39C5" w:rsidRDefault="001B39C5" w:rsidP="006204FF">
            <w:pPr>
              <w:rPr>
                <w:sz w:val="24"/>
                <w:szCs w:val="24"/>
              </w:rPr>
            </w:pPr>
            <w:r>
              <w:rPr>
                <w:sz w:val="24"/>
                <w:szCs w:val="24"/>
              </w:rPr>
              <w:t>Pass</w:t>
            </w:r>
          </w:p>
        </w:tc>
      </w:tr>
      <w:tr w:rsidR="001B39C5" w14:paraId="1FBE5DD7" w14:textId="77777777" w:rsidTr="00F40116">
        <w:tc>
          <w:tcPr>
            <w:tcW w:w="789" w:type="dxa"/>
          </w:tcPr>
          <w:p w14:paraId="3DC1A1DD" w14:textId="7C5F67CE" w:rsidR="001B39C5" w:rsidRDefault="001B39C5" w:rsidP="001B39C5">
            <w:pPr>
              <w:rPr>
                <w:sz w:val="24"/>
                <w:szCs w:val="24"/>
              </w:rPr>
            </w:pPr>
            <w:r>
              <w:rPr>
                <w:sz w:val="24"/>
                <w:szCs w:val="24"/>
              </w:rPr>
              <w:t>2</w:t>
            </w:r>
          </w:p>
        </w:tc>
        <w:tc>
          <w:tcPr>
            <w:tcW w:w="1283" w:type="dxa"/>
          </w:tcPr>
          <w:p w14:paraId="30E24C24" w14:textId="6A93A8DA" w:rsidR="001B39C5" w:rsidRDefault="001B39C5" w:rsidP="001B39C5">
            <w:pPr>
              <w:rPr>
                <w:sz w:val="24"/>
                <w:szCs w:val="24"/>
              </w:rPr>
            </w:pPr>
            <w:r>
              <w:rPr>
                <w:sz w:val="24"/>
                <w:szCs w:val="24"/>
              </w:rPr>
              <w:t>To test if the character can move left, the animation plays correctly and the sprit flips (if facing the wrong way).</w:t>
            </w:r>
          </w:p>
        </w:tc>
        <w:tc>
          <w:tcPr>
            <w:tcW w:w="1088" w:type="dxa"/>
          </w:tcPr>
          <w:p w14:paraId="3A1A2D86" w14:textId="062DA583" w:rsidR="001B39C5" w:rsidRDefault="001B39C5" w:rsidP="001B39C5">
            <w:pPr>
              <w:rPr>
                <w:sz w:val="24"/>
                <w:szCs w:val="24"/>
              </w:rPr>
            </w:pPr>
            <w:r>
              <w:rPr>
                <w:sz w:val="24"/>
                <w:szCs w:val="24"/>
              </w:rPr>
              <w:t>The game is running</w:t>
            </w:r>
          </w:p>
        </w:tc>
        <w:tc>
          <w:tcPr>
            <w:tcW w:w="1270" w:type="dxa"/>
          </w:tcPr>
          <w:p w14:paraId="3323C1B4" w14:textId="77777777" w:rsidR="001B39C5" w:rsidRDefault="001B39C5" w:rsidP="001B39C5">
            <w:pPr>
              <w:rPr>
                <w:sz w:val="24"/>
                <w:szCs w:val="24"/>
              </w:rPr>
            </w:pPr>
            <w:r>
              <w:rPr>
                <w:sz w:val="24"/>
                <w:szCs w:val="24"/>
              </w:rPr>
              <w:t>Check if the character moves right.</w:t>
            </w:r>
          </w:p>
          <w:p w14:paraId="7DCADB79" w14:textId="77777777" w:rsidR="001B39C5" w:rsidRDefault="001B39C5" w:rsidP="001B39C5">
            <w:pPr>
              <w:rPr>
                <w:sz w:val="24"/>
                <w:szCs w:val="24"/>
              </w:rPr>
            </w:pPr>
            <w:r>
              <w:rPr>
                <w:sz w:val="24"/>
                <w:szCs w:val="24"/>
              </w:rPr>
              <w:t>Check if character animations play.</w:t>
            </w:r>
          </w:p>
          <w:p w14:paraId="748FCB7B" w14:textId="6A529CED" w:rsidR="001B39C5" w:rsidRDefault="001B39C5" w:rsidP="001B39C5">
            <w:pPr>
              <w:rPr>
                <w:sz w:val="24"/>
                <w:szCs w:val="24"/>
              </w:rPr>
            </w:pPr>
            <w:r>
              <w:rPr>
                <w:sz w:val="24"/>
                <w:szCs w:val="24"/>
              </w:rPr>
              <w:t>Check if the character’s sprite flips.</w:t>
            </w:r>
          </w:p>
        </w:tc>
        <w:tc>
          <w:tcPr>
            <w:tcW w:w="1094" w:type="dxa"/>
          </w:tcPr>
          <w:p w14:paraId="4B7E15AF" w14:textId="6060C2C2" w:rsidR="001B39C5" w:rsidRDefault="001B39C5" w:rsidP="001B39C5">
            <w:pPr>
              <w:rPr>
                <w:sz w:val="24"/>
                <w:szCs w:val="24"/>
              </w:rPr>
            </w:pPr>
            <w:r>
              <w:rPr>
                <w:sz w:val="24"/>
                <w:szCs w:val="24"/>
              </w:rPr>
              <w:t>Pressing the “A” or the left arrow button.</w:t>
            </w:r>
          </w:p>
        </w:tc>
        <w:tc>
          <w:tcPr>
            <w:tcW w:w="1270" w:type="dxa"/>
          </w:tcPr>
          <w:p w14:paraId="131E496D" w14:textId="3874CE84" w:rsidR="001B39C5" w:rsidRDefault="001B39C5" w:rsidP="001B39C5">
            <w:pPr>
              <w:rPr>
                <w:sz w:val="24"/>
                <w:szCs w:val="24"/>
              </w:rPr>
            </w:pPr>
            <w:r>
              <w:rPr>
                <w:sz w:val="24"/>
                <w:szCs w:val="24"/>
              </w:rPr>
              <w:t>The character moves left with the right animations play correctly.</w:t>
            </w:r>
          </w:p>
          <w:p w14:paraId="3F12B8E9" w14:textId="0BF39532" w:rsidR="001B39C5" w:rsidRDefault="001B39C5" w:rsidP="001B39C5">
            <w:pPr>
              <w:rPr>
                <w:sz w:val="24"/>
                <w:szCs w:val="24"/>
              </w:rPr>
            </w:pPr>
            <w:r>
              <w:rPr>
                <w:sz w:val="24"/>
                <w:szCs w:val="24"/>
              </w:rPr>
              <w:t>The sprite will flip to face in the right direction.</w:t>
            </w:r>
          </w:p>
        </w:tc>
        <w:tc>
          <w:tcPr>
            <w:tcW w:w="1270" w:type="dxa"/>
          </w:tcPr>
          <w:p w14:paraId="53416C67" w14:textId="240FED6A" w:rsidR="001B39C5" w:rsidRDefault="001B39C5" w:rsidP="001B39C5">
            <w:pPr>
              <w:rPr>
                <w:sz w:val="24"/>
                <w:szCs w:val="24"/>
              </w:rPr>
            </w:pPr>
            <w:r>
              <w:rPr>
                <w:sz w:val="24"/>
                <w:szCs w:val="24"/>
              </w:rPr>
              <w:t>The character move</w:t>
            </w:r>
            <w:r w:rsidR="0014281D">
              <w:rPr>
                <w:sz w:val="24"/>
                <w:szCs w:val="24"/>
              </w:rPr>
              <w:t>d</w:t>
            </w:r>
            <w:r>
              <w:rPr>
                <w:sz w:val="24"/>
                <w:szCs w:val="24"/>
              </w:rPr>
              <w:t xml:space="preserve"> left, and the animations played correctly.</w:t>
            </w:r>
          </w:p>
          <w:p w14:paraId="4C4C906B" w14:textId="0FE89D3D" w:rsidR="001B39C5" w:rsidRDefault="001B39C5" w:rsidP="001B39C5">
            <w:pPr>
              <w:rPr>
                <w:sz w:val="24"/>
                <w:szCs w:val="24"/>
              </w:rPr>
            </w:pPr>
            <w:r>
              <w:rPr>
                <w:sz w:val="24"/>
                <w:szCs w:val="24"/>
              </w:rPr>
              <w:t>And the sprite flipped in the right direction.</w:t>
            </w:r>
          </w:p>
        </w:tc>
        <w:tc>
          <w:tcPr>
            <w:tcW w:w="952" w:type="dxa"/>
          </w:tcPr>
          <w:p w14:paraId="304D478B" w14:textId="5826DE06" w:rsidR="001B39C5" w:rsidRDefault="001B39C5" w:rsidP="001B39C5">
            <w:pPr>
              <w:rPr>
                <w:sz w:val="24"/>
                <w:szCs w:val="24"/>
              </w:rPr>
            </w:pPr>
            <w:r>
              <w:rPr>
                <w:sz w:val="24"/>
                <w:szCs w:val="24"/>
              </w:rPr>
              <w:t>Pass</w:t>
            </w:r>
          </w:p>
        </w:tc>
      </w:tr>
      <w:tr w:rsidR="001B39C5" w14:paraId="597920A2" w14:textId="77777777" w:rsidTr="00F40116">
        <w:tc>
          <w:tcPr>
            <w:tcW w:w="789" w:type="dxa"/>
          </w:tcPr>
          <w:p w14:paraId="5F19EB8B" w14:textId="731E57AC" w:rsidR="001B39C5" w:rsidRDefault="001B39C5" w:rsidP="001B39C5">
            <w:pPr>
              <w:rPr>
                <w:sz w:val="24"/>
                <w:szCs w:val="24"/>
              </w:rPr>
            </w:pPr>
            <w:r>
              <w:rPr>
                <w:sz w:val="24"/>
                <w:szCs w:val="24"/>
              </w:rPr>
              <w:t>3</w:t>
            </w:r>
          </w:p>
        </w:tc>
        <w:tc>
          <w:tcPr>
            <w:tcW w:w="1283" w:type="dxa"/>
          </w:tcPr>
          <w:p w14:paraId="5ECB3010" w14:textId="486B7FFD" w:rsidR="001B39C5" w:rsidRDefault="001B39C5" w:rsidP="001B39C5">
            <w:pPr>
              <w:rPr>
                <w:sz w:val="24"/>
                <w:szCs w:val="24"/>
              </w:rPr>
            </w:pPr>
            <w:r>
              <w:rPr>
                <w:sz w:val="24"/>
                <w:szCs w:val="24"/>
              </w:rPr>
              <w:t xml:space="preserve">To test if the character </w:t>
            </w:r>
            <w:r>
              <w:rPr>
                <w:sz w:val="24"/>
                <w:szCs w:val="24"/>
              </w:rPr>
              <w:lastRenderedPageBreak/>
              <w:t>jumps when the button is pressed.</w:t>
            </w:r>
          </w:p>
        </w:tc>
        <w:tc>
          <w:tcPr>
            <w:tcW w:w="1088" w:type="dxa"/>
          </w:tcPr>
          <w:p w14:paraId="5CE419FD" w14:textId="302F77E3" w:rsidR="001B39C5" w:rsidRDefault="001B39C5" w:rsidP="001B39C5">
            <w:pPr>
              <w:rPr>
                <w:sz w:val="24"/>
                <w:szCs w:val="24"/>
              </w:rPr>
            </w:pPr>
            <w:r>
              <w:rPr>
                <w:sz w:val="24"/>
                <w:szCs w:val="24"/>
              </w:rPr>
              <w:lastRenderedPageBreak/>
              <w:t>The game is running</w:t>
            </w:r>
          </w:p>
        </w:tc>
        <w:tc>
          <w:tcPr>
            <w:tcW w:w="1270" w:type="dxa"/>
          </w:tcPr>
          <w:p w14:paraId="4807C8F3" w14:textId="77777777" w:rsidR="001B39C5" w:rsidRDefault="001B39C5" w:rsidP="001B39C5">
            <w:pPr>
              <w:rPr>
                <w:sz w:val="24"/>
                <w:szCs w:val="24"/>
              </w:rPr>
            </w:pPr>
            <w:r>
              <w:rPr>
                <w:sz w:val="24"/>
                <w:szCs w:val="24"/>
              </w:rPr>
              <w:t xml:space="preserve">Check if the </w:t>
            </w:r>
            <w:r>
              <w:rPr>
                <w:sz w:val="24"/>
                <w:szCs w:val="24"/>
              </w:rPr>
              <w:lastRenderedPageBreak/>
              <w:t>character jumps.</w:t>
            </w:r>
          </w:p>
          <w:p w14:paraId="33FFB160" w14:textId="7721B480" w:rsidR="001B39C5" w:rsidRDefault="001B39C5" w:rsidP="001B39C5">
            <w:pPr>
              <w:rPr>
                <w:sz w:val="24"/>
                <w:szCs w:val="24"/>
              </w:rPr>
            </w:pPr>
            <w:r>
              <w:rPr>
                <w:sz w:val="24"/>
                <w:szCs w:val="24"/>
              </w:rPr>
              <w:t>Check if the character cannot jump multiple times in the air.</w:t>
            </w:r>
          </w:p>
        </w:tc>
        <w:tc>
          <w:tcPr>
            <w:tcW w:w="1094" w:type="dxa"/>
          </w:tcPr>
          <w:p w14:paraId="7344885D" w14:textId="7B1C82EF" w:rsidR="001B39C5" w:rsidRDefault="001B39C5" w:rsidP="001B39C5">
            <w:pPr>
              <w:rPr>
                <w:sz w:val="24"/>
                <w:szCs w:val="24"/>
              </w:rPr>
            </w:pPr>
            <w:r>
              <w:rPr>
                <w:sz w:val="24"/>
                <w:szCs w:val="24"/>
              </w:rPr>
              <w:lastRenderedPageBreak/>
              <w:t xml:space="preserve">Pressing the </w:t>
            </w:r>
            <w:r>
              <w:rPr>
                <w:sz w:val="24"/>
                <w:szCs w:val="24"/>
              </w:rPr>
              <w:lastRenderedPageBreak/>
              <w:t>spacebar button.</w:t>
            </w:r>
          </w:p>
        </w:tc>
        <w:tc>
          <w:tcPr>
            <w:tcW w:w="1270" w:type="dxa"/>
          </w:tcPr>
          <w:p w14:paraId="2730457B" w14:textId="0F437F6D" w:rsidR="001B39C5" w:rsidRDefault="001B39C5" w:rsidP="001B39C5">
            <w:pPr>
              <w:rPr>
                <w:sz w:val="24"/>
                <w:szCs w:val="24"/>
              </w:rPr>
            </w:pPr>
            <w:r>
              <w:rPr>
                <w:sz w:val="24"/>
                <w:szCs w:val="24"/>
              </w:rPr>
              <w:lastRenderedPageBreak/>
              <w:t xml:space="preserve">The character jumps, </w:t>
            </w:r>
            <w:r>
              <w:rPr>
                <w:sz w:val="24"/>
                <w:szCs w:val="24"/>
              </w:rPr>
              <w:lastRenderedPageBreak/>
              <w:t>and its not able to jump multiple times in the air.</w:t>
            </w:r>
          </w:p>
        </w:tc>
        <w:tc>
          <w:tcPr>
            <w:tcW w:w="1270" w:type="dxa"/>
          </w:tcPr>
          <w:p w14:paraId="01E65688" w14:textId="4BF30A42" w:rsidR="001B39C5" w:rsidRDefault="001B39C5" w:rsidP="001B39C5">
            <w:pPr>
              <w:rPr>
                <w:sz w:val="24"/>
                <w:szCs w:val="24"/>
              </w:rPr>
            </w:pPr>
            <w:r>
              <w:rPr>
                <w:sz w:val="24"/>
                <w:szCs w:val="24"/>
              </w:rPr>
              <w:lastRenderedPageBreak/>
              <w:t>The</w:t>
            </w:r>
            <w:r w:rsidR="0014281D">
              <w:rPr>
                <w:sz w:val="24"/>
                <w:szCs w:val="24"/>
              </w:rPr>
              <w:t xml:space="preserve"> character jumped and </w:t>
            </w:r>
            <w:r w:rsidR="0014281D">
              <w:rPr>
                <w:sz w:val="24"/>
                <w:szCs w:val="24"/>
              </w:rPr>
              <w:lastRenderedPageBreak/>
              <w:t xml:space="preserve">it was not able to jump multiple times in the air. </w:t>
            </w:r>
          </w:p>
        </w:tc>
        <w:tc>
          <w:tcPr>
            <w:tcW w:w="952" w:type="dxa"/>
          </w:tcPr>
          <w:p w14:paraId="7C924085" w14:textId="46E85158" w:rsidR="001B39C5" w:rsidRDefault="001B39C5" w:rsidP="001B39C5">
            <w:pPr>
              <w:rPr>
                <w:sz w:val="24"/>
                <w:szCs w:val="24"/>
              </w:rPr>
            </w:pPr>
            <w:r>
              <w:rPr>
                <w:sz w:val="24"/>
                <w:szCs w:val="24"/>
              </w:rPr>
              <w:lastRenderedPageBreak/>
              <w:t>Pass</w:t>
            </w:r>
          </w:p>
        </w:tc>
      </w:tr>
      <w:tr w:rsidR="001B39C5" w14:paraId="2681B8C8" w14:textId="77777777" w:rsidTr="00F40116">
        <w:tc>
          <w:tcPr>
            <w:tcW w:w="789" w:type="dxa"/>
            <w:tcBorders>
              <w:bottom w:val="single" w:sz="4" w:space="0" w:color="auto"/>
            </w:tcBorders>
          </w:tcPr>
          <w:p w14:paraId="1B60F2A1" w14:textId="14545ABC" w:rsidR="001B39C5" w:rsidRDefault="0014281D" w:rsidP="001B39C5">
            <w:pPr>
              <w:rPr>
                <w:sz w:val="24"/>
                <w:szCs w:val="24"/>
              </w:rPr>
            </w:pPr>
            <w:r>
              <w:rPr>
                <w:sz w:val="24"/>
                <w:szCs w:val="24"/>
              </w:rPr>
              <w:t>4</w:t>
            </w:r>
          </w:p>
        </w:tc>
        <w:tc>
          <w:tcPr>
            <w:tcW w:w="1283" w:type="dxa"/>
            <w:tcBorders>
              <w:bottom w:val="single" w:sz="4" w:space="0" w:color="auto"/>
            </w:tcBorders>
          </w:tcPr>
          <w:p w14:paraId="16E5C63D" w14:textId="37BD7F14" w:rsidR="001B39C5" w:rsidRDefault="0014281D" w:rsidP="001B39C5">
            <w:pPr>
              <w:rPr>
                <w:sz w:val="24"/>
                <w:szCs w:val="24"/>
              </w:rPr>
            </w:pPr>
            <w:r>
              <w:rPr>
                <w:sz w:val="24"/>
                <w:szCs w:val="24"/>
              </w:rPr>
              <w:t>To test if the character does not get stuck on the sides of the platforms.</w:t>
            </w:r>
          </w:p>
        </w:tc>
        <w:tc>
          <w:tcPr>
            <w:tcW w:w="1088" w:type="dxa"/>
            <w:tcBorders>
              <w:bottom w:val="single" w:sz="4" w:space="0" w:color="auto"/>
            </w:tcBorders>
          </w:tcPr>
          <w:p w14:paraId="04AE31AE" w14:textId="02CE81D6" w:rsidR="001B39C5" w:rsidRDefault="0014281D" w:rsidP="001B39C5">
            <w:pPr>
              <w:rPr>
                <w:sz w:val="24"/>
                <w:szCs w:val="24"/>
              </w:rPr>
            </w:pPr>
            <w:r>
              <w:rPr>
                <w:sz w:val="24"/>
                <w:szCs w:val="24"/>
              </w:rPr>
              <w:t>The game is running, and the character hit the side of a platform</w:t>
            </w:r>
          </w:p>
        </w:tc>
        <w:tc>
          <w:tcPr>
            <w:tcW w:w="1270" w:type="dxa"/>
            <w:tcBorders>
              <w:bottom w:val="single" w:sz="4" w:space="0" w:color="auto"/>
            </w:tcBorders>
          </w:tcPr>
          <w:p w14:paraId="07F2CE68" w14:textId="52739282" w:rsidR="001B39C5" w:rsidRDefault="0014281D" w:rsidP="001B39C5">
            <w:pPr>
              <w:rPr>
                <w:sz w:val="24"/>
                <w:szCs w:val="24"/>
              </w:rPr>
            </w:pPr>
            <w:r>
              <w:rPr>
                <w:sz w:val="24"/>
                <w:szCs w:val="24"/>
              </w:rPr>
              <w:t>Check if the character slides off the side of the platform</w:t>
            </w:r>
            <w:r w:rsidR="006B682A">
              <w:rPr>
                <w:sz w:val="24"/>
                <w:szCs w:val="24"/>
              </w:rPr>
              <w:t>.</w:t>
            </w:r>
          </w:p>
        </w:tc>
        <w:tc>
          <w:tcPr>
            <w:tcW w:w="1094" w:type="dxa"/>
            <w:tcBorders>
              <w:bottom w:val="single" w:sz="4" w:space="0" w:color="auto"/>
            </w:tcBorders>
          </w:tcPr>
          <w:p w14:paraId="08E520C2" w14:textId="4AC947BE" w:rsidR="001B39C5" w:rsidRDefault="006B682A" w:rsidP="001B39C5">
            <w:pPr>
              <w:rPr>
                <w:sz w:val="24"/>
                <w:szCs w:val="24"/>
              </w:rPr>
            </w:pPr>
            <w:r>
              <w:rPr>
                <w:sz w:val="24"/>
                <w:szCs w:val="24"/>
              </w:rPr>
              <w:t>There are no inputs for this test</w:t>
            </w:r>
          </w:p>
        </w:tc>
        <w:tc>
          <w:tcPr>
            <w:tcW w:w="1270" w:type="dxa"/>
            <w:tcBorders>
              <w:bottom w:val="single" w:sz="4" w:space="0" w:color="auto"/>
            </w:tcBorders>
          </w:tcPr>
          <w:p w14:paraId="59267610" w14:textId="0419566C" w:rsidR="001B39C5" w:rsidRDefault="006B682A" w:rsidP="001B39C5">
            <w:pPr>
              <w:rPr>
                <w:sz w:val="24"/>
                <w:szCs w:val="24"/>
              </w:rPr>
            </w:pPr>
            <w:r>
              <w:rPr>
                <w:sz w:val="24"/>
                <w:szCs w:val="24"/>
              </w:rPr>
              <w:t>The character should slide off the side of the platform</w:t>
            </w:r>
          </w:p>
        </w:tc>
        <w:tc>
          <w:tcPr>
            <w:tcW w:w="1270" w:type="dxa"/>
            <w:tcBorders>
              <w:bottom w:val="single" w:sz="4" w:space="0" w:color="auto"/>
            </w:tcBorders>
          </w:tcPr>
          <w:p w14:paraId="338C1782" w14:textId="66A6CE74" w:rsidR="001B39C5" w:rsidRDefault="006B682A" w:rsidP="001B39C5">
            <w:pPr>
              <w:rPr>
                <w:sz w:val="24"/>
                <w:szCs w:val="24"/>
              </w:rPr>
            </w:pPr>
            <w:r>
              <w:rPr>
                <w:sz w:val="24"/>
                <w:szCs w:val="24"/>
              </w:rPr>
              <w:t>The character did slide off the side of the platform</w:t>
            </w:r>
          </w:p>
        </w:tc>
        <w:tc>
          <w:tcPr>
            <w:tcW w:w="952" w:type="dxa"/>
            <w:tcBorders>
              <w:bottom w:val="single" w:sz="4" w:space="0" w:color="auto"/>
            </w:tcBorders>
          </w:tcPr>
          <w:p w14:paraId="206EABF2" w14:textId="1377C84A" w:rsidR="001B39C5" w:rsidRDefault="006B682A" w:rsidP="001B39C5">
            <w:pPr>
              <w:rPr>
                <w:sz w:val="24"/>
                <w:szCs w:val="24"/>
              </w:rPr>
            </w:pPr>
            <w:r>
              <w:rPr>
                <w:sz w:val="24"/>
                <w:szCs w:val="24"/>
              </w:rPr>
              <w:t>Pass</w:t>
            </w:r>
          </w:p>
        </w:tc>
      </w:tr>
      <w:tr w:rsidR="00E13D19" w14:paraId="412F80AE" w14:textId="77777777" w:rsidTr="00AC0EB2">
        <w:tc>
          <w:tcPr>
            <w:tcW w:w="789" w:type="dxa"/>
            <w:tcBorders>
              <w:right w:val="nil"/>
            </w:tcBorders>
            <w:shd w:val="clear" w:color="auto" w:fill="D9D9D9" w:themeFill="background1" w:themeFillShade="D9"/>
          </w:tcPr>
          <w:p w14:paraId="64F47BFE" w14:textId="77777777" w:rsidR="00F40116" w:rsidRDefault="00F40116" w:rsidP="001B39C5">
            <w:pPr>
              <w:rPr>
                <w:sz w:val="24"/>
                <w:szCs w:val="24"/>
              </w:rPr>
            </w:pPr>
          </w:p>
        </w:tc>
        <w:tc>
          <w:tcPr>
            <w:tcW w:w="1283" w:type="dxa"/>
            <w:tcBorders>
              <w:left w:val="nil"/>
              <w:right w:val="nil"/>
            </w:tcBorders>
            <w:shd w:val="clear" w:color="auto" w:fill="D9D9D9" w:themeFill="background1" w:themeFillShade="D9"/>
          </w:tcPr>
          <w:p w14:paraId="12459D63" w14:textId="77777777" w:rsidR="00F40116" w:rsidRDefault="00F40116" w:rsidP="001B39C5">
            <w:pPr>
              <w:rPr>
                <w:sz w:val="24"/>
                <w:szCs w:val="24"/>
              </w:rPr>
            </w:pPr>
          </w:p>
        </w:tc>
        <w:tc>
          <w:tcPr>
            <w:tcW w:w="1088" w:type="dxa"/>
            <w:tcBorders>
              <w:left w:val="nil"/>
              <w:right w:val="nil"/>
            </w:tcBorders>
            <w:shd w:val="clear" w:color="auto" w:fill="D9D9D9" w:themeFill="background1" w:themeFillShade="D9"/>
          </w:tcPr>
          <w:p w14:paraId="13B397D7" w14:textId="77777777" w:rsidR="00F40116" w:rsidRDefault="00F40116" w:rsidP="001B39C5">
            <w:pPr>
              <w:rPr>
                <w:sz w:val="24"/>
                <w:szCs w:val="24"/>
              </w:rPr>
            </w:pPr>
          </w:p>
        </w:tc>
        <w:tc>
          <w:tcPr>
            <w:tcW w:w="1270" w:type="dxa"/>
            <w:tcBorders>
              <w:left w:val="nil"/>
              <w:right w:val="nil"/>
            </w:tcBorders>
            <w:shd w:val="clear" w:color="auto" w:fill="D9D9D9" w:themeFill="background1" w:themeFillShade="D9"/>
          </w:tcPr>
          <w:p w14:paraId="6BD4C169" w14:textId="50B5F7D9" w:rsidR="00F40116" w:rsidRDefault="00F40116" w:rsidP="001B39C5">
            <w:pPr>
              <w:rPr>
                <w:sz w:val="24"/>
                <w:szCs w:val="24"/>
              </w:rPr>
            </w:pPr>
            <w:r>
              <w:rPr>
                <w:sz w:val="24"/>
                <w:szCs w:val="24"/>
              </w:rPr>
              <w:t>Collectibles</w:t>
            </w:r>
          </w:p>
        </w:tc>
        <w:tc>
          <w:tcPr>
            <w:tcW w:w="1094" w:type="dxa"/>
            <w:tcBorders>
              <w:left w:val="nil"/>
              <w:right w:val="nil"/>
            </w:tcBorders>
            <w:shd w:val="clear" w:color="auto" w:fill="D9D9D9" w:themeFill="background1" w:themeFillShade="D9"/>
          </w:tcPr>
          <w:p w14:paraId="5C0CBCB9" w14:textId="77777777" w:rsidR="00F40116" w:rsidRDefault="00F40116" w:rsidP="001B39C5">
            <w:pPr>
              <w:rPr>
                <w:sz w:val="24"/>
                <w:szCs w:val="24"/>
              </w:rPr>
            </w:pPr>
          </w:p>
        </w:tc>
        <w:tc>
          <w:tcPr>
            <w:tcW w:w="1270" w:type="dxa"/>
            <w:tcBorders>
              <w:left w:val="nil"/>
              <w:right w:val="nil"/>
            </w:tcBorders>
            <w:shd w:val="clear" w:color="auto" w:fill="D9D9D9" w:themeFill="background1" w:themeFillShade="D9"/>
          </w:tcPr>
          <w:p w14:paraId="6FB0EE7B" w14:textId="77777777" w:rsidR="00F40116" w:rsidRDefault="00F40116" w:rsidP="001B39C5">
            <w:pPr>
              <w:rPr>
                <w:sz w:val="24"/>
                <w:szCs w:val="24"/>
              </w:rPr>
            </w:pPr>
          </w:p>
        </w:tc>
        <w:tc>
          <w:tcPr>
            <w:tcW w:w="1270" w:type="dxa"/>
            <w:tcBorders>
              <w:left w:val="nil"/>
              <w:right w:val="nil"/>
            </w:tcBorders>
            <w:shd w:val="clear" w:color="auto" w:fill="D9D9D9" w:themeFill="background1" w:themeFillShade="D9"/>
          </w:tcPr>
          <w:p w14:paraId="71B9C663" w14:textId="77777777" w:rsidR="00F40116" w:rsidRDefault="00F40116" w:rsidP="001B39C5">
            <w:pPr>
              <w:rPr>
                <w:sz w:val="24"/>
                <w:szCs w:val="24"/>
              </w:rPr>
            </w:pPr>
          </w:p>
        </w:tc>
        <w:tc>
          <w:tcPr>
            <w:tcW w:w="952" w:type="dxa"/>
            <w:tcBorders>
              <w:left w:val="nil"/>
            </w:tcBorders>
            <w:shd w:val="clear" w:color="auto" w:fill="D9D9D9" w:themeFill="background1" w:themeFillShade="D9"/>
          </w:tcPr>
          <w:p w14:paraId="7EFCBEC5" w14:textId="77777777" w:rsidR="00F40116" w:rsidRDefault="00F40116" w:rsidP="001B39C5">
            <w:pPr>
              <w:rPr>
                <w:sz w:val="24"/>
                <w:szCs w:val="24"/>
              </w:rPr>
            </w:pPr>
          </w:p>
        </w:tc>
      </w:tr>
      <w:tr w:rsidR="006B682A" w14:paraId="2742A481" w14:textId="77777777" w:rsidTr="00F40116">
        <w:tc>
          <w:tcPr>
            <w:tcW w:w="789" w:type="dxa"/>
            <w:tcBorders>
              <w:bottom w:val="single" w:sz="4" w:space="0" w:color="auto"/>
            </w:tcBorders>
          </w:tcPr>
          <w:p w14:paraId="5D6F820D" w14:textId="42AD9FC9" w:rsidR="006B682A" w:rsidRDefault="006B682A" w:rsidP="001B39C5">
            <w:pPr>
              <w:rPr>
                <w:sz w:val="24"/>
                <w:szCs w:val="24"/>
              </w:rPr>
            </w:pPr>
            <w:r>
              <w:rPr>
                <w:sz w:val="24"/>
                <w:szCs w:val="24"/>
              </w:rPr>
              <w:t>5</w:t>
            </w:r>
          </w:p>
        </w:tc>
        <w:tc>
          <w:tcPr>
            <w:tcW w:w="1283" w:type="dxa"/>
            <w:tcBorders>
              <w:bottom w:val="single" w:sz="4" w:space="0" w:color="auto"/>
            </w:tcBorders>
          </w:tcPr>
          <w:p w14:paraId="19DD0CDC" w14:textId="5BEF79E3" w:rsidR="006B682A" w:rsidRDefault="006B682A" w:rsidP="001B39C5">
            <w:pPr>
              <w:rPr>
                <w:sz w:val="24"/>
                <w:szCs w:val="24"/>
              </w:rPr>
            </w:pPr>
            <w:r>
              <w:rPr>
                <w:sz w:val="24"/>
                <w:szCs w:val="24"/>
              </w:rPr>
              <w:t>To test if the collectibles are collected correctly</w:t>
            </w:r>
          </w:p>
        </w:tc>
        <w:tc>
          <w:tcPr>
            <w:tcW w:w="1088" w:type="dxa"/>
            <w:tcBorders>
              <w:bottom w:val="single" w:sz="4" w:space="0" w:color="auto"/>
            </w:tcBorders>
          </w:tcPr>
          <w:p w14:paraId="5043091F" w14:textId="258E242E" w:rsidR="006B682A" w:rsidRDefault="006B682A" w:rsidP="001B39C5">
            <w:pPr>
              <w:rPr>
                <w:sz w:val="24"/>
                <w:szCs w:val="24"/>
              </w:rPr>
            </w:pPr>
            <w:r>
              <w:rPr>
                <w:sz w:val="24"/>
                <w:szCs w:val="24"/>
              </w:rPr>
              <w:t>The game is running, and the player touches the flower.</w:t>
            </w:r>
          </w:p>
        </w:tc>
        <w:tc>
          <w:tcPr>
            <w:tcW w:w="1270" w:type="dxa"/>
            <w:tcBorders>
              <w:bottom w:val="single" w:sz="4" w:space="0" w:color="auto"/>
            </w:tcBorders>
          </w:tcPr>
          <w:p w14:paraId="2F94CB2D" w14:textId="77777777" w:rsidR="006B682A" w:rsidRDefault="006B682A" w:rsidP="001B39C5">
            <w:pPr>
              <w:rPr>
                <w:sz w:val="24"/>
                <w:szCs w:val="24"/>
              </w:rPr>
            </w:pPr>
            <w:r>
              <w:rPr>
                <w:sz w:val="24"/>
                <w:szCs w:val="24"/>
              </w:rPr>
              <w:t>Check if the collectible disappears after it being collected.</w:t>
            </w:r>
          </w:p>
          <w:p w14:paraId="36C1C2C1" w14:textId="2C7B32C4" w:rsidR="006B682A" w:rsidRDefault="006B682A" w:rsidP="001B39C5">
            <w:pPr>
              <w:rPr>
                <w:sz w:val="24"/>
                <w:szCs w:val="24"/>
              </w:rPr>
            </w:pPr>
            <w:r>
              <w:rPr>
                <w:sz w:val="24"/>
                <w:szCs w:val="24"/>
              </w:rPr>
              <w:t>The Hud score gets updated after it being picked up.</w:t>
            </w:r>
          </w:p>
        </w:tc>
        <w:tc>
          <w:tcPr>
            <w:tcW w:w="1094" w:type="dxa"/>
            <w:tcBorders>
              <w:bottom w:val="single" w:sz="4" w:space="0" w:color="auto"/>
            </w:tcBorders>
          </w:tcPr>
          <w:p w14:paraId="42592D72" w14:textId="3B2CDF1D" w:rsidR="006B682A" w:rsidRDefault="006B682A" w:rsidP="001B39C5">
            <w:pPr>
              <w:rPr>
                <w:sz w:val="24"/>
                <w:szCs w:val="24"/>
              </w:rPr>
            </w:pPr>
            <w:r>
              <w:rPr>
                <w:sz w:val="24"/>
                <w:szCs w:val="24"/>
              </w:rPr>
              <w:t>There are no inputs for this test.</w:t>
            </w:r>
          </w:p>
        </w:tc>
        <w:tc>
          <w:tcPr>
            <w:tcW w:w="1270" w:type="dxa"/>
            <w:tcBorders>
              <w:bottom w:val="single" w:sz="4" w:space="0" w:color="auto"/>
            </w:tcBorders>
          </w:tcPr>
          <w:p w14:paraId="665579A6" w14:textId="77777777" w:rsidR="006B682A" w:rsidRDefault="006B682A" w:rsidP="001B39C5">
            <w:pPr>
              <w:rPr>
                <w:sz w:val="24"/>
                <w:szCs w:val="24"/>
              </w:rPr>
            </w:pPr>
            <w:r>
              <w:rPr>
                <w:sz w:val="24"/>
                <w:szCs w:val="24"/>
              </w:rPr>
              <w:t xml:space="preserve">The collectible </w:t>
            </w:r>
            <w:r w:rsidR="00F40116">
              <w:rPr>
                <w:sz w:val="24"/>
                <w:szCs w:val="24"/>
              </w:rPr>
              <w:t>disappears after it being touched by the player.</w:t>
            </w:r>
          </w:p>
          <w:p w14:paraId="72314541" w14:textId="327EF636" w:rsidR="00F40116" w:rsidRDefault="00F40116" w:rsidP="001B39C5">
            <w:pPr>
              <w:rPr>
                <w:sz w:val="24"/>
                <w:szCs w:val="24"/>
              </w:rPr>
            </w:pPr>
            <w:r>
              <w:rPr>
                <w:sz w:val="24"/>
                <w:szCs w:val="24"/>
              </w:rPr>
              <w:t>The score gets updated</w:t>
            </w:r>
          </w:p>
        </w:tc>
        <w:tc>
          <w:tcPr>
            <w:tcW w:w="1270" w:type="dxa"/>
            <w:tcBorders>
              <w:bottom w:val="single" w:sz="4" w:space="0" w:color="auto"/>
            </w:tcBorders>
          </w:tcPr>
          <w:p w14:paraId="673ABC75" w14:textId="34B853B2" w:rsidR="006B682A" w:rsidRDefault="00F40116" w:rsidP="001B39C5">
            <w:pPr>
              <w:rPr>
                <w:sz w:val="24"/>
                <w:szCs w:val="24"/>
              </w:rPr>
            </w:pPr>
            <w:r>
              <w:rPr>
                <w:sz w:val="24"/>
                <w:szCs w:val="24"/>
              </w:rPr>
              <w:t>The collectible did disappear, and the score did update.</w:t>
            </w:r>
          </w:p>
        </w:tc>
        <w:tc>
          <w:tcPr>
            <w:tcW w:w="952" w:type="dxa"/>
            <w:tcBorders>
              <w:bottom w:val="single" w:sz="4" w:space="0" w:color="auto"/>
            </w:tcBorders>
          </w:tcPr>
          <w:p w14:paraId="535CB96E" w14:textId="3D969D14" w:rsidR="006B682A" w:rsidRDefault="00F40116" w:rsidP="001B39C5">
            <w:pPr>
              <w:rPr>
                <w:sz w:val="24"/>
                <w:szCs w:val="24"/>
              </w:rPr>
            </w:pPr>
            <w:r>
              <w:rPr>
                <w:sz w:val="24"/>
                <w:szCs w:val="24"/>
              </w:rPr>
              <w:t>Pass</w:t>
            </w:r>
          </w:p>
        </w:tc>
      </w:tr>
      <w:tr w:rsidR="00E13D19" w14:paraId="09EAD05F" w14:textId="77777777" w:rsidTr="00AC0EB2">
        <w:tc>
          <w:tcPr>
            <w:tcW w:w="789" w:type="dxa"/>
            <w:tcBorders>
              <w:bottom w:val="single" w:sz="4" w:space="0" w:color="auto"/>
              <w:right w:val="nil"/>
            </w:tcBorders>
            <w:shd w:val="clear" w:color="auto" w:fill="D9D9D9" w:themeFill="background1" w:themeFillShade="D9"/>
          </w:tcPr>
          <w:p w14:paraId="0746DF5D" w14:textId="77777777" w:rsidR="006B682A" w:rsidRDefault="006B682A" w:rsidP="001B39C5">
            <w:pPr>
              <w:rPr>
                <w:sz w:val="24"/>
                <w:szCs w:val="24"/>
              </w:rPr>
            </w:pPr>
          </w:p>
        </w:tc>
        <w:tc>
          <w:tcPr>
            <w:tcW w:w="1283" w:type="dxa"/>
            <w:tcBorders>
              <w:left w:val="nil"/>
              <w:bottom w:val="single" w:sz="4" w:space="0" w:color="auto"/>
              <w:right w:val="nil"/>
            </w:tcBorders>
            <w:shd w:val="clear" w:color="auto" w:fill="D9D9D9" w:themeFill="background1" w:themeFillShade="D9"/>
          </w:tcPr>
          <w:p w14:paraId="44F3B180" w14:textId="77777777" w:rsidR="006B682A" w:rsidRDefault="006B682A" w:rsidP="001B39C5">
            <w:pPr>
              <w:rPr>
                <w:sz w:val="24"/>
                <w:szCs w:val="24"/>
              </w:rPr>
            </w:pPr>
          </w:p>
        </w:tc>
        <w:tc>
          <w:tcPr>
            <w:tcW w:w="1088" w:type="dxa"/>
            <w:tcBorders>
              <w:left w:val="nil"/>
              <w:bottom w:val="single" w:sz="4" w:space="0" w:color="auto"/>
              <w:right w:val="nil"/>
            </w:tcBorders>
            <w:shd w:val="clear" w:color="auto" w:fill="D9D9D9" w:themeFill="background1" w:themeFillShade="D9"/>
          </w:tcPr>
          <w:p w14:paraId="53ED569D" w14:textId="77777777" w:rsidR="006B682A" w:rsidRDefault="006B682A" w:rsidP="001B39C5">
            <w:pPr>
              <w:rPr>
                <w:sz w:val="24"/>
                <w:szCs w:val="24"/>
              </w:rPr>
            </w:pPr>
          </w:p>
        </w:tc>
        <w:tc>
          <w:tcPr>
            <w:tcW w:w="1270" w:type="dxa"/>
            <w:tcBorders>
              <w:left w:val="nil"/>
              <w:bottom w:val="single" w:sz="4" w:space="0" w:color="auto"/>
              <w:right w:val="nil"/>
            </w:tcBorders>
            <w:shd w:val="clear" w:color="auto" w:fill="D9D9D9" w:themeFill="background1" w:themeFillShade="D9"/>
          </w:tcPr>
          <w:p w14:paraId="53209A14" w14:textId="0148D32A" w:rsidR="006B682A" w:rsidRDefault="00F40116" w:rsidP="001B39C5">
            <w:pPr>
              <w:rPr>
                <w:sz w:val="24"/>
                <w:szCs w:val="24"/>
              </w:rPr>
            </w:pPr>
            <w:r>
              <w:rPr>
                <w:sz w:val="24"/>
                <w:szCs w:val="24"/>
              </w:rPr>
              <w:t>Enemies</w:t>
            </w:r>
          </w:p>
        </w:tc>
        <w:tc>
          <w:tcPr>
            <w:tcW w:w="1094" w:type="dxa"/>
            <w:tcBorders>
              <w:left w:val="nil"/>
              <w:bottom w:val="single" w:sz="4" w:space="0" w:color="auto"/>
              <w:right w:val="nil"/>
            </w:tcBorders>
            <w:shd w:val="clear" w:color="auto" w:fill="D9D9D9" w:themeFill="background1" w:themeFillShade="D9"/>
          </w:tcPr>
          <w:p w14:paraId="24C3D153" w14:textId="77777777" w:rsidR="006B682A" w:rsidRDefault="006B682A" w:rsidP="001B39C5">
            <w:pPr>
              <w:rPr>
                <w:sz w:val="24"/>
                <w:szCs w:val="24"/>
              </w:rPr>
            </w:pPr>
          </w:p>
        </w:tc>
        <w:tc>
          <w:tcPr>
            <w:tcW w:w="1270" w:type="dxa"/>
            <w:tcBorders>
              <w:left w:val="nil"/>
              <w:bottom w:val="single" w:sz="4" w:space="0" w:color="auto"/>
              <w:right w:val="nil"/>
            </w:tcBorders>
            <w:shd w:val="clear" w:color="auto" w:fill="D9D9D9" w:themeFill="background1" w:themeFillShade="D9"/>
          </w:tcPr>
          <w:p w14:paraId="074231C0" w14:textId="77777777" w:rsidR="006B682A" w:rsidRDefault="006B682A" w:rsidP="001B39C5">
            <w:pPr>
              <w:rPr>
                <w:sz w:val="24"/>
                <w:szCs w:val="24"/>
              </w:rPr>
            </w:pPr>
          </w:p>
        </w:tc>
        <w:tc>
          <w:tcPr>
            <w:tcW w:w="1270" w:type="dxa"/>
            <w:tcBorders>
              <w:left w:val="nil"/>
              <w:bottom w:val="single" w:sz="4" w:space="0" w:color="auto"/>
              <w:right w:val="nil"/>
            </w:tcBorders>
            <w:shd w:val="clear" w:color="auto" w:fill="D9D9D9" w:themeFill="background1" w:themeFillShade="D9"/>
          </w:tcPr>
          <w:p w14:paraId="117B4900" w14:textId="77777777" w:rsidR="006B682A" w:rsidRDefault="006B682A" w:rsidP="001B39C5">
            <w:pPr>
              <w:rPr>
                <w:sz w:val="24"/>
                <w:szCs w:val="24"/>
              </w:rPr>
            </w:pPr>
          </w:p>
        </w:tc>
        <w:tc>
          <w:tcPr>
            <w:tcW w:w="952" w:type="dxa"/>
            <w:tcBorders>
              <w:left w:val="nil"/>
              <w:bottom w:val="single" w:sz="4" w:space="0" w:color="auto"/>
            </w:tcBorders>
            <w:shd w:val="clear" w:color="auto" w:fill="D9D9D9" w:themeFill="background1" w:themeFillShade="D9"/>
          </w:tcPr>
          <w:p w14:paraId="41AC4BF5" w14:textId="77777777" w:rsidR="006B682A" w:rsidRDefault="006B682A" w:rsidP="001B39C5">
            <w:pPr>
              <w:rPr>
                <w:sz w:val="24"/>
                <w:szCs w:val="24"/>
              </w:rPr>
            </w:pPr>
          </w:p>
        </w:tc>
      </w:tr>
      <w:tr w:rsidR="00F40116" w14:paraId="0C6421C6" w14:textId="77777777" w:rsidTr="00F40116">
        <w:tc>
          <w:tcPr>
            <w:tcW w:w="789" w:type="dxa"/>
            <w:tcBorders>
              <w:right w:val="single" w:sz="4" w:space="0" w:color="auto"/>
            </w:tcBorders>
            <w:shd w:val="clear" w:color="auto" w:fill="auto"/>
          </w:tcPr>
          <w:p w14:paraId="3685A5A2" w14:textId="154635BB" w:rsidR="00F40116" w:rsidRDefault="00F40116" w:rsidP="001B39C5">
            <w:pPr>
              <w:rPr>
                <w:sz w:val="24"/>
                <w:szCs w:val="24"/>
              </w:rPr>
            </w:pPr>
            <w:r>
              <w:rPr>
                <w:sz w:val="24"/>
                <w:szCs w:val="24"/>
              </w:rPr>
              <w:t>6</w:t>
            </w:r>
          </w:p>
        </w:tc>
        <w:tc>
          <w:tcPr>
            <w:tcW w:w="1283" w:type="dxa"/>
            <w:tcBorders>
              <w:left w:val="single" w:sz="4" w:space="0" w:color="auto"/>
              <w:right w:val="single" w:sz="4" w:space="0" w:color="auto"/>
            </w:tcBorders>
            <w:shd w:val="clear" w:color="auto" w:fill="auto"/>
          </w:tcPr>
          <w:p w14:paraId="40300B06" w14:textId="1AB6D2B1" w:rsidR="00F40116" w:rsidRDefault="00F40116" w:rsidP="001B39C5">
            <w:pPr>
              <w:rPr>
                <w:sz w:val="24"/>
                <w:szCs w:val="24"/>
              </w:rPr>
            </w:pPr>
            <w:r>
              <w:rPr>
                <w:sz w:val="24"/>
                <w:szCs w:val="24"/>
              </w:rPr>
              <w:t>To test if the enemies spawn in correctly</w:t>
            </w:r>
          </w:p>
        </w:tc>
        <w:tc>
          <w:tcPr>
            <w:tcW w:w="1088" w:type="dxa"/>
            <w:tcBorders>
              <w:left w:val="single" w:sz="4" w:space="0" w:color="auto"/>
              <w:right w:val="single" w:sz="4" w:space="0" w:color="auto"/>
            </w:tcBorders>
            <w:shd w:val="clear" w:color="auto" w:fill="auto"/>
          </w:tcPr>
          <w:p w14:paraId="0E23B07C" w14:textId="1254D108" w:rsidR="00F40116" w:rsidRDefault="00F40116" w:rsidP="001B39C5">
            <w:pPr>
              <w:rPr>
                <w:sz w:val="24"/>
                <w:szCs w:val="24"/>
              </w:rPr>
            </w:pPr>
            <w:r>
              <w:rPr>
                <w:sz w:val="24"/>
                <w:szCs w:val="24"/>
              </w:rPr>
              <w:t>The game is running.</w:t>
            </w:r>
          </w:p>
        </w:tc>
        <w:tc>
          <w:tcPr>
            <w:tcW w:w="1270" w:type="dxa"/>
            <w:tcBorders>
              <w:left w:val="single" w:sz="4" w:space="0" w:color="auto"/>
              <w:right w:val="single" w:sz="4" w:space="0" w:color="auto"/>
            </w:tcBorders>
            <w:shd w:val="clear" w:color="auto" w:fill="auto"/>
          </w:tcPr>
          <w:p w14:paraId="0A364D95" w14:textId="5719ED8D" w:rsidR="00F40116" w:rsidRDefault="00F40116" w:rsidP="001B39C5">
            <w:pPr>
              <w:rPr>
                <w:sz w:val="24"/>
                <w:szCs w:val="24"/>
              </w:rPr>
            </w:pPr>
            <w:r>
              <w:rPr>
                <w:sz w:val="24"/>
                <w:szCs w:val="24"/>
              </w:rPr>
              <w:t>To check if the enemies spawn randomly within the set boundary.</w:t>
            </w:r>
          </w:p>
        </w:tc>
        <w:tc>
          <w:tcPr>
            <w:tcW w:w="1094" w:type="dxa"/>
            <w:tcBorders>
              <w:left w:val="single" w:sz="4" w:space="0" w:color="auto"/>
              <w:right w:val="single" w:sz="4" w:space="0" w:color="auto"/>
            </w:tcBorders>
            <w:shd w:val="clear" w:color="auto" w:fill="auto"/>
          </w:tcPr>
          <w:p w14:paraId="604AFA02" w14:textId="389AFBB9" w:rsidR="00F40116" w:rsidRDefault="00F40116" w:rsidP="001B39C5">
            <w:pPr>
              <w:rPr>
                <w:sz w:val="24"/>
                <w:szCs w:val="24"/>
              </w:rPr>
            </w:pPr>
            <w:r>
              <w:rPr>
                <w:sz w:val="24"/>
                <w:szCs w:val="24"/>
              </w:rPr>
              <w:t>There are no inputs for this test.</w:t>
            </w:r>
          </w:p>
        </w:tc>
        <w:tc>
          <w:tcPr>
            <w:tcW w:w="1270" w:type="dxa"/>
            <w:tcBorders>
              <w:left w:val="single" w:sz="4" w:space="0" w:color="auto"/>
              <w:right w:val="single" w:sz="4" w:space="0" w:color="auto"/>
            </w:tcBorders>
            <w:shd w:val="clear" w:color="auto" w:fill="auto"/>
          </w:tcPr>
          <w:p w14:paraId="3766175D" w14:textId="18A08405" w:rsidR="00F40116" w:rsidRDefault="00F40116" w:rsidP="001B39C5">
            <w:pPr>
              <w:rPr>
                <w:sz w:val="24"/>
                <w:szCs w:val="24"/>
              </w:rPr>
            </w:pPr>
            <w:r>
              <w:rPr>
                <w:sz w:val="24"/>
                <w:szCs w:val="24"/>
              </w:rPr>
              <w:t>The enemy spawns in the boundary.</w:t>
            </w:r>
          </w:p>
        </w:tc>
        <w:tc>
          <w:tcPr>
            <w:tcW w:w="1270" w:type="dxa"/>
            <w:tcBorders>
              <w:left w:val="single" w:sz="4" w:space="0" w:color="auto"/>
              <w:right w:val="single" w:sz="4" w:space="0" w:color="auto"/>
            </w:tcBorders>
            <w:shd w:val="clear" w:color="auto" w:fill="auto"/>
          </w:tcPr>
          <w:p w14:paraId="629B0F31" w14:textId="791A7339" w:rsidR="00F40116" w:rsidRDefault="00F40116" w:rsidP="001B39C5">
            <w:pPr>
              <w:rPr>
                <w:sz w:val="24"/>
                <w:szCs w:val="24"/>
              </w:rPr>
            </w:pPr>
            <w:r>
              <w:rPr>
                <w:sz w:val="24"/>
                <w:szCs w:val="24"/>
              </w:rPr>
              <w:t>The enemy spawned in the boundary.</w:t>
            </w:r>
          </w:p>
        </w:tc>
        <w:tc>
          <w:tcPr>
            <w:tcW w:w="952" w:type="dxa"/>
            <w:tcBorders>
              <w:left w:val="single" w:sz="4" w:space="0" w:color="auto"/>
            </w:tcBorders>
            <w:shd w:val="clear" w:color="auto" w:fill="auto"/>
          </w:tcPr>
          <w:p w14:paraId="71A2C4C8" w14:textId="444DDC21" w:rsidR="00F40116" w:rsidRDefault="00F40116" w:rsidP="001B39C5">
            <w:pPr>
              <w:rPr>
                <w:sz w:val="24"/>
                <w:szCs w:val="24"/>
              </w:rPr>
            </w:pPr>
            <w:r>
              <w:rPr>
                <w:sz w:val="24"/>
                <w:szCs w:val="24"/>
              </w:rPr>
              <w:t>Pass</w:t>
            </w:r>
          </w:p>
        </w:tc>
      </w:tr>
      <w:tr w:rsidR="00F40116" w14:paraId="67B347AB" w14:textId="77777777" w:rsidTr="00F40116">
        <w:tc>
          <w:tcPr>
            <w:tcW w:w="789" w:type="dxa"/>
            <w:tcBorders>
              <w:right w:val="single" w:sz="4" w:space="0" w:color="auto"/>
            </w:tcBorders>
            <w:shd w:val="clear" w:color="auto" w:fill="auto"/>
          </w:tcPr>
          <w:p w14:paraId="31B84D34" w14:textId="63D15033" w:rsidR="00F40116" w:rsidRDefault="00F40116" w:rsidP="001B39C5">
            <w:pPr>
              <w:rPr>
                <w:sz w:val="24"/>
                <w:szCs w:val="24"/>
              </w:rPr>
            </w:pPr>
            <w:r>
              <w:rPr>
                <w:sz w:val="24"/>
                <w:szCs w:val="24"/>
              </w:rPr>
              <w:t>7</w:t>
            </w:r>
          </w:p>
        </w:tc>
        <w:tc>
          <w:tcPr>
            <w:tcW w:w="1283" w:type="dxa"/>
            <w:tcBorders>
              <w:left w:val="single" w:sz="4" w:space="0" w:color="auto"/>
              <w:right w:val="single" w:sz="4" w:space="0" w:color="auto"/>
            </w:tcBorders>
            <w:shd w:val="clear" w:color="auto" w:fill="auto"/>
          </w:tcPr>
          <w:p w14:paraId="06769EC8" w14:textId="35320DA6" w:rsidR="00F40116" w:rsidRDefault="00F40116" w:rsidP="001B39C5">
            <w:pPr>
              <w:rPr>
                <w:sz w:val="24"/>
                <w:szCs w:val="24"/>
              </w:rPr>
            </w:pPr>
            <w:r>
              <w:rPr>
                <w:sz w:val="24"/>
                <w:szCs w:val="24"/>
              </w:rPr>
              <w:t>To test if the enemies move correctly</w:t>
            </w:r>
          </w:p>
        </w:tc>
        <w:tc>
          <w:tcPr>
            <w:tcW w:w="1088" w:type="dxa"/>
            <w:tcBorders>
              <w:left w:val="single" w:sz="4" w:space="0" w:color="auto"/>
              <w:right w:val="single" w:sz="4" w:space="0" w:color="auto"/>
            </w:tcBorders>
            <w:shd w:val="clear" w:color="auto" w:fill="auto"/>
          </w:tcPr>
          <w:p w14:paraId="0FB61ECC" w14:textId="51EF28AD" w:rsidR="00F40116" w:rsidRDefault="00F40116" w:rsidP="001B39C5">
            <w:pPr>
              <w:rPr>
                <w:sz w:val="24"/>
                <w:szCs w:val="24"/>
              </w:rPr>
            </w:pPr>
            <w:r>
              <w:rPr>
                <w:sz w:val="24"/>
                <w:szCs w:val="24"/>
              </w:rPr>
              <w:t>The game is running</w:t>
            </w:r>
          </w:p>
        </w:tc>
        <w:tc>
          <w:tcPr>
            <w:tcW w:w="1270" w:type="dxa"/>
            <w:tcBorders>
              <w:left w:val="single" w:sz="4" w:space="0" w:color="auto"/>
              <w:right w:val="single" w:sz="4" w:space="0" w:color="auto"/>
            </w:tcBorders>
            <w:shd w:val="clear" w:color="auto" w:fill="auto"/>
          </w:tcPr>
          <w:p w14:paraId="71245548" w14:textId="434DDCE1" w:rsidR="00F40116" w:rsidRDefault="00F40116" w:rsidP="001B39C5">
            <w:pPr>
              <w:rPr>
                <w:sz w:val="24"/>
                <w:szCs w:val="24"/>
              </w:rPr>
            </w:pPr>
            <w:r>
              <w:rPr>
                <w:sz w:val="24"/>
                <w:szCs w:val="24"/>
              </w:rPr>
              <w:t xml:space="preserve">To check if the enemies move in the right </w:t>
            </w:r>
            <w:r w:rsidR="00AC0EB2">
              <w:rPr>
                <w:sz w:val="24"/>
                <w:szCs w:val="24"/>
              </w:rPr>
              <w:t xml:space="preserve">set </w:t>
            </w:r>
            <w:r>
              <w:rPr>
                <w:sz w:val="24"/>
                <w:szCs w:val="24"/>
              </w:rPr>
              <w:t>direction.</w:t>
            </w:r>
          </w:p>
          <w:p w14:paraId="58C83E2B" w14:textId="72D40450" w:rsidR="00F40116" w:rsidRDefault="00F40116" w:rsidP="001B39C5">
            <w:pPr>
              <w:rPr>
                <w:sz w:val="24"/>
                <w:szCs w:val="24"/>
              </w:rPr>
            </w:pPr>
            <w:r>
              <w:rPr>
                <w:sz w:val="24"/>
                <w:szCs w:val="24"/>
              </w:rPr>
              <w:lastRenderedPageBreak/>
              <w:t>To check if the animations play correctly.</w:t>
            </w:r>
          </w:p>
        </w:tc>
        <w:tc>
          <w:tcPr>
            <w:tcW w:w="1094" w:type="dxa"/>
            <w:tcBorders>
              <w:left w:val="single" w:sz="4" w:space="0" w:color="auto"/>
              <w:right w:val="single" w:sz="4" w:space="0" w:color="auto"/>
            </w:tcBorders>
            <w:shd w:val="clear" w:color="auto" w:fill="auto"/>
          </w:tcPr>
          <w:p w14:paraId="1505CB18" w14:textId="62DD1E05" w:rsidR="00F40116" w:rsidRDefault="00F40116" w:rsidP="001B39C5">
            <w:pPr>
              <w:rPr>
                <w:sz w:val="24"/>
                <w:szCs w:val="24"/>
              </w:rPr>
            </w:pPr>
            <w:r>
              <w:rPr>
                <w:sz w:val="24"/>
                <w:szCs w:val="24"/>
              </w:rPr>
              <w:lastRenderedPageBreak/>
              <w:t>There are no inputs for this test.</w:t>
            </w:r>
          </w:p>
        </w:tc>
        <w:tc>
          <w:tcPr>
            <w:tcW w:w="1270" w:type="dxa"/>
            <w:tcBorders>
              <w:left w:val="single" w:sz="4" w:space="0" w:color="auto"/>
              <w:right w:val="single" w:sz="4" w:space="0" w:color="auto"/>
            </w:tcBorders>
            <w:shd w:val="clear" w:color="auto" w:fill="auto"/>
          </w:tcPr>
          <w:p w14:paraId="1A4D1889" w14:textId="59F4F480" w:rsidR="00F40116" w:rsidRDefault="00F40116" w:rsidP="001B39C5">
            <w:pPr>
              <w:rPr>
                <w:sz w:val="24"/>
                <w:szCs w:val="24"/>
              </w:rPr>
            </w:pPr>
            <w:r>
              <w:rPr>
                <w:sz w:val="24"/>
                <w:szCs w:val="24"/>
              </w:rPr>
              <w:t>The enemy moves in the right direction and the animation</w:t>
            </w:r>
            <w:r>
              <w:rPr>
                <w:sz w:val="24"/>
                <w:szCs w:val="24"/>
              </w:rPr>
              <w:lastRenderedPageBreak/>
              <w:t>s play correctly.</w:t>
            </w:r>
          </w:p>
        </w:tc>
        <w:tc>
          <w:tcPr>
            <w:tcW w:w="1270" w:type="dxa"/>
            <w:tcBorders>
              <w:left w:val="single" w:sz="4" w:space="0" w:color="auto"/>
              <w:right w:val="single" w:sz="4" w:space="0" w:color="auto"/>
            </w:tcBorders>
            <w:shd w:val="clear" w:color="auto" w:fill="auto"/>
          </w:tcPr>
          <w:p w14:paraId="1AB2F7D2" w14:textId="4E4C127D" w:rsidR="00F40116" w:rsidRDefault="00F40116" w:rsidP="001B39C5">
            <w:pPr>
              <w:rPr>
                <w:sz w:val="24"/>
                <w:szCs w:val="24"/>
              </w:rPr>
            </w:pPr>
            <w:r>
              <w:rPr>
                <w:sz w:val="24"/>
                <w:szCs w:val="24"/>
              </w:rPr>
              <w:lastRenderedPageBreak/>
              <w:t>The enemy moved in the right direction</w:t>
            </w:r>
            <w:r w:rsidR="00AC0EB2">
              <w:rPr>
                <w:sz w:val="24"/>
                <w:szCs w:val="24"/>
              </w:rPr>
              <w:t xml:space="preserve"> and the animations </w:t>
            </w:r>
            <w:r w:rsidR="00AC0EB2">
              <w:rPr>
                <w:sz w:val="24"/>
                <w:szCs w:val="24"/>
              </w:rPr>
              <w:lastRenderedPageBreak/>
              <w:t>played correctly.</w:t>
            </w:r>
          </w:p>
        </w:tc>
        <w:tc>
          <w:tcPr>
            <w:tcW w:w="952" w:type="dxa"/>
            <w:tcBorders>
              <w:left w:val="single" w:sz="4" w:space="0" w:color="auto"/>
            </w:tcBorders>
            <w:shd w:val="clear" w:color="auto" w:fill="auto"/>
          </w:tcPr>
          <w:p w14:paraId="5ED9E1AB" w14:textId="076B8A24" w:rsidR="00F40116" w:rsidRDefault="00AC0EB2" w:rsidP="001B39C5">
            <w:pPr>
              <w:rPr>
                <w:sz w:val="24"/>
                <w:szCs w:val="24"/>
              </w:rPr>
            </w:pPr>
            <w:r>
              <w:rPr>
                <w:sz w:val="24"/>
                <w:szCs w:val="24"/>
              </w:rPr>
              <w:lastRenderedPageBreak/>
              <w:t>Pass</w:t>
            </w:r>
          </w:p>
        </w:tc>
      </w:tr>
      <w:tr w:rsidR="00AC0EB2" w14:paraId="5D4FD93B" w14:textId="77777777" w:rsidTr="00AC0EB2">
        <w:tc>
          <w:tcPr>
            <w:tcW w:w="789" w:type="dxa"/>
            <w:tcBorders>
              <w:bottom w:val="single" w:sz="4" w:space="0" w:color="auto"/>
              <w:right w:val="single" w:sz="4" w:space="0" w:color="auto"/>
            </w:tcBorders>
            <w:shd w:val="clear" w:color="auto" w:fill="auto"/>
          </w:tcPr>
          <w:p w14:paraId="63475D7A" w14:textId="5B4D89CB" w:rsidR="00AC0EB2" w:rsidRDefault="00AC0EB2" w:rsidP="001B39C5">
            <w:pPr>
              <w:rPr>
                <w:sz w:val="24"/>
                <w:szCs w:val="24"/>
              </w:rPr>
            </w:pPr>
            <w:r>
              <w:rPr>
                <w:sz w:val="24"/>
                <w:szCs w:val="24"/>
              </w:rPr>
              <w:t>8</w:t>
            </w:r>
          </w:p>
        </w:tc>
        <w:tc>
          <w:tcPr>
            <w:tcW w:w="1283" w:type="dxa"/>
            <w:tcBorders>
              <w:left w:val="single" w:sz="4" w:space="0" w:color="auto"/>
              <w:bottom w:val="single" w:sz="4" w:space="0" w:color="auto"/>
              <w:right w:val="single" w:sz="4" w:space="0" w:color="auto"/>
            </w:tcBorders>
            <w:shd w:val="clear" w:color="auto" w:fill="auto"/>
          </w:tcPr>
          <w:p w14:paraId="43D9EBAF" w14:textId="06602342" w:rsidR="00AC0EB2" w:rsidRDefault="00AC0EB2" w:rsidP="001B39C5">
            <w:pPr>
              <w:rPr>
                <w:sz w:val="24"/>
                <w:szCs w:val="24"/>
              </w:rPr>
            </w:pPr>
            <w:r>
              <w:rPr>
                <w:sz w:val="24"/>
                <w:szCs w:val="24"/>
              </w:rPr>
              <w:t>To test if the enemies can push the player off.</w:t>
            </w:r>
          </w:p>
        </w:tc>
        <w:tc>
          <w:tcPr>
            <w:tcW w:w="1088" w:type="dxa"/>
            <w:tcBorders>
              <w:left w:val="single" w:sz="4" w:space="0" w:color="auto"/>
              <w:bottom w:val="single" w:sz="4" w:space="0" w:color="auto"/>
              <w:right w:val="single" w:sz="4" w:space="0" w:color="auto"/>
            </w:tcBorders>
            <w:shd w:val="clear" w:color="auto" w:fill="auto"/>
          </w:tcPr>
          <w:p w14:paraId="1A3374AA" w14:textId="0279E314" w:rsidR="00AC0EB2" w:rsidRDefault="00AC0EB2" w:rsidP="001B39C5">
            <w:pPr>
              <w:rPr>
                <w:sz w:val="24"/>
                <w:szCs w:val="24"/>
              </w:rPr>
            </w:pPr>
            <w:r>
              <w:rPr>
                <w:sz w:val="24"/>
                <w:szCs w:val="24"/>
              </w:rPr>
              <w:t>The game is running. The player needs to collide with the enemy.</w:t>
            </w:r>
          </w:p>
        </w:tc>
        <w:tc>
          <w:tcPr>
            <w:tcW w:w="1270" w:type="dxa"/>
            <w:tcBorders>
              <w:left w:val="single" w:sz="4" w:space="0" w:color="auto"/>
              <w:bottom w:val="single" w:sz="4" w:space="0" w:color="auto"/>
              <w:right w:val="single" w:sz="4" w:space="0" w:color="auto"/>
            </w:tcBorders>
            <w:shd w:val="clear" w:color="auto" w:fill="auto"/>
          </w:tcPr>
          <w:p w14:paraId="430F5A4D" w14:textId="15213CA6" w:rsidR="00AC0EB2" w:rsidRDefault="00AC0EB2" w:rsidP="001B39C5">
            <w:pPr>
              <w:rPr>
                <w:sz w:val="24"/>
                <w:szCs w:val="24"/>
              </w:rPr>
            </w:pPr>
            <w:r>
              <w:rPr>
                <w:sz w:val="24"/>
                <w:szCs w:val="24"/>
              </w:rPr>
              <w:t>To check if the player reacts to the enemy’s collision box.</w:t>
            </w:r>
          </w:p>
        </w:tc>
        <w:tc>
          <w:tcPr>
            <w:tcW w:w="1094" w:type="dxa"/>
            <w:tcBorders>
              <w:left w:val="single" w:sz="4" w:space="0" w:color="auto"/>
              <w:bottom w:val="single" w:sz="4" w:space="0" w:color="auto"/>
              <w:right w:val="single" w:sz="4" w:space="0" w:color="auto"/>
            </w:tcBorders>
            <w:shd w:val="clear" w:color="auto" w:fill="auto"/>
          </w:tcPr>
          <w:p w14:paraId="3F080CD2" w14:textId="3BEED2E0" w:rsidR="00AC0EB2" w:rsidRDefault="00AC0EB2" w:rsidP="001B39C5">
            <w:pPr>
              <w:rPr>
                <w:sz w:val="24"/>
                <w:szCs w:val="24"/>
              </w:rPr>
            </w:pPr>
            <w:r>
              <w:rPr>
                <w:sz w:val="24"/>
                <w:szCs w:val="24"/>
              </w:rPr>
              <w:t>There are no inputs.</w:t>
            </w:r>
          </w:p>
        </w:tc>
        <w:tc>
          <w:tcPr>
            <w:tcW w:w="1270" w:type="dxa"/>
            <w:tcBorders>
              <w:left w:val="single" w:sz="4" w:space="0" w:color="auto"/>
              <w:bottom w:val="single" w:sz="4" w:space="0" w:color="auto"/>
              <w:right w:val="single" w:sz="4" w:space="0" w:color="auto"/>
            </w:tcBorders>
            <w:shd w:val="clear" w:color="auto" w:fill="auto"/>
          </w:tcPr>
          <w:p w14:paraId="32E0ADC1" w14:textId="6F8ABA43" w:rsidR="00AC0EB2" w:rsidRDefault="00AC0EB2" w:rsidP="001B39C5">
            <w:pPr>
              <w:rPr>
                <w:sz w:val="24"/>
                <w:szCs w:val="24"/>
              </w:rPr>
            </w:pPr>
            <w:r>
              <w:rPr>
                <w:sz w:val="24"/>
                <w:szCs w:val="24"/>
              </w:rPr>
              <w:t>The player gets pushed by the enemy if collided.</w:t>
            </w:r>
          </w:p>
        </w:tc>
        <w:tc>
          <w:tcPr>
            <w:tcW w:w="1270" w:type="dxa"/>
            <w:tcBorders>
              <w:left w:val="single" w:sz="4" w:space="0" w:color="auto"/>
              <w:bottom w:val="single" w:sz="4" w:space="0" w:color="auto"/>
              <w:right w:val="single" w:sz="4" w:space="0" w:color="auto"/>
            </w:tcBorders>
            <w:shd w:val="clear" w:color="auto" w:fill="auto"/>
          </w:tcPr>
          <w:p w14:paraId="70769A4E" w14:textId="11171721" w:rsidR="00AC0EB2" w:rsidRDefault="00AC0EB2" w:rsidP="001B39C5">
            <w:pPr>
              <w:rPr>
                <w:sz w:val="24"/>
                <w:szCs w:val="24"/>
              </w:rPr>
            </w:pPr>
            <w:r>
              <w:rPr>
                <w:sz w:val="24"/>
                <w:szCs w:val="24"/>
              </w:rPr>
              <w:t>The player got pushed when it collided.</w:t>
            </w:r>
          </w:p>
        </w:tc>
        <w:tc>
          <w:tcPr>
            <w:tcW w:w="952" w:type="dxa"/>
            <w:tcBorders>
              <w:left w:val="single" w:sz="4" w:space="0" w:color="auto"/>
              <w:bottom w:val="single" w:sz="4" w:space="0" w:color="auto"/>
            </w:tcBorders>
            <w:shd w:val="clear" w:color="auto" w:fill="auto"/>
          </w:tcPr>
          <w:p w14:paraId="110A9055" w14:textId="66E628F2" w:rsidR="00AC0EB2" w:rsidRDefault="00AC0EB2" w:rsidP="001B39C5">
            <w:pPr>
              <w:rPr>
                <w:sz w:val="24"/>
                <w:szCs w:val="24"/>
              </w:rPr>
            </w:pPr>
            <w:r>
              <w:rPr>
                <w:sz w:val="24"/>
                <w:szCs w:val="24"/>
              </w:rPr>
              <w:t>Pass</w:t>
            </w:r>
          </w:p>
        </w:tc>
      </w:tr>
      <w:tr w:rsidR="00AC0EB2" w14:paraId="4C554C09" w14:textId="77777777" w:rsidTr="00AC0EB2">
        <w:tc>
          <w:tcPr>
            <w:tcW w:w="789" w:type="dxa"/>
            <w:tcBorders>
              <w:bottom w:val="single" w:sz="4" w:space="0" w:color="auto"/>
              <w:right w:val="nil"/>
            </w:tcBorders>
            <w:shd w:val="clear" w:color="auto" w:fill="D9D9D9" w:themeFill="background1" w:themeFillShade="D9"/>
          </w:tcPr>
          <w:p w14:paraId="692A122B" w14:textId="77777777" w:rsidR="00AC0EB2" w:rsidRDefault="00AC0EB2" w:rsidP="001B39C5">
            <w:pPr>
              <w:rPr>
                <w:sz w:val="24"/>
                <w:szCs w:val="24"/>
              </w:rPr>
            </w:pPr>
          </w:p>
        </w:tc>
        <w:tc>
          <w:tcPr>
            <w:tcW w:w="1283" w:type="dxa"/>
            <w:tcBorders>
              <w:left w:val="nil"/>
              <w:bottom w:val="single" w:sz="4" w:space="0" w:color="auto"/>
              <w:right w:val="nil"/>
            </w:tcBorders>
            <w:shd w:val="clear" w:color="auto" w:fill="D9D9D9" w:themeFill="background1" w:themeFillShade="D9"/>
          </w:tcPr>
          <w:p w14:paraId="0E07E7AC" w14:textId="77777777" w:rsidR="00AC0EB2" w:rsidRDefault="00AC0EB2" w:rsidP="001B39C5">
            <w:pPr>
              <w:rPr>
                <w:sz w:val="24"/>
                <w:szCs w:val="24"/>
              </w:rPr>
            </w:pPr>
          </w:p>
        </w:tc>
        <w:tc>
          <w:tcPr>
            <w:tcW w:w="1088" w:type="dxa"/>
            <w:tcBorders>
              <w:left w:val="nil"/>
              <w:bottom w:val="single" w:sz="4" w:space="0" w:color="auto"/>
              <w:right w:val="nil"/>
            </w:tcBorders>
            <w:shd w:val="clear" w:color="auto" w:fill="D9D9D9" w:themeFill="background1" w:themeFillShade="D9"/>
          </w:tcPr>
          <w:p w14:paraId="604F621C" w14:textId="77777777" w:rsidR="00AC0EB2" w:rsidRDefault="00AC0EB2" w:rsidP="001B39C5">
            <w:pPr>
              <w:rPr>
                <w:sz w:val="24"/>
                <w:szCs w:val="24"/>
              </w:rPr>
            </w:pPr>
          </w:p>
        </w:tc>
        <w:tc>
          <w:tcPr>
            <w:tcW w:w="1270" w:type="dxa"/>
            <w:tcBorders>
              <w:left w:val="nil"/>
              <w:bottom w:val="single" w:sz="4" w:space="0" w:color="auto"/>
              <w:right w:val="nil"/>
            </w:tcBorders>
            <w:shd w:val="clear" w:color="auto" w:fill="D9D9D9" w:themeFill="background1" w:themeFillShade="D9"/>
          </w:tcPr>
          <w:p w14:paraId="6073C7F4" w14:textId="38B741B7" w:rsidR="00AC0EB2" w:rsidRDefault="00AC0EB2" w:rsidP="001B39C5">
            <w:pPr>
              <w:rPr>
                <w:sz w:val="24"/>
                <w:szCs w:val="24"/>
              </w:rPr>
            </w:pPr>
            <w:r>
              <w:rPr>
                <w:sz w:val="24"/>
                <w:szCs w:val="24"/>
              </w:rPr>
              <w:t>Level</w:t>
            </w:r>
          </w:p>
        </w:tc>
        <w:tc>
          <w:tcPr>
            <w:tcW w:w="1094" w:type="dxa"/>
            <w:tcBorders>
              <w:left w:val="nil"/>
              <w:bottom w:val="single" w:sz="4" w:space="0" w:color="auto"/>
              <w:right w:val="nil"/>
            </w:tcBorders>
            <w:shd w:val="clear" w:color="auto" w:fill="D9D9D9" w:themeFill="background1" w:themeFillShade="D9"/>
          </w:tcPr>
          <w:p w14:paraId="54CAB82D" w14:textId="23572152" w:rsidR="00AC0EB2" w:rsidRDefault="00AC0EB2" w:rsidP="001B39C5">
            <w:pPr>
              <w:rPr>
                <w:sz w:val="24"/>
                <w:szCs w:val="24"/>
              </w:rPr>
            </w:pPr>
            <w:r>
              <w:rPr>
                <w:sz w:val="24"/>
                <w:szCs w:val="24"/>
              </w:rPr>
              <w:t>Transition</w:t>
            </w:r>
          </w:p>
        </w:tc>
        <w:tc>
          <w:tcPr>
            <w:tcW w:w="1270" w:type="dxa"/>
            <w:tcBorders>
              <w:left w:val="nil"/>
              <w:bottom w:val="single" w:sz="4" w:space="0" w:color="auto"/>
              <w:right w:val="nil"/>
            </w:tcBorders>
            <w:shd w:val="clear" w:color="auto" w:fill="D9D9D9" w:themeFill="background1" w:themeFillShade="D9"/>
          </w:tcPr>
          <w:p w14:paraId="00087CB4" w14:textId="77777777" w:rsidR="00AC0EB2" w:rsidRDefault="00AC0EB2" w:rsidP="001B39C5">
            <w:pPr>
              <w:rPr>
                <w:sz w:val="24"/>
                <w:szCs w:val="24"/>
              </w:rPr>
            </w:pPr>
          </w:p>
        </w:tc>
        <w:tc>
          <w:tcPr>
            <w:tcW w:w="1270" w:type="dxa"/>
            <w:tcBorders>
              <w:left w:val="nil"/>
              <w:bottom w:val="single" w:sz="4" w:space="0" w:color="auto"/>
              <w:right w:val="nil"/>
            </w:tcBorders>
            <w:shd w:val="clear" w:color="auto" w:fill="D9D9D9" w:themeFill="background1" w:themeFillShade="D9"/>
          </w:tcPr>
          <w:p w14:paraId="60A4BD83" w14:textId="77777777" w:rsidR="00AC0EB2" w:rsidRDefault="00AC0EB2" w:rsidP="001B39C5">
            <w:pPr>
              <w:rPr>
                <w:sz w:val="24"/>
                <w:szCs w:val="24"/>
              </w:rPr>
            </w:pPr>
          </w:p>
        </w:tc>
        <w:tc>
          <w:tcPr>
            <w:tcW w:w="952" w:type="dxa"/>
            <w:tcBorders>
              <w:left w:val="nil"/>
              <w:bottom w:val="single" w:sz="4" w:space="0" w:color="auto"/>
            </w:tcBorders>
            <w:shd w:val="clear" w:color="auto" w:fill="D9D9D9" w:themeFill="background1" w:themeFillShade="D9"/>
          </w:tcPr>
          <w:p w14:paraId="2B07264E" w14:textId="77777777" w:rsidR="00AC0EB2" w:rsidRDefault="00AC0EB2" w:rsidP="001B39C5">
            <w:pPr>
              <w:rPr>
                <w:sz w:val="24"/>
                <w:szCs w:val="24"/>
              </w:rPr>
            </w:pPr>
          </w:p>
        </w:tc>
      </w:tr>
      <w:tr w:rsidR="00AC0EB2" w14:paraId="7911BEB4" w14:textId="77777777" w:rsidTr="00E13D19">
        <w:tc>
          <w:tcPr>
            <w:tcW w:w="789" w:type="dxa"/>
            <w:tcBorders>
              <w:bottom w:val="single" w:sz="4" w:space="0" w:color="auto"/>
              <w:right w:val="single" w:sz="4" w:space="0" w:color="auto"/>
            </w:tcBorders>
            <w:shd w:val="clear" w:color="auto" w:fill="auto"/>
          </w:tcPr>
          <w:p w14:paraId="10D0D243" w14:textId="78631077" w:rsidR="00AC0EB2" w:rsidRDefault="00AC0EB2" w:rsidP="001B39C5">
            <w:pPr>
              <w:rPr>
                <w:sz w:val="24"/>
                <w:szCs w:val="24"/>
              </w:rPr>
            </w:pPr>
            <w:r>
              <w:rPr>
                <w:sz w:val="24"/>
                <w:szCs w:val="24"/>
              </w:rPr>
              <w:t>9</w:t>
            </w:r>
          </w:p>
        </w:tc>
        <w:tc>
          <w:tcPr>
            <w:tcW w:w="1283" w:type="dxa"/>
            <w:tcBorders>
              <w:left w:val="single" w:sz="4" w:space="0" w:color="auto"/>
              <w:bottom w:val="single" w:sz="4" w:space="0" w:color="auto"/>
              <w:right w:val="single" w:sz="4" w:space="0" w:color="auto"/>
            </w:tcBorders>
            <w:shd w:val="clear" w:color="auto" w:fill="auto"/>
          </w:tcPr>
          <w:p w14:paraId="361F08A4" w14:textId="3055AC0B" w:rsidR="00AC0EB2" w:rsidRDefault="00AC0EB2" w:rsidP="001B39C5">
            <w:pPr>
              <w:rPr>
                <w:sz w:val="24"/>
                <w:szCs w:val="24"/>
              </w:rPr>
            </w:pPr>
            <w:r>
              <w:rPr>
                <w:sz w:val="24"/>
                <w:szCs w:val="24"/>
              </w:rPr>
              <w:t>To test when the player triggers the gate that the next level loads up correctly</w:t>
            </w:r>
          </w:p>
        </w:tc>
        <w:tc>
          <w:tcPr>
            <w:tcW w:w="1088" w:type="dxa"/>
            <w:tcBorders>
              <w:left w:val="single" w:sz="4" w:space="0" w:color="auto"/>
              <w:bottom w:val="single" w:sz="4" w:space="0" w:color="auto"/>
              <w:right w:val="single" w:sz="4" w:space="0" w:color="auto"/>
            </w:tcBorders>
            <w:shd w:val="clear" w:color="auto" w:fill="auto"/>
          </w:tcPr>
          <w:p w14:paraId="5F9B4D2C" w14:textId="0F7F5CFB" w:rsidR="00AC0EB2" w:rsidRDefault="00AC0EB2" w:rsidP="001B39C5">
            <w:pPr>
              <w:rPr>
                <w:sz w:val="24"/>
                <w:szCs w:val="24"/>
              </w:rPr>
            </w:pPr>
            <w:r>
              <w:rPr>
                <w:sz w:val="24"/>
                <w:szCs w:val="24"/>
              </w:rPr>
              <w:t>The game is running. The player needs to trigger the gate.</w:t>
            </w:r>
          </w:p>
        </w:tc>
        <w:tc>
          <w:tcPr>
            <w:tcW w:w="1270" w:type="dxa"/>
            <w:tcBorders>
              <w:left w:val="single" w:sz="4" w:space="0" w:color="auto"/>
              <w:bottom w:val="single" w:sz="4" w:space="0" w:color="auto"/>
              <w:right w:val="single" w:sz="4" w:space="0" w:color="auto"/>
            </w:tcBorders>
            <w:shd w:val="clear" w:color="auto" w:fill="auto"/>
          </w:tcPr>
          <w:p w14:paraId="63EC89C4" w14:textId="23718595" w:rsidR="00AC0EB2" w:rsidRDefault="00AC0EB2" w:rsidP="001B39C5">
            <w:pPr>
              <w:rPr>
                <w:sz w:val="24"/>
                <w:szCs w:val="24"/>
              </w:rPr>
            </w:pPr>
            <w:r>
              <w:rPr>
                <w:sz w:val="24"/>
                <w:szCs w:val="24"/>
              </w:rPr>
              <w:t>To check if the trigger set up on the gate loads up the next level correctly.</w:t>
            </w:r>
          </w:p>
        </w:tc>
        <w:tc>
          <w:tcPr>
            <w:tcW w:w="1094" w:type="dxa"/>
            <w:tcBorders>
              <w:left w:val="single" w:sz="4" w:space="0" w:color="auto"/>
              <w:bottom w:val="single" w:sz="4" w:space="0" w:color="auto"/>
              <w:right w:val="single" w:sz="4" w:space="0" w:color="auto"/>
            </w:tcBorders>
            <w:shd w:val="clear" w:color="auto" w:fill="auto"/>
          </w:tcPr>
          <w:p w14:paraId="046E1CEB" w14:textId="4E70F1AA" w:rsidR="00AC0EB2" w:rsidRDefault="00AC0EB2" w:rsidP="001B39C5">
            <w:pPr>
              <w:rPr>
                <w:sz w:val="24"/>
                <w:szCs w:val="24"/>
              </w:rPr>
            </w:pPr>
            <w:r>
              <w:rPr>
                <w:sz w:val="24"/>
                <w:szCs w:val="24"/>
              </w:rPr>
              <w:t>There are not inputs.</w:t>
            </w:r>
          </w:p>
        </w:tc>
        <w:tc>
          <w:tcPr>
            <w:tcW w:w="1270" w:type="dxa"/>
            <w:tcBorders>
              <w:left w:val="single" w:sz="4" w:space="0" w:color="auto"/>
              <w:bottom w:val="single" w:sz="4" w:space="0" w:color="auto"/>
              <w:right w:val="single" w:sz="4" w:space="0" w:color="auto"/>
            </w:tcBorders>
            <w:shd w:val="clear" w:color="auto" w:fill="auto"/>
          </w:tcPr>
          <w:p w14:paraId="0F580864" w14:textId="38C08B93" w:rsidR="00AC0EB2" w:rsidRDefault="00E13D19" w:rsidP="001B39C5">
            <w:pPr>
              <w:rPr>
                <w:sz w:val="24"/>
                <w:szCs w:val="24"/>
              </w:rPr>
            </w:pPr>
            <w:r>
              <w:rPr>
                <w:sz w:val="24"/>
                <w:szCs w:val="24"/>
              </w:rPr>
              <w:t>The next level loads correctly.</w:t>
            </w:r>
          </w:p>
        </w:tc>
        <w:tc>
          <w:tcPr>
            <w:tcW w:w="1270" w:type="dxa"/>
            <w:tcBorders>
              <w:left w:val="single" w:sz="4" w:space="0" w:color="auto"/>
              <w:bottom w:val="single" w:sz="4" w:space="0" w:color="auto"/>
              <w:right w:val="single" w:sz="4" w:space="0" w:color="auto"/>
            </w:tcBorders>
            <w:shd w:val="clear" w:color="auto" w:fill="auto"/>
          </w:tcPr>
          <w:p w14:paraId="3F468D77" w14:textId="100FF38A" w:rsidR="00AC0EB2" w:rsidRDefault="00E13D19" w:rsidP="001B39C5">
            <w:pPr>
              <w:rPr>
                <w:sz w:val="24"/>
                <w:szCs w:val="24"/>
              </w:rPr>
            </w:pPr>
            <w:r>
              <w:rPr>
                <w:sz w:val="24"/>
                <w:szCs w:val="24"/>
              </w:rPr>
              <w:t>The next level loaded successfully.</w:t>
            </w:r>
          </w:p>
        </w:tc>
        <w:tc>
          <w:tcPr>
            <w:tcW w:w="952" w:type="dxa"/>
            <w:tcBorders>
              <w:left w:val="single" w:sz="4" w:space="0" w:color="auto"/>
              <w:bottom w:val="single" w:sz="4" w:space="0" w:color="auto"/>
            </w:tcBorders>
            <w:shd w:val="clear" w:color="auto" w:fill="auto"/>
          </w:tcPr>
          <w:p w14:paraId="10ADDD5C" w14:textId="6397078D" w:rsidR="00AC0EB2" w:rsidRDefault="00E13D19" w:rsidP="001B39C5">
            <w:pPr>
              <w:rPr>
                <w:sz w:val="24"/>
                <w:szCs w:val="24"/>
              </w:rPr>
            </w:pPr>
            <w:r>
              <w:rPr>
                <w:sz w:val="24"/>
                <w:szCs w:val="24"/>
              </w:rPr>
              <w:t>Pass</w:t>
            </w:r>
          </w:p>
        </w:tc>
      </w:tr>
      <w:tr w:rsidR="00E13D19" w14:paraId="721804FA" w14:textId="77777777" w:rsidTr="00E13D19">
        <w:tc>
          <w:tcPr>
            <w:tcW w:w="789" w:type="dxa"/>
            <w:tcBorders>
              <w:right w:val="nil"/>
            </w:tcBorders>
            <w:shd w:val="clear" w:color="auto" w:fill="D9D9D9" w:themeFill="background1" w:themeFillShade="D9"/>
          </w:tcPr>
          <w:p w14:paraId="4B1DEC8F" w14:textId="77777777" w:rsidR="00E13D19" w:rsidRDefault="00E13D19" w:rsidP="001B39C5">
            <w:pPr>
              <w:rPr>
                <w:sz w:val="24"/>
                <w:szCs w:val="24"/>
              </w:rPr>
            </w:pPr>
          </w:p>
        </w:tc>
        <w:tc>
          <w:tcPr>
            <w:tcW w:w="1283" w:type="dxa"/>
            <w:tcBorders>
              <w:left w:val="nil"/>
              <w:right w:val="nil"/>
            </w:tcBorders>
            <w:shd w:val="clear" w:color="auto" w:fill="D9D9D9" w:themeFill="background1" w:themeFillShade="D9"/>
          </w:tcPr>
          <w:p w14:paraId="56091672" w14:textId="77777777" w:rsidR="00E13D19" w:rsidRDefault="00E13D19" w:rsidP="001B39C5">
            <w:pPr>
              <w:rPr>
                <w:sz w:val="24"/>
                <w:szCs w:val="24"/>
              </w:rPr>
            </w:pPr>
          </w:p>
        </w:tc>
        <w:tc>
          <w:tcPr>
            <w:tcW w:w="1088" w:type="dxa"/>
            <w:tcBorders>
              <w:left w:val="nil"/>
              <w:right w:val="nil"/>
            </w:tcBorders>
            <w:shd w:val="clear" w:color="auto" w:fill="D9D9D9" w:themeFill="background1" w:themeFillShade="D9"/>
          </w:tcPr>
          <w:p w14:paraId="35AEEDDA" w14:textId="77777777" w:rsidR="00E13D19" w:rsidRDefault="00E13D19" w:rsidP="001B39C5">
            <w:pPr>
              <w:rPr>
                <w:sz w:val="24"/>
                <w:szCs w:val="24"/>
              </w:rPr>
            </w:pPr>
          </w:p>
        </w:tc>
        <w:tc>
          <w:tcPr>
            <w:tcW w:w="1270" w:type="dxa"/>
            <w:tcBorders>
              <w:left w:val="nil"/>
              <w:right w:val="nil"/>
            </w:tcBorders>
            <w:shd w:val="clear" w:color="auto" w:fill="D9D9D9" w:themeFill="background1" w:themeFillShade="D9"/>
          </w:tcPr>
          <w:p w14:paraId="12E7A741" w14:textId="0EC82914" w:rsidR="00E13D19" w:rsidRDefault="00E13D19" w:rsidP="001B39C5">
            <w:pPr>
              <w:rPr>
                <w:sz w:val="24"/>
                <w:szCs w:val="24"/>
              </w:rPr>
            </w:pPr>
            <w:r>
              <w:rPr>
                <w:sz w:val="24"/>
                <w:szCs w:val="24"/>
              </w:rPr>
              <w:t>UI</w:t>
            </w:r>
          </w:p>
        </w:tc>
        <w:tc>
          <w:tcPr>
            <w:tcW w:w="1094" w:type="dxa"/>
            <w:tcBorders>
              <w:left w:val="nil"/>
              <w:right w:val="nil"/>
            </w:tcBorders>
            <w:shd w:val="clear" w:color="auto" w:fill="D9D9D9" w:themeFill="background1" w:themeFillShade="D9"/>
          </w:tcPr>
          <w:p w14:paraId="5C082108" w14:textId="77777777" w:rsidR="00E13D19" w:rsidRDefault="00E13D19" w:rsidP="001B39C5">
            <w:pPr>
              <w:rPr>
                <w:sz w:val="24"/>
                <w:szCs w:val="24"/>
              </w:rPr>
            </w:pPr>
          </w:p>
        </w:tc>
        <w:tc>
          <w:tcPr>
            <w:tcW w:w="1270" w:type="dxa"/>
            <w:tcBorders>
              <w:left w:val="nil"/>
              <w:right w:val="nil"/>
            </w:tcBorders>
            <w:shd w:val="clear" w:color="auto" w:fill="D9D9D9" w:themeFill="background1" w:themeFillShade="D9"/>
          </w:tcPr>
          <w:p w14:paraId="3EE8277E" w14:textId="77777777" w:rsidR="00E13D19" w:rsidRDefault="00E13D19" w:rsidP="001B39C5">
            <w:pPr>
              <w:rPr>
                <w:sz w:val="24"/>
                <w:szCs w:val="24"/>
              </w:rPr>
            </w:pPr>
          </w:p>
        </w:tc>
        <w:tc>
          <w:tcPr>
            <w:tcW w:w="1270" w:type="dxa"/>
            <w:tcBorders>
              <w:left w:val="nil"/>
              <w:right w:val="nil"/>
            </w:tcBorders>
            <w:shd w:val="clear" w:color="auto" w:fill="D9D9D9" w:themeFill="background1" w:themeFillShade="D9"/>
          </w:tcPr>
          <w:p w14:paraId="6B3FE2B7" w14:textId="77777777" w:rsidR="00E13D19" w:rsidRDefault="00E13D19" w:rsidP="001B39C5">
            <w:pPr>
              <w:rPr>
                <w:sz w:val="24"/>
                <w:szCs w:val="24"/>
              </w:rPr>
            </w:pPr>
          </w:p>
        </w:tc>
        <w:tc>
          <w:tcPr>
            <w:tcW w:w="952" w:type="dxa"/>
            <w:tcBorders>
              <w:left w:val="nil"/>
            </w:tcBorders>
            <w:shd w:val="clear" w:color="auto" w:fill="D9D9D9" w:themeFill="background1" w:themeFillShade="D9"/>
          </w:tcPr>
          <w:p w14:paraId="0CE96D6F" w14:textId="77777777" w:rsidR="00E13D19" w:rsidRDefault="00E13D19" w:rsidP="001B39C5">
            <w:pPr>
              <w:rPr>
                <w:sz w:val="24"/>
                <w:szCs w:val="24"/>
              </w:rPr>
            </w:pPr>
          </w:p>
        </w:tc>
      </w:tr>
      <w:tr w:rsidR="00E13D19" w14:paraId="526403EF" w14:textId="77777777" w:rsidTr="00AC0EB2">
        <w:tc>
          <w:tcPr>
            <w:tcW w:w="789" w:type="dxa"/>
            <w:tcBorders>
              <w:right w:val="single" w:sz="4" w:space="0" w:color="auto"/>
            </w:tcBorders>
            <w:shd w:val="clear" w:color="auto" w:fill="auto"/>
          </w:tcPr>
          <w:p w14:paraId="1BEE9B98" w14:textId="3EEF4C17" w:rsidR="00E13D19" w:rsidRDefault="00E13D19" w:rsidP="001B39C5">
            <w:pPr>
              <w:rPr>
                <w:sz w:val="24"/>
                <w:szCs w:val="24"/>
              </w:rPr>
            </w:pPr>
            <w:r>
              <w:rPr>
                <w:sz w:val="24"/>
                <w:szCs w:val="24"/>
              </w:rPr>
              <w:t>10</w:t>
            </w:r>
          </w:p>
        </w:tc>
        <w:tc>
          <w:tcPr>
            <w:tcW w:w="1283" w:type="dxa"/>
            <w:tcBorders>
              <w:left w:val="single" w:sz="4" w:space="0" w:color="auto"/>
              <w:right w:val="single" w:sz="4" w:space="0" w:color="auto"/>
            </w:tcBorders>
            <w:shd w:val="clear" w:color="auto" w:fill="auto"/>
          </w:tcPr>
          <w:p w14:paraId="2BD3CF9E" w14:textId="22A2C7FE" w:rsidR="00E13D19" w:rsidRDefault="00E13D19" w:rsidP="001B39C5">
            <w:pPr>
              <w:rPr>
                <w:sz w:val="24"/>
                <w:szCs w:val="24"/>
              </w:rPr>
            </w:pPr>
            <w:r>
              <w:rPr>
                <w:sz w:val="24"/>
                <w:szCs w:val="24"/>
              </w:rPr>
              <w:t>To test if the UI works correctly</w:t>
            </w:r>
          </w:p>
        </w:tc>
        <w:tc>
          <w:tcPr>
            <w:tcW w:w="1088" w:type="dxa"/>
            <w:tcBorders>
              <w:left w:val="single" w:sz="4" w:space="0" w:color="auto"/>
              <w:right w:val="single" w:sz="4" w:space="0" w:color="auto"/>
            </w:tcBorders>
            <w:shd w:val="clear" w:color="auto" w:fill="auto"/>
          </w:tcPr>
          <w:p w14:paraId="77D0991E" w14:textId="7128682C" w:rsidR="00E13D19" w:rsidRDefault="00E13D19" w:rsidP="001B39C5">
            <w:pPr>
              <w:rPr>
                <w:sz w:val="24"/>
                <w:szCs w:val="24"/>
              </w:rPr>
            </w:pPr>
            <w:r>
              <w:rPr>
                <w:sz w:val="24"/>
                <w:szCs w:val="24"/>
              </w:rPr>
              <w:t>The game is running.</w:t>
            </w:r>
          </w:p>
        </w:tc>
        <w:tc>
          <w:tcPr>
            <w:tcW w:w="1270" w:type="dxa"/>
            <w:tcBorders>
              <w:left w:val="single" w:sz="4" w:space="0" w:color="auto"/>
              <w:right w:val="single" w:sz="4" w:space="0" w:color="auto"/>
            </w:tcBorders>
            <w:shd w:val="clear" w:color="auto" w:fill="auto"/>
          </w:tcPr>
          <w:p w14:paraId="3DB300C6" w14:textId="77777777" w:rsidR="00E13D19" w:rsidRDefault="00E13D19" w:rsidP="001B39C5">
            <w:pPr>
              <w:rPr>
                <w:sz w:val="24"/>
                <w:szCs w:val="24"/>
              </w:rPr>
            </w:pPr>
            <w:r>
              <w:rPr>
                <w:sz w:val="24"/>
                <w:szCs w:val="24"/>
              </w:rPr>
              <w:t>To check if the score gets updated on the UI.</w:t>
            </w:r>
          </w:p>
          <w:p w14:paraId="188F00FF" w14:textId="2CCDFB94" w:rsidR="00E13D19" w:rsidRDefault="00E13D19" w:rsidP="001B39C5">
            <w:pPr>
              <w:rPr>
                <w:sz w:val="24"/>
                <w:szCs w:val="24"/>
              </w:rPr>
            </w:pPr>
            <w:r>
              <w:rPr>
                <w:sz w:val="24"/>
                <w:szCs w:val="24"/>
              </w:rPr>
              <w:t>To Check if the score is kept when the next level is loaded.</w:t>
            </w:r>
          </w:p>
        </w:tc>
        <w:tc>
          <w:tcPr>
            <w:tcW w:w="1094" w:type="dxa"/>
            <w:tcBorders>
              <w:left w:val="single" w:sz="4" w:space="0" w:color="auto"/>
              <w:right w:val="single" w:sz="4" w:space="0" w:color="auto"/>
            </w:tcBorders>
            <w:shd w:val="clear" w:color="auto" w:fill="auto"/>
          </w:tcPr>
          <w:p w14:paraId="4125FC18" w14:textId="4DC2D969" w:rsidR="00E13D19" w:rsidRDefault="00E13D19" w:rsidP="001B39C5">
            <w:pPr>
              <w:rPr>
                <w:sz w:val="24"/>
                <w:szCs w:val="24"/>
              </w:rPr>
            </w:pPr>
            <w:r>
              <w:rPr>
                <w:sz w:val="24"/>
                <w:szCs w:val="24"/>
              </w:rPr>
              <w:t>There are no inputs.</w:t>
            </w:r>
          </w:p>
        </w:tc>
        <w:tc>
          <w:tcPr>
            <w:tcW w:w="1270" w:type="dxa"/>
            <w:tcBorders>
              <w:left w:val="single" w:sz="4" w:space="0" w:color="auto"/>
              <w:right w:val="single" w:sz="4" w:space="0" w:color="auto"/>
            </w:tcBorders>
            <w:shd w:val="clear" w:color="auto" w:fill="auto"/>
          </w:tcPr>
          <w:p w14:paraId="127F64F1" w14:textId="77777777" w:rsidR="00E13D19" w:rsidRDefault="00E13D19" w:rsidP="001B39C5">
            <w:pPr>
              <w:rPr>
                <w:sz w:val="24"/>
                <w:szCs w:val="24"/>
              </w:rPr>
            </w:pPr>
            <w:r>
              <w:rPr>
                <w:sz w:val="24"/>
                <w:szCs w:val="24"/>
              </w:rPr>
              <w:t>The score gets updated,</w:t>
            </w:r>
          </w:p>
          <w:p w14:paraId="69450D2B" w14:textId="51621FBA" w:rsidR="00E13D19" w:rsidRDefault="00E13D19" w:rsidP="001B39C5">
            <w:pPr>
              <w:rPr>
                <w:sz w:val="24"/>
                <w:szCs w:val="24"/>
              </w:rPr>
            </w:pPr>
            <w:r>
              <w:rPr>
                <w:sz w:val="24"/>
                <w:szCs w:val="24"/>
              </w:rPr>
              <w:t>The score us kept after the next level load.</w:t>
            </w:r>
          </w:p>
        </w:tc>
        <w:tc>
          <w:tcPr>
            <w:tcW w:w="1270" w:type="dxa"/>
            <w:tcBorders>
              <w:left w:val="single" w:sz="4" w:space="0" w:color="auto"/>
              <w:right w:val="single" w:sz="4" w:space="0" w:color="auto"/>
            </w:tcBorders>
            <w:shd w:val="clear" w:color="auto" w:fill="auto"/>
          </w:tcPr>
          <w:p w14:paraId="2AF7FAD5" w14:textId="77777777" w:rsidR="00E13D19" w:rsidRDefault="00E13D19" w:rsidP="001B39C5">
            <w:pPr>
              <w:rPr>
                <w:sz w:val="24"/>
                <w:szCs w:val="24"/>
              </w:rPr>
            </w:pPr>
            <w:r>
              <w:rPr>
                <w:sz w:val="24"/>
                <w:szCs w:val="24"/>
              </w:rPr>
              <w:t>The score got kept.</w:t>
            </w:r>
          </w:p>
          <w:p w14:paraId="19170C68" w14:textId="0A3F781B" w:rsidR="00E13D19" w:rsidRDefault="00E13D19" w:rsidP="001B39C5">
            <w:pPr>
              <w:rPr>
                <w:sz w:val="24"/>
                <w:szCs w:val="24"/>
              </w:rPr>
            </w:pPr>
            <w:r>
              <w:rPr>
                <w:sz w:val="24"/>
                <w:szCs w:val="24"/>
              </w:rPr>
              <w:t>However, the score resets after the next level load.</w:t>
            </w:r>
          </w:p>
        </w:tc>
        <w:tc>
          <w:tcPr>
            <w:tcW w:w="952" w:type="dxa"/>
            <w:tcBorders>
              <w:left w:val="single" w:sz="4" w:space="0" w:color="auto"/>
            </w:tcBorders>
            <w:shd w:val="clear" w:color="auto" w:fill="auto"/>
          </w:tcPr>
          <w:p w14:paraId="2443A6D5" w14:textId="389E1472" w:rsidR="00E13D19" w:rsidRDefault="00E13D19" w:rsidP="001B39C5">
            <w:pPr>
              <w:rPr>
                <w:sz w:val="24"/>
                <w:szCs w:val="24"/>
              </w:rPr>
            </w:pPr>
            <w:r>
              <w:rPr>
                <w:sz w:val="24"/>
                <w:szCs w:val="24"/>
              </w:rPr>
              <w:t>Fail.</w:t>
            </w:r>
          </w:p>
        </w:tc>
      </w:tr>
    </w:tbl>
    <w:p w14:paraId="614D61E0" w14:textId="238325B1" w:rsidR="00DB3412" w:rsidRDefault="00DB3412" w:rsidP="00DB3412"/>
    <w:p w14:paraId="3DAA9853" w14:textId="77777777" w:rsidR="006223DB" w:rsidRDefault="006223DB" w:rsidP="00DB3412">
      <w:r>
        <w:t xml:space="preserve">To evaluate the final solution, the game is functional but in the bare minimum of it and its usability is that you can play the game normally however it misses some ease of use parts to it, the level and character design is good, the UI is lacking. </w:t>
      </w:r>
    </w:p>
    <w:p w14:paraId="7949CDB1" w14:textId="54A28D14" w:rsidR="00E13D19" w:rsidRDefault="006223DB" w:rsidP="00DB3412">
      <w:r>
        <w:t xml:space="preserve">In future development it would be good to improve on the ease of use of the game, for example adding a pause menu and a game over screen which allows the user to restart from the beginning of the game instead of the user needing to restart the game itself to start again if they fall off. The design of the UI could be improved as well, for example maybe adding a timer and the end of the game it becomes an addition to the final score depending on how fast the user completed the game, also a health bar would a good addition but the option of the enemies being able to push off the player is more challenging in the author’s opinion. Implementation of additional scripts would be good as well, for example a script which saves the score over all the levels instead of it being reset every next level. </w:t>
      </w:r>
    </w:p>
    <w:bookmarkStart w:id="33" w:name="_Toc26824052" w:displacedByCustomXml="next"/>
    <w:sdt>
      <w:sdtPr>
        <w:rPr>
          <w:rFonts w:asciiTheme="minorHAnsi" w:eastAsiaTheme="minorHAnsi" w:hAnsiTheme="minorHAnsi" w:cstheme="minorBidi"/>
          <w:color w:val="auto"/>
          <w:sz w:val="22"/>
          <w:szCs w:val="22"/>
        </w:rPr>
        <w:id w:val="-32583160"/>
        <w:docPartObj>
          <w:docPartGallery w:val="Bibliographies"/>
          <w:docPartUnique/>
        </w:docPartObj>
      </w:sdtPr>
      <w:sdtEndPr/>
      <w:sdtContent>
        <w:p w14:paraId="5D6CF787" w14:textId="56F48E66" w:rsidR="006223DB" w:rsidRDefault="006223DB">
          <w:pPr>
            <w:pStyle w:val="Heading1"/>
          </w:pPr>
          <w:r>
            <w:t>Bibliography</w:t>
          </w:r>
          <w:bookmarkEnd w:id="33"/>
        </w:p>
        <w:sdt>
          <w:sdtPr>
            <w:id w:val="111145805"/>
            <w:bibliography/>
          </w:sdtPr>
          <w:sdtEndPr/>
          <w:sdtContent>
            <w:p w14:paraId="739EC8B4" w14:textId="77777777" w:rsidR="006223DB" w:rsidRDefault="006223D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223DB" w14:paraId="40990E4F" w14:textId="77777777">
                <w:trPr>
                  <w:divId w:val="641933408"/>
                  <w:tblCellSpacing w:w="15" w:type="dxa"/>
                </w:trPr>
                <w:tc>
                  <w:tcPr>
                    <w:tcW w:w="50" w:type="pct"/>
                    <w:hideMark/>
                  </w:tcPr>
                  <w:p w14:paraId="21234806" w14:textId="7CE18B02" w:rsidR="006223DB" w:rsidRDefault="006223DB">
                    <w:pPr>
                      <w:pStyle w:val="Bibliography"/>
                      <w:rPr>
                        <w:noProof/>
                        <w:sz w:val="24"/>
                        <w:szCs w:val="24"/>
                      </w:rPr>
                    </w:pPr>
                    <w:r>
                      <w:rPr>
                        <w:noProof/>
                      </w:rPr>
                      <w:t xml:space="preserve">[1] </w:t>
                    </w:r>
                  </w:p>
                </w:tc>
                <w:tc>
                  <w:tcPr>
                    <w:tcW w:w="0" w:type="auto"/>
                    <w:hideMark/>
                  </w:tcPr>
                  <w:p w14:paraId="618EDBF4" w14:textId="77777777" w:rsidR="006223DB" w:rsidRDefault="006223DB">
                    <w:pPr>
                      <w:pStyle w:val="Bibliography"/>
                      <w:rPr>
                        <w:noProof/>
                      </w:rPr>
                    </w:pPr>
                    <w:r>
                      <w:rPr>
                        <w:noProof/>
                      </w:rPr>
                      <w:t>Swagsoft, “5 Hot Game Development Trends to Watch For in 2019,” Swagsoft, [Online]. Available: https://swagsoft.com.sg/blog/5-hot-game-development-trends-to-watch-for-in-2019/. [Accessed 1 December 2019].</w:t>
                    </w:r>
                  </w:p>
                </w:tc>
              </w:tr>
              <w:tr w:rsidR="006223DB" w14:paraId="15524B60" w14:textId="77777777">
                <w:trPr>
                  <w:divId w:val="641933408"/>
                  <w:tblCellSpacing w:w="15" w:type="dxa"/>
                </w:trPr>
                <w:tc>
                  <w:tcPr>
                    <w:tcW w:w="50" w:type="pct"/>
                    <w:hideMark/>
                  </w:tcPr>
                  <w:p w14:paraId="4AC6D167" w14:textId="77777777" w:rsidR="006223DB" w:rsidRDefault="006223DB">
                    <w:pPr>
                      <w:pStyle w:val="Bibliography"/>
                      <w:rPr>
                        <w:noProof/>
                      </w:rPr>
                    </w:pPr>
                    <w:r>
                      <w:rPr>
                        <w:noProof/>
                      </w:rPr>
                      <w:t xml:space="preserve">[2] </w:t>
                    </w:r>
                  </w:p>
                </w:tc>
                <w:tc>
                  <w:tcPr>
                    <w:tcW w:w="0" w:type="auto"/>
                    <w:hideMark/>
                  </w:tcPr>
                  <w:p w14:paraId="485C3B0D" w14:textId="77777777" w:rsidR="006223DB" w:rsidRDefault="006223DB">
                    <w:pPr>
                      <w:pStyle w:val="Bibliography"/>
                      <w:rPr>
                        <w:noProof/>
                      </w:rPr>
                    </w:pPr>
                    <w:r>
                      <w:rPr>
                        <w:noProof/>
                      </w:rPr>
                      <w:t>N. Rue, “Artificial Intelligence &amp; Game Development: Recent Trends,” becominghuman.ai, [Online]. Available: https://becominghuman.ai/artificial-intelligence-game-development-recent-trends-a08a67769a63. [Accessed 1 December 2019].</w:t>
                    </w:r>
                  </w:p>
                </w:tc>
              </w:tr>
              <w:tr w:rsidR="006223DB" w14:paraId="0EE70033" w14:textId="77777777">
                <w:trPr>
                  <w:divId w:val="641933408"/>
                  <w:tblCellSpacing w:w="15" w:type="dxa"/>
                </w:trPr>
                <w:tc>
                  <w:tcPr>
                    <w:tcW w:w="50" w:type="pct"/>
                    <w:hideMark/>
                  </w:tcPr>
                  <w:p w14:paraId="112259B3" w14:textId="77777777" w:rsidR="006223DB" w:rsidRDefault="006223DB">
                    <w:pPr>
                      <w:pStyle w:val="Bibliography"/>
                      <w:rPr>
                        <w:noProof/>
                      </w:rPr>
                    </w:pPr>
                    <w:r>
                      <w:rPr>
                        <w:noProof/>
                      </w:rPr>
                      <w:t xml:space="preserve">[3] </w:t>
                    </w:r>
                  </w:p>
                </w:tc>
                <w:tc>
                  <w:tcPr>
                    <w:tcW w:w="0" w:type="auto"/>
                    <w:hideMark/>
                  </w:tcPr>
                  <w:p w14:paraId="6DD7E7DD" w14:textId="77777777" w:rsidR="006223DB" w:rsidRDefault="006223DB">
                    <w:pPr>
                      <w:pStyle w:val="Bibliography"/>
                      <w:rPr>
                        <w:noProof/>
                      </w:rPr>
                    </w:pPr>
                    <w:r>
                      <w:rPr>
                        <w:noProof/>
                      </w:rPr>
                      <w:t>M. Rouse, “Definition: Augmented Reality (AR),” WhatIs, February 2016. [Online]. Available: https://whatis.techtarget.com/definition/augmented-reality-AR. [Accessed 1 December 2019].</w:t>
                    </w:r>
                  </w:p>
                </w:tc>
              </w:tr>
              <w:tr w:rsidR="006223DB" w14:paraId="2370A3CB" w14:textId="77777777">
                <w:trPr>
                  <w:divId w:val="641933408"/>
                  <w:tblCellSpacing w:w="15" w:type="dxa"/>
                </w:trPr>
                <w:tc>
                  <w:tcPr>
                    <w:tcW w:w="50" w:type="pct"/>
                    <w:hideMark/>
                  </w:tcPr>
                  <w:p w14:paraId="4EFF6231" w14:textId="77777777" w:rsidR="006223DB" w:rsidRDefault="006223DB">
                    <w:pPr>
                      <w:pStyle w:val="Bibliography"/>
                      <w:rPr>
                        <w:noProof/>
                      </w:rPr>
                    </w:pPr>
                    <w:r>
                      <w:rPr>
                        <w:noProof/>
                      </w:rPr>
                      <w:t xml:space="preserve">[4] </w:t>
                    </w:r>
                  </w:p>
                </w:tc>
                <w:tc>
                  <w:tcPr>
                    <w:tcW w:w="0" w:type="auto"/>
                    <w:hideMark/>
                  </w:tcPr>
                  <w:p w14:paraId="3666DE73" w14:textId="77777777" w:rsidR="006223DB" w:rsidRDefault="006223DB">
                    <w:pPr>
                      <w:pStyle w:val="Bibliography"/>
                      <w:rPr>
                        <w:noProof/>
                      </w:rPr>
                    </w:pPr>
                    <w:r>
                      <w:rPr>
                        <w:noProof/>
                      </w:rPr>
                      <w:t>Luca, “WHAT IS AUGMENTED REALITY (AR) AND HOW DOES IT WORK?,” blippAR, 28 August 2018. [Online]. Available: https://www.blippar.com/blog/2018/08/21/what-is-augmented-reality-and-how-does-augmented-reality-work. [Accessed 1 December 2019].</w:t>
                    </w:r>
                  </w:p>
                </w:tc>
              </w:tr>
              <w:tr w:rsidR="006223DB" w14:paraId="0C62B536" w14:textId="77777777">
                <w:trPr>
                  <w:divId w:val="641933408"/>
                  <w:tblCellSpacing w:w="15" w:type="dxa"/>
                </w:trPr>
                <w:tc>
                  <w:tcPr>
                    <w:tcW w:w="50" w:type="pct"/>
                    <w:hideMark/>
                  </w:tcPr>
                  <w:p w14:paraId="33485732" w14:textId="77777777" w:rsidR="006223DB" w:rsidRDefault="006223DB">
                    <w:pPr>
                      <w:pStyle w:val="Bibliography"/>
                      <w:rPr>
                        <w:noProof/>
                      </w:rPr>
                    </w:pPr>
                    <w:r>
                      <w:rPr>
                        <w:noProof/>
                      </w:rPr>
                      <w:t xml:space="preserve">[5] </w:t>
                    </w:r>
                  </w:p>
                </w:tc>
                <w:tc>
                  <w:tcPr>
                    <w:tcW w:w="0" w:type="auto"/>
                    <w:hideMark/>
                  </w:tcPr>
                  <w:p w14:paraId="7945F8B2" w14:textId="77777777" w:rsidR="006223DB" w:rsidRDefault="006223DB">
                    <w:pPr>
                      <w:pStyle w:val="Bibliography"/>
                      <w:rPr>
                        <w:noProof/>
                      </w:rPr>
                    </w:pPr>
                    <w:r>
                      <w:rPr>
                        <w:noProof/>
                      </w:rPr>
                      <w:t>M. Hargrave, “Deep Learning,” Investopedia, 30 April 2019. [Online]. Available: https://www.investopedia.com/terms/d/deep-learning.asp. [Accessed 2 December 2019].</w:t>
                    </w:r>
                  </w:p>
                </w:tc>
              </w:tr>
              <w:tr w:rsidR="006223DB" w14:paraId="1421DD58" w14:textId="77777777">
                <w:trPr>
                  <w:divId w:val="641933408"/>
                  <w:tblCellSpacing w:w="15" w:type="dxa"/>
                </w:trPr>
                <w:tc>
                  <w:tcPr>
                    <w:tcW w:w="50" w:type="pct"/>
                    <w:hideMark/>
                  </w:tcPr>
                  <w:p w14:paraId="41CE8580" w14:textId="77777777" w:rsidR="006223DB" w:rsidRDefault="006223DB">
                    <w:pPr>
                      <w:pStyle w:val="Bibliography"/>
                      <w:rPr>
                        <w:noProof/>
                      </w:rPr>
                    </w:pPr>
                    <w:r>
                      <w:rPr>
                        <w:noProof/>
                      </w:rPr>
                      <w:t xml:space="preserve">[6] </w:t>
                    </w:r>
                  </w:p>
                </w:tc>
                <w:tc>
                  <w:tcPr>
                    <w:tcW w:w="0" w:type="auto"/>
                    <w:hideMark/>
                  </w:tcPr>
                  <w:p w14:paraId="2AE451C6" w14:textId="77777777" w:rsidR="006223DB" w:rsidRDefault="006223DB">
                    <w:pPr>
                      <w:pStyle w:val="Bibliography"/>
                      <w:rPr>
                        <w:noProof/>
                      </w:rPr>
                    </w:pPr>
                    <w:r>
                      <w:rPr>
                        <w:noProof/>
                      </w:rPr>
                      <w:t>B. Artman, “Projective Geometry,” Encyclopædia Britannica, 1 June 2018. [Online]. Available: https://www.britannica.com/science/projective-geometry. [Accessed 2 December 2019].</w:t>
                    </w:r>
                  </w:p>
                </w:tc>
              </w:tr>
              <w:tr w:rsidR="006223DB" w14:paraId="659E4788" w14:textId="77777777">
                <w:trPr>
                  <w:divId w:val="641933408"/>
                  <w:tblCellSpacing w:w="15" w:type="dxa"/>
                </w:trPr>
                <w:tc>
                  <w:tcPr>
                    <w:tcW w:w="50" w:type="pct"/>
                    <w:hideMark/>
                  </w:tcPr>
                  <w:p w14:paraId="72352639" w14:textId="77777777" w:rsidR="006223DB" w:rsidRDefault="006223DB">
                    <w:pPr>
                      <w:pStyle w:val="Bibliography"/>
                      <w:rPr>
                        <w:noProof/>
                      </w:rPr>
                    </w:pPr>
                    <w:r>
                      <w:rPr>
                        <w:noProof/>
                      </w:rPr>
                      <w:t xml:space="preserve">[7] </w:t>
                    </w:r>
                  </w:p>
                </w:tc>
                <w:tc>
                  <w:tcPr>
                    <w:tcW w:w="0" w:type="auto"/>
                    <w:hideMark/>
                  </w:tcPr>
                  <w:p w14:paraId="7C084DD1" w14:textId="77777777" w:rsidR="006223DB" w:rsidRDefault="006223DB">
                    <w:pPr>
                      <w:pStyle w:val="Bibliography"/>
                      <w:rPr>
                        <w:noProof/>
                      </w:rPr>
                    </w:pPr>
                    <w:r>
                      <w:rPr>
                        <w:noProof/>
                      </w:rPr>
                      <w:t>emily, “The Benefits of augmented reality in education,” QuantumERA, 3 June 2019. [Online]. Available: http://quantumera.com/augmented-reality-in-education/. [Accessed 2 December 2019].</w:t>
                    </w:r>
                  </w:p>
                </w:tc>
              </w:tr>
              <w:tr w:rsidR="006223DB" w14:paraId="4520DB67" w14:textId="77777777">
                <w:trPr>
                  <w:divId w:val="641933408"/>
                  <w:tblCellSpacing w:w="15" w:type="dxa"/>
                </w:trPr>
                <w:tc>
                  <w:tcPr>
                    <w:tcW w:w="50" w:type="pct"/>
                    <w:hideMark/>
                  </w:tcPr>
                  <w:p w14:paraId="042B08F2" w14:textId="77777777" w:rsidR="006223DB" w:rsidRDefault="006223DB">
                    <w:pPr>
                      <w:pStyle w:val="Bibliography"/>
                      <w:rPr>
                        <w:noProof/>
                      </w:rPr>
                    </w:pPr>
                    <w:r>
                      <w:rPr>
                        <w:noProof/>
                      </w:rPr>
                      <w:t xml:space="preserve">[8] </w:t>
                    </w:r>
                  </w:p>
                </w:tc>
                <w:tc>
                  <w:tcPr>
                    <w:tcW w:w="0" w:type="auto"/>
                    <w:hideMark/>
                  </w:tcPr>
                  <w:p w14:paraId="0202EBE8" w14:textId="77777777" w:rsidR="006223DB" w:rsidRDefault="006223DB">
                    <w:pPr>
                      <w:pStyle w:val="Bibliography"/>
                      <w:rPr>
                        <w:noProof/>
                      </w:rPr>
                    </w:pPr>
                    <w:r>
                      <w:rPr>
                        <w:noProof/>
                      </w:rPr>
                      <w:t>A. Taskiran, “The effect of augmented reality games on English as foreign language motivation,” 14 December 2018. [Online]. Available: https://journals.sagepub.com/doi/10.1177/2042753018817541. [Accessed 1 December 2019].</w:t>
                    </w:r>
                  </w:p>
                </w:tc>
              </w:tr>
              <w:tr w:rsidR="006223DB" w14:paraId="416CE242" w14:textId="77777777">
                <w:trPr>
                  <w:divId w:val="641933408"/>
                  <w:tblCellSpacing w:w="15" w:type="dxa"/>
                </w:trPr>
                <w:tc>
                  <w:tcPr>
                    <w:tcW w:w="50" w:type="pct"/>
                    <w:hideMark/>
                  </w:tcPr>
                  <w:p w14:paraId="188DDA23" w14:textId="77777777" w:rsidR="006223DB" w:rsidRDefault="006223DB">
                    <w:pPr>
                      <w:pStyle w:val="Bibliography"/>
                      <w:rPr>
                        <w:noProof/>
                      </w:rPr>
                    </w:pPr>
                    <w:r>
                      <w:rPr>
                        <w:noProof/>
                      </w:rPr>
                      <w:t xml:space="preserve">[9] </w:t>
                    </w:r>
                  </w:p>
                </w:tc>
                <w:tc>
                  <w:tcPr>
                    <w:tcW w:w="0" w:type="auto"/>
                    <w:hideMark/>
                  </w:tcPr>
                  <w:p w14:paraId="14F6216C" w14:textId="77777777" w:rsidR="006223DB" w:rsidRDefault="006223DB">
                    <w:pPr>
                      <w:pStyle w:val="Bibliography"/>
                      <w:rPr>
                        <w:noProof/>
                      </w:rPr>
                    </w:pPr>
                    <w:r>
                      <w:rPr>
                        <w:noProof/>
                      </w:rPr>
                      <w:t>H. Oza, “The benefits of augmented reality in eductation and learning process,” Talk Business, [Online]. Available: https://www.talk-business.co.uk/2018/07/09/the-benefits-of-augmented-reality-in-education-and-learning-process/. [Accessed 1 December 2019].</w:t>
                    </w:r>
                  </w:p>
                </w:tc>
              </w:tr>
              <w:tr w:rsidR="006223DB" w14:paraId="0738710D" w14:textId="77777777">
                <w:trPr>
                  <w:divId w:val="641933408"/>
                  <w:tblCellSpacing w:w="15" w:type="dxa"/>
                </w:trPr>
                <w:tc>
                  <w:tcPr>
                    <w:tcW w:w="50" w:type="pct"/>
                    <w:hideMark/>
                  </w:tcPr>
                  <w:p w14:paraId="0930D665" w14:textId="77777777" w:rsidR="006223DB" w:rsidRDefault="006223DB">
                    <w:pPr>
                      <w:pStyle w:val="Bibliography"/>
                      <w:rPr>
                        <w:noProof/>
                      </w:rPr>
                    </w:pPr>
                    <w:r>
                      <w:rPr>
                        <w:noProof/>
                      </w:rPr>
                      <w:t xml:space="preserve">[10] </w:t>
                    </w:r>
                  </w:p>
                </w:tc>
                <w:tc>
                  <w:tcPr>
                    <w:tcW w:w="0" w:type="auto"/>
                    <w:hideMark/>
                  </w:tcPr>
                  <w:p w14:paraId="319DA10E" w14:textId="77777777" w:rsidR="006223DB" w:rsidRDefault="006223DB">
                    <w:pPr>
                      <w:pStyle w:val="Bibliography"/>
                      <w:rPr>
                        <w:noProof/>
                      </w:rPr>
                    </w:pPr>
                    <w:r>
                      <w:rPr>
                        <w:noProof/>
                      </w:rPr>
                      <w:t>D. Wood, “Unity 2D Game Development Tutorials,” YouTube, 10 October 2016. [Online]. Available: https://www.youtube.com/playlist?list=PLGmYIROty-5YhzMWqgAIXlPIRU2_tcz0l. [Accessed 7 December 2019].</w:t>
                    </w:r>
                  </w:p>
                </w:tc>
              </w:tr>
              <w:tr w:rsidR="006223DB" w14:paraId="1F884646" w14:textId="77777777">
                <w:trPr>
                  <w:divId w:val="641933408"/>
                  <w:tblCellSpacing w:w="15" w:type="dxa"/>
                </w:trPr>
                <w:tc>
                  <w:tcPr>
                    <w:tcW w:w="50" w:type="pct"/>
                    <w:hideMark/>
                  </w:tcPr>
                  <w:p w14:paraId="1B55C6D5" w14:textId="77777777" w:rsidR="006223DB" w:rsidRDefault="006223DB">
                    <w:pPr>
                      <w:pStyle w:val="Bibliography"/>
                      <w:rPr>
                        <w:noProof/>
                      </w:rPr>
                    </w:pPr>
                    <w:r>
                      <w:rPr>
                        <w:noProof/>
                      </w:rPr>
                      <w:t xml:space="preserve">[11] </w:t>
                    </w:r>
                  </w:p>
                </w:tc>
                <w:tc>
                  <w:tcPr>
                    <w:tcW w:w="0" w:type="auto"/>
                    <w:hideMark/>
                  </w:tcPr>
                  <w:p w14:paraId="44B99B51" w14:textId="77777777" w:rsidR="006223DB" w:rsidRDefault="006223DB">
                    <w:pPr>
                      <w:pStyle w:val="Bibliography"/>
                      <w:rPr>
                        <w:noProof/>
                      </w:rPr>
                    </w:pPr>
                    <w:r>
                      <w:rPr>
                        <w:noProof/>
                      </w:rPr>
                      <w:t>A. Zotov, “How to spawn enemies randomly in Unity 2D game | Unity 2D tutorial,” YouTube, 17 January 2017. [Online]. Available: https://www.youtube.com/watch?v=AI8XNNRpTTw. [Accessed 8 December 2019].</w:t>
                    </w:r>
                  </w:p>
                </w:tc>
              </w:tr>
            </w:tbl>
            <w:p w14:paraId="49FCA8B9" w14:textId="77777777" w:rsidR="006223DB" w:rsidRDefault="006223DB">
              <w:pPr>
                <w:divId w:val="641933408"/>
                <w:rPr>
                  <w:rFonts w:eastAsia="Times New Roman"/>
                  <w:noProof/>
                </w:rPr>
              </w:pPr>
            </w:p>
            <w:p w14:paraId="3860EA42" w14:textId="20CF9785" w:rsidR="006223DB" w:rsidRDefault="006223DB">
              <w:r>
                <w:rPr>
                  <w:b/>
                  <w:bCs/>
                  <w:noProof/>
                </w:rPr>
                <w:fldChar w:fldCharType="end"/>
              </w:r>
            </w:p>
          </w:sdtContent>
        </w:sdt>
      </w:sdtContent>
    </w:sdt>
    <w:p w14:paraId="163A5C10" w14:textId="77777777" w:rsidR="001C46B1" w:rsidRDefault="001C46B1" w:rsidP="00DB3412">
      <w:pPr>
        <w:sectPr w:rsidR="001C46B1" w:rsidSect="0009251D">
          <w:footerReference w:type="default" r:id="rId20"/>
          <w:pgSz w:w="11906" w:h="16838"/>
          <w:pgMar w:top="1440" w:right="1440" w:bottom="1440" w:left="1440" w:header="708" w:footer="708" w:gutter="0"/>
          <w:pgNumType w:start="0"/>
          <w:cols w:space="708"/>
          <w:titlePg/>
          <w:docGrid w:linePitch="360"/>
        </w:sectPr>
      </w:pPr>
    </w:p>
    <w:p w14:paraId="7EABC21F" w14:textId="77777777" w:rsidR="001C46B1" w:rsidRPr="001C46B1" w:rsidRDefault="001C46B1" w:rsidP="001C46B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C46B1" w:rsidRPr="001C46B1" w14:paraId="123191ED" w14:textId="77777777" w:rsidTr="00F915AF">
        <w:trPr>
          <w:jc w:val="center"/>
        </w:trPr>
        <w:tc>
          <w:tcPr>
            <w:tcW w:w="10670" w:type="dxa"/>
            <w:shd w:val="clear" w:color="auto" w:fill="BFBFBF"/>
          </w:tcPr>
          <w:p w14:paraId="1E432D67" w14:textId="77777777" w:rsidR="001C46B1" w:rsidRPr="001C46B1" w:rsidRDefault="001C46B1" w:rsidP="001C46B1">
            <w:pPr>
              <w:spacing w:after="0" w:line="240" w:lineRule="auto"/>
              <w:rPr>
                <w:rFonts w:ascii="Times New Roman" w:eastAsia="Times New Roman" w:hAnsi="Times New Roman" w:cs="Times New Roman"/>
                <w:sz w:val="20"/>
                <w:szCs w:val="20"/>
                <w:lang w:eastAsia="en-GB"/>
              </w:rPr>
            </w:pPr>
            <w:r w:rsidRPr="001C46B1">
              <w:rPr>
                <w:rFonts w:ascii="Times New Roman" w:eastAsia="Times New Roman" w:hAnsi="Times New Roman" w:cs="Times New Roman"/>
                <w:sz w:val="32"/>
                <w:szCs w:val="32"/>
                <w:lang w:eastAsia="en-GB"/>
              </w:rPr>
              <w:br w:type="page"/>
            </w:r>
            <w:r w:rsidRPr="001C46B1">
              <w:rPr>
                <w:rFonts w:ascii="Calibri" w:eastAsia="Times New Roman" w:hAnsi="Calibri" w:cs="Arial"/>
                <w:b/>
                <w:caps/>
                <w:sz w:val="40"/>
                <w:szCs w:val="20"/>
                <w:lang w:eastAsia="en-GB"/>
              </w:rPr>
              <w:t xml:space="preserve">                 marking criteria and Student FEEDBACK</w:t>
            </w:r>
          </w:p>
        </w:tc>
      </w:tr>
    </w:tbl>
    <w:p w14:paraId="12B7EBD8" w14:textId="77777777" w:rsidR="001C46B1" w:rsidRPr="001C46B1" w:rsidRDefault="001C46B1" w:rsidP="001C46B1">
      <w:pPr>
        <w:spacing w:after="0" w:line="240" w:lineRule="auto"/>
        <w:rPr>
          <w:rFonts w:ascii="Times New Roman" w:eastAsia="Times New Roman" w:hAnsi="Times New Roman" w:cs="Times New Roman"/>
          <w:sz w:val="16"/>
          <w:szCs w:val="20"/>
          <w:lang w:eastAsia="en-GB"/>
        </w:rPr>
      </w:pPr>
    </w:p>
    <w:p w14:paraId="34DF8088" w14:textId="77777777" w:rsidR="001C46B1" w:rsidRPr="001C46B1" w:rsidRDefault="001C46B1" w:rsidP="001C46B1">
      <w:pPr>
        <w:spacing w:after="0" w:line="240" w:lineRule="auto"/>
        <w:jc w:val="both"/>
        <w:rPr>
          <w:rFonts w:ascii="Calibri" w:eastAsia="Times New Roman" w:hAnsi="Calibri" w:cs="Times New Roman"/>
          <w:sz w:val="20"/>
          <w:szCs w:val="20"/>
        </w:rPr>
      </w:pPr>
      <w:r w:rsidRPr="001C46B1">
        <w:rPr>
          <w:rFonts w:ascii="Calibri" w:eastAsia="Times New Roman" w:hAnsi="Calibri" w:cs="Times New Roman"/>
          <w:sz w:val="20"/>
          <w:szCs w:val="20"/>
        </w:rPr>
        <w:t xml:space="preserve">This section details the </w:t>
      </w:r>
      <w:r w:rsidRPr="001C46B1">
        <w:rPr>
          <w:rFonts w:ascii="Calibri" w:eastAsia="Times New Roman" w:hAnsi="Calibri" w:cs="Times New Roman"/>
          <w:i/>
          <w:sz w:val="20"/>
          <w:szCs w:val="20"/>
        </w:rPr>
        <w:t>extent</w:t>
      </w:r>
      <w:r w:rsidRPr="001C46B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D52AAAF" w14:textId="77777777" w:rsidR="001C46B1" w:rsidRPr="001C46B1" w:rsidRDefault="001C46B1" w:rsidP="001C46B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C46B1" w:rsidRPr="001C46B1" w14:paraId="6B4C2035"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76AEE23" w14:textId="77777777" w:rsidR="001C46B1" w:rsidRPr="001C46B1" w:rsidRDefault="001C46B1" w:rsidP="001C46B1">
            <w:pPr>
              <w:spacing w:after="0" w:line="240" w:lineRule="auto"/>
              <w:rPr>
                <w:rFonts w:ascii="Calibri" w:eastAsia="Times New Roman" w:hAnsi="Calibri" w:cs="Times New Roman"/>
                <w:b/>
                <w:szCs w:val="20"/>
                <w:lang w:eastAsia="en-GB"/>
              </w:rPr>
            </w:pPr>
            <w:r w:rsidRPr="001C46B1">
              <w:rPr>
                <w:rFonts w:ascii="Calibri" w:eastAsia="Times New Roman" w:hAnsi="Calibri" w:cs="Times New Roman"/>
                <w:b/>
                <w:szCs w:val="16"/>
                <w:lang w:eastAsia="en-GB"/>
              </w:rPr>
              <w:t xml:space="preserve">Common Assessment Criteria </w:t>
            </w:r>
            <w:r w:rsidRPr="001C46B1">
              <w:rPr>
                <w:rFonts w:ascii="Calibri" w:eastAsia="Times New Roman" w:hAnsi="Calibri" w:cs="Times New Roman"/>
                <w:b/>
                <w:szCs w:val="20"/>
                <w:lang w:eastAsia="en-GB"/>
              </w:rPr>
              <w:t xml:space="preserve">Applied </w:t>
            </w:r>
            <w:bookmarkStart w:id="34" w:name="assessmentComponent"/>
            <w:bookmarkEnd w:id="34"/>
            <w:r w:rsidRPr="001C46B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C3EAA95" w14:textId="77777777" w:rsidR="001C46B1" w:rsidRPr="001C46B1" w:rsidRDefault="001C46B1" w:rsidP="001C46B1">
            <w:pPr>
              <w:spacing w:after="0" w:line="240" w:lineRule="auto"/>
              <w:ind w:left="34" w:right="113"/>
              <w:jc w:val="center"/>
              <w:rPr>
                <w:rFonts w:ascii="Calibri" w:eastAsia="Times New Roman" w:hAnsi="Calibri" w:cs="Times New Roman"/>
                <w:b/>
                <w:sz w:val="14"/>
                <w:szCs w:val="14"/>
                <w:lang w:eastAsia="en-GB"/>
              </w:rPr>
            </w:pPr>
            <w:r w:rsidRPr="001C46B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22BEE3" w14:textId="77777777" w:rsidR="001C46B1" w:rsidRPr="001C46B1" w:rsidRDefault="001C46B1" w:rsidP="001C46B1">
            <w:pPr>
              <w:spacing w:after="0" w:line="240" w:lineRule="auto"/>
              <w:ind w:left="113" w:right="113"/>
              <w:jc w:val="center"/>
              <w:rPr>
                <w:rFonts w:ascii="Calibri" w:eastAsia="Times New Roman" w:hAnsi="Calibri" w:cs="Times New Roman"/>
                <w:b/>
                <w:sz w:val="14"/>
                <w:szCs w:val="14"/>
                <w:lang w:eastAsia="en-GB"/>
              </w:rPr>
            </w:pPr>
            <w:r w:rsidRPr="001C46B1">
              <w:rPr>
                <w:rFonts w:ascii="Calibri" w:eastAsia="Times New Roman" w:hAnsi="Calibri" w:cs="Times New Roman"/>
                <w:b/>
                <w:sz w:val="14"/>
                <w:szCs w:val="14"/>
                <w:lang w:eastAsia="en-GB"/>
              </w:rPr>
              <w:t xml:space="preserve">Marks </w:t>
            </w:r>
          </w:p>
          <w:p w14:paraId="5F020379" w14:textId="77777777" w:rsidR="001C46B1" w:rsidRPr="001C46B1" w:rsidRDefault="001C46B1" w:rsidP="001C46B1">
            <w:pPr>
              <w:spacing w:after="0" w:line="240" w:lineRule="auto"/>
              <w:ind w:left="113" w:right="113"/>
              <w:jc w:val="center"/>
              <w:rPr>
                <w:rFonts w:ascii="Calibri" w:eastAsia="Times New Roman" w:hAnsi="Calibri" w:cs="Times New Roman"/>
                <w:b/>
                <w:sz w:val="14"/>
                <w:szCs w:val="14"/>
                <w:lang w:eastAsia="en-GB"/>
              </w:rPr>
            </w:pPr>
            <w:r w:rsidRPr="001C46B1">
              <w:rPr>
                <w:rFonts w:ascii="Calibri" w:eastAsia="Times New Roman" w:hAnsi="Calibri" w:cs="Times New Roman"/>
                <w:b/>
                <w:sz w:val="14"/>
                <w:szCs w:val="14"/>
                <w:lang w:eastAsia="en-GB"/>
              </w:rPr>
              <w:t>awarded</w:t>
            </w:r>
          </w:p>
        </w:tc>
      </w:tr>
      <w:tr w:rsidR="001C46B1" w:rsidRPr="001C46B1" w14:paraId="460C445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27C76A1" w14:textId="77777777" w:rsidR="001C46B1" w:rsidRPr="001C46B1" w:rsidRDefault="001C46B1" w:rsidP="001C46B1">
            <w:pPr>
              <w:spacing w:after="0" w:line="240" w:lineRule="auto"/>
              <w:rPr>
                <w:rFonts w:ascii="Calibri" w:eastAsia="Times New Roman" w:hAnsi="Calibri" w:cs="Times New Roman"/>
                <w:b/>
                <w:sz w:val="16"/>
                <w:szCs w:val="16"/>
                <w:lang w:eastAsia="en-GB"/>
              </w:rPr>
            </w:pPr>
            <w:r w:rsidRPr="001C46B1">
              <w:rPr>
                <w:rFonts w:ascii="Calibri" w:eastAsia="Times New Roman" w:hAnsi="Calibri" w:cs="Times New Roman"/>
                <w:b/>
                <w:sz w:val="20"/>
                <w:szCs w:val="16"/>
                <w:lang w:eastAsia="en-GB"/>
              </w:rPr>
              <w:t xml:space="preserve">1. </w:t>
            </w:r>
            <w:r w:rsidRPr="001C46B1">
              <w:rPr>
                <w:rFonts w:ascii="Calibri" w:eastAsia="Times New Roman" w:hAnsi="Calibri" w:cs="Times New Roman"/>
                <w:b/>
                <w:sz w:val="20"/>
                <w:szCs w:val="20"/>
                <w:lang w:eastAsia="en-GB"/>
              </w:rPr>
              <w:t>Engagement with Literature Skills</w:t>
            </w:r>
            <w:r w:rsidRPr="001C46B1">
              <w:rPr>
                <w:rFonts w:ascii="Calibri" w:eastAsia="Times New Roman" w:hAnsi="Calibri" w:cs="Times New Roman"/>
                <w:b/>
                <w:sz w:val="16"/>
                <w:szCs w:val="16"/>
                <w:lang w:eastAsia="en-GB"/>
              </w:rPr>
              <w:t xml:space="preserve"> </w:t>
            </w:r>
          </w:p>
          <w:p w14:paraId="5BDFF58C" w14:textId="77777777" w:rsidR="001C46B1" w:rsidRPr="001C46B1" w:rsidRDefault="001C46B1" w:rsidP="001C46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9DBEDC0"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3CBC30"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6EF04861"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FA5D12F" w14:textId="77777777" w:rsidR="001C46B1" w:rsidRPr="001C46B1" w:rsidRDefault="001C46B1" w:rsidP="001C46B1">
            <w:pPr>
              <w:spacing w:after="120" w:line="240" w:lineRule="auto"/>
              <w:rPr>
                <w:rFonts w:ascii="Calibri" w:eastAsia="Times New Roman" w:hAnsi="Calibri" w:cs="Times New Roman"/>
                <w:sz w:val="20"/>
                <w:szCs w:val="14"/>
                <w:lang w:eastAsia="en-GB"/>
              </w:rPr>
            </w:pPr>
            <w:bookmarkStart w:id="35" w:name="feedbackRIL"/>
            <w:bookmarkEnd w:id="35"/>
            <w:r w:rsidRPr="001C46B1">
              <w:rPr>
                <w:rFonts w:ascii="Calibri" w:eastAsia="Times New Roman" w:hAnsi="Calibri" w:cs="Times New Roman"/>
                <w:sz w:val="20"/>
                <w:szCs w:val="14"/>
                <w:lang w:eastAsia="en-GB"/>
              </w:rPr>
              <w:t>A very good and informative discussion of the chosen application trend and a good summarisation of the related research study. Please note that when summarising results from related research studies you do not have to include all the result information. A summary sentence or two of the main findings will do. (Grade mark: 76.00%)</w:t>
            </w:r>
          </w:p>
        </w:tc>
        <w:tc>
          <w:tcPr>
            <w:tcW w:w="283" w:type="pct"/>
            <w:tcBorders>
              <w:top w:val="single" w:sz="4" w:space="0" w:color="auto"/>
              <w:left w:val="single" w:sz="4" w:space="0" w:color="auto"/>
              <w:right w:val="single" w:sz="4" w:space="0" w:color="auto"/>
            </w:tcBorders>
          </w:tcPr>
          <w:p w14:paraId="7756D847"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36" w:name="totalRIL"/>
            <w:bookmarkEnd w:id="36"/>
            <w:r w:rsidRPr="001C46B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9B424B0"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37" w:name="markRIL"/>
            <w:bookmarkEnd w:id="37"/>
            <w:r w:rsidRPr="001C46B1">
              <w:rPr>
                <w:rFonts w:ascii="Calibri" w:eastAsia="Times New Roman" w:hAnsi="Calibri" w:cs="Times New Roman"/>
                <w:sz w:val="20"/>
                <w:szCs w:val="20"/>
                <w:lang w:eastAsia="en-GB"/>
              </w:rPr>
              <w:t>19</w:t>
            </w:r>
          </w:p>
        </w:tc>
      </w:tr>
      <w:tr w:rsidR="001C46B1" w:rsidRPr="001C46B1" w14:paraId="257F2061" w14:textId="77777777" w:rsidTr="00F915AF">
        <w:trPr>
          <w:trHeight w:val="451"/>
        </w:trPr>
        <w:tc>
          <w:tcPr>
            <w:tcW w:w="4435" w:type="pct"/>
            <w:vMerge/>
            <w:tcBorders>
              <w:left w:val="single" w:sz="4" w:space="0" w:color="auto"/>
              <w:bottom w:val="single" w:sz="4" w:space="0" w:color="auto"/>
              <w:right w:val="single" w:sz="4" w:space="0" w:color="auto"/>
            </w:tcBorders>
          </w:tcPr>
          <w:p w14:paraId="1315A648" w14:textId="77777777" w:rsidR="001C46B1" w:rsidRPr="001C46B1" w:rsidRDefault="001C46B1" w:rsidP="001C46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98C124" w14:textId="77777777" w:rsidR="001C46B1" w:rsidRPr="001C46B1" w:rsidRDefault="001C46B1" w:rsidP="001C46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3669A1"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03BD4E7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909E961" w14:textId="77777777" w:rsidR="001C46B1" w:rsidRPr="001C46B1" w:rsidRDefault="001C46B1" w:rsidP="001C46B1">
            <w:pPr>
              <w:spacing w:after="0" w:line="240" w:lineRule="auto"/>
              <w:rPr>
                <w:rFonts w:ascii="Calibri" w:eastAsia="Times New Roman" w:hAnsi="Calibri" w:cs="Times New Roman"/>
                <w:b/>
                <w:sz w:val="20"/>
                <w:szCs w:val="20"/>
                <w:lang w:eastAsia="en-GB"/>
              </w:rPr>
            </w:pPr>
            <w:r w:rsidRPr="001C46B1">
              <w:rPr>
                <w:rFonts w:ascii="Calibri" w:eastAsia="Times New Roman" w:hAnsi="Calibri" w:cs="Times New Roman"/>
                <w:b/>
                <w:sz w:val="20"/>
                <w:szCs w:val="16"/>
                <w:lang w:eastAsia="en-GB"/>
              </w:rPr>
              <w:t xml:space="preserve">2. </w:t>
            </w:r>
            <w:r w:rsidRPr="001C46B1">
              <w:rPr>
                <w:rFonts w:ascii="Calibri" w:eastAsia="Times New Roman" w:hAnsi="Calibri" w:cs="Times New Roman"/>
                <w:b/>
                <w:sz w:val="20"/>
                <w:szCs w:val="20"/>
                <w:lang w:eastAsia="en-GB"/>
              </w:rPr>
              <w:t>Knowledge and Understanding Skills</w:t>
            </w:r>
          </w:p>
          <w:p w14:paraId="2C4AF44C" w14:textId="77777777" w:rsidR="001C46B1" w:rsidRPr="001C46B1" w:rsidRDefault="001C46B1" w:rsidP="001C46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28ADB14"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037571"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796BAF58"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077D99D" w14:textId="77777777" w:rsidR="001C46B1" w:rsidRPr="001C46B1" w:rsidRDefault="001C46B1" w:rsidP="001C46B1">
            <w:pPr>
              <w:spacing w:after="120" w:line="240" w:lineRule="auto"/>
              <w:rPr>
                <w:rFonts w:ascii="Calibri" w:eastAsia="Times New Roman" w:hAnsi="Calibri" w:cs="Times New Roman"/>
                <w:sz w:val="20"/>
                <w:szCs w:val="14"/>
                <w:lang w:eastAsia="en-GB"/>
              </w:rPr>
            </w:pPr>
            <w:bookmarkStart w:id="38" w:name="feedbackKUS"/>
            <w:bookmarkEnd w:id="38"/>
          </w:p>
        </w:tc>
        <w:tc>
          <w:tcPr>
            <w:tcW w:w="283" w:type="pct"/>
            <w:tcBorders>
              <w:top w:val="single" w:sz="4" w:space="0" w:color="auto"/>
              <w:left w:val="single" w:sz="4" w:space="0" w:color="auto"/>
              <w:right w:val="single" w:sz="4" w:space="0" w:color="auto"/>
            </w:tcBorders>
          </w:tcPr>
          <w:p w14:paraId="60E42038"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39" w:name="totalKUS"/>
            <w:bookmarkEnd w:id="39"/>
          </w:p>
        </w:tc>
        <w:tc>
          <w:tcPr>
            <w:tcW w:w="283" w:type="pct"/>
            <w:vMerge w:val="restart"/>
            <w:tcBorders>
              <w:top w:val="single" w:sz="4" w:space="0" w:color="auto"/>
              <w:left w:val="single" w:sz="4" w:space="0" w:color="auto"/>
              <w:bottom w:val="single" w:sz="4" w:space="0" w:color="auto"/>
              <w:right w:val="single" w:sz="4" w:space="0" w:color="auto"/>
            </w:tcBorders>
          </w:tcPr>
          <w:p w14:paraId="2AB4E96C"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0" w:name="markKUS"/>
            <w:bookmarkEnd w:id="40"/>
          </w:p>
        </w:tc>
      </w:tr>
      <w:tr w:rsidR="001C46B1" w:rsidRPr="001C46B1" w14:paraId="071BC860" w14:textId="77777777" w:rsidTr="00F915AF">
        <w:trPr>
          <w:trHeight w:val="451"/>
        </w:trPr>
        <w:tc>
          <w:tcPr>
            <w:tcW w:w="4435" w:type="pct"/>
            <w:vMerge/>
            <w:tcBorders>
              <w:left w:val="single" w:sz="4" w:space="0" w:color="auto"/>
              <w:bottom w:val="single" w:sz="4" w:space="0" w:color="auto"/>
              <w:right w:val="single" w:sz="4" w:space="0" w:color="auto"/>
            </w:tcBorders>
          </w:tcPr>
          <w:p w14:paraId="3332BE60" w14:textId="77777777" w:rsidR="001C46B1" w:rsidRPr="001C46B1" w:rsidRDefault="001C46B1" w:rsidP="001C46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BE4902" w14:textId="77777777" w:rsidR="001C46B1" w:rsidRPr="001C46B1" w:rsidRDefault="001C46B1" w:rsidP="001C46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03AD49"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5E67B45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FE2D248" w14:textId="77777777" w:rsidR="001C46B1" w:rsidRPr="001C46B1" w:rsidRDefault="001C46B1" w:rsidP="001C46B1">
            <w:pPr>
              <w:spacing w:after="0" w:line="240" w:lineRule="auto"/>
              <w:rPr>
                <w:rFonts w:ascii="Calibri" w:eastAsia="Times New Roman" w:hAnsi="Calibri" w:cs="Times New Roman"/>
                <w:b/>
                <w:sz w:val="16"/>
                <w:szCs w:val="16"/>
                <w:lang w:eastAsia="en-GB"/>
              </w:rPr>
            </w:pPr>
            <w:r w:rsidRPr="001C46B1">
              <w:rPr>
                <w:rFonts w:ascii="Calibri" w:eastAsia="Times New Roman" w:hAnsi="Calibri" w:cs="Times New Roman"/>
                <w:b/>
                <w:sz w:val="20"/>
                <w:szCs w:val="16"/>
                <w:lang w:eastAsia="en-GB"/>
              </w:rPr>
              <w:t xml:space="preserve">3. </w:t>
            </w:r>
            <w:r w:rsidRPr="001C46B1">
              <w:rPr>
                <w:rFonts w:ascii="Calibri" w:eastAsia="Times New Roman" w:hAnsi="Calibri" w:cs="Times New Roman"/>
                <w:b/>
                <w:sz w:val="20"/>
                <w:szCs w:val="20"/>
                <w:lang w:eastAsia="en-GB"/>
              </w:rPr>
              <w:t>Cognitive and Intellectual Skills</w:t>
            </w:r>
          </w:p>
          <w:p w14:paraId="4BA9F1F7" w14:textId="77777777" w:rsidR="001C46B1" w:rsidRPr="001C46B1" w:rsidRDefault="001C46B1" w:rsidP="001C46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1B47A74"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CA994C"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6011313F"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B7DCB70" w14:textId="77777777" w:rsidR="001C46B1" w:rsidRPr="001C46B1" w:rsidRDefault="001C46B1" w:rsidP="001C46B1">
            <w:pPr>
              <w:spacing w:after="120" w:line="240" w:lineRule="auto"/>
              <w:rPr>
                <w:rFonts w:ascii="Calibri" w:eastAsia="Times New Roman" w:hAnsi="Calibri" w:cs="Times New Roman"/>
                <w:sz w:val="20"/>
                <w:szCs w:val="14"/>
                <w:lang w:eastAsia="en-GB"/>
              </w:rPr>
            </w:pPr>
            <w:bookmarkStart w:id="41" w:name="feedbackANA"/>
            <w:bookmarkEnd w:id="41"/>
            <w:r w:rsidRPr="001C46B1">
              <w:rPr>
                <w:rFonts w:ascii="Calibri" w:eastAsia="Times New Roman" w:hAnsi="Calibri" w:cs="Times New Roman"/>
                <w:sz w:val="20"/>
                <w:szCs w:val="14"/>
                <w:lang w:eastAsia="en-GB"/>
              </w:rPr>
              <w:t>A good set of test cases and very good, relative evaluation has been provided. (Grade mark: 67.50%)</w:t>
            </w:r>
          </w:p>
        </w:tc>
        <w:tc>
          <w:tcPr>
            <w:tcW w:w="283" w:type="pct"/>
            <w:tcBorders>
              <w:top w:val="single" w:sz="4" w:space="0" w:color="auto"/>
              <w:left w:val="single" w:sz="4" w:space="0" w:color="auto"/>
              <w:right w:val="single" w:sz="4" w:space="0" w:color="auto"/>
            </w:tcBorders>
          </w:tcPr>
          <w:p w14:paraId="33F2681F"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2" w:name="totalANA"/>
            <w:bookmarkEnd w:id="42"/>
            <w:r w:rsidRPr="001C46B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5913E55"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3" w:name="markANA"/>
            <w:bookmarkEnd w:id="43"/>
            <w:r w:rsidRPr="001C46B1">
              <w:rPr>
                <w:rFonts w:ascii="Calibri" w:eastAsia="Times New Roman" w:hAnsi="Calibri" w:cs="Times New Roman"/>
                <w:sz w:val="20"/>
                <w:szCs w:val="20"/>
                <w:lang w:eastAsia="en-GB"/>
              </w:rPr>
              <w:t>13.5</w:t>
            </w:r>
          </w:p>
        </w:tc>
      </w:tr>
      <w:tr w:rsidR="001C46B1" w:rsidRPr="001C46B1" w14:paraId="3F4D9C4D" w14:textId="77777777" w:rsidTr="00F915AF">
        <w:trPr>
          <w:trHeight w:val="451"/>
        </w:trPr>
        <w:tc>
          <w:tcPr>
            <w:tcW w:w="4435" w:type="pct"/>
            <w:vMerge/>
            <w:tcBorders>
              <w:left w:val="single" w:sz="4" w:space="0" w:color="auto"/>
              <w:bottom w:val="single" w:sz="4" w:space="0" w:color="auto"/>
              <w:right w:val="single" w:sz="4" w:space="0" w:color="auto"/>
            </w:tcBorders>
          </w:tcPr>
          <w:p w14:paraId="0E9B2D29" w14:textId="77777777" w:rsidR="001C46B1" w:rsidRPr="001C46B1" w:rsidRDefault="001C46B1" w:rsidP="001C46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202741" w14:textId="77777777" w:rsidR="001C46B1" w:rsidRPr="001C46B1" w:rsidRDefault="001C46B1" w:rsidP="001C46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8ECCA4"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3F729D7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F71FEF5" w14:textId="77777777" w:rsidR="001C46B1" w:rsidRPr="001C46B1" w:rsidRDefault="001C46B1" w:rsidP="001C46B1">
            <w:pPr>
              <w:spacing w:after="0" w:line="240" w:lineRule="auto"/>
              <w:rPr>
                <w:rFonts w:ascii="Calibri" w:eastAsia="Times New Roman" w:hAnsi="Calibri" w:cs="Times New Roman"/>
                <w:b/>
                <w:sz w:val="16"/>
                <w:szCs w:val="16"/>
                <w:lang w:eastAsia="en-GB"/>
              </w:rPr>
            </w:pPr>
            <w:r w:rsidRPr="001C46B1">
              <w:rPr>
                <w:rFonts w:ascii="Calibri" w:eastAsia="Times New Roman" w:hAnsi="Calibri" w:cs="Times New Roman"/>
                <w:b/>
                <w:sz w:val="20"/>
                <w:szCs w:val="16"/>
                <w:lang w:eastAsia="en-GB"/>
              </w:rPr>
              <w:t xml:space="preserve">4. </w:t>
            </w:r>
            <w:r w:rsidRPr="001C46B1">
              <w:rPr>
                <w:rFonts w:ascii="Calibri" w:eastAsia="Times New Roman" w:hAnsi="Calibri" w:cs="Times New Roman"/>
                <w:b/>
                <w:sz w:val="20"/>
                <w:szCs w:val="20"/>
                <w:lang w:eastAsia="en-GB"/>
              </w:rPr>
              <w:t>Practical Application Skills</w:t>
            </w:r>
          </w:p>
          <w:p w14:paraId="734EAD54" w14:textId="77777777" w:rsidR="001C46B1" w:rsidRPr="001C46B1" w:rsidRDefault="001C46B1" w:rsidP="001C46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C5C75CA"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1F8D0A"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3E60DE22"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B108AC5" w14:textId="77777777" w:rsidR="001C46B1" w:rsidRPr="001C46B1" w:rsidRDefault="001C46B1" w:rsidP="001C46B1">
            <w:pPr>
              <w:spacing w:after="120" w:line="240" w:lineRule="auto"/>
              <w:rPr>
                <w:rFonts w:ascii="Calibri" w:eastAsia="Times New Roman" w:hAnsi="Calibri" w:cs="Times New Roman"/>
                <w:sz w:val="20"/>
                <w:szCs w:val="14"/>
                <w:lang w:eastAsia="en-GB"/>
              </w:rPr>
            </w:pPr>
            <w:bookmarkStart w:id="44" w:name="feedbackPAD"/>
            <w:bookmarkEnd w:id="44"/>
            <w:r w:rsidRPr="001C46B1">
              <w:rPr>
                <w:rFonts w:ascii="Calibri" w:eastAsia="Times New Roman" w:hAnsi="Calibri" w:cs="Times New Roman"/>
                <w:sz w:val="20"/>
                <w:szCs w:val="14"/>
                <w:lang w:eastAsia="en-GB"/>
              </w:rPr>
              <w:t>A good attempt featuring a simple game based on the class tutorial exercise. While trying to implement some additional scripts, you ended up duplicating existing functionality and these scripts often had public fields and unnecessary public methods. The main area for improvement is learning how to use object-oriented coding practices and know when and how to expose fields and also when you should make your methods public. If you need to make fields accessible to the Inspector, then use the SerializeField attribute, if you need to make them accessible to other classes, then make use of properties and not all methods need to be made public. Also, avoid hard-coding game tags and game object names. Yes a lot of sample scripts you see would do this, but there are better ways to implement this and note that some of the Unity Find functions are resource intensive too. Learn how to use the Event system too. As you have stated, there is quite a bit of incomplete functionality e.g. building in a termination condition and handling scenarios when the player character falls out of the game world, as well as the UI functionality. (Grade mark: 59.00%)</w:t>
            </w:r>
          </w:p>
        </w:tc>
        <w:tc>
          <w:tcPr>
            <w:tcW w:w="283" w:type="pct"/>
            <w:tcBorders>
              <w:top w:val="single" w:sz="4" w:space="0" w:color="auto"/>
              <w:left w:val="single" w:sz="4" w:space="0" w:color="auto"/>
              <w:right w:val="single" w:sz="4" w:space="0" w:color="auto"/>
            </w:tcBorders>
          </w:tcPr>
          <w:p w14:paraId="34A8708C"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5" w:name="totalPAD"/>
            <w:bookmarkEnd w:id="45"/>
            <w:r w:rsidRPr="001C46B1">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CF2818D"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6" w:name="markPAD"/>
            <w:bookmarkEnd w:id="46"/>
            <w:r w:rsidRPr="001C46B1">
              <w:rPr>
                <w:rFonts w:ascii="Calibri" w:eastAsia="Times New Roman" w:hAnsi="Calibri" w:cs="Times New Roman"/>
                <w:sz w:val="20"/>
                <w:szCs w:val="20"/>
                <w:lang w:eastAsia="en-GB"/>
              </w:rPr>
              <w:t>29.5</w:t>
            </w:r>
          </w:p>
        </w:tc>
      </w:tr>
      <w:tr w:rsidR="001C46B1" w:rsidRPr="001C46B1" w14:paraId="273748A7" w14:textId="77777777" w:rsidTr="00F915AF">
        <w:trPr>
          <w:trHeight w:val="450"/>
        </w:trPr>
        <w:tc>
          <w:tcPr>
            <w:tcW w:w="4435" w:type="pct"/>
            <w:vMerge/>
            <w:tcBorders>
              <w:left w:val="single" w:sz="4" w:space="0" w:color="auto"/>
              <w:bottom w:val="single" w:sz="4" w:space="0" w:color="auto"/>
              <w:right w:val="single" w:sz="4" w:space="0" w:color="auto"/>
            </w:tcBorders>
          </w:tcPr>
          <w:p w14:paraId="25368503" w14:textId="77777777" w:rsidR="001C46B1" w:rsidRPr="001C46B1" w:rsidRDefault="001C46B1" w:rsidP="001C46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998295" w14:textId="77777777" w:rsidR="001C46B1" w:rsidRPr="001C46B1" w:rsidRDefault="001C46B1" w:rsidP="001C46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335457"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60ED06F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EEAE73E" w14:textId="77777777" w:rsidR="001C46B1" w:rsidRPr="001C46B1" w:rsidRDefault="001C46B1" w:rsidP="001C46B1">
            <w:pPr>
              <w:spacing w:after="0" w:line="240" w:lineRule="auto"/>
              <w:rPr>
                <w:rFonts w:ascii="Calibri" w:eastAsia="Times New Roman" w:hAnsi="Calibri" w:cs="Times New Roman"/>
                <w:b/>
                <w:sz w:val="16"/>
                <w:szCs w:val="16"/>
                <w:lang w:eastAsia="en-GB"/>
              </w:rPr>
            </w:pPr>
            <w:r w:rsidRPr="001C46B1">
              <w:rPr>
                <w:rFonts w:ascii="Calibri" w:eastAsia="Times New Roman" w:hAnsi="Calibri" w:cs="Times New Roman"/>
                <w:b/>
                <w:sz w:val="20"/>
                <w:szCs w:val="16"/>
                <w:lang w:eastAsia="en-GB"/>
              </w:rPr>
              <w:t xml:space="preserve">5. </w:t>
            </w:r>
            <w:r w:rsidRPr="001C46B1">
              <w:rPr>
                <w:rFonts w:ascii="Calibri" w:eastAsia="Times New Roman" w:hAnsi="Calibri" w:cs="Times New Roman"/>
                <w:b/>
                <w:sz w:val="20"/>
                <w:szCs w:val="20"/>
                <w:lang w:eastAsia="en-GB"/>
              </w:rPr>
              <w:t>Transferable Skills for Life and Professional Practice</w:t>
            </w:r>
            <w:r w:rsidRPr="001C46B1">
              <w:rPr>
                <w:rFonts w:ascii="Calibri" w:eastAsia="Times New Roman" w:hAnsi="Calibri" w:cs="Times New Roman"/>
                <w:b/>
                <w:sz w:val="16"/>
                <w:szCs w:val="16"/>
                <w:lang w:eastAsia="en-GB"/>
              </w:rPr>
              <w:t xml:space="preserve"> </w:t>
            </w:r>
          </w:p>
          <w:p w14:paraId="64B5EE51" w14:textId="77777777" w:rsidR="001C46B1" w:rsidRPr="001C46B1" w:rsidRDefault="001C46B1" w:rsidP="001C46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848D7E"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34DC1D" w14:textId="77777777" w:rsidR="001C46B1" w:rsidRPr="001C46B1" w:rsidRDefault="001C46B1" w:rsidP="001C46B1">
            <w:pPr>
              <w:spacing w:after="0" w:line="240" w:lineRule="auto"/>
              <w:jc w:val="center"/>
              <w:rPr>
                <w:rFonts w:ascii="Calibri" w:eastAsia="Times New Roman" w:hAnsi="Calibri" w:cs="Times New Roman"/>
                <w:sz w:val="32"/>
                <w:szCs w:val="20"/>
                <w:lang w:eastAsia="en-GB"/>
              </w:rPr>
            </w:pPr>
          </w:p>
        </w:tc>
      </w:tr>
      <w:tr w:rsidR="001C46B1" w:rsidRPr="001C46B1" w14:paraId="111C4E56" w14:textId="77777777" w:rsidTr="00F915AF">
        <w:trPr>
          <w:trHeight w:val="451"/>
        </w:trPr>
        <w:tc>
          <w:tcPr>
            <w:tcW w:w="4435" w:type="pct"/>
            <w:vMerge w:val="restart"/>
            <w:tcBorders>
              <w:top w:val="single" w:sz="4" w:space="0" w:color="auto"/>
              <w:left w:val="single" w:sz="4" w:space="0" w:color="auto"/>
              <w:right w:val="single" w:sz="4" w:space="0" w:color="auto"/>
            </w:tcBorders>
          </w:tcPr>
          <w:p w14:paraId="003242E7" w14:textId="77777777" w:rsidR="001C46B1" w:rsidRPr="001C46B1" w:rsidRDefault="001C46B1" w:rsidP="001C46B1">
            <w:pPr>
              <w:spacing w:after="120" w:line="240" w:lineRule="auto"/>
              <w:rPr>
                <w:rFonts w:ascii="Calibri" w:eastAsia="Times New Roman" w:hAnsi="Calibri" w:cs="Times New Roman"/>
                <w:sz w:val="20"/>
                <w:szCs w:val="14"/>
                <w:lang w:eastAsia="en-GB"/>
              </w:rPr>
            </w:pPr>
            <w:bookmarkStart w:id="47" w:name="feedbackSPP"/>
            <w:bookmarkEnd w:id="47"/>
            <w:r w:rsidRPr="001C46B1">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233D385D"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8" w:name="totalSPP"/>
            <w:bookmarkEnd w:id="48"/>
            <w:r w:rsidRPr="001C46B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EA81436"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bookmarkStart w:id="49" w:name="markSPP"/>
            <w:bookmarkEnd w:id="49"/>
            <w:r w:rsidRPr="001C46B1">
              <w:rPr>
                <w:rFonts w:ascii="Calibri" w:eastAsia="Times New Roman" w:hAnsi="Calibri" w:cs="Times New Roman"/>
                <w:sz w:val="20"/>
                <w:szCs w:val="20"/>
                <w:lang w:eastAsia="en-GB"/>
              </w:rPr>
              <w:t>3</w:t>
            </w:r>
          </w:p>
        </w:tc>
      </w:tr>
      <w:tr w:rsidR="001C46B1" w:rsidRPr="001C46B1" w14:paraId="6EE1A4ED" w14:textId="77777777" w:rsidTr="00F915AF">
        <w:trPr>
          <w:trHeight w:val="450"/>
        </w:trPr>
        <w:tc>
          <w:tcPr>
            <w:tcW w:w="4435" w:type="pct"/>
            <w:vMerge/>
            <w:tcBorders>
              <w:left w:val="single" w:sz="4" w:space="0" w:color="auto"/>
              <w:bottom w:val="single" w:sz="4" w:space="0" w:color="auto"/>
              <w:right w:val="single" w:sz="4" w:space="0" w:color="auto"/>
            </w:tcBorders>
          </w:tcPr>
          <w:p w14:paraId="05F5F051" w14:textId="77777777" w:rsidR="001C46B1" w:rsidRPr="001C46B1" w:rsidRDefault="001C46B1" w:rsidP="001C46B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7111A4F" w14:textId="77777777" w:rsidR="001C46B1" w:rsidRPr="001C46B1" w:rsidRDefault="001C46B1" w:rsidP="001C46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2B1C17" w14:textId="77777777" w:rsidR="001C46B1" w:rsidRPr="001C46B1" w:rsidRDefault="001C46B1" w:rsidP="001C46B1">
            <w:pPr>
              <w:spacing w:after="0" w:line="240" w:lineRule="auto"/>
              <w:jc w:val="center"/>
              <w:rPr>
                <w:rFonts w:ascii="Calibri" w:eastAsia="Times New Roman" w:hAnsi="Calibri" w:cs="Times New Roman"/>
                <w:sz w:val="20"/>
                <w:szCs w:val="20"/>
                <w:lang w:eastAsia="en-GB"/>
              </w:rPr>
            </w:pPr>
          </w:p>
        </w:tc>
      </w:tr>
    </w:tbl>
    <w:p w14:paraId="6180FAA0" w14:textId="77777777" w:rsidR="001C46B1" w:rsidRPr="001C46B1" w:rsidRDefault="001C46B1" w:rsidP="001C46B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46B1" w:rsidRPr="001C46B1" w14:paraId="561F4AA4" w14:textId="77777777" w:rsidTr="00F915AF">
        <w:trPr>
          <w:cantSplit/>
        </w:trPr>
        <w:tc>
          <w:tcPr>
            <w:tcW w:w="6062" w:type="dxa"/>
            <w:vMerge w:val="restart"/>
            <w:shd w:val="pct15" w:color="auto" w:fill="auto"/>
            <w:vAlign w:val="center"/>
          </w:tcPr>
          <w:p w14:paraId="2C1BC6EF" w14:textId="77777777" w:rsidR="001C46B1" w:rsidRPr="001C46B1" w:rsidRDefault="001C46B1" w:rsidP="001C46B1">
            <w:pPr>
              <w:spacing w:after="0" w:line="240" w:lineRule="auto"/>
              <w:rPr>
                <w:rFonts w:ascii="Calibri" w:eastAsia="Times New Roman" w:hAnsi="Calibri" w:cs="Times New Roman"/>
                <w:sz w:val="16"/>
                <w:szCs w:val="16"/>
                <w:lang w:eastAsia="en-GB"/>
              </w:rPr>
            </w:pPr>
            <w:r w:rsidRPr="001C46B1">
              <w:rPr>
                <w:rFonts w:ascii="Calibri" w:eastAsia="Times New Roman" w:hAnsi="Calibri" w:cs="Arial"/>
                <w:b/>
                <w:bCs/>
                <w:lang w:eastAsia="en-GB"/>
              </w:rPr>
              <w:t xml:space="preserve">Assignment Mark </w:t>
            </w:r>
            <w:r w:rsidRPr="001C46B1">
              <w:rPr>
                <w:rFonts w:ascii="Calibri" w:eastAsia="Times New Roman" w:hAnsi="Calibri" w:cs="Arial"/>
                <w:bCs/>
                <w:lang w:eastAsia="en-GB"/>
              </w:rPr>
              <w:t>(</w:t>
            </w:r>
            <w:r w:rsidRPr="001C46B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0AB8D80" w14:textId="77777777" w:rsidR="001C46B1" w:rsidRPr="001C46B1" w:rsidRDefault="001C46B1" w:rsidP="001C46B1">
            <w:pPr>
              <w:spacing w:after="0" w:line="240" w:lineRule="auto"/>
              <w:rPr>
                <w:rFonts w:ascii="Calibri" w:eastAsia="Times New Roman" w:hAnsi="Calibri" w:cs="Arial"/>
                <w:b/>
                <w:bCs/>
                <w:sz w:val="16"/>
                <w:szCs w:val="16"/>
                <w:lang w:eastAsia="en-GB"/>
              </w:rPr>
            </w:pPr>
            <w:r w:rsidRPr="001C46B1">
              <w:rPr>
                <w:rFonts w:ascii="Calibri" w:eastAsia="Times New Roman" w:hAnsi="Calibri" w:cs="Arial"/>
                <w:b/>
                <w:sz w:val="16"/>
                <w:szCs w:val="16"/>
                <w:lang w:eastAsia="en-GB"/>
              </w:rPr>
              <w:t>Late Submission Penalties (tick if appropriate)</w:t>
            </w:r>
          </w:p>
        </w:tc>
        <w:tc>
          <w:tcPr>
            <w:tcW w:w="1276" w:type="dxa"/>
            <w:vMerge w:val="restart"/>
            <w:vAlign w:val="center"/>
          </w:tcPr>
          <w:p w14:paraId="106036B4" w14:textId="77777777" w:rsidR="001C46B1" w:rsidRPr="001C46B1" w:rsidRDefault="001C46B1" w:rsidP="001C46B1">
            <w:pPr>
              <w:spacing w:after="0" w:line="240" w:lineRule="auto"/>
              <w:jc w:val="right"/>
              <w:rPr>
                <w:rFonts w:ascii="Calibri" w:eastAsia="Times New Roman" w:hAnsi="Calibri" w:cs="Arial"/>
                <w:b/>
                <w:bCs/>
                <w:sz w:val="20"/>
                <w:szCs w:val="20"/>
                <w:lang w:eastAsia="en-GB"/>
              </w:rPr>
            </w:pPr>
            <w:bookmarkStart w:id="50" w:name="totalMark"/>
            <w:bookmarkEnd w:id="50"/>
            <w:r w:rsidRPr="001C46B1">
              <w:rPr>
                <w:rFonts w:ascii="Calibri" w:eastAsia="Times New Roman" w:hAnsi="Calibri" w:cs="Arial"/>
                <w:b/>
                <w:bCs/>
                <w:sz w:val="20"/>
                <w:szCs w:val="20"/>
                <w:lang w:eastAsia="en-GB"/>
              </w:rPr>
              <w:t>65%</w:t>
            </w:r>
          </w:p>
        </w:tc>
      </w:tr>
      <w:tr w:rsidR="001C46B1" w:rsidRPr="001C46B1" w14:paraId="7B0363AD" w14:textId="77777777" w:rsidTr="00F915AF">
        <w:trPr>
          <w:cantSplit/>
        </w:trPr>
        <w:tc>
          <w:tcPr>
            <w:tcW w:w="6062" w:type="dxa"/>
            <w:vMerge/>
            <w:vAlign w:val="bottom"/>
          </w:tcPr>
          <w:p w14:paraId="097F58B6" w14:textId="77777777" w:rsidR="001C46B1" w:rsidRPr="001C46B1" w:rsidRDefault="001C46B1" w:rsidP="001C46B1">
            <w:pPr>
              <w:spacing w:after="0" w:line="240" w:lineRule="auto"/>
              <w:rPr>
                <w:rFonts w:ascii="Calibri" w:eastAsia="Times New Roman" w:hAnsi="Calibri" w:cs="Arial"/>
                <w:sz w:val="20"/>
                <w:szCs w:val="20"/>
                <w:lang w:eastAsia="en-GB"/>
              </w:rPr>
            </w:pPr>
          </w:p>
        </w:tc>
        <w:tc>
          <w:tcPr>
            <w:tcW w:w="2903" w:type="dxa"/>
            <w:vAlign w:val="bottom"/>
          </w:tcPr>
          <w:p w14:paraId="757AFD81" w14:textId="77777777" w:rsidR="001C46B1" w:rsidRPr="001C46B1" w:rsidRDefault="001C46B1" w:rsidP="001C46B1">
            <w:pPr>
              <w:spacing w:after="0" w:line="240" w:lineRule="auto"/>
              <w:rPr>
                <w:rFonts w:ascii="Calibri" w:eastAsia="Times New Roman" w:hAnsi="Calibri" w:cs="Arial"/>
                <w:b/>
                <w:bCs/>
                <w:sz w:val="16"/>
                <w:szCs w:val="16"/>
                <w:lang w:eastAsia="en-GB"/>
              </w:rPr>
            </w:pPr>
            <w:r w:rsidRPr="001C46B1">
              <w:rPr>
                <w:rFonts w:ascii="Calibri" w:eastAsia="Times New Roman" w:hAnsi="Calibri" w:cs="Arial"/>
                <w:sz w:val="16"/>
                <w:szCs w:val="16"/>
                <w:lang w:eastAsia="en-GB"/>
              </w:rPr>
              <w:t>Up to 1 week late (40% Max)</w:t>
            </w:r>
          </w:p>
        </w:tc>
        <w:tc>
          <w:tcPr>
            <w:tcW w:w="425" w:type="dxa"/>
            <w:vAlign w:val="bottom"/>
          </w:tcPr>
          <w:p w14:paraId="0A5C3155" w14:textId="77777777" w:rsidR="001C46B1" w:rsidRPr="001C46B1" w:rsidRDefault="001C46B1" w:rsidP="001C46B1">
            <w:pPr>
              <w:spacing w:after="0" w:line="240" w:lineRule="auto"/>
              <w:jc w:val="center"/>
              <w:rPr>
                <w:rFonts w:ascii="Calibri" w:eastAsia="Times New Roman" w:hAnsi="Calibri" w:cs="Arial"/>
                <w:sz w:val="12"/>
                <w:szCs w:val="12"/>
                <w:lang w:eastAsia="en-GB"/>
              </w:rPr>
            </w:pPr>
            <w:bookmarkStart w:id="51" w:name="fourWeeksLate"/>
            <w:bookmarkEnd w:id="51"/>
          </w:p>
        </w:tc>
        <w:tc>
          <w:tcPr>
            <w:tcW w:w="1276" w:type="dxa"/>
            <w:vMerge/>
            <w:vAlign w:val="bottom"/>
          </w:tcPr>
          <w:p w14:paraId="0DDD39E9" w14:textId="77777777" w:rsidR="001C46B1" w:rsidRPr="001C46B1" w:rsidRDefault="001C46B1" w:rsidP="001C46B1">
            <w:pPr>
              <w:spacing w:after="0" w:line="240" w:lineRule="auto"/>
              <w:ind w:leftChars="71" w:left="156"/>
              <w:rPr>
                <w:rFonts w:ascii="Calibri" w:eastAsia="Times New Roman" w:hAnsi="Calibri" w:cs="Arial"/>
                <w:sz w:val="20"/>
                <w:szCs w:val="20"/>
                <w:lang w:eastAsia="en-GB"/>
              </w:rPr>
            </w:pPr>
          </w:p>
        </w:tc>
      </w:tr>
      <w:tr w:rsidR="001C46B1" w:rsidRPr="001C46B1" w14:paraId="1220BF3C" w14:textId="77777777" w:rsidTr="00F915AF">
        <w:trPr>
          <w:cantSplit/>
        </w:trPr>
        <w:tc>
          <w:tcPr>
            <w:tcW w:w="6062" w:type="dxa"/>
            <w:vMerge/>
            <w:vAlign w:val="bottom"/>
          </w:tcPr>
          <w:p w14:paraId="4C13E15A" w14:textId="77777777" w:rsidR="001C46B1" w:rsidRPr="001C46B1" w:rsidRDefault="001C46B1" w:rsidP="001C46B1">
            <w:pPr>
              <w:spacing w:after="0" w:line="240" w:lineRule="auto"/>
              <w:rPr>
                <w:rFonts w:ascii="Calibri" w:eastAsia="Times New Roman" w:hAnsi="Calibri" w:cs="Arial"/>
                <w:sz w:val="20"/>
                <w:szCs w:val="20"/>
                <w:lang w:eastAsia="en-GB"/>
              </w:rPr>
            </w:pPr>
          </w:p>
        </w:tc>
        <w:tc>
          <w:tcPr>
            <w:tcW w:w="2903" w:type="dxa"/>
            <w:vAlign w:val="bottom"/>
          </w:tcPr>
          <w:p w14:paraId="31B91D20" w14:textId="77777777" w:rsidR="001C46B1" w:rsidRPr="001C46B1" w:rsidRDefault="001C46B1" w:rsidP="001C46B1">
            <w:pPr>
              <w:spacing w:after="0" w:line="240" w:lineRule="auto"/>
              <w:rPr>
                <w:rFonts w:ascii="Calibri" w:eastAsia="Times New Roman" w:hAnsi="Calibri" w:cs="Arial"/>
                <w:b/>
                <w:bCs/>
                <w:sz w:val="16"/>
                <w:szCs w:val="16"/>
                <w:lang w:eastAsia="en-GB"/>
              </w:rPr>
            </w:pPr>
            <w:r w:rsidRPr="001C46B1">
              <w:rPr>
                <w:rFonts w:ascii="Calibri" w:eastAsia="Times New Roman" w:hAnsi="Calibri" w:cs="Arial"/>
                <w:sz w:val="16"/>
                <w:szCs w:val="16"/>
                <w:lang w:eastAsia="en-GB"/>
              </w:rPr>
              <w:t>Over 1 week late (0%)</w:t>
            </w:r>
          </w:p>
        </w:tc>
        <w:tc>
          <w:tcPr>
            <w:tcW w:w="425" w:type="dxa"/>
            <w:vAlign w:val="bottom"/>
          </w:tcPr>
          <w:p w14:paraId="259F2FE4" w14:textId="77777777" w:rsidR="001C46B1" w:rsidRPr="001C46B1" w:rsidRDefault="001C46B1" w:rsidP="001C46B1">
            <w:pPr>
              <w:spacing w:after="0" w:line="240" w:lineRule="auto"/>
              <w:jc w:val="center"/>
              <w:rPr>
                <w:rFonts w:ascii="Calibri" w:eastAsia="Times New Roman" w:hAnsi="Calibri" w:cs="Arial"/>
                <w:sz w:val="12"/>
                <w:szCs w:val="12"/>
                <w:lang w:eastAsia="en-GB"/>
              </w:rPr>
            </w:pPr>
            <w:bookmarkStart w:id="52" w:name="firstAttempt"/>
            <w:bookmarkEnd w:id="52"/>
          </w:p>
        </w:tc>
        <w:tc>
          <w:tcPr>
            <w:tcW w:w="1276" w:type="dxa"/>
            <w:vMerge/>
            <w:vAlign w:val="bottom"/>
          </w:tcPr>
          <w:p w14:paraId="66FCFA71" w14:textId="77777777" w:rsidR="001C46B1" w:rsidRPr="001C46B1" w:rsidRDefault="001C46B1" w:rsidP="001C46B1">
            <w:pPr>
              <w:spacing w:after="0" w:line="240" w:lineRule="auto"/>
              <w:ind w:firstLineChars="141" w:firstLine="282"/>
              <w:rPr>
                <w:rFonts w:ascii="Calibri" w:eastAsia="Times New Roman" w:hAnsi="Calibri" w:cs="Arial"/>
                <w:sz w:val="20"/>
                <w:szCs w:val="20"/>
                <w:lang w:eastAsia="en-GB"/>
              </w:rPr>
            </w:pPr>
          </w:p>
        </w:tc>
      </w:tr>
    </w:tbl>
    <w:p w14:paraId="0D550FC8" w14:textId="77777777" w:rsidR="001C46B1" w:rsidRPr="001C46B1" w:rsidRDefault="001C46B1" w:rsidP="001C46B1">
      <w:pPr>
        <w:spacing w:after="200" w:line="276" w:lineRule="auto"/>
        <w:rPr>
          <w:rFonts w:ascii="Calibri" w:eastAsia="Calibri" w:hAnsi="Calibri" w:cs="Times New Roman"/>
        </w:rPr>
      </w:pPr>
    </w:p>
    <w:p w14:paraId="7B0B2BCD" w14:textId="3FC57C32" w:rsidR="006223DB" w:rsidRPr="00DB3412" w:rsidRDefault="006223DB" w:rsidP="00DB3412">
      <w:bookmarkStart w:id="53" w:name="_GoBack"/>
      <w:bookmarkEnd w:id="53"/>
    </w:p>
    <w:sectPr w:rsidR="006223DB" w:rsidRPr="00DB3412"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Kemi Ademoye" w:date="2019-12-18T16:30:00Z" w:initials="KA">
    <w:p w14:paraId="74E38C64" w14:textId="0275E2A5" w:rsidR="00540AA3" w:rsidRDefault="00540AA3">
      <w:pPr>
        <w:pStyle w:val="CommentText"/>
      </w:pPr>
      <w:r>
        <w:rPr>
          <w:rStyle w:val="CommentReference"/>
        </w:rPr>
        <w:annotationRef/>
      </w:r>
      <w:r>
        <w:t>Add the reference here as the items in the list are all from the same reference source</w:t>
      </w:r>
      <w:r w:rsidR="004D4614">
        <w:t>(s)</w:t>
      </w:r>
      <w:r>
        <w:t xml:space="preserve">. </w:t>
      </w:r>
    </w:p>
  </w:comment>
  <w:comment w:id="10" w:author="Kemi Ademoye" w:date="2019-12-18T16:33:00Z" w:initials="KA">
    <w:p w14:paraId="3AEB3F73" w14:textId="1E5D76D5" w:rsidR="004D4614" w:rsidRDefault="004D4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21" w:author="Kemi Ademoye" w:date="2019-12-18T16:40:00Z" w:initials="KA">
    <w:p w14:paraId="2B1EF657" w14:textId="09478A71" w:rsidR="003B128A" w:rsidRDefault="003B128A" w:rsidP="003B128A">
      <w:pPr>
        <w:pStyle w:val="CommentText"/>
      </w:pPr>
      <w:r>
        <w:rPr>
          <w:rStyle w:val="CommentReference"/>
        </w:rPr>
        <w:annotationRef/>
      </w:r>
      <w:r>
        <w:t>No need to include the full title and author names in the write-up, you just use the reference number and if you want to refer to the author(s), use the surname(s).</w:t>
      </w:r>
    </w:p>
    <w:p w14:paraId="1896C162" w14:textId="08702D58" w:rsidR="00887484" w:rsidRDefault="00887484" w:rsidP="003B128A">
      <w:pPr>
        <w:pStyle w:val="CommentText"/>
      </w:pPr>
      <w:r>
        <w:t>Also, you need to specify the reference number from your reference list at the end of your document.</w:t>
      </w:r>
    </w:p>
    <w:p w14:paraId="07C381E8" w14:textId="725B525B" w:rsidR="003B128A" w:rsidRDefault="003B128A">
      <w:pPr>
        <w:pStyle w:val="CommentText"/>
      </w:pPr>
    </w:p>
  </w:comment>
  <w:comment w:id="24" w:author="Kemi Ademoye" w:date="2019-12-18T16:44:00Z" w:initials="KA">
    <w:p w14:paraId="68B0A1D3" w14:textId="17ABE650" w:rsidR="00D762B3" w:rsidRDefault="00D762B3">
      <w:pPr>
        <w:pStyle w:val="CommentText"/>
      </w:pPr>
      <w:r>
        <w:rPr>
          <w:rStyle w:val="CommentReference"/>
        </w:rPr>
        <w:annotationRef/>
      </w:r>
      <w:r>
        <w:t xml:space="preserve">This </w:t>
      </w:r>
      <w:r w:rsidR="00276E47">
        <w:t>and the tables below are</w:t>
      </w:r>
      <w:r>
        <w:t xml:space="preserve"> not needed as you are summarising someone else’s work.</w:t>
      </w:r>
      <w:r w:rsidR="00276E47">
        <w:t xml:space="preserve"> You just summarise what their concluding</w:t>
      </w:r>
      <w:r w:rsidR="00ED3C8C">
        <w:t xml:space="preserve"> main</w:t>
      </w:r>
      <w:r w:rsidR="00276E47">
        <w:t xml:space="preserve"> findings were.</w:t>
      </w:r>
    </w:p>
  </w:comment>
  <w:comment w:id="29" w:author="Kemi Ademoye" w:date="2019-12-18T17:01:00Z" w:initials="KA">
    <w:p w14:paraId="53B16D2C" w14:textId="2BBE2094" w:rsidR="00980E0A" w:rsidRDefault="00980E0A">
      <w:pPr>
        <w:pStyle w:val="CommentText"/>
      </w:pPr>
      <w:r>
        <w:rPr>
          <w:rStyle w:val="CommentReference"/>
        </w:rPr>
        <w:annotationRef/>
      </w:r>
      <w:r>
        <w:t>The game should terminate or send the player back to the beginning or similar when the player falls off a platform.</w:t>
      </w:r>
      <w:r w:rsidR="00687676">
        <w:t xml:space="preserve"> Okay seen your comments below.</w:t>
      </w:r>
    </w:p>
  </w:comment>
  <w:comment w:id="31" w:author="Kemi Ademoye" w:date="2019-12-18T16:56:00Z" w:initials="KA">
    <w:p w14:paraId="32F710AD" w14:textId="409F7EFF" w:rsidR="007D6529" w:rsidRDefault="007D6529">
      <w:pPr>
        <w:pStyle w:val="CommentText"/>
      </w:pPr>
      <w:r>
        <w:rPr>
          <w:rStyle w:val="CommentReference"/>
        </w:rPr>
        <w:annotationRef/>
      </w:r>
      <w:r>
        <w:rPr>
          <w:rStyle w:val="CommentReference"/>
        </w:rPr>
        <w:t>You have duplicate functionality in some of your scripts e.g. Flower script and Collectible.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E38C64" w15:done="0"/>
  <w15:commentEx w15:paraId="3AEB3F73" w15:done="0"/>
  <w15:commentEx w15:paraId="07C381E8" w15:done="0"/>
  <w15:commentEx w15:paraId="68B0A1D3" w15:done="0"/>
  <w15:commentEx w15:paraId="53B16D2C" w15:done="0"/>
  <w15:commentEx w15:paraId="32F710A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CB2C5" w14:textId="77777777" w:rsidR="00B705B0" w:rsidRDefault="00B705B0" w:rsidP="0009251D">
      <w:pPr>
        <w:spacing w:after="0" w:line="240" w:lineRule="auto"/>
      </w:pPr>
      <w:r>
        <w:separator/>
      </w:r>
    </w:p>
  </w:endnote>
  <w:endnote w:type="continuationSeparator" w:id="0">
    <w:p w14:paraId="61EBB805" w14:textId="77777777" w:rsidR="00B705B0" w:rsidRDefault="00B705B0" w:rsidP="0009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4199124"/>
      <w:docPartObj>
        <w:docPartGallery w:val="Page Numbers (Bottom of Page)"/>
        <w:docPartUnique/>
      </w:docPartObj>
    </w:sdtPr>
    <w:sdtEndPr>
      <w:rPr>
        <w:noProof/>
      </w:rPr>
    </w:sdtEndPr>
    <w:sdtContent>
      <w:p w14:paraId="5FBDC3C3" w14:textId="20676DEF" w:rsidR="0014281D" w:rsidRDefault="0014281D">
        <w:pPr>
          <w:pStyle w:val="Footer"/>
          <w:jc w:val="right"/>
        </w:pPr>
        <w:r>
          <w:fldChar w:fldCharType="begin"/>
        </w:r>
        <w:r>
          <w:instrText xml:space="preserve"> PAGE   \* MERGEFORMAT </w:instrText>
        </w:r>
        <w:r>
          <w:fldChar w:fldCharType="separate"/>
        </w:r>
        <w:r w:rsidR="001C46B1">
          <w:rPr>
            <w:noProof/>
          </w:rPr>
          <w:t>14</w:t>
        </w:r>
        <w:r>
          <w:rPr>
            <w:noProof/>
          </w:rPr>
          <w:fldChar w:fldCharType="end"/>
        </w:r>
      </w:p>
    </w:sdtContent>
  </w:sdt>
  <w:p w14:paraId="0E0BF9DE" w14:textId="77777777" w:rsidR="0014281D" w:rsidRDefault="001428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1ADD" w14:textId="40289E79" w:rsidR="00C57238" w:rsidRDefault="00B705B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46B1">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46B1">
      <w:rPr>
        <w:b/>
        <w:noProof/>
      </w:rPr>
      <w:t>15</w:t>
    </w:r>
    <w:r>
      <w:rPr>
        <w:b/>
        <w:sz w:val="24"/>
        <w:szCs w:val="24"/>
      </w:rPr>
      <w:fldChar w:fldCharType="end"/>
    </w:r>
  </w:p>
  <w:p w14:paraId="43525465" w14:textId="77777777" w:rsidR="00C57238" w:rsidRDefault="00B705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5E803" w14:textId="77777777" w:rsidR="00B705B0" w:rsidRDefault="00B705B0" w:rsidP="0009251D">
      <w:pPr>
        <w:spacing w:after="0" w:line="240" w:lineRule="auto"/>
      </w:pPr>
      <w:r>
        <w:separator/>
      </w:r>
    </w:p>
  </w:footnote>
  <w:footnote w:type="continuationSeparator" w:id="0">
    <w:p w14:paraId="3A440558" w14:textId="77777777" w:rsidR="00B705B0" w:rsidRDefault="00B705B0" w:rsidP="00092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0DC3"/>
    <w:multiLevelType w:val="hybridMultilevel"/>
    <w:tmpl w:val="356A8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47162"/>
    <w:multiLevelType w:val="hybridMultilevel"/>
    <w:tmpl w:val="2A8A4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C41AF"/>
    <w:multiLevelType w:val="hybridMultilevel"/>
    <w:tmpl w:val="20DC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75B8D"/>
    <w:multiLevelType w:val="hybridMultilevel"/>
    <w:tmpl w:val="F6DE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42BAA"/>
    <w:multiLevelType w:val="hybridMultilevel"/>
    <w:tmpl w:val="983E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1115A"/>
    <w:multiLevelType w:val="hybridMultilevel"/>
    <w:tmpl w:val="B692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858B8"/>
    <w:multiLevelType w:val="hybridMultilevel"/>
    <w:tmpl w:val="9C8C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946497"/>
    <w:multiLevelType w:val="hybridMultilevel"/>
    <w:tmpl w:val="771CD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F543FD"/>
    <w:multiLevelType w:val="hybridMultilevel"/>
    <w:tmpl w:val="E312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A15E4"/>
    <w:multiLevelType w:val="hybridMultilevel"/>
    <w:tmpl w:val="FC84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6"/>
  </w:num>
  <w:num w:numId="5">
    <w:abstractNumId w:val="5"/>
  </w:num>
  <w:num w:numId="6">
    <w:abstractNumId w:val="9"/>
  </w:num>
  <w:num w:numId="7">
    <w:abstractNumId w:val="8"/>
  </w:num>
  <w:num w:numId="8">
    <w:abstractNumId w:val="4"/>
  </w:num>
  <w:num w:numId="9">
    <w:abstractNumId w:val="1"/>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51D"/>
    <w:rsid w:val="000042D9"/>
    <w:rsid w:val="000618EB"/>
    <w:rsid w:val="0009251D"/>
    <w:rsid w:val="000A0CD7"/>
    <w:rsid w:val="000A5A0F"/>
    <w:rsid w:val="00101B86"/>
    <w:rsid w:val="001274C4"/>
    <w:rsid w:val="0014281D"/>
    <w:rsid w:val="001448F6"/>
    <w:rsid w:val="001B39C5"/>
    <w:rsid w:val="001C46B1"/>
    <w:rsid w:val="001D3E2D"/>
    <w:rsid w:val="001F2D47"/>
    <w:rsid w:val="00216FBB"/>
    <w:rsid w:val="0024005A"/>
    <w:rsid w:val="00276E47"/>
    <w:rsid w:val="002855D8"/>
    <w:rsid w:val="00295994"/>
    <w:rsid w:val="002F6902"/>
    <w:rsid w:val="00322C4A"/>
    <w:rsid w:val="003337E4"/>
    <w:rsid w:val="003759E6"/>
    <w:rsid w:val="003B128A"/>
    <w:rsid w:val="003E4651"/>
    <w:rsid w:val="00403E73"/>
    <w:rsid w:val="00427C42"/>
    <w:rsid w:val="00467B8E"/>
    <w:rsid w:val="00481F4C"/>
    <w:rsid w:val="004A6199"/>
    <w:rsid w:val="004D4614"/>
    <w:rsid w:val="00531987"/>
    <w:rsid w:val="00540AA3"/>
    <w:rsid w:val="00562352"/>
    <w:rsid w:val="0057461A"/>
    <w:rsid w:val="00577CA0"/>
    <w:rsid w:val="005A6C47"/>
    <w:rsid w:val="005C4F41"/>
    <w:rsid w:val="005F3BFE"/>
    <w:rsid w:val="006204FF"/>
    <w:rsid w:val="006223DB"/>
    <w:rsid w:val="00682E5B"/>
    <w:rsid w:val="00687676"/>
    <w:rsid w:val="006968C8"/>
    <w:rsid w:val="006B682A"/>
    <w:rsid w:val="006C2D86"/>
    <w:rsid w:val="006D5EDB"/>
    <w:rsid w:val="006E18ED"/>
    <w:rsid w:val="006E326E"/>
    <w:rsid w:val="007147C6"/>
    <w:rsid w:val="00717DF1"/>
    <w:rsid w:val="00724E41"/>
    <w:rsid w:val="007728FD"/>
    <w:rsid w:val="007D6529"/>
    <w:rsid w:val="007E0F0E"/>
    <w:rsid w:val="00824BC5"/>
    <w:rsid w:val="008517E9"/>
    <w:rsid w:val="00887484"/>
    <w:rsid w:val="009641AC"/>
    <w:rsid w:val="00980E0A"/>
    <w:rsid w:val="009B0C7D"/>
    <w:rsid w:val="009C0D21"/>
    <w:rsid w:val="009D162E"/>
    <w:rsid w:val="009F002A"/>
    <w:rsid w:val="00A54F6E"/>
    <w:rsid w:val="00A83E1D"/>
    <w:rsid w:val="00A941C0"/>
    <w:rsid w:val="00AA0EB2"/>
    <w:rsid w:val="00AA6F98"/>
    <w:rsid w:val="00AC0EB2"/>
    <w:rsid w:val="00AC156E"/>
    <w:rsid w:val="00B65FD5"/>
    <w:rsid w:val="00B67212"/>
    <w:rsid w:val="00B705B0"/>
    <w:rsid w:val="00B9450A"/>
    <w:rsid w:val="00B96347"/>
    <w:rsid w:val="00BA08E3"/>
    <w:rsid w:val="00BD6FB7"/>
    <w:rsid w:val="00C23166"/>
    <w:rsid w:val="00CA4725"/>
    <w:rsid w:val="00CA7DF7"/>
    <w:rsid w:val="00CD5114"/>
    <w:rsid w:val="00CE4141"/>
    <w:rsid w:val="00D6335C"/>
    <w:rsid w:val="00D63B07"/>
    <w:rsid w:val="00D762B3"/>
    <w:rsid w:val="00DB3412"/>
    <w:rsid w:val="00DC2765"/>
    <w:rsid w:val="00E13D19"/>
    <w:rsid w:val="00E14C14"/>
    <w:rsid w:val="00E8673E"/>
    <w:rsid w:val="00ED3C8C"/>
    <w:rsid w:val="00F10476"/>
    <w:rsid w:val="00F40116"/>
    <w:rsid w:val="00F479B4"/>
    <w:rsid w:val="00F675EA"/>
    <w:rsid w:val="00FA4DDB"/>
    <w:rsid w:val="00FB0FE7"/>
    <w:rsid w:val="00FC0EDE"/>
    <w:rsid w:val="00FD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09E68"/>
  <w15:chartTrackingRefBased/>
  <w15:docId w15:val="{75A92951-A29B-40A8-86D8-DA90DD15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251D"/>
    <w:pPr>
      <w:keepNext/>
      <w:keepLines/>
      <w:spacing w:before="240" w:after="0"/>
      <w:outlineLvl w:val="0"/>
    </w:pPr>
    <w:rPr>
      <w:rFonts w:asciiTheme="majorHAnsi" w:eastAsiaTheme="majorEastAsia" w:hAnsiTheme="majorHAnsi" w:cstheme="majorBidi"/>
      <w:color w:val="CD8C0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51D"/>
    <w:rPr>
      <w:rFonts w:asciiTheme="majorHAnsi" w:eastAsiaTheme="majorEastAsia" w:hAnsiTheme="majorHAnsi" w:cstheme="majorBidi"/>
      <w:color w:val="CD8C06" w:themeColor="accent1" w:themeShade="BF"/>
      <w:sz w:val="32"/>
      <w:szCs w:val="32"/>
    </w:rPr>
  </w:style>
  <w:style w:type="paragraph" w:styleId="NoSpacing">
    <w:name w:val="No Spacing"/>
    <w:link w:val="NoSpacingChar"/>
    <w:uiPriority w:val="1"/>
    <w:qFormat/>
    <w:rsid w:val="000925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51D"/>
    <w:rPr>
      <w:rFonts w:eastAsiaTheme="minorEastAsia"/>
      <w:lang w:val="en-US"/>
    </w:rPr>
  </w:style>
  <w:style w:type="paragraph" w:styleId="Header">
    <w:name w:val="header"/>
    <w:basedOn w:val="Normal"/>
    <w:link w:val="HeaderChar"/>
    <w:uiPriority w:val="99"/>
    <w:unhideWhenUsed/>
    <w:rsid w:val="00092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51D"/>
  </w:style>
  <w:style w:type="paragraph" w:styleId="Footer">
    <w:name w:val="footer"/>
    <w:basedOn w:val="Normal"/>
    <w:link w:val="FooterChar"/>
    <w:uiPriority w:val="99"/>
    <w:unhideWhenUsed/>
    <w:rsid w:val="00092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51D"/>
  </w:style>
  <w:style w:type="paragraph" w:styleId="ListParagraph">
    <w:name w:val="List Paragraph"/>
    <w:basedOn w:val="Normal"/>
    <w:uiPriority w:val="34"/>
    <w:qFormat/>
    <w:rsid w:val="007E0F0E"/>
    <w:pPr>
      <w:ind w:left="720"/>
      <w:contextualSpacing/>
    </w:pPr>
  </w:style>
  <w:style w:type="paragraph" w:styleId="Subtitle">
    <w:name w:val="Subtitle"/>
    <w:basedOn w:val="Normal"/>
    <w:next w:val="Normal"/>
    <w:link w:val="SubtitleChar"/>
    <w:uiPriority w:val="11"/>
    <w:qFormat/>
    <w:rsid w:val="005746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461A"/>
    <w:rPr>
      <w:rFonts w:eastAsiaTheme="minorEastAsia"/>
      <w:color w:val="5A5A5A" w:themeColor="text1" w:themeTint="A5"/>
      <w:spacing w:val="15"/>
    </w:rPr>
  </w:style>
  <w:style w:type="table" w:styleId="TableGrid">
    <w:name w:val="Table Grid"/>
    <w:basedOn w:val="TableNormal"/>
    <w:uiPriority w:val="39"/>
    <w:rsid w:val="00CA4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B39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6223DB"/>
  </w:style>
  <w:style w:type="paragraph" w:styleId="TOCHeading">
    <w:name w:val="TOC Heading"/>
    <w:basedOn w:val="Heading1"/>
    <w:next w:val="Normal"/>
    <w:uiPriority w:val="39"/>
    <w:unhideWhenUsed/>
    <w:qFormat/>
    <w:rsid w:val="00577CA0"/>
    <w:pPr>
      <w:outlineLvl w:val="9"/>
    </w:pPr>
    <w:rPr>
      <w:lang w:val="en-US"/>
    </w:rPr>
  </w:style>
  <w:style w:type="paragraph" w:styleId="TOC1">
    <w:name w:val="toc 1"/>
    <w:basedOn w:val="Normal"/>
    <w:next w:val="Normal"/>
    <w:autoRedefine/>
    <w:uiPriority w:val="39"/>
    <w:unhideWhenUsed/>
    <w:rsid w:val="00577CA0"/>
    <w:pPr>
      <w:spacing w:after="100"/>
    </w:pPr>
  </w:style>
  <w:style w:type="character" w:styleId="Hyperlink">
    <w:name w:val="Hyperlink"/>
    <w:basedOn w:val="DefaultParagraphFont"/>
    <w:uiPriority w:val="99"/>
    <w:unhideWhenUsed/>
    <w:rsid w:val="00577CA0"/>
    <w:rPr>
      <w:color w:val="46B2B5" w:themeColor="hyperlink"/>
      <w:u w:val="single"/>
    </w:rPr>
  </w:style>
  <w:style w:type="character" w:styleId="CommentReference">
    <w:name w:val="annotation reference"/>
    <w:basedOn w:val="DefaultParagraphFont"/>
    <w:uiPriority w:val="99"/>
    <w:semiHidden/>
    <w:unhideWhenUsed/>
    <w:rsid w:val="00540AA3"/>
    <w:rPr>
      <w:sz w:val="16"/>
      <w:szCs w:val="16"/>
    </w:rPr>
  </w:style>
  <w:style w:type="paragraph" w:styleId="CommentText">
    <w:name w:val="annotation text"/>
    <w:basedOn w:val="Normal"/>
    <w:link w:val="CommentTextChar"/>
    <w:uiPriority w:val="99"/>
    <w:semiHidden/>
    <w:unhideWhenUsed/>
    <w:rsid w:val="00540AA3"/>
    <w:pPr>
      <w:spacing w:line="240" w:lineRule="auto"/>
    </w:pPr>
    <w:rPr>
      <w:sz w:val="20"/>
      <w:szCs w:val="20"/>
    </w:rPr>
  </w:style>
  <w:style w:type="character" w:customStyle="1" w:styleId="CommentTextChar">
    <w:name w:val="Comment Text Char"/>
    <w:basedOn w:val="DefaultParagraphFont"/>
    <w:link w:val="CommentText"/>
    <w:uiPriority w:val="99"/>
    <w:semiHidden/>
    <w:rsid w:val="00540AA3"/>
    <w:rPr>
      <w:sz w:val="20"/>
      <w:szCs w:val="20"/>
    </w:rPr>
  </w:style>
  <w:style w:type="paragraph" w:styleId="CommentSubject">
    <w:name w:val="annotation subject"/>
    <w:basedOn w:val="CommentText"/>
    <w:next w:val="CommentText"/>
    <w:link w:val="CommentSubjectChar"/>
    <w:uiPriority w:val="99"/>
    <w:semiHidden/>
    <w:unhideWhenUsed/>
    <w:rsid w:val="00540AA3"/>
    <w:rPr>
      <w:b/>
      <w:bCs/>
    </w:rPr>
  </w:style>
  <w:style w:type="character" w:customStyle="1" w:styleId="CommentSubjectChar">
    <w:name w:val="Comment Subject Char"/>
    <w:basedOn w:val="CommentTextChar"/>
    <w:link w:val="CommentSubject"/>
    <w:uiPriority w:val="99"/>
    <w:semiHidden/>
    <w:rsid w:val="00540AA3"/>
    <w:rPr>
      <w:b/>
      <w:bCs/>
      <w:sz w:val="20"/>
      <w:szCs w:val="20"/>
    </w:rPr>
  </w:style>
  <w:style w:type="paragraph" w:styleId="BalloonText">
    <w:name w:val="Balloon Text"/>
    <w:basedOn w:val="Normal"/>
    <w:link w:val="BalloonTextChar"/>
    <w:uiPriority w:val="99"/>
    <w:semiHidden/>
    <w:unhideWhenUsed/>
    <w:rsid w:val="00540A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A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0417">
      <w:bodyDiv w:val="1"/>
      <w:marLeft w:val="0"/>
      <w:marRight w:val="0"/>
      <w:marTop w:val="0"/>
      <w:marBottom w:val="0"/>
      <w:divBdr>
        <w:top w:val="none" w:sz="0" w:space="0" w:color="auto"/>
        <w:left w:val="none" w:sz="0" w:space="0" w:color="auto"/>
        <w:bottom w:val="none" w:sz="0" w:space="0" w:color="auto"/>
        <w:right w:val="none" w:sz="0" w:space="0" w:color="auto"/>
      </w:divBdr>
    </w:div>
    <w:div w:id="66349425">
      <w:bodyDiv w:val="1"/>
      <w:marLeft w:val="0"/>
      <w:marRight w:val="0"/>
      <w:marTop w:val="0"/>
      <w:marBottom w:val="0"/>
      <w:divBdr>
        <w:top w:val="none" w:sz="0" w:space="0" w:color="auto"/>
        <w:left w:val="none" w:sz="0" w:space="0" w:color="auto"/>
        <w:bottom w:val="none" w:sz="0" w:space="0" w:color="auto"/>
        <w:right w:val="none" w:sz="0" w:space="0" w:color="auto"/>
      </w:divBdr>
    </w:div>
    <w:div w:id="193007846">
      <w:bodyDiv w:val="1"/>
      <w:marLeft w:val="0"/>
      <w:marRight w:val="0"/>
      <w:marTop w:val="0"/>
      <w:marBottom w:val="0"/>
      <w:divBdr>
        <w:top w:val="none" w:sz="0" w:space="0" w:color="auto"/>
        <w:left w:val="none" w:sz="0" w:space="0" w:color="auto"/>
        <w:bottom w:val="none" w:sz="0" w:space="0" w:color="auto"/>
        <w:right w:val="none" w:sz="0" w:space="0" w:color="auto"/>
      </w:divBdr>
    </w:div>
    <w:div w:id="227614402">
      <w:bodyDiv w:val="1"/>
      <w:marLeft w:val="0"/>
      <w:marRight w:val="0"/>
      <w:marTop w:val="0"/>
      <w:marBottom w:val="0"/>
      <w:divBdr>
        <w:top w:val="none" w:sz="0" w:space="0" w:color="auto"/>
        <w:left w:val="none" w:sz="0" w:space="0" w:color="auto"/>
        <w:bottom w:val="none" w:sz="0" w:space="0" w:color="auto"/>
        <w:right w:val="none" w:sz="0" w:space="0" w:color="auto"/>
      </w:divBdr>
    </w:div>
    <w:div w:id="313146261">
      <w:bodyDiv w:val="1"/>
      <w:marLeft w:val="0"/>
      <w:marRight w:val="0"/>
      <w:marTop w:val="0"/>
      <w:marBottom w:val="0"/>
      <w:divBdr>
        <w:top w:val="none" w:sz="0" w:space="0" w:color="auto"/>
        <w:left w:val="none" w:sz="0" w:space="0" w:color="auto"/>
        <w:bottom w:val="none" w:sz="0" w:space="0" w:color="auto"/>
        <w:right w:val="none" w:sz="0" w:space="0" w:color="auto"/>
      </w:divBdr>
    </w:div>
    <w:div w:id="337196075">
      <w:bodyDiv w:val="1"/>
      <w:marLeft w:val="0"/>
      <w:marRight w:val="0"/>
      <w:marTop w:val="0"/>
      <w:marBottom w:val="0"/>
      <w:divBdr>
        <w:top w:val="none" w:sz="0" w:space="0" w:color="auto"/>
        <w:left w:val="none" w:sz="0" w:space="0" w:color="auto"/>
        <w:bottom w:val="none" w:sz="0" w:space="0" w:color="auto"/>
        <w:right w:val="none" w:sz="0" w:space="0" w:color="auto"/>
      </w:divBdr>
    </w:div>
    <w:div w:id="364256429">
      <w:bodyDiv w:val="1"/>
      <w:marLeft w:val="0"/>
      <w:marRight w:val="0"/>
      <w:marTop w:val="0"/>
      <w:marBottom w:val="0"/>
      <w:divBdr>
        <w:top w:val="none" w:sz="0" w:space="0" w:color="auto"/>
        <w:left w:val="none" w:sz="0" w:space="0" w:color="auto"/>
        <w:bottom w:val="none" w:sz="0" w:space="0" w:color="auto"/>
        <w:right w:val="none" w:sz="0" w:space="0" w:color="auto"/>
      </w:divBdr>
    </w:div>
    <w:div w:id="403841273">
      <w:bodyDiv w:val="1"/>
      <w:marLeft w:val="0"/>
      <w:marRight w:val="0"/>
      <w:marTop w:val="0"/>
      <w:marBottom w:val="0"/>
      <w:divBdr>
        <w:top w:val="none" w:sz="0" w:space="0" w:color="auto"/>
        <w:left w:val="none" w:sz="0" w:space="0" w:color="auto"/>
        <w:bottom w:val="none" w:sz="0" w:space="0" w:color="auto"/>
        <w:right w:val="none" w:sz="0" w:space="0" w:color="auto"/>
      </w:divBdr>
    </w:div>
    <w:div w:id="438911721">
      <w:bodyDiv w:val="1"/>
      <w:marLeft w:val="0"/>
      <w:marRight w:val="0"/>
      <w:marTop w:val="0"/>
      <w:marBottom w:val="0"/>
      <w:divBdr>
        <w:top w:val="none" w:sz="0" w:space="0" w:color="auto"/>
        <w:left w:val="none" w:sz="0" w:space="0" w:color="auto"/>
        <w:bottom w:val="none" w:sz="0" w:space="0" w:color="auto"/>
        <w:right w:val="none" w:sz="0" w:space="0" w:color="auto"/>
      </w:divBdr>
    </w:div>
    <w:div w:id="524515979">
      <w:bodyDiv w:val="1"/>
      <w:marLeft w:val="0"/>
      <w:marRight w:val="0"/>
      <w:marTop w:val="0"/>
      <w:marBottom w:val="0"/>
      <w:divBdr>
        <w:top w:val="none" w:sz="0" w:space="0" w:color="auto"/>
        <w:left w:val="none" w:sz="0" w:space="0" w:color="auto"/>
        <w:bottom w:val="none" w:sz="0" w:space="0" w:color="auto"/>
        <w:right w:val="none" w:sz="0" w:space="0" w:color="auto"/>
      </w:divBdr>
    </w:div>
    <w:div w:id="641933408">
      <w:bodyDiv w:val="1"/>
      <w:marLeft w:val="0"/>
      <w:marRight w:val="0"/>
      <w:marTop w:val="0"/>
      <w:marBottom w:val="0"/>
      <w:divBdr>
        <w:top w:val="none" w:sz="0" w:space="0" w:color="auto"/>
        <w:left w:val="none" w:sz="0" w:space="0" w:color="auto"/>
        <w:bottom w:val="none" w:sz="0" w:space="0" w:color="auto"/>
        <w:right w:val="none" w:sz="0" w:space="0" w:color="auto"/>
      </w:divBdr>
    </w:div>
    <w:div w:id="739836084">
      <w:bodyDiv w:val="1"/>
      <w:marLeft w:val="0"/>
      <w:marRight w:val="0"/>
      <w:marTop w:val="0"/>
      <w:marBottom w:val="0"/>
      <w:divBdr>
        <w:top w:val="none" w:sz="0" w:space="0" w:color="auto"/>
        <w:left w:val="none" w:sz="0" w:space="0" w:color="auto"/>
        <w:bottom w:val="none" w:sz="0" w:space="0" w:color="auto"/>
        <w:right w:val="none" w:sz="0" w:space="0" w:color="auto"/>
      </w:divBdr>
    </w:div>
    <w:div w:id="809592518">
      <w:bodyDiv w:val="1"/>
      <w:marLeft w:val="0"/>
      <w:marRight w:val="0"/>
      <w:marTop w:val="0"/>
      <w:marBottom w:val="0"/>
      <w:divBdr>
        <w:top w:val="none" w:sz="0" w:space="0" w:color="auto"/>
        <w:left w:val="none" w:sz="0" w:space="0" w:color="auto"/>
        <w:bottom w:val="none" w:sz="0" w:space="0" w:color="auto"/>
        <w:right w:val="none" w:sz="0" w:space="0" w:color="auto"/>
      </w:divBdr>
    </w:div>
    <w:div w:id="843399779">
      <w:bodyDiv w:val="1"/>
      <w:marLeft w:val="0"/>
      <w:marRight w:val="0"/>
      <w:marTop w:val="0"/>
      <w:marBottom w:val="0"/>
      <w:divBdr>
        <w:top w:val="none" w:sz="0" w:space="0" w:color="auto"/>
        <w:left w:val="none" w:sz="0" w:space="0" w:color="auto"/>
        <w:bottom w:val="none" w:sz="0" w:space="0" w:color="auto"/>
        <w:right w:val="none" w:sz="0" w:space="0" w:color="auto"/>
      </w:divBdr>
    </w:div>
    <w:div w:id="995451095">
      <w:bodyDiv w:val="1"/>
      <w:marLeft w:val="0"/>
      <w:marRight w:val="0"/>
      <w:marTop w:val="0"/>
      <w:marBottom w:val="0"/>
      <w:divBdr>
        <w:top w:val="none" w:sz="0" w:space="0" w:color="auto"/>
        <w:left w:val="none" w:sz="0" w:space="0" w:color="auto"/>
        <w:bottom w:val="none" w:sz="0" w:space="0" w:color="auto"/>
        <w:right w:val="none" w:sz="0" w:space="0" w:color="auto"/>
      </w:divBdr>
    </w:div>
    <w:div w:id="1036082057">
      <w:bodyDiv w:val="1"/>
      <w:marLeft w:val="0"/>
      <w:marRight w:val="0"/>
      <w:marTop w:val="0"/>
      <w:marBottom w:val="0"/>
      <w:divBdr>
        <w:top w:val="none" w:sz="0" w:space="0" w:color="auto"/>
        <w:left w:val="none" w:sz="0" w:space="0" w:color="auto"/>
        <w:bottom w:val="none" w:sz="0" w:space="0" w:color="auto"/>
        <w:right w:val="none" w:sz="0" w:space="0" w:color="auto"/>
      </w:divBdr>
    </w:div>
    <w:div w:id="1047219755">
      <w:bodyDiv w:val="1"/>
      <w:marLeft w:val="0"/>
      <w:marRight w:val="0"/>
      <w:marTop w:val="0"/>
      <w:marBottom w:val="0"/>
      <w:divBdr>
        <w:top w:val="none" w:sz="0" w:space="0" w:color="auto"/>
        <w:left w:val="none" w:sz="0" w:space="0" w:color="auto"/>
        <w:bottom w:val="none" w:sz="0" w:space="0" w:color="auto"/>
        <w:right w:val="none" w:sz="0" w:space="0" w:color="auto"/>
      </w:divBdr>
    </w:div>
    <w:div w:id="1078017038">
      <w:bodyDiv w:val="1"/>
      <w:marLeft w:val="0"/>
      <w:marRight w:val="0"/>
      <w:marTop w:val="0"/>
      <w:marBottom w:val="0"/>
      <w:divBdr>
        <w:top w:val="none" w:sz="0" w:space="0" w:color="auto"/>
        <w:left w:val="none" w:sz="0" w:space="0" w:color="auto"/>
        <w:bottom w:val="none" w:sz="0" w:space="0" w:color="auto"/>
        <w:right w:val="none" w:sz="0" w:space="0" w:color="auto"/>
      </w:divBdr>
    </w:div>
    <w:div w:id="1143813181">
      <w:bodyDiv w:val="1"/>
      <w:marLeft w:val="0"/>
      <w:marRight w:val="0"/>
      <w:marTop w:val="0"/>
      <w:marBottom w:val="0"/>
      <w:divBdr>
        <w:top w:val="none" w:sz="0" w:space="0" w:color="auto"/>
        <w:left w:val="none" w:sz="0" w:space="0" w:color="auto"/>
        <w:bottom w:val="none" w:sz="0" w:space="0" w:color="auto"/>
        <w:right w:val="none" w:sz="0" w:space="0" w:color="auto"/>
      </w:divBdr>
    </w:div>
    <w:div w:id="1148786072">
      <w:bodyDiv w:val="1"/>
      <w:marLeft w:val="0"/>
      <w:marRight w:val="0"/>
      <w:marTop w:val="0"/>
      <w:marBottom w:val="0"/>
      <w:divBdr>
        <w:top w:val="none" w:sz="0" w:space="0" w:color="auto"/>
        <w:left w:val="none" w:sz="0" w:space="0" w:color="auto"/>
        <w:bottom w:val="none" w:sz="0" w:space="0" w:color="auto"/>
        <w:right w:val="none" w:sz="0" w:space="0" w:color="auto"/>
      </w:divBdr>
    </w:div>
    <w:div w:id="1166094280">
      <w:bodyDiv w:val="1"/>
      <w:marLeft w:val="0"/>
      <w:marRight w:val="0"/>
      <w:marTop w:val="0"/>
      <w:marBottom w:val="0"/>
      <w:divBdr>
        <w:top w:val="none" w:sz="0" w:space="0" w:color="auto"/>
        <w:left w:val="none" w:sz="0" w:space="0" w:color="auto"/>
        <w:bottom w:val="none" w:sz="0" w:space="0" w:color="auto"/>
        <w:right w:val="none" w:sz="0" w:space="0" w:color="auto"/>
      </w:divBdr>
    </w:div>
    <w:div w:id="1176269975">
      <w:bodyDiv w:val="1"/>
      <w:marLeft w:val="0"/>
      <w:marRight w:val="0"/>
      <w:marTop w:val="0"/>
      <w:marBottom w:val="0"/>
      <w:divBdr>
        <w:top w:val="none" w:sz="0" w:space="0" w:color="auto"/>
        <w:left w:val="none" w:sz="0" w:space="0" w:color="auto"/>
        <w:bottom w:val="none" w:sz="0" w:space="0" w:color="auto"/>
        <w:right w:val="none" w:sz="0" w:space="0" w:color="auto"/>
      </w:divBdr>
    </w:div>
    <w:div w:id="1241136648">
      <w:bodyDiv w:val="1"/>
      <w:marLeft w:val="0"/>
      <w:marRight w:val="0"/>
      <w:marTop w:val="0"/>
      <w:marBottom w:val="0"/>
      <w:divBdr>
        <w:top w:val="none" w:sz="0" w:space="0" w:color="auto"/>
        <w:left w:val="none" w:sz="0" w:space="0" w:color="auto"/>
        <w:bottom w:val="none" w:sz="0" w:space="0" w:color="auto"/>
        <w:right w:val="none" w:sz="0" w:space="0" w:color="auto"/>
      </w:divBdr>
    </w:div>
    <w:div w:id="1256399824">
      <w:bodyDiv w:val="1"/>
      <w:marLeft w:val="0"/>
      <w:marRight w:val="0"/>
      <w:marTop w:val="0"/>
      <w:marBottom w:val="0"/>
      <w:divBdr>
        <w:top w:val="none" w:sz="0" w:space="0" w:color="auto"/>
        <w:left w:val="none" w:sz="0" w:space="0" w:color="auto"/>
        <w:bottom w:val="none" w:sz="0" w:space="0" w:color="auto"/>
        <w:right w:val="none" w:sz="0" w:space="0" w:color="auto"/>
      </w:divBdr>
    </w:div>
    <w:div w:id="1291596983">
      <w:bodyDiv w:val="1"/>
      <w:marLeft w:val="0"/>
      <w:marRight w:val="0"/>
      <w:marTop w:val="0"/>
      <w:marBottom w:val="0"/>
      <w:divBdr>
        <w:top w:val="none" w:sz="0" w:space="0" w:color="auto"/>
        <w:left w:val="none" w:sz="0" w:space="0" w:color="auto"/>
        <w:bottom w:val="none" w:sz="0" w:space="0" w:color="auto"/>
        <w:right w:val="none" w:sz="0" w:space="0" w:color="auto"/>
      </w:divBdr>
    </w:div>
    <w:div w:id="1304848468">
      <w:bodyDiv w:val="1"/>
      <w:marLeft w:val="0"/>
      <w:marRight w:val="0"/>
      <w:marTop w:val="0"/>
      <w:marBottom w:val="0"/>
      <w:divBdr>
        <w:top w:val="none" w:sz="0" w:space="0" w:color="auto"/>
        <w:left w:val="none" w:sz="0" w:space="0" w:color="auto"/>
        <w:bottom w:val="none" w:sz="0" w:space="0" w:color="auto"/>
        <w:right w:val="none" w:sz="0" w:space="0" w:color="auto"/>
      </w:divBdr>
    </w:div>
    <w:div w:id="1305162588">
      <w:bodyDiv w:val="1"/>
      <w:marLeft w:val="0"/>
      <w:marRight w:val="0"/>
      <w:marTop w:val="0"/>
      <w:marBottom w:val="0"/>
      <w:divBdr>
        <w:top w:val="none" w:sz="0" w:space="0" w:color="auto"/>
        <w:left w:val="none" w:sz="0" w:space="0" w:color="auto"/>
        <w:bottom w:val="none" w:sz="0" w:space="0" w:color="auto"/>
        <w:right w:val="none" w:sz="0" w:space="0" w:color="auto"/>
      </w:divBdr>
    </w:div>
    <w:div w:id="1358194712">
      <w:bodyDiv w:val="1"/>
      <w:marLeft w:val="0"/>
      <w:marRight w:val="0"/>
      <w:marTop w:val="0"/>
      <w:marBottom w:val="0"/>
      <w:divBdr>
        <w:top w:val="none" w:sz="0" w:space="0" w:color="auto"/>
        <w:left w:val="none" w:sz="0" w:space="0" w:color="auto"/>
        <w:bottom w:val="none" w:sz="0" w:space="0" w:color="auto"/>
        <w:right w:val="none" w:sz="0" w:space="0" w:color="auto"/>
      </w:divBdr>
    </w:div>
    <w:div w:id="1382096773">
      <w:bodyDiv w:val="1"/>
      <w:marLeft w:val="0"/>
      <w:marRight w:val="0"/>
      <w:marTop w:val="0"/>
      <w:marBottom w:val="0"/>
      <w:divBdr>
        <w:top w:val="none" w:sz="0" w:space="0" w:color="auto"/>
        <w:left w:val="none" w:sz="0" w:space="0" w:color="auto"/>
        <w:bottom w:val="none" w:sz="0" w:space="0" w:color="auto"/>
        <w:right w:val="none" w:sz="0" w:space="0" w:color="auto"/>
      </w:divBdr>
    </w:div>
    <w:div w:id="1435974148">
      <w:bodyDiv w:val="1"/>
      <w:marLeft w:val="0"/>
      <w:marRight w:val="0"/>
      <w:marTop w:val="0"/>
      <w:marBottom w:val="0"/>
      <w:divBdr>
        <w:top w:val="none" w:sz="0" w:space="0" w:color="auto"/>
        <w:left w:val="none" w:sz="0" w:space="0" w:color="auto"/>
        <w:bottom w:val="none" w:sz="0" w:space="0" w:color="auto"/>
        <w:right w:val="none" w:sz="0" w:space="0" w:color="auto"/>
      </w:divBdr>
    </w:div>
    <w:div w:id="1585186708">
      <w:bodyDiv w:val="1"/>
      <w:marLeft w:val="0"/>
      <w:marRight w:val="0"/>
      <w:marTop w:val="0"/>
      <w:marBottom w:val="0"/>
      <w:divBdr>
        <w:top w:val="none" w:sz="0" w:space="0" w:color="auto"/>
        <w:left w:val="none" w:sz="0" w:space="0" w:color="auto"/>
        <w:bottom w:val="none" w:sz="0" w:space="0" w:color="auto"/>
        <w:right w:val="none" w:sz="0" w:space="0" w:color="auto"/>
      </w:divBdr>
    </w:div>
    <w:div w:id="1689135306">
      <w:bodyDiv w:val="1"/>
      <w:marLeft w:val="0"/>
      <w:marRight w:val="0"/>
      <w:marTop w:val="0"/>
      <w:marBottom w:val="0"/>
      <w:divBdr>
        <w:top w:val="none" w:sz="0" w:space="0" w:color="auto"/>
        <w:left w:val="none" w:sz="0" w:space="0" w:color="auto"/>
        <w:bottom w:val="none" w:sz="0" w:space="0" w:color="auto"/>
        <w:right w:val="none" w:sz="0" w:space="0" w:color="auto"/>
      </w:divBdr>
    </w:div>
    <w:div w:id="1738354068">
      <w:bodyDiv w:val="1"/>
      <w:marLeft w:val="0"/>
      <w:marRight w:val="0"/>
      <w:marTop w:val="0"/>
      <w:marBottom w:val="0"/>
      <w:divBdr>
        <w:top w:val="none" w:sz="0" w:space="0" w:color="auto"/>
        <w:left w:val="none" w:sz="0" w:space="0" w:color="auto"/>
        <w:bottom w:val="none" w:sz="0" w:space="0" w:color="auto"/>
        <w:right w:val="none" w:sz="0" w:space="0" w:color="auto"/>
      </w:divBdr>
    </w:div>
    <w:div w:id="1745058160">
      <w:bodyDiv w:val="1"/>
      <w:marLeft w:val="0"/>
      <w:marRight w:val="0"/>
      <w:marTop w:val="0"/>
      <w:marBottom w:val="0"/>
      <w:divBdr>
        <w:top w:val="none" w:sz="0" w:space="0" w:color="auto"/>
        <w:left w:val="none" w:sz="0" w:space="0" w:color="auto"/>
        <w:bottom w:val="none" w:sz="0" w:space="0" w:color="auto"/>
        <w:right w:val="none" w:sz="0" w:space="0" w:color="auto"/>
      </w:divBdr>
    </w:div>
    <w:div w:id="1778139928">
      <w:bodyDiv w:val="1"/>
      <w:marLeft w:val="0"/>
      <w:marRight w:val="0"/>
      <w:marTop w:val="0"/>
      <w:marBottom w:val="0"/>
      <w:divBdr>
        <w:top w:val="none" w:sz="0" w:space="0" w:color="auto"/>
        <w:left w:val="none" w:sz="0" w:space="0" w:color="auto"/>
        <w:bottom w:val="none" w:sz="0" w:space="0" w:color="auto"/>
        <w:right w:val="none" w:sz="0" w:space="0" w:color="auto"/>
      </w:divBdr>
    </w:div>
    <w:div w:id="1816606585">
      <w:bodyDiv w:val="1"/>
      <w:marLeft w:val="0"/>
      <w:marRight w:val="0"/>
      <w:marTop w:val="0"/>
      <w:marBottom w:val="0"/>
      <w:divBdr>
        <w:top w:val="none" w:sz="0" w:space="0" w:color="auto"/>
        <w:left w:val="none" w:sz="0" w:space="0" w:color="auto"/>
        <w:bottom w:val="none" w:sz="0" w:space="0" w:color="auto"/>
        <w:right w:val="none" w:sz="0" w:space="0" w:color="auto"/>
      </w:divBdr>
    </w:div>
    <w:div w:id="203110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Badge">
  <a:themeElements>
    <a:clrScheme name="Custom 1">
      <a:dk1>
        <a:sysClr val="windowText" lastClr="000000"/>
      </a:dk1>
      <a:lt1>
        <a:sysClr val="window" lastClr="FFFFFF"/>
      </a:lt1>
      <a:dk2>
        <a:srgbClr val="2A1A00"/>
      </a:dk2>
      <a:lt2>
        <a:srgbClr val="F3F3F2"/>
      </a:lt2>
      <a:accent1>
        <a:srgbClr val="F8B323"/>
      </a:accent1>
      <a:accent2>
        <a:srgbClr val="595959"/>
      </a:accent2>
      <a:accent3>
        <a:srgbClr val="46B2B5"/>
      </a:accent3>
      <a:accent4>
        <a:srgbClr val="8CAA7E"/>
      </a:accent4>
      <a:accent5>
        <a:srgbClr val="D36F68"/>
      </a:accent5>
      <a:accent6>
        <a:srgbClr val="826276"/>
      </a:accent6>
      <a:hlink>
        <a:srgbClr val="46B2B5"/>
      </a:hlink>
      <a:folHlink>
        <a:srgbClr val="A46694"/>
      </a:folHlink>
    </a:clrScheme>
    <a:fontScheme name="Custom 1">
      <a:majorFont>
        <a:latin typeface="Times New Roman"/>
        <a:ea typeface=""/>
        <a:cs typeface=""/>
      </a:majorFont>
      <a:minorFont>
        <a:latin typeface="Times New Roman"/>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Game Development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Swa19</b:Tag>
    <b:SourceType>InternetSite</b:SourceType>
    <b:Guid>{4C600203-0EBF-4BB8-8464-A88D9B94E9AF}</b:Guid>
    <b:Author>
      <b:Author>
        <b:Corporate>Swagsoft</b:Corporate>
      </b:Author>
    </b:Author>
    <b:Title>5 Hot Game Development Trends to Watch For in 2019</b:Title>
    <b:ProductionCompany>Swagsoft</b:ProductionCompany>
    <b:YearAccessed>2019</b:YearAccessed>
    <b:MonthAccessed>December</b:MonthAccessed>
    <b:DayAccessed>1</b:DayAccessed>
    <b:URL>https://swagsoft.com.sg/blog/5-hot-game-development-trends-to-watch-for-in-2019/</b:URL>
    <b:RefOrder>1</b:RefOrder>
  </b:Source>
  <b:Source>
    <b:Tag>Noa19</b:Tag>
    <b:SourceType>InternetSite</b:SourceType>
    <b:Guid>{E523F6B1-7107-4575-9F25-DE83D0F95E0E}</b:Guid>
    <b:Author>
      <b:Author>
        <b:NameList>
          <b:Person>
            <b:Last>Rue</b:Last>
            <b:First>Noah</b:First>
          </b:Person>
        </b:NameList>
      </b:Author>
    </b:Author>
    <b:Title>Artificial Intelligence &amp; Game Development: Recent Trends</b:Title>
    <b:ProductionCompany>becominghuman.ai</b:ProductionCompany>
    <b:Month>April</b:Month>
    <b:Day>16</b:Day>
    <b:YearAccessed>2019</b:YearAccessed>
    <b:MonthAccessed>December</b:MonthAccessed>
    <b:DayAccessed>1</b:DayAccessed>
    <b:URL>https://becominghuman.ai/artificial-intelligence-game-development-recent-trends-a08a67769a63</b:URL>
    <b:RefOrder>2</b:RefOrder>
  </b:Source>
  <b:Source>
    <b:Tag>Tas18</b:Tag>
    <b:SourceType>DocumentFromInternetSite</b:SourceType>
    <b:Guid>{8B681443-A7D7-4B29-8952-0A4EB5FCEE61}</b:Guid>
    <b:Author>
      <b:Author>
        <b:NameList>
          <b:Person>
            <b:Last>Taskiran</b:Last>
            <b:First>Ayse</b:First>
          </b:Person>
        </b:NameList>
      </b:Author>
    </b:Author>
    <b:Title>The effect of augmented reality games on English as foreign language motivation</b:Title>
    <b:JournalName>Sage Journals</b:JournalName>
    <b:Year>2018</b:Year>
    <b:Month>December</b:Month>
    <b:Day>14</b:Day>
    <b:YearAccessed>2019</b:YearAccessed>
    <b:MonthAccessed>December</b:MonthAccessed>
    <b:DayAccessed>1</b:DayAccessed>
    <b:URL>https://journals.sagepub.com/doi/10.1177/2042753018817541</b:URL>
    <b:InternetSiteTitle>Sage Journals</b:InternetSiteTitle>
    <b:RefOrder>8</b:RefOrder>
  </b:Source>
  <b:Source>
    <b:Tag>Luc18</b:Tag>
    <b:SourceType>InternetSite</b:SourceType>
    <b:Guid>{83811DB0-5305-4B35-A3EE-44E74A29EDFB}</b:Guid>
    <b:Author>
      <b:Author>
        <b:NameList>
          <b:Person>
            <b:Last>Luca</b:Last>
          </b:Person>
        </b:NameList>
      </b:Author>
    </b:Author>
    <b:Title>WHAT IS AUGMENTED REALITY (AR) AND HOW DOES IT WORK?</b:Title>
    <b:Year>2018</b:Year>
    <b:Month>August</b:Month>
    <b:Day>28</b:Day>
    <b:YearAccessed>2019</b:YearAccessed>
    <b:MonthAccessed>December</b:MonthAccessed>
    <b:DayAccessed>1</b:DayAccessed>
    <b:URL>https://www.blippar.com/blog/2018/08/21/what-is-augmented-reality-and-how-does-augmented-reality-work</b:URL>
    <b:ProductionCompany>blippAR</b:ProductionCompany>
    <b:RefOrder>4</b:RefOrder>
  </b:Source>
  <b:Source>
    <b:Tag>Har19</b:Tag>
    <b:SourceType>InternetSite</b:SourceType>
    <b:Guid>{775E8E8B-ECE9-4DDB-A1A4-F67D1750B951}</b:Guid>
    <b:Author>
      <b:Author>
        <b:NameList>
          <b:Person>
            <b:Last>Oza</b:Last>
            <b:First>Harnil</b:First>
          </b:Person>
        </b:NameList>
      </b:Author>
    </b:Author>
    <b:Title>The benefits of augmented reality in eductation and learning process</b:Title>
    <b:ProductionCompany>Talk Business</b:ProductionCompany>
    <b:YearAccessed>2019</b:YearAccessed>
    <b:MonthAccessed>December</b:MonthAccessed>
    <b:DayAccessed>1</b:DayAccessed>
    <b:URL>https://www.talk-business.co.uk/2018/07/09/the-benefits-of-augmented-reality-in-education-and-learning-process/</b:URL>
    <b:RefOrder>9</b:RefOrder>
  </b:Source>
  <b:Source>
    <b:Tag>Mar16</b:Tag>
    <b:SourceType>InternetSite</b:SourceType>
    <b:Guid>{35374F89-6445-4FFC-A36C-5444093AD34D}</b:Guid>
    <b:Author>
      <b:Author>
        <b:NameList>
          <b:Person>
            <b:Last>Rouse</b:Last>
            <b:First>Margaret</b:First>
          </b:Person>
        </b:NameList>
      </b:Author>
    </b:Author>
    <b:Title>Definition: Augmented Reality (AR)</b:Title>
    <b:ProductionCompany>WhatIs</b:ProductionCompany>
    <b:Year>2016</b:Year>
    <b:Month>February</b:Month>
    <b:YearAccessed>2019</b:YearAccessed>
    <b:MonthAccessed>December</b:MonthAccessed>
    <b:DayAccessed>1</b:DayAccessed>
    <b:URL>https://whatis.techtarget.com/definition/augmented-reality-AR</b:URL>
    <b:RefOrder>3</b:RefOrder>
  </b:Source>
  <b:Source>
    <b:Tag>Mar19</b:Tag>
    <b:SourceType>InternetSite</b:SourceType>
    <b:Guid>{3A4CFF08-6E2B-48FD-AD16-C1296F562ADB}</b:Guid>
    <b:Author>
      <b:Author>
        <b:NameList>
          <b:Person>
            <b:Last>Hargrave</b:Last>
            <b:First>Marshall</b:First>
          </b:Person>
        </b:NameList>
      </b:Author>
    </b:Author>
    <b:Title>Deep Learning</b:Title>
    <b:ProductionCompany>Investopedia</b:ProductionCompany>
    <b:Year>2019</b:Year>
    <b:Month>April</b:Month>
    <b:Day>30</b:Day>
    <b:YearAccessed>2019</b:YearAccessed>
    <b:MonthAccessed>December</b:MonthAccessed>
    <b:DayAccessed>2</b:DayAccessed>
    <b:URL>https://www.investopedia.com/terms/d/deep-learning.asp</b:URL>
    <b:RefOrder>5</b:RefOrder>
  </b:Source>
  <b:Source>
    <b:Tag>Ben18</b:Tag>
    <b:SourceType>InternetSite</b:SourceType>
    <b:Guid>{724CC479-855C-4C1B-BA15-E0B378134742}</b:Guid>
    <b:Author>
      <b:Author>
        <b:NameList>
          <b:Person>
            <b:Last>Artman</b:Last>
            <b:First>Benno</b:First>
          </b:Person>
        </b:NameList>
      </b:Author>
    </b:Author>
    <b:Title>Projective Geometry</b:Title>
    <b:ProductionCompany>Encyclopædia Britannica</b:ProductionCompany>
    <b:Year>2018</b:Year>
    <b:Month>June</b:Month>
    <b:Day>1</b:Day>
    <b:YearAccessed>2019</b:YearAccessed>
    <b:MonthAccessed>December</b:MonthAccessed>
    <b:DayAccessed>2</b:DayAccessed>
    <b:URL>https://www.britannica.com/science/projective-geometry</b:URL>
    <b:RefOrder>6</b:RefOrder>
  </b:Source>
  <b:Source>
    <b:Tag>emi19</b:Tag>
    <b:SourceType>InternetSite</b:SourceType>
    <b:Guid>{7D99EA07-9FA6-4940-A037-F4F452D1AD66}</b:Guid>
    <b:Author>
      <b:Author>
        <b:NameList>
          <b:Person>
            <b:Last>emily</b:Last>
          </b:Person>
        </b:NameList>
      </b:Author>
    </b:Author>
    <b:Title>The Benefits of augmented reality in education</b:Title>
    <b:ProductionCompany>QuantumERA</b:ProductionCompany>
    <b:Year>2019</b:Year>
    <b:Month>June</b:Month>
    <b:Day>3</b:Day>
    <b:YearAccessed>2019</b:YearAccessed>
    <b:MonthAccessed>December</b:MonthAccessed>
    <b:DayAccessed>2</b:DayAccessed>
    <b:URL>http://quantumera.com/augmented-reality-in-education/</b:URL>
    <b:RefOrder>7</b:RefOrder>
  </b:Source>
  <b:Source>
    <b:Tag>Dan16</b:Tag>
    <b:SourceType>InternetSite</b:SourceType>
    <b:Guid>{8502025E-4859-47D3-A9FA-1BB30E2A756C}</b:Guid>
    <b:Author>
      <b:Author>
        <b:NameList>
          <b:Person>
            <b:Last>Wood</b:Last>
            <b:First>Daniel</b:First>
          </b:Person>
        </b:NameList>
      </b:Author>
    </b:Author>
    <b:Title>Unity 2D Game Development Tutorials</b:Title>
    <b:ProductionCompany>YouTube</b:ProductionCompany>
    <b:Year>2016</b:Year>
    <b:Month>October</b:Month>
    <b:Day>10</b:Day>
    <b:YearAccessed>2019</b:YearAccessed>
    <b:MonthAccessed>December</b:MonthAccessed>
    <b:DayAccessed>7</b:DayAccessed>
    <b:URL>https://www.youtube.com/playlist?list=PLGmYIROty-5YhzMWqgAIXlPIRU2_tcz0l</b:URL>
    <b:RefOrder>10</b:RefOrder>
  </b:Source>
  <b:Source>
    <b:Tag>Ale17</b:Tag>
    <b:SourceType>InternetSite</b:SourceType>
    <b:Guid>{2E26B4E0-4A7D-4F08-8BF3-751172EC7869}</b:Guid>
    <b:Author>
      <b:Author>
        <b:NameList>
          <b:Person>
            <b:Last>Zotov</b:Last>
            <b:First>Alexander</b:First>
          </b:Person>
        </b:NameList>
      </b:Author>
    </b:Author>
    <b:Title>How to spawn enemies randomly in Unity 2D game | Unity 2D tutorial</b:Title>
    <b:ProductionCompany>YouTube</b:ProductionCompany>
    <b:Year>2017</b:Year>
    <b:Month>January</b:Month>
    <b:Day>17</b:Day>
    <b:YearAccessed>2019</b:YearAccessed>
    <b:MonthAccessed>December</b:MonthAccessed>
    <b:DayAccessed>8</b:DayAccessed>
    <b:URL>https://www.youtube.com/watch?v=AI8XNNRpTTw</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97BAE3-DFC7-4674-93BE-A1EBC068E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16</Pages>
  <Words>3947</Words>
  <Characters>22499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Application Development Assignment</vt:lpstr>
    </vt:vector>
  </TitlesOfParts>
  <Company>1805456</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Assignment</dc:title>
  <dc:subject/>
  <dc:creator>Mariusz Kalasz</dc:creator>
  <cp:keywords/>
  <dc:description/>
  <cp:lastModifiedBy>Kemi Ademoye</cp:lastModifiedBy>
  <cp:revision>32</cp:revision>
  <dcterms:created xsi:type="dcterms:W3CDTF">2019-12-01T14:52:00Z</dcterms:created>
  <dcterms:modified xsi:type="dcterms:W3CDTF">2019-12-23T09:58:00Z</dcterms:modified>
</cp:coreProperties>
</file>