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4677B418" w:rsidR="00CA12DC" w:rsidRPr="00FE7642" w:rsidRDefault="0089532F" w:rsidP="007E4DA3">
            <w:pPr>
              <w:rPr>
                <w:rFonts w:cs="Arial"/>
                <w:sz w:val="24"/>
                <w:szCs w:val="24"/>
              </w:rPr>
            </w:pPr>
            <w:r>
              <w:rPr>
                <w:rFonts w:cs="Arial"/>
                <w:sz w:val="24"/>
                <w:szCs w:val="24"/>
              </w:rPr>
              <w:t xml:space="preserve">Khaza </w:t>
            </w:r>
            <w:proofErr w:type="spellStart"/>
            <w:r>
              <w:rPr>
                <w:rFonts w:cs="Arial"/>
                <w:sz w:val="24"/>
                <w:szCs w:val="24"/>
              </w:rPr>
              <w:t>Tofayel</w:t>
            </w:r>
            <w:proofErr w:type="spellEnd"/>
            <w:r>
              <w:rPr>
                <w:rFonts w:cs="Arial"/>
                <w:sz w:val="24"/>
                <w:szCs w:val="24"/>
              </w:rPr>
              <w:t xml:space="preserve"> Ahmed</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3157048C" w:rsidR="00CA12DC" w:rsidRPr="00FE7642" w:rsidRDefault="003C09F6" w:rsidP="007E4DA3">
            <w:pPr>
              <w:rPr>
                <w:rFonts w:cs="Arial"/>
                <w:sz w:val="24"/>
                <w:szCs w:val="24"/>
              </w:rPr>
            </w:pPr>
            <w:r>
              <w:rPr>
                <w:rFonts w:cs="Arial"/>
                <w:sz w:val="24"/>
                <w:szCs w:val="24"/>
              </w:rPr>
              <w:t>University of Wales Trinity Saint David</w:t>
            </w:r>
          </w:p>
          <w:p w14:paraId="671BEFE3" w14:textId="77777777" w:rsidR="00CA12DC" w:rsidRPr="00FE7642" w:rsidRDefault="00CA12DC" w:rsidP="007E4DA3">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8" w14:textId="778D5CD8" w:rsidR="00CA12DC" w:rsidRPr="00FE7642" w:rsidRDefault="00196307" w:rsidP="007E4DA3">
            <w:pPr>
              <w:rPr>
                <w:rFonts w:cs="Arial"/>
                <w:sz w:val="24"/>
                <w:szCs w:val="24"/>
              </w:rPr>
            </w:pPr>
            <w:r>
              <w:rPr>
                <w:rFonts w:cs="Arial"/>
                <w:sz w:val="24"/>
                <w:szCs w:val="24"/>
              </w:rPr>
              <w:t>L</w:t>
            </w:r>
            <w:r w:rsidR="003C09F6" w:rsidRPr="003C09F6">
              <w:rPr>
                <w:rFonts w:cs="Arial"/>
                <w:sz w:val="24"/>
                <w:szCs w:val="24"/>
              </w:rPr>
              <w:t xml:space="preserve">ecturer in Accounting and Finance </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4CD94220" w:rsidR="00CA12DC" w:rsidRPr="00FE7642" w:rsidRDefault="00776295" w:rsidP="007E4DA3">
            <w:pPr>
              <w:rPr>
                <w:rFonts w:cs="Arial"/>
                <w:sz w:val="24"/>
                <w:szCs w:val="24"/>
              </w:rPr>
            </w:pPr>
            <w:r w:rsidRPr="003C09F6">
              <w:rPr>
                <w:rFonts w:cs="Arial"/>
                <w:sz w:val="24"/>
                <w:szCs w:val="24"/>
              </w:rPr>
              <w:t>BA Business Management</w:t>
            </w:r>
            <w:r>
              <w:rPr>
                <w:rFonts w:cs="Arial"/>
                <w:sz w:val="24"/>
                <w:szCs w:val="24"/>
              </w:rPr>
              <w:t xml:space="preserve"> </w:t>
            </w:r>
            <w:r w:rsidRPr="003C09F6">
              <w:rPr>
                <w:rFonts w:cs="Arial"/>
                <w:sz w:val="24"/>
                <w:szCs w:val="24"/>
              </w:rPr>
              <w:t>Programme Manager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63CAC643"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6B09F6">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06A22FA1" w:rsidR="00161D34" w:rsidRDefault="006B09F6" w:rsidP="007E4DA3">
            <w:pPr>
              <w:rPr>
                <w:rFonts w:cs="Arial"/>
                <w:b/>
                <w:sz w:val="24"/>
                <w:szCs w:val="24"/>
              </w:rPr>
            </w:pPr>
            <w:r>
              <w:rPr>
                <w:rFonts w:cs="Arial"/>
                <w:b/>
                <w:sz w:val="24"/>
                <w:szCs w:val="24"/>
              </w:rPr>
              <w:t>10/05/2023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53C2A0CC" w:rsidR="00B5152A" w:rsidRDefault="006B09F6" w:rsidP="007E4DA3">
            <w:pPr>
              <w:rPr>
                <w:rFonts w:cs="Arial"/>
                <w:b/>
                <w:sz w:val="24"/>
                <w:szCs w:val="24"/>
              </w:rPr>
            </w:pPr>
            <w:r>
              <w:rPr>
                <w:rFonts w:cs="Arial"/>
                <w:b/>
                <w:sz w:val="24"/>
                <w:szCs w:val="24"/>
              </w:rPr>
              <w:t>John Deane</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Write your evidence here</w:t>
            </w:r>
          </w:p>
          <w:p w14:paraId="060B2DEF" w14:textId="77777777" w:rsidR="00D8778C" w:rsidRDefault="00D8778C" w:rsidP="00EA7467">
            <w:pPr>
              <w:jc w:val="both"/>
              <w:rPr>
                <w:rFonts w:cs="Arial"/>
                <w:sz w:val="24"/>
                <w:szCs w:val="24"/>
              </w:rPr>
            </w:pPr>
          </w:p>
          <w:p w14:paraId="133AF2BB" w14:textId="77777777" w:rsidR="00554F6D" w:rsidRDefault="00554F6D" w:rsidP="00EA7467">
            <w:pPr>
              <w:jc w:val="both"/>
              <w:rPr>
                <w:rFonts w:cs="Arial"/>
                <w:sz w:val="24"/>
                <w:szCs w:val="24"/>
              </w:rPr>
            </w:pPr>
          </w:p>
          <w:p w14:paraId="5355D718" w14:textId="5B302EF7" w:rsidR="00554F6D" w:rsidRDefault="00554F6D" w:rsidP="00554F6D">
            <w:pPr>
              <w:spacing w:line="360" w:lineRule="auto"/>
              <w:jc w:val="both"/>
              <w:rPr>
                <w:sz w:val="24"/>
                <w:szCs w:val="24"/>
              </w:rPr>
            </w:pPr>
            <w:r w:rsidRPr="009077E7">
              <w:rPr>
                <w:sz w:val="24"/>
                <w:szCs w:val="24"/>
              </w:rPr>
              <w:t>I</w:t>
            </w:r>
            <w:r>
              <w:rPr>
                <w:sz w:val="24"/>
                <w:szCs w:val="24"/>
              </w:rPr>
              <w:t xml:space="preserve"> am </w:t>
            </w:r>
            <w:r w:rsidRPr="009077E7">
              <w:rPr>
                <w:sz w:val="24"/>
                <w:szCs w:val="24"/>
              </w:rPr>
              <w:t xml:space="preserve">an experienced </w:t>
            </w:r>
            <w:r>
              <w:rPr>
                <w:sz w:val="24"/>
                <w:szCs w:val="24"/>
              </w:rPr>
              <w:t>lecturer</w:t>
            </w:r>
            <w:r w:rsidRPr="009077E7">
              <w:rPr>
                <w:sz w:val="24"/>
                <w:szCs w:val="24"/>
              </w:rPr>
              <w:t xml:space="preserve"> in Accounting and </w:t>
            </w:r>
            <w:r w:rsidR="003C4C77" w:rsidRPr="009077E7">
              <w:rPr>
                <w:sz w:val="24"/>
                <w:szCs w:val="24"/>
              </w:rPr>
              <w:t>Finance,</w:t>
            </w:r>
            <w:r>
              <w:rPr>
                <w:sz w:val="24"/>
                <w:szCs w:val="24"/>
              </w:rPr>
              <w:t xml:space="preserve"> and </w:t>
            </w:r>
            <w:r w:rsidRPr="009077E7">
              <w:rPr>
                <w:sz w:val="24"/>
                <w:szCs w:val="24"/>
              </w:rPr>
              <w:t xml:space="preserve">I have over six years of diverse experience in public services, academic research, and teaching. I have programme management experience and teach various </w:t>
            </w:r>
            <w:r>
              <w:rPr>
                <w:sz w:val="24"/>
                <w:szCs w:val="24"/>
              </w:rPr>
              <w:t xml:space="preserve">business management modules </w:t>
            </w:r>
            <w:r w:rsidRPr="009077E7">
              <w:rPr>
                <w:sz w:val="24"/>
                <w:szCs w:val="24"/>
              </w:rPr>
              <w:t xml:space="preserve">at highly respected UK universities (University of St Andrews and University of Wales Trinity </w:t>
            </w:r>
            <w:r>
              <w:rPr>
                <w:sz w:val="24"/>
                <w:szCs w:val="24"/>
              </w:rPr>
              <w:t>Saint David</w:t>
            </w:r>
            <w:r w:rsidRPr="009077E7">
              <w:rPr>
                <w:sz w:val="24"/>
                <w:szCs w:val="24"/>
              </w:rPr>
              <w:t>) across different levels</w:t>
            </w:r>
            <w:r>
              <w:rPr>
                <w:sz w:val="24"/>
                <w:szCs w:val="24"/>
              </w:rPr>
              <w:t xml:space="preserve">, </w:t>
            </w:r>
            <w:r w:rsidRPr="009077E7">
              <w:rPr>
                <w:sz w:val="24"/>
                <w:szCs w:val="24"/>
              </w:rPr>
              <w:t xml:space="preserve">from level 4 to </w:t>
            </w:r>
            <w:r>
              <w:rPr>
                <w:sz w:val="24"/>
                <w:szCs w:val="24"/>
              </w:rPr>
              <w:t xml:space="preserve">level </w:t>
            </w:r>
            <w:r w:rsidRPr="009077E7">
              <w:rPr>
                <w:sz w:val="24"/>
                <w:szCs w:val="24"/>
              </w:rPr>
              <w:t xml:space="preserve">7. </w:t>
            </w:r>
          </w:p>
          <w:p w14:paraId="1F29841E" w14:textId="77777777" w:rsidR="00554F6D" w:rsidRDefault="00554F6D" w:rsidP="00554F6D">
            <w:pPr>
              <w:spacing w:line="360" w:lineRule="auto"/>
              <w:jc w:val="both"/>
              <w:rPr>
                <w:sz w:val="24"/>
                <w:szCs w:val="24"/>
              </w:rPr>
            </w:pPr>
          </w:p>
          <w:p w14:paraId="16BE48EB" w14:textId="4F9A5156" w:rsidR="00554F6D" w:rsidRDefault="00554F6D" w:rsidP="00554F6D">
            <w:pPr>
              <w:spacing w:line="360" w:lineRule="auto"/>
              <w:jc w:val="both"/>
              <w:rPr>
                <w:sz w:val="24"/>
                <w:szCs w:val="24"/>
              </w:rPr>
            </w:pPr>
            <w:r w:rsidRPr="009077E7">
              <w:rPr>
                <w:sz w:val="24"/>
                <w:szCs w:val="24"/>
              </w:rPr>
              <w:t xml:space="preserve">I have </w:t>
            </w:r>
            <w:r>
              <w:rPr>
                <w:sz w:val="24"/>
                <w:szCs w:val="24"/>
              </w:rPr>
              <w:t xml:space="preserve">completed </w:t>
            </w:r>
            <w:r w:rsidRPr="009077E7">
              <w:rPr>
                <w:sz w:val="24"/>
                <w:szCs w:val="24"/>
              </w:rPr>
              <w:t xml:space="preserve">MSc degree (with Distinction) in Accounting and Finance from the University of Dundee, completed a BA in Business with Finance from the Abertay University Dundee and presently I am pursuing PhD (awaiting examination) from the University of Dundee and researching on corporate governance and stakeholder salience in emerging economies. </w:t>
            </w:r>
          </w:p>
          <w:p w14:paraId="1D0026EE" w14:textId="77777777" w:rsidR="00554F6D" w:rsidRPr="009077E7" w:rsidRDefault="00554F6D" w:rsidP="00554F6D">
            <w:pPr>
              <w:spacing w:line="360" w:lineRule="auto"/>
              <w:jc w:val="both"/>
              <w:rPr>
                <w:sz w:val="24"/>
                <w:szCs w:val="24"/>
              </w:rPr>
            </w:pPr>
          </w:p>
          <w:p w14:paraId="29E23DD9" w14:textId="6D156546" w:rsidR="00554F6D" w:rsidRPr="009077E7" w:rsidRDefault="00554F6D" w:rsidP="00554F6D">
            <w:pPr>
              <w:spacing w:line="360" w:lineRule="auto"/>
              <w:jc w:val="both"/>
              <w:rPr>
                <w:sz w:val="24"/>
                <w:szCs w:val="24"/>
              </w:rPr>
            </w:pPr>
            <w:r>
              <w:rPr>
                <w:sz w:val="24"/>
                <w:szCs w:val="24"/>
              </w:rPr>
              <w:t>I am c</w:t>
            </w:r>
            <w:r w:rsidRPr="009077E7">
              <w:rPr>
                <w:sz w:val="24"/>
                <w:szCs w:val="24"/>
              </w:rPr>
              <w:t xml:space="preserve">urrently working at the </w:t>
            </w:r>
            <w:r w:rsidR="00AC0828">
              <w:rPr>
                <w:sz w:val="24"/>
                <w:szCs w:val="24"/>
              </w:rPr>
              <w:t>UWTSD</w:t>
            </w:r>
            <w:r w:rsidRPr="009077E7">
              <w:rPr>
                <w:sz w:val="24"/>
                <w:szCs w:val="24"/>
              </w:rPr>
              <w:t xml:space="preserve"> as a </w:t>
            </w:r>
            <w:r>
              <w:rPr>
                <w:sz w:val="24"/>
                <w:szCs w:val="24"/>
              </w:rPr>
              <w:t>lecturer</w:t>
            </w:r>
            <w:r w:rsidRPr="009077E7">
              <w:rPr>
                <w:sz w:val="24"/>
                <w:szCs w:val="24"/>
              </w:rPr>
              <w:t xml:space="preserve"> in Accounting and Finance</w:t>
            </w:r>
            <w:r>
              <w:rPr>
                <w:sz w:val="24"/>
                <w:szCs w:val="24"/>
              </w:rPr>
              <w:t xml:space="preserve"> and </w:t>
            </w:r>
            <w:r w:rsidRPr="009077E7">
              <w:rPr>
                <w:sz w:val="24"/>
                <w:szCs w:val="24"/>
              </w:rPr>
              <w:t xml:space="preserve">Programme Manager for the BA Business Management. </w:t>
            </w:r>
            <w:r w:rsidR="00E85A39">
              <w:rPr>
                <w:sz w:val="24"/>
                <w:szCs w:val="24"/>
              </w:rPr>
              <w:t xml:space="preserve">I teach </w:t>
            </w:r>
            <w:r w:rsidR="008F3330">
              <w:rPr>
                <w:sz w:val="24"/>
                <w:szCs w:val="24"/>
              </w:rPr>
              <w:t xml:space="preserve">Data Handling and Business Intelligence (L5), International </w:t>
            </w:r>
            <w:r w:rsidR="00D7317D">
              <w:rPr>
                <w:sz w:val="24"/>
                <w:szCs w:val="24"/>
              </w:rPr>
              <w:t>F</w:t>
            </w:r>
            <w:r w:rsidR="008F3330">
              <w:rPr>
                <w:sz w:val="24"/>
                <w:szCs w:val="24"/>
              </w:rPr>
              <w:t>inancial</w:t>
            </w:r>
            <w:r w:rsidR="00D7317D">
              <w:rPr>
                <w:sz w:val="24"/>
                <w:szCs w:val="24"/>
              </w:rPr>
              <w:t xml:space="preserve"> Management (L6), Dissertation (L6), Financial Management (L7). </w:t>
            </w:r>
            <w:r w:rsidRPr="009077E7">
              <w:rPr>
                <w:sz w:val="24"/>
                <w:szCs w:val="24"/>
              </w:rPr>
              <w:t>My role is multifaceted, involving the design and implementation of study materials, assignments, and the conduction of seminars</w:t>
            </w:r>
            <w:r w:rsidR="00F128E7">
              <w:rPr>
                <w:sz w:val="24"/>
                <w:szCs w:val="24"/>
              </w:rPr>
              <w:t xml:space="preserve"> </w:t>
            </w:r>
            <w:r w:rsidRPr="009077E7">
              <w:rPr>
                <w:sz w:val="24"/>
                <w:szCs w:val="24"/>
              </w:rPr>
              <w:t>aimed at enhancing student understanding and success. I collaborate with course coordinators and other faculty members, ensuring the delivery of a comprehensive and enriching academic experience, which is complemented by external activities like study tours and company visits.</w:t>
            </w:r>
          </w:p>
          <w:p w14:paraId="676B68F3" w14:textId="77777777" w:rsidR="00554F6D" w:rsidRPr="009077E7" w:rsidRDefault="00554F6D" w:rsidP="00554F6D">
            <w:pPr>
              <w:spacing w:line="360" w:lineRule="auto"/>
              <w:jc w:val="both"/>
              <w:rPr>
                <w:sz w:val="24"/>
                <w:szCs w:val="24"/>
              </w:rPr>
            </w:pPr>
          </w:p>
          <w:p w14:paraId="5F1A9627" w14:textId="1474400E" w:rsidR="00D8778C" w:rsidRPr="00D77198" w:rsidRDefault="00554F6D" w:rsidP="003269EF">
            <w:pPr>
              <w:spacing w:line="360" w:lineRule="auto"/>
              <w:jc w:val="both"/>
              <w:rPr>
                <w:rFonts w:cs="Arial"/>
                <w:sz w:val="24"/>
                <w:szCs w:val="24"/>
              </w:rPr>
            </w:pPr>
            <w:r w:rsidRPr="009077E7">
              <w:rPr>
                <w:sz w:val="24"/>
                <w:szCs w:val="24"/>
              </w:rPr>
              <w:t xml:space="preserve">My approach to teaching is </w:t>
            </w:r>
            <w:r>
              <w:rPr>
                <w:sz w:val="24"/>
                <w:szCs w:val="24"/>
              </w:rPr>
              <w:t>characterised</w:t>
            </w:r>
            <w:r w:rsidRPr="009077E7">
              <w:rPr>
                <w:sz w:val="24"/>
                <w:szCs w:val="24"/>
              </w:rPr>
              <w:t xml:space="preserve"> by flexibility and adaptability, essential due to the diverse student body, and is deeply rooted in creating an inclusive learning environment. I employ a blend of traditional and innovative teaching strategies, </w:t>
            </w:r>
            <w:r>
              <w:rPr>
                <w:sz w:val="24"/>
                <w:szCs w:val="24"/>
              </w:rPr>
              <w:t>utilising</w:t>
            </w:r>
            <w:r w:rsidRPr="009077E7">
              <w:rPr>
                <w:sz w:val="24"/>
                <w:szCs w:val="24"/>
              </w:rPr>
              <w:t xml:space="preserve"> various teaching resources </w:t>
            </w:r>
            <w:r>
              <w:rPr>
                <w:sz w:val="24"/>
                <w:szCs w:val="24"/>
              </w:rPr>
              <w:t>such as VLEs like</w:t>
            </w:r>
            <w:r w:rsidRPr="009077E7">
              <w:rPr>
                <w:sz w:val="24"/>
                <w:szCs w:val="24"/>
              </w:rPr>
              <w:t xml:space="preserve"> Moodle and MS Teams, to facilitate interactive and engaging learning experiences.</w:t>
            </w:r>
            <w:r w:rsidR="00CD1A66">
              <w:rPr>
                <w:sz w:val="24"/>
                <w:szCs w:val="24"/>
              </w:rPr>
              <w:t xml:space="preserve"> I also u</w:t>
            </w:r>
            <w:r w:rsidR="00CD1A66" w:rsidRPr="00CD1A66">
              <w:rPr>
                <w:sz w:val="24"/>
                <w:szCs w:val="24"/>
              </w:rPr>
              <w:t xml:space="preserve">ndertake academic duties </w:t>
            </w:r>
            <w:r w:rsidR="003079B4">
              <w:rPr>
                <w:sz w:val="24"/>
                <w:szCs w:val="24"/>
              </w:rPr>
              <w:t>such as</w:t>
            </w:r>
            <w:r w:rsidR="00CD1A66" w:rsidRPr="00CD1A66">
              <w:rPr>
                <w:sz w:val="24"/>
                <w:szCs w:val="24"/>
              </w:rPr>
              <w:t xml:space="preserve"> delivery and management of lectures</w:t>
            </w:r>
            <w:r w:rsidR="00904C02">
              <w:rPr>
                <w:sz w:val="24"/>
                <w:szCs w:val="24"/>
              </w:rPr>
              <w:t xml:space="preserve"> and</w:t>
            </w:r>
            <w:r w:rsidR="00CD1A66" w:rsidRPr="00CD1A66">
              <w:rPr>
                <w:sz w:val="24"/>
                <w:szCs w:val="24"/>
              </w:rPr>
              <w:t xml:space="preserve"> seminars, providing feedback to students on assessed work</w:t>
            </w:r>
            <w:r w:rsidR="003079B4">
              <w:rPr>
                <w:sz w:val="24"/>
                <w:szCs w:val="24"/>
              </w:rPr>
              <w:t>,</w:t>
            </w:r>
            <w:r w:rsidR="00CD1A66" w:rsidRPr="00CD1A66">
              <w:rPr>
                <w:sz w:val="24"/>
                <w:szCs w:val="24"/>
              </w:rPr>
              <w:t xml:space="preserve"> providing pastoral support to students</w:t>
            </w:r>
            <w:r w:rsidR="003079B4">
              <w:rPr>
                <w:sz w:val="24"/>
                <w:szCs w:val="24"/>
              </w:rPr>
              <w:t xml:space="preserve"> which are </w:t>
            </w:r>
            <w:r w:rsidR="00CD1A66" w:rsidRPr="00CD1A66">
              <w:rPr>
                <w:sz w:val="24"/>
                <w:szCs w:val="24"/>
              </w:rPr>
              <w:t>required to sustain the delivery of high-quality teaching</w:t>
            </w:r>
            <w:r w:rsidR="00E85A39">
              <w:rPr>
                <w:sz w:val="24"/>
                <w:szCs w:val="24"/>
              </w:rPr>
              <w:t xml:space="preserve">. </w:t>
            </w:r>
            <w:r w:rsidR="00CD1A66">
              <w:rPr>
                <w:sz w:val="24"/>
                <w:szCs w:val="24"/>
              </w:rPr>
              <w:t xml:space="preserve"> </w:t>
            </w: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71BF030" w14:textId="77777777" w:rsidR="00AC5818" w:rsidRDefault="005F1278" w:rsidP="003B0788">
            <w:pPr>
              <w:spacing w:line="360" w:lineRule="auto"/>
              <w:jc w:val="both"/>
              <w:rPr>
                <w:rFonts w:cs="Arial"/>
                <w:b/>
                <w:sz w:val="24"/>
                <w:szCs w:val="24"/>
                <w:u w:val="single"/>
              </w:rPr>
            </w:pPr>
            <w:r w:rsidRPr="00FE7642">
              <w:rPr>
                <w:rFonts w:cs="Arial"/>
                <w:b/>
                <w:sz w:val="24"/>
                <w:szCs w:val="24"/>
                <w:u w:val="single"/>
              </w:rPr>
              <w:t>Write your evidence here</w:t>
            </w:r>
          </w:p>
          <w:p w14:paraId="279C510E" w14:textId="09D63682" w:rsidR="004F5137" w:rsidRPr="005D0FB7" w:rsidRDefault="004F5137" w:rsidP="004F5137">
            <w:pPr>
              <w:spacing w:line="360" w:lineRule="auto"/>
              <w:jc w:val="both"/>
              <w:rPr>
                <w:rFonts w:cs="Arial"/>
                <w:bCs/>
                <w:sz w:val="24"/>
                <w:szCs w:val="24"/>
                <w:u w:val="single"/>
                <w:rPrChange w:id="0" w:author="Author">
                  <w:rPr>
                    <w:rFonts w:cs="Arial"/>
                    <w:b/>
                    <w:sz w:val="24"/>
                    <w:szCs w:val="24"/>
                    <w:u w:val="single"/>
                  </w:rPr>
                </w:rPrChange>
              </w:rPr>
            </w:pPr>
            <w:ins w:id="1" w:author="Author">
              <w:r w:rsidRPr="005D0FB7">
                <w:rPr>
                  <w:rFonts w:cs="Arial"/>
                  <w:bCs/>
                  <w:sz w:val="24"/>
                  <w:szCs w:val="24"/>
                  <w:u w:val="single"/>
                  <w:rPrChange w:id="2" w:author="Author">
                    <w:rPr>
                      <w:rFonts w:cs="Arial"/>
                      <w:b/>
                      <w:sz w:val="24"/>
                      <w:szCs w:val="24"/>
                      <w:u w:val="single"/>
                    </w:rPr>
                  </w:rPrChange>
                </w:rPr>
                <w:t>627 words</w:t>
              </w:r>
            </w:ins>
          </w:p>
          <w:p w14:paraId="00308870" w14:textId="57570D4F" w:rsidR="0075078F" w:rsidDel="005D4884" w:rsidRDefault="0064206F" w:rsidP="009D11E5">
            <w:pPr>
              <w:spacing w:line="360" w:lineRule="auto"/>
              <w:jc w:val="both"/>
              <w:rPr>
                <w:ins w:id="3" w:author="Author"/>
                <w:del w:id="4" w:author="Author"/>
                <w:rFonts w:cs="Arial"/>
                <w:sz w:val="24"/>
                <w:szCs w:val="24"/>
              </w:rPr>
            </w:pPr>
            <w:ins w:id="5" w:author="Author">
              <w:r w:rsidRPr="004F142B">
                <w:rPr>
                  <w:rFonts w:cs="Arial"/>
                  <w:sz w:val="24"/>
                  <w:szCs w:val="24"/>
                  <w:highlight w:val="yellow"/>
                  <w:rPrChange w:id="6" w:author="Author">
                    <w:rPr>
                      <w:rFonts w:cs="Arial"/>
                      <w:sz w:val="24"/>
                      <w:szCs w:val="24"/>
                    </w:rPr>
                  </w:rPrChange>
                </w:rPr>
                <w:t xml:space="preserve">I began teaching </w:t>
              </w:r>
              <w:r w:rsidR="00CB5565" w:rsidRPr="004F142B">
                <w:rPr>
                  <w:rFonts w:cs="Arial"/>
                  <w:sz w:val="24"/>
                  <w:szCs w:val="24"/>
                  <w:highlight w:val="yellow"/>
                  <w:rPrChange w:id="7" w:author="Author">
                    <w:rPr>
                      <w:rFonts w:cs="Arial"/>
                      <w:sz w:val="24"/>
                      <w:szCs w:val="24"/>
                    </w:rPr>
                  </w:rPrChange>
                </w:rPr>
                <w:t>in the UK higher education in 2019 at the</w:t>
              </w:r>
              <w:r w:rsidR="00CB5565">
                <w:rPr>
                  <w:rFonts w:cs="Arial"/>
                  <w:sz w:val="24"/>
                  <w:szCs w:val="24"/>
                </w:rPr>
                <w:t xml:space="preserve"> </w:t>
              </w:r>
            </w:ins>
            <w:del w:id="8" w:author="Author">
              <w:r w:rsidR="009D11E5" w:rsidRPr="009D11E5" w:rsidDel="00CB5565">
                <w:rPr>
                  <w:rFonts w:cs="Arial"/>
                  <w:sz w:val="24"/>
                  <w:szCs w:val="24"/>
                </w:rPr>
                <w:delText xml:space="preserve">I was employed at the </w:delText>
              </w:r>
            </w:del>
            <w:r w:rsidR="009D11E5" w:rsidRPr="009D11E5">
              <w:rPr>
                <w:rFonts w:cs="Arial"/>
                <w:sz w:val="24"/>
                <w:szCs w:val="24"/>
              </w:rPr>
              <w:t>University of St. Andrews</w:t>
            </w:r>
            <w:ins w:id="9" w:author="Author">
              <w:r w:rsidR="00F04ED4">
                <w:rPr>
                  <w:rFonts w:cs="Arial"/>
                  <w:sz w:val="24"/>
                  <w:szCs w:val="24"/>
                </w:rPr>
                <w:t xml:space="preserve">, delivering lectures </w:t>
              </w:r>
              <w:r w:rsidR="00C61F85">
                <w:rPr>
                  <w:rFonts w:cs="Arial"/>
                  <w:sz w:val="24"/>
                  <w:szCs w:val="24"/>
                </w:rPr>
                <w:t xml:space="preserve">in </w:t>
              </w:r>
              <w:del w:id="10" w:author="Author">
                <w:r w:rsidR="00F04ED4" w:rsidDel="00C61F85">
                  <w:rPr>
                    <w:rFonts w:cs="Arial"/>
                    <w:sz w:val="24"/>
                    <w:szCs w:val="24"/>
                  </w:rPr>
                  <w:delText xml:space="preserve">and </w:delText>
                </w:r>
              </w:del>
            </w:ins>
            <w:del w:id="11" w:author="Author">
              <w:r w:rsidR="009D11E5" w:rsidRPr="009D11E5" w:rsidDel="00C61F85">
                <w:rPr>
                  <w:rFonts w:cs="Arial"/>
                  <w:sz w:val="24"/>
                  <w:szCs w:val="24"/>
                </w:rPr>
                <w:delText xml:space="preserve"> from September 2019 to December 2021, where I delivered lectures and co-led the </w:delText>
              </w:r>
            </w:del>
            <w:r w:rsidR="009D11E5" w:rsidRPr="009D11E5">
              <w:rPr>
                <w:rFonts w:cs="Arial"/>
                <w:sz w:val="24"/>
                <w:szCs w:val="24"/>
              </w:rPr>
              <w:t xml:space="preserve">Financial Accounting module </w:t>
            </w:r>
            <w:ins w:id="12" w:author="Author">
              <w:r w:rsidR="00C61F85">
                <w:rPr>
                  <w:rFonts w:cs="Arial"/>
                  <w:sz w:val="24"/>
                  <w:szCs w:val="24"/>
                </w:rPr>
                <w:t>for</w:t>
              </w:r>
              <w:r w:rsidR="00A00C0C">
                <w:rPr>
                  <w:rFonts w:cs="Arial"/>
                  <w:sz w:val="24"/>
                  <w:szCs w:val="24"/>
                </w:rPr>
                <w:t xml:space="preserve"> level 4</w:t>
              </w:r>
            </w:ins>
            <w:del w:id="13" w:author="Author">
              <w:r w:rsidR="009D11E5" w:rsidRPr="009D11E5" w:rsidDel="00C61F85">
                <w:rPr>
                  <w:rFonts w:cs="Arial"/>
                  <w:sz w:val="24"/>
                  <w:szCs w:val="24"/>
                </w:rPr>
                <w:delText>to</w:delText>
              </w:r>
            </w:del>
            <w:r w:rsidR="009D11E5" w:rsidRPr="009D11E5">
              <w:rPr>
                <w:rFonts w:cs="Arial"/>
                <w:sz w:val="24"/>
                <w:szCs w:val="24"/>
              </w:rPr>
              <w:t xml:space="preserve"> undergraduate students</w:t>
            </w:r>
            <w:ins w:id="14" w:author="Author">
              <w:r w:rsidR="005D4884">
                <w:rPr>
                  <w:rFonts w:cs="Arial"/>
                  <w:sz w:val="24"/>
                  <w:szCs w:val="24"/>
                </w:rPr>
                <w:t>, and actively collaborat</w:t>
              </w:r>
              <w:r w:rsidR="00F73D3E">
                <w:rPr>
                  <w:rFonts w:cs="Arial"/>
                  <w:sz w:val="24"/>
                  <w:szCs w:val="24"/>
                </w:rPr>
                <w:t>ed</w:t>
              </w:r>
              <w:del w:id="15" w:author="Author">
                <w:r w:rsidR="005D4884" w:rsidDel="00F73D3E">
                  <w:rPr>
                    <w:rFonts w:cs="Arial"/>
                    <w:sz w:val="24"/>
                    <w:szCs w:val="24"/>
                  </w:rPr>
                  <w:delText>ing</w:delText>
                </w:r>
              </w:del>
              <w:r w:rsidR="005D4884">
                <w:rPr>
                  <w:rFonts w:cs="Arial"/>
                  <w:sz w:val="24"/>
                  <w:szCs w:val="24"/>
                </w:rPr>
                <w:t xml:space="preserve"> in curriculum </w:t>
              </w:r>
              <w:del w:id="16" w:author="Author">
                <w:r w:rsidR="005D4884" w:rsidDel="000B605B">
                  <w:rPr>
                    <w:rFonts w:cs="Arial"/>
                    <w:sz w:val="24"/>
                    <w:szCs w:val="24"/>
                  </w:rPr>
                  <w:delText>design</w:delText>
                </w:r>
              </w:del>
              <w:r w:rsidR="000B605B">
                <w:rPr>
                  <w:rFonts w:cs="Arial"/>
                  <w:sz w:val="24"/>
                  <w:szCs w:val="24"/>
                </w:rPr>
                <w:t>development</w:t>
              </w:r>
              <w:r w:rsidR="005D4884">
                <w:rPr>
                  <w:rFonts w:cs="Arial"/>
                  <w:sz w:val="24"/>
                  <w:szCs w:val="24"/>
                </w:rPr>
                <w:t xml:space="preserve">. </w:t>
              </w:r>
            </w:ins>
            <w:del w:id="17" w:author="Author">
              <w:r w:rsidR="009D11E5" w:rsidRPr="009D11E5" w:rsidDel="00611CE0">
                <w:rPr>
                  <w:rFonts w:cs="Arial"/>
                  <w:sz w:val="24"/>
                  <w:szCs w:val="24"/>
                </w:rPr>
                <w:delText xml:space="preserve"> </w:delText>
              </w:r>
              <w:r w:rsidR="009D11E5" w:rsidRPr="009D11E5" w:rsidDel="005D4884">
                <w:rPr>
                  <w:rFonts w:cs="Arial"/>
                  <w:sz w:val="24"/>
                  <w:szCs w:val="24"/>
                </w:rPr>
                <w:delText xml:space="preserve">(level 4). This role demanded active collaboration with the course coordinator, and I contributed to the design of study materials, assignments, and in-class activities. </w:delText>
              </w:r>
            </w:del>
          </w:p>
          <w:p w14:paraId="78F45548" w14:textId="51485171" w:rsidR="0075078F" w:rsidDel="005D4884" w:rsidRDefault="0075078F" w:rsidP="005D4884">
            <w:pPr>
              <w:spacing w:line="360" w:lineRule="auto"/>
              <w:jc w:val="both"/>
              <w:rPr>
                <w:ins w:id="18" w:author="Author"/>
                <w:del w:id="19" w:author="Author"/>
                <w:rFonts w:cs="Arial"/>
                <w:sz w:val="24"/>
                <w:szCs w:val="24"/>
              </w:rPr>
            </w:pPr>
          </w:p>
          <w:p w14:paraId="7CA61DE6" w14:textId="72CADC41" w:rsidR="009D11E5" w:rsidRPr="009D11E5" w:rsidRDefault="009D11E5" w:rsidP="009D11E5">
            <w:pPr>
              <w:spacing w:line="360" w:lineRule="auto"/>
              <w:jc w:val="both"/>
              <w:rPr>
                <w:rFonts w:cs="Arial"/>
                <w:sz w:val="24"/>
                <w:szCs w:val="24"/>
              </w:rPr>
            </w:pPr>
            <w:r w:rsidRPr="009D11E5">
              <w:rPr>
                <w:rFonts w:cs="Arial"/>
                <w:sz w:val="24"/>
                <w:szCs w:val="24"/>
              </w:rPr>
              <w:lastRenderedPageBreak/>
              <w:t xml:space="preserve">Transitioning to the </w:t>
            </w:r>
            <w:del w:id="20" w:author="Author">
              <w:r w:rsidRPr="009D11E5" w:rsidDel="00D87B97">
                <w:rPr>
                  <w:rFonts w:cs="Arial"/>
                  <w:sz w:val="24"/>
                  <w:szCs w:val="24"/>
                </w:rPr>
                <w:delText>University of Wales Trinity Saint David</w:delText>
              </w:r>
            </w:del>
            <w:ins w:id="21" w:author="Author">
              <w:r w:rsidR="00D87B97">
                <w:rPr>
                  <w:rFonts w:cs="Arial"/>
                  <w:sz w:val="24"/>
                  <w:szCs w:val="24"/>
                </w:rPr>
                <w:t>UWTSD</w:t>
              </w:r>
            </w:ins>
            <w:r w:rsidRPr="009D11E5">
              <w:rPr>
                <w:rFonts w:cs="Arial"/>
                <w:sz w:val="24"/>
                <w:szCs w:val="24"/>
              </w:rPr>
              <w:t xml:space="preserve"> in 2022, my responsibilities broadened as the Accounting and Finance lecturer and </w:t>
            </w:r>
            <w:ins w:id="22" w:author="Author">
              <w:r w:rsidR="00D87B97">
                <w:rPr>
                  <w:rFonts w:cs="Arial"/>
                  <w:sz w:val="24"/>
                  <w:szCs w:val="24"/>
                </w:rPr>
                <w:t xml:space="preserve">BABM </w:t>
              </w:r>
            </w:ins>
            <w:r w:rsidRPr="009D11E5">
              <w:rPr>
                <w:rFonts w:cs="Arial"/>
                <w:sz w:val="24"/>
                <w:szCs w:val="24"/>
              </w:rPr>
              <w:t>Programme Manager</w:t>
            </w:r>
            <w:del w:id="23" w:author="Author">
              <w:r w:rsidRPr="009D11E5" w:rsidDel="00D87B97">
                <w:rPr>
                  <w:rFonts w:cs="Arial"/>
                  <w:sz w:val="24"/>
                  <w:szCs w:val="24"/>
                </w:rPr>
                <w:delText xml:space="preserve"> </w:delText>
              </w:r>
            </w:del>
            <w:ins w:id="24" w:author="Author">
              <w:r w:rsidR="00D87B97">
                <w:rPr>
                  <w:rFonts w:cs="Arial"/>
                  <w:sz w:val="24"/>
                  <w:szCs w:val="24"/>
                </w:rPr>
                <w:t>,</w:t>
              </w:r>
            </w:ins>
            <w:del w:id="25" w:author="Author">
              <w:r w:rsidRPr="009D11E5" w:rsidDel="00D87B97">
                <w:rPr>
                  <w:rFonts w:cs="Arial"/>
                  <w:sz w:val="24"/>
                  <w:szCs w:val="24"/>
                </w:rPr>
                <w:delText>for the BA Business Management Programme</w:delText>
              </w:r>
              <w:r w:rsidRPr="009D11E5" w:rsidDel="00355B8F">
                <w:rPr>
                  <w:rFonts w:cs="Arial"/>
                  <w:sz w:val="24"/>
                  <w:szCs w:val="24"/>
                </w:rPr>
                <w:delText>.</w:delText>
              </w:r>
            </w:del>
            <w:r w:rsidRPr="009D11E5">
              <w:rPr>
                <w:rFonts w:cs="Arial"/>
                <w:sz w:val="24"/>
                <w:szCs w:val="24"/>
              </w:rPr>
              <w:t xml:space="preserve"> </w:t>
            </w:r>
            <w:r w:rsidRPr="004F142B">
              <w:rPr>
                <w:rFonts w:cs="Arial"/>
                <w:sz w:val="24"/>
                <w:szCs w:val="24"/>
                <w:highlight w:val="yellow"/>
                <w:rPrChange w:id="26" w:author="Author">
                  <w:rPr>
                    <w:rFonts w:cs="Arial"/>
                    <w:sz w:val="24"/>
                    <w:szCs w:val="24"/>
                  </w:rPr>
                </w:rPrChange>
              </w:rPr>
              <w:t xml:space="preserve">I manage </w:t>
            </w:r>
            <w:del w:id="27" w:author="Author">
              <w:r w:rsidRPr="004F142B" w:rsidDel="00355B8F">
                <w:rPr>
                  <w:rFonts w:cs="Arial"/>
                  <w:sz w:val="24"/>
                  <w:szCs w:val="24"/>
                  <w:highlight w:val="yellow"/>
                  <w:rPrChange w:id="28" w:author="Author">
                    <w:rPr>
                      <w:rFonts w:cs="Arial"/>
                      <w:sz w:val="24"/>
                      <w:szCs w:val="24"/>
                    </w:rPr>
                  </w:rPrChange>
                </w:rPr>
                <w:delText xml:space="preserve">a team of hourly paid lecturers </w:delText>
              </w:r>
            </w:del>
            <w:r w:rsidRPr="004F142B">
              <w:rPr>
                <w:rFonts w:cs="Arial"/>
                <w:sz w:val="24"/>
                <w:szCs w:val="24"/>
                <w:highlight w:val="yellow"/>
                <w:rPrChange w:id="29" w:author="Author">
                  <w:rPr>
                    <w:rFonts w:cs="Arial"/>
                    <w:sz w:val="24"/>
                    <w:szCs w:val="24"/>
                  </w:rPr>
                </w:rPrChange>
              </w:rPr>
              <w:t>and coordinate academic activities for undergraduate students</w:t>
            </w:r>
            <w:del w:id="30" w:author="Author">
              <w:r w:rsidRPr="009D11E5" w:rsidDel="004E6B23">
                <w:rPr>
                  <w:rFonts w:cs="Arial"/>
                  <w:sz w:val="24"/>
                  <w:szCs w:val="24"/>
                </w:rPr>
                <w:delText>, aiming to provide a comprehensive academic experience for students</w:delText>
              </w:r>
            </w:del>
            <w:r w:rsidRPr="009D11E5">
              <w:rPr>
                <w:rFonts w:cs="Arial"/>
                <w:sz w:val="24"/>
                <w:szCs w:val="24"/>
              </w:rPr>
              <w:t xml:space="preserve">. </w:t>
            </w:r>
            <w:ins w:id="31" w:author="Author">
              <w:del w:id="32" w:author="Author">
                <w:r w:rsidR="002431A3" w:rsidDel="00BF1122">
                  <w:rPr>
                    <w:rFonts w:cs="Arial"/>
                    <w:sz w:val="24"/>
                    <w:szCs w:val="24"/>
                  </w:rPr>
                  <w:delText xml:space="preserve">In addition, </w:delText>
                </w:r>
                <w:r w:rsidR="000328F4" w:rsidRPr="004F142B" w:rsidDel="00BF1122">
                  <w:rPr>
                    <w:rFonts w:cs="Arial"/>
                    <w:sz w:val="24"/>
                    <w:szCs w:val="24"/>
                    <w:highlight w:val="yellow"/>
                    <w:rPrChange w:id="33" w:author="Author">
                      <w:rPr>
                        <w:rFonts w:cs="Arial"/>
                        <w:sz w:val="24"/>
                        <w:szCs w:val="24"/>
                      </w:rPr>
                    </w:rPrChange>
                  </w:rPr>
                  <w:delText>a</w:delText>
                </w:r>
              </w:del>
              <w:r w:rsidR="00BF1122" w:rsidRPr="004F142B">
                <w:rPr>
                  <w:rFonts w:cs="Arial"/>
                  <w:sz w:val="24"/>
                  <w:szCs w:val="24"/>
                  <w:highlight w:val="yellow"/>
                  <w:rPrChange w:id="34" w:author="Author">
                    <w:rPr>
                      <w:rFonts w:cs="Arial"/>
                      <w:sz w:val="24"/>
                      <w:szCs w:val="24"/>
                    </w:rPr>
                  </w:rPrChange>
                </w:rPr>
                <w:t>A</w:t>
              </w:r>
              <w:r w:rsidR="000328F4" w:rsidRPr="004F142B">
                <w:rPr>
                  <w:rFonts w:cs="Arial"/>
                  <w:sz w:val="24"/>
                  <w:szCs w:val="24"/>
                  <w:highlight w:val="yellow"/>
                  <w:rPrChange w:id="35" w:author="Author">
                    <w:rPr>
                      <w:rFonts w:cs="Arial"/>
                      <w:sz w:val="24"/>
                      <w:szCs w:val="24"/>
                    </w:rPr>
                  </w:rPrChange>
                </w:rPr>
                <w:t>s a lecturer and module leader</w:t>
              </w:r>
              <w:r w:rsidR="00CB101D" w:rsidRPr="004F142B">
                <w:rPr>
                  <w:rFonts w:cs="Arial"/>
                  <w:sz w:val="24"/>
                  <w:szCs w:val="24"/>
                  <w:highlight w:val="yellow"/>
                  <w:rPrChange w:id="36" w:author="Author">
                    <w:rPr>
                      <w:rFonts w:cs="Arial"/>
                      <w:sz w:val="24"/>
                      <w:szCs w:val="24"/>
                    </w:rPr>
                  </w:rPrChange>
                </w:rPr>
                <w:t>,</w:t>
              </w:r>
              <w:r w:rsidR="000328F4" w:rsidRPr="004F142B">
                <w:rPr>
                  <w:rFonts w:cs="Arial"/>
                  <w:sz w:val="24"/>
                  <w:szCs w:val="24"/>
                  <w:highlight w:val="yellow"/>
                  <w:rPrChange w:id="37" w:author="Author">
                    <w:rPr>
                      <w:rFonts w:cs="Arial"/>
                      <w:sz w:val="24"/>
                      <w:szCs w:val="24"/>
                    </w:rPr>
                  </w:rPrChange>
                </w:rPr>
                <w:t xml:space="preserve"> </w:t>
              </w:r>
              <w:r w:rsidR="00020F2D" w:rsidRPr="004F142B">
                <w:rPr>
                  <w:rFonts w:cs="Arial"/>
                  <w:sz w:val="24"/>
                  <w:szCs w:val="24"/>
                  <w:highlight w:val="yellow"/>
                  <w:rPrChange w:id="38" w:author="Author">
                    <w:rPr>
                      <w:rFonts w:cs="Arial"/>
                      <w:sz w:val="24"/>
                      <w:szCs w:val="24"/>
                    </w:rPr>
                  </w:rPrChange>
                </w:rPr>
                <w:t>I have been responsible for teaching and de</w:t>
              </w:r>
              <w:r w:rsidR="001F4E24" w:rsidRPr="004F142B">
                <w:rPr>
                  <w:rFonts w:cs="Arial"/>
                  <w:sz w:val="24"/>
                  <w:szCs w:val="24"/>
                  <w:highlight w:val="yellow"/>
                  <w:rPrChange w:id="39" w:author="Author">
                    <w:rPr>
                      <w:rFonts w:cs="Arial"/>
                      <w:sz w:val="24"/>
                      <w:szCs w:val="24"/>
                    </w:rPr>
                  </w:rPrChange>
                </w:rPr>
                <w:t>veloping lecture materials</w:t>
              </w:r>
              <w:r w:rsidR="00CB101D" w:rsidRPr="004F142B">
                <w:rPr>
                  <w:rFonts w:cs="Arial"/>
                  <w:sz w:val="24"/>
                  <w:szCs w:val="24"/>
                  <w:highlight w:val="yellow"/>
                  <w:rPrChange w:id="40" w:author="Author">
                    <w:rPr>
                      <w:rFonts w:cs="Arial"/>
                      <w:sz w:val="24"/>
                      <w:szCs w:val="24"/>
                    </w:rPr>
                  </w:rPrChange>
                </w:rPr>
                <w:t xml:space="preserve">, assignment briefs for </w:t>
              </w:r>
              <w:r w:rsidR="00F72479" w:rsidRPr="004F142B">
                <w:rPr>
                  <w:rFonts w:cs="Arial"/>
                  <w:sz w:val="24"/>
                  <w:szCs w:val="24"/>
                  <w:highlight w:val="yellow"/>
                  <w:rPrChange w:id="41" w:author="Author">
                    <w:rPr>
                      <w:rFonts w:cs="Arial"/>
                      <w:sz w:val="24"/>
                      <w:szCs w:val="24"/>
                    </w:rPr>
                  </w:rPrChange>
                </w:rPr>
                <w:t xml:space="preserve">four different modules at both undergrad and postgrad level </w:t>
              </w:r>
              <w:r w:rsidR="00175E30" w:rsidRPr="004F142B">
                <w:rPr>
                  <w:rFonts w:cs="Arial"/>
                  <w:sz w:val="24"/>
                  <w:szCs w:val="24"/>
                  <w:highlight w:val="yellow"/>
                  <w:rPrChange w:id="42" w:author="Author">
                    <w:rPr>
                      <w:rFonts w:cs="Arial"/>
                      <w:sz w:val="24"/>
                      <w:szCs w:val="24"/>
                    </w:rPr>
                  </w:rPrChange>
                </w:rPr>
                <w:t>(A1,</w:t>
              </w:r>
              <w:del w:id="43" w:author="Author">
                <w:r w:rsidR="00175E30" w:rsidRPr="004F142B" w:rsidDel="00D87B97">
                  <w:rPr>
                    <w:rFonts w:cs="Arial"/>
                    <w:sz w:val="24"/>
                    <w:szCs w:val="24"/>
                    <w:highlight w:val="yellow"/>
                    <w:rPrChange w:id="44" w:author="Author">
                      <w:rPr>
                        <w:rFonts w:cs="Arial"/>
                        <w:sz w:val="24"/>
                        <w:szCs w:val="24"/>
                      </w:rPr>
                    </w:rPrChange>
                  </w:rPr>
                  <w:delText xml:space="preserve"> </w:delText>
                </w:r>
              </w:del>
              <w:r w:rsidR="00175E30" w:rsidRPr="004F142B">
                <w:rPr>
                  <w:rFonts w:cs="Arial"/>
                  <w:sz w:val="24"/>
                  <w:szCs w:val="24"/>
                  <w:highlight w:val="yellow"/>
                  <w:rPrChange w:id="45" w:author="Author">
                    <w:rPr>
                      <w:rFonts w:cs="Arial"/>
                      <w:sz w:val="24"/>
                      <w:szCs w:val="24"/>
                    </w:rPr>
                  </w:rPrChange>
                </w:rPr>
                <w:t>A2).</w:t>
              </w:r>
              <w:r w:rsidR="00C11CEF" w:rsidRPr="004F142B">
                <w:rPr>
                  <w:rFonts w:cs="Arial"/>
                  <w:sz w:val="24"/>
                  <w:szCs w:val="24"/>
                  <w:highlight w:val="yellow"/>
                  <w:rPrChange w:id="46" w:author="Author">
                    <w:rPr>
                      <w:rFonts w:cs="Arial"/>
                      <w:sz w:val="24"/>
                      <w:szCs w:val="24"/>
                    </w:rPr>
                  </w:rPrChange>
                </w:rPr>
                <w:t xml:space="preserve"> I continuously update lecture material</w:t>
              </w:r>
              <w:r w:rsidR="004A4C92" w:rsidRPr="004F142B">
                <w:rPr>
                  <w:rFonts w:cs="Arial"/>
                  <w:sz w:val="24"/>
                  <w:szCs w:val="24"/>
                  <w:highlight w:val="yellow"/>
                  <w:rPrChange w:id="47" w:author="Author">
                    <w:rPr>
                      <w:rFonts w:cs="Arial"/>
                      <w:sz w:val="24"/>
                      <w:szCs w:val="24"/>
                    </w:rPr>
                  </w:rPrChange>
                </w:rPr>
                <w:t>s</w:t>
              </w:r>
              <w:del w:id="48" w:author="Author">
                <w:r w:rsidR="00C11CEF" w:rsidRPr="004F142B" w:rsidDel="004A4C92">
                  <w:rPr>
                    <w:rFonts w:cs="Arial"/>
                    <w:sz w:val="24"/>
                    <w:szCs w:val="24"/>
                    <w:highlight w:val="yellow"/>
                    <w:rPrChange w:id="49" w:author="Author">
                      <w:rPr>
                        <w:rFonts w:cs="Arial"/>
                        <w:sz w:val="24"/>
                        <w:szCs w:val="24"/>
                      </w:rPr>
                    </w:rPrChange>
                  </w:rPr>
                  <w:delText xml:space="preserve">s </w:delText>
                </w:r>
                <w:r w:rsidR="00C11CEF" w:rsidRPr="004F142B" w:rsidDel="00AA2A0F">
                  <w:rPr>
                    <w:rFonts w:cs="Arial"/>
                    <w:sz w:val="24"/>
                    <w:szCs w:val="24"/>
                    <w:highlight w:val="yellow"/>
                    <w:rPrChange w:id="50" w:author="Author">
                      <w:rPr>
                        <w:rFonts w:cs="Arial"/>
                        <w:sz w:val="24"/>
                        <w:szCs w:val="24"/>
                      </w:rPr>
                    </w:rPrChange>
                  </w:rPr>
                  <w:delText>and syllabi</w:delText>
                </w:r>
              </w:del>
              <w:r w:rsidR="00C11CEF" w:rsidRPr="004F142B">
                <w:rPr>
                  <w:rFonts w:cs="Arial"/>
                  <w:sz w:val="24"/>
                  <w:szCs w:val="24"/>
                  <w:highlight w:val="yellow"/>
                  <w:rPrChange w:id="51" w:author="Author">
                    <w:rPr>
                      <w:rFonts w:cs="Arial"/>
                      <w:sz w:val="24"/>
                      <w:szCs w:val="24"/>
                    </w:rPr>
                  </w:rPrChange>
                </w:rPr>
                <w:t xml:space="preserve">, </w:t>
              </w:r>
              <w:r w:rsidR="004A4C92" w:rsidRPr="004F142B">
                <w:rPr>
                  <w:rFonts w:cs="Arial"/>
                  <w:sz w:val="24"/>
                  <w:szCs w:val="24"/>
                  <w:highlight w:val="yellow"/>
                  <w:rPrChange w:id="52" w:author="Author">
                    <w:rPr>
                      <w:rFonts w:cs="Arial"/>
                      <w:sz w:val="24"/>
                      <w:szCs w:val="24"/>
                    </w:rPr>
                  </w:rPrChange>
                </w:rPr>
                <w:t>aligning with learning outcome</w:t>
              </w:r>
              <w:r w:rsidR="00522D4E" w:rsidRPr="004F142B">
                <w:rPr>
                  <w:rFonts w:cs="Arial"/>
                  <w:sz w:val="24"/>
                  <w:szCs w:val="24"/>
                  <w:highlight w:val="yellow"/>
                  <w:rPrChange w:id="53" w:author="Author">
                    <w:rPr>
                      <w:rFonts w:cs="Arial"/>
                      <w:sz w:val="24"/>
                      <w:szCs w:val="24"/>
                    </w:rPr>
                  </w:rPrChange>
                </w:rPr>
                <w:t xml:space="preserve"> (</w:t>
              </w:r>
              <w:r w:rsidR="00636835" w:rsidRPr="004F142B">
                <w:rPr>
                  <w:rFonts w:cs="Arial"/>
                  <w:sz w:val="24"/>
                  <w:szCs w:val="24"/>
                  <w:highlight w:val="yellow"/>
                  <w:rPrChange w:id="54" w:author="Author">
                    <w:rPr>
                      <w:rFonts w:cs="Arial"/>
                      <w:sz w:val="24"/>
                      <w:szCs w:val="24"/>
                    </w:rPr>
                  </w:rPrChange>
                </w:rPr>
                <w:t>Biggs and Tang,</w:t>
              </w:r>
              <w:del w:id="55" w:author="Author">
                <w:r w:rsidR="00636835" w:rsidRPr="004F142B" w:rsidDel="00D87B97">
                  <w:rPr>
                    <w:rFonts w:cs="Arial"/>
                    <w:sz w:val="24"/>
                    <w:szCs w:val="24"/>
                    <w:highlight w:val="yellow"/>
                    <w:rPrChange w:id="56" w:author="Author">
                      <w:rPr>
                        <w:rFonts w:cs="Arial"/>
                        <w:sz w:val="24"/>
                        <w:szCs w:val="24"/>
                      </w:rPr>
                    </w:rPrChange>
                  </w:rPr>
                  <w:delText xml:space="preserve"> </w:delText>
                </w:r>
              </w:del>
              <w:r w:rsidR="00636835" w:rsidRPr="004F142B">
                <w:rPr>
                  <w:rFonts w:cs="Arial"/>
                  <w:sz w:val="24"/>
                  <w:szCs w:val="24"/>
                  <w:highlight w:val="yellow"/>
                  <w:rPrChange w:id="57" w:author="Author">
                    <w:rPr>
                      <w:rFonts w:cs="Arial"/>
                      <w:sz w:val="24"/>
                      <w:szCs w:val="24"/>
                    </w:rPr>
                  </w:rPrChange>
                </w:rPr>
                <w:t>2011)</w:t>
              </w:r>
              <w:del w:id="58" w:author="Author">
                <w:r w:rsidR="00C11CEF" w:rsidRPr="004F142B" w:rsidDel="004A4C92">
                  <w:rPr>
                    <w:rFonts w:cs="Arial"/>
                    <w:sz w:val="24"/>
                    <w:szCs w:val="24"/>
                    <w:highlight w:val="yellow"/>
                    <w:rPrChange w:id="59" w:author="Author">
                      <w:rPr>
                        <w:rFonts w:cs="Arial"/>
                        <w:sz w:val="24"/>
                        <w:szCs w:val="24"/>
                      </w:rPr>
                    </w:rPrChange>
                  </w:rPr>
                  <w:delText>ensuring relevance</w:delText>
                </w:r>
              </w:del>
              <w:r w:rsidR="00C11CEF" w:rsidRPr="004F142B">
                <w:rPr>
                  <w:rFonts w:cs="Arial"/>
                  <w:sz w:val="24"/>
                  <w:szCs w:val="24"/>
                  <w:highlight w:val="yellow"/>
                  <w:rPrChange w:id="60" w:author="Author">
                    <w:rPr>
                      <w:rFonts w:cs="Arial"/>
                      <w:sz w:val="24"/>
                      <w:szCs w:val="24"/>
                    </w:rPr>
                  </w:rPrChange>
                </w:rPr>
                <w:t>. My interactive</w:t>
              </w:r>
              <w:r w:rsidR="00464BD8" w:rsidRPr="004F142B">
                <w:rPr>
                  <w:rFonts w:cs="Arial"/>
                  <w:sz w:val="24"/>
                  <w:szCs w:val="24"/>
                  <w:highlight w:val="yellow"/>
                  <w:rPrChange w:id="61" w:author="Author">
                    <w:rPr>
                      <w:rFonts w:cs="Arial"/>
                      <w:sz w:val="24"/>
                      <w:szCs w:val="24"/>
                    </w:rPr>
                  </w:rPrChange>
                </w:rPr>
                <w:t xml:space="preserve"> and</w:t>
              </w:r>
              <w:del w:id="62" w:author="Author">
                <w:r w:rsidR="00C11CEF" w:rsidRPr="004F142B" w:rsidDel="00464BD8">
                  <w:rPr>
                    <w:rFonts w:cs="Arial"/>
                    <w:sz w:val="24"/>
                    <w:szCs w:val="24"/>
                    <w:highlight w:val="yellow"/>
                    <w:rPrChange w:id="63" w:author="Author">
                      <w:rPr>
                        <w:rFonts w:cs="Arial"/>
                        <w:sz w:val="24"/>
                        <w:szCs w:val="24"/>
                      </w:rPr>
                    </w:rPrChange>
                  </w:rPr>
                  <w:delText>,</w:delText>
                </w:r>
              </w:del>
              <w:r w:rsidR="00C11CEF" w:rsidRPr="004F142B">
                <w:rPr>
                  <w:rFonts w:cs="Arial"/>
                  <w:sz w:val="24"/>
                  <w:szCs w:val="24"/>
                  <w:highlight w:val="yellow"/>
                  <w:rPrChange w:id="64" w:author="Author">
                    <w:rPr>
                      <w:rFonts w:cs="Arial"/>
                      <w:sz w:val="24"/>
                      <w:szCs w:val="24"/>
                    </w:rPr>
                  </w:rPrChange>
                </w:rPr>
                <w:t xml:space="preserve"> practical teaching methods receive</w:t>
              </w:r>
              <w:r w:rsidR="00761E4C" w:rsidRPr="004F142B">
                <w:rPr>
                  <w:rFonts w:cs="Arial"/>
                  <w:sz w:val="24"/>
                  <w:szCs w:val="24"/>
                  <w:highlight w:val="yellow"/>
                  <w:rPrChange w:id="65" w:author="Author">
                    <w:rPr>
                      <w:rFonts w:cs="Arial"/>
                      <w:sz w:val="24"/>
                      <w:szCs w:val="24"/>
                    </w:rPr>
                  </w:rPrChange>
                </w:rPr>
                <w:t>d</w:t>
              </w:r>
              <w:r w:rsidR="00C11CEF" w:rsidRPr="004F142B">
                <w:rPr>
                  <w:rFonts w:cs="Arial"/>
                  <w:sz w:val="24"/>
                  <w:szCs w:val="24"/>
                  <w:highlight w:val="yellow"/>
                  <w:rPrChange w:id="66" w:author="Author">
                    <w:rPr>
                      <w:rFonts w:cs="Arial"/>
                      <w:sz w:val="24"/>
                      <w:szCs w:val="24"/>
                    </w:rPr>
                  </w:rPrChange>
                </w:rPr>
                <w:t xml:space="preserve"> commendation from </w:t>
              </w:r>
              <w:r w:rsidR="00464BD8" w:rsidRPr="004F142B">
                <w:rPr>
                  <w:rFonts w:cs="Arial"/>
                  <w:sz w:val="24"/>
                  <w:szCs w:val="24"/>
                  <w:highlight w:val="yellow"/>
                  <w:rPrChange w:id="67" w:author="Author">
                    <w:rPr>
                      <w:rFonts w:cs="Arial"/>
                      <w:sz w:val="24"/>
                      <w:szCs w:val="24"/>
                    </w:rPr>
                  </w:rPrChange>
                </w:rPr>
                <w:t xml:space="preserve">my </w:t>
              </w:r>
              <w:r w:rsidR="00C11CEF" w:rsidRPr="004F142B">
                <w:rPr>
                  <w:rFonts w:cs="Arial"/>
                  <w:sz w:val="24"/>
                  <w:szCs w:val="24"/>
                  <w:highlight w:val="yellow"/>
                  <w:rPrChange w:id="68" w:author="Author">
                    <w:rPr>
                      <w:rFonts w:cs="Arial"/>
                      <w:sz w:val="24"/>
                      <w:szCs w:val="24"/>
                    </w:rPr>
                  </w:rPrChange>
                </w:rPr>
                <w:t>peers, students, and external examiners, with</w:t>
              </w:r>
              <w:r w:rsidR="00C11397" w:rsidRPr="004F142B">
                <w:rPr>
                  <w:rFonts w:cs="Arial"/>
                  <w:sz w:val="24"/>
                  <w:szCs w:val="24"/>
                  <w:highlight w:val="yellow"/>
                  <w:rPrChange w:id="69" w:author="Author">
                    <w:rPr>
                      <w:rFonts w:cs="Arial"/>
                      <w:sz w:val="24"/>
                      <w:szCs w:val="24"/>
                    </w:rPr>
                  </w:rPrChange>
                </w:rPr>
                <w:t xml:space="preserve"> </w:t>
              </w:r>
              <w:del w:id="70" w:author="Author">
                <w:r w:rsidR="00C11CEF" w:rsidRPr="004F142B" w:rsidDel="00C11397">
                  <w:rPr>
                    <w:rFonts w:cs="Arial"/>
                    <w:sz w:val="24"/>
                    <w:szCs w:val="24"/>
                    <w:highlight w:val="yellow"/>
                    <w:rPrChange w:id="71" w:author="Author">
                      <w:rPr>
                        <w:rFonts w:cs="Arial"/>
                        <w:sz w:val="24"/>
                        <w:szCs w:val="24"/>
                      </w:rPr>
                    </w:rPrChange>
                  </w:rPr>
                  <w:delText xml:space="preserve"> an </w:delText>
                </w:r>
              </w:del>
              <w:r w:rsidR="00C11CEF" w:rsidRPr="004F142B">
                <w:rPr>
                  <w:rFonts w:cs="Arial"/>
                  <w:sz w:val="24"/>
                  <w:szCs w:val="24"/>
                  <w:highlight w:val="yellow"/>
                  <w:rPrChange w:id="72" w:author="Author">
                    <w:rPr>
                      <w:rFonts w:cs="Arial"/>
                      <w:sz w:val="24"/>
                      <w:szCs w:val="24"/>
                    </w:rPr>
                  </w:rPrChange>
                </w:rPr>
                <w:t>8</w:t>
              </w:r>
              <w:del w:id="73" w:author="Author">
                <w:r w:rsidR="00C11CEF" w:rsidRPr="004F142B" w:rsidDel="00473ACB">
                  <w:rPr>
                    <w:rFonts w:cs="Arial"/>
                    <w:sz w:val="24"/>
                    <w:szCs w:val="24"/>
                    <w:highlight w:val="yellow"/>
                    <w:rPrChange w:id="74" w:author="Author">
                      <w:rPr>
                        <w:rFonts w:cs="Arial"/>
                        <w:sz w:val="24"/>
                        <w:szCs w:val="24"/>
                      </w:rPr>
                    </w:rPrChange>
                  </w:rPr>
                  <w:delText>1</w:delText>
                </w:r>
              </w:del>
              <w:r w:rsidR="00473ACB" w:rsidRPr="004F142B">
                <w:rPr>
                  <w:rFonts w:cs="Arial"/>
                  <w:sz w:val="24"/>
                  <w:szCs w:val="24"/>
                  <w:highlight w:val="yellow"/>
                  <w:rPrChange w:id="75" w:author="Author">
                    <w:rPr>
                      <w:rFonts w:cs="Arial"/>
                      <w:sz w:val="24"/>
                      <w:szCs w:val="24"/>
                    </w:rPr>
                  </w:rPrChange>
                </w:rPr>
                <w:t>4</w:t>
              </w:r>
              <w:r w:rsidR="00C11CEF" w:rsidRPr="004F142B">
                <w:rPr>
                  <w:rFonts w:cs="Arial"/>
                  <w:sz w:val="24"/>
                  <w:szCs w:val="24"/>
                  <w:highlight w:val="yellow"/>
                  <w:rPrChange w:id="76" w:author="Author">
                    <w:rPr>
                      <w:rFonts w:cs="Arial"/>
                      <w:sz w:val="24"/>
                      <w:szCs w:val="24"/>
                    </w:rPr>
                  </w:rPrChange>
                </w:rPr>
                <w:t xml:space="preserve">% student satisfaction </w:t>
              </w:r>
              <w:r w:rsidR="00A07DB1" w:rsidRPr="004F142B">
                <w:rPr>
                  <w:rFonts w:cs="Arial"/>
                  <w:sz w:val="24"/>
                  <w:szCs w:val="24"/>
                  <w:highlight w:val="yellow"/>
                  <w:rPrChange w:id="77" w:author="Author">
                    <w:rPr>
                      <w:rFonts w:cs="Arial"/>
                      <w:sz w:val="24"/>
                      <w:szCs w:val="24"/>
                    </w:rPr>
                  </w:rPrChange>
                </w:rPr>
                <w:t>through module evaluation survey</w:t>
              </w:r>
              <w:del w:id="78" w:author="Author">
                <w:r w:rsidR="00C11CEF" w:rsidRPr="004F142B" w:rsidDel="00A07DB1">
                  <w:rPr>
                    <w:rFonts w:cs="Arial"/>
                    <w:sz w:val="24"/>
                    <w:szCs w:val="24"/>
                    <w:highlight w:val="yellow"/>
                    <w:rPrChange w:id="79" w:author="Author">
                      <w:rPr>
                        <w:rFonts w:cs="Arial"/>
                        <w:sz w:val="24"/>
                        <w:szCs w:val="24"/>
                      </w:rPr>
                    </w:rPrChange>
                  </w:rPr>
                  <w:delText>rate</w:delText>
                </w:r>
              </w:del>
              <w:r w:rsidR="00C11CEF" w:rsidRPr="004F142B">
                <w:rPr>
                  <w:rFonts w:cs="Arial"/>
                  <w:sz w:val="24"/>
                  <w:szCs w:val="24"/>
                  <w:highlight w:val="yellow"/>
                  <w:rPrChange w:id="80" w:author="Author">
                    <w:rPr>
                      <w:rFonts w:cs="Arial"/>
                      <w:sz w:val="24"/>
                      <w:szCs w:val="24"/>
                    </w:rPr>
                  </w:rPrChange>
                </w:rPr>
                <w:t xml:space="preserve"> in International Financial Management </w:t>
              </w:r>
              <w:r w:rsidR="00CA0341" w:rsidRPr="004F142B">
                <w:rPr>
                  <w:rFonts w:cs="Arial"/>
                  <w:sz w:val="24"/>
                  <w:szCs w:val="24"/>
                  <w:highlight w:val="yellow"/>
                  <w:rPrChange w:id="81" w:author="Author">
                    <w:rPr>
                      <w:rFonts w:cs="Arial"/>
                      <w:sz w:val="24"/>
                      <w:szCs w:val="24"/>
                    </w:rPr>
                  </w:rPrChange>
                </w:rPr>
                <w:t xml:space="preserve">module, </w:t>
              </w:r>
              <w:r w:rsidR="00C11CEF" w:rsidRPr="004F142B">
                <w:rPr>
                  <w:rFonts w:cs="Arial"/>
                  <w:sz w:val="24"/>
                  <w:szCs w:val="24"/>
                  <w:highlight w:val="yellow"/>
                  <w:rPrChange w:id="82" w:author="Author">
                    <w:rPr>
                      <w:rFonts w:cs="Arial"/>
                      <w:sz w:val="24"/>
                      <w:szCs w:val="24"/>
                    </w:rPr>
                  </w:rPrChange>
                </w:rPr>
                <w:t xml:space="preserve">over </w:t>
              </w:r>
              <w:r w:rsidR="00CA0341" w:rsidRPr="004F142B">
                <w:rPr>
                  <w:rFonts w:cs="Arial"/>
                  <w:sz w:val="24"/>
                  <w:szCs w:val="24"/>
                  <w:highlight w:val="yellow"/>
                  <w:rPrChange w:id="83" w:author="Author">
                    <w:rPr>
                      <w:rFonts w:cs="Arial"/>
                      <w:sz w:val="24"/>
                      <w:szCs w:val="24"/>
                    </w:rPr>
                  </w:rPrChange>
                </w:rPr>
                <w:t xml:space="preserve">the past </w:t>
              </w:r>
              <w:r w:rsidR="00C11CEF" w:rsidRPr="004F142B">
                <w:rPr>
                  <w:rFonts w:cs="Arial"/>
                  <w:sz w:val="24"/>
                  <w:szCs w:val="24"/>
                  <w:highlight w:val="yellow"/>
                  <w:rPrChange w:id="84" w:author="Author">
                    <w:rPr>
                      <w:rFonts w:cs="Arial"/>
                      <w:sz w:val="24"/>
                      <w:szCs w:val="24"/>
                    </w:rPr>
                  </w:rPrChange>
                </w:rPr>
                <w:t>three terms.</w:t>
              </w:r>
              <w:del w:id="85" w:author="Author">
                <w:r w:rsidR="00175E30" w:rsidDel="00C11CEF">
                  <w:rPr>
                    <w:rFonts w:cs="Arial"/>
                    <w:sz w:val="24"/>
                    <w:szCs w:val="24"/>
                  </w:rPr>
                  <w:delText xml:space="preserve"> </w:delText>
                </w:r>
                <w:r w:rsidR="001F4E24" w:rsidDel="00C11CEF">
                  <w:rPr>
                    <w:rFonts w:cs="Arial"/>
                    <w:sz w:val="24"/>
                    <w:szCs w:val="24"/>
                  </w:rPr>
                  <w:delText xml:space="preserve"> </w:delText>
                </w:r>
              </w:del>
            </w:ins>
          </w:p>
          <w:p w14:paraId="0BD60C00" w14:textId="77777777" w:rsidR="009D11E5" w:rsidRPr="009D11E5" w:rsidRDefault="009D11E5" w:rsidP="009D11E5">
            <w:pPr>
              <w:spacing w:line="360" w:lineRule="auto"/>
              <w:jc w:val="both"/>
              <w:rPr>
                <w:rFonts w:cs="Arial"/>
                <w:sz w:val="24"/>
                <w:szCs w:val="24"/>
              </w:rPr>
            </w:pPr>
          </w:p>
          <w:p w14:paraId="3A8874BD" w14:textId="50C66272" w:rsidR="00D244AA" w:rsidDel="005E0A21" w:rsidRDefault="009D11E5" w:rsidP="009D11E5">
            <w:pPr>
              <w:spacing w:line="360" w:lineRule="auto"/>
              <w:jc w:val="both"/>
              <w:rPr>
                <w:del w:id="86" w:author="Author"/>
                <w:rFonts w:cs="Arial"/>
                <w:sz w:val="24"/>
                <w:szCs w:val="24"/>
              </w:rPr>
            </w:pPr>
            <w:r w:rsidRPr="009D11E5">
              <w:rPr>
                <w:rFonts w:cs="Arial"/>
                <w:sz w:val="24"/>
                <w:szCs w:val="24"/>
              </w:rPr>
              <w:t xml:space="preserve">I am teaching a diverse student group aged between 19 to 50, which requires adaptable teaching methods. </w:t>
            </w:r>
            <w:r w:rsidR="00311901" w:rsidRPr="00311901">
              <w:rPr>
                <w:rFonts w:cs="Arial"/>
                <w:sz w:val="24"/>
                <w:szCs w:val="24"/>
              </w:rPr>
              <w:t xml:space="preserve">These students come </w:t>
            </w:r>
            <w:del w:id="87" w:author="Author">
              <w:r w:rsidR="00311901" w:rsidRPr="00311901" w:rsidDel="00086370">
                <w:rPr>
                  <w:rFonts w:cs="Arial"/>
                  <w:sz w:val="24"/>
                  <w:szCs w:val="24"/>
                </w:rPr>
                <w:delText xml:space="preserve">with </w:delText>
              </w:r>
            </w:del>
            <w:ins w:id="88" w:author="Author">
              <w:r w:rsidR="00086370">
                <w:rPr>
                  <w:rFonts w:cs="Arial"/>
                  <w:sz w:val="24"/>
                  <w:szCs w:val="24"/>
                </w:rPr>
                <w:t>fr</w:t>
              </w:r>
              <w:r w:rsidR="00EC323D">
                <w:rPr>
                  <w:rFonts w:cs="Arial"/>
                  <w:sz w:val="24"/>
                  <w:szCs w:val="24"/>
                </w:rPr>
                <w:t>om</w:t>
              </w:r>
              <w:del w:id="89" w:author="Author">
                <w:r w:rsidR="00086370" w:rsidDel="00EC323D">
                  <w:rPr>
                    <w:rFonts w:cs="Arial"/>
                    <w:sz w:val="24"/>
                    <w:szCs w:val="24"/>
                  </w:rPr>
                  <w:delText>pm</w:delText>
                </w:r>
              </w:del>
              <w:r w:rsidR="00086370" w:rsidRPr="00311901">
                <w:rPr>
                  <w:rFonts w:cs="Arial"/>
                  <w:sz w:val="24"/>
                  <w:szCs w:val="24"/>
                </w:rPr>
                <w:t xml:space="preserve"> </w:t>
              </w:r>
              <w:r w:rsidR="001C7182">
                <w:rPr>
                  <w:rFonts w:cs="Arial"/>
                  <w:sz w:val="24"/>
                  <w:szCs w:val="24"/>
                </w:rPr>
                <w:t xml:space="preserve">different backgrounds, </w:t>
              </w:r>
            </w:ins>
            <w:r w:rsidR="00311901" w:rsidRPr="00311901">
              <w:rPr>
                <w:rFonts w:cs="Arial"/>
                <w:sz w:val="24"/>
                <w:szCs w:val="24"/>
              </w:rPr>
              <w:t>varied expectations, and</w:t>
            </w:r>
            <w:r w:rsidR="00311901">
              <w:rPr>
                <w:rFonts w:cs="Arial"/>
                <w:sz w:val="24"/>
                <w:szCs w:val="24"/>
              </w:rPr>
              <w:t xml:space="preserve"> one of</w:t>
            </w:r>
            <w:r w:rsidR="00311901" w:rsidRPr="00311901">
              <w:rPr>
                <w:rFonts w:cs="Arial"/>
                <w:sz w:val="24"/>
                <w:szCs w:val="24"/>
              </w:rPr>
              <w:t xml:space="preserve"> the </w:t>
            </w:r>
            <w:r w:rsidR="00311901">
              <w:rPr>
                <w:rFonts w:cs="Arial"/>
                <w:sz w:val="24"/>
                <w:szCs w:val="24"/>
              </w:rPr>
              <w:t xml:space="preserve">main </w:t>
            </w:r>
            <w:r w:rsidR="00322FB5" w:rsidRPr="00311901">
              <w:rPr>
                <w:rFonts w:cs="Arial"/>
                <w:sz w:val="24"/>
                <w:szCs w:val="24"/>
              </w:rPr>
              <w:t>challenges</w:t>
            </w:r>
            <w:r w:rsidR="00311901" w:rsidRPr="00311901">
              <w:rPr>
                <w:rFonts w:cs="Arial"/>
                <w:sz w:val="24"/>
                <w:szCs w:val="24"/>
              </w:rPr>
              <w:t xml:space="preserve"> </w:t>
            </w:r>
            <w:r w:rsidR="00A77A4C">
              <w:rPr>
                <w:rFonts w:cs="Arial"/>
                <w:sz w:val="24"/>
                <w:szCs w:val="24"/>
              </w:rPr>
              <w:t>is</w:t>
            </w:r>
            <w:r w:rsidR="00311901">
              <w:rPr>
                <w:rFonts w:cs="Arial"/>
                <w:sz w:val="24"/>
                <w:szCs w:val="24"/>
              </w:rPr>
              <w:t xml:space="preserve"> </w:t>
            </w:r>
            <w:r w:rsidR="00311901" w:rsidRPr="00311901">
              <w:rPr>
                <w:rFonts w:cs="Arial"/>
                <w:sz w:val="24"/>
                <w:szCs w:val="24"/>
              </w:rPr>
              <w:t xml:space="preserve">to ensure they </w:t>
            </w:r>
            <w:del w:id="90" w:author="Author">
              <w:r w:rsidR="00311901" w:rsidRPr="00311901" w:rsidDel="00C11397">
                <w:rPr>
                  <w:rFonts w:cs="Arial"/>
                  <w:sz w:val="24"/>
                  <w:szCs w:val="24"/>
                </w:rPr>
                <w:delText xml:space="preserve">all </w:delText>
              </w:r>
            </w:del>
            <w:r w:rsidR="00311901" w:rsidRPr="00311901">
              <w:rPr>
                <w:rFonts w:cs="Arial"/>
                <w:sz w:val="24"/>
                <w:szCs w:val="24"/>
              </w:rPr>
              <w:t>find value in their learning journeys</w:t>
            </w:r>
            <w:ins w:id="91" w:author="Author">
              <w:r w:rsidR="00CA2EC9">
                <w:rPr>
                  <w:rFonts w:cs="Arial"/>
                  <w:sz w:val="24"/>
                  <w:szCs w:val="24"/>
                </w:rPr>
                <w:t xml:space="preserve"> </w:t>
              </w:r>
              <w:r w:rsidR="00CA2EC9" w:rsidRPr="004F142B">
                <w:rPr>
                  <w:rFonts w:cs="Arial"/>
                  <w:sz w:val="24"/>
                  <w:szCs w:val="24"/>
                  <w:highlight w:val="yellow"/>
                  <w:rPrChange w:id="92" w:author="Author">
                    <w:rPr>
                      <w:rFonts w:cs="Arial"/>
                      <w:sz w:val="24"/>
                      <w:szCs w:val="24"/>
                    </w:rPr>
                  </w:rPrChange>
                </w:rPr>
                <w:t>(</w:t>
              </w:r>
              <w:proofErr w:type="spellStart"/>
              <w:r w:rsidR="00F13D92" w:rsidRPr="004F142B">
                <w:rPr>
                  <w:rFonts w:cs="Arial"/>
                  <w:sz w:val="24"/>
                  <w:szCs w:val="24"/>
                  <w:highlight w:val="yellow"/>
                  <w:rPrChange w:id="93" w:author="Author">
                    <w:rPr>
                      <w:rFonts w:cs="Arial"/>
                      <w:sz w:val="24"/>
                      <w:szCs w:val="24"/>
                    </w:rPr>
                  </w:rPrChange>
                </w:rPr>
                <w:t>Moriña</w:t>
              </w:r>
              <w:proofErr w:type="spellEnd"/>
              <w:r w:rsidR="00F13D92" w:rsidRPr="004F142B">
                <w:rPr>
                  <w:rFonts w:cs="Arial"/>
                  <w:sz w:val="24"/>
                  <w:szCs w:val="24"/>
                  <w:highlight w:val="yellow"/>
                  <w:rPrChange w:id="94" w:author="Author">
                    <w:rPr>
                      <w:rFonts w:cs="Arial"/>
                      <w:sz w:val="24"/>
                      <w:szCs w:val="24"/>
                    </w:rPr>
                  </w:rPrChange>
                </w:rPr>
                <w:t>, 2017)</w:t>
              </w:r>
            </w:ins>
            <w:del w:id="95" w:author="Author">
              <w:r w:rsidR="00311901" w:rsidRPr="004F142B" w:rsidDel="00054F68">
                <w:rPr>
                  <w:rFonts w:cs="Arial"/>
                  <w:sz w:val="24"/>
                  <w:szCs w:val="24"/>
                  <w:highlight w:val="yellow"/>
                  <w:rPrChange w:id="96" w:author="Author">
                    <w:rPr>
                      <w:rFonts w:cs="Arial"/>
                      <w:sz w:val="24"/>
                      <w:szCs w:val="24"/>
                    </w:rPr>
                  </w:rPrChange>
                </w:rPr>
                <w:delText>.</w:delText>
              </w:r>
            </w:del>
            <w:r w:rsidR="00311901" w:rsidRPr="00311901">
              <w:rPr>
                <w:rFonts w:cs="Arial"/>
                <w:sz w:val="24"/>
                <w:szCs w:val="24"/>
              </w:rPr>
              <w:t xml:space="preserve"> (V1, K1, A1)</w:t>
            </w:r>
            <w:ins w:id="97" w:author="Author">
              <w:r w:rsidR="00054F68">
                <w:rPr>
                  <w:rFonts w:cs="Arial"/>
                  <w:sz w:val="24"/>
                  <w:szCs w:val="24"/>
                </w:rPr>
                <w:t xml:space="preserve">. </w:t>
              </w:r>
              <w:del w:id="98" w:author="Author">
                <w:r w:rsidR="00CC7C48" w:rsidDel="003251E1">
                  <w:rPr>
                    <w:rFonts w:cs="Arial"/>
                    <w:sz w:val="24"/>
                    <w:szCs w:val="24"/>
                  </w:rPr>
                  <w:delText>Based on</w:delText>
                </w:r>
              </w:del>
              <w:r w:rsidR="003251E1" w:rsidRPr="004F142B">
                <w:rPr>
                  <w:rFonts w:cs="Arial"/>
                  <w:sz w:val="24"/>
                  <w:szCs w:val="24"/>
                  <w:highlight w:val="yellow"/>
                  <w:rPrChange w:id="99" w:author="Author">
                    <w:rPr>
                      <w:rFonts w:cs="Arial"/>
                      <w:sz w:val="24"/>
                      <w:szCs w:val="24"/>
                    </w:rPr>
                  </w:rPrChange>
                </w:rPr>
                <w:t>Inspired by</w:t>
              </w:r>
              <w:r w:rsidR="00CC7C48" w:rsidRPr="004F142B">
                <w:rPr>
                  <w:rFonts w:cs="Arial"/>
                  <w:sz w:val="24"/>
                  <w:szCs w:val="24"/>
                  <w:highlight w:val="yellow"/>
                  <w:rPrChange w:id="100" w:author="Author">
                    <w:rPr>
                      <w:rFonts w:cs="Arial"/>
                      <w:sz w:val="24"/>
                      <w:szCs w:val="24"/>
                    </w:rPr>
                  </w:rPrChange>
                </w:rPr>
                <w:t xml:space="preserve"> </w:t>
              </w:r>
              <w:proofErr w:type="spellStart"/>
              <w:r w:rsidR="00193DF6" w:rsidRPr="004F142B">
                <w:rPr>
                  <w:rFonts w:cs="Arial"/>
                  <w:sz w:val="24"/>
                  <w:szCs w:val="24"/>
                  <w:highlight w:val="yellow"/>
                  <w:rPrChange w:id="101" w:author="Author">
                    <w:rPr>
                      <w:rFonts w:cs="Arial"/>
                      <w:sz w:val="24"/>
                      <w:szCs w:val="24"/>
                    </w:rPr>
                  </w:rPrChange>
                </w:rPr>
                <w:t>Moriña</w:t>
              </w:r>
              <w:proofErr w:type="spellEnd"/>
              <w:r w:rsidR="00193DF6" w:rsidRPr="004F142B">
                <w:rPr>
                  <w:rFonts w:cs="Arial"/>
                  <w:sz w:val="24"/>
                  <w:szCs w:val="24"/>
                  <w:highlight w:val="yellow"/>
                  <w:rPrChange w:id="102" w:author="Author">
                    <w:rPr>
                      <w:rFonts w:cs="Arial"/>
                      <w:sz w:val="24"/>
                      <w:szCs w:val="24"/>
                    </w:rPr>
                  </w:rPrChange>
                </w:rPr>
                <w:t xml:space="preserve"> (2017),</w:t>
              </w:r>
              <w:r w:rsidR="00193DF6">
                <w:rPr>
                  <w:rFonts w:cs="Arial"/>
                  <w:sz w:val="24"/>
                  <w:szCs w:val="24"/>
                </w:rPr>
                <w:t xml:space="preserve"> </w:t>
              </w:r>
            </w:ins>
          </w:p>
          <w:p w14:paraId="53449D1B" w14:textId="4331B828" w:rsidR="00D244AA" w:rsidDel="005E0A21" w:rsidRDefault="00D244AA" w:rsidP="005E0A21">
            <w:pPr>
              <w:spacing w:line="360" w:lineRule="auto"/>
              <w:jc w:val="both"/>
              <w:rPr>
                <w:del w:id="103" w:author="Author"/>
                <w:rFonts w:cs="Arial"/>
                <w:sz w:val="24"/>
                <w:szCs w:val="24"/>
              </w:rPr>
            </w:pPr>
          </w:p>
          <w:p w14:paraId="09C444EF" w14:textId="7E03AC89" w:rsidR="0078451C" w:rsidRPr="004F142B" w:rsidDel="00BF321A" w:rsidRDefault="00311901" w:rsidP="009D11E5">
            <w:pPr>
              <w:spacing w:line="360" w:lineRule="auto"/>
              <w:jc w:val="both"/>
              <w:rPr>
                <w:ins w:id="104" w:author="Author"/>
                <w:del w:id="105" w:author="Author"/>
                <w:rFonts w:cs="Arial"/>
                <w:sz w:val="24"/>
                <w:szCs w:val="24"/>
                <w:highlight w:val="yellow"/>
                <w:rPrChange w:id="106" w:author="Author">
                  <w:rPr>
                    <w:ins w:id="107" w:author="Author"/>
                    <w:del w:id="108" w:author="Author"/>
                    <w:rFonts w:cs="Arial"/>
                    <w:sz w:val="24"/>
                    <w:szCs w:val="24"/>
                  </w:rPr>
                </w:rPrChange>
              </w:rPr>
            </w:pPr>
            <w:del w:id="109" w:author="Author">
              <w:r w:rsidDel="005E0A21">
                <w:rPr>
                  <w:rFonts w:cs="Arial"/>
                  <w:sz w:val="24"/>
                  <w:szCs w:val="24"/>
                </w:rPr>
                <w:delText xml:space="preserve">To address this, </w:delText>
              </w:r>
            </w:del>
            <w:r w:rsidR="009D11E5" w:rsidRPr="009D11E5">
              <w:rPr>
                <w:rFonts w:cs="Arial"/>
                <w:sz w:val="24"/>
                <w:szCs w:val="24"/>
              </w:rPr>
              <w:t xml:space="preserve">I have designed my teaching around a flexible </w:t>
            </w:r>
            <w:del w:id="110" w:author="Author">
              <w:r w:rsidR="009D11E5" w:rsidRPr="009D11E5" w:rsidDel="00824865">
                <w:rPr>
                  <w:rFonts w:cs="Arial"/>
                  <w:sz w:val="24"/>
                  <w:szCs w:val="24"/>
                </w:rPr>
                <w:delText xml:space="preserve">Teaching &amp; Learning (T&amp;L) </w:delText>
              </w:r>
            </w:del>
            <w:r w:rsidR="009D11E5" w:rsidRPr="009D11E5">
              <w:rPr>
                <w:rFonts w:cs="Arial"/>
                <w:sz w:val="24"/>
                <w:szCs w:val="24"/>
              </w:rPr>
              <w:t xml:space="preserve">framework, emphasising inclusivity and adaptability </w:t>
            </w:r>
            <w:ins w:id="111" w:author="Author">
              <w:r w:rsidR="0078451C" w:rsidRPr="004F142B">
                <w:rPr>
                  <w:rFonts w:cs="Arial"/>
                  <w:sz w:val="24"/>
                  <w:szCs w:val="24"/>
                  <w:highlight w:val="yellow"/>
                  <w:rPrChange w:id="112" w:author="Author">
                    <w:rPr>
                      <w:rFonts w:cs="Arial"/>
                      <w:sz w:val="24"/>
                      <w:szCs w:val="24"/>
                    </w:rPr>
                  </w:rPrChange>
                </w:rPr>
                <w:t xml:space="preserve">ensuring </w:t>
              </w:r>
              <w:del w:id="113" w:author="Author">
                <w:r w:rsidR="0078451C" w:rsidRPr="004F142B" w:rsidDel="00BF321A">
                  <w:rPr>
                    <w:rFonts w:cs="Arial"/>
                    <w:sz w:val="24"/>
                    <w:szCs w:val="24"/>
                    <w:highlight w:val="yellow"/>
                    <w:rPrChange w:id="114" w:author="Author">
                      <w:rPr>
                        <w:rFonts w:cs="Arial"/>
                        <w:sz w:val="24"/>
                        <w:szCs w:val="24"/>
                      </w:rPr>
                    </w:rPrChange>
                  </w:rPr>
                  <w:delText xml:space="preserve">that your </w:delText>
                </w:r>
              </w:del>
              <w:r w:rsidR="0078451C" w:rsidRPr="004F142B">
                <w:rPr>
                  <w:rFonts w:cs="Arial"/>
                  <w:sz w:val="24"/>
                  <w:szCs w:val="24"/>
                  <w:highlight w:val="yellow"/>
                  <w:rPrChange w:id="115" w:author="Author">
                    <w:rPr>
                      <w:rFonts w:cs="Arial"/>
                      <w:sz w:val="24"/>
                      <w:szCs w:val="24"/>
                    </w:rPr>
                  </w:rPrChange>
                </w:rPr>
                <w:t xml:space="preserve">teaching materials and methods cater to a diverse range of learning needs </w:t>
              </w:r>
              <w:del w:id="116" w:author="Author">
                <w:r w:rsidR="0078451C" w:rsidRPr="004F142B" w:rsidDel="00C11397">
                  <w:rPr>
                    <w:rFonts w:cs="Arial"/>
                    <w:sz w:val="24"/>
                    <w:szCs w:val="24"/>
                    <w:highlight w:val="yellow"/>
                    <w:rPrChange w:id="117" w:author="Author">
                      <w:rPr>
                        <w:rFonts w:cs="Arial"/>
                        <w:sz w:val="24"/>
                        <w:szCs w:val="24"/>
                      </w:rPr>
                    </w:rPrChange>
                  </w:rPr>
                  <w:delText xml:space="preserve">and preferences </w:delText>
                </w:r>
              </w:del>
              <w:r w:rsidR="0078451C" w:rsidRPr="004F142B">
                <w:rPr>
                  <w:rFonts w:cs="Arial"/>
                  <w:sz w:val="24"/>
                  <w:szCs w:val="24"/>
                  <w:highlight w:val="yellow"/>
                  <w:rPrChange w:id="118" w:author="Author">
                    <w:rPr>
                      <w:rFonts w:cs="Arial"/>
                      <w:sz w:val="24"/>
                      <w:szCs w:val="24"/>
                    </w:rPr>
                  </w:rPrChange>
                </w:rPr>
                <w:t>in courses</w:t>
              </w:r>
              <w:r w:rsidR="00BF321A" w:rsidRPr="004F142B">
                <w:rPr>
                  <w:rFonts w:cs="Arial"/>
                  <w:sz w:val="24"/>
                  <w:szCs w:val="24"/>
                  <w:highlight w:val="yellow"/>
                  <w:rPrChange w:id="119" w:author="Author">
                    <w:rPr>
                      <w:rFonts w:cs="Arial"/>
                      <w:sz w:val="24"/>
                      <w:szCs w:val="24"/>
                    </w:rPr>
                  </w:rPrChange>
                </w:rPr>
                <w:t xml:space="preserve"> like Financial Management </w:t>
              </w:r>
            </w:ins>
          </w:p>
          <w:p w14:paraId="02FF84BE" w14:textId="3E261573" w:rsidR="0078451C" w:rsidRPr="004F142B" w:rsidDel="00BF321A" w:rsidRDefault="0078451C" w:rsidP="00BF321A">
            <w:pPr>
              <w:spacing w:line="360" w:lineRule="auto"/>
              <w:jc w:val="both"/>
              <w:rPr>
                <w:ins w:id="120" w:author="Author"/>
                <w:del w:id="121" w:author="Author"/>
                <w:rFonts w:cs="Arial"/>
                <w:sz w:val="24"/>
                <w:szCs w:val="24"/>
                <w:highlight w:val="yellow"/>
                <w:rPrChange w:id="122" w:author="Author">
                  <w:rPr>
                    <w:ins w:id="123" w:author="Author"/>
                    <w:del w:id="124" w:author="Author"/>
                    <w:rFonts w:cs="Arial"/>
                    <w:sz w:val="24"/>
                    <w:szCs w:val="24"/>
                  </w:rPr>
                </w:rPrChange>
              </w:rPr>
            </w:pPr>
          </w:p>
          <w:p w14:paraId="14BAE4CC" w14:textId="77777777" w:rsidR="0078451C" w:rsidRPr="004F142B" w:rsidDel="00536BBD" w:rsidRDefault="0078451C" w:rsidP="009D11E5">
            <w:pPr>
              <w:spacing w:line="360" w:lineRule="auto"/>
              <w:jc w:val="both"/>
              <w:rPr>
                <w:ins w:id="125" w:author="Author"/>
                <w:del w:id="126" w:author="Author"/>
                <w:rFonts w:cs="Arial"/>
                <w:sz w:val="24"/>
                <w:szCs w:val="24"/>
                <w:highlight w:val="yellow"/>
                <w:rPrChange w:id="127" w:author="Author">
                  <w:rPr>
                    <w:ins w:id="128" w:author="Author"/>
                    <w:del w:id="129" w:author="Author"/>
                    <w:rFonts w:cs="Arial"/>
                    <w:sz w:val="24"/>
                    <w:szCs w:val="24"/>
                  </w:rPr>
                </w:rPrChange>
              </w:rPr>
            </w:pPr>
          </w:p>
          <w:p w14:paraId="2D9710D3" w14:textId="10281664" w:rsidR="009D11E5" w:rsidRPr="009D11E5" w:rsidDel="00C11397" w:rsidRDefault="009D11E5" w:rsidP="009D11E5">
            <w:pPr>
              <w:spacing w:line="360" w:lineRule="auto"/>
              <w:jc w:val="both"/>
              <w:rPr>
                <w:del w:id="130" w:author="Author"/>
                <w:rFonts w:cs="Arial"/>
                <w:sz w:val="24"/>
                <w:szCs w:val="24"/>
              </w:rPr>
            </w:pPr>
            <w:r w:rsidRPr="004F142B">
              <w:rPr>
                <w:rFonts w:cs="Arial"/>
                <w:sz w:val="24"/>
                <w:szCs w:val="24"/>
                <w:highlight w:val="yellow"/>
                <w:rPrChange w:id="131" w:author="Author">
                  <w:rPr>
                    <w:rFonts w:cs="Arial"/>
                    <w:sz w:val="24"/>
                    <w:szCs w:val="24"/>
                  </w:rPr>
                </w:rPrChange>
              </w:rPr>
              <w:t xml:space="preserve">to </w:t>
            </w:r>
            <w:ins w:id="132" w:author="Author">
              <w:r w:rsidR="002B500E" w:rsidRPr="004F142B">
                <w:rPr>
                  <w:rFonts w:cs="Arial"/>
                  <w:sz w:val="24"/>
                  <w:szCs w:val="24"/>
                  <w:highlight w:val="yellow"/>
                  <w:rPrChange w:id="133" w:author="Author">
                    <w:rPr>
                      <w:rFonts w:cs="Arial"/>
                      <w:sz w:val="24"/>
                      <w:szCs w:val="24"/>
                    </w:rPr>
                  </w:rPrChange>
                </w:rPr>
                <w:t xml:space="preserve">support diverse </w:t>
              </w:r>
              <w:del w:id="134" w:author="Author">
                <w:r w:rsidR="002B500E" w:rsidRPr="004F142B" w:rsidDel="00080AFC">
                  <w:rPr>
                    <w:rFonts w:cs="Arial"/>
                    <w:sz w:val="24"/>
                    <w:szCs w:val="24"/>
                    <w:highlight w:val="yellow"/>
                    <w:rPrChange w:id="135" w:author="Author">
                      <w:rPr>
                        <w:rFonts w:cs="Arial"/>
                        <w:sz w:val="24"/>
                        <w:szCs w:val="24"/>
                      </w:rPr>
                    </w:rPrChange>
                  </w:rPr>
                  <w:delText xml:space="preserve">groups of </w:delText>
                </w:r>
              </w:del>
            </w:ins>
            <w:del w:id="136" w:author="Author">
              <w:r w:rsidRPr="004F142B" w:rsidDel="00536BBD">
                <w:rPr>
                  <w:rFonts w:cs="Arial"/>
                  <w:sz w:val="24"/>
                  <w:szCs w:val="24"/>
                  <w:highlight w:val="yellow"/>
                  <w:rPrChange w:id="137" w:author="Author">
                    <w:rPr>
                      <w:rFonts w:cs="Arial"/>
                      <w:sz w:val="24"/>
                      <w:szCs w:val="24"/>
                    </w:rPr>
                  </w:rPrChange>
                </w:rPr>
                <w:delText xml:space="preserve">support undergraduate and post-graduate </w:delText>
              </w:r>
            </w:del>
            <w:r w:rsidRPr="004F142B">
              <w:rPr>
                <w:rFonts w:cs="Arial"/>
                <w:sz w:val="24"/>
                <w:szCs w:val="24"/>
                <w:highlight w:val="yellow"/>
                <w:rPrChange w:id="138" w:author="Author">
                  <w:rPr>
                    <w:rFonts w:cs="Arial"/>
                    <w:sz w:val="24"/>
                    <w:szCs w:val="24"/>
                  </w:rPr>
                </w:rPrChange>
              </w:rPr>
              <w:t>students.</w:t>
            </w:r>
            <w:r w:rsidRPr="009D11E5">
              <w:rPr>
                <w:rFonts w:cs="Arial"/>
                <w:sz w:val="24"/>
                <w:szCs w:val="24"/>
              </w:rPr>
              <w:t xml:space="preserve"> </w:t>
            </w:r>
            <w:del w:id="139" w:author="Author">
              <w:r w:rsidRPr="009D11E5" w:rsidDel="009533E9">
                <w:rPr>
                  <w:rFonts w:cs="Arial"/>
                  <w:sz w:val="24"/>
                  <w:szCs w:val="24"/>
                </w:rPr>
                <w:delText xml:space="preserve">I conduct small tutorial groups to large lectures, workshops and seminars in both face-to-face and online settings. </w:delText>
              </w:r>
              <w:r w:rsidRPr="009D11E5" w:rsidDel="002B500E">
                <w:rPr>
                  <w:rFonts w:cs="Arial"/>
                  <w:sz w:val="24"/>
                  <w:szCs w:val="24"/>
                </w:rPr>
                <w:delText xml:space="preserve">My lessons are centred around a clear SMART objective, followed by a blend of teaching methods tailored to diverse learner needs. </w:delText>
              </w:r>
            </w:del>
            <w:r w:rsidRPr="009D11E5">
              <w:rPr>
                <w:rFonts w:cs="Arial"/>
                <w:sz w:val="24"/>
                <w:szCs w:val="24"/>
              </w:rPr>
              <w:t>I always aim to develop a positive interest through my lecture, creat</w:t>
            </w:r>
            <w:ins w:id="140" w:author="Author">
              <w:r w:rsidR="00C11397">
                <w:rPr>
                  <w:rFonts w:cs="Arial"/>
                  <w:sz w:val="24"/>
                  <w:szCs w:val="24"/>
                </w:rPr>
                <w:t>ing</w:t>
              </w:r>
            </w:ins>
            <w:del w:id="141" w:author="Author">
              <w:r w:rsidRPr="009D11E5" w:rsidDel="00C11397">
                <w:rPr>
                  <w:rFonts w:cs="Arial"/>
                  <w:sz w:val="24"/>
                  <w:szCs w:val="24"/>
                </w:rPr>
                <w:delText>e</w:delText>
              </w:r>
            </w:del>
            <w:r w:rsidRPr="009D11E5">
              <w:rPr>
                <w:rFonts w:cs="Arial"/>
                <w:sz w:val="24"/>
                <w:szCs w:val="24"/>
              </w:rPr>
              <w:t xml:space="preserve"> a supportive and interactive learning environment, and nurturing student growth and understanding</w:t>
            </w:r>
            <w:ins w:id="142" w:author="Author">
              <w:r w:rsidR="00953D3C">
                <w:rPr>
                  <w:rFonts w:cs="Arial"/>
                  <w:sz w:val="24"/>
                  <w:szCs w:val="24"/>
                </w:rPr>
                <w:t xml:space="preserve"> </w:t>
              </w:r>
              <w:r w:rsidR="00953D3C" w:rsidRPr="004F142B">
                <w:rPr>
                  <w:rFonts w:cs="Arial"/>
                  <w:sz w:val="24"/>
                  <w:szCs w:val="24"/>
                  <w:highlight w:val="yellow"/>
                  <w:rPrChange w:id="143" w:author="Author">
                    <w:rPr>
                      <w:rFonts w:cs="Arial"/>
                      <w:sz w:val="24"/>
                      <w:szCs w:val="24"/>
                    </w:rPr>
                  </w:rPrChange>
                </w:rPr>
                <w:t>(</w:t>
              </w:r>
              <w:r w:rsidR="00E277EA" w:rsidRPr="004F142B">
                <w:rPr>
                  <w:rFonts w:cs="Arial"/>
                  <w:sz w:val="24"/>
                  <w:szCs w:val="24"/>
                  <w:highlight w:val="yellow"/>
                  <w:rPrChange w:id="144" w:author="Author">
                    <w:rPr>
                      <w:rFonts w:cs="Arial"/>
                      <w:sz w:val="24"/>
                      <w:szCs w:val="24"/>
                    </w:rPr>
                  </w:rPrChange>
                </w:rPr>
                <w:t>Wa</w:t>
              </w:r>
              <w:r w:rsidR="00CA4C96" w:rsidRPr="004F142B">
                <w:rPr>
                  <w:rFonts w:cs="Arial"/>
                  <w:sz w:val="24"/>
                  <w:szCs w:val="24"/>
                  <w:highlight w:val="yellow"/>
                  <w:rPrChange w:id="145" w:author="Author">
                    <w:rPr>
                      <w:rFonts w:cs="Arial"/>
                      <w:sz w:val="24"/>
                      <w:szCs w:val="24"/>
                    </w:rPr>
                  </w:rPrChange>
                </w:rPr>
                <w:t>lsh and K</w:t>
              </w:r>
              <w:r w:rsidR="0060102D" w:rsidRPr="004F142B">
                <w:rPr>
                  <w:rFonts w:cs="Arial"/>
                  <w:sz w:val="24"/>
                  <w:szCs w:val="24"/>
                  <w:highlight w:val="yellow"/>
                  <w:rPrChange w:id="146" w:author="Author">
                    <w:rPr>
                      <w:rFonts w:cs="Arial"/>
                      <w:sz w:val="24"/>
                      <w:szCs w:val="24"/>
                    </w:rPr>
                  </w:rPrChange>
                </w:rPr>
                <w:t>a</w:t>
              </w:r>
              <w:r w:rsidR="00CA4C96" w:rsidRPr="004F142B">
                <w:rPr>
                  <w:rFonts w:cs="Arial"/>
                  <w:sz w:val="24"/>
                  <w:szCs w:val="24"/>
                  <w:highlight w:val="yellow"/>
                  <w:rPrChange w:id="147" w:author="Author">
                    <w:rPr>
                      <w:rFonts w:cs="Arial"/>
                      <w:sz w:val="24"/>
                      <w:szCs w:val="24"/>
                    </w:rPr>
                  </w:rPrChange>
                </w:rPr>
                <w:t>h</w:t>
              </w:r>
              <w:del w:id="148" w:author="Author">
                <w:r w:rsidR="00CA4C96" w:rsidRPr="004F142B" w:rsidDel="0060102D">
                  <w:rPr>
                    <w:rFonts w:cs="Arial"/>
                    <w:sz w:val="24"/>
                    <w:szCs w:val="24"/>
                    <w:highlight w:val="yellow"/>
                    <w:rPrChange w:id="149" w:author="Author">
                      <w:rPr>
                        <w:rFonts w:cs="Arial"/>
                        <w:sz w:val="24"/>
                        <w:szCs w:val="24"/>
                      </w:rPr>
                    </w:rPrChange>
                  </w:rPr>
                  <w:delText>a</w:delText>
                </w:r>
              </w:del>
              <w:r w:rsidR="00CA4C96" w:rsidRPr="004F142B">
                <w:rPr>
                  <w:rFonts w:cs="Arial"/>
                  <w:sz w:val="24"/>
                  <w:szCs w:val="24"/>
                  <w:highlight w:val="yellow"/>
                  <w:rPrChange w:id="150" w:author="Author">
                    <w:rPr>
                      <w:rFonts w:cs="Arial"/>
                      <w:sz w:val="24"/>
                      <w:szCs w:val="24"/>
                    </w:rPr>
                  </w:rPrChange>
                </w:rPr>
                <w:t>n, 2010;</w:t>
              </w:r>
              <w:del w:id="151" w:author="Author">
                <w:r w:rsidR="00CA4C96" w:rsidRPr="004F142B" w:rsidDel="00080AFC">
                  <w:rPr>
                    <w:rFonts w:cs="Arial"/>
                    <w:sz w:val="24"/>
                    <w:szCs w:val="24"/>
                    <w:highlight w:val="yellow"/>
                    <w:rPrChange w:id="152" w:author="Author">
                      <w:rPr>
                        <w:rFonts w:cs="Arial"/>
                        <w:sz w:val="24"/>
                        <w:szCs w:val="24"/>
                      </w:rPr>
                    </w:rPrChange>
                  </w:rPr>
                  <w:delText xml:space="preserve"> </w:delText>
                </w:r>
              </w:del>
              <w:r w:rsidR="00CA4C96" w:rsidRPr="004F142B">
                <w:rPr>
                  <w:rFonts w:cs="Arial"/>
                  <w:sz w:val="24"/>
                  <w:szCs w:val="24"/>
                  <w:highlight w:val="yellow"/>
                  <w:rPrChange w:id="153" w:author="Author">
                    <w:rPr>
                      <w:rFonts w:cs="Arial"/>
                      <w:sz w:val="24"/>
                      <w:szCs w:val="24"/>
                    </w:rPr>
                  </w:rPrChange>
                </w:rPr>
                <w:t>Moriña, 2017)</w:t>
              </w:r>
              <w:del w:id="154" w:author="Author">
                <w:r w:rsidR="00E277EA" w:rsidRPr="004F142B" w:rsidDel="00CA4C96">
                  <w:rPr>
                    <w:rFonts w:cs="Arial"/>
                    <w:sz w:val="24"/>
                    <w:szCs w:val="24"/>
                    <w:highlight w:val="yellow"/>
                    <w:rPrChange w:id="155" w:author="Author">
                      <w:rPr>
                        <w:rFonts w:cs="Arial"/>
                        <w:sz w:val="24"/>
                        <w:szCs w:val="24"/>
                      </w:rPr>
                    </w:rPrChange>
                  </w:rPr>
                  <w:delText>sl</w:delText>
                </w:r>
              </w:del>
            </w:ins>
            <w:r w:rsidRPr="004F142B">
              <w:rPr>
                <w:rFonts w:cs="Arial"/>
                <w:sz w:val="24"/>
                <w:szCs w:val="24"/>
                <w:highlight w:val="yellow"/>
                <w:rPrChange w:id="156" w:author="Author">
                  <w:rPr>
                    <w:rFonts w:cs="Arial"/>
                    <w:sz w:val="24"/>
                    <w:szCs w:val="24"/>
                  </w:rPr>
                </w:rPrChange>
              </w:rPr>
              <w:t>.</w:t>
            </w:r>
            <w:r w:rsidRPr="009D11E5">
              <w:rPr>
                <w:rFonts w:cs="Arial"/>
                <w:sz w:val="24"/>
                <w:szCs w:val="24"/>
              </w:rPr>
              <w:t xml:space="preserve"> Additionally, to ensure active participation, I employ techniques like </w:t>
            </w:r>
            <w:del w:id="157" w:author="Author">
              <w:r w:rsidRPr="009D11E5" w:rsidDel="005343C1">
                <w:rPr>
                  <w:rFonts w:cs="Arial"/>
                  <w:sz w:val="24"/>
                  <w:szCs w:val="24"/>
                </w:rPr>
                <w:delText>cold-calling</w:delText>
              </w:r>
              <w:r w:rsidRPr="009D11E5" w:rsidDel="005C655E">
                <w:rPr>
                  <w:rFonts w:cs="Arial"/>
                  <w:sz w:val="24"/>
                  <w:szCs w:val="24"/>
                </w:rPr>
                <w:delText xml:space="preserve">, </w:delText>
              </w:r>
            </w:del>
            <w:r w:rsidRPr="009D11E5">
              <w:rPr>
                <w:rFonts w:cs="Arial"/>
                <w:sz w:val="24"/>
                <w:szCs w:val="24"/>
              </w:rPr>
              <w:t xml:space="preserve">Q&amp;A session, and interactive platforms/VLEs like Moodle, MS Teams </w:t>
            </w:r>
            <w:del w:id="158" w:author="Author">
              <w:r w:rsidRPr="009D11E5" w:rsidDel="00C11397">
                <w:rPr>
                  <w:rFonts w:cs="Arial"/>
                  <w:sz w:val="24"/>
                  <w:szCs w:val="24"/>
                </w:rPr>
                <w:delText>and Padlet</w:delText>
              </w:r>
            </w:del>
            <w:ins w:id="159" w:author="Author">
              <w:del w:id="160" w:author="Author">
                <w:r w:rsidR="00C10EE4" w:rsidDel="00C11397">
                  <w:rPr>
                    <w:rFonts w:cs="Arial"/>
                    <w:sz w:val="24"/>
                    <w:szCs w:val="24"/>
                  </w:rPr>
                  <w:delText xml:space="preserve"> </w:delText>
                </w:r>
              </w:del>
              <w:r w:rsidR="00C10EE4" w:rsidRPr="004F142B">
                <w:rPr>
                  <w:rFonts w:cs="Arial"/>
                  <w:sz w:val="24"/>
                  <w:szCs w:val="24"/>
                  <w:highlight w:val="yellow"/>
                  <w:rPrChange w:id="161" w:author="Author">
                    <w:rPr>
                      <w:rFonts w:cs="Arial"/>
                      <w:sz w:val="24"/>
                      <w:szCs w:val="24"/>
                    </w:rPr>
                  </w:rPrChange>
                </w:rPr>
                <w:t>(Weller, 2011;</w:t>
              </w:r>
              <w:del w:id="162" w:author="Author">
                <w:r w:rsidR="00C10EE4" w:rsidRPr="004F142B" w:rsidDel="00080AFC">
                  <w:rPr>
                    <w:rFonts w:cs="Arial"/>
                    <w:sz w:val="24"/>
                    <w:szCs w:val="24"/>
                    <w:highlight w:val="yellow"/>
                    <w:rPrChange w:id="163" w:author="Author">
                      <w:rPr>
                        <w:rFonts w:cs="Arial"/>
                        <w:sz w:val="24"/>
                        <w:szCs w:val="24"/>
                      </w:rPr>
                    </w:rPrChange>
                  </w:rPr>
                  <w:delText xml:space="preserve"> </w:delText>
                </w:r>
              </w:del>
              <w:r w:rsidR="00A215FF" w:rsidRPr="004F142B">
                <w:rPr>
                  <w:rFonts w:cs="Arial"/>
                  <w:sz w:val="24"/>
                  <w:szCs w:val="24"/>
                  <w:highlight w:val="yellow"/>
                  <w:rPrChange w:id="164" w:author="Author">
                    <w:rPr>
                      <w:rFonts w:cs="Arial"/>
                      <w:sz w:val="24"/>
                      <w:szCs w:val="24"/>
                    </w:rPr>
                  </w:rPrChange>
                </w:rPr>
                <w:t>Ashwin, 2020)</w:t>
              </w:r>
            </w:ins>
            <w:r w:rsidRPr="004F142B">
              <w:rPr>
                <w:rFonts w:cs="Arial"/>
                <w:sz w:val="24"/>
                <w:szCs w:val="24"/>
                <w:highlight w:val="yellow"/>
                <w:rPrChange w:id="165" w:author="Author">
                  <w:rPr>
                    <w:rFonts w:cs="Arial"/>
                    <w:sz w:val="24"/>
                    <w:szCs w:val="24"/>
                  </w:rPr>
                </w:rPrChange>
              </w:rPr>
              <w:t>.</w:t>
            </w:r>
            <w:r w:rsidRPr="009D11E5">
              <w:rPr>
                <w:rFonts w:cs="Arial"/>
                <w:sz w:val="24"/>
                <w:szCs w:val="24"/>
              </w:rPr>
              <w:t xml:space="preserve"> </w:t>
            </w:r>
            <w:del w:id="166" w:author="Author">
              <w:r w:rsidRPr="009D11E5" w:rsidDel="009533E9">
                <w:rPr>
                  <w:rFonts w:cs="Arial"/>
                  <w:sz w:val="24"/>
                  <w:szCs w:val="24"/>
                </w:rPr>
                <w:delText xml:space="preserve">I also supervise undergraduate and postgraduate students on their dissertations. This allows me to provide one-on-one guidance, further supporting students in their academic journeys and helping them develop essential research skills. </w:delText>
              </w:r>
            </w:del>
            <w:r w:rsidR="00D17CCF">
              <w:rPr>
                <w:rFonts w:cs="Arial"/>
                <w:sz w:val="24"/>
                <w:szCs w:val="24"/>
              </w:rPr>
              <w:t>(</w:t>
            </w:r>
            <w:r w:rsidR="005E1D50">
              <w:rPr>
                <w:rFonts w:cs="Arial"/>
                <w:sz w:val="24"/>
                <w:szCs w:val="24"/>
              </w:rPr>
              <w:t>V1,</w:t>
            </w:r>
            <w:r w:rsidR="00563DF9">
              <w:rPr>
                <w:rFonts w:cs="Arial"/>
                <w:sz w:val="24"/>
                <w:szCs w:val="24"/>
              </w:rPr>
              <w:t>V4,</w:t>
            </w:r>
            <w:r w:rsidR="00CF1713">
              <w:rPr>
                <w:rFonts w:cs="Arial"/>
                <w:sz w:val="24"/>
                <w:szCs w:val="24"/>
              </w:rPr>
              <w:t>K2,</w:t>
            </w:r>
            <w:r w:rsidR="003D0EF3">
              <w:rPr>
                <w:rFonts w:cs="Arial"/>
                <w:sz w:val="24"/>
                <w:szCs w:val="24"/>
              </w:rPr>
              <w:t>K4,K6</w:t>
            </w:r>
            <w:r w:rsidR="009440FA">
              <w:rPr>
                <w:rFonts w:cs="Arial"/>
                <w:sz w:val="24"/>
                <w:szCs w:val="24"/>
              </w:rPr>
              <w:t>,A1,A2)</w:t>
            </w:r>
          </w:p>
          <w:p w14:paraId="176D4AAB" w14:textId="77777777" w:rsidR="009D11E5" w:rsidRPr="009D11E5" w:rsidRDefault="009D11E5" w:rsidP="00C11397">
            <w:pPr>
              <w:spacing w:line="360" w:lineRule="auto"/>
              <w:jc w:val="both"/>
              <w:rPr>
                <w:rFonts w:cs="Arial"/>
                <w:sz w:val="24"/>
                <w:szCs w:val="24"/>
              </w:rPr>
            </w:pPr>
          </w:p>
          <w:p w14:paraId="73237CA1" w14:textId="77777777" w:rsidR="009D11E5" w:rsidRPr="009D11E5" w:rsidRDefault="009D11E5" w:rsidP="009D11E5">
            <w:pPr>
              <w:spacing w:line="360" w:lineRule="auto"/>
              <w:jc w:val="both"/>
              <w:rPr>
                <w:rFonts w:cs="Arial"/>
                <w:sz w:val="24"/>
                <w:szCs w:val="24"/>
              </w:rPr>
            </w:pPr>
          </w:p>
          <w:p w14:paraId="2B6BB4B5" w14:textId="41B4EC73" w:rsidR="00AB186B" w:rsidRDefault="00311901" w:rsidP="00C77849">
            <w:pPr>
              <w:spacing w:line="360" w:lineRule="auto"/>
              <w:jc w:val="both"/>
              <w:rPr>
                <w:ins w:id="167" w:author="Author"/>
                <w:rFonts w:cs="Arial"/>
                <w:sz w:val="24"/>
                <w:szCs w:val="24"/>
              </w:rPr>
            </w:pPr>
            <w:r w:rsidRPr="004F142B">
              <w:rPr>
                <w:rFonts w:cs="Arial"/>
                <w:sz w:val="24"/>
                <w:szCs w:val="24"/>
                <w:highlight w:val="yellow"/>
                <w:rPrChange w:id="168" w:author="Author">
                  <w:rPr>
                    <w:rFonts w:cs="Arial"/>
                    <w:sz w:val="24"/>
                    <w:szCs w:val="24"/>
                  </w:rPr>
                </w:rPrChange>
              </w:rPr>
              <w:t>While</w:t>
            </w:r>
            <w:ins w:id="169" w:author="Author">
              <w:r w:rsidR="00127039" w:rsidRPr="004F142B">
                <w:rPr>
                  <w:rFonts w:cs="Arial"/>
                  <w:sz w:val="24"/>
                  <w:szCs w:val="24"/>
                  <w:highlight w:val="yellow"/>
                  <w:rPrChange w:id="170" w:author="Author">
                    <w:rPr>
                      <w:rFonts w:cs="Arial"/>
                      <w:sz w:val="24"/>
                      <w:szCs w:val="24"/>
                    </w:rPr>
                  </w:rPrChange>
                </w:rPr>
                <w:t xml:space="preserve"> I was</w:t>
              </w:r>
              <w:del w:id="171" w:author="Author">
                <w:r w:rsidR="00127039" w:rsidRPr="004F142B" w:rsidDel="00DB54B0">
                  <w:rPr>
                    <w:rFonts w:cs="Arial"/>
                    <w:sz w:val="24"/>
                    <w:szCs w:val="24"/>
                    <w:highlight w:val="yellow"/>
                    <w:rPrChange w:id="172" w:author="Author">
                      <w:rPr>
                        <w:rFonts w:cs="Arial"/>
                        <w:sz w:val="24"/>
                        <w:szCs w:val="24"/>
                      </w:rPr>
                    </w:rPrChange>
                  </w:rPr>
                  <w:delText xml:space="preserve"> </w:delText>
                </w:r>
              </w:del>
            </w:ins>
            <w:r w:rsidR="009D11E5" w:rsidRPr="004F142B">
              <w:rPr>
                <w:rFonts w:cs="Arial"/>
                <w:sz w:val="24"/>
                <w:szCs w:val="24"/>
                <w:highlight w:val="yellow"/>
                <w:rPrChange w:id="173" w:author="Author">
                  <w:rPr>
                    <w:rFonts w:cs="Arial"/>
                    <w:sz w:val="24"/>
                    <w:szCs w:val="24"/>
                  </w:rPr>
                </w:rPrChange>
              </w:rPr>
              <w:t xml:space="preserve"> leading </w:t>
            </w:r>
            <w:ins w:id="174" w:author="Author">
              <w:r w:rsidR="00DB54B0" w:rsidRPr="004F142B">
                <w:rPr>
                  <w:rFonts w:cs="Arial"/>
                  <w:sz w:val="24"/>
                  <w:szCs w:val="24"/>
                  <w:highlight w:val="yellow"/>
                  <w:rPrChange w:id="175" w:author="Author">
                    <w:rPr>
                      <w:rFonts w:cs="Arial"/>
                      <w:sz w:val="24"/>
                      <w:szCs w:val="24"/>
                    </w:rPr>
                  </w:rPrChange>
                </w:rPr>
                <w:t xml:space="preserve">the </w:t>
              </w:r>
            </w:ins>
            <w:r w:rsidR="009D11E5" w:rsidRPr="004F142B">
              <w:rPr>
                <w:rFonts w:cs="Arial"/>
                <w:sz w:val="24"/>
                <w:szCs w:val="24"/>
                <w:highlight w:val="yellow"/>
                <w:rPrChange w:id="176" w:author="Author">
                  <w:rPr>
                    <w:rFonts w:cs="Arial"/>
                    <w:sz w:val="24"/>
                    <w:szCs w:val="24"/>
                  </w:rPr>
                </w:rPrChange>
              </w:rPr>
              <w:t>module</w:t>
            </w:r>
            <w:del w:id="177" w:author="Author">
              <w:r w:rsidR="009D11E5" w:rsidRPr="004F142B" w:rsidDel="00DB54B0">
                <w:rPr>
                  <w:rFonts w:cs="Arial"/>
                  <w:sz w:val="24"/>
                  <w:szCs w:val="24"/>
                  <w:highlight w:val="yellow"/>
                  <w:rPrChange w:id="178" w:author="Author">
                    <w:rPr>
                      <w:rFonts w:cs="Arial"/>
                      <w:sz w:val="24"/>
                      <w:szCs w:val="24"/>
                    </w:rPr>
                  </w:rPrChange>
                </w:rPr>
                <w:delText>s like</w:delText>
              </w:r>
            </w:del>
            <w:r w:rsidR="009D11E5" w:rsidRPr="004F142B">
              <w:rPr>
                <w:rFonts w:cs="Arial"/>
                <w:sz w:val="24"/>
                <w:szCs w:val="24"/>
                <w:highlight w:val="yellow"/>
                <w:rPrChange w:id="179" w:author="Author">
                  <w:rPr>
                    <w:rFonts w:cs="Arial"/>
                    <w:sz w:val="24"/>
                    <w:szCs w:val="24"/>
                  </w:rPr>
                </w:rPrChange>
              </w:rPr>
              <w:t xml:space="preserve"> </w:t>
            </w:r>
            <w:r w:rsidR="00BA2AD0" w:rsidRPr="004F142B">
              <w:rPr>
                <w:rFonts w:cs="Arial"/>
                <w:sz w:val="24"/>
                <w:szCs w:val="24"/>
                <w:highlight w:val="yellow"/>
                <w:rPrChange w:id="180" w:author="Author">
                  <w:rPr>
                    <w:rFonts w:cs="Arial"/>
                    <w:sz w:val="24"/>
                    <w:szCs w:val="24"/>
                  </w:rPr>
                </w:rPrChange>
              </w:rPr>
              <w:t xml:space="preserve">Data Handling and Business Intelligence </w:t>
            </w:r>
            <w:del w:id="181" w:author="Author">
              <w:r w:rsidR="00BA2AD0" w:rsidRPr="004F142B" w:rsidDel="00DE3B6D">
                <w:rPr>
                  <w:rFonts w:cs="Arial"/>
                  <w:sz w:val="24"/>
                  <w:szCs w:val="24"/>
                  <w:highlight w:val="yellow"/>
                  <w:rPrChange w:id="182" w:author="Author">
                    <w:rPr>
                      <w:rFonts w:cs="Arial"/>
                      <w:sz w:val="24"/>
                      <w:szCs w:val="24"/>
                    </w:rPr>
                  </w:rPrChange>
                </w:rPr>
                <w:delText>(L5)</w:delText>
              </w:r>
            </w:del>
            <w:ins w:id="183" w:author="Author">
              <w:del w:id="184" w:author="Author">
                <w:r w:rsidR="00BA3206" w:rsidRPr="004F142B" w:rsidDel="00DE3B6D">
                  <w:rPr>
                    <w:rFonts w:cs="Arial"/>
                    <w:sz w:val="24"/>
                    <w:szCs w:val="24"/>
                    <w:highlight w:val="yellow"/>
                    <w:rPrChange w:id="185" w:author="Author">
                      <w:rPr>
                        <w:rFonts w:cs="Arial"/>
                        <w:sz w:val="24"/>
                        <w:szCs w:val="24"/>
                      </w:rPr>
                    </w:rPrChange>
                  </w:rPr>
                  <w:delText xml:space="preserve"> </w:delText>
                </w:r>
              </w:del>
              <w:r w:rsidR="00BA3206" w:rsidRPr="004F142B">
                <w:rPr>
                  <w:rFonts w:cs="Arial"/>
                  <w:sz w:val="24"/>
                  <w:szCs w:val="24"/>
                  <w:highlight w:val="yellow"/>
                  <w:rPrChange w:id="186" w:author="Author">
                    <w:rPr>
                      <w:rFonts w:cs="Arial"/>
                      <w:sz w:val="24"/>
                      <w:szCs w:val="24"/>
                    </w:rPr>
                  </w:rPrChange>
                </w:rPr>
                <w:t>in January 2022</w:t>
              </w:r>
            </w:ins>
            <w:r w:rsidR="00BA2AD0" w:rsidRPr="004F142B">
              <w:rPr>
                <w:rFonts w:cs="Arial"/>
                <w:sz w:val="24"/>
                <w:szCs w:val="24"/>
                <w:highlight w:val="yellow"/>
                <w:rPrChange w:id="187" w:author="Author">
                  <w:rPr>
                    <w:rFonts w:cs="Arial"/>
                    <w:sz w:val="24"/>
                    <w:szCs w:val="24"/>
                  </w:rPr>
                </w:rPrChange>
              </w:rPr>
              <w:t>,</w:t>
            </w:r>
            <w:del w:id="188" w:author="Author">
              <w:r w:rsidR="00BA2AD0" w:rsidRPr="00BA2AD0" w:rsidDel="00DB54B0">
                <w:rPr>
                  <w:rFonts w:cs="Arial"/>
                  <w:sz w:val="24"/>
                  <w:szCs w:val="24"/>
                </w:rPr>
                <w:delText xml:space="preserve"> International Financial Management (L6), Dissertation (L6), Financial Management (L7)</w:delText>
              </w:r>
            </w:del>
            <w:ins w:id="189" w:author="Author">
              <w:r w:rsidR="00BA3206">
                <w:rPr>
                  <w:rFonts w:cs="Arial"/>
                  <w:sz w:val="24"/>
                  <w:szCs w:val="24"/>
                </w:rPr>
                <w:t xml:space="preserve"> </w:t>
              </w:r>
              <w:r w:rsidR="009102FB" w:rsidRPr="004F142B">
                <w:rPr>
                  <w:rFonts w:cs="Arial"/>
                  <w:sz w:val="24"/>
                  <w:szCs w:val="24"/>
                  <w:highlight w:val="yellow"/>
                  <w:rPrChange w:id="190" w:author="Author">
                    <w:rPr>
                      <w:rFonts w:cs="Arial"/>
                      <w:sz w:val="24"/>
                      <w:szCs w:val="24"/>
                    </w:rPr>
                  </w:rPrChange>
                </w:rPr>
                <w:t xml:space="preserve">I focused on aligning the module with student interests and needs, restructuring activities </w:t>
              </w:r>
              <w:del w:id="191" w:author="Author">
                <w:r w:rsidR="009102FB" w:rsidRPr="004F142B" w:rsidDel="00F71851">
                  <w:rPr>
                    <w:rFonts w:cs="Arial"/>
                    <w:sz w:val="24"/>
                    <w:szCs w:val="24"/>
                    <w:highlight w:val="yellow"/>
                    <w:rPrChange w:id="192" w:author="Author">
                      <w:rPr>
                        <w:rFonts w:cs="Arial"/>
                        <w:sz w:val="24"/>
                        <w:szCs w:val="24"/>
                      </w:rPr>
                    </w:rPrChange>
                  </w:rPr>
                  <w:delText>around the Microsoft Azure lab for enhanced engagement</w:delText>
                </w:r>
              </w:del>
              <w:r w:rsidR="00F71851" w:rsidRPr="004F142B">
                <w:rPr>
                  <w:rFonts w:cs="Arial"/>
                  <w:sz w:val="24"/>
                  <w:szCs w:val="24"/>
                  <w:highlight w:val="yellow"/>
                  <w:rPrChange w:id="193" w:author="Author">
                    <w:rPr>
                      <w:rFonts w:cs="Arial"/>
                      <w:sz w:val="24"/>
                      <w:szCs w:val="24"/>
                    </w:rPr>
                  </w:rPrChange>
                </w:rPr>
                <w:t xml:space="preserve">with MS Excel and SPSS </w:t>
              </w:r>
              <w:r w:rsidR="005025A2" w:rsidRPr="004F142B">
                <w:rPr>
                  <w:rFonts w:cs="Arial"/>
                  <w:sz w:val="24"/>
                  <w:szCs w:val="24"/>
                  <w:highlight w:val="yellow"/>
                  <w:rPrChange w:id="194" w:author="Author">
                    <w:rPr>
                      <w:rFonts w:cs="Arial"/>
                      <w:sz w:val="24"/>
                      <w:szCs w:val="24"/>
                    </w:rPr>
                  </w:rPrChange>
                </w:rPr>
                <w:t>to enhance student un</w:t>
              </w:r>
              <w:r w:rsidR="009F5C69" w:rsidRPr="004F142B">
                <w:rPr>
                  <w:rFonts w:cs="Arial"/>
                  <w:sz w:val="24"/>
                  <w:szCs w:val="24"/>
                  <w:highlight w:val="yellow"/>
                  <w:rPrChange w:id="195" w:author="Author">
                    <w:rPr>
                      <w:rFonts w:cs="Arial"/>
                      <w:sz w:val="24"/>
                      <w:szCs w:val="24"/>
                    </w:rPr>
                  </w:rPrChange>
                </w:rPr>
                <w:t>derstanding and engagement</w:t>
              </w:r>
              <w:r w:rsidR="00935245" w:rsidRPr="004F142B">
                <w:rPr>
                  <w:rFonts w:cs="Arial"/>
                  <w:sz w:val="24"/>
                  <w:szCs w:val="24"/>
                  <w:highlight w:val="yellow"/>
                  <w:rPrChange w:id="196" w:author="Author">
                    <w:rPr>
                      <w:rFonts w:cs="Arial"/>
                      <w:sz w:val="24"/>
                      <w:szCs w:val="24"/>
                    </w:rPr>
                  </w:rPrChange>
                </w:rPr>
                <w:t xml:space="preserve"> (K3,</w:t>
              </w:r>
              <w:del w:id="197" w:author="Author">
                <w:r w:rsidR="00935245" w:rsidRPr="004F142B" w:rsidDel="00080AFC">
                  <w:rPr>
                    <w:rFonts w:cs="Arial"/>
                    <w:sz w:val="24"/>
                    <w:szCs w:val="24"/>
                    <w:highlight w:val="yellow"/>
                    <w:rPrChange w:id="198" w:author="Author">
                      <w:rPr>
                        <w:rFonts w:cs="Arial"/>
                        <w:sz w:val="24"/>
                        <w:szCs w:val="24"/>
                      </w:rPr>
                    </w:rPrChange>
                  </w:rPr>
                  <w:delText xml:space="preserve"> </w:delText>
                </w:r>
              </w:del>
              <w:r w:rsidR="00935245" w:rsidRPr="004F142B">
                <w:rPr>
                  <w:rFonts w:cs="Arial"/>
                  <w:sz w:val="24"/>
                  <w:szCs w:val="24"/>
                  <w:highlight w:val="yellow"/>
                  <w:rPrChange w:id="199" w:author="Author">
                    <w:rPr>
                      <w:rFonts w:cs="Arial"/>
                      <w:sz w:val="24"/>
                      <w:szCs w:val="24"/>
                    </w:rPr>
                  </w:rPrChange>
                </w:rPr>
                <w:t>V2,</w:t>
              </w:r>
              <w:del w:id="200" w:author="Author">
                <w:r w:rsidR="00935245" w:rsidRPr="004F142B" w:rsidDel="00080AFC">
                  <w:rPr>
                    <w:rFonts w:cs="Arial"/>
                    <w:sz w:val="24"/>
                    <w:szCs w:val="24"/>
                    <w:highlight w:val="yellow"/>
                    <w:rPrChange w:id="201" w:author="Author">
                      <w:rPr>
                        <w:rFonts w:cs="Arial"/>
                        <w:sz w:val="24"/>
                        <w:szCs w:val="24"/>
                      </w:rPr>
                    </w:rPrChange>
                  </w:rPr>
                  <w:delText xml:space="preserve"> </w:delText>
                </w:r>
              </w:del>
              <w:r w:rsidR="00935245" w:rsidRPr="004F142B">
                <w:rPr>
                  <w:rFonts w:cs="Arial"/>
                  <w:sz w:val="24"/>
                  <w:szCs w:val="24"/>
                  <w:highlight w:val="yellow"/>
                  <w:rPrChange w:id="202" w:author="Author">
                    <w:rPr>
                      <w:rFonts w:cs="Arial"/>
                      <w:sz w:val="24"/>
                      <w:szCs w:val="24"/>
                    </w:rPr>
                  </w:rPrChange>
                </w:rPr>
                <w:t>A2,</w:t>
              </w:r>
              <w:del w:id="203" w:author="Author">
                <w:r w:rsidR="00935245" w:rsidRPr="004F142B" w:rsidDel="00080AFC">
                  <w:rPr>
                    <w:rFonts w:cs="Arial"/>
                    <w:sz w:val="24"/>
                    <w:szCs w:val="24"/>
                    <w:highlight w:val="yellow"/>
                    <w:rPrChange w:id="204" w:author="Author">
                      <w:rPr>
                        <w:rFonts w:cs="Arial"/>
                        <w:sz w:val="24"/>
                        <w:szCs w:val="24"/>
                      </w:rPr>
                    </w:rPrChange>
                  </w:rPr>
                  <w:delText xml:space="preserve"> </w:delText>
                </w:r>
              </w:del>
              <w:r w:rsidR="00AC655C" w:rsidRPr="004F142B">
                <w:rPr>
                  <w:rFonts w:cs="Arial"/>
                  <w:sz w:val="24"/>
                  <w:szCs w:val="24"/>
                  <w:highlight w:val="yellow"/>
                  <w:rPrChange w:id="205" w:author="Author">
                    <w:rPr>
                      <w:rFonts w:cs="Arial"/>
                      <w:sz w:val="24"/>
                      <w:szCs w:val="24"/>
                    </w:rPr>
                  </w:rPrChange>
                </w:rPr>
                <w:t>K5)</w:t>
              </w:r>
              <w:r w:rsidR="009102FB" w:rsidRPr="004F142B">
                <w:rPr>
                  <w:rFonts w:cs="Arial"/>
                  <w:sz w:val="24"/>
                  <w:szCs w:val="24"/>
                  <w:highlight w:val="yellow"/>
                  <w:rPrChange w:id="206" w:author="Author">
                    <w:rPr>
                      <w:rFonts w:cs="Arial"/>
                      <w:sz w:val="24"/>
                      <w:szCs w:val="24"/>
                    </w:rPr>
                  </w:rPrChange>
                </w:rPr>
                <w:t>. This shift led to a 9</w:t>
              </w:r>
              <w:r w:rsidR="00E41AF3" w:rsidRPr="004F142B">
                <w:rPr>
                  <w:rFonts w:cs="Arial"/>
                  <w:sz w:val="24"/>
                  <w:szCs w:val="24"/>
                  <w:highlight w:val="yellow"/>
                  <w:rPrChange w:id="207" w:author="Author">
                    <w:rPr>
                      <w:rFonts w:cs="Arial"/>
                      <w:sz w:val="24"/>
                      <w:szCs w:val="24"/>
                    </w:rPr>
                  </w:rPrChange>
                </w:rPr>
                <w:t>0</w:t>
              </w:r>
              <w:del w:id="208" w:author="Author">
                <w:r w:rsidR="009102FB" w:rsidRPr="004F142B" w:rsidDel="00E41AF3">
                  <w:rPr>
                    <w:rFonts w:cs="Arial"/>
                    <w:sz w:val="24"/>
                    <w:szCs w:val="24"/>
                    <w:highlight w:val="yellow"/>
                    <w:rPrChange w:id="209" w:author="Author">
                      <w:rPr>
                        <w:rFonts w:cs="Arial"/>
                        <w:sz w:val="24"/>
                        <w:szCs w:val="24"/>
                      </w:rPr>
                    </w:rPrChange>
                  </w:rPr>
                  <w:delText>5</w:delText>
                </w:r>
              </w:del>
              <w:r w:rsidR="009102FB" w:rsidRPr="004F142B">
                <w:rPr>
                  <w:rFonts w:cs="Arial"/>
                  <w:sz w:val="24"/>
                  <w:szCs w:val="24"/>
                  <w:highlight w:val="yellow"/>
                  <w:rPrChange w:id="210" w:author="Author">
                    <w:rPr>
                      <w:rFonts w:cs="Arial"/>
                      <w:sz w:val="24"/>
                      <w:szCs w:val="24"/>
                    </w:rPr>
                  </w:rPrChange>
                </w:rPr>
                <w:t xml:space="preserve">% student satisfaction rate, </w:t>
              </w:r>
              <w:del w:id="211" w:author="Author">
                <w:r w:rsidR="009102FB" w:rsidRPr="004F142B" w:rsidDel="00080AFC">
                  <w:rPr>
                    <w:rFonts w:cs="Arial"/>
                    <w:sz w:val="24"/>
                    <w:szCs w:val="24"/>
                    <w:highlight w:val="yellow"/>
                    <w:rPrChange w:id="212" w:author="Author">
                      <w:rPr>
                        <w:rFonts w:cs="Arial"/>
                        <w:sz w:val="24"/>
                        <w:szCs w:val="24"/>
                      </w:rPr>
                    </w:rPrChange>
                  </w:rPr>
                  <w:delText xml:space="preserve">a </w:delText>
                </w:r>
              </w:del>
              <w:r w:rsidR="009102FB" w:rsidRPr="004F142B">
                <w:rPr>
                  <w:rFonts w:cs="Arial"/>
                  <w:sz w:val="24"/>
                  <w:szCs w:val="24"/>
                  <w:highlight w:val="yellow"/>
                  <w:rPrChange w:id="213" w:author="Author">
                    <w:rPr>
                      <w:rFonts w:cs="Arial"/>
                      <w:sz w:val="24"/>
                      <w:szCs w:val="24"/>
                    </w:rPr>
                  </w:rPrChange>
                </w:rPr>
                <w:t>2</w:t>
              </w:r>
              <w:r w:rsidR="00E41AF3" w:rsidRPr="004F142B">
                <w:rPr>
                  <w:rFonts w:cs="Arial"/>
                  <w:sz w:val="24"/>
                  <w:szCs w:val="24"/>
                  <w:highlight w:val="yellow"/>
                  <w:rPrChange w:id="214" w:author="Author">
                    <w:rPr>
                      <w:rFonts w:cs="Arial"/>
                      <w:sz w:val="24"/>
                      <w:szCs w:val="24"/>
                    </w:rPr>
                  </w:rPrChange>
                </w:rPr>
                <w:t>0</w:t>
              </w:r>
              <w:del w:id="215" w:author="Author">
                <w:r w:rsidR="009102FB" w:rsidRPr="004F142B" w:rsidDel="00E41AF3">
                  <w:rPr>
                    <w:rFonts w:cs="Arial"/>
                    <w:sz w:val="24"/>
                    <w:szCs w:val="24"/>
                    <w:highlight w:val="yellow"/>
                    <w:rPrChange w:id="216" w:author="Author">
                      <w:rPr>
                        <w:rFonts w:cs="Arial"/>
                        <w:sz w:val="24"/>
                        <w:szCs w:val="24"/>
                      </w:rPr>
                    </w:rPrChange>
                  </w:rPr>
                  <w:delText>5</w:delText>
                </w:r>
              </w:del>
              <w:r w:rsidR="009102FB" w:rsidRPr="004F142B">
                <w:rPr>
                  <w:rFonts w:cs="Arial"/>
                  <w:sz w:val="24"/>
                  <w:szCs w:val="24"/>
                  <w:highlight w:val="yellow"/>
                  <w:rPrChange w:id="217" w:author="Author">
                    <w:rPr>
                      <w:rFonts w:cs="Arial"/>
                      <w:sz w:val="24"/>
                      <w:szCs w:val="24"/>
                    </w:rPr>
                  </w:rPrChange>
                </w:rPr>
                <w:t xml:space="preserve">% increase from previous terms, and was met with positive student feedback on the </w:t>
              </w:r>
              <w:del w:id="218" w:author="Author">
                <w:r w:rsidR="009102FB" w:rsidRPr="004F142B" w:rsidDel="000E2C3E">
                  <w:rPr>
                    <w:rFonts w:cs="Arial"/>
                    <w:sz w:val="24"/>
                    <w:szCs w:val="24"/>
                    <w:highlight w:val="yellow"/>
                    <w:rPrChange w:id="219" w:author="Author">
                      <w:rPr>
                        <w:rFonts w:cs="Arial"/>
                        <w:sz w:val="24"/>
                        <w:szCs w:val="24"/>
                      </w:rPr>
                    </w:rPrChange>
                  </w:rPr>
                  <w:delText>lab setup and</w:delText>
                </w:r>
              </w:del>
              <w:r w:rsidR="000E2C3E" w:rsidRPr="004F142B">
                <w:rPr>
                  <w:rFonts w:cs="Arial"/>
                  <w:sz w:val="24"/>
                  <w:szCs w:val="24"/>
                  <w:highlight w:val="yellow"/>
                  <w:rPrChange w:id="220" w:author="Author">
                    <w:rPr>
                      <w:rFonts w:cs="Arial"/>
                      <w:sz w:val="24"/>
                      <w:szCs w:val="24"/>
                    </w:rPr>
                  </w:rPrChange>
                </w:rPr>
                <w:t>class</w:t>
              </w:r>
              <w:r w:rsidR="009102FB" w:rsidRPr="004F142B">
                <w:rPr>
                  <w:rFonts w:cs="Arial"/>
                  <w:sz w:val="24"/>
                  <w:szCs w:val="24"/>
                  <w:highlight w:val="yellow"/>
                  <w:rPrChange w:id="221" w:author="Author">
                    <w:rPr>
                      <w:rFonts w:cs="Arial"/>
                      <w:sz w:val="24"/>
                      <w:szCs w:val="24"/>
                    </w:rPr>
                  </w:rPrChange>
                </w:rPr>
                <w:t xml:space="preserve"> activities.</w:t>
              </w:r>
              <w:r w:rsidR="001C268D" w:rsidRPr="004F142B">
                <w:rPr>
                  <w:rFonts w:cs="Arial"/>
                  <w:sz w:val="24"/>
                  <w:szCs w:val="24"/>
                  <w:highlight w:val="yellow"/>
                  <w:rPrChange w:id="222" w:author="Author">
                    <w:rPr>
                      <w:rFonts w:cs="Arial"/>
                      <w:sz w:val="24"/>
                      <w:szCs w:val="24"/>
                    </w:rPr>
                  </w:rPrChange>
                </w:rPr>
                <w:t xml:space="preserve"> Through peer-review </w:t>
              </w:r>
              <w:r w:rsidR="00F91F49" w:rsidRPr="004F142B">
                <w:rPr>
                  <w:rFonts w:cs="Arial"/>
                  <w:sz w:val="24"/>
                  <w:szCs w:val="24"/>
                  <w:highlight w:val="yellow"/>
                  <w:rPrChange w:id="223" w:author="Author">
                    <w:rPr>
                      <w:rFonts w:cs="Arial"/>
                      <w:sz w:val="24"/>
                      <w:szCs w:val="24"/>
                    </w:rPr>
                  </w:rPrChange>
                </w:rPr>
                <w:t xml:space="preserve">process my colleagues </w:t>
              </w:r>
              <w:r w:rsidR="00010A3F" w:rsidRPr="004F142B">
                <w:rPr>
                  <w:rFonts w:cs="Arial"/>
                  <w:sz w:val="24"/>
                  <w:szCs w:val="24"/>
                  <w:highlight w:val="yellow"/>
                  <w:rPrChange w:id="224" w:author="Author">
                    <w:rPr>
                      <w:rFonts w:cs="Arial"/>
                      <w:sz w:val="24"/>
                      <w:szCs w:val="24"/>
                    </w:rPr>
                  </w:rPrChange>
                </w:rPr>
                <w:t xml:space="preserve">recommended </w:t>
              </w:r>
              <w:r w:rsidR="00F91F49" w:rsidRPr="004F142B">
                <w:rPr>
                  <w:rFonts w:cs="Arial"/>
                  <w:sz w:val="24"/>
                  <w:szCs w:val="24"/>
                  <w:highlight w:val="yellow"/>
                  <w:rPrChange w:id="225" w:author="Author">
                    <w:rPr>
                      <w:rFonts w:cs="Arial"/>
                      <w:sz w:val="24"/>
                      <w:szCs w:val="24"/>
                    </w:rPr>
                  </w:rPrChange>
                </w:rPr>
                <w:t xml:space="preserve">to </w:t>
              </w:r>
              <w:del w:id="226" w:author="Author">
                <w:r w:rsidR="00F91F49" w:rsidRPr="004F142B" w:rsidDel="00FA2870">
                  <w:rPr>
                    <w:rFonts w:cs="Arial"/>
                    <w:sz w:val="24"/>
                    <w:szCs w:val="24"/>
                    <w:highlight w:val="yellow"/>
                    <w:rPrChange w:id="227" w:author="Author">
                      <w:rPr>
                        <w:rFonts w:cs="Arial"/>
                        <w:sz w:val="24"/>
                        <w:szCs w:val="24"/>
                      </w:rPr>
                    </w:rPrChange>
                  </w:rPr>
                  <w:delText>add</w:delText>
                </w:r>
              </w:del>
              <w:r w:rsidR="00FA2870" w:rsidRPr="004F142B">
                <w:rPr>
                  <w:rFonts w:cs="Arial"/>
                  <w:sz w:val="24"/>
                  <w:szCs w:val="24"/>
                  <w:highlight w:val="yellow"/>
                  <w:rPrChange w:id="228" w:author="Author">
                    <w:rPr>
                      <w:rFonts w:cs="Arial"/>
                      <w:sz w:val="24"/>
                      <w:szCs w:val="24"/>
                    </w:rPr>
                  </w:rPrChange>
                </w:rPr>
                <w:t>include</w:t>
              </w:r>
              <w:r w:rsidR="00010A3F" w:rsidRPr="004F142B">
                <w:rPr>
                  <w:rFonts w:cs="Arial"/>
                  <w:sz w:val="24"/>
                  <w:szCs w:val="24"/>
                  <w:highlight w:val="yellow"/>
                  <w:rPrChange w:id="229" w:author="Author">
                    <w:rPr>
                      <w:rFonts w:cs="Arial"/>
                      <w:sz w:val="24"/>
                      <w:szCs w:val="24"/>
                    </w:rPr>
                  </w:rPrChange>
                </w:rPr>
                <w:t xml:space="preserve"> </w:t>
              </w:r>
              <w:r w:rsidR="000D6D85" w:rsidRPr="004F142B">
                <w:rPr>
                  <w:rFonts w:cs="Arial"/>
                  <w:sz w:val="24"/>
                  <w:szCs w:val="24"/>
                  <w:highlight w:val="yellow"/>
                  <w:rPrChange w:id="230" w:author="Author">
                    <w:rPr>
                      <w:rFonts w:cs="Arial"/>
                      <w:sz w:val="24"/>
                      <w:szCs w:val="24"/>
                    </w:rPr>
                  </w:rPrChange>
                </w:rPr>
                <w:t>some real-life quizzes</w:t>
              </w:r>
              <w:r w:rsidR="009D57D3" w:rsidRPr="004F142B">
                <w:rPr>
                  <w:rFonts w:cs="Arial"/>
                  <w:sz w:val="24"/>
                  <w:szCs w:val="24"/>
                  <w:highlight w:val="yellow"/>
                  <w:rPrChange w:id="231" w:author="Author">
                    <w:rPr>
                      <w:rFonts w:cs="Arial"/>
                      <w:sz w:val="24"/>
                      <w:szCs w:val="24"/>
                    </w:rPr>
                  </w:rPrChange>
                </w:rPr>
                <w:t xml:space="preserve"> and</w:t>
              </w:r>
              <w:del w:id="232" w:author="Author">
                <w:r w:rsidR="006D2F9B" w:rsidRPr="004F142B" w:rsidDel="009D57D3">
                  <w:rPr>
                    <w:rFonts w:cs="Arial"/>
                    <w:sz w:val="24"/>
                    <w:szCs w:val="24"/>
                    <w:highlight w:val="yellow"/>
                    <w:rPrChange w:id="233" w:author="Author">
                      <w:rPr>
                        <w:rFonts w:cs="Arial"/>
                        <w:sz w:val="24"/>
                        <w:szCs w:val="24"/>
                      </w:rPr>
                    </w:rPrChange>
                  </w:rPr>
                  <w:delText>,</w:delText>
                </w:r>
              </w:del>
              <w:r w:rsidR="006D2F9B" w:rsidRPr="004F142B">
                <w:rPr>
                  <w:rFonts w:cs="Arial"/>
                  <w:sz w:val="24"/>
                  <w:szCs w:val="24"/>
                  <w:highlight w:val="yellow"/>
                  <w:rPrChange w:id="234" w:author="Author">
                    <w:rPr>
                      <w:rFonts w:cs="Arial"/>
                      <w:sz w:val="24"/>
                      <w:szCs w:val="24"/>
                    </w:rPr>
                  </w:rPrChange>
                </w:rPr>
                <w:t xml:space="preserve"> incorporate ‘LinkedIn</w:t>
              </w:r>
              <w:r w:rsidR="00080AFC" w:rsidRPr="004F142B">
                <w:rPr>
                  <w:rFonts w:cs="Arial"/>
                  <w:sz w:val="24"/>
                  <w:szCs w:val="24"/>
                  <w:highlight w:val="yellow"/>
                  <w:rPrChange w:id="235" w:author="Author">
                    <w:rPr>
                      <w:rFonts w:cs="Arial"/>
                      <w:sz w:val="24"/>
                      <w:szCs w:val="24"/>
                    </w:rPr>
                  </w:rPrChange>
                </w:rPr>
                <w:t>-</w:t>
              </w:r>
              <w:del w:id="236" w:author="Author">
                <w:r w:rsidR="006D2F9B" w:rsidRPr="004F142B" w:rsidDel="00080AFC">
                  <w:rPr>
                    <w:rFonts w:cs="Arial"/>
                    <w:sz w:val="24"/>
                    <w:szCs w:val="24"/>
                    <w:highlight w:val="yellow"/>
                    <w:rPrChange w:id="237" w:author="Author">
                      <w:rPr>
                        <w:rFonts w:cs="Arial"/>
                        <w:sz w:val="24"/>
                        <w:szCs w:val="24"/>
                      </w:rPr>
                    </w:rPrChange>
                  </w:rPr>
                  <w:delText xml:space="preserve"> </w:delText>
                </w:r>
              </w:del>
              <w:r w:rsidR="006D2F9B" w:rsidRPr="004F142B">
                <w:rPr>
                  <w:rFonts w:cs="Arial"/>
                  <w:sz w:val="24"/>
                  <w:szCs w:val="24"/>
                  <w:highlight w:val="yellow"/>
                  <w:rPrChange w:id="238" w:author="Author">
                    <w:rPr>
                      <w:rFonts w:cs="Arial"/>
                      <w:sz w:val="24"/>
                      <w:szCs w:val="24"/>
                    </w:rPr>
                  </w:rPrChange>
                </w:rPr>
                <w:t xml:space="preserve">Learning’ </w:t>
              </w:r>
              <w:r w:rsidR="009D57D3" w:rsidRPr="004F142B">
                <w:rPr>
                  <w:rFonts w:cs="Arial"/>
                  <w:sz w:val="24"/>
                  <w:szCs w:val="24"/>
                  <w:highlight w:val="yellow"/>
                  <w:rPrChange w:id="239" w:author="Author">
                    <w:rPr>
                      <w:rFonts w:cs="Arial"/>
                      <w:sz w:val="24"/>
                      <w:szCs w:val="24"/>
                    </w:rPr>
                  </w:rPrChange>
                </w:rPr>
                <w:t xml:space="preserve">to make the module </w:t>
              </w:r>
              <w:del w:id="240" w:author="Author">
                <w:r w:rsidR="00B8176A" w:rsidRPr="004F142B" w:rsidDel="00313DEC">
                  <w:rPr>
                    <w:rFonts w:cs="Arial"/>
                    <w:sz w:val="24"/>
                    <w:szCs w:val="24"/>
                    <w:highlight w:val="yellow"/>
                    <w:rPrChange w:id="241" w:author="Author">
                      <w:rPr>
                        <w:rFonts w:cs="Arial"/>
                        <w:sz w:val="24"/>
                        <w:szCs w:val="24"/>
                      </w:rPr>
                    </w:rPrChange>
                  </w:rPr>
                  <w:delText>more</w:delText>
                </w:r>
              </w:del>
              <w:r w:rsidR="00313DEC" w:rsidRPr="004F142B">
                <w:rPr>
                  <w:rFonts w:cs="Arial"/>
                  <w:sz w:val="24"/>
                  <w:szCs w:val="24"/>
                  <w:highlight w:val="yellow"/>
                  <w:rPrChange w:id="242" w:author="Author">
                    <w:rPr>
                      <w:rFonts w:cs="Arial"/>
                      <w:sz w:val="24"/>
                      <w:szCs w:val="24"/>
                    </w:rPr>
                  </w:rPrChange>
                </w:rPr>
                <w:t>interactive</w:t>
              </w:r>
              <w:r w:rsidR="005E6646" w:rsidRPr="004F142B">
                <w:rPr>
                  <w:rFonts w:cs="Arial"/>
                  <w:sz w:val="24"/>
                  <w:szCs w:val="24"/>
                  <w:highlight w:val="yellow"/>
                  <w:rPrChange w:id="243" w:author="Author">
                    <w:rPr>
                      <w:rFonts w:cs="Arial"/>
                      <w:sz w:val="24"/>
                      <w:szCs w:val="24"/>
                    </w:rPr>
                  </w:rPrChange>
                </w:rPr>
                <w:t xml:space="preserve"> (</w:t>
              </w:r>
              <w:r w:rsidR="00DB6F66" w:rsidRPr="004F142B">
                <w:rPr>
                  <w:rFonts w:cs="Arial"/>
                  <w:sz w:val="24"/>
                  <w:szCs w:val="24"/>
                  <w:highlight w:val="yellow"/>
                  <w:rPrChange w:id="244" w:author="Author">
                    <w:rPr>
                      <w:rFonts w:cs="Arial"/>
                      <w:sz w:val="24"/>
                      <w:szCs w:val="24"/>
                    </w:rPr>
                  </w:rPrChange>
                </w:rPr>
                <w:t>Weller</w:t>
              </w:r>
              <w:r w:rsidR="007C6303" w:rsidRPr="004F142B">
                <w:rPr>
                  <w:rFonts w:cs="Arial"/>
                  <w:sz w:val="24"/>
                  <w:szCs w:val="24"/>
                  <w:highlight w:val="yellow"/>
                  <w:rPrChange w:id="245" w:author="Author">
                    <w:rPr>
                      <w:rFonts w:cs="Arial"/>
                      <w:sz w:val="24"/>
                      <w:szCs w:val="24"/>
                    </w:rPr>
                  </w:rPrChange>
                </w:rPr>
                <w:t>,</w:t>
              </w:r>
              <w:del w:id="246" w:author="Author">
                <w:r w:rsidR="007C6303" w:rsidRPr="004F142B" w:rsidDel="00D52094">
                  <w:rPr>
                    <w:rFonts w:cs="Arial"/>
                    <w:sz w:val="24"/>
                    <w:szCs w:val="24"/>
                    <w:highlight w:val="yellow"/>
                    <w:rPrChange w:id="247" w:author="Author">
                      <w:rPr>
                        <w:rFonts w:cs="Arial"/>
                        <w:sz w:val="24"/>
                        <w:szCs w:val="24"/>
                      </w:rPr>
                    </w:rPrChange>
                  </w:rPr>
                  <w:delText xml:space="preserve"> </w:delText>
                </w:r>
              </w:del>
              <w:r w:rsidR="007C6303" w:rsidRPr="004F142B">
                <w:rPr>
                  <w:rFonts w:cs="Arial"/>
                  <w:sz w:val="24"/>
                  <w:szCs w:val="24"/>
                  <w:highlight w:val="yellow"/>
                  <w:rPrChange w:id="248" w:author="Author">
                    <w:rPr>
                      <w:rFonts w:cs="Arial"/>
                      <w:sz w:val="24"/>
                      <w:szCs w:val="24"/>
                    </w:rPr>
                  </w:rPrChange>
                </w:rPr>
                <w:t>2011)</w:t>
              </w:r>
              <w:r w:rsidR="00EA4CBA" w:rsidRPr="004F142B">
                <w:rPr>
                  <w:rFonts w:cs="Arial"/>
                  <w:sz w:val="24"/>
                  <w:szCs w:val="24"/>
                  <w:highlight w:val="yellow"/>
                  <w:rPrChange w:id="249" w:author="Author">
                    <w:rPr>
                      <w:rFonts w:cs="Arial"/>
                      <w:sz w:val="24"/>
                      <w:szCs w:val="24"/>
                    </w:rPr>
                  </w:rPrChange>
                </w:rPr>
                <w:t>, which my programme manager supported and approved</w:t>
              </w:r>
              <w:r w:rsidR="0099568B" w:rsidRPr="004F142B">
                <w:rPr>
                  <w:rFonts w:cs="Arial"/>
                  <w:sz w:val="24"/>
                  <w:szCs w:val="24"/>
                  <w:highlight w:val="yellow"/>
                  <w:rPrChange w:id="250" w:author="Author">
                    <w:rPr>
                      <w:rFonts w:cs="Arial"/>
                      <w:sz w:val="24"/>
                      <w:szCs w:val="24"/>
                    </w:rPr>
                  </w:rPrChange>
                </w:rPr>
                <w:t xml:space="preserve"> (K5).</w:t>
              </w:r>
              <w:r w:rsidR="003A76C0" w:rsidRPr="004F142B">
                <w:rPr>
                  <w:highlight w:val="yellow"/>
                  <w:rPrChange w:id="251" w:author="Author">
                    <w:rPr/>
                  </w:rPrChange>
                </w:rPr>
                <w:t xml:space="preserve"> </w:t>
              </w:r>
              <w:del w:id="252" w:author="Author">
                <w:r w:rsidR="005A4C6A" w:rsidRPr="004F142B" w:rsidDel="003A76C0">
                  <w:rPr>
                    <w:highlight w:val="yellow"/>
                    <w:rPrChange w:id="253" w:author="Author">
                      <w:rPr/>
                    </w:rPrChange>
                  </w:rPr>
                  <w:delText xml:space="preserve"> </w:delText>
                </w:r>
              </w:del>
              <w:r w:rsidR="005A4C6A" w:rsidRPr="004F142B">
                <w:rPr>
                  <w:rFonts w:cs="Arial"/>
                  <w:sz w:val="24"/>
                  <w:szCs w:val="24"/>
                  <w:highlight w:val="yellow"/>
                  <w:rPrChange w:id="254" w:author="Author">
                    <w:rPr>
                      <w:rFonts w:cs="Arial"/>
                      <w:sz w:val="24"/>
                      <w:szCs w:val="24"/>
                    </w:rPr>
                  </w:rPrChange>
                </w:rPr>
                <w:t xml:space="preserve">This collaboration has enabled me </w:t>
              </w:r>
              <w:del w:id="255" w:author="Author">
                <w:r w:rsidR="003A76C0" w:rsidRPr="004F142B" w:rsidDel="0017142B">
                  <w:rPr>
                    <w:rFonts w:cs="Arial"/>
                    <w:sz w:val="24"/>
                    <w:szCs w:val="24"/>
                    <w:highlight w:val="yellow"/>
                    <w:rPrChange w:id="256" w:author="Author">
                      <w:rPr>
                        <w:rFonts w:cs="Arial"/>
                        <w:sz w:val="24"/>
                        <w:szCs w:val="24"/>
                      </w:rPr>
                    </w:rPrChange>
                  </w:rPr>
                  <w:delText>ref</w:delText>
                </w:r>
                <w:r w:rsidR="00E2717C" w:rsidRPr="004F142B" w:rsidDel="0017142B">
                  <w:rPr>
                    <w:rFonts w:cs="Arial"/>
                    <w:sz w:val="24"/>
                    <w:szCs w:val="24"/>
                    <w:highlight w:val="yellow"/>
                    <w:rPrChange w:id="257" w:author="Author">
                      <w:rPr>
                        <w:rFonts w:cs="Arial"/>
                        <w:sz w:val="24"/>
                        <w:szCs w:val="24"/>
                      </w:rPr>
                    </w:rPrChange>
                  </w:rPr>
                  <w:delText>lect</w:delText>
                </w:r>
              </w:del>
              <w:r w:rsidR="0017142B" w:rsidRPr="004F142B">
                <w:rPr>
                  <w:rFonts w:cs="Arial"/>
                  <w:sz w:val="24"/>
                  <w:szCs w:val="24"/>
                  <w:highlight w:val="yellow"/>
                  <w:rPrChange w:id="258" w:author="Author">
                    <w:rPr>
                      <w:rFonts w:cs="Arial"/>
                      <w:sz w:val="24"/>
                      <w:szCs w:val="24"/>
                    </w:rPr>
                  </w:rPrChange>
                </w:rPr>
                <w:t>to reflect</w:t>
              </w:r>
              <w:r w:rsidR="00E2717C" w:rsidRPr="004F142B">
                <w:rPr>
                  <w:rFonts w:cs="Arial"/>
                  <w:sz w:val="24"/>
                  <w:szCs w:val="24"/>
                  <w:highlight w:val="yellow"/>
                  <w:rPrChange w:id="259" w:author="Author">
                    <w:rPr>
                      <w:rFonts w:cs="Arial"/>
                      <w:sz w:val="24"/>
                      <w:szCs w:val="24"/>
                    </w:rPr>
                  </w:rPrChange>
                </w:rPr>
                <w:t xml:space="preserve"> on </w:t>
              </w:r>
              <w:del w:id="260" w:author="Author">
                <w:r w:rsidR="00E2717C" w:rsidRPr="004F142B" w:rsidDel="00080AFC">
                  <w:rPr>
                    <w:rFonts w:cs="Arial"/>
                    <w:sz w:val="24"/>
                    <w:szCs w:val="24"/>
                    <w:highlight w:val="yellow"/>
                    <w:rPrChange w:id="261" w:author="Author">
                      <w:rPr>
                        <w:rFonts w:cs="Arial"/>
                        <w:sz w:val="24"/>
                        <w:szCs w:val="24"/>
                      </w:rPr>
                    </w:rPrChange>
                  </w:rPr>
                  <w:delText>feedbacks</w:delText>
                </w:r>
              </w:del>
              <w:r w:rsidR="00080AFC" w:rsidRPr="004F142B">
                <w:rPr>
                  <w:rFonts w:cs="Arial"/>
                  <w:sz w:val="24"/>
                  <w:szCs w:val="24"/>
                  <w:highlight w:val="yellow"/>
                  <w:rPrChange w:id="262" w:author="Author">
                    <w:rPr>
                      <w:rFonts w:cs="Arial"/>
                      <w:sz w:val="24"/>
                      <w:szCs w:val="24"/>
                    </w:rPr>
                  </w:rPrChange>
                </w:rPr>
                <w:t>feedback</w:t>
              </w:r>
              <w:r w:rsidR="00E2717C" w:rsidRPr="004F142B">
                <w:rPr>
                  <w:rFonts w:cs="Arial"/>
                  <w:sz w:val="24"/>
                  <w:szCs w:val="24"/>
                  <w:highlight w:val="yellow"/>
                  <w:rPrChange w:id="263" w:author="Author">
                    <w:rPr>
                      <w:rFonts w:cs="Arial"/>
                      <w:sz w:val="24"/>
                      <w:szCs w:val="24"/>
                    </w:rPr>
                  </w:rPrChange>
                </w:rPr>
                <w:t xml:space="preserve"> from my students and colleagues </w:t>
              </w:r>
              <w:del w:id="264" w:author="Author">
                <w:r w:rsidR="001840F6" w:rsidRPr="004F142B" w:rsidDel="002B2DE6">
                  <w:rPr>
                    <w:rFonts w:cs="Arial"/>
                    <w:sz w:val="24"/>
                    <w:szCs w:val="24"/>
                    <w:highlight w:val="yellow"/>
                    <w:rPrChange w:id="265" w:author="Author">
                      <w:rPr>
                        <w:rFonts w:cs="Arial"/>
                        <w:sz w:val="24"/>
                        <w:szCs w:val="24"/>
                      </w:rPr>
                    </w:rPrChange>
                  </w:rPr>
                  <w:delText xml:space="preserve">(Ashwin, 2020) </w:delText>
                </w:r>
              </w:del>
              <w:r w:rsidR="00E2717C" w:rsidRPr="004F142B">
                <w:rPr>
                  <w:rFonts w:cs="Arial"/>
                  <w:sz w:val="24"/>
                  <w:szCs w:val="24"/>
                  <w:highlight w:val="yellow"/>
                  <w:rPrChange w:id="266" w:author="Author">
                    <w:rPr>
                      <w:rFonts w:cs="Arial"/>
                      <w:sz w:val="24"/>
                      <w:szCs w:val="24"/>
                    </w:rPr>
                  </w:rPrChange>
                </w:rPr>
                <w:t xml:space="preserve">and </w:t>
              </w:r>
              <w:r w:rsidR="005A4C6A" w:rsidRPr="004F142B">
                <w:rPr>
                  <w:rFonts w:cs="Arial"/>
                  <w:sz w:val="24"/>
                  <w:szCs w:val="24"/>
                  <w:highlight w:val="yellow"/>
                  <w:rPrChange w:id="267" w:author="Author">
                    <w:rPr>
                      <w:rFonts w:cs="Arial"/>
                      <w:sz w:val="24"/>
                      <w:szCs w:val="24"/>
                    </w:rPr>
                  </w:rPrChange>
                </w:rPr>
                <w:t xml:space="preserve">to incorporate </w:t>
              </w:r>
              <w:del w:id="268" w:author="Author">
                <w:r w:rsidR="005A4C6A" w:rsidRPr="004F142B" w:rsidDel="003A76C0">
                  <w:rPr>
                    <w:rFonts w:cs="Arial"/>
                    <w:sz w:val="24"/>
                    <w:szCs w:val="24"/>
                    <w:highlight w:val="yellow"/>
                    <w:rPrChange w:id="269" w:author="Author">
                      <w:rPr>
                        <w:rFonts w:cs="Arial"/>
                        <w:sz w:val="24"/>
                        <w:szCs w:val="24"/>
                      </w:rPr>
                    </w:rPrChange>
                  </w:rPr>
                  <w:delText xml:space="preserve">more </w:delText>
                </w:r>
              </w:del>
              <w:r w:rsidR="005A4C6A" w:rsidRPr="004F142B">
                <w:rPr>
                  <w:rFonts w:cs="Arial"/>
                  <w:sz w:val="24"/>
                  <w:szCs w:val="24"/>
                  <w:highlight w:val="yellow"/>
                  <w:rPrChange w:id="270" w:author="Author">
                    <w:rPr>
                      <w:rFonts w:cs="Arial"/>
                      <w:sz w:val="24"/>
                      <w:szCs w:val="24"/>
                    </w:rPr>
                  </w:rPrChange>
                </w:rPr>
                <w:t>real-life examples</w:t>
              </w:r>
              <w:r w:rsidR="002B2DE6" w:rsidRPr="004F142B">
                <w:rPr>
                  <w:rFonts w:cs="Arial"/>
                  <w:sz w:val="24"/>
                  <w:szCs w:val="24"/>
                  <w:highlight w:val="yellow"/>
                  <w:rPrChange w:id="271" w:author="Author">
                    <w:rPr>
                      <w:rFonts w:cs="Arial"/>
                      <w:sz w:val="24"/>
                      <w:szCs w:val="24"/>
                    </w:rPr>
                  </w:rPrChange>
                </w:rPr>
                <w:t xml:space="preserve"> (Ashwin, 2020)</w:t>
              </w:r>
              <w:r w:rsidR="005A4C6A" w:rsidRPr="004F142B">
                <w:rPr>
                  <w:rFonts w:cs="Arial"/>
                  <w:sz w:val="24"/>
                  <w:szCs w:val="24"/>
                  <w:highlight w:val="yellow"/>
                  <w:rPrChange w:id="272" w:author="Author">
                    <w:rPr>
                      <w:rFonts w:cs="Arial"/>
                      <w:sz w:val="24"/>
                      <w:szCs w:val="24"/>
                    </w:rPr>
                  </w:rPrChange>
                </w:rPr>
                <w:t>, aligning with the UKPSF framework and enhancing diverse student learning experiences</w:t>
              </w:r>
              <w:r w:rsidR="0026517B" w:rsidRPr="004F142B">
                <w:rPr>
                  <w:rFonts w:cs="Arial"/>
                  <w:sz w:val="24"/>
                  <w:szCs w:val="24"/>
                  <w:highlight w:val="yellow"/>
                  <w:rPrChange w:id="273" w:author="Author">
                    <w:rPr>
                      <w:rFonts w:cs="Arial"/>
                      <w:sz w:val="24"/>
                      <w:szCs w:val="24"/>
                    </w:rPr>
                  </w:rPrChange>
                </w:rPr>
                <w:t xml:space="preserve"> (K1,</w:t>
              </w:r>
              <w:del w:id="274" w:author="Author">
                <w:r w:rsidR="0026517B" w:rsidRPr="004F142B" w:rsidDel="00C11397">
                  <w:rPr>
                    <w:rFonts w:cs="Arial"/>
                    <w:sz w:val="24"/>
                    <w:szCs w:val="24"/>
                    <w:highlight w:val="yellow"/>
                    <w:rPrChange w:id="275" w:author="Author">
                      <w:rPr>
                        <w:rFonts w:cs="Arial"/>
                        <w:sz w:val="24"/>
                        <w:szCs w:val="24"/>
                      </w:rPr>
                    </w:rPrChange>
                  </w:rPr>
                  <w:delText xml:space="preserve"> </w:delText>
                </w:r>
              </w:del>
              <w:r w:rsidR="0026517B" w:rsidRPr="004F142B">
                <w:rPr>
                  <w:rFonts w:cs="Arial"/>
                  <w:sz w:val="24"/>
                  <w:szCs w:val="24"/>
                  <w:highlight w:val="yellow"/>
                  <w:rPrChange w:id="276" w:author="Author">
                    <w:rPr>
                      <w:rFonts w:cs="Arial"/>
                      <w:sz w:val="24"/>
                      <w:szCs w:val="24"/>
                    </w:rPr>
                  </w:rPrChange>
                </w:rPr>
                <w:t>K2)</w:t>
              </w:r>
              <w:r w:rsidR="005A4C6A" w:rsidRPr="004F142B">
                <w:rPr>
                  <w:rFonts w:cs="Arial"/>
                  <w:sz w:val="24"/>
                  <w:szCs w:val="24"/>
                  <w:highlight w:val="yellow"/>
                  <w:rPrChange w:id="277" w:author="Author">
                    <w:rPr>
                      <w:rFonts w:cs="Arial"/>
                      <w:sz w:val="24"/>
                      <w:szCs w:val="24"/>
                    </w:rPr>
                  </w:rPrChange>
                </w:rPr>
                <w:t>.</w:t>
              </w:r>
              <w:r w:rsidR="0099568B" w:rsidRPr="004F142B">
                <w:rPr>
                  <w:rFonts w:cs="Arial"/>
                  <w:sz w:val="24"/>
                  <w:szCs w:val="24"/>
                  <w:highlight w:val="yellow"/>
                  <w:rPrChange w:id="278" w:author="Author">
                    <w:rPr>
                      <w:rFonts w:cs="Arial"/>
                      <w:sz w:val="24"/>
                      <w:szCs w:val="24"/>
                    </w:rPr>
                  </w:rPrChange>
                </w:rPr>
                <w:t xml:space="preserve"> </w:t>
              </w:r>
              <w:del w:id="279" w:author="Author">
                <w:r w:rsidR="0099568B" w:rsidRPr="004F142B" w:rsidDel="007C6303">
                  <w:rPr>
                    <w:rFonts w:cs="Arial"/>
                    <w:sz w:val="24"/>
                    <w:szCs w:val="24"/>
                    <w:highlight w:val="yellow"/>
                    <w:rPrChange w:id="280" w:author="Author">
                      <w:rPr>
                        <w:rFonts w:cs="Arial"/>
                        <w:sz w:val="24"/>
                        <w:szCs w:val="24"/>
                      </w:rPr>
                    </w:rPrChange>
                  </w:rPr>
                  <w:delText>m</w:delText>
                </w:r>
                <w:r w:rsidR="00313DEC" w:rsidRPr="004F142B" w:rsidDel="00EA4CBA">
                  <w:rPr>
                    <w:rFonts w:cs="Arial"/>
                    <w:sz w:val="24"/>
                    <w:szCs w:val="24"/>
                    <w:highlight w:val="yellow"/>
                    <w:rPrChange w:id="281" w:author="Author">
                      <w:rPr>
                        <w:rFonts w:cs="Arial"/>
                        <w:sz w:val="24"/>
                        <w:szCs w:val="24"/>
                      </w:rPr>
                    </w:rPrChange>
                  </w:rPr>
                  <w:delText xml:space="preserve">. </w:delText>
                </w:r>
                <w:r w:rsidR="00B8176A" w:rsidRPr="004F142B" w:rsidDel="007C6303">
                  <w:rPr>
                    <w:rFonts w:cs="Arial"/>
                    <w:sz w:val="24"/>
                    <w:szCs w:val="24"/>
                    <w:highlight w:val="yellow"/>
                    <w:rPrChange w:id="282" w:author="Author">
                      <w:rPr>
                        <w:rFonts w:cs="Arial"/>
                        <w:sz w:val="24"/>
                        <w:szCs w:val="24"/>
                      </w:rPr>
                    </w:rPrChange>
                  </w:rPr>
                  <w:delText xml:space="preserve"> </w:delText>
                </w:r>
                <w:r w:rsidR="00FA2870" w:rsidRPr="004F142B" w:rsidDel="009D57D3">
                  <w:rPr>
                    <w:rFonts w:cs="Arial"/>
                    <w:sz w:val="24"/>
                    <w:szCs w:val="24"/>
                    <w:highlight w:val="yellow"/>
                    <w:rPrChange w:id="283" w:author="Author">
                      <w:rPr>
                        <w:rFonts w:cs="Arial"/>
                        <w:sz w:val="24"/>
                        <w:szCs w:val="24"/>
                      </w:rPr>
                    </w:rPrChange>
                  </w:rPr>
                  <w:delText xml:space="preserve">and set </w:delText>
                </w:r>
                <w:r w:rsidR="000D6D85" w:rsidRPr="004F142B" w:rsidDel="009D57D3">
                  <w:rPr>
                    <w:rFonts w:cs="Arial"/>
                    <w:sz w:val="24"/>
                    <w:szCs w:val="24"/>
                    <w:highlight w:val="yellow"/>
                    <w:rPrChange w:id="284" w:author="Author">
                      <w:rPr>
                        <w:rFonts w:cs="Arial"/>
                        <w:sz w:val="24"/>
                        <w:szCs w:val="24"/>
                      </w:rPr>
                    </w:rPrChange>
                  </w:rPr>
                  <w:delText xml:space="preserve"> </w:delText>
                </w:r>
                <w:r w:rsidR="00DB209C" w:rsidRPr="004F142B" w:rsidDel="000D6D85">
                  <w:rPr>
                    <w:rFonts w:cs="Arial"/>
                    <w:sz w:val="24"/>
                    <w:szCs w:val="24"/>
                    <w:highlight w:val="yellow"/>
                    <w:rPrChange w:id="285" w:author="Author">
                      <w:rPr>
                        <w:rFonts w:cs="Arial"/>
                        <w:sz w:val="24"/>
                        <w:szCs w:val="24"/>
                      </w:rPr>
                    </w:rPrChange>
                  </w:rPr>
                  <w:delText>p</w:delText>
                </w:r>
              </w:del>
            </w:ins>
            <w:del w:id="286" w:author="Author">
              <w:r w:rsidR="009D11E5" w:rsidRPr="004F142B" w:rsidDel="00AB186B">
                <w:rPr>
                  <w:rFonts w:cs="Arial"/>
                  <w:sz w:val="24"/>
                  <w:szCs w:val="24"/>
                  <w:highlight w:val="yellow"/>
                  <w:rPrChange w:id="287" w:author="Author">
                    <w:rPr>
                      <w:rFonts w:cs="Arial"/>
                      <w:sz w:val="24"/>
                      <w:szCs w:val="24"/>
                    </w:rPr>
                  </w:rPrChange>
                </w:rPr>
                <w:delText>.</w:delText>
              </w:r>
              <w:r w:rsidR="009D11E5" w:rsidRPr="009D11E5" w:rsidDel="00AB186B">
                <w:rPr>
                  <w:rFonts w:cs="Arial"/>
                  <w:sz w:val="24"/>
                  <w:szCs w:val="24"/>
                </w:rPr>
                <w:delText xml:space="preserve"> </w:delText>
              </w:r>
            </w:del>
          </w:p>
          <w:p w14:paraId="33B789A4" w14:textId="77777777" w:rsidR="00AB186B" w:rsidRDefault="00AB186B" w:rsidP="00C77849">
            <w:pPr>
              <w:spacing w:line="360" w:lineRule="auto"/>
              <w:jc w:val="both"/>
              <w:rPr>
                <w:ins w:id="288" w:author="Author"/>
                <w:rFonts w:cs="Arial"/>
                <w:sz w:val="24"/>
                <w:szCs w:val="24"/>
              </w:rPr>
            </w:pPr>
          </w:p>
          <w:p w14:paraId="12F2B843" w14:textId="2C6D80E1" w:rsidR="0014672D" w:rsidRPr="004F142B" w:rsidDel="00080AFC" w:rsidRDefault="00BE4059" w:rsidP="004F142B">
            <w:pPr>
              <w:spacing w:line="360" w:lineRule="auto"/>
              <w:jc w:val="both"/>
              <w:rPr>
                <w:ins w:id="289" w:author="Author"/>
                <w:del w:id="290" w:author="Author"/>
                <w:rFonts w:cs="Arial"/>
                <w:sz w:val="24"/>
                <w:szCs w:val="24"/>
                <w:highlight w:val="yellow"/>
                <w:rPrChange w:id="291" w:author="Author">
                  <w:rPr>
                    <w:ins w:id="292" w:author="Author"/>
                    <w:del w:id="293" w:author="Author"/>
                    <w:rFonts w:cs="Arial"/>
                    <w:sz w:val="24"/>
                    <w:szCs w:val="24"/>
                  </w:rPr>
                </w:rPrChange>
              </w:rPr>
              <w:pPrChange w:id="294" w:author="Author">
                <w:pPr>
                  <w:spacing w:line="360" w:lineRule="auto"/>
                </w:pPr>
              </w:pPrChange>
            </w:pPr>
            <w:ins w:id="295" w:author="Author">
              <w:r w:rsidRPr="004F142B">
                <w:rPr>
                  <w:rFonts w:cs="Arial"/>
                  <w:sz w:val="24"/>
                  <w:szCs w:val="24"/>
                  <w:highlight w:val="yellow"/>
                  <w:rPrChange w:id="296" w:author="Author">
                    <w:rPr>
                      <w:rFonts w:cs="Arial"/>
                      <w:sz w:val="24"/>
                      <w:szCs w:val="24"/>
                    </w:rPr>
                  </w:rPrChange>
                </w:rPr>
                <w:t>As the Dissertation module lead</w:t>
              </w:r>
              <w:r w:rsidR="00181629" w:rsidRPr="004F142B">
                <w:rPr>
                  <w:rFonts w:cs="Arial"/>
                  <w:sz w:val="24"/>
                  <w:szCs w:val="24"/>
                  <w:highlight w:val="yellow"/>
                  <w:rPrChange w:id="297" w:author="Author">
                    <w:rPr>
                      <w:rFonts w:cs="Arial"/>
                      <w:sz w:val="24"/>
                      <w:szCs w:val="24"/>
                    </w:rPr>
                  </w:rPrChange>
                </w:rPr>
                <w:t xml:space="preserve">, I completely </w:t>
              </w:r>
              <w:r w:rsidR="00961C08" w:rsidRPr="004F142B">
                <w:rPr>
                  <w:rFonts w:cs="Arial"/>
                  <w:sz w:val="24"/>
                  <w:szCs w:val="24"/>
                  <w:highlight w:val="yellow"/>
                  <w:rPrChange w:id="298" w:author="Author">
                    <w:rPr>
                      <w:rFonts w:cs="Arial"/>
                      <w:sz w:val="24"/>
                      <w:szCs w:val="24"/>
                    </w:rPr>
                  </w:rPrChange>
                </w:rPr>
                <w:t xml:space="preserve">revamped the module to balance theoretical </w:t>
              </w:r>
              <w:r w:rsidR="006F3A4C" w:rsidRPr="004F142B">
                <w:rPr>
                  <w:rFonts w:cs="Arial"/>
                  <w:sz w:val="24"/>
                  <w:szCs w:val="24"/>
                  <w:highlight w:val="yellow"/>
                  <w:rPrChange w:id="299" w:author="Author">
                    <w:rPr>
                      <w:rFonts w:cs="Arial"/>
                      <w:sz w:val="24"/>
                      <w:szCs w:val="24"/>
                    </w:rPr>
                  </w:rPrChange>
                </w:rPr>
                <w:t xml:space="preserve">and practical elements </w:t>
              </w:r>
              <w:r w:rsidR="00841E1C" w:rsidRPr="004F142B">
                <w:rPr>
                  <w:rFonts w:cs="Arial"/>
                  <w:sz w:val="24"/>
                  <w:szCs w:val="24"/>
                  <w:highlight w:val="yellow"/>
                  <w:rPrChange w:id="300" w:author="Author">
                    <w:rPr>
                      <w:rFonts w:cs="Arial"/>
                      <w:sz w:val="24"/>
                      <w:szCs w:val="24"/>
                    </w:rPr>
                  </w:rPrChange>
                </w:rPr>
                <w:t>(A1,</w:t>
              </w:r>
              <w:del w:id="301" w:author="Author">
                <w:r w:rsidR="00841E1C" w:rsidRPr="004F142B" w:rsidDel="00C11397">
                  <w:rPr>
                    <w:rFonts w:cs="Arial"/>
                    <w:sz w:val="24"/>
                    <w:szCs w:val="24"/>
                    <w:highlight w:val="yellow"/>
                    <w:rPrChange w:id="302" w:author="Author">
                      <w:rPr>
                        <w:rFonts w:cs="Arial"/>
                        <w:sz w:val="24"/>
                        <w:szCs w:val="24"/>
                      </w:rPr>
                    </w:rPrChange>
                  </w:rPr>
                  <w:delText xml:space="preserve"> </w:delText>
                </w:r>
              </w:del>
              <w:r w:rsidR="00841E1C" w:rsidRPr="004F142B">
                <w:rPr>
                  <w:rFonts w:cs="Arial"/>
                  <w:sz w:val="24"/>
                  <w:szCs w:val="24"/>
                  <w:highlight w:val="yellow"/>
                  <w:rPrChange w:id="303" w:author="Author">
                    <w:rPr>
                      <w:rFonts w:cs="Arial"/>
                      <w:sz w:val="24"/>
                      <w:szCs w:val="24"/>
                    </w:rPr>
                  </w:rPrChange>
                </w:rPr>
                <w:t xml:space="preserve">K1) </w:t>
              </w:r>
              <w:r w:rsidR="00493AFF" w:rsidRPr="004F142B">
                <w:rPr>
                  <w:rFonts w:cs="Arial"/>
                  <w:sz w:val="24"/>
                  <w:szCs w:val="24"/>
                  <w:highlight w:val="yellow"/>
                  <w:rPrChange w:id="304" w:author="Author">
                    <w:rPr>
                      <w:rFonts w:cs="Arial"/>
                      <w:sz w:val="24"/>
                      <w:szCs w:val="24"/>
                    </w:rPr>
                  </w:rPrChange>
                </w:rPr>
                <w:t xml:space="preserve">by integrating </w:t>
              </w:r>
              <w:r w:rsidR="00945B41" w:rsidRPr="004F142B">
                <w:rPr>
                  <w:rFonts w:cs="Arial"/>
                  <w:sz w:val="24"/>
                  <w:szCs w:val="24"/>
                  <w:highlight w:val="yellow"/>
                  <w:rPrChange w:id="305" w:author="Author">
                    <w:rPr>
                      <w:rFonts w:cs="Arial"/>
                      <w:sz w:val="24"/>
                      <w:szCs w:val="24"/>
                    </w:rPr>
                  </w:rPrChange>
                </w:rPr>
                <w:t xml:space="preserve">examples from journals, video clips, case studies </w:t>
              </w:r>
              <w:del w:id="306" w:author="Author">
                <w:r w:rsidR="00945B41" w:rsidRPr="004F142B" w:rsidDel="00372D2B">
                  <w:rPr>
                    <w:rFonts w:cs="Arial"/>
                    <w:sz w:val="24"/>
                    <w:szCs w:val="24"/>
                    <w:highlight w:val="yellow"/>
                    <w:rPrChange w:id="307" w:author="Author">
                      <w:rPr>
                        <w:rFonts w:cs="Arial"/>
                        <w:sz w:val="24"/>
                        <w:szCs w:val="24"/>
                      </w:rPr>
                    </w:rPrChange>
                  </w:rPr>
                  <w:delText xml:space="preserve">and </w:delText>
                </w:r>
              </w:del>
              <w:r w:rsidR="00372D2B" w:rsidRPr="004F142B">
                <w:rPr>
                  <w:rFonts w:cs="Arial"/>
                  <w:sz w:val="24"/>
                  <w:szCs w:val="24"/>
                  <w:highlight w:val="yellow"/>
                  <w:rPrChange w:id="308" w:author="Author">
                    <w:rPr>
                      <w:rFonts w:cs="Arial"/>
                      <w:sz w:val="24"/>
                      <w:szCs w:val="24"/>
                    </w:rPr>
                  </w:rPrChange>
                </w:rPr>
                <w:t>and regular knowledge check quizzes into each session. As the module lead</w:t>
              </w:r>
              <w:r w:rsidR="007D7522" w:rsidRPr="004F142B">
                <w:rPr>
                  <w:rFonts w:cs="Arial"/>
                  <w:sz w:val="24"/>
                  <w:szCs w:val="24"/>
                  <w:highlight w:val="yellow"/>
                  <w:rPrChange w:id="309" w:author="Author">
                    <w:rPr>
                      <w:rFonts w:cs="Arial"/>
                      <w:sz w:val="24"/>
                      <w:szCs w:val="24"/>
                    </w:rPr>
                  </w:rPrChange>
                </w:rPr>
                <w:t>er</w:t>
              </w:r>
              <w:del w:id="310" w:author="Author">
                <w:r w:rsidR="00372D2B" w:rsidRPr="004F142B" w:rsidDel="007D7522">
                  <w:rPr>
                    <w:rFonts w:cs="Arial"/>
                    <w:sz w:val="24"/>
                    <w:szCs w:val="24"/>
                    <w:highlight w:val="yellow"/>
                    <w:rPrChange w:id="311" w:author="Author">
                      <w:rPr>
                        <w:rFonts w:cs="Arial"/>
                        <w:sz w:val="24"/>
                        <w:szCs w:val="24"/>
                      </w:rPr>
                    </w:rPrChange>
                  </w:rPr>
                  <w:delText>er</w:delText>
                </w:r>
              </w:del>
              <w:r w:rsidR="00372D2B" w:rsidRPr="004F142B">
                <w:rPr>
                  <w:rFonts w:cs="Arial"/>
                  <w:sz w:val="24"/>
                  <w:szCs w:val="24"/>
                  <w:highlight w:val="yellow"/>
                  <w:rPrChange w:id="312" w:author="Author">
                    <w:rPr>
                      <w:rFonts w:cs="Arial"/>
                      <w:sz w:val="24"/>
                      <w:szCs w:val="24"/>
                    </w:rPr>
                  </w:rPrChange>
                </w:rPr>
                <w:t xml:space="preserve">, fostering critical thinking and maintaining collaborative relationships with colleagues is crucial </w:t>
              </w:r>
              <w:r w:rsidR="00F721FC" w:rsidRPr="004F142B">
                <w:rPr>
                  <w:rFonts w:cs="Arial"/>
                  <w:sz w:val="24"/>
                  <w:szCs w:val="24"/>
                  <w:highlight w:val="yellow"/>
                  <w:rPrChange w:id="313" w:author="Author">
                    <w:rPr>
                      <w:rFonts w:cs="Arial"/>
                      <w:sz w:val="24"/>
                      <w:szCs w:val="24"/>
                    </w:rPr>
                  </w:rPrChange>
                </w:rPr>
                <w:t>(Walsh and K</w:t>
              </w:r>
              <w:r w:rsidR="0060102D" w:rsidRPr="004F142B">
                <w:rPr>
                  <w:rFonts w:cs="Arial"/>
                  <w:sz w:val="24"/>
                  <w:szCs w:val="24"/>
                  <w:highlight w:val="yellow"/>
                  <w:rPrChange w:id="314" w:author="Author">
                    <w:rPr>
                      <w:rFonts w:cs="Arial"/>
                      <w:sz w:val="24"/>
                      <w:szCs w:val="24"/>
                    </w:rPr>
                  </w:rPrChange>
                </w:rPr>
                <w:t>a</w:t>
              </w:r>
              <w:r w:rsidR="00F721FC" w:rsidRPr="004F142B">
                <w:rPr>
                  <w:rFonts w:cs="Arial"/>
                  <w:sz w:val="24"/>
                  <w:szCs w:val="24"/>
                  <w:highlight w:val="yellow"/>
                  <w:rPrChange w:id="315" w:author="Author">
                    <w:rPr>
                      <w:rFonts w:cs="Arial"/>
                      <w:sz w:val="24"/>
                      <w:szCs w:val="24"/>
                    </w:rPr>
                  </w:rPrChange>
                </w:rPr>
                <w:t>h</w:t>
              </w:r>
              <w:del w:id="316" w:author="Author">
                <w:r w:rsidR="00F721FC" w:rsidRPr="004F142B" w:rsidDel="0060102D">
                  <w:rPr>
                    <w:rFonts w:cs="Arial"/>
                    <w:sz w:val="24"/>
                    <w:szCs w:val="24"/>
                    <w:highlight w:val="yellow"/>
                    <w:rPrChange w:id="317" w:author="Author">
                      <w:rPr>
                        <w:rFonts w:cs="Arial"/>
                        <w:sz w:val="24"/>
                        <w:szCs w:val="24"/>
                      </w:rPr>
                    </w:rPrChange>
                  </w:rPr>
                  <w:delText>a</w:delText>
                </w:r>
              </w:del>
              <w:r w:rsidR="00F721FC" w:rsidRPr="004F142B">
                <w:rPr>
                  <w:rFonts w:cs="Arial"/>
                  <w:sz w:val="24"/>
                  <w:szCs w:val="24"/>
                  <w:highlight w:val="yellow"/>
                  <w:rPrChange w:id="318" w:author="Author">
                    <w:rPr>
                      <w:rFonts w:cs="Arial"/>
                      <w:sz w:val="24"/>
                      <w:szCs w:val="24"/>
                    </w:rPr>
                  </w:rPrChange>
                </w:rPr>
                <w:t>n, 2010</w:t>
              </w:r>
              <w:del w:id="319" w:author="Author">
                <w:r w:rsidR="00372D2B" w:rsidRPr="004F142B" w:rsidDel="00F721FC">
                  <w:rPr>
                    <w:rFonts w:cs="Arial"/>
                    <w:sz w:val="24"/>
                    <w:szCs w:val="24"/>
                    <w:highlight w:val="yellow"/>
                    <w:rPrChange w:id="320" w:author="Author">
                      <w:rPr>
                        <w:rFonts w:cs="Arial"/>
                        <w:sz w:val="24"/>
                        <w:szCs w:val="24"/>
                      </w:rPr>
                    </w:rPrChange>
                  </w:rPr>
                  <w:delText>(Nardi, 2017)</w:delText>
                </w:r>
              </w:del>
              <w:r w:rsidR="00F721FC" w:rsidRPr="004F142B">
                <w:rPr>
                  <w:rFonts w:cs="Arial"/>
                  <w:sz w:val="24"/>
                  <w:szCs w:val="24"/>
                  <w:highlight w:val="yellow"/>
                  <w:rPrChange w:id="321" w:author="Author">
                    <w:rPr>
                      <w:rFonts w:cs="Arial"/>
                      <w:sz w:val="24"/>
                      <w:szCs w:val="24"/>
                    </w:rPr>
                  </w:rPrChange>
                </w:rPr>
                <w:t>)</w:t>
              </w:r>
              <w:r w:rsidR="00372D2B" w:rsidRPr="004F142B">
                <w:rPr>
                  <w:rFonts w:cs="Arial"/>
                  <w:sz w:val="24"/>
                  <w:szCs w:val="24"/>
                  <w:highlight w:val="yellow"/>
                  <w:rPrChange w:id="322" w:author="Author">
                    <w:rPr>
                      <w:rFonts w:cs="Arial"/>
                      <w:sz w:val="24"/>
                      <w:szCs w:val="24"/>
                    </w:rPr>
                  </w:rPrChange>
                </w:rPr>
                <w:t xml:space="preserve">. I ensured weekly </w:t>
              </w:r>
              <w:del w:id="323" w:author="Author">
                <w:r w:rsidR="00372D2B" w:rsidRPr="004F142B" w:rsidDel="00C11397">
                  <w:rPr>
                    <w:rFonts w:cs="Arial"/>
                    <w:sz w:val="24"/>
                    <w:szCs w:val="24"/>
                    <w:highlight w:val="yellow"/>
                    <w:rPrChange w:id="324" w:author="Author">
                      <w:rPr>
                        <w:rFonts w:cs="Arial"/>
                        <w:sz w:val="24"/>
                        <w:szCs w:val="24"/>
                      </w:rPr>
                    </w:rPrChange>
                  </w:rPr>
                  <w:delText>communication</w:delText>
                </w:r>
              </w:del>
              <w:r w:rsidR="00C11397" w:rsidRPr="004F142B">
                <w:rPr>
                  <w:rFonts w:cs="Arial"/>
                  <w:sz w:val="24"/>
                  <w:szCs w:val="24"/>
                  <w:highlight w:val="yellow"/>
                  <w:rPrChange w:id="325" w:author="Author">
                    <w:rPr>
                      <w:rFonts w:cs="Arial"/>
                      <w:sz w:val="24"/>
                      <w:szCs w:val="24"/>
                    </w:rPr>
                  </w:rPrChange>
                </w:rPr>
                <w:t>meetings</w:t>
              </w:r>
              <w:r w:rsidR="00372D2B" w:rsidRPr="004F142B">
                <w:rPr>
                  <w:rFonts w:cs="Arial"/>
                  <w:sz w:val="24"/>
                  <w:szCs w:val="24"/>
                  <w:highlight w:val="yellow"/>
                  <w:rPrChange w:id="326" w:author="Author">
                    <w:rPr>
                      <w:rFonts w:cs="Arial"/>
                      <w:sz w:val="24"/>
                      <w:szCs w:val="24"/>
                    </w:rPr>
                  </w:rPrChange>
                </w:rPr>
                <w:t xml:space="preserve"> with my </w:t>
              </w:r>
              <w:del w:id="327" w:author="Author">
                <w:r w:rsidR="00372D2B" w:rsidRPr="004F142B" w:rsidDel="00996960">
                  <w:rPr>
                    <w:rFonts w:cs="Arial"/>
                    <w:sz w:val="24"/>
                    <w:szCs w:val="24"/>
                    <w:highlight w:val="yellow"/>
                    <w:rPrChange w:id="328" w:author="Author">
                      <w:rPr>
                        <w:rFonts w:cs="Arial"/>
                        <w:sz w:val="24"/>
                        <w:szCs w:val="24"/>
                      </w:rPr>
                    </w:rPrChange>
                  </w:rPr>
                  <w:delText>team</w:delText>
                </w:r>
              </w:del>
              <w:r w:rsidR="00996960" w:rsidRPr="004F142B">
                <w:rPr>
                  <w:rFonts w:cs="Arial"/>
                  <w:sz w:val="24"/>
                  <w:szCs w:val="24"/>
                  <w:highlight w:val="yellow"/>
                  <w:rPrChange w:id="329" w:author="Author">
                    <w:rPr>
                      <w:rFonts w:cs="Arial"/>
                      <w:sz w:val="24"/>
                      <w:szCs w:val="24"/>
                    </w:rPr>
                  </w:rPrChange>
                </w:rPr>
                <w:t>co-</w:t>
              </w:r>
              <w:del w:id="330" w:author="Author">
                <w:r w:rsidR="00996960" w:rsidRPr="004F142B" w:rsidDel="00B814E6">
                  <w:rPr>
                    <w:rFonts w:cs="Arial"/>
                    <w:sz w:val="24"/>
                    <w:szCs w:val="24"/>
                    <w:highlight w:val="yellow"/>
                    <w:rPrChange w:id="331" w:author="Author">
                      <w:rPr>
                        <w:rFonts w:cs="Arial"/>
                        <w:sz w:val="24"/>
                        <w:szCs w:val="24"/>
                      </w:rPr>
                    </w:rPrChange>
                  </w:rPr>
                  <w:delText>leccturers</w:delText>
                </w:r>
              </w:del>
              <w:r w:rsidR="00B814E6" w:rsidRPr="004F142B">
                <w:rPr>
                  <w:rFonts w:cs="Arial"/>
                  <w:sz w:val="24"/>
                  <w:szCs w:val="24"/>
                  <w:highlight w:val="yellow"/>
                  <w:rPrChange w:id="332" w:author="Author">
                    <w:rPr>
                      <w:rFonts w:cs="Arial"/>
                      <w:sz w:val="24"/>
                      <w:szCs w:val="24"/>
                    </w:rPr>
                  </w:rPrChange>
                </w:rPr>
                <w:t>lecturers</w:t>
              </w:r>
              <w:r w:rsidR="00372D2B" w:rsidRPr="004F142B">
                <w:rPr>
                  <w:rFonts w:cs="Arial"/>
                  <w:sz w:val="24"/>
                  <w:szCs w:val="24"/>
                  <w:highlight w:val="yellow"/>
                  <w:rPrChange w:id="333" w:author="Author">
                    <w:rPr>
                      <w:rFonts w:cs="Arial"/>
                      <w:sz w:val="24"/>
                      <w:szCs w:val="24"/>
                    </w:rPr>
                  </w:rPrChange>
                </w:rPr>
                <w:t xml:space="preserve"> every </w:t>
              </w:r>
              <w:del w:id="334" w:author="Author">
                <w:r w:rsidR="00372D2B" w:rsidRPr="004F142B" w:rsidDel="00F42554">
                  <w:rPr>
                    <w:rFonts w:cs="Arial"/>
                    <w:sz w:val="24"/>
                    <w:szCs w:val="24"/>
                    <w:highlight w:val="yellow"/>
                    <w:rPrChange w:id="335" w:author="Author">
                      <w:rPr>
                        <w:rFonts w:cs="Arial"/>
                        <w:sz w:val="24"/>
                        <w:szCs w:val="24"/>
                      </w:rPr>
                    </w:rPrChange>
                  </w:rPr>
                  <w:delText>Monday</w:delText>
                </w:r>
              </w:del>
              <w:r w:rsidR="00F42554" w:rsidRPr="004F142B">
                <w:rPr>
                  <w:rFonts w:cs="Arial"/>
                  <w:sz w:val="24"/>
                  <w:szCs w:val="24"/>
                  <w:highlight w:val="yellow"/>
                  <w:rPrChange w:id="336" w:author="Author">
                    <w:rPr>
                      <w:rFonts w:cs="Arial"/>
                      <w:sz w:val="24"/>
                      <w:szCs w:val="24"/>
                    </w:rPr>
                  </w:rPrChange>
                </w:rPr>
                <w:t>Friday</w:t>
              </w:r>
              <w:r w:rsidR="00372D2B" w:rsidRPr="004F142B">
                <w:rPr>
                  <w:rFonts w:cs="Arial"/>
                  <w:sz w:val="24"/>
                  <w:szCs w:val="24"/>
                  <w:highlight w:val="yellow"/>
                  <w:rPrChange w:id="337" w:author="Author">
                    <w:rPr>
                      <w:rFonts w:cs="Arial"/>
                      <w:sz w:val="24"/>
                      <w:szCs w:val="24"/>
                    </w:rPr>
                  </w:rPrChange>
                </w:rPr>
                <w:t xml:space="preserve"> morning throughout the term to maintain </w:t>
              </w:r>
              <w:del w:id="338" w:author="Author">
                <w:r w:rsidR="00372D2B" w:rsidRPr="004F142B" w:rsidDel="00996960">
                  <w:rPr>
                    <w:rFonts w:cs="Arial"/>
                    <w:sz w:val="24"/>
                    <w:szCs w:val="24"/>
                    <w:highlight w:val="yellow"/>
                    <w:rPrChange w:id="339" w:author="Author">
                      <w:rPr>
                        <w:rFonts w:cs="Arial"/>
                        <w:sz w:val="24"/>
                        <w:szCs w:val="24"/>
                      </w:rPr>
                    </w:rPrChange>
                  </w:rPr>
                  <w:delText>alignment</w:delText>
                </w:r>
              </w:del>
              <w:r w:rsidR="00996960" w:rsidRPr="004F142B">
                <w:rPr>
                  <w:rFonts w:cs="Arial"/>
                  <w:sz w:val="24"/>
                  <w:szCs w:val="24"/>
                  <w:highlight w:val="yellow"/>
                  <w:rPrChange w:id="340" w:author="Author">
                    <w:rPr>
                      <w:rFonts w:cs="Arial"/>
                      <w:sz w:val="24"/>
                      <w:szCs w:val="24"/>
                    </w:rPr>
                  </w:rPrChange>
                </w:rPr>
                <w:t>consistency</w:t>
              </w:r>
              <w:r w:rsidR="00372D2B" w:rsidRPr="004F142B">
                <w:rPr>
                  <w:rFonts w:cs="Arial"/>
                  <w:sz w:val="24"/>
                  <w:szCs w:val="24"/>
                  <w:highlight w:val="yellow"/>
                  <w:rPrChange w:id="341" w:author="Author">
                    <w:rPr>
                      <w:rFonts w:cs="Arial"/>
                      <w:sz w:val="24"/>
                      <w:szCs w:val="24"/>
                    </w:rPr>
                  </w:rPrChange>
                </w:rPr>
                <w:t>.</w:t>
              </w:r>
              <w:del w:id="342" w:author="Author">
                <w:r w:rsidR="00372D2B" w:rsidRPr="004F142B" w:rsidDel="007D7522">
                  <w:rPr>
                    <w:rFonts w:cs="Arial"/>
                    <w:sz w:val="24"/>
                    <w:szCs w:val="24"/>
                    <w:highlight w:val="yellow"/>
                    <w:rPrChange w:id="343" w:author="Author">
                      <w:rPr>
                        <w:rFonts w:cs="Arial"/>
                        <w:sz w:val="24"/>
                        <w:szCs w:val="24"/>
                      </w:rPr>
                    </w:rPrChange>
                  </w:rPr>
                  <w:delText xml:space="preserve"> Additionally,</w:delText>
                </w:r>
              </w:del>
              <w:r w:rsidR="00372D2B" w:rsidRPr="004F142B">
                <w:rPr>
                  <w:rFonts w:cs="Arial"/>
                  <w:sz w:val="24"/>
                  <w:szCs w:val="24"/>
                  <w:highlight w:val="yellow"/>
                  <w:rPrChange w:id="344" w:author="Author">
                    <w:rPr>
                      <w:rFonts w:cs="Arial"/>
                      <w:sz w:val="24"/>
                      <w:szCs w:val="24"/>
                    </w:rPr>
                  </w:rPrChange>
                </w:rPr>
                <w:t xml:space="preserve"> I actively sought feedback and ideas from co-lecturers before updating or developing new interactive content for the </w:t>
              </w:r>
              <w:r w:rsidR="00841E1C" w:rsidRPr="004F142B">
                <w:rPr>
                  <w:rFonts w:cs="Arial"/>
                  <w:sz w:val="24"/>
                  <w:szCs w:val="24"/>
                  <w:highlight w:val="yellow"/>
                  <w:rPrChange w:id="345" w:author="Author">
                    <w:rPr>
                      <w:rFonts w:cs="Arial"/>
                      <w:sz w:val="24"/>
                      <w:szCs w:val="24"/>
                    </w:rPr>
                  </w:rPrChange>
                </w:rPr>
                <w:t xml:space="preserve">Dissertation </w:t>
              </w:r>
              <w:del w:id="346" w:author="Author">
                <w:r w:rsidR="00372D2B" w:rsidRPr="004F142B" w:rsidDel="00841E1C">
                  <w:rPr>
                    <w:rFonts w:cs="Arial"/>
                    <w:sz w:val="24"/>
                    <w:szCs w:val="24"/>
                    <w:highlight w:val="yellow"/>
                    <w:rPrChange w:id="347" w:author="Author">
                      <w:rPr>
                        <w:rFonts w:cs="Arial"/>
                        <w:sz w:val="24"/>
                        <w:szCs w:val="24"/>
                      </w:rPr>
                    </w:rPrChange>
                  </w:rPr>
                  <w:delText xml:space="preserve">DSR </w:delText>
                </w:r>
              </w:del>
              <w:r w:rsidR="00372D2B" w:rsidRPr="004F142B">
                <w:rPr>
                  <w:rFonts w:cs="Arial"/>
                  <w:sz w:val="24"/>
                  <w:szCs w:val="24"/>
                  <w:highlight w:val="yellow"/>
                  <w:rPrChange w:id="348" w:author="Author">
                    <w:rPr>
                      <w:rFonts w:cs="Arial"/>
                      <w:sz w:val="24"/>
                      <w:szCs w:val="24"/>
                    </w:rPr>
                  </w:rPrChange>
                </w:rPr>
                <w:t>module (K5).</w:t>
              </w:r>
              <w:r w:rsidR="001B153A" w:rsidRPr="004F142B">
                <w:rPr>
                  <w:rFonts w:cs="Arial"/>
                  <w:sz w:val="24"/>
                  <w:szCs w:val="24"/>
                  <w:highlight w:val="yellow"/>
                  <w:rPrChange w:id="349" w:author="Author">
                    <w:rPr>
                      <w:rFonts w:cs="Arial"/>
                      <w:sz w:val="24"/>
                      <w:szCs w:val="24"/>
                    </w:rPr>
                  </w:rPrChange>
                </w:rPr>
                <w:t xml:space="preserve"> </w:t>
              </w:r>
            </w:ins>
          </w:p>
          <w:p w14:paraId="4CE62728" w14:textId="5CED9889" w:rsidR="00AB186B" w:rsidDel="001B153A" w:rsidRDefault="0014672D">
            <w:pPr>
              <w:spacing w:line="360" w:lineRule="auto"/>
              <w:jc w:val="both"/>
              <w:rPr>
                <w:ins w:id="350" w:author="Author"/>
                <w:del w:id="351" w:author="Author"/>
                <w:rFonts w:cs="Arial"/>
                <w:sz w:val="24"/>
                <w:szCs w:val="24"/>
              </w:rPr>
            </w:pPr>
            <w:ins w:id="352" w:author="Author">
              <w:r w:rsidRPr="004F142B">
                <w:rPr>
                  <w:rFonts w:cs="Arial"/>
                  <w:sz w:val="24"/>
                  <w:szCs w:val="24"/>
                  <w:highlight w:val="yellow"/>
                  <w:rPrChange w:id="353" w:author="Author">
                    <w:rPr>
                      <w:rFonts w:cs="Arial"/>
                      <w:sz w:val="24"/>
                      <w:szCs w:val="24"/>
                    </w:rPr>
                  </w:rPrChange>
                </w:rPr>
                <w:t xml:space="preserve">I communicated </w:t>
              </w:r>
              <w:del w:id="354" w:author="Author">
                <w:r w:rsidRPr="004F142B" w:rsidDel="006C3160">
                  <w:rPr>
                    <w:rFonts w:cs="Arial"/>
                    <w:sz w:val="24"/>
                    <w:szCs w:val="24"/>
                    <w:highlight w:val="yellow"/>
                    <w:rPrChange w:id="355" w:author="Author">
                      <w:rPr>
                        <w:rFonts w:cs="Arial"/>
                        <w:sz w:val="24"/>
                        <w:szCs w:val="24"/>
                      </w:rPr>
                    </w:rPrChange>
                  </w:rPr>
                  <w:delText>essential guidance</w:delText>
                </w:r>
              </w:del>
              <w:r w:rsidR="006C3160" w:rsidRPr="004F142B">
                <w:rPr>
                  <w:rFonts w:cs="Arial"/>
                  <w:sz w:val="24"/>
                  <w:szCs w:val="24"/>
                  <w:highlight w:val="yellow"/>
                  <w:rPrChange w:id="356" w:author="Author">
                    <w:rPr>
                      <w:rFonts w:cs="Arial"/>
                      <w:sz w:val="24"/>
                      <w:szCs w:val="24"/>
                    </w:rPr>
                  </w:rPrChange>
                </w:rPr>
                <w:t>clearly</w:t>
              </w:r>
              <w:r w:rsidRPr="004F142B">
                <w:rPr>
                  <w:rFonts w:cs="Arial"/>
                  <w:sz w:val="24"/>
                  <w:szCs w:val="24"/>
                  <w:highlight w:val="yellow"/>
                  <w:rPrChange w:id="357" w:author="Author">
                    <w:rPr>
                      <w:rFonts w:cs="Arial"/>
                      <w:sz w:val="24"/>
                      <w:szCs w:val="24"/>
                    </w:rPr>
                  </w:rPrChange>
                </w:rPr>
                <w:t xml:space="preserve"> to students </w:t>
              </w:r>
              <w:r w:rsidR="006C3160" w:rsidRPr="004F142B">
                <w:rPr>
                  <w:rFonts w:cs="Arial"/>
                  <w:sz w:val="24"/>
                  <w:szCs w:val="24"/>
                  <w:highlight w:val="yellow"/>
                  <w:rPrChange w:id="358" w:author="Author">
                    <w:rPr>
                      <w:rFonts w:cs="Arial"/>
                      <w:sz w:val="24"/>
                      <w:szCs w:val="24"/>
                    </w:rPr>
                  </w:rPrChange>
                </w:rPr>
                <w:t>on</w:t>
              </w:r>
              <w:del w:id="359" w:author="Author">
                <w:r w:rsidRPr="004F142B" w:rsidDel="006C3160">
                  <w:rPr>
                    <w:rFonts w:cs="Arial"/>
                    <w:sz w:val="24"/>
                    <w:szCs w:val="24"/>
                    <w:highlight w:val="yellow"/>
                    <w:rPrChange w:id="360" w:author="Author">
                      <w:rPr>
                        <w:rFonts w:cs="Arial"/>
                        <w:sz w:val="24"/>
                        <w:szCs w:val="24"/>
                      </w:rPr>
                    </w:rPrChange>
                  </w:rPr>
                  <w:delText>for</w:delText>
                </w:r>
              </w:del>
              <w:r w:rsidRPr="004F142B">
                <w:rPr>
                  <w:rFonts w:cs="Arial"/>
                  <w:sz w:val="24"/>
                  <w:szCs w:val="24"/>
                  <w:highlight w:val="yellow"/>
                  <w:rPrChange w:id="361" w:author="Author">
                    <w:rPr>
                      <w:rFonts w:cs="Arial"/>
                      <w:sz w:val="24"/>
                      <w:szCs w:val="24"/>
                    </w:rPr>
                  </w:rPrChange>
                </w:rPr>
                <w:t xml:space="preserve"> their </w:t>
              </w:r>
              <w:del w:id="362" w:author="Author">
                <w:r w:rsidRPr="004F142B" w:rsidDel="006C3160">
                  <w:rPr>
                    <w:rFonts w:cs="Arial"/>
                    <w:sz w:val="24"/>
                    <w:szCs w:val="24"/>
                    <w:highlight w:val="yellow"/>
                    <w:rPrChange w:id="363" w:author="Author">
                      <w:rPr>
                        <w:rFonts w:cs="Arial"/>
                        <w:sz w:val="24"/>
                        <w:szCs w:val="24"/>
                      </w:rPr>
                    </w:rPrChange>
                  </w:rPr>
                  <w:delText>presentations</w:delText>
                </w:r>
              </w:del>
              <w:r w:rsidR="006C3160" w:rsidRPr="004F142B">
                <w:rPr>
                  <w:rFonts w:cs="Arial"/>
                  <w:sz w:val="24"/>
                  <w:szCs w:val="24"/>
                  <w:highlight w:val="yellow"/>
                  <w:rPrChange w:id="364" w:author="Author">
                    <w:rPr>
                      <w:rFonts w:cs="Arial"/>
                      <w:sz w:val="24"/>
                      <w:szCs w:val="24"/>
                    </w:rPr>
                  </w:rPrChange>
                </w:rPr>
                <w:t>work</w:t>
              </w:r>
              <w:r w:rsidRPr="004F142B">
                <w:rPr>
                  <w:rFonts w:cs="Arial"/>
                  <w:sz w:val="24"/>
                  <w:szCs w:val="24"/>
                  <w:highlight w:val="yellow"/>
                  <w:rPrChange w:id="365" w:author="Author">
                    <w:rPr>
                      <w:rFonts w:cs="Arial"/>
                      <w:sz w:val="24"/>
                      <w:szCs w:val="24"/>
                    </w:rPr>
                  </w:rPrChange>
                </w:rPr>
                <w:t>, emphasi</w:t>
              </w:r>
              <w:r w:rsidR="006C3160" w:rsidRPr="004F142B">
                <w:rPr>
                  <w:rFonts w:cs="Arial"/>
                  <w:sz w:val="24"/>
                  <w:szCs w:val="24"/>
                  <w:highlight w:val="yellow"/>
                  <w:rPrChange w:id="366" w:author="Author">
                    <w:rPr>
                      <w:rFonts w:cs="Arial"/>
                      <w:sz w:val="24"/>
                      <w:szCs w:val="24"/>
                    </w:rPr>
                  </w:rPrChange>
                </w:rPr>
                <w:t>s</w:t>
              </w:r>
              <w:del w:id="367" w:author="Author">
                <w:r w:rsidRPr="004F142B" w:rsidDel="006C3160">
                  <w:rPr>
                    <w:rFonts w:cs="Arial"/>
                    <w:sz w:val="24"/>
                    <w:szCs w:val="24"/>
                    <w:highlight w:val="yellow"/>
                    <w:rPrChange w:id="368" w:author="Author">
                      <w:rPr>
                        <w:rFonts w:cs="Arial"/>
                        <w:sz w:val="24"/>
                        <w:szCs w:val="24"/>
                      </w:rPr>
                    </w:rPrChange>
                  </w:rPr>
                  <w:delText>z</w:delText>
                </w:r>
              </w:del>
              <w:r w:rsidRPr="004F142B">
                <w:rPr>
                  <w:rFonts w:cs="Arial"/>
                  <w:sz w:val="24"/>
                  <w:szCs w:val="24"/>
                  <w:highlight w:val="yellow"/>
                  <w:rPrChange w:id="369" w:author="Author">
                    <w:rPr>
                      <w:rFonts w:cs="Arial"/>
                      <w:sz w:val="24"/>
                      <w:szCs w:val="24"/>
                    </w:rPr>
                  </w:rPrChange>
                </w:rPr>
                <w:t>ing the importance of receiving feedback and criticism constructively, to enhance their learning</w:t>
              </w:r>
              <w:del w:id="370" w:author="Author">
                <w:r w:rsidRPr="004F142B" w:rsidDel="007D7522">
                  <w:rPr>
                    <w:rFonts w:cs="Arial"/>
                    <w:sz w:val="24"/>
                    <w:szCs w:val="24"/>
                    <w:highlight w:val="yellow"/>
                    <w:rPrChange w:id="371" w:author="Author">
                      <w:rPr>
                        <w:rFonts w:cs="Arial"/>
                        <w:sz w:val="24"/>
                        <w:szCs w:val="24"/>
                      </w:rPr>
                    </w:rPrChange>
                  </w:rPr>
                  <w:delText xml:space="preserve"> and presentation</w:delText>
                </w:r>
                <w:r w:rsidR="006C3160" w:rsidRPr="004F142B" w:rsidDel="007D7522">
                  <w:rPr>
                    <w:rFonts w:cs="Arial"/>
                    <w:sz w:val="24"/>
                    <w:szCs w:val="24"/>
                    <w:highlight w:val="yellow"/>
                    <w:rPrChange w:id="372" w:author="Author">
                      <w:rPr>
                        <w:rFonts w:cs="Arial"/>
                        <w:sz w:val="24"/>
                        <w:szCs w:val="24"/>
                      </w:rPr>
                    </w:rPrChange>
                  </w:rPr>
                  <w:delText>writing</w:delText>
                </w:r>
                <w:r w:rsidRPr="004F142B" w:rsidDel="007D7522">
                  <w:rPr>
                    <w:rFonts w:cs="Arial"/>
                    <w:sz w:val="24"/>
                    <w:szCs w:val="24"/>
                    <w:highlight w:val="yellow"/>
                    <w:rPrChange w:id="373" w:author="Author">
                      <w:rPr>
                        <w:rFonts w:cs="Arial"/>
                        <w:sz w:val="24"/>
                        <w:szCs w:val="24"/>
                      </w:rPr>
                    </w:rPrChange>
                  </w:rPr>
                  <w:delText xml:space="preserve"> skills</w:delText>
                </w:r>
              </w:del>
              <w:r w:rsidR="006C3160" w:rsidRPr="004F142B">
                <w:rPr>
                  <w:rFonts w:cs="Arial"/>
                  <w:sz w:val="24"/>
                  <w:szCs w:val="24"/>
                  <w:highlight w:val="yellow"/>
                  <w:rPrChange w:id="374" w:author="Author">
                    <w:rPr>
                      <w:rFonts w:cs="Arial"/>
                      <w:sz w:val="24"/>
                      <w:szCs w:val="24"/>
                    </w:rPr>
                  </w:rPrChange>
                </w:rPr>
                <w:t xml:space="preserve">. </w:t>
              </w:r>
              <w:r w:rsidR="00EC7C9E" w:rsidRPr="004F142B">
                <w:rPr>
                  <w:rFonts w:cs="Arial"/>
                  <w:sz w:val="24"/>
                  <w:szCs w:val="24"/>
                  <w:highlight w:val="yellow"/>
                  <w:rPrChange w:id="375" w:author="Author">
                    <w:rPr>
                      <w:rFonts w:cs="Arial"/>
                      <w:sz w:val="24"/>
                      <w:szCs w:val="24"/>
                    </w:rPr>
                  </w:rPrChange>
                </w:rPr>
                <w:t>Also,</w:t>
              </w:r>
              <w:r w:rsidR="00EC7C9E">
                <w:rPr>
                  <w:rFonts w:cs="Arial"/>
                  <w:sz w:val="24"/>
                  <w:szCs w:val="24"/>
                </w:rPr>
                <w:t xml:space="preserve"> </w:t>
              </w:r>
            </w:ins>
          </w:p>
          <w:p w14:paraId="0CA11545" w14:textId="4A593007" w:rsidR="00AB186B" w:rsidDel="001B153A" w:rsidRDefault="00AB186B">
            <w:pPr>
              <w:spacing w:line="360" w:lineRule="auto"/>
              <w:jc w:val="both"/>
              <w:rPr>
                <w:ins w:id="376" w:author="Author"/>
                <w:del w:id="377" w:author="Author"/>
                <w:rFonts w:cs="Arial"/>
                <w:sz w:val="24"/>
                <w:szCs w:val="24"/>
              </w:rPr>
            </w:pPr>
          </w:p>
          <w:p w14:paraId="7370D57F" w14:textId="5A944CA4" w:rsidR="00AB186B" w:rsidDel="001B153A" w:rsidRDefault="00AB186B">
            <w:pPr>
              <w:spacing w:line="360" w:lineRule="auto"/>
              <w:jc w:val="both"/>
              <w:rPr>
                <w:ins w:id="378" w:author="Author"/>
                <w:del w:id="379" w:author="Author"/>
                <w:rFonts w:cs="Arial"/>
                <w:sz w:val="24"/>
                <w:szCs w:val="24"/>
              </w:rPr>
            </w:pPr>
          </w:p>
          <w:p w14:paraId="46010DCF" w14:textId="2DDB918D" w:rsidR="009D11E5" w:rsidRDefault="009D11E5" w:rsidP="00080AFC">
            <w:pPr>
              <w:spacing w:line="360" w:lineRule="auto"/>
              <w:jc w:val="both"/>
              <w:rPr>
                <w:rFonts w:cs="Arial"/>
                <w:sz w:val="24"/>
                <w:szCs w:val="24"/>
              </w:rPr>
            </w:pPr>
            <w:del w:id="380" w:author="Author">
              <w:r w:rsidRPr="009D11E5" w:rsidDel="001B153A">
                <w:rPr>
                  <w:rFonts w:cs="Arial"/>
                  <w:sz w:val="24"/>
                  <w:szCs w:val="24"/>
                </w:rPr>
                <w:delText xml:space="preserve">I am involved in designing teaching materials, summative/formative assignments, written and reflective assessments, assessing student work, and providing valuable feedback that aligns with the quality assurance processes in higher education in the UK. </w:delText>
              </w:r>
              <w:r w:rsidRPr="009D11E5" w:rsidDel="00733D38">
                <w:rPr>
                  <w:rFonts w:cs="Arial"/>
                  <w:sz w:val="24"/>
                  <w:szCs w:val="24"/>
                </w:rPr>
                <w:delText xml:space="preserve">I provide appropriate academic and pastoral support. This involves advising students on various academic issues (academic misconduct, collusion), providing guidance on their career opportunities and signposting students to appropriate support services within the university, for example Disability team, Student Services, Student Union etc. </w:delText>
              </w:r>
            </w:del>
            <w:r w:rsidRPr="009D11E5">
              <w:rPr>
                <w:rFonts w:cs="Arial"/>
                <w:sz w:val="24"/>
                <w:szCs w:val="24"/>
              </w:rPr>
              <w:t xml:space="preserve">I coordinate </w:t>
            </w:r>
            <w:r w:rsidR="00A77A4C">
              <w:rPr>
                <w:rFonts w:cs="Arial"/>
                <w:sz w:val="24"/>
                <w:szCs w:val="24"/>
              </w:rPr>
              <w:t>‘</w:t>
            </w:r>
            <w:del w:id="381" w:author="Author">
              <w:r w:rsidRPr="009D11E5" w:rsidDel="00EC7C9E">
                <w:rPr>
                  <w:rFonts w:cs="Arial"/>
                  <w:sz w:val="24"/>
                  <w:szCs w:val="24"/>
                </w:rPr>
                <w:delText xml:space="preserve">Masterclass </w:delText>
              </w:r>
            </w:del>
            <w:ins w:id="382" w:author="Author">
              <w:r w:rsidR="00EC7C9E" w:rsidRPr="009D11E5">
                <w:rPr>
                  <w:rFonts w:cs="Arial"/>
                  <w:sz w:val="24"/>
                  <w:szCs w:val="24"/>
                </w:rPr>
                <w:t>Masterclass</w:t>
              </w:r>
              <w:r w:rsidR="00EC7C9E">
                <w:rPr>
                  <w:rFonts w:cs="Arial"/>
                  <w:sz w:val="24"/>
                  <w:szCs w:val="24"/>
                </w:rPr>
                <w:t>es’</w:t>
              </w:r>
            </w:ins>
            <w:del w:id="383" w:author="Author">
              <w:r w:rsidRPr="009D11E5" w:rsidDel="00EC7C9E">
                <w:rPr>
                  <w:rFonts w:cs="Arial"/>
                  <w:sz w:val="24"/>
                  <w:szCs w:val="24"/>
                </w:rPr>
                <w:delText>series</w:delText>
              </w:r>
              <w:r w:rsidR="00A77A4C" w:rsidDel="00EC7C9E">
                <w:rPr>
                  <w:rFonts w:cs="Arial"/>
                  <w:sz w:val="24"/>
                  <w:szCs w:val="24"/>
                </w:rPr>
                <w:delText>’</w:delText>
              </w:r>
            </w:del>
            <w:r w:rsidRPr="009D11E5">
              <w:rPr>
                <w:rFonts w:cs="Arial"/>
                <w:sz w:val="24"/>
                <w:szCs w:val="24"/>
              </w:rPr>
              <w:t xml:space="preserve">, inviting experts to </w:t>
            </w:r>
            <w:r w:rsidRPr="009D11E5">
              <w:rPr>
                <w:rFonts w:cs="Arial"/>
                <w:sz w:val="24"/>
                <w:szCs w:val="24"/>
              </w:rPr>
              <w:lastRenderedPageBreak/>
              <w:t xml:space="preserve">discuss specialised skills and current industry trends, enriching students’ academic knowledge. </w:t>
            </w:r>
            <w:del w:id="384" w:author="Author">
              <w:r w:rsidRPr="009D11E5" w:rsidDel="00EC7C9E">
                <w:rPr>
                  <w:rFonts w:cs="Arial"/>
                  <w:sz w:val="24"/>
                  <w:szCs w:val="24"/>
                </w:rPr>
                <w:delText xml:space="preserve">These workshops </w:delText>
              </w:r>
              <w:r w:rsidR="009F62A5" w:rsidDel="00EC7C9E">
                <w:rPr>
                  <w:rFonts w:cs="Arial"/>
                  <w:sz w:val="24"/>
                  <w:szCs w:val="24"/>
                </w:rPr>
                <w:delText xml:space="preserve">also </w:delText>
              </w:r>
              <w:r w:rsidRPr="009D11E5" w:rsidDel="00EC7C9E">
                <w:rPr>
                  <w:rFonts w:cs="Arial"/>
                  <w:sz w:val="24"/>
                  <w:szCs w:val="24"/>
                </w:rPr>
                <w:delText>covering areas such as statistical and data analysis tools like SPSS and NVivo, as well as dissertation writing.</w:delText>
              </w:r>
              <w:r w:rsidR="000B12DD" w:rsidDel="00EC7C9E">
                <w:rPr>
                  <w:rFonts w:cs="Arial"/>
                  <w:sz w:val="24"/>
                  <w:szCs w:val="24"/>
                </w:rPr>
                <w:delText xml:space="preserve"> </w:delText>
              </w:r>
            </w:del>
            <w:r w:rsidR="00C77849">
              <w:rPr>
                <w:rFonts w:cs="Arial"/>
                <w:sz w:val="24"/>
                <w:szCs w:val="24"/>
              </w:rPr>
              <w:t>(V4,</w:t>
            </w:r>
            <w:del w:id="385" w:author="Author">
              <w:r w:rsidR="00C77849" w:rsidDel="007D7522">
                <w:rPr>
                  <w:rFonts w:cs="Arial"/>
                  <w:sz w:val="24"/>
                  <w:szCs w:val="24"/>
                </w:rPr>
                <w:delText xml:space="preserve"> </w:delText>
              </w:r>
            </w:del>
            <w:r w:rsidR="00C77849">
              <w:rPr>
                <w:rFonts w:cs="Arial"/>
                <w:sz w:val="24"/>
                <w:szCs w:val="24"/>
              </w:rPr>
              <w:t>K1,K2,K3,K6,A1,A3,</w:t>
            </w:r>
            <w:r w:rsidR="00FF5D70">
              <w:rPr>
                <w:rFonts w:cs="Arial"/>
                <w:sz w:val="24"/>
                <w:szCs w:val="24"/>
              </w:rPr>
              <w:t>A4,</w:t>
            </w:r>
            <w:r w:rsidR="00C77849">
              <w:rPr>
                <w:rFonts w:cs="Arial"/>
                <w:sz w:val="24"/>
                <w:szCs w:val="24"/>
              </w:rPr>
              <w:t>A5)</w:t>
            </w:r>
          </w:p>
          <w:p w14:paraId="49C75550" w14:textId="77777777" w:rsidR="00B66FF6" w:rsidRDefault="00B66FF6" w:rsidP="00C77849">
            <w:pPr>
              <w:spacing w:line="360" w:lineRule="auto"/>
              <w:jc w:val="both"/>
              <w:rPr>
                <w:rFonts w:cs="Arial"/>
                <w:sz w:val="24"/>
                <w:szCs w:val="24"/>
              </w:rPr>
            </w:pPr>
          </w:p>
          <w:p w14:paraId="25A65CCF" w14:textId="70642E65" w:rsidR="00B66FF6" w:rsidRDefault="00B66FF6" w:rsidP="00C77849">
            <w:pPr>
              <w:spacing w:line="360" w:lineRule="auto"/>
              <w:jc w:val="both"/>
              <w:rPr>
                <w:rFonts w:cs="Arial"/>
                <w:sz w:val="24"/>
                <w:szCs w:val="24"/>
              </w:rPr>
            </w:pPr>
            <w:r w:rsidRPr="00B66FF6">
              <w:rPr>
                <w:rFonts w:cs="Arial"/>
                <w:sz w:val="24"/>
                <w:szCs w:val="24"/>
              </w:rPr>
              <w:t xml:space="preserve">The positive impact of these </w:t>
            </w:r>
            <w:r>
              <w:rPr>
                <w:rFonts w:cs="Arial"/>
                <w:sz w:val="24"/>
                <w:szCs w:val="24"/>
              </w:rPr>
              <w:t xml:space="preserve">activities and </w:t>
            </w:r>
            <w:r w:rsidRPr="00B66FF6">
              <w:rPr>
                <w:rFonts w:cs="Arial"/>
                <w:sz w:val="24"/>
                <w:szCs w:val="24"/>
              </w:rPr>
              <w:t xml:space="preserve">changes was reflected in the recent NSS survey results for the BABM programme. A participation rate of 93% </w:t>
            </w:r>
            <w:r>
              <w:rPr>
                <w:rFonts w:cs="Arial"/>
                <w:sz w:val="24"/>
                <w:szCs w:val="24"/>
              </w:rPr>
              <w:t xml:space="preserve">(previous year it was 80%) </w:t>
            </w:r>
            <w:ins w:id="386" w:author="Author">
              <w:r w:rsidR="007D7522" w:rsidRPr="004F142B">
                <w:rPr>
                  <w:rFonts w:cs="Arial"/>
                  <w:sz w:val="24"/>
                  <w:szCs w:val="24"/>
                  <w:highlight w:val="yellow"/>
                  <w:rPrChange w:id="387" w:author="Author">
                    <w:rPr>
                      <w:rFonts w:cs="Arial"/>
                      <w:sz w:val="24"/>
                      <w:szCs w:val="24"/>
                    </w:rPr>
                  </w:rPrChange>
                </w:rPr>
                <w:t>with 97% positive responses</w:t>
              </w:r>
              <w:r w:rsidR="007D7522">
                <w:rPr>
                  <w:rFonts w:cs="Arial"/>
                  <w:sz w:val="24"/>
                  <w:szCs w:val="24"/>
                </w:rPr>
                <w:t xml:space="preserve"> </w:t>
              </w:r>
            </w:ins>
            <w:r>
              <w:rPr>
                <w:rFonts w:cs="Arial"/>
                <w:sz w:val="24"/>
                <w:szCs w:val="24"/>
              </w:rPr>
              <w:t>resulted</w:t>
            </w:r>
            <w:r w:rsidRPr="00B66FF6">
              <w:rPr>
                <w:rFonts w:cs="Arial"/>
                <w:sz w:val="24"/>
                <w:szCs w:val="24"/>
              </w:rPr>
              <w:t xml:space="preserve"> students</w:t>
            </w:r>
            <w:r w:rsidR="00A77A4C">
              <w:rPr>
                <w:rFonts w:cs="Arial"/>
                <w:sz w:val="24"/>
                <w:szCs w:val="24"/>
              </w:rPr>
              <w:t>’</w:t>
            </w:r>
            <w:r w:rsidRPr="00B66FF6">
              <w:rPr>
                <w:rFonts w:cs="Arial"/>
                <w:sz w:val="24"/>
                <w:szCs w:val="24"/>
              </w:rPr>
              <w:t xml:space="preserve"> engagement, and their feedback highlighted satisfaction with teaching quality, learning opportunities, and assessment clarity. Comments from students included appreciations such as </w:t>
            </w:r>
            <w:r w:rsidR="00E6361E" w:rsidRPr="00E6361E">
              <w:rPr>
                <w:rFonts w:cs="Arial"/>
                <w:i/>
                <w:iCs/>
                <w:sz w:val="24"/>
                <w:szCs w:val="24"/>
              </w:rPr>
              <w:t>“The modules information are brought in the professional and easy manner for anyone to understand…thank you for all the possibilities that comes from you regarding to improving the engagement between students and industry</w:t>
            </w:r>
            <w:r w:rsidR="00322FB5">
              <w:rPr>
                <w:rFonts w:cs="Arial"/>
                <w:i/>
                <w:iCs/>
                <w:sz w:val="24"/>
                <w:szCs w:val="24"/>
              </w:rPr>
              <w:t xml:space="preserve"> experts</w:t>
            </w:r>
            <w:r w:rsidR="00E6361E" w:rsidRPr="00E6361E">
              <w:rPr>
                <w:rFonts w:cs="Arial"/>
                <w:i/>
                <w:iCs/>
                <w:sz w:val="24"/>
                <w:szCs w:val="24"/>
              </w:rPr>
              <w:t>”</w:t>
            </w:r>
            <w:r w:rsidRPr="00B66FF6">
              <w:rPr>
                <w:rFonts w:cs="Arial"/>
                <w:sz w:val="24"/>
                <w:szCs w:val="24"/>
              </w:rPr>
              <w:t>. These results and feedback validate the efficacy of the changes implemented. (V4,</w:t>
            </w:r>
            <w:del w:id="388" w:author="Author">
              <w:r w:rsidRPr="00B66FF6" w:rsidDel="007D7522">
                <w:rPr>
                  <w:rFonts w:cs="Arial"/>
                  <w:sz w:val="24"/>
                  <w:szCs w:val="24"/>
                </w:rPr>
                <w:delText xml:space="preserve"> </w:delText>
              </w:r>
            </w:del>
            <w:r w:rsidRPr="00B66FF6">
              <w:rPr>
                <w:rFonts w:cs="Arial"/>
                <w:sz w:val="24"/>
                <w:szCs w:val="24"/>
              </w:rPr>
              <w:t>K5,</w:t>
            </w:r>
            <w:del w:id="389" w:author="Author">
              <w:r w:rsidRPr="00B66FF6" w:rsidDel="007D7522">
                <w:rPr>
                  <w:rFonts w:cs="Arial"/>
                  <w:sz w:val="24"/>
                  <w:szCs w:val="24"/>
                </w:rPr>
                <w:delText xml:space="preserve"> </w:delText>
              </w:r>
            </w:del>
            <w:r w:rsidRPr="00B66FF6">
              <w:rPr>
                <w:rFonts w:cs="Arial"/>
                <w:sz w:val="24"/>
                <w:szCs w:val="24"/>
              </w:rPr>
              <w:t>A1,</w:t>
            </w:r>
            <w:del w:id="390" w:author="Author">
              <w:r w:rsidRPr="00B66FF6" w:rsidDel="007D7522">
                <w:rPr>
                  <w:rFonts w:cs="Arial"/>
                  <w:sz w:val="24"/>
                  <w:szCs w:val="24"/>
                </w:rPr>
                <w:delText xml:space="preserve"> </w:delText>
              </w:r>
            </w:del>
            <w:r w:rsidRPr="00B66FF6">
              <w:rPr>
                <w:rFonts w:cs="Arial"/>
                <w:sz w:val="24"/>
                <w:szCs w:val="24"/>
              </w:rPr>
              <w:t>A3)</w:t>
            </w:r>
          </w:p>
          <w:p w14:paraId="01609ECB" w14:textId="77777777" w:rsidR="00B66FF6" w:rsidDel="00011376" w:rsidRDefault="00B66FF6" w:rsidP="00C77849">
            <w:pPr>
              <w:spacing w:line="360" w:lineRule="auto"/>
              <w:jc w:val="both"/>
              <w:rPr>
                <w:del w:id="391" w:author="Author"/>
                <w:rFonts w:cs="Arial"/>
                <w:sz w:val="24"/>
                <w:szCs w:val="24"/>
              </w:rPr>
            </w:pPr>
          </w:p>
          <w:p w14:paraId="7058E8B6" w14:textId="0A78775E" w:rsidR="009D11E5" w:rsidRPr="009D11E5" w:rsidDel="00011376" w:rsidRDefault="00322FB5" w:rsidP="009D11E5">
            <w:pPr>
              <w:spacing w:line="360" w:lineRule="auto"/>
              <w:jc w:val="both"/>
              <w:rPr>
                <w:del w:id="392" w:author="Author"/>
                <w:rFonts w:cs="Arial"/>
                <w:sz w:val="24"/>
                <w:szCs w:val="24"/>
              </w:rPr>
            </w:pPr>
            <w:del w:id="393" w:author="Author">
              <w:r w:rsidDel="00011376">
                <w:rPr>
                  <w:rFonts w:cs="Arial"/>
                  <w:sz w:val="24"/>
                  <w:szCs w:val="24"/>
                </w:rPr>
                <w:delText>Overall, the involvement and changes have been</w:delText>
              </w:r>
              <w:r w:rsidRPr="00322FB5" w:rsidDel="00011376">
                <w:rPr>
                  <w:rFonts w:cs="Arial"/>
                  <w:sz w:val="24"/>
                  <w:szCs w:val="24"/>
                </w:rPr>
                <w:delText xml:space="preserve"> enlightening</w:delText>
              </w:r>
              <w:r w:rsidDel="00011376">
                <w:rPr>
                  <w:rFonts w:cs="Arial"/>
                  <w:sz w:val="24"/>
                  <w:szCs w:val="24"/>
                </w:rPr>
                <w:delText>, including c</w:delText>
              </w:r>
              <w:r w:rsidRPr="00322FB5" w:rsidDel="00011376">
                <w:rPr>
                  <w:rFonts w:cs="Arial"/>
                  <w:sz w:val="24"/>
                  <w:szCs w:val="24"/>
                </w:rPr>
                <w:delText>ontinuous feedback, both formal (like the NSS survey) and informal (student comments and peer reviews), reinforced the importance of adaptability in teaching. I</w:delText>
              </w:r>
              <w:r w:rsidDel="00011376">
                <w:rPr>
                  <w:rFonts w:cs="Arial"/>
                  <w:sz w:val="24"/>
                  <w:szCs w:val="24"/>
                </w:rPr>
                <w:delText xml:space="preserve"> have </w:delText>
              </w:r>
              <w:r w:rsidRPr="00322FB5" w:rsidDel="00011376">
                <w:rPr>
                  <w:rFonts w:cs="Arial"/>
                  <w:sz w:val="24"/>
                  <w:szCs w:val="24"/>
                </w:rPr>
                <w:delText>learned that while theoretical knowledge is crucial, integrating real-world applications and diverse teaching methods significantly enhances students</w:delText>
              </w:r>
              <w:r w:rsidDel="00011376">
                <w:rPr>
                  <w:rFonts w:cs="Arial"/>
                  <w:sz w:val="24"/>
                  <w:szCs w:val="24"/>
                </w:rPr>
                <w:delText>’</w:delText>
              </w:r>
              <w:r w:rsidRPr="00322FB5" w:rsidDel="00011376">
                <w:rPr>
                  <w:rFonts w:cs="Arial"/>
                  <w:sz w:val="24"/>
                  <w:szCs w:val="24"/>
                </w:rPr>
                <w:delText xml:space="preserve"> learning experiences. </w:delText>
              </w:r>
              <w:r w:rsidDel="00011376">
                <w:rPr>
                  <w:rFonts w:cs="Arial"/>
                  <w:sz w:val="24"/>
                  <w:szCs w:val="24"/>
                </w:rPr>
                <w:delText>Therefore, I</w:delText>
              </w:r>
              <w:r w:rsidRPr="00322FB5" w:rsidDel="00011376">
                <w:rPr>
                  <w:rFonts w:cs="Arial"/>
                  <w:sz w:val="24"/>
                  <w:szCs w:val="24"/>
                </w:rPr>
                <w:delText xml:space="preserve"> aim to further refine these strategies, always keeping the student experience at the forefront</w:delText>
              </w:r>
              <w:r w:rsidR="0062411C" w:rsidDel="00011376">
                <w:rPr>
                  <w:rFonts w:cs="Arial"/>
                  <w:sz w:val="24"/>
                  <w:szCs w:val="24"/>
                </w:rPr>
                <w:delText>.</w:delText>
              </w:r>
              <w:r w:rsidRPr="00322FB5" w:rsidDel="00011376">
                <w:rPr>
                  <w:rFonts w:cs="Arial"/>
                  <w:sz w:val="24"/>
                  <w:szCs w:val="24"/>
                </w:rPr>
                <w:delText xml:space="preserve"> </w:delText>
              </w:r>
            </w:del>
          </w:p>
          <w:p w14:paraId="1DE48B2D" w14:textId="74B57807" w:rsidR="009D11E5" w:rsidRPr="009D11E5" w:rsidDel="00011376" w:rsidRDefault="009D11E5" w:rsidP="009D11E5">
            <w:pPr>
              <w:spacing w:line="360" w:lineRule="auto"/>
              <w:jc w:val="both"/>
              <w:rPr>
                <w:del w:id="394" w:author="Author"/>
                <w:rFonts w:cs="Arial"/>
                <w:sz w:val="24"/>
                <w:szCs w:val="24"/>
              </w:rPr>
            </w:pPr>
          </w:p>
          <w:p w14:paraId="63BBF6F7" w14:textId="70521171" w:rsidR="009D11E5" w:rsidRPr="009D11E5" w:rsidDel="00011376" w:rsidRDefault="009D11E5" w:rsidP="009D11E5">
            <w:pPr>
              <w:spacing w:line="360" w:lineRule="auto"/>
              <w:jc w:val="both"/>
              <w:rPr>
                <w:del w:id="395" w:author="Author"/>
                <w:rFonts w:cs="Arial"/>
                <w:sz w:val="24"/>
                <w:szCs w:val="24"/>
              </w:rPr>
            </w:pPr>
          </w:p>
          <w:p w14:paraId="671BF039" w14:textId="696FC9E4" w:rsidR="00407E26" w:rsidRPr="00FE7642" w:rsidRDefault="00407E26" w:rsidP="003B0788">
            <w:pPr>
              <w:spacing w:line="360" w:lineRule="auto"/>
              <w:jc w:val="both"/>
              <w:rPr>
                <w:rFonts w:cs="Arial"/>
                <w:sz w:val="24"/>
                <w:szCs w:val="24"/>
              </w:rPr>
            </w:pP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Default="005F1278" w:rsidP="007E4DA3">
            <w:pPr>
              <w:jc w:val="both"/>
              <w:rPr>
                <w:ins w:id="396" w:author="Author"/>
                <w:rFonts w:cs="Arial"/>
                <w:b/>
                <w:sz w:val="24"/>
                <w:szCs w:val="24"/>
                <w:u w:val="single"/>
              </w:rPr>
            </w:pPr>
            <w:r w:rsidRPr="00FE7642">
              <w:rPr>
                <w:rFonts w:cs="Arial"/>
                <w:b/>
                <w:sz w:val="24"/>
                <w:szCs w:val="24"/>
                <w:u w:val="single"/>
              </w:rPr>
              <w:t>Write your evidence here</w:t>
            </w:r>
          </w:p>
          <w:p w14:paraId="4EE27712" w14:textId="77777777" w:rsidR="005D0FB7" w:rsidRDefault="005D0FB7" w:rsidP="007E4DA3">
            <w:pPr>
              <w:jc w:val="both"/>
              <w:rPr>
                <w:ins w:id="397" w:author="Author"/>
                <w:rFonts w:cs="Arial"/>
                <w:b/>
                <w:sz w:val="24"/>
                <w:szCs w:val="24"/>
                <w:u w:val="single"/>
              </w:rPr>
            </w:pPr>
          </w:p>
          <w:p w14:paraId="10BEDAB3" w14:textId="2E9A471D" w:rsidR="005D0FB7" w:rsidRPr="005D0FB7" w:rsidRDefault="005D0FB7" w:rsidP="007E4DA3">
            <w:pPr>
              <w:jc w:val="both"/>
              <w:rPr>
                <w:rFonts w:cs="Arial"/>
                <w:bCs/>
                <w:sz w:val="24"/>
                <w:szCs w:val="24"/>
                <w:u w:val="single"/>
                <w:rPrChange w:id="398" w:author="Author">
                  <w:rPr>
                    <w:rFonts w:cs="Arial"/>
                    <w:b/>
                    <w:sz w:val="24"/>
                    <w:szCs w:val="24"/>
                    <w:u w:val="single"/>
                  </w:rPr>
                </w:rPrChange>
              </w:rPr>
            </w:pPr>
            <w:ins w:id="399" w:author="Author">
              <w:r w:rsidRPr="005D0FB7">
                <w:rPr>
                  <w:rFonts w:cs="Arial"/>
                  <w:bCs/>
                  <w:sz w:val="24"/>
                  <w:szCs w:val="24"/>
                  <w:u w:val="single"/>
                  <w:rPrChange w:id="400" w:author="Author">
                    <w:rPr>
                      <w:rFonts w:cs="Arial"/>
                      <w:b/>
                      <w:sz w:val="24"/>
                      <w:szCs w:val="24"/>
                      <w:u w:val="single"/>
                    </w:rPr>
                  </w:rPrChange>
                </w:rPr>
                <w:t>61</w:t>
              </w:r>
              <w:del w:id="401" w:author="Author">
                <w:r w:rsidRPr="005D0FB7" w:rsidDel="00CB7AE8">
                  <w:rPr>
                    <w:rFonts w:cs="Arial"/>
                    <w:bCs/>
                    <w:sz w:val="24"/>
                    <w:szCs w:val="24"/>
                    <w:u w:val="single"/>
                    <w:rPrChange w:id="402" w:author="Author">
                      <w:rPr>
                        <w:rFonts w:cs="Arial"/>
                        <w:b/>
                        <w:sz w:val="24"/>
                        <w:szCs w:val="24"/>
                        <w:u w:val="single"/>
                      </w:rPr>
                    </w:rPrChange>
                  </w:rPr>
                  <w:delText>7</w:delText>
                </w:r>
              </w:del>
              <w:r w:rsidR="00CB7AE8">
                <w:rPr>
                  <w:rFonts w:cs="Arial"/>
                  <w:bCs/>
                  <w:sz w:val="24"/>
                  <w:szCs w:val="24"/>
                  <w:u w:val="single"/>
                </w:rPr>
                <w:t>1</w:t>
              </w:r>
              <w:r w:rsidRPr="005D0FB7">
                <w:rPr>
                  <w:rFonts w:cs="Arial"/>
                  <w:bCs/>
                  <w:sz w:val="24"/>
                  <w:szCs w:val="24"/>
                  <w:u w:val="single"/>
                  <w:rPrChange w:id="403" w:author="Author">
                    <w:rPr>
                      <w:rFonts w:cs="Arial"/>
                      <w:b/>
                      <w:sz w:val="24"/>
                      <w:szCs w:val="24"/>
                      <w:u w:val="single"/>
                    </w:rPr>
                  </w:rPrChange>
                </w:rPr>
                <w:t xml:space="preserve"> words</w:t>
              </w:r>
            </w:ins>
          </w:p>
          <w:p w14:paraId="671BF050" w14:textId="77777777" w:rsidR="005F1278" w:rsidRPr="00FE7642" w:rsidRDefault="005F1278" w:rsidP="007E4DA3">
            <w:pPr>
              <w:jc w:val="both"/>
              <w:rPr>
                <w:rFonts w:cs="Arial"/>
                <w:sz w:val="24"/>
                <w:szCs w:val="24"/>
              </w:rPr>
            </w:pPr>
          </w:p>
          <w:p w14:paraId="7F47E7D9" w14:textId="657059D3" w:rsidR="00AD5B9C" w:rsidRPr="00AD5B9C" w:rsidRDefault="00AD5B9C" w:rsidP="008F5455">
            <w:pPr>
              <w:spacing w:line="360" w:lineRule="auto"/>
              <w:jc w:val="both"/>
              <w:rPr>
                <w:rFonts w:cs="Arial"/>
                <w:sz w:val="24"/>
                <w:szCs w:val="24"/>
              </w:rPr>
            </w:pPr>
            <w:r w:rsidRPr="00AD5B9C">
              <w:rPr>
                <w:rFonts w:cs="Arial"/>
                <w:sz w:val="24"/>
                <w:szCs w:val="24"/>
              </w:rPr>
              <w:t>I engage with both undergraduate and post-graduate students, covering diverse teaching settings</w:t>
            </w:r>
            <w:del w:id="404" w:author="Author">
              <w:r w:rsidRPr="00AD5B9C" w:rsidDel="00FA17F2">
                <w:rPr>
                  <w:rFonts w:cs="Arial"/>
                  <w:sz w:val="24"/>
                  <w:szCs w:val="24"/>
                </w:rPr>
                <w:delText xml:space="preserve"> from small tutorial groups to large lectures</w:delText>
              </w:r>
            </w:del>
            <w:r w:rsidRPr="00AD5B9C">
              <w:rPr>
                <w:rFonts w:cs="Arial"/>
                <w:sz w:val="24"/>
                <w:szCs w:val="24"/>
              </w:rPr>
              <w:t>, workshops and seminars in both face-to-face and online</w:t>
            </w:r>
            <w:del w:id="405" w:author="Author">
              <w:r w:rsidRPr="00AD5B9C" w:rsidDel="00D7565E">
                <w:rPr>
                  <w:rFonts w:cs="Arial"/>
                  <w:sz w:val="24"/>
                  <w:szCs w:val="24"/>
                </w:rPr>
                <w:delText xml:space="preserve"> settings</w:delText>
              </w:r>
            </w:del>
            <w:r w:rsidRPr="00AD5B9C">
              <w:rPr>
                <w:rFonts w:cs="Arial"/>
                <w:sz w:val="24"/>
                <w:szCs w:val="24"/>
              </w:rPr>
              <w:t>. This demands a blend of tailored teaching strategies and understanding of the diverse student needs, to align with specific learning requirements of the session</w:t>
            </w:r>
            <w:r w:rsidRPr="004F142B">
              <w:rPr>
                <w:rFonts w:cs="Arial"/>
                <w:sz w:val="24"/>
                <w:szCs w:val="24"/>
                <w:highlight w:val="yellow"/>
                <w:rPrChange w:id="406" w:author="Author">
                  <w:rPr>
                    <w:rFonts w:cs="Arial"/>
                    <w:sz w:val="24"/>
                    <w:szCs w:val="24"/>
                  </w:rPr>
                </w:rPrChange>
              </w:rPr>
              <w:t>.</w:t>
            </w:r>
            <w:r w:rsidR="002C09B0" w:rsidRPr="004F142B">
              <w:rPr>
                <w:rFonts w:cs="Arial"/>
                <w:sz w:val="24"/>
                <w:szCs w:val="24"/>
                <w:highlight w:val="yellow"/>
                <w:rPrChange w:id="407" w:author="Author">
                  <w:rPr>
                    <w:rFonts w:cs="Arial"/>
                    <w:sz w:val="24"/>
                    <w:szCs w:val="24"/>
                  </w:rPr>
                </w:rPrChange>
              </w:rPr>
              <w:t xml:space="preserve"> </w:t>
            </w:r>
            <w:ins w:id="408" w:author="Author">
              <w:r w:rsidR="008F5455" w:rsidRPr="004F142B">
                <w:rPr>
                  <w:rFonts w:cs="Arial"/>
                  <w:sz w:val="24"/>
                  <w:szCs w:val="24"/>
                  <w:highlight w:val="yellow"/>
                  <w:rPrChange w:id="409" w:author="Author">
                    <w:rPr>
                      <w:rFonts w:cs="Arial"/>
                      <w:sz w:val="24"/>
                      <w:szCs w:val="24"/>
                    </w:rPr>
                  </w:rPrChange>
                </w:rPr>
                <w:t>Based on Hooks (2003), I utilise a positioned pedagogy that showcases a wide range of methods, engaging a diverse cohort of students in continuous learning (V1).</w:t>
              </w:r>
            </w:ins>
          </w:p>
          <w:p w14:paraId="04966001" w14:textId="77777777" w:rsidR="00AD5B9C" w:rsidRPr="00AD5B9C" w:rsidRDefault="00AD5B9C" w:rsidP="00AD5B9C">
            <w:pPr>
              <w:spacing w:line="360" w:lineRule="auto"/>
              <w:jc w:val="both"/>
              <w:rPr>
                <w:rFonts w:cs="Arial"/>
                <w:sz w:val="24"/>
                <w:szCs w:val="24"/>
              </w:rPr>
            </w:pPr>
          </w:p>
          <w:p w14:paraId="17EDB6B2" w14:textId="36D2995E" w:rsidR="00AD5B9C" w:rsidRPr="00AD5B9C" w:rsidDel="0081125F" w:rsidRDefault="00492CC1" w:rsidP="00FA17F2">
            <w:pPr>
              <w:spacing w:line="360" w:lineRule="auto"/>
              <w:jc w:val="both"/>
              <w:rPr>
                <w:del w:id="410" w:author="Author"/>
                <w:rFonts w:cs="Arial"/>
                <w:sz w:val="24"/>
                <w:szCs w:val="24"/>
              </w:rPr>
            </w:pPr>
            <w:r>
              <w:rPr>
                <w:rFonts w:cs="Arial"/>
                <w:sz w:val="24"/>
                <w:szCs w:val="24"/>
              </w:rPr>
              <w:t xml:space="preserve">I have adopted a number of </w:t>
            </w:r>
            <w:r w:rsidR="00252891">
              <w:rPr>
                <w:rFonts w:cs="Arial"/>
                <w:sz w:val="24"/>
                <w:szCs w:val="24"/>
              </w:rPr>
              <w:t>approaches</w:t>
            </w:r>
            <w:r>
              <w:rPr>
                <w:rFonts w:cs="Arial"/>
                <w:sz w:val="24"/>
                <w:szCs w:val="24"/>
              </w:rPr>
              <w:t xml:space="preserve"> to teaching</w:t>
            </w:r>
            <w:r w:rsidR="006B7D85">
              <w:rPr>
                <w:rFonts w:cs="Arial"/>
                <w:sz w:val="24"/>
                <w:szCs w:val="24"/>
              </w:rPr>
              <w:t xml:space="preserve"> to facilitate </w:t>
            </w:r>
            <w:r w:rsidR="006E424C">
              <w:rPr>
                <w:rFonts w:cs="Arial"/>
                <w:sz w:val="24"/>
                <w:szCs w:val="24"/>
              </w:rPr>
              <w:t>supported learning</w:t>
            </w:r>
            <w:r>
              <w:rPr>
                <w:rFonts w:cs="Arial"/>
                <w:sz w:val="24"/>
                <w:szCs w:val="24"/>
              </w:rPr>
              <w:t xml:space="preserve">. </w:t>
            </w:r>
            <w:del w:id="411" w:author="Author">
              <w:r w:rsidDel="00FA17F2">
                <w:rPr>
                  <w:rFonts w:cs="Arial"/>
                  <w:sz w:val="24"/>
                  <w:szCs w:val="24"/>
                </w:rPr>
                <w:delText>For example, b</w:delText>
              </w:r>
              <w:r w:rsidR="00AD5B9C" w:rsidRPr="00AD5B9C" w:rsidDel="00FA17F2">
                <w:rPr>
                  <w:rFonts w:cs="Arial"/>
                  <w:sz w:val="24"/>
                  <w:szCs w:val="24"/>
                </w:rPr>
                <w:delText xml:space="preserve">efore starting a lesson, I establish classroom etiquettes and ensure that all necessary learning resources are easily accessible to create a productive learning environment. </w:delText>
              </w:r>
            </w:del>
            <w:ins w:id="412" w:author="Author">
              <w:del w:id="413" w:author="Author">
                <w:r w:rsidR="008F5455" w:rsidDel="00FA17F2">
                  <w:rPr>
                    <w:rFonts w:cs="Arial"/>
                    <w:sz w:val="24"/>
                    <w:szCs w:val="24"/>
                  </w:rPr>
                  <w:delText xml:space="preserve">For </w:delText>
                </w:r>
                <w:r w:rsidR="008F5455" w:rsidRPr="004F142B" w:rsidDel="00FA17F2">
                  <w:rPr>
                    <w:rFonts w:cs="Arial"/>
                    <w:sz w:val="24"/>
                    <w:szCs w:val="24"/>
                    <w:highlight w:val="yellow"/>
                    <w:rPrChange w:id="414" w:author="Author">
                      <w:rPr>
                        <w:rFonts w:cs="Arial"/>
                        <w:sz w:val="24"/>
                        <w:szCs w:val="24"/>
                      </w:rPr>
                    </w:rPrChange>
                  </w:rPr>
                  <w:delText>the</w:delText>
                </w:r>
              </w:del>
              <w:r w:rsidR="00FA17F2" w:rsidRPr="004F142B">
                <w:rPr>
                  <w:rFonts w:cs="Arial"/>
                  <w:sz w:val="24"/>
                  <w:szCs w:val="24"/>
                  <w:highlight w:val="yellow"/>
                  <w:rPrChange w:id="415" w:author="Author">
                    <w:rPr>
                      <w:rFonts w:cs="Arial"/>
                      <w:sz w:val="24"/>
                      <w:szCs w:val="24"/>
                    </w:rPr>
                  </w:rPrChange>
                </w:rPr>
                <w:t>In</w:t>
              </w:r>
              <w:r w:rsidR="008F5455" w:rsidRPr="004F142B">
                <w:rPr>
                  <w:rFonts w:cs="Arial"/>
                  <w:sz w:val="24"/>
                  <w:szCs w:val="24"/>
                  <w:highlight w:val="yellow"/>
                  <w:rPrChange w:id="416" w:author="Author">
                    <w:rPr>
                      <w:rFonts w:cs="Arial"/>
                      <w:sz w:val="24"/>
                      <w:szCs w:val="24"/>
                    </w:rPr>
                  </w:rPrChange>
                </w:rPr>
                <w:t xml:space="preserve"> modules like Dissertation, and Data Handling</w:t>
              </w:r>
              <w:r w:rsidR="00D7565E" w:rsidRPr="004F142B">
                <w:rPr>
                  <w:rFonts w:cs="Arial"/>
                  <w:sz w:val="24"/>
                  <w:szCs w:val="24"/>
                  <w:highlight w:val="yellow"/>
                  <w:rPrChange w:id="417" w:author="Author">
                    <w:rPr>
                      <w:rFonts w:cs="Arial"/>
                      <w:sz w:val="24"/>
                      <w:szCs w:val="24"/>
                    </w:rPr>
                  </w:rPrChange>
                </w:rPr>
                <w:t xml:space="preserve"> and Business Intelligence</w:t>
              </w:r>
              <w:r w:rsidR="008F5455" w:rsidRPr="004F142B">
                <w:rPr>
                  <w:rFonts w:cs="Arial"/>
                  <w:sz w:val="24"/>
                  <w:szCs w:val="24"/>
                  <w:highlight w:val="yellow"/>
                  <w:rPrChange w:id="418" w:author="Author">
                    <w:rPr>
                      <w:rFonts w:cs="Arial"/>
                      <w:sz w:val="24"/>
                      <w:szCs w:val="24"/>
                    </w:rPr>
                  </w:rPrChange>
                </w:rPr>
                <w:t xml:space="preserve">, </w:t>
              </w:r>
              <w:del w:id="419" w:author="Author">
                <w:r w:rsidR="008F5455" w:rsidRPr="004F142B" w:rsidDel="00FA17F2">
                  <w:rPr>
                    <w:rFonts w:cs="Arial"/>
                    <w:sz w:val="24"/>
                    <w:szCs w:val="24"/>
                    <w:highlight w:val="yellow"/>
                    <w:rPrChange w:id="420" w:author="Author">
                      <w:rPr>
                        <w:rFonts w:cs="Arial"/>
                        <w:sz w:val="24"/>
                        <w:szCs w:val="24"/>
                      </w:rPr>
                    </w:rPrChange>
                  </w:rPr>
                  <w:delText>m</w:delText>
                </w:r>
              </w:del>
            </w:ins>
            <w:del w:id="421" w:author="Author">
              <w:r w:rsidR="00AD5B9C" w:rsidRPr="004F142B" w:rsidDel="00FA17F2">
                <w:rPr>
                  <w:rFonts w:cs="Arial"/>
                  <w:sz w:val="24"/>
                  <w:szCs w:val="24"/>
                  <w:highlight w:val="yellow"/>
                  <w:rPrChange w:id="422" w:author="Author">
                    <w:rPr>
                      <w:rFonts w:cs="Arial"/>
                      <w:sz w:val="24"/>
                      <w:szCs w:val="24"/>
                    </w:rPr>
                  </w:rPrChange>
                </w:rPr>
                <w:delText>My teaching toolkit includes</w:delText>
              </w:r>
            </w:del>
            <w:ins w:id="423" w:author="Author">
              <w:r w:rsidR="00FA17F2" w:rsidRPr="004F142B">
                <w:rPr>
                  <w:rFonts w:cs="Arial"/>
                  <w:sz w:val="24"/>
                  <w:szCs w:val="24"/>
                  <w:highlight w:val="yellow"/>
                  <w:rPrChange w:id="424" w:author="Author">
                    <w:rPr>
                      <w:rFonts w:cs="Arial"/>
                      <w:sz w:val="24"/>
                      <w:szCs w:val="24"/>
                    </w:rPr>
                  </w:rPrChange>
                </w:rPr>
                <w:t>I use</w:t>
              </w:r>
            </w:ins>
            <w:r w:rsidR="00AD5B9C" w:rsidRPr="00AD5B9C">
              <w:rPr>
                <w:rFonts w:cs="Arial"/>
                <w:sz w:val="24"/>
                <w:szCs w:val="24"/>
              </w:rPr>
              <w:t xml:space="preserve"> </w:t>
            </w:r>
            <w:del w:id="425" w:author="Author">
              <w:r w:rsidR="00AD5B9C" w:rsidRPr="00AD5B9C" w:rsidDel="008F5455">
                <w:rPr>
                  <w:rFonts w:cs="Arial"/>
                  <w:sz w:val="24"/>
                  <w:szCs w:val="24"/>
                </w:rPr>
                <w:delText xml:space="preserve">various techniques, such as I use </w:delText>
              </w:r>
            </w:del>
            <w:r w:rsidR="00AD5B9C" w:rsidRPr="00AD5B9C">
              <w:rPr>
                <w:rFonts w:cs="Arial"/>
                <w:sz w:val="24"/>
                <w:szCs w:val="24"/>
              </w:rPr>
              <w:t>PowerPoint presentations with compelling visuals (diagrams, photos) and key texts to engage with student</w:t>
            </w:r>
            <w:ins w:id="426" w:author="Author">
              <w:r w:rsidR="00D52094">
                <w:rPr>
                  <w:rFonts w:cs="Arial"/>
                  <w:sz w:val="24"/>
                  <w:szCs w:val="24"/>
                </w:rPr>
                <w:t>s</w:t>
              </w:r>
            </w:ins>
            <w:del w:id="427" w:author="Author">
              <w:r w:rsidR="00AD5B9C" w:rsidRPr="00AD5B9C" w:rsidDel="00D52094">
                <w:rPr>
                  <w:rFonts w:cs="Arial"/>
                  <w:sz w:val="24"/>
                  <w:szCs w:val="24"/>
                </w:rPr>
                <w:delText xml:space="preserve"> attention</w:delText>
              </w:r>
            </w:del>
            <w:ins w:id="428" w:author="Author">
              <w:r w:rsidR="00FA17F2">
                <w:rPr>
                  <w:rFonts w:cs="Arial"/>
                  <w:sz w:val="24"/>
                  <w:szCs w:val="24"/>
                </w:rPr>
                <w:t xml:space="preserve">, </w:t>
              </w:r>
            </w:ins>
            <w:del w:id="429" w:author="Author">
              <w:r w:rsidR="00AD5B9C" w:rsidRPr="00AD5B9C" w:rsidDel="00FA17F2">
                <w:rPr>
                  <w:rFonts w:cs="Arial"/>
                  <w:sz w:val="24"/>
                  <w:szCs w:val="24"/>
                </w:rPr>
                <w:delText xml:space="preserve"> and to achieve module learning objectives. Also, </w:delText>
              </w:r>
            </w:del>
            <w:r w:rsidR="00AD5B9C" w:rsidRPr="00AD5B9C">
              <w:rPr>
                <w:rFonts w:cs="Arial"/>
                <w:sz w:val="24"/>
                <w:szCs w:val="24"/>
              </w:rPr>
              <w:t>I use short</w:t>
            </w:r>
            <w:ins w:id="430" w:author="Author">
              <w:r w:rsidR="00FA17F2">
                <w:rPr>
                  <w:rFonts w:cs="Arial"/>
                  <w:sz w:val="24"/>
                  <w:szCs w:val="24"/>
                </w:rPr>
                <w:t>-</w:t>
              </w:r>
            </w:ins>
            <w:del w:id="431" w:author="Author">
              <w:r w:rsidR="00AD5B9C" w:rsidRPr="00AD5B9C" w:rsidDel="00FA17F2">
                <w:rPr>
                  <w:rFonts w:cs="Arial"/>
                  <w:sz w:val="24"/>
                  <w:szCs w:val="24"/>
                </w:rPr>
                <w:delText xml:space="preserve"> </w:delText>
              </w:r>
            </w:del>
            <w:r w:rsidR="00AD5B9C" w:rsidRPr="00AD5B9C">
              <w:rPr>
                <w:rFonts w:cs="Arial"/>
                <w:sz w:val="24"/>
                <w:szCs w:val="24"/>
              </w:rPr>
              <w:t>video clips using university library resources, i.e. Box of Broadcast, Henry Stuart Talks, to support students’ learning</w:t>
            </w:r>
            <w:ins w:id="432" w:author="Author">
              <w:r w:rsidR="008F5455">
                <w:rPr>
                  <w:rFonts w:cs="Arial"/>
                  <w:sz w:val="24"/>
                  <w:szCs w:val="24"/>
                </w:rPr>
                <w:t xml:space="preserve"> </w:t>
              </w:r>
              <w:r w:rsidR="008F5455" w:rsidRPr="004F142B">
                <w:rPr>
                  <w:rFonts w:cs="Arial"/>
                  <w:sz w:val="24"/>
                  <w:szCs w:val="24"/>
                  <w:highlight w:val="yellow"/>
                  <w:rPrChange w:id="433" w:author="Author">
                    <w:rPr>
                      <w:rFonts w:cs="Arial"/>
                      <w:sz w:val="24"/>
                      <w:szCs w:val="24"/>
                    </w:rPr>
                  </w:rPrChange>
                </w:rPr>
                <w:t>(Weller,</w:t>
              </w:r>
              <w:del w:id="434" w:author="Author">
                <w:r w:rsidR="008F5455" w:rsidRPr="004F142B" w:rsidDel="00D52094">
                  <w:rPr>
                    <w:rFonts w:cs="Arial"/>
                    <w:sz w:val="24"/>
                    <w:szCs w:val="24"/>
                    <w:highlight w:val="yellow"/>
                    <w:rPrChange w:id="435" w:author="Author">
                      <w:rPr>
                        <w:rFonts w:cs="Arial"/>
                        <w:sz w:val="24"/>
                        <w:szCs w:val="24"/>
                      </w:rPr>
                    </w:rPrChange>
                  </w:rPr>
                  <w:delText xml:space="preserve"> </w:delText>
                </w:r>
              </w:del>
              <w:r w:rsidR="008F5455" w:rsidRPr="004F142B">
                <w:rPr>
                  <w:rFonts w:cs="Arial"/>
                  <w:sz w:val="24"/>
                  <w:szCs w:val="24"/>
                  <w:highlight w:val="yellow"/>
                  <w:rPrChange w:id="436" w:author="Author">
                    <w:rPr>
                      <w:rFonts w:cs="Arial"/>
                      <w:sz w:val="24"/>
                      <w:szCs w:val="24"/>
                    </w:rPr>
                  </w:rPrChange>
                </w:rPr>
                <w:t>2011</w:t>
              </w:r>
              <w:r w:rsidR="008F5455">
                <w:rPr>
                  <w:rFonts w:cs="Arial"/>
                  <w:sz w:val="24"/>
                  <w:szCs w:val="24"/>
                </w:rPr>
                <w:t>)</w:t>
              </w:r>
            </w:ins>
            <w:r w:rsidR="00AD5B9C" w:rsidRPr="00AD5B9C">
              <w:rPr>
                <w:rFonts w:cs="Arial"/>
                <w:sz w:val="24"/>
                <w:szCs w:val="24"/>
              </w:rPr>
              <w:t xml:space="preserve">. I also make use of quizzes and case studies to keep the lecture session interesting and interactive. </w:t>
            </w:r>
            <w:ins w:id="437" w:author="Author">
              <w:r w:rsidR="008F5455" w:rsidRPr="004F142B">
                <w:rPr>
                  <w:rFonts w:cs="Arial"/>
                  <w:sz w:val="24"/>
                  <w:szCs w:val="24"/>
                  <w:highlight w:val="yellow"/>
                  <w:rPrChange w:id="438" w:author="Author">
                    <w:rPr>
                      <w:rFonts w:cs="Arial"/>
                      <w:sz w:val="24"/>
                      <w:szCs w:val="24"/>
                    </w:rPr>
                  </w:rPrChange>
                </w:rPr>
                <w:t>I offer students a clear perspective on current issues and distinctions in the field, bridging their academic knowledge with real-world applications</w:t>
              </w:r>
              <w:r w:rsidR="00D7565E" w:rsidRPr="004F142B">
                <w:rPr>
                  <w:rFonts w:cs="Arial"/>
                  <w:sz w:val="24"/>
                  <w:szCs w:val="24"/>
                  <w:highlight w:val="yellow"/>
                  <w:rPrChange w:id="439" w:author="Author">
                    <w:rPr>
                      <w:rFonts w:cs="Arial"/>
                      <w:sz w:val="24"/>
                      <w:szCs w:val="24"/>
                    </w:rPr>
                  </w:rPrChange>
                </w:rPr>
                <w:t xml:space="preserve"> to </w:t>
              </w:r>
              <w:del w:id="440" w:author="Author">
                <w:r w:rsidR="008F5455" w:rsidRPr="004F142B" w:rsidDel="00D7565E">
                  <w:rPr>
                    <w:rFonts w:cs="Arial"/>
                    <w:sz w:val="24"/>
                    <w:szCs w:val="24"/>
                    <w:highlight w:val="yellow"/>
                    <w:rPrChange w:id="441" w:author="Author">
                      <w:rPr>
                        <w:rFonts w:cs="Arial"/>
                        <w:sz w:val="24"/>
                        <w:szCs w:val="24"/>
                      </w:rPr>
                    </w:rPrChange>
                  </w:rPr>
                  <w:delText>. This method</w:delText>
                </w:r>
                <w:r w:rsidR="008F5455" w:rsidRPr="004F142B" w:rsidDel="00E32703">
                  <w:rPr>
                    <w:rFonts w:cs="Arial"/>
                    <w:sz w:val="24"/>
                    <w:szCs w:val="24"/>
                    <w:highlight w:val="yellow"/>
                    <w:rPrChange w:id="442" w:author="Author">
                      <w:rPr>
                        <w:rFonts w:cs="Arial"/>
                        <w:sz w:val="24"/>
                        <w:szCs w:val="24"/>
                      </w:rPr>
                    </w:rPrChange>
                  </w:rPr>
                  <w:delText xml:space="preserve">, </w:delText>
                </w:r>
                <w:r w:rsidR="008F5455" w:rsidRPr="004F142B" w:rsidDel="00D7565E">
                  <w:rPr>
                    <w:rFonts w:cs="Arial"/>
                    <w:sz w:val="24"/>
                    <w:szCs w:val="24"/>
                    <w:highlight w:val="yellow"/>
                    <w:rPrChange w:id="443" w:author="Author">
                      <w:rPr>
                        <w:rFonts w:cs="Arial"/>
                        <w:sz w:val="24"/>
                        <w:szCs w:val="24"/>
                      </w:rPr>
                    </w:rPrChange>
                  </w:rPr>
                  <w:delText xml:space="preserve">as supported by Mann &amp; Robinson (2009), </w:delText>
                </w:r>
              </w:del>
              <w:r w:rsidR="008F5455" w:rsidRPr="004F142B">
                <w:rPr>
                  <w:rFonts w:cs="Arial"/>
                  <w:sz w:val="24"/>
                  <w:szCs w:val="24"/>
                  <w:highlight w:val="yellow"/>
                  <w:rPrChange w:id="444" w:author="Author">
                    <w:rPr>
                      <w:rFonts w:cs="Arial"/>
                      <w:sz w:val="24"/>
                      <w:szCs w:val="24"/>
                    </w:rPr>
                  </w:rPrChange>
                </w:rPr>
                <w:t>foster</w:t>
              </w:r>
              <w:del w:id="445" w:author="Author">
                <w:r w:rsidR="008F5455" w:rsidRPr="004F142B" w:rsidDel="00D7565E">
                  <w:rPr>
                    <w:rFonts w:cs="Arial"/>
                    <w:sz w:val="24"/>
                    <w:szCs w:val="24"/>
                    <w:highlight w:val="yellow"/>
                    <w:rPrChange w:id="446" w:author="Author">
                      <w:rPr>
                        <w:rFonts w:cs="Arial"/>
                        <w:sz w:val="24"/>
                        <w:szCs w:val="24"/>
                      </w:rPr>
                    </w:rPrChange>
                  </w:rPr>
                  <w:delText>s</w:delText>
                </w:r>
              </w:del>
              <w:r w:rsidR="008F5455" w:rsidRPr="004F142B">
                <w:rPr>
                  <w:rFonts w:cs="Arial"/>
                  <w:sz w:val="24"/>
                  <w:szCs w:val="24"/>
                  <w:highlight w:val="yellow"/>
                  <w:rPrChange w:id="447" w:author="Author">
                    <w:rPr>
                      <w:rFonts w:cs="Arial"/>
                      <w:sz w:val="24"/>
                      <w:szCs w:val="24"/>
                    </w:rPr>
                  </w:rPrChange>
                </w:rPr>
                <w:t xml:space="preserve"> student involvement and enjoyment in their learning journey, enabling them to recognise and understand these differences effectively </w:t>
              </w:r>
              <w:r w:rsidR="00D7565E" w:rsidRPr="004F142B">
                <w:rPr>
                  <w:rFonts w:cs="Arial"/>
                  <w:sz w:val="24"/>
                  <w:szCs w:val="24"/>
                  <w:highlight w:val="yellow"/>
                  <w:rPrChange w:id="448" w:author="Author">
                    <w:rPr>
                      <w:rFonts w:cs="Arial"/>
                      <w:sz w:val="24"/>
                      <w:szCs w:val="24"/>
                    </w:rPr>
                  </w:rPrChange>
                </w:rPr>
                <w:t xml:space="preserve">(Mann &amp; Robinson, 2009) </w:t>
              </w:r>
            </w:ins>
            <w:r w:rsidR="002C09B0" w:rsidRPr="004F142B">
              <w:rPr>
                <w:rFonts w:cs="Arial"/>
                <w:sz w:val="24"/>
                <w:szCs w:val="24"/>
                <w:highlight w:val="yellow"/>
                <w:rPrChange w:id="449" w:author="Author">
                  <w:rPr>
                    <w:rFonts w:cs="Arial"/>
                    <w:sz w:val="24"/>
                    <w:szCs w:val="24"/>
                  </w:rPr>
                </w:rPrChange>
              </w:rPr>
              <w:t>(</w:t>
            </w:r>
            <w:r w:rsidR="00FA4C20" w:rsidRPr="004F142B">
              <w:rPr>
                <w:rFonts w:cs="Arial"/>
                <w:sz w:val="24"/>
                <w:szCs w:val="24"/>
                <w:highlight w:val="yellow"/>
                <w:rPrChange w:id="450" w:author="Author">
                  <w:rPr>
                    <w:rFonts w:cs="Arial"/>
                    <w:sz w:val="24"/>
                    <w:szCs w:val="24"/>
                  </w:rPr>
                </w:rPrChange>
              </w:rPr>
              <w:t>V1,V4,K2,</w:t>
            </w:r>
            <w:r w:rsidR="00AB57A0" w:rsidRPr="004F142B">
              <w:rPr>
                <w:rFonts w:cs="Arial"/>
                <w:sz w:val="24"/>
                <w:szCs w:val="24"/>
                <w:highlight w:val="yellow"/>
                <w:rPrChange w:id="451" w:author="Author">
                  <w:rPr>
                    <w:rFonts w:cs="Arial"/>
                    <w:sz w:val="24"/>
                    <w:szCs w:val="24"/>
                  </w:rPr>
                </w:rPrChange>
              </w:rPr>
              <w:t>K4,</w:t>
            </w:r>
            <w:ins w:id="452" w:author="Author">
              <w:r w:rsidR="008F5455" w:rsidRPr="004F142B">
                <w:rPr>
                  <w:rFonts w:cs="Arial"/>
                  <w:sz w:val="24"/>
                  <w:szCs w:val="24"/>
                  <w:highlight w:val="yellow"/>
                  <w:rPrChange w:id="453" w:author="Author">
                    <w:rPr>
                      <w:rFonts w:cs="Arial"/>
                      <w:sz w:val="24"/>
                      <w:szCs w:val="24"/>
                    </w:rPr>
                  </w:rPrChange>
                </w:rPr>
                <w:t>K5,</w:t>
              </w:r>
            </w:ins>
            <w:r w:rsidR="00CA5D7E" w:rsidRPr="004F142B">
              <w:rPr>
                <w:rFonts w:cs="Arial"/>
                <w:sz w:val="24"/>
                <w:szCs w:val="24"/>
                <w:highlight w:val="yellow"/>
                <w:rPrChange w:id="454" w:author="Author">
                  <w:rPr>
                    <w:rFonts w:cs="Arial"/>
                    <w:sz w:val="24"/>
                    <w:szCs w:val="24"/>
                  </w:rPr>
                </w:rPrChange>
              </w:rPr>
              <w:t>K3,A1,A4)</w:t>
            </w:r>
            <w:ins w:id="455" w:author="Author">
              <w:r w:rsidR="008F5455" w:rsidRPr="004F142B">
                <w:rPr>
                  <w:rFonts w:cs="Arial"/>
                  <w:sz w:val="24"/>
                  <w:szCs w:val="24"/>
                  <w:highlight w:val="yellow"/>
                  <w:rPrChange w:id="456" w:author="Author">
                    <w:rPr>
                      <w:rFonts w:cs="Arial"/>
                      <w:sz w:val="24"/>
                      <w:szCs w:val="24"/>
                    </w:rPr>
                  </w:rPrChange>
                </w:rPr>
                <w:t>.</w:t>
              </w:r>
              <w:r w:rsidR="008F5455">
                <w:rPr>
                  <w:rFonts w:cs="Arial"/>
                  <w:sz w:val="24"/>
                  <w:szCs w:val="24"/>
                </w:rPr>
                <w:t xml:space="preserve"> </w:t>
              </w:r>
            </w:ins>
          </w:p>
          <w:p w14:paraId="15868436" w14:textId="7A2CBA11" w:rsidR="00AD5B9C" w:rsidRPr="00AD5B9C" w:rsidDel="0081125F" w:rsidRDefault="00AD5B9C" w:rsidP="0081125F">
            <w:pPr>
              <w:spacing w:line="360" w:lineRule="auto"/>
              <w:jc w:val="both"/>
              <w:rPr>
                <w:del w:id="457" w:author="Author"/>
                <w:rFonts w:cs="Arial"/>
                <w:sz w:val="24"/>
                <w:szCs w:val="24"/>
              </w:rPr>
            </w:pPr>
          </w:p>
          <w:p w14:paraId="648AD246" w14:textId="07B9A8BC" w:rsidR="00AD5B9C" w:rsidRPr="00AD5B9C" w:rsidRDefault="00AD5B9C" w:rsidP="00AD5B9C">
            <w:pPr>
              <w:spacing w:line="360" w:lineRule="auto"/>
              <w:jc w:val="both"/>
              <w:rPr>
                <w:rFonts w:cs="Arial"/>
                <w:sz w:val="24"/>
                <w:szCs w:val="24"/>
              </w:rPr>
            </w:pPr>
            <w:r w:rsidRPr="00AD5B9C">
              <w:rPr>
                <w:rFonts w:cs="Arial"/>
                <w:sz w:val="24"/>
                <w:szCs w:val="24"/>
              </w:rPr>
              <w:lastRenderedPageBreak/>
              <w:t xml:space="preserve">I endeavour to make my lectures and </w:t>
            </w:r>
            <w:del w:id="458" w:author="Author">
              <w:r w:rsidRPr="00AD5B9C" w:rsidDel="00F12500">
                <w:rPr>
                  <w:rFonts w:cs="Arial"/>
                  <w:sz w:val="24"/>
                  <w:szCs w:val="24"/>
                </w:rPr>
                <w:delText xml:space="preserve">discussions </w:delText>
              </w:r>
            </w:del>
            <w:r w:rsidRPr="00AD5B9C">
              <w:rPr>
                <w:rFonts w:cs="Arial"/>
                <w:sz w:val="24"/>
                <w:szCs w:val="24"/>
              </w:rPr>
              <w:t>intriguing and relevant</w:t>
            </w:r>
            <w:r w:rsidR="0094657E">
              <w:rPr>
                <w:rFonts w:cs="Arial"/>
                <w:sz w:val="24"/>
                <w:szCs w:val="24"/>
              </w:rPr>
              <w:t xml:space="preserve">. </w:t>
            </w:r>
            <w:r w:rsidRPr="00AD5B9C">
              <w:rPr>
                <w:rFonts w:cs="Arial"/>
                <w:sz w:val="24"/>
                <w:szCs w:val="24"/>
              </w:rPr>
              <w:t xml:space="preserve">For undergraduate students, </w:t>
            </w:r>
            <w:r w:rsidRPr="004F142B">
              <w:rPr>
                <w:rFonts w:cs="Arial"/>
                <w:sz w:val="24"/>
                <w:szCs w:val="24"/>
                <w:highlight w:val="yellow"/>
                <w:rPrChange w:id="459" w:author="Author">
                  <w:rPr>
                    <w:rFonts w:cs="Arial"/>
                    <w:sz w:val="24"/>
                    <w:szCs w:val="24"/>
                  </w:rPr>
                </w:rPrChange>
              </w:rPr>
              <w:t xml:space="preserve">I </w:t>
            </w:r>
            <w:del w:id="460" w:author="Author">
              <w:r w:rsidRPr="004F142B" w:rsidDel="00F12500">
                <w:rPr>
                  <w:rFonts w:cs="Arial"/>
                  <w:sz w:val="24"/>
                  <w:szCs w:val="24"/>
                  <w:highlight w:val="yellow"/>
                  <w:rPrChange w:id="461" w:author="Author">
                    <w:rPr>
                      <w:rFonts w:cs="Arial"/>
                      <w:sz w:val="24"/>
                      <w:szCs w:val="24"/>
                    </w:rPr>
                  </w:rPrChange>
                </w:rPr>
                <w:delText>focus more on incorporating examples and share insights from</w:delText>
              </w:r>
            </w:del>
            <w:ins w:id="462" w:author="Author">
              <w:r w:rsidR="00F12500" w:rsidRPr="004F142B">
                <w:rPr>
                  <w:rFonts w:cs="Arial"/>
                  <w:sz w:val="24"/>
                  <w:szCs w:val="24"/>
                  <w:highlight w:val="yellow"/>
                  <w:rPrChange w:id="463" w:author="Author">
                    <w:rPr>
                      <w:rFonts w:cs="Arial"/>
                      <w:sz w:val="24"/>
                      <w:szCs w:val="24"/>
                    </w:rPr>
                  </w:rPrChange>
                </w:rPr>
                <w:t xml:space="preserve">use practical examples and </w:t>
              </w:r>
            </w:ins>
            <w:del w:id="464" w:author="Author">
              <w:r w:rsidRPr="004F142B" w:rsidDel="00F12500">
                <w:rPr>
                  <w:rFonts w:cs="Arial"/>
                  <w:sz w:val="24"/>
                  <w:szCs w:val="24"/>
                  <w:highlight w:val="yellow"/>
                  <w:rPrChange w:id="465" w:author="Author">
                    <w:rPr>
                      <w:rFonts w:cs="Arial"/>
                      <w:sz w:val="24"/>
                      <w:szCs w:val="24"/>
                    </w:rPr>
                  </w:rPrChange>
                </w:rPr>
                <w:delText xml:space="preserve"> </w:delText>
              </w:r>
            </w:del>
            <w:r w:rsidRPr="004F142B">
              <w:rPr>
                <w:rFonts w:cs="Arial"/>
                <w:sz w:val="24"/>
                <w:szCs w:val="24"/>
                <w:highlight w:val="yellow"/>
                <w:rPrChange w:id="466" w:author="Author">
                  <w:rPr>
                    <w:rFonts w:cs="Arial"/>
                    <w:sz w:val="24"/>
                    <w:szCs w:val="24"/>
                  </w:rPr>
                </w:rPrChange>
              </w:rPr>
              <w:t xml:space="preserve">my professional </w:t>
            </w:r>
            <w:ins w:id="467" w:author="Author">
              <w:r w:rsidR="00F12500" w:rsidRPr="004F142B">
                <w:rPr>
                  <w:rFonts w:cs="Arial"/>
                  <w:sz w:val="24"/>
                  <w:szCs w:val="24"/>
                  <w:highlight w:val="yellow"/>
                  <w:rPrChange w:id="468" w:author="Author">
                    <w:rPr>
                      <w:rFonts w:cs="Arial"/>
                      <w:sz w:val="24"/>
                      <w:szCs w:val="24"/>
                    </w:rPr>
                  </w:rPrChange>
                </w:rPr>
                <w:t>insights, enhancing their</w:t>
              </w:r>
              <w:r w:rsidR="00F12500">
                <w:rPr>
                  <w:rFonts w:cs="Arial"/>
                  <w:sz w:val="24"/>
                  <w:szCs w:val="24"/>
                </w:rPr>
                <w:t xml:space="preserve"> </w:t>
              </w:r>
            </w:ins>
            <w:del w:id="469" w:author="Author">
              <w:r w:rsidRPr="00AD5B9C" w:rsidDel="00F12500">
                <w:rPr>
                  <w:rFonts w:cs="Arial"/>
                  <w:sz w:val="24"/>
                  <w:szCs w:val="24"/>
                </w:rPr>
                <w:delText xml:space="preserve">experience, aiming to provide a more tangible and relatable </w:delText>
              </w:r>
            </w:del>
            <w:r w:rsidRPr="00AD5B9C">
              <w:rPr>
                <w:rFonts w:cs="Arial"/>
                <w:sz w:val="24"/>
                <w:szCs w:val="24"/>
              </w:rPr>
              <w:t>understanding of theoretical concepts</w:t>
            </w:r>
            <w:ins w:id="470" w:author="Author">
              <w:r w:rsidR="00F12500">
                <w:rPr>
                  <w:rFonts w:cs="Arial"/>
                  <w:sz w:val="24"/>
                  <w:szCs w:val="24"/>
                </w:rPr>
                <w:t xml:space="preserve">, </w:t>
              </w:r>
              <w:r w:rsidR="00D7565E">
                <w:rPr>
                  <w:rFonts w:cs="Arial"/>
                  <w:sz w:val="24"/>
                  <w:szCs w:val="24"/>
                </w:rPr>
                <w:t>fostering</w:t>
              </w:r>
            </w:ins>
            <w:del w:id="471" w:author="Author">
              <w:r w:rsidRPr="00AD5B9C" w:rsidDel="00F12500">
                <w:rPr>
                  <w:rFonts w:cs="Arial"/>
                  <w:sz w:val="24"/>
                  <w:szCs w:val="24"/>
                </w:rPr>
                <w:delText xml:space="preserve">. This approach </w:delText>
              </w:r>
              <w:r w:rsidRPr="00AD5B9C" w:rsidDel="00D7565E">
                <w:rPr>
                  <w:rFonts w:cs="Arial"/>
                  <w:sz w:val="24"/>
                  <w:szCs w:val="24"/>
                </w:rPr>
                <w:delText>fosters</w:delText>
              </w:r>
            </w:del>
            <w:r w:rsidRPr="00AD5B9C">
              <w:rPr>
                <w:rFonts w:cs="Arial"/>
                <w:sz w:val="24"/>
                <w:szCs w:val="24"/>
              </w:rPr>
              <w:t xml:space="preserve"> a deeper comprehension and retention of knowledge </w:t>
            </w:r>
            <w:del w:id="472" w:author="Author">
              <w:r w:rsidRPr="00AD5B9C" w:rsidDel="00F12500">
                <w:rPr>
                  <w:rFonts w:cs="Arial"/>
                  <w:sz w:val="24"/>
                  <w:szCs w:val="24"/>
                </w:rPr>
                <w:delText xml:space="preserve">for undergraduate level, </w:delText>
              </w:r>
            </w:del>
            <w:ins w:id="473" w:author="Author">
              <w:r w:rsidR="00F12500">
                <w:rPr>
                  <w:rFonts w:cs="Arial"/>
                  <w:sz w:val="24"/>
                  <w:szCs w:val="24"/>
                </w:rPr>
                <w:t xml:space="preserve">and </w:t>
              </w:r>
            </w:ins>
            <w:r w:rsidRPr="00AD5B9C">
              <w:rPr>
                <w:rFonts w:cs="Arial"/>
                <w:sz w:val="24"/>
                <w:szCs w:val="24"/>
              </w:rPr>
              <w:t>making the learning experience more enriching</w:t>
            </w:r>
            <w:del w:id="474" w:author="Author">
              <w:r w:rsidRPr="00AD5B9C" w:rsidDel="00F12500">
                <w:rPr>
                  <w:rFonts w:cs="Arial"/>
                  <w:sz w:val="24"/>
                  <w:szCs w:val="24"/>
                </w:rPr>
                <w:delText xml:space="preserve"> and enjoyable</w:delText>
              </w:r>
            </w:del>
            <w:ins w:id="475" w:author="Author">
              <w:r w:rsidR="008F5455">
                <w:rPr>
                  <w:rFonts w:cs="Arial"/>
                  <w:sz w:val="24"/>
                  <w:szCs w:val="24"/>
                </w:rPr>
                <w:t xml:space="preserve"> </w:t>
              </w:r>
              <w:r w:rsidR="008F5455" w:rsidRPr="004F142B">
                <w:rPr>
                  <w:rFonts w:cs="Arial"/>
                  <w:sz w:val="24"/>
                  <w:szCs w:val="24"/>
                  <w:highlight w:val="yellow"/>
                  <w:rPrChange w:id="476" w:author="Author">
                    <w:rPr>
                      <w:rFonts w:cs="Arial"/>
                      <w:sz w:val="24"/>
                      <w:szCs w:val="24"/>
                    </w:rPr>
                  </w:rPrChange>
                </w:rPr>
                <w:t>(</w:t>
              </w:r>
              <w:proofErr w:type="spellStart"/>
              <w:r w:rsidR="008F5455" w:rsidRPr="004F142B">
                <w:rPr>
                  <w:rFonts w:cs="Arial"/>
                  <w:sz w:val="24"/>
                  <w:szCs w:val="24"/>
                  <w:highlight w:val="yellow"/>
                  <w:rPrChange w:id="477" w:author="Author">
                    <w:rPr>
                      <w:rFonts w:cs="Arial"/>
                      <w:sz w:val="24"/>
                      <w:szCs w:val="24"/>
                    </w:rPr>
                  </w:rPrChange>
                </w:rPr>
                <w:t>Moriña</w:t>
              </w:r>
              <w:proofErr w:type="spellEnd"/>
              <w:r w:rsidR="008F5455" w:rsidRPr="004F142B">
                <w:rPr>
                  <w:rFonts w:cs="Arial"/>
                  <w:sz w:val="24"/>
                  <w:szCs w:val="24"/>
                  <w:highlight w:val="yellow"/>
                  <w:rPrChange w:id="478" w:author="Author">
                    <w:rPr>
                      <w:rFonts w:cs="Arial"/>
                      <w:sz w:val="24"/>
                      <w:szCs w:val="24"/>
                    </w:rPr>
                  </w:rPrChange>
                </w:rPr>
                <w:t>, 2017)</w:t>
              </w:r>
            </w:ins>
            <w:r w:rsidRPr="004F142B">
              <w:rPr>
                <w:rFonts w:cs="Arial"/>
                <w:sz w:val="24"/>
                <w:szCs w:val="24"/>
                <w:highlight w:val="yellow"/>
                <w:rPrChange w:id="479" w:author="Author">
                  <w:rPr>
                    <w:rFonts w:cs="Arial"/>
                    <w:sz w:val="24"/>
                    <w:szCs w:val="24"/>
                  </w:rPr>
                </w:rPrChange>
              </w:rPr>
              <w:t>.</w:t>
            </w:r>
            <w:r w:rsidRPr="00AD5B9C">
              <w:rPr>
                <w:rFonts w:cs="Arial"/>
                <w:sz w:val="24"/>
                <w:szCs w:val="24"/>
              </w:rPr>
              <w:t xml:space="preserve"> Conversely, with postgraduate students,</w:t>
            </w:r>
            <w:ins w:id="480" w:author="Author">
              <w:r w:rsidR="00F12500">
                <w:rPr>
                  <w:rFonts w:cs="Arial"/>
                  <w:sz w:val="24"/>
                  <w:szCs w:val="24"/>
                </w:rPr>
                <w:t xml:space="preserve"> I foster a </w:t>
              </w:r>
            </w:ins>
            <w:del w:id="481" w:author="Author">
              <w:r w:rsidRPr="00AD5B9C" w:rsidDel="00F12500">
                <w:rPr>
                  <w:rFonts w:cs="Arial"/>
                  <w:sz w:val="24"/>
                  <w:szCs w:val="24"/>
                </w:rPr>
                <w:delText xml:space="preserve"> my approach transitions to facilitating more </w:delText>
              </w:r>
            </w:del>
            <w:r w:rsidRPr="00AD5B9C">
              <w:rPr>
                <w:rFonts w:cs="Arial"/>
                <w:sz w:val="24"/>
                <w:szCs w:val="24"/>
              </w:rPr>
              <w:t>balanced classroom discussion</w:t>
            </w:r>
            <w:ins w:id="482" w:author="Author">
              <w:r w:rsidR="00F12500">
                <w:rPr>
                  <w:rFonts w:cs="Arial"/>
                  <w:sz w:val="24"/>
                  <w:szCs w:val="24"/>
                </w:rPr>
                <w:t>, e</w:t>
              </w:r>
            </w:ins>
            <w:del w:id="483" w:author="Author">
              <w:r w:rsidRPr="00AD5B9C" w:rsidDel="00F12500">
                <w:rPr>
                  <w:rFonts w:cs="Arial"/>
                  <w:sz w:val="24"/>
                  <w:szCs w:val="24"/>
                </w:rPr>
                <w:delText>. I e</w:delText>
              </w:r>
            </w:del>
            <w:r w:rsidRPr="00AD5B9C">
              <w:rPr>
                <w:rFonts w:cs="Arial"/>
                <w:sz w:val="24"/>
                <w:szCs w:val="24"/>
              </w:rPr>
              <w:t>mphasis</w:t>
            </w:r>
            <w:ins w:id="484" w:author="Author">
              <w:r w:rsidR="00F12500">
                <w:rPr>
                  <w:rFonts w:cs="Arial"/>
                  <w:sz w:val="24"/>
                  <w:szCs w:val="24"/>
                </w:rPr>
                <w:t>ing</w:t>
              </w:r>
            </w:ins>
            <w:del w:id="485" w:author="Author">
              <w:r w:rsidRPr="00AD5B9C" w:rsidDel="00D7565E">
                <w:rPr>
                  <w:rFonts w:cs="Arial"/>
                  <w:sz w:val="24"/>
                  <w:szCs w:val="24"/>
                </w:rPr>
                <w:delText xml:space="preserve"> on a</w:delText>
              </w:r>
            </w:del>
            <w:r w:rsidRPr="00AD5B9C">
              <w:rPr>
                <w:rFonts w:cs="Arial"/>
                <w:sz w:val="24"/>
                <w:szCs w:val="24"/>
              </w:rPr>
              <w:t xml:space="preserve"> two-way exchange of ideas and knowledge, </w:t>
            </w:r>
            <w:del w:id="486" w:author="Author">
              <w:r w:rsidRPr="00AD5B9C" w:rsidDel="00F12500">
                <w:rPr>
                  <w:rFonts w:cs="Arial"/>
                  <w:sz w:val="24"/>
                  <w:szCs w:val="24"/>
                </w:rPr>
                <w:delText xml:space="preserve">to encourage students to have a deeper understanding of the subject matter, </w:delText>
              </w:r>
            </w:del>
            <w:r w:rsidRPr="00AD5B9C">
              <w:rPr>
                <w:rFonts w:cs="Arial"/>
                <w:sz w:val="24"/>
                <w:szCs w:val="24"/>
              </w:rPr>
              <w:t xml:space="preserve">challenge </w:t>
            </w:r>
            <w:ins w:id="487" w:author="Author">
              <w:r w:rsidR="00F12500">
                <w:rPr>
                  <w:rFonts w:cs="Arial"/>
                  <w:sz w:val="24"/>
                  <w:szCs w:val="24"/>
                </w:rPr>
                <w:t xml:space="preserve">their </w:t>
              </w:r>
            </w:ins>
            <w:r w:rsidRPr="00AD5B9C">
              <w:rPr>
                <w:rFonts w:cs="Arial"/>
                <w:sz w:val="24"/>
                <w:szCs w:val="24"/>
              </w:rPr>
              <w:t xml:space="preserve">perspectives, and </w:t>
            </w:r>
            <w:ins w:id="488" w:author="Author">
              <w:r w:rsidR="00D7565E" w:rsidRPr="004F142B">
                <w:rPr>
                  <w:rFonts w:cs="Arial"/>
                  <w:sz w:val="24"/>
                  <w:szCs w:val="24"/>
                  <w:highlight w:val="yellow"/>
                  <w:rPrChange w:id="489" w:author="Author">
                    <w:rPr>
                      <w:rFonts w:cs="Arial"/>
                      <w:sz w:val="24"/>
                      <w:szCs w:val="24"/>
                    </w:rPr>
                  </w:rPrChange>
                </w:rPr>
                <w:t xml:space="preserve">provide </w:t>
              </w:r>
              <w:r w:rsidR="00F12500" w:rsidRPr="004F142B">
                <w:rPr>
                  <w:rFonts w:cs="Arial"/>
                  <w:sz w:val="24"/>
                  <w:szCs w:val="24"/>
                  <w:highlight w:val="yellow"/>
                  <w:rPrChange w:id="490" w:author="Author">
                    <w:rPr>
                      <w:rFonts w:cs="Arial"/>
                      <w:sz w:val="24"/>
                      <w:szCs w:val="24"/>
                    </w:rPr>
                  </w:rPrChange>
                </w:rPr>
                <w:t>deeper understanding of the subject</w:t>
              </w:r>
            </w:ins>
            <w:del w:id="491" w:author="Author">
              <w:r w:rsidRPr="00AD5B9C" w:rsidDel="00F12500">
                <w:rPr>
                  <w:rFonts w:cs="Arial"/>
                  <w:sz w:val="24"/>
                  <w:szCs w:val="24"/>
                </w:rPr>
                <w:delText>contribute their insights</w:delText>
              </w:r>
            </w:del>
            <w:ins w:id="492" w:author="Author">
              <w:r w:rsidR="00F12500">
                <w:rPr>
                  <w:rFonts w:cs="Arial"/>
                  <w:sz w:val="24"/>
                  <w:szCs w:val="24"/>
                </w:rPr>
                <w:t xml:space="preserve">, which </w:t>
              </w:r>
            </w:ins>
            <w:del w:id="493" w:author="Author">
              <w:r w:rsidRPr="00AD5B9C" w:rsidDel="00F12500">
                <w:rPr>
                  <w:rFonts w:cs="Arial"/>
                  <w:sz w:val="24"/>
                  <w:szCs w:val="24"/>
                </w:rPr>
                <w:delText xml:space="preserve">. This method </w:delText>
              </w:r>
            </w:del>
            <w:r w:rsidRPr="00AD5B9C">
              <w:rPr>
                <w:rFonts w:cs="Arial"/>
                <w:sz w:val="24"/>
                <w:szCs w:val="24"/>
              </w:rPr>
              <w:t>enables critical thinking</w:t>
            </w:r>
            <w:ins w:id="494" w:author="Author">
              <w:r w:rsidR="00F12500">
                <w:rPr>
                  <w:rFonts w:cs="Arial"/>
                  <w:sz w:val="24"/>
                  <w:szCs w:val="24"/>
                </w:rPr>
                <w:t xml:space="preserve">, </w:t>
              </w:r>
            </w:ins>
            <w:del w:id="495" w:author="Author">
              <w:r w:rsidRPr="00AD5B9C" w:rsidDel="00F12500">
                <w:rPr>
                  <w:rFonts w:cs="Arial"/>
                  <w:sz w:val="24"/>
                  <w:szCs w:val="24"/>
                </w:rPr>
                <w:delText xml:space="preserve"> and analytical skills among students </w:delText>
              </w:r>
            </w:del>
            <w:r w:rsidRPr="00AD5B9C">
              <w:rPr>
                <w:rFonts w:cs="Arial"/>
                <w:sz w:val="24"/>
                <w:szCs w:val="24"/>
              </w:rPr>
              <w:t>and creates a dynamic learning environment</w:t>
            </w:r>
            <w:ins w:id="496" w:author="Author">
              <w:r w:rsidR="008F5455">
                <w:rPr>
                  <w:rFonts w:cs="Arial"/>
                  <w:sz w:val="24"/>
                  <w:szCs w:val="24"/>
                </w:rPr>
                <w:t xml:space="preserve"> </w:t>
              </w:r>
              <w:r w:rsidR="008F5455" w:rsidRPr="004F142B">
                <w:rPr>
                  <w:rFonts w:cs="Arial"/>
                  <w:sz w:val="24"/>
                  <w:szCs w:val="24"/>
                  <w:highlight w:val="yellow"/>
                  <w:rPrChange w:id="497" w:author="Author">
                    <w:rPr>
                      <w:rFonts w:cs="Arial"/>
                      <w:sz w:val="24"/>
                      <w:szCs w:val="24"/>
                    </w:rPr>
                  </w:rPrChange>
                </w:rPr>
                <w:t xml:space="preserve">(Ashwin, 2020) </w:t>
              </w:r>
            </w:ins>
            <w:del w:id="498" w:author="Author">
              <w:r w:rsidRPr="004F142B" w:rsidDel="008F5455">
                <w:rPr>
                  <w:rFonts w:cs="Arial"/>
                  <w:sz w:val="24"/>
                  <w:szCs w:val="24"/>
                  <w:highlight w:val="yellow"/>
                  <w:rPrChange w:id="499" w:author="Author">
                    <w:rPr>
                      <w:rFonts w:cs="Arial"/>
                      <w:sz w:val="24"/>
                      <w:szCs w:val="24"/>
                    </w:rPr>
                  </w:rPrChange>
                </w:rPr>
                <w:delText>.</w:delText>
              </w:r>
              <w:r w:rsidR="00955308" w:rsidRPr="004F142B" w:rsidDel="008F5455">
                <w:rPr>
                  <w:rFonts w:cs="Arial"/>
                  <w:sz w:val="24"/>
                  <w:szCs w:val="24"/>
                  <w:highlight w:val="yellow"/>
                  <w:rPrChange w:id="500" w:author="Author">
                    <w:rPr>
                      <w:rFonts w:cs="Arial"/>
                      <w:sz w:val="24"/>
                      <w:szCs w:val="24"/>
                    </w:rPr>
                  </w:rPrChange>
                </w:rPr>
                <w:delText xml:space="preserve"> </w:delText>
              </w:r>
            </w:del>
            <w:r w:rsidR="00955308" w:rsidRPr="004F142B">
              <w:rPr>
                <w:rFonts w:cs="Arial"/>
                <w:sz w:val="24"/>
                <w:szCs w:val="24"/>
                <w:highlight w:val="yellow"/>
                <w:rPrChange w:id="501" w:author="Author">
                  <w:rPr>
                    <w:rFonts w:cs="Arial"/>
                    <w:sz w:val="24"/>
                    <w:szCs w:val="24"/>
                  </w:rPr>
                </w:rPrChange>
              </w:rPr>
              <w:t>(</w:t>
            </w:r>
            <w:r w:rsidR="005E56FA" w:rsidRPr="004F142B">
              <w:rPr>
                <w:rFonts w:cs="Arial"/>
                <w:sz w:val="24"/>
                <w:szCs w:val="24"/>
                <w:highlight w:val="yellow"/>
                <w:rPrChange w:id="502" w:author="Author">
                  <w:rPr>
                    <w:rFonts w:cs="Arial"/>
                    <w:sz w:val="24"/>
                    <w:szCs w:val="24"/>
                  </w:rPr>
                </w:rPrChange>
              </w:rPr>
              <w:t>V</w:t>
            </w:r>
            <w:r w:rsidR="0088712A" w:rsidRPr="004F142B">
              <w:rPr>
                <w:rFonts w:cs="Arial"/>
                <w:sz w:val="24"/>
                <w:szCs w:val="24"/>
                <w:highlight w:val="yellow"/>
                <w:rPrChange w:id="503" w:author="Author">
                  <w:rPr>
                    <w:rFonts w:cs="Arial"/>
                    <w:sz w:val="24"/>
                    <w:szCs w:val="24"/>
                  </w:rPr>
                </w:rPrChange>
              </w:rPr>
              <w:t>1,</w:t>
            </w:r>
            <w:r w:rsidR="00391283" w:rsidRPr="004F142B">
              <w:rPr>
                <w:rFonts w:cs="Arial"/>
                <w:sz w:val="24"/>
                <w:szCs w:val="24"/>
                <w:highlight w:val="yellow"/>
                <w:rPrChange w:id="504" w:author="Author">
                  <w:rPr>
                    <w:rFonts w:cs="Arial"/>
                    <w:sz w:val="24"/>
                    <w:szCs w:val="24"/>
                  </w:rPr>
                </w:rPrChange>
              </w:rPr>
              <w:t>K2,</w:t>
            </w:r>
            <w:r w:rsidR="00150FDE" w:rsidRPr="004F142B">
              <w:rPr>
                <w:rFonts w:cs="Arial"/>
                <w:sz w:val="24"/>
                <w:szCs w:val="24"/>
                <w:highlight w:val="yellow"/>
                <w:rPrChange w:id="505" w:author="Author">
                  <w:rPr>
                    <w:rFonts w:cs="Arial"/>
                    <w:sz w:val="24"/>
                    <w:szCs w:val="24"/>
                  </w:rPr>
                </w:rPrChange>
              </w:rPr>
              <w:t>K5,</w:t>
            </w:r>
            <w:r w:rsidR="004F36BA" w:rsidRPr="004F142B">
              <w:rPr>
                <w:rFonts w:cs="Arial"/>
                <w:sz w:val="24"/>
                <w:szCs w:val="24"/>
                <w:highlight w:val="yellow"/>
                <w:rPrChange w:id="506" w:author="Author">
                  <w:rPr>
                    <w:rFonts w:cs="Arial"/>
                    <w:sz w:val="24"/>
                    <w:szCs w:val="24"/>
                  </w:rPr>
                </w:rPrChange>
              </w:rPr>
              <w:t>K6,A4)</w:t>
            </w:r>
            <w:ins w:id="507" w:author="Author">
              <w:r w:rsidR="008F5455" w:rsidRPr="004F142B">
                <w:rPr>
                  <w:rFonts w:cs="Arial"/>
                  <w:sz w:val="24"/>
                  <w:szCs w:val="24"/>
                  <w:highlight w:val="yellow"/>
                  <w:rPrChange w:id="508" w:author="Author">
                    <w:rPr>
                      <w:rFonts w:cs="Arial"/>
                      <w:sz w:val="24"/>
                      <w:szCs w:val="24"/>
                    </w:rPr>
                  </w:rPrChange>
                </w:rPr>
                <w:t xml:space="preserve">. </w:t>
              </w:r>
              <w:r w:rsidR="0081125F" w:rsidRPr="004F142B">
                <w:rPr>
                  <w:rFonts w:cs="Arial"/>
                  <w:sz w:val="24"/>
                  <w:szCs w:val="24"/>
                  <w:highlight w:val="yellow"/>
                  <w:rPrChange w:id="509" w:author="Author">
                    <w:rPr>
                      <w:rFonts w:cs="Arial"/>
                      <w:sz w:val="24"/>
                      <w:szCs w:val="24"/>
                    </w:rPr>
                  </w:rPrChange>
                </w:rPr>
                <w:t>My role transcends mere knowledge transfer, I see myself as a facilitator, creating collaborative learning environments where students learn from one another (A4,</w:t>
              </w:r>
              <w:del w:id="510" w:author="Author">
                <w:r w:rsidR="0081125F" w:rsidRPr="004F142B" w:rsidDel="001C1EB3">
                  <w:rPr>
                    <w:rFonts w:cs="Arial"/>
                    <w:sz w:val="24"/>
                    <w:szCs w:val="24"/>
                    <w:highlight w:val="yellow"/>
                    <w:rPrChange w:id="511" w:author="Author">
                      <w:rPr>
                        <w:rFonts w:cs="Arial"/>
                        <w:sz w:val="24"/>
                        <w:szCs w:val="24"/>
                      </w:rPr>
                    </w:rPrChange>
                  </w:rPr>
                  <w:delText xml:space="preserve"> </w:delText>
                </w:r>
              </w:del>
              <w:r w:rsidR="0081125F" w:rsidRPr="004F142B">
                <w:rPr>
                  <w:rFonts w:cs="Arial"/>
                  <w:sz w:val="24"/>
                  <w:szCs w:val="24"/>
                  <w:highlight w:val="yellow"/>
                  <w:rPrChange w:id="512" w:author="Author">
                    <w:rPr>
                      <w:rFonts w:cs="Arial"/>
                      <w:sz w:val="24"/>
                      <w:szCs w:val="24"/>
                    </w:rPr>
                  </w:rPrChange>
                </w:rPr>
                <w:t>K3,</w:t>
              </w:r>
              <w:del w:id="513" w:author="Author">
                <w:r w:rsidR="0081125F" w:rsidRPr="004F142B" w:rsidDel="001C1EB3">
                  <w:rPr>
                    <w:rFonts w:cs="Arial"/>
                    <w:sz w:val="24"/>
                    <w:szCs w:val="24"/>
                    <w:highlight w:val="yellow"/>
                    <w:rPrChange w:id="514" w:author="Author">
                      <w:rPr>
                        <w:rFonts w:cs="Arial"/>
                        <w:sz w:val="24"/>
                        <w:szCs w:val="24"/>
                      </w:rPr>
                    </w:rPrChange>
                  </w:rPr>
                  <w:delText xml:space="preserve"> </w:delText>
                </w:r>
              </w:del>
              <w:r w:rsidR="0081125F" w:rsidRPr="004F142B">
                <w:rPr>
                  <w:rFonts w:cs="Arial"/>
                  <w:sz w:val="24"/>
                  <w:szCs w:val="24"/>
                  <w:highlight w:val="yellow"/>
                  <w:rPrChange w:id="515" w:author="Author">
                    <w:rPr>
                      <w:rFonts w:cs="Arial"/>
                      <w:sz w:val="24"/>
                      <w:szCs w:val="24"/>
                    </w:rPr>
                  </w:rPrChange>
                </w:rPr>
                <w:t>V2).</w:t>
              </w:r>
            </w:ins>
          </w:p>
          <w:p w14:paraId="3CB1AC49" w14:textId="77777777" w:rsidR="00AD5B9C" w:rsidRPr="00AD5B9C" w:rsidRDefault="00AD5B9C" w:rsidP="00AD5B9C">
            <w:pPr>
              <w:spacing w:line="360" w:lineRule="auto"/>
              <w:jc w:val="both"/>
              <w:rPr>
                <w:rFonts w:cs="Arial"/>
                <w:sz w:val="24"/>
                <w:szCs w:val="24"/>
              </w:rPr>
            </w:pPr>
          </w:p>
          <w:p w14:paraId="3B37508D" w14:textId="7A9A3DB7" w:rsidR="0081125F" w:rsidRPr="004F142B" w:rsidRDefault="00AD5B9C" w:rsidP="00FA17F2">
            <w:pPr>
              <w:spacing w:line="360" w:lineRule="auto"/>
              <w:jc w:val="both"/>
              <w:rPr>
                <w:ins w:id="516" w:author="Author"/>
                <w:rFonts w:cs="Arial"/>
                <w:sz w:val="24"/>
                <w:szCs w:val="24"/>
                <w:highlight w:val="yellow"/>
                <w:rPrChange w:id="517" w:author="Author">
                  <w:rPr>
                    <w:ins w:id="518" w:author="Author"/>
                    <w:rFonts w:cs="Arial"/>
                    <w:sz w:val="24"/>
                    <w:szCs w:val="24"/>
                  </w:rPr>
                </w:rPrChange>
              </w:rPr>
            </w:pPr>
            <w:del w:id="519" w:author="Author">
              <w:r w:rsidRPr="00AD5B9C" w:rsidDel="0081125F">
                <w:rPr>
                  <w:rFonts w:cs="Arial"/>
                  <w:sz w:val="24"/>
                  <w:szCs w:val="24"/>
                </w:rPr>
                <w:delText xml:space="preserve">I also encourage active learning through interactive lessons and group discussions. </w:delText>
              </w:r>
            </w:del>
            <w:ins w:id="520" w:author="Author">
              <w:r w:rsidR="00F12500" w:rsidRPr="004F142B">
                <w:rPr>
                  <w:rFonts w:cs="Arial"/>
                  <w:sz w:val="24"/>
                  <w:szCs w:val="24"/>
                  <w:highlight w:val="yellow"/>
                  <w:rPrChange w:id="521" w:author="Author">
                    <w:rPr>
                      <w:rFonts w:cs="Arial"/>
                      <w:sz w:val="24"/>
                      <w:szCs w:val="24"/>
                    </w:rPr>
                  </w:rPrChange>
                </w:rPr>
                <w:t>Staff-student meetings have proven invaluable in assessing teaching effectiveness</w:t>
              </w:r>
              <w:r w:rsidR="0081125F" w:rsidRPr="004F142B">
                <w:rPr>
                  <w:rFonts w:cs="Arial"/>
                  <w:sz w:val="24"/>
                  <w:szCs w:val="24"/>
                  <w:highlight w:val="yellow"/>
                  <w:rPrChange w:id="522" w:author="Author">
                    <w:rPr>
                      <w:rFonts w:cs="Arial"/>
                      <w:sz w:val="24"/>
                      <w:szCs w:val="24"/>
                    </w:rPr>
                  </w:rPrChange>
                </w:rPr>
                <w:t xml:space="preserve"> and f</w:t>
              </w:r>
              <w:r w:rsidR="00F12500" w:rsidRPr="004F142B">
                <w:rPr>
                  <w:rFonts w:cs="Arial"/>
                  <w:sz w:val="24"/>
                  <w:szCs w:val="24"/>
                  <w:highlight w:val="yellow"/>
                  <w:rPrChange w:id="523" w:author="Author">
                    <w:rPr>
                      <w:rFonts w:cs="Arial"/>
                      <w:sz w:val="24"/>
                      <w:szCs w:val="24"/>
                    </w:rPr>
                  </w:rPrChange>
                </w:rPr>
                <w:t>ollowing feedback from students and peer-</w:t>
              </w:r>
              <w:del w:id="524" w:author="Author">
                <w:r w:rsidR="00F12500" w:rsidRPr="004F142B" w:rsidDel="001C1EB3">
                  <w:rPr>
                    <w:rFonts w:cs="Arial"/>
                    <w:sz w:val="24"/>
                    <w:szCs w:val="24"/>
                    <w:highlight w:val="yellow"/>
                    <w:rPrChange w:id="525" w:author="Author">
                      <w:rPr>
                        <w:rFonts w:cs="Arial"/>
                        <w:sz w:val="24"/>
                        <w:szCs w:val="24"/>
                      </w:rPr>
                    </w:rPrChange>
                  </w:rPr>
                  <w:delText>review</w:delText>
                </w:r>
              </w:del>
              <w:r w:rsidR="001C1EB3" w:rsidRPr="004F142B">
                <w:rPr>
                  <w:rFonts w:cs="Arial"/>
                  <w:sz w:val="24"/>
                  <w:szCs w:val="24"/>
                  <w:highlight w:val="yellow"/>
                  <w:rPrChange w:id="526" w:author="Author">
                    <w:rPr>
                      <w:rFonts w:cs="Arial"/>
                      <w:sz w:val="24"/>
                      <w:szCs w:val="24"/>
                    </w:rPr>
                  </w:rPrChange>
                </w:rPr>
                <w:t>observation</w:t>
              </w:r>
              <w:r w:rsidR="0081125F" w:rsidRPr="004F142B">
                <w:rPr>
                  <w:rFonts w:cs="Arial"/>
                  <w:sz w:val="24"/>
                  <w:szCs w:val="24"/>
                  <w:highlight w:val="yellow"/>
                  <w:rPrChange w:id="527" w:author="Author">
                    <w:rPr>
                      <w:rFonts w:cs="Arial"/>
                      <w:sz w:val="24"/>
                      <w:szCs w:val="24"/>
                    </w:rPr>
                  </w:rPrChange>
                </w:rPr>
                <w:t xml:space="preserve"> process, I encourage active learning through interactive lessons and group discussions. I</w:t>
              </w:r>
              <w:r w:rsidR="00FA17F2" w:rsidRPr="004F142B">
                <w:rPr>
                  <w:rFonts w:cs="Arial"/>
                  <w:sz w:val="24"/>
                  <w:szCs w:val="24"/>
                  <w:highlight w:val="yellow"/>
                  <w:rPrChange w:id="528" w:author="Author">
                    <w:rPr>
                      <w:rFonts w:cs="Arial"/>
                      <w:sz w:val="24"/>
                      <w:szCs w:val="24"/>
                    </w:rPr>
                  </w:rPrChange>
                </w:rPr>
                <w:t>n Dissertation module, s</w:t>
              </w:r>
              <w:r w:rsidR="00817FE0" w:rsidRPr="004F142B">
                <w:rPr>
                  <w:rFonts w:cs="Arial"/>
                  <w:sz w:val="24"/>
                  <w:szCs w:val="24"/>
                  <w:highlight w:val="yellow"/>
                  <w:rPrChange w:id="529" w:author="Author">
                    <w:rPr>
                      <w:rFonts w:cs="Arial"/>
                      <w:sz w:val="24"/>
                      <w:szCs w:val="24"/>
                    </w:rPr>
                  </w:rPrChange>
                </w:rPr>
                <w:t>tudents expressed the need for more practical tasks</w:t>
              </w:r>
              <w:r w:rsidR="00D7565E" w:rsidRPr="004F142B">
                <w:rPr>
                  <w:rFonts w:cs="Arial"/>
                  <w:sz w:val="24"/>
                  <w:szCs w:val="24"/>
                  <w:highlight w:val="yellow"/>
                  <w:rPrChange w:id="530" w:author="Author">
                    <w:rPr>
                      <w:rFonts w:cs="Arial"/>
                      <w:sz w:val="24"/>
                      <w:szCs w:val="24"/>
                    </w:rPr>
                  </w:rPrChange>
                </w:rPr>
                <w:t>, t</w:t>
              </w:r>
              <w:r w:rsidR="0081125F" w:rsidRPr="004F142B">
                <w:rPr>
                  <w:rFonts w:cs="Arial"/>
                  <w:sz w:val="24"/>
                  <w:szCs w:val="24"/>
                  <w:highlight w:val="yellow"/>
                  <w:rPrChange w:id="531" w:author="Author">
                    <w:rPr>
                      <w:rFonts w:cs="Arial"/>
                      <w:sz w:val="24"/>
                      <w:szCs w:val="24"/>
                    </w:rPr>
                  </w:rPrChange>
                </w:rPr>
                <w:t>herefore,</w:t>
              </w:r>
              <w:r w:rsidR="0081125F">
                <w:rPr>
                  <w:rFonts w:cs="Arial"/>
                  <w:sz w:val="24"/>
                  <w:szCs w:val="24"/>
                </w:rPr>
                <w:t xml:space="preserve"> </w:t>
              </w:r>
            </w:ins>
            <w:del w:id="532" w:author="Author">
              <w:r w:rsidRPr="00AD5B9C" w:rsidDel="00817FE0">
                <w:rPr>
                  <w:rFonts w:cs="Arial"/>
                  <w:sz w:val="24"/>
                  <w:szCs w:val="24"/>
                </w:rPr>
                <w:delText xml:space="preserve">For example, </w:delText>
              </w:r>
              <w:r w:rsidRPr="00AD5B9C" w:rsidDel="00F12500">
                <w:rPr>
                  <w:rFonts w:cs="Arial"/>
                  <w:sz w:val="24"/>
                  <w:szCs w:val="24"/>
                </w:rPr>
                <w:delText>f</w:delText>
              </w:r>
            </w:del>
            <w:ins w:id="533" w:author="Author">
              <w:r w:rsidR="0081125F">
                <w:rPr>
                  <w:rFonts w:cs="Arial"/>
                  <w:sz w:val="24"/>
                  <w:szCs w:val="24"/>
                </w:rPr>
                <w:t>f</w:t>
              </w:r>
            </w:ins>
            <w:r w:rsidRPr="00AD5B9C">
              <w:rPr>
                <w:rFonts w:cs="Arial"/>
                <w:sz w:val="24"/>
                <w:szCs w:val="24"/>
              </w:rPr>
              <w:t xml:space="preserve">rom my on-going PhD, </w:t>
            </w:r>
            <w:del w:id="534" w:author="Author">
              <w:r w:rsidRPr="00AD5B9C" w:rsidDel="00817FE0">
                <w:rPr>
                  <w:rFonts w:cs="Arial"/>
                  <w:sz w:val="24"/>
                  <w:szCs w:val="24"/>
                </w:rPr>
                <w:delText xml:space="preserve">the use of qualitative data gathered from semi-structured interviews and case studies, </w:delText>
              </w:r>
            </w:del>
            <w:r w:rsidRPr="00AD5B9C">
              <w:rPr>
                <w:rFonts w:cs="Arial"/>
                <w:sz w:val="24"/>
                <w:szCs w:val="24"/>
              </w:rPr>
              <w:t>I have developed interactive learning materials and case studies</w:t>
            </w:r>
            <w:ins w:id="535" w:author="Author">
              <w:r w:rsidR="00817FE0">
                <w:rPr>
                  <w:rFonts w:cs="Arial"/>
                  <w:sz w:val="24"/>
                  <w:szCs w:val="24"/>
                </w:rPr>
                <w:t xml:space="preserve"> </w:t>
              </w:r>
              <w:r w:rsidR="00817FE0" w:rsidRPr="004F142B">
                <w:rPr>
                  <w:rFonts w:cs="Arial"/>
                  <w:sz w:val="24"/>
                  <w:szCs w:val="24"/>
                  <w:highlight w:val="yellow"/>
                  <w:rPrChange w:id="536" w:author="Author">
                    <w:rPr>
                      <w:rFonts w:cs="Arial"/>
                      <w:sz w:val="24"/>
                      <w:szCs w:val="24"/>
                    </w:rPr>
                  </w:rPrChange>
                </w:rPr>
                <w:t>(Morrisons, 2013)</w:t>
              </w:r>
            </w:ins>
            <w:r w:rsidRPr="004F142B">
              <w:rPr>
                <w:rFonts w:cs="Arial"/>
                <w:sz w:val="24"/>
                <w:szCs w:val="24"/>
                <w:highlight w:val="yellow"/>
                <w:rPrChange w:id="537" w:author="Author">
                  <w:rPr>
                    <w:rFonts w:cs="Arial"/>
                    <w:sz w:val="24"/>
                    <w:szCs w:val="24"/>
                  </w:rPr>
                </w:rPrChange>
              </w:rPr>
              <w:t>.</w:t>
            </w:r>
            <w:r w:rsidRPr="00AD5B9C">
              <w:rPr>
                <w:rFonts w:cs="Arial"/>
                <w:sz w:val="24"/>
                <w:szCs w:val="24"/>
              </w:rPr>
              <w:t xml:space="preserve"> These </w:t>
            </w:r>
            <w:ins w:id="538" w:author="Author">
              <w:r w:rsidR="0081125F" w:rsidRPr="004F142B">
                <w:rPr>
                  <w:rFonts w:cs="Arial"/>
                  <w:sz w:val="24"/>
                  <w:szCs w:val="24"/>
                  <w:highlight w:val="yellow"/>
                  <w:rPrChange w:id="539" w:author="Author">
                    <w:rPr>
                      <w:rFonts w:cs="Arial"/>
                      <w:sz w:val="24"/>
                      <w:szCs w:val="24"/>
                    </w:rPr>
                  </w:rPrChange>
                </w:rPr>
                <w:t>learning</w:t>
              </w:r>
              <w:r w:rsidR="0081125F">
                <w:rPr>
                  <w:rFonts w:cs="Arial"/>
                  <w:sz w:val="24"/>
                  <w:szCs w:val="24"/>
                </w:rPr>
                <w:t xml:space="preserve"> </w:t>
              </w:r>
            </w:ins>
            <w:r w:rsidRPr="00AD5B9C">
              <w:rPr>
                <w:rFonts w:cs="Arial"/>
                <w:sz w:val="24"/>
                <w:szCs w:val="24"/>
              </w:rPr>
              <w:t>tools allowed students to immerse themselves in real-world business scenarios, fostering critical thinking and decision-making skills</w:t>
            </w:r>
            <w:ins w:id="540" w:author="Author">
              <w:r w:rsidR="00817FE0">
                <w:rPr>
                  <w:rFonts w:cs="Arial"/>
                  <w:sz w:val="24"/>
                  <w:szCs w:val="24"/>
                </w:rPr>
                <w:t xml:space="preserve"> </w:t>
              </w:r>
            </w:ins>
            <w:del w:id="541" w:author="Author">
              <w:r w:rsidRPr="00AD5B9C" w:rsidDel="00817FE0">
                <w:rPr>
                  <w:rFonts w:cs="Arial"/>
                  <w:sz w:val="24"/>
                  <w:szCs w:val="24"/>
                </w:rPr>
                <w:delText>.</w:delText>
              </w:r>
              <w:r w:rsidR="001F0019" w:rsidDel="00817FE0">
                <w:rPr>
                  <w:rFonts w:cs="Arial"/>
                  <w:sz w:val="24"/>
                  <w:szCs w:val="24"/>
                </w:rPr>
                <w:delText xml:space="preserve"> </w:delText>
              </w:r>
            </w:del>
            <w:r w:rsidR="00BB064D">
              <w:rPr>
                <w:rFonts w:cs="Arial"/>
                <w:sz w:val="24"/>
                <w:szCs w:val="24"/>
              </w:rPr>
              <w:t>(</w:t>
            </w:r>
            <w:r w:rsidR="009A4FC8">
              <w:rPr>
                <w:rFonts w:cs="Arial"/>
                <w:sz w:val="24"/>
                <w:szCs w:val="24"/>
              </w:rPr>
              <w:t>V3,</w:t>
            </w:r>
            <w:r w:rsidR="00BB064D">
              <w:rPr>
                <w:rFonts w:cs="Arial"/>
                <w:sz w:val="24"/>
                <w:szCs w:val="24"/>
              </w:rPr>
              <w:t>V4,K1,K2,</w:t>
            </w:r>
            <w:r w:rsidR="009A4FC8">
              <w:rPr>
                <w:rFonts w:cs="Arial"/>
                <w:sz w:val="24"/>
                <w:szCs w:val="24"/>
              </w:rPr>
              <w:t>A4</w:t>
            </w:r>
            <w:r w:rsidR="0059149E">
              <w:rPr>
                <w:rFonts w:cs="Arial"/>
                <w:sz w:val="24"/>
                <w:szCs w:val="24"/>
              </w:rPr>
              <w:t>,A5</w:t>
            </w:r>
            <w:r w:rsidR="009A4FC8">
              <w:rPr>
                <w:rFonts w:cs="Arial"/>
                <w:sz w:val="24"/>
                <w:szCs w:val="24"/>
              </w:rPr>
              <w:t>)</w:t>
            </w:r>
            <w:del w:id="542" w:author="Author">
              <w:r w:rsidR="00CA3BF9" w:rsidDel="00817FE0">
                <w:rPr>
                  <w:rFonts w:cs="Arial"/>
                  <w:sz w:val="24"/>
                  <w:szCs w:val="24"/>
                </w:rPr>
                <w:delText xml:space="preserve"> </w:delText>
              </w:r>
            </w:del>
            <w:r w:rsidR="00CA3BF9">
              <w:rPr>
                <w:rFonts w:cs="Arial"/>
                <w:sz w:val="24"/>
                <w:szCs w:val="24"/>
              </w:rPr>
              <w:t>.</w:t>
            </w:r>
            <w:ins w:id="543" w:author="Author">
              <w:r w:rsidR="00817FE0">
                <w:rPr>
                  <w:rFonts w:cs="Arial"/>
                  <w:sz w:val="24"/>
                  <w:szCs w:val="24"/>
                </w:rPr>
                <w:t xml:space="preserve"> </w:t>
              </w:r>
              <w:del w:id="544" w:author="Author">
                <w:r w:rsidR="0081125F" w:rsidRPr="0081125F" w:rsidDel="00543C8A">
                  <w:rPr>
                    <w:rFonts w:cs="Arial"/>
                    <w:sz w:val="24"/>
                    <w:szCs w:val="24"/>
                  </w:rPr>
                  <w:delText xml:space="preserve">Inspired by Pale (2015), </w:delText>
                </w:r>
                <w:r w:rsidR="0081125F" w:rsidRPr="004F142B" w:rsidDel="00543C8A">
                  <w:rPr>
                    <w:rFonts w:cs="Arial"/>
                    <w:sz w:val="24"/>
                    <w:szCs w:val="24"/>
                    <w:highlight w:val="yellow"/>
                    <w:rPrChange w:id="545" w:author="Author">
                      <w:rPr>
                        <w:rFonts w:cs="Arial"/>
                        <w:sz w:val="24"/>
                        <w:szCs w:val="24"/>
                      </w:rPr>
                    </w:rPrChange>
                  </w:rPr>
                  <w:delText>t</w:delText>
                </w:r>
              </w:del>
              <w:r w:rsidR="00543C8A" w:rsidRPr="004F142B">
                <w:rPr>
                  <w:rFonts w:cs="Arial"/>
                  <w:sz w:val="24"/>
                  <w:szCs w:val="24"/>
                  <w:highlight w:val="yellow"/>
                  <w:rPrChange w:id="546" w:author="Author">
                    <w:rPr>
                      <w:rFonts w:cs="Arial"/>
                      <w:sz w:val="24"/>
                      <w:szCs w:val="24"/>
                    </w:rPr>
                  </w:rPrChange>
                </w:rPr>
                <w:t>T</w:t>
              </w:r>
              <w:r w:rsidR="0081125F" w:rsidRPr="004F142B">
                <w:rPr>
                  <w:rFonts w:cs="Arial"/>
                  <w:sz w:val="24"/>
                  <w:szCs w:val="24"/>
                  <w:highlight w:val="yellow"/>
                  <w:rPrChange w:id="547" w:author="Author">
                    <w:rPr>
                      <w:rFonts w:cs="Arial"/>
                      <w:sz w:val="24"/>
                      <w:szCs w:val="24"/>
                    </w:rPr>
                  </w:rPrChange>
                </w:rPr>
                <w:t xml:space="preserve">his technique breaks the monotony of traditional lectures and promotes active student participation, applying academic theories to real-life scenarios </w:t>
              </w:r>
              <w:r w:rsidR="00543C8A" w:rsidRPr="004F142B">
                <w:rPr>
                  <w:rFonts w:cs="Arial"/>
                  <w:sz w:val="24"/>
                  <w:szCs w:val="24"/>
                  <w:highlight w:val="yellow"/>
                  <w:rPrChange w:id="548" w:author="Author">
                    <w:rPr>
                      <w:rFonts w:cs="Arial"/>
                      <w:sz w:val="24"/>
                      <w:szCs w:val="24"/>
                    </w:rPr>
                  </w:rPrChange>
                </w:rPr>
                <w:t xml:space="preserve">(Brown, 2014; Ashwin,2020) </w:t>
              </w:r>
              <w:r w:rsidR="0081125F" w:rsidRPr="004F142B">
                <w:rPr>
                  <w:rFonts w:cs="Arial"/>
                  <w:sz w:val="24"/>
                  <w:szCs w:val="24"/>
                  <w:highlight w:val="yellow"/>
                  <w:rPrChange w:id="549" w:author="Author">
                    <w:rPr>
                      <w:rFonts w:cs="Arial"/>
                      <w:sz w:val="24"/>
                      <w:szCs w:val="24"/>
                    </w:rPr>
                  </w:rPrChange>
                </w:rPr>
                <w:t xml:space="preserve">(A4,K5). </w:t>
              </w:r>
              <w:r w:rsidR="00FA17F2" w:rsidRPr="004F142B">
                <w:rPr>
                  <w:rFonts w:cs="Arial"/>
                  <w:sz w:val="24"/>
                  <w:szCs w:val="24"/>
                  <w:highlight w:val="yellow"/>
                  <w:rPrChange w:id="550" w:author="Author">
                    <w:rPr>
                      <w:rFonts w:cs="Arial"/>
                      <w:sz w:val="24"/>
                      <w:szCs w:val="24"/>
                    </w:rPr>
                  </w:rPrChange>
                </w:rPr>
                <w:t xml:space="preserve">These strategies significantly enhanced student engagement and comprehension, as reflected in student feedback like, </w:t>
              </w:r>
              <w:r w:rsidR="00FA17F2" w:rsidRPr="004F142B">
                <w:rPr>
                  <w:rFonts w:cs="Arial"/>
                  <w:i/>
                  <w:iCs/>
                  <w:sz w:val="24"/>
                  <w:szCs w:val="24"/>
                  <w:highlight w:val="yellow"/>
                  <w:rPrChange w:id="551" w:author="Author">
                    <w:rPr>
                      <w:rFonts w:cs="Arial"/>
                      <w:i/>
                      <w:iCs/>
                      <w:sz w:val="24"/>
                      <w:szCs w:val="24"/>
                    </w:rPr>
                  </w:rPrChange>
                </w:rPr>
                <w:t>“the methods you have used have motivated me to learn more.”</w:t>
              </w:r>
              <w:r w:rsidR="00FA17F2" w:rsidRPr="004F142B">
                <w:rPr>
                  <w:rFonts w:cs="Arial"/>
                  <w:sz w:val="24"/>
                  <w:szCs w:val="24"/>
                  <w:highlight w:val="yellow"/>
                  <w:rPrChange w:id="552" w:author="Author">
                    <w:rPr>
                      <w:rFonts w:cs="Arial"/>
                      <w:sz w:val="24"/>
                      <w:szCs w:val="24"/>
                    </w:rPr>
                  </w:rPrChange>
                </w:rPr>
                <w:t xml:space="preserve"> </w:t>
              </w:r>
            </w:ins>
          </w:p>
          <w:p w14:paraId="7B72E48E" w14:textId="77777777" w:rsidR="0081125F" w:rsidRPr="004F142B" w:rsidRDefault="0081125F" w:rsidP="00FA17F2">
            <w:pPr>
              <w:spacing w:line="360" w:lineRule="auto"/>
              <w:jc w:val="both"/>
              <w:rPr>
                <w:ins w:id="553" w:author="Author"/>
                <w:rFonts w:cs="Arial"/>
                <w:sz w:val="24"/>
                <w:szCs w:val="24"/>
                <w:highlight w:val="yellow"/>
                <w:rPrChange w:id="554" w:author="Author">
                  <w:rPr>
                    <w:ins w:id="555" w:author="Author"/>
                    <w:rFonts w:cs="Arial"/>
                    <w:sz w:val="24"/>
                    <w:szCs w:val="24"/>
                  </w:rPr>
                </w:rPrChange>
              </w:rPr>
            </w:pPr>
          </w:p>
          <w:p w14:paraId="4D278729" w14:textId="77777777" w:rsidR="001C1EB3" w:rsidRDefault="00FA17F2" w:rsidP="00AD5B9C">
            <w:pPr>
              <w:spacing w:line="360" w:lineRule="auto"/>
              <w:jc w:val="both"/>
              <w:rPr>
                <w:ins w:id="556" w:author="Author"/>
                <w:rFonts w:cs="Arial"/>
                <w:sz w:val="24"/>
                <w:szCs w:val="24"/>
              </w:rPr>
            </w:pPr>
            <w:ins w:id="557" w:author="Author">
              <w:r w:rsidRPr="004F142B">
                <w:rPr>
                  <w:rFonts w:cs="Arial"/>
                  <w:sz w:val="24"/>
                  <w:szCs w:val="24"/>
                  <w:highlight w:val="yellow"/>
                  <w:rPrChange w:id="558" w:author="Author">
                    <w:rPr>
                      <w:rFonts w:cs="Arial"/>
                      <w:sz w:val="24"/>
                      <w:szCs w:val="24"/>
                    </w:rPr>
                  </w:rPrChange>
                </w:rPr>
                <w:t xml:space="preserve">Overall, my teaching philosophy revolves around respect, positivity, and a strong belief in every student’s potential(V1,V2,V4,A4). </w:t>
              </w:r>
              <w:r w:rsidR="00D7565E" w:rsidRPr="004F142B">
                <w:rPr>
                  <w:rFonts w:cs="Arial"/>
                  <w:sz w:val="24"/>
                  <w:szCs w:val="24"/>
                  <w:highlight w:val="yellow"/>
                  <w:rPrChange w:id="559" w:author="Author">
                    <w:rPr>
                      <w:rFonts w:cs="Arial"/>
                      <w:sz w:val="24"/>
                      <w:szCs w:val="24"/>
                    </w:rPr>
                  </w:rPrChange>
                </w:rPr>
                <w:t>I continuously seek feedback from students and implement curricular and strategic changes aligns with the university protocols.</w:t>
              </w:r>
              <w:r w:rsidR="00D7565E" w:rsidRPr="00AD5B9C">
                <w:rPr>
                  <w:rFonts w:cs="Arial"/>
                  <w:sz w:val="24"/>
                  <w:szCs w:val="24"/>
                </w:rPr>
                <w:t xml:space="preserve"> </w:t>
              </w:r>
            </w:ins>
            <w:r w:rsidR="001F0019">
              <w:rPr>
                <w:rFonts w:cs="Arial"/>
                <w:sz w:val="24"/>
                <w:szCs w:val="24"/>
              </w:rPr>
              <w:t>I utilise</w:t>
            </w:r>
            <w:r w:rsidR="00AD5B9C" w:rsidRPr="00AD5B9C">
              <w:rPr>
                <w:rFonts w:cs="Arial"/>
                <w:sz w:val="24"/>
                <w:szCs w:val="24"/>
              </w:rPr>
              <w:t xml:space="preserve"> Virtual Learning Environments </w:t>
            </w:r>
            <w:ins w:id="560" w:author="Author">
              <w:r w:rsidR="00D7565E">
                <w:rPr>
                  <w:rFonts w:cs="Arial"/>
                  <w:sz w:val="24"/>
                  <w:szCs w:val="24"/>
                </w:rPr>
                <w:t xml:space="preserve">- </w:t>
              </w:r>
            </w:ins>
            <w:del w:id="561" w:author="Author">
              <w:r w:rsidR="00AD5B9C" w:rsidRPr="00AD5B9C" w:rsidDel="00D7565E">
                <w:rPr>
                  <w:rFonts w:cs="Arial"/>
                  <w:sz w:val="24"/>
                  <w:szCs w:val="24"/>
                </w:rPr>
                <w:delText xml:space="preserve">(VLEs) such as </w:delText>
              </w:r>
            </w:del>
            <w:r w:rsidR="00AD5B9C" w:rsidRPr="00AD5B9C">
              <w:rPr>
                <w:rFonts w:cs="Arial"/>
                <w:sz w:val="24"/>
                <w:szCs w:val="24"/>
              </w:rPr>
              <w:t>Moodle</w:t>
            </w:r>
            <w:r w:rsidR="00D3039E">
              <w:rPr>
                <w:rFonts w:cs="Arial"/>
                <w:sz w:val="24"/>
                <w:szCs w:val="24"/>
              </w:rPr>
              <w:t>, which</w:t>
            </w:r>
            <w:r w:rsidR="00AD5B9C" w:rsidRPr="00AD5B9C">
              <w:rPr>
                <w:rFonts w:cs="Arial"/>
                <w:sz w:val="24"/>
                <w:szCs w:val="24"/>
              </w:rPr>
              <w:t xml:space="preserve"> allow the dissemination of teaching materials and foster student interactions. I effectively utilise </w:t>
            </w:r>
            <w:r w:rsidR="00D3039E">
              <w:rPr>
                <w:rFonts w:cs="Arial"/>
                <w:sz w:val="24"/>
                <w:szCs w:val="24"/>
              </w:rPr>
              <w:t>Moodle</w:t>
            </w:r>
            <w:r w:rsidR="00AD5B9C" w:rsidRPr="00AD5B9C">
              <w:rPr>
                <w:rFonts w:cs="Arial"/>
                <w:sz w:val="24"/>
                <w:szCs w:val="24"/>
              </w:rPr>
              <w:t xml:space="preserve"> to prepare and deliver teaching materials, make lecture slides available, texts and audio visuals and interact with students, both with in-person and distance-learners</w:t>
            </w:r>
            <w:del w:id="562" w:author="Author">
              <w:r w:rsidR="00AD5B9C" w:rsidRPr="00AD5B9C" w:rsidDel="008F5455">
                <w:rPr>
                  <w:rFonts w:cs="Arial"/>
                  <w:sz w:val="24"/>
                  <w:szCs w:val="24"/>
                </w:rPr>
                <w:delText xml:space="preserve">. </w:delText>
              </w:r>
              <w:r w:rsidR="00A97C18" w:rsidRPr="00A97C18" w:rsidDel="008F5455">
                <w:rPr>
                  <w:rFonts w:cs="Arial"/>
                  <w:sz w:val="24"/>
                  <w:szCs w:val="24"/>
                </w:rPr>
                <w:delText xml:space="preserve">These </w:delText>
              </w:r>
              <w:r w:rsidR="00A97C18" w:rsidDel="008F5455">
                <w:rPr>
                  <w:rFonts w:cs="Arial"/>
                  <w:sz w:val="24"/>
                  <w:szCs w:val="24"/>
                </w:rPr>
                <w:delText xml:space="preserve">approaches </w:delText>
              </w:r>
              <w:r w:rsidR="00A97C18" w:rsidRPr="00A97C18" w:rsidDel="008F5455">
                <w:rPr>
                  <w:rFonts w:cs="Arial"/>
                  <w:sz w:val="24"/>
                  <w:szCs w:val="24"/>
                </w:rPr>
                <w:delText xml:space="preserve">were chosen to cater to diverse learning </w:delText>
              </w:r>
              <w:r w:rsidR="00A97C18" w:rsidRPr="00A97C18" w:rsidDel="008F5455">
                <w:rPr>
                  <w:rFonts w:cs="Arial"/>
                  <w:sz w:val="24"/>
                  <w:szCs w:val="24"/>
                </w:rPr>
                <w:lastRenderedPageBreak/>
                <w:delText>preferences</w:delText>
              </w:r>
              <w:r w:rsidR="006A0138" w:rsidDel="008F5455">
                <w:rPr>
                  <w:rFonts w:cs="Arial"/>
                  <w:sz w:val="24"/>
                  <w:szCs w:val="24"/>
                </w:rPr>
                <w:delText xml:space="preserve">. </w:delText>
              </w:r>
              <w:r w:rsidR="00A97C18" w:rsidRPr="00A97C18" w:rsidDel="008F5455">
                <w:rPr>
                  <w:rFonts w:cs="Arial"/>
                  <w:sz w:val="24"/>
                  <w:szCs w:val="24"/>
                </w:rPr>
                <w:delText xml:space="preserve">The interactive elements </w:delText>
              </w:r>
              <w:r w:rsidR="00A97C18" w:rsidDel="008F5455">
                <w:rPr>
                  <w:rFonts w:cs="Arial"/>
                  <w:sz w:val="24"/>
                  <w:szCs w:val="24"/>
                </w:rPr>
                <w:delText xml:space="preserve">and digital platforms </w:delText>
              </w:r>
              <w:r w:rsidR="00A97C18" w:rsidRPr="00A97C18" w:rsidDel="008F5455">
                <w:rPr>
                  <w:rFonts w:cs="Arial"/>
                  <w:sz w:val="24"/>
                  <w:szCs w:val="24"/>
                </w:rPr>
                <w:delText xml:space="preserve">made the lessons more engaging </w:delText>
              </w:r>
              <w:r w:rsidR="00A97C18" w:rsidDel="008F5455">
                <w:rPr>
                  <w:rFonts w:cs="Arial"/>
                  <w:sz w:val="24"/>
                  <w:szCs w:val="24"/>
                </w:rPr>
                <w:delText xml:space="preserve">and </w:delText>
              </w:r>
              <w:r w:rsidR="00A97C18" w:rsidRPr="00A97C18" w:rsidDel="008F5455">
                <w:rPr>
                  <w:rFonts w:cs="Arial"/>
                  <w:sz w:val="24"/>
                  <w:szCs w:val="24"/>
                </w:rPr>
                <w:delText>encouraged active participation and critical thinking.</w:delText>
              </w:r>
            </w:del>
            <w:r w:rsidR="00A97C18" w:rsidRPr="00A97C18">
              <w:rPr>
                <w:rFonts w:cs="Arial"/>
                <w:sz w:val="24"/>
                <w:szCs w:val="24"/>
              </w:rPr>
              <w:t xml:space="preserve"> </w:t>
            </w:r>
            <w:ins w:id="563" w:author="Author">
              <w:r w:rsidR="00817FE0">
                <w:rPr>
                  <w:rFonts w:cs="Arial"/>
                  <w:sz w:val="24"/>
                  <w:szCs w:val="24"/>
                </w:rPr>
                <w:t>(Weller,</w:t>
              </w:r>
              <w:del w:id="564" w:author="Author">
                <w:r w:rsidR="00817FE0" w:rsidDel="001C1EB3">
                  <w:rPr>
                    <w:rFonts w:cs="Arial"/>
                    <w:sz w:val="24"/>
                    <w:szCs w:val="24"/>
                  </w:rPr>
                  <w:delText xml:space="preserve"> </w:delText>
                </w:r>
              </w:del>
              <w:r w:rsidR="00817FE0">
                <w:rPr>
                  <w:rFonts w:cs="Arial"/>
                  <w:sz w:val="24"/>
                  <w:szCs w:val="24"/>
                </w:rPr>
                <w:t>2011)</w:t>
              </w:r>
              <w:r w:rsidR="00817FE0" w:rsidRPr="00A97C18">
                <w:rPr>
                  <w:rFonts w:cs="Arial"/>
                  <w:sz w:val="24"/>
                  <w:szCs w:val="24"/>
                </w:rPr>
                <w:t xml:space="preserve"> </w:t>
              </w:r>
            </w:ins>
            <w:r w:rsidR="00A97C18" w:rsidRPr="00A97C18">
              <w:rPr>
                <w:rFonts w:cs="Arial"/>
                <w:sz w:val="24"/>
                <w:szCs w:val="24"/>
              </w:rPr>
              <w:t>(V2,</w:t>
            </w:r>
            <w:del w:id="565" w:author="Author">
              <w:r w:rsidR="00A97C18" w:rsidRPr="00A97C18" w:rsidDel="008F5455">
                <w:rPr>
                  <w:rFonts w:cs="Arial"/>
                  <w:sz w:val="24"/>
                  <w:szCs w:val="24"/>
                </w:rPr>
                <w:delText xml:space="preserve"> </w:delText>
              </w:r>
            </w:del>
            <w:r w:rsidR="00A97C18" w:rsidRPr="00A97C18">
              <w:rPr>
                <w:rFonts w:cs="Arial"/>
                <w:sz w:val="24"/>
                <w:szCs w:val="24"/>
              </w:rPr>
              <w:t>V3,</w:t>
            </w:r>
            <w:del w:id="566" w:author="Author">
              <w:r w:rsidR="00A97C18" w:rsidRPr="00A97C18" w:rsidDel="008F5455">
                <w:rPr>
                  <w:rFonts w:cs="Arial"/>
                  <w:sz w:val="24"/>
                  <w:szCs w:val="24"/>
                </w:rPr>
                <w:delText xml:space="preserve"> </w:delText>
              </w:r>
            </w:del>
            <w:r w:rsidR="00A97C18" w:rsidRPr="00A97C18">
              <w:rPr>
                <w:rFonts w:cs="Arial"/>
                <w:sz w:val="24"/>
                <w:szCs w:val="24"/>
              </w:rPr>
              <w:t>K3,</w:t>
            </w:r>
            <w:del w:id="567" w:author="Author">
              <w:r w:rsidR="00A97C18" w:rsidRPr="00A97C18" w:rsidDel="008F5455">
                <w:rPr>
                  <w:rFonts w:cs="Arial"/>
                  <w:sz w:val="24"/>
                  <w:szCs w:val="24"/>
                </w:rPr>
                <w:delText xml:space="preserve"> </w:delText>
              </w:r>
            </w:del>
            <w:r w:rsidR="00A97C18" w:rsidRPr="00A97C18">
              <w:rPr>
                <w:rFonts w:cs="Arial"/>
                <w:sz w:val="24"/>
                <w:szCs w:val="24"/>
              </w:rPr>
              <w:t>K4,</w:t>
            </w:r>
            <w:del w:id="568" w:author="Author">
              <w:r w:rsidR="00A97C18" w:rsidRPr="00A97C18" w:rsidDel="008F5455">
                <w:rPr>
                  <w:rFonts w:cs="Arial"/>
                  <w:sz w:val="24"/>
                  <w:szCs w:val="24"/>
                </w:rPr>
                <w:delText xml:space="preserve"> </w:delText>
              </w:r>
            </w:del>
            <w:r w:rsidR="00A97C18" w:rsidRPr="00A97C18">
              <w:rPr>
                <w:rFonts w:cs="Arial"/>
                <w:sz w:val="24"/>
                <w:szCs w:val="24"/>
              </w:rPr>
              <w:t>A2)</w:t>
            </w:r>
            <w:ins w:id="569" w:author="Author">
              <w:r w:rsidR="00817FE0">
                <w:rPr>
                  <w:rFonts w:cs="Arial"/>
                  <w:sz w:val="24"/>
                  <w:szCs w:val="24"/>
                </w:rPr>
                <w:t xml:space="preserve">. </w:t>
              </w:r>
            </w:ins>
          </w:p>
          <w:p w14:paraId="5E72EB23" w14:textId="77777777" w:rsidR="001C1EB3" w:rsidRDefault="001C1EB3" w:rsidP="00AD5B9C">
            <w:pPr>
              <w:spacing w:line="360" w:lineRule="auto"/>
              <w:jc w:val="both"/>
              <w:rPr>
                <w:ins w:id="570" w:author="Author"/>
                <w:rFonts w:cs="Arial"/>
                <w:sz w:val="24"/>
                <w:szCs w:val="24"/>
              </w:rPr>
            </w:pPr>
          </w:p>
          <w:p w14:paraId="774D9AAA" w14:textId="7C0171AD" w:rsidR="00A97C18" w:rsidRPr="00A97C18" w:rsidDel="0081125F" w:rsidRDefault="0081125F" w:rsidP="00FA17F2">
            <w:pPr>
              <w:spacing w:line="360" w:lineRule="auto"/>
              <w:jc w:val="both"/>
              <w:rPr>
                <w:del w:id="571" w:author="Author"/>
                <w:rFonts w:cs="Arial"/>
                <w:sz w:val="24"/>
                <w:szCs w:val="24"/>
              </w:rPr>
            </w:pPr>
            <w:ins w:id="572" w:author="Author">
              <w:r w:rsidRPr="004F142B">
                <w:rPr>
                  <w:rFonts w:cs="Arial"/>
                  <w:sz w:val="24"/>
                  <w:szCs w:val="24"/>
                  <w:highlight w:val="yellow"/>
                  <w:rPrChange w:id="573" w:author="Author">
                    <w:rPr>
                      <w:rFonts w:cs="Arial"/>
                      <w:sz w:val="24"/>
                      <w:szCs w:val="24"/>
                    </w:rPr>
                  </w:rPrChange>
                </w:rPr>
                <w:t xml:space="preserve">Realising the importance of personal understanding in student support, I took on the role of ‘Academic Support Tutor’ and I assist Dissertation L6 students with various academic tasks, including academic writing and citations, </w:t>
              </w:r>
              <w:r w:rsidR="00D7565E" w:rsidRPr="004F142B">
                <w:rPr>
                  <w:rFonts w:cs="Arial"/>
                  <w:sz w:val="24"/>
                  <w:szCs w:val="24"/>
                  <w:highlight w:val="yellow"/>
                  <w:rPrChange w:id="574" w:author="Author">
                    <w:rPr>
                      <w:rFonts w:cs="Arial"/>
                      <w:sz w:val="24"/>
                      <w:szCs w:val="24"/>
                    </w:rPr>
                  </w:rPrChange>
                </w:rPr>
                <w:t>highlighting</w:t>
              </w:r>
              <w:r w:rsidRPr="004F142B">
                <w:rPr>
                  <w:rFonts w:cs="Arial"/>
                  <w:sz w:val="24"/>
                  <w:szCs w:val="24"/>
                  <w:highlight w:val="yellow"/>
                  <w:rPrChange w:id="575" w:author="Author">
                    <w:rPr>
                      <w:rFonts w:cs="Arial"/>
                      <w:sz w:val="24"/>
                      <w:szCs w:val="24"/>
                    </w:rPr>
                  </w:rPrChange>
                </w:rPr>
                <w:t xml:space="preserve"> my commitment to their all-around academic development.</w:t>
              </w:r>
              <w:r w:rsidR="00D7565E">
                <w:rPr>
                  <w:rFonts w:cs="Arial"/>
                  <w:sz w:val="24"/>
                  <w:szCs w:val="24"/>
                </w:rPr>
                <w:t xml:space="preserve"> </w:t>
              </w:r>
            </w:ins>
          </w:p>
          <w:p w14:paraId="7733522F" w14:textId="21EB243B" w:rsidR="00A97C18" w:rsidRPr="00A97C18" w:rsidDel="0081125F" w:rsidRDefault="00A97C18" w:rsidP="0081125F">
            <w:pPr>
              <w:spacing w:line="360" w:lineRule="auto"/>
              <w:jc w:val="both"/>
              <w:rPr>
                <w:del w:id="576" w:author="Author"/>
                <w:rFonts w:cs="Arial"/>
                <w:sz w:val="24"/>
                <w:szCs w:val="24"/>
              </w:rPr>
            </w:pPr>
          </w:p>
          <w:p w14:paraId="5FB53512" w14:textId="2EA1AE18" w:rsidR="00FA17F2" w:rsidDel="00FA17F2" w:rsidRDefault="00A97C18">
            <w:pPr>
              <w:spacing w:line="360" w:lineRule="auto"/>
              <w:jc w:val="both"/>
              <w:rPr>
                <w:del w:id="577" w:author="Author"/>
                <w:rFonts w:cs="Arial"/>
                <w:sz w:val="24"/>
                <w:szCs w:val="24"/>
              </w:rPr>
            </w:pPr>
            <w:del w:id="578" w:author="Author">
              <w:r w:rsidRPr="00A97C18" w:rsidDel="00FA17F2">
                <w:rPr>
                  <w:rFonts w:cs="Arial"/>
                  <w:sz w:val="24"/>
                  <w:szCs w:val="24"/>
                </w:rPr>
                <w:delText xml:space="preserve">These strategies significantly enhanced student engagement and comprehension, as reflected in </w:delText>
              </w:r>
              <w:r w:rsidDel="00FA17F2">
                <w:rPr>
                  <w:rFonts w:cs="Arial"/>
                  <w:sz w:val="24"/>
                  <w:szCs w:val="24"/>
                </w:rPr>
                <w:delText xml:space="preserve">student </w:delText>
              </w:r>
              <w:r w:rsidRPr="00A97C18" w:rsidDel="00FA17F2">
                <w:rPr>
                  <w:rFonts w:cs="Arial"/>
                  <w:sz w:val="24"/>
                  <w:szCs w:val="24"/>
                </w:rPr>
                <w:delText xml:space="preserve">feedback like, </w:delText>
              </w:r>
              <w:r w:rsidRPr="0094657E" w:rsidDel="00FA17F2">
                <w:rPr>
                  <w:rFonts w:cs="Arial"/>
                  <w:i/>
                  <w:iCs/>
                  <w:sz w:val="24"/>
                  <w:szCs w:val="24"/>
                </w:rPr>
                <w:delText>“</w:delText>
              </w:r>
              <w:r w:rsidRPr="0094657E" w:rsidDel="00817FE0">
                <w:rPr>
                  <w:i/>
                  <w:iCs/>
                </w:rPr>
                <w:delText>I</w:delText>
              </w:r>
              <w:r w:rsidRPr="0094657E" w:rsidDel="00817FE0">
                <w:rPr>
                  <w:rFonts w:cs="Arial"/>
                  <w:i/>
                  <w:iCs/>
                  <w:sz w:val="24"/>
                  <w:szCs w:val="24"/>
                </w:rPr>
                <w:delText xml:space="preserve"> have greatly benefited from your knowledge and passion for the subjects, </w:delText>
              </w:r>
              <w:r w:rsidRPr="0094657E" w:rsidDel="00FA17F2">
                <w:rPr>
                  <w:rFonts w:cs="Arial"/>
                  <w:i/>
                  <w:iCs/>
                  <w:sz w:val="24"/>
                  <w:szCs w:val="24"/>
                </w:rPr>
                <w:delText>the methods you have used have also motivated me to learn more.”</w:delText>
              </w:r>
              <w:r w:rsidRPr="00A97C18" w:rsidDel="00FA17F2">
                <w:rPr>
                  <w:rFonts w:cs="Arial"/>
                  <w:sz w:val="24"/>
                  <w:szCs w:val="24"/>
                </w:rPr>
                <w:delText xml:space="preserve"> </w:delText>
              </w:r>
            </w:del>
            <w:ins w:id="579" w:author="Author">
              <w:r w:rsidR="00817FE0" w:rsidRPr="004F142B">
                <w:rPr>
                  <w:rFonts w:cs="Arial"/>
                  <w:sz w:val="24"/>
                  <w:szCs w:val="24"/>
                  <w:highlight w:val="yellow"/>
                  <w:rPrChange w:id="580" w:author="Author">
                    <w:rPr>
                      <w:rFonts w:cs="Arial"/>
                      <w:sz w:val="24"/>
                      <w:szCs w:val="24"/>
                    </w:rPr>
                  </w:rPrChange>
                </w:rPr>
                <w:t>I understand the varied needs of students, especially those with disabilities, and I ensure tailored support for them. For instance, students with specific requirements are provided with lecture materials printed in larger, easily readable fonts and allocated additional time during class discussion and examinations.</w:t>
              </w:r>
              <w:r w:rsidR="00FA17F2">
                <w:rPr>
                  <w:rFonts w:cs="Arial"/>
                  <w:sz w:val="24"/>
                  <w:szCs w:val="24"/>
                </w:rPr>
                <w:t xml:space="preserve"> </w:t>
              </w:r>
            </w:ins>
            <w:del w:id="581" w:author="Author">
              <w:r w:rsidR="00A22065" w:rsidDel="00817FE0">
                <w:rPr>
                  <w:rFonts w:cs="Arial"/>
                  <w:sz w:val="24"/>
                  <w:szCs w:val="24"/>
                </w:rPr>
                <w:delText>Another student said</w:delText>
              </w:r>
              <w:r w:rsidR="007262E5" w:rsidDel="00817FE0">
                <w:rPr>
                  <w:rFonts w:cs="Arial"/>
                  <w:sz w:val="24"/>
                  <w:szCs w:val="24"/>
                </w:rPr>
                <w:delText xml:space="preserve">, </w:delText>
              </w:r>
              <w:r w:rsidRPr="0094657E" w:rsidDel="00817FE0">
                <w:rPr>
                  <w:rFonts w:cs="Arial"/>
                  <w:i/>
                  <w:iCs/>
                  <w:sz w:val="24"/>
                  <w:szCs w:val="24"/>
                </w:rPr>
                <w:delText>“thank you for sharing your knowledge and expertise with us in our module of financial management. I wouldn’t have … got this far without you…appreciate all the help and guidance I have received from you.”</w:delText>
              </w:r>
              <w:r w:rsidRPr="00A97C18" w:rsidDel="00817FE0">
                <w:rPr>
                  <w:rFonts w:cs="Arial"/>
                  <w:sz w:val="24"/>
                  <w:szCs w:val="24"/>
                </w:rPr>
                <w:delText xml:space="preserve"> </w:delText>
              </w:r>
            </w:del>
            <w:r w:rsidR="0094657E">
              <w:rPr>
                <w:rFonts w:cs="Arial"/>
                <w:sz w:val="24"/>
                <w:szCs w:val="24"/>
              </w:rPr>
              <w:t>T</w:t>
            </w:r>
            <w:r w:rsidRPr="00A97C18">
              <w:rPr>
                <w:rFonts w:cs="Arial"/>
                <w:sz w:val="24"/>
                <w:szCs w:val="24"/>
              </w:rPr>
              <w:t xml:space="preserve">he tailored support for students with special needs and the use of diverse teaching mediums were highly appreciated, </w:t>
            </w:r>
            <w:r w:rsidR="0094657E" w:rsidRPr="00A97C18">
              <w:rPr>
                <w:rFonts w:cs="Arial"/>
                <w:sz w:val="24"/>
                <w:szCs w:val="24"/>
              </w:rPr>
              <w:t>acknowledging</w:t>
            </w:r>
            <w:r w:rsidRPr="00A97C18">
              <w:rPr>
                <w:rFonts w:cs="Arial"/>
                <w:sz w:val="24"/>
                <w:szCs w:val="24"/>
              </w:rPr>
              <w:t xml:space="preserve"> a more inclusive and robust learning environment. </w:t>
            </w:r>
            <w:r w:rsidR="009A4FC8">
              <w:rPr>
                <w:rFonts w:cs="Arial"/>
                <w:sz w:val="24"/>
                <w:szCs w:val="24"/>
              </w:rPr>
              <w:t>(</w:t>
            </w:r>
            <w:r w:rsidR="00D97CD9">
              <w:rPr>
                <w:rFonts w:cs="Arial"/>
                <w:sz w:val="24"/>
                <w:szCs w:val="24"/>
              </w:rPr>
              <w:t>K2,K3,K4</w:t>
            </w:r>
            <w:r w:rsidR="0094657E">
              <w:rPr>
                <w:rFonts w:cs="Arial"/>
                <w:sz w:val="24"/>
                <w:szCs w:val="24"/>
              </w:rPr>
              <w:t>,K5</w:t>
            </w:r>
            <w:r w:rsidR="00D97CD9">
              <w:rPr>
                <w:rFonts w:cs="Arial"/>
                <w:sz w:val="24"/>
                <w:szCs w:val="24"/>
              </w:rPr>
              <w:t>,</w:t>
            </w:r>
            <w:r w:rsidR="009E38BE">
              <w:rPr>
                <w:rFonts w:cs="Arial"/>
                <w:sz w:val="24"/>
                <w:szCs w:val="24"/>
              </w:rPr>
              <w:t>A2,A3,A4)</w:t>
            </w:r>
          </w:p>
          <w:p w14:paraId="59061AA5" w14:textId="43E6074B" w:rsidR="001F0019" w:rsidDel="00D7565E" w:rsidRDefault="001F0019" w:rsidP="00AD5B9C">
            <w:pPr>
              <w:spacing w:line="360" w:lineRule="auto"/>
              <w:jc w:val="both"/>
              <w:rPr>
                <w:del w:id="582" w:author="Author"/>
                <w:rFonts w:cs="Arial"/>
                <w:sz w:val="24"/>
                <w:szCs w:val="24"/>
              </w:rPr>
            </w:pPr>
          </w:p>
          <w:p w14:paraId="671BF057" w14:textId="10377486" w:rsidR="005407DE" w:rsidRPr="00FE7642" w:rsidRDefault="00AD5B9C" w:rsidP="00AD5B9C">
            <w:pPr>
              <w:spacing w:line="360" w:lineRule="auto"/>
              <w:jc w:val="both"/>
              <w:rPr>
                <w:rFonts w:cs="Arial"/>
                <w:sz w:val="24"/>
                <w:szCs w:val="24"/>
              </w:rPr>
            </w:pPr>
            <w:del w:id="583" w:author="Author">
              <w:r w:rsidRPr="00AD5B9C" w:rsidDel="00817FE0">
                <w:rPr>
                  <w:rFonts w:cs="Arial"/>
                  <w:sz w:val="24"/>
                  <w:szCs w:val="24"/>
                </w:rPr>
                <w:delText>I understand the varied needs of students, especially those with disabilities, and I ensure tailored support for them. For instance, students with specific requirements are provided with lecture materials printed in larger, easily readable fonts and allocated additional time during class discussion and examinations.</w:delText>
              </w:r>
              <w:r w:rsidR="00631902" w:rsidDel="00817FE0">
                <w:rPr>
                  <w:rFonts w:cs="Arial"/>
                  <w:sz w:val="24"/>
                  <w:szCs w:val="24"/>
                </w:rPr>
                <w:delText xml:space="preserve"> </w:delText>
              </w:r>
              <w:r w:rsidRPr="00AD5B9C" w:rsidDel="00817FE0">
                <w:rPr>
                  <w:rFonts w:cs="Arial"/>
                  <w:sz w:val="24"/>
                  <w:szCs w:val="24"/>
                </w:rPr>
                <w:delText>I continuously seek feedback from students and implement curricular and strategic changes aligns with the university’s quality assurance protocols. Overall, my teaching philosophy revolves around respect, positivity, and a strong belief in every student’s potential.</w:delText>
              </w:r>
              <w:r w:rsidR="009E38BE" w:rsidDel="00817FE0">
                <w:rPr>
                  <w:rFonts w:cs="Arial"/>
                  <w:sz w:val="24"/>
                  <w:szCs w:val="24"/>
                </w:rPr>
                <w:delText xml:space="preserve"> (V1,</w:delText>
              </w:r>
              <w:r w:rsidR="0059149E" w:rsidDel="00817FE0">
                <w:rPr>
                  <w:rFonts w:cs="Arial"/>
                  <w:sz w:val="24"/>
                  <w:szCs w:val="24"/>
                </w:rPr>
                <w:delText>V2,V4,</w:delText>
              </w:r>
              <w:r w:rsidR="003E4050" w:rsidDel="00817FE0">
                <w:rPr>
                  <w:rFonts w:cs="Arial"/>
                  <w:sz w:val="24"/>
                  <w:szCs w:val="24"/>
                </w:rPr>
                <w:delText>A4)</w:delText>
              </w:r>
            </w:del>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7"/>
        <w:gridCol w:w="5589"/>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Default="005407DE" w:rsidP="007E4DA3">
            <w:pPr>
              <w:jc w:val="both"/>
              <w:rPr>
                <w:ins w:id="584" w:author="Author"/>
                <w:rFonts w:cs="Arial"/>
                <w:b/>
                <w:sz w:val="24"/>
                <w:szCs w:val="24"/>
                <w:u w:val="single"/>
              </w:rPr>
            </w:pPr>
            <w:r w:rsidRPr="00FE7642">
              <w:rPr>
                <w:rFonts w:cs="Arial"/>
                <w:b/>
                <w:sz w:val="24"/>
                <w:szCs w:val="24"/>
                <w:u w:val="single"/>
              </w:rPr>
              <w:t>Write your evidence here</w:t>
            </w:r>
          </w:p>
          <w:p w14:paraId="2F6E3E83" w14:textId="77777777" w:rsidR="00875CC9" w:rsidRDefault="00875CC9" w:rsidP="007E4DA3">
            <w:pPr>
              <w:jc w:val="both"/>
              <w:rPr>
                <w:ins w:id="585" w:author="Author"/>
                <w:rFonts w:cs="Arial"/>
                <w:b/>
                <w:sz w:val="24"/>
                <w:szCs w:val="24"/>
                <w:u w:val="single"/>
              </w:rPr>
            </w:pPr>
          </w:p>
          <w:p w14:paraId="0EE9C308" w14:textId="27F15ED3" w:rsidR="00875CC9" w:rsidRPr="00875CC9" w:rsidRDefault="00875CC9" w:rsidP="007E4DA3">
            <w:pPr>
              <w:jc w:val="both"/>
              <w:rPr>
                <w:rFonts w:cs="Arial"/>
                <w:bCs/>
                <w:sz w:val="24"/>
                <w:szCs w:val="24"/>
                <w:u w:val="single"/>
                <w:rPrChange w:id="586" w:author="Author">
                  <w:rPr>
                    <w:rFonts w:cs="Arial"/>
                    <w:b/>
                    <w:sz w:val="24"/>
                    <w:szCs w:val="24"/>
                    <w:u w:val="single"/>
                  </w:rPr>
                </w:rPrChange>
              </w:rPr>
            </w:pPr>
            <w:ins w:id="587" w:author="Author">
              <w:r w:rsidRPr="00875CC9">
                <w:rPr>
                  <w:rFonts w:cs="Arial"/>
                  <w:bCs/>
                  <w:sz w:val="24"/>
                  <w:szCs w:val="24"/>
                  <w:u w:val="single"/>
                  <w:rPrChange w:id="588" w:author="Author">
                    <w:rPr>
                      <w:rFonts w:cs="Arial"/>
                      <w:b/>
                      <w:sz w:val="24"/>
                      <w:szCs w:val="24"/>
                      <w:u w:val="single"/>
                    </w:rPr>
                  </w:rPrChange>
                </w:rPr>
                <w:t>62</w:t>
              </w:r>
              <w:r w:rsidR="00CB7AE8">
                <w:rPr>
                  <w:rFonts w:cs="Arial"/>
                  <w:bCs/>
                  <w:sz w:val="24"/>
                  <w:szCs w:val="24"/>
                  <w:u w:val="single"/>
                </w:rPr>
                <w:t>1</w:t>
              </w:r>
              <w:del w:id="589" w:author="Author">
                <w:r w:rsidRPr="00875CC9" w:rsidDel="00CB7AE8">
                  <w:rPr>
                    <w:rFonts w:cs="Arial"/>
                    <w:bCs/>
                    <w:sz w:val="24"/>
                    <w:szCs w:val="24"/>
                    <w:u w:val="single"/>
                    <w:rPrChange w:id="590" w:author="Author">
                      <w:rPr>
                        <w:rFonts w:cs="Arial"/>
                        <w:b/>
                        <w:sz w:val="24"/>
                        <w:szCs w:val="24"/>
                        <w:u w:val="single"/>
                      </w:rPr>
                    </w:rPrChange>
                  </w:rPr>
                  <w:delText>0</w:delText>
                </w:r>
              </w:del>
              <w:r w:rsidRPr="00875CC9">
                <w:rPr>
                  <w:rFonts w:cs="Arial"/>
                  <w:bCs/>
                  <w:sz w:val="24"/>
                  <w:szCs w:val="24"/>
                  <w:u w:val="single"/>
                  <w:rPrChange w:id="591" w:author="Author">
                    <w:rPr>
                      <w:rFonts w:cs="Arial"/>
                      <w:b/>
                      <w:sz w:val="24"/>
                      <w:szCs w:val="24"/>
                      <w:u w:val="single"/>
                    </w:rPr>
                  </w:rPrChange>
                </w:rPr>
                <w:t xml:space="preserve"> words</w:t>
              </w:r>
            </w:ins>
          </w:p>
          <w:p w14:paraId="671BF070" w14:textId="77777777" w:rsidR="005407DE" w:rsidRPr="00FE7642" w:rsidRDefault="005407DE" w:rsidP="007E4DA3">
            <w:pPr>
              <w:jc w:val="both"/>
              <w:rPr>
                <w:rFonts w:cs="Arial"/>
                <w:sz w:val="24"/>
                <w:szCs w:val="24"/>
              </w:rPr>
            </w:pPr>
          </w:p>
          <w:p w14:paraId="671BF071" w14:textId="1C6E4757" w:rsidR="005407DE" w:rsidRPr="00FE7642" w:rsidRDefault="005407DE" w:rsidP="007E4DA3">
            <w:pPr>
              <w:jc w:val="both"/>
              <w:rPr>
                <w:rFonts w:cs="Arial"/>
                <w:sz w:val="24"/>
                <w:szCs w:val="24"/>
              </w:rPr>
            </w:pPr>
          </w:p>
          <w:p w14:paraId="664FE502" w14:textId="0DCA17B1" w:rsidR="0014277E" w:rsidRPr="0014277E" w:rsidRDefault="0014277E" w:rsidP="00922CED">
            <w:pPr>
              <w:spacing w:line="360" w:lineRule="auto"/>
              <w:jc w:val="both"/>
              <w:rPr>
                <w:rFonts w:cs="Arial"/>
                <w:sz w:val="24"/>
                <w:szCs w:val="24"/>
              </w:rPr>
            </w:pPr>
            <w:r w:rsidRPr="0014277E">
              <w:rPr>
                <w:rFonts w:cs="Arial"/>
                <w:sz w:val="24"/>
                <w:szCs w:val="24"/>
              </w:rPr>
              <w:t>Assessment serves as a fundamental mechanism to measure the depth of understanding and the application abilities of students/learners</w:t>
            </w:r>
            <w:ins w:id="592" w:author="Author">
              <w:r w:rsidR="00901B0A">
                <w:rPr>
                  <w:rFonts w:cs="Arial"/>
                  <w:sz w:val="24"/>
                  <w:szCs w:val="24"/>
                </w:rPr>
                <w:t xml:space="preserve"> </w:t>
              </w:r>
              <w:r w:rsidR="00901B0A" w:rsidRPr="004F142B">
                <w:rPr>
                  <w:rFonts w:cs="Arial"/>
                  <w:sz w:val="24"/>
                  <w:szCs w:val="24"/>
                  <w:highlight w:val="yellow"/>
                  <w:rPrChange w:id="593" w:author="Author">
                    <w:rPr>
                      <w:rFonts w:cs="Arial"/>
                      <w:sz w:val="24"/>
                      <w:szCs w:val="24"/>
                    </w:rPr>
                  </w:rPrChange>
                </w:rPr>
                <w:t>(Brown 2014, Ashwin 2020)</w:t>
              </w:r>
            </w:ins>
            <w:r w:rsidRPr="004F142B">
              <w:rPr>
                <w:rFonts w:cs="Arial"/>
                <w:sz w:val="24"/>
                <w:szCs w:val="24"/>
                <w:highlight w:val="yellow"/>
                <w:rPrChange w:id="594" w:author="Author">
                  <w:rPr>
                    <w:rFonts w:cs="Arial"/>
                    <w:sz w:val="24"/>
                    <w:szCs w:val="24"/>
                  </w:rPr>
                </w:rPrChange>
              </w:rPr>
              <w:t>.</w:t>
            </w:r>
            <w:r w:rsidRPr="0014277E">
              <w:rPr>
                <w:rFonts w:cs="Arial"/>
                <w:sz w:val="24"/>
                <w:szCs w:val="24"/>
              </w:rPr>
              <w:t xml:space="preserve"> I understand the importance of various types of assessments</w:t>
            </w:r>
            <w:ins w:id="595" w:author="Author">
              <w:r w:rsidR="007901A1">
                <w:rPr>
                  <w:rFonts w:cs="Arial"/>
                  <w:sz w:val="24"/>
                  <w:szCs w:val="24"/>
                </w:rPr>
                <w:t xml:space="preserve">, </w:t>
              </w:r>
            </w:ins>
            <w:del w:id="596" w:author="Author">
              <w:r w:rsidRPr="0014277E" w:rsidDel="007901A1">
                <w:rPr>
                  <w:rFonts w:cs="Arial"/>
                  <w:sz w:val="24"/>
                  <w:szCs w:val="24"/>
                </w:rPr>
                <w:delText xml:space="preserve"> and the </w:delText>
              </w:r>
            </w:del>
            <w:r w:rsidRPr="0014277E">
              <w:rPr>
                <w:rFonts w:cs="Arial"/>
                <w:sz w:val="24"/>
                <w:szCs w:val="24"/>
              </w:rPr>
              <w:t>process of assessing and providing feedback</w:t>
            </w:r>
            <w:del w:id="597" w:author="Author">
              <w:r w:rsidRPr="0014277E" w:rsidDel="007901A1">
                <w:rPr>
                  <w:rFonts w:cs="Arial"/>
                  <w:sz w:val="24"/>
                  <w:szCs w:val="24"/>
                </w:rPr>
                <w:delText xml:space="preserve"> to</w:delText>
              </w:r>
            </w:del>
            <w:r w:rsidRPr="0014277E">
              <w:rPr>
                <w:rFonts w:cs="Arial"/>
                <w:sz w:val="24"/>
                <w:szCs w:val="24"/>
              </w:rPr>
              <w:t xml:space="preserve"> mak</w:t>
            </w:r>
            <w:ins w:id="598" w:author="Author">
              <w:r w:rsidR="007901A1">
                <w:rPr>
                  <w:rFonts w:cs="Arial"/>
                  <w:sz w:val="24"/>
                  <w:szCs w:val="24"/>
                </w:rPr>
                <w:t>ing</w:t>
              </w:r>
            </w:ins>
            <w:del w:id="599" w:author="Author">
              <w:r w:rsidRPr="0014277E" w:rsidDel="007901A1">
                <w:rPr>
                  <w:rFonts w:cs="Arial"/>
                  <w:sz w:val="24"/>
                  <w:szCs w:val="24"/>
                </w:rPr>
                <w:delText>e</w:delText>
              </w:r>
            </w:del>
            <w:r w:rsidRPr="0014277E">
              <w:rPr>
                <w:rFonts w:cs="Arial"/>
                <w:sz w:val="24"/>
                <w:szCs w:val="24"/>
              </w:rPr>
              <w:t xml:space="preserve"> sure</w:t>
            </w:r>
            <w:ins w:id="600" w:author="Author">
              <w:r w:rsidR="007901A1">
                <w:rPr>
                  <w:rFonts w:cs="Arial"/>
                  <w:sz w:val="24"/>
                  <w:szCs w:val="24"/>
                </w:rPr>
                <w:t xml:space="preserve"> </w:t>
              </w:r>
            </w:ins>
            <w:del w:id="601" w:author="Author">
              <w:r w:rsidRPr="0014277E" w:rsidDel="007901A1">
                <w:rPr>
                  <w:rFonts w:cs="Arial"/>
                  <w:sz w:val="24"/>
                  <w:szCs w:val="24"/>
                </w:rPr>
                <w:delText xml:space="preserve"> the </w:delText>
              </w:r>
            </w:del>
            <w:r w:rsidRPr="0014277E">
              <w:rPr>
                <w:rFonts w:cs="Arial"/>
                <w:sz w:val="24"/>
                <w:szCs w:val="24"/>
              </w:rPr>
              <w:t xml:space="preserve">assessments are </w:t>
            </w:r>
            <w:del w:id="602" w:author="Author">
              <w:r w:rsidRPr="0014277E" w:rsidDel="00901B0A">
                <w:rPr>
                  <w:rFonts w:cs="Arial"/>
                  <w:sz w:val="24"/>
                  <w:szCs w:val="24"/>
                </w:rPr>
                <w:delText xml:space="preserve">not only </w:delText>
              </w:r>
            </w:del>
            <w:r w:rsidRPr="0014277E">
              <w:rPr>
                <w:rFonts w:cs="Arial"/>
                <w:sz w:val="24"/>
                <w:szCs w:val="24"/>
              </w:rPr>
              <w:t xml:space="preserve">comprehensive </w:t>
            </w:r>
            <w:del w:id="603" w:author="Author">
              <w:r w:rsidRPr="0014277E" w:rsidDel="00901B0A">
                <w:rPr>
                  <w:rFonts w:cs="Arial"/>
                  <w:sz w:val="24"/>
                  <w:szCs w:val="24"/>
                </w:rPr>
                <w:delText>but also</w:delText>
              </w:r>
            </w:del>
            <w:ins w:id="604" w:author="Author">
              <w:r w:rsidR="00901B0A">
                <w:rPr>
                  <w:rFonts w:cs="Arial"/>
                  <w:sz w:val="24"/>
                  <w:szCs w:val="24"/>
                </w:rPr>
                <w:t>and</w:t>
              </w:r>
            </w:ins>
            <w:r w:rsidRPr="0014277E">
              <w:rPr>
                <w:rFonts w:cs="Arial"/>
                <w:sz w:val="24"/>
                <w:szCs w:val="24"/>
              </w:rPr>
              <w:t xml:space="preserve"> impactful for the students</w:t>
            </w:r>
            <w:ins w:id="605" w:author="Author">
              <w:r w:rsidR="00901B0A">
                <w:rPr>
                  <w:rFonts w:cs="Arial"/>
                  <w:sz w:val="24"/>
                  <w:szCs w:val="24"/>
                </w:rPr>
                <w:t xml:space="preserve"> </w:t>
              </w:r>
              <w:r w:rsidR="00901B0A" w:rsidRPr="004F142B">
                <w:rPr>
                  <w:rFonts w:cs="Arial"/>
                  <w:sz w:val="24"/>
                  <w:szCs w:val="24"/>
                  <w:highlight w:val="yellow"/>
                  <w:rPrChange w:id="606" w:author="Author">
                    <w:rPr>
                      <w:rFonts w:cs="Arial"/>
                      <w:sz w:val="24"/>
                      <w:szCs w:val="24"/>
                    </w:rPr>
                  </w:rPrChange>
                </w:rPr>
                <w:t>(Biggs and Tang, 2011)</w:t>
              </w:r>
            </w:ins>
            <w:r w:rsidRPr="004F142B">
              <w:rPr>
                <w:rFonts w:cs="Arial"/>
                <w:sz w:val="24"/>
                <w:szCs w:val="24"/>
                <w:highlight w:val="yellow"/>
                <w:rPrChange w:id="607" w:author="Author">
                  <w:rPr>
                    <w:rFonts w:cs="Arial"/>
                    <w:sz w:val="24"/>
                    <w:szCs w:val="24"/>
                  </w:rPr>
                </w:rPrChange>
              </w:rPr>
              <w:t>.</w:t>
            </w:r>
            <w:r w:rsidRPr="0014277E">
              <w:rPr>
                <w:rFonts w:cs="Arial"/>
                <w:sz w:val="24"/>
                <w:szCs w:val="24"/>
              </w:rPr>
              <w:t xml:space="preserve"> </w:t>
            </w:r>
            <w:r w:rsidR="00AD5B9C">
              <w:rPr>
                <w:rFonts w:cs="Arial"/>
                <w:sz w:val="24"/>
                <w:szCs w:val="24"/>
              </w:rPr>
              <w:t xml:space="preserve">As </w:t>
            </w:r>
            <w:r w:rsidR="003C164E">
              <w:rPr>
                <w:rFonts w:cs="Arial"/>
                <w:sz w:val="24"/>
                <w:szCs w:val="24"/>
              </w:rPr>
              <w:t xml:space="preserve">a </w:t>
            </w:r>
            <w:r w:rsidR="00AD5B9C">
              <w:rPr>
                <w:rFonts w:cs="Arial"/>
                <w:sz w:val="24"/>
                <w:szCs w:val="24"/>
              </w:rPr>
              <w:t xml:space="preserve">lecturer/module leader </w:t>
            </w:r>
            <w:r w:rsidRPr="0014277E">
              <w:rPr>
                <w:rFonts w:cs="Arial"/>
                <w:sz w:val="24"/>
                <w:szCs w:val="24"/>
              </w:rPr>
              <w:t>I am involved in designing exam papers</w:t>
            </w:r>
            <w:ins w:id="608" w:author="Author">
              <w:r w:rsidR="007901A1">
                <w:rPr>
                  <w:rFonts w:cs="Arial"/>
                  <w:sz w:val="24"/>
                  <w:szCs w:val="24"/>
                </w:rPr>
                <w:t xml:space="preserve">, </w:t>
              </w:r>
            </w:ins>
            <w:del w:id="609" w:author="Author">
              <w:r w:rsidRPr="0014277E" w:rsidDel="007901A1">
                <w:rPr>
                  <w:rFonts w:cs="Arial"/>
                  <w:sz w:val="24"/>
                  <w:szCs w:val="24"/>
                </w:rPr>
                <w:delText xml:space="preserve"> and </w:delText>
              </w:r>
            </w:del>
            <w:r w:rsidRPr="0014277E">
              <w:rPr>
                <w:rFonts w:cs="Arial"/>
                <w:sz w:val="24"/>
                <w:szCs w:val="24"/>
              </w:rPr>
              <w:t>assignment briefs, assessing student work, and providing valuable feedback</w:t>
            </w:r>
            <w:ins w:id="610" w:author="Author">
              <w:r w:rsidR="00922CED" w:rsidRPr="004F142B">
                <w:rPr>
                  <w:rFonts w:cs="Arial"/>
                  <w:sz w:val="24"/>
                  <w:szCs w:val="24"/>
                  <w:highlight w:val="yellow"/>
                  <w:rPrChange w:id="611" w:author="Author">
                    <w:rPr>
                      <w:rFonts w:cs="Arial"/>
                      <w:sz w:val="24"/>
                      <w:szCs w:val="24"/>
                    </w:rPr>
                  </w:rPrChange>
                </w:rPr>
                <w:t xml:space="preserve">. </w:t>
              </w:r>
            </w:ins>
            <w:del w:id="612" w:author="Author">
              <w:r w:rsidRPr="004F142B" w:rsidDel="00922CED">
                <w:rPr>
                  <w:rFonts w:cs="Arial"/>
                  <w:sz w:val="24"/>
                  <w:szCs w:val="24"/>
                  <w:highlight w:val="yellow"/>
                  <w:rPrChange w:id="613" w:author="Author">
                    <w:rPr>
                      <w:rFonts w:cs="Arial"/>
                      <w:sz w:val="24"/>
                      <w:szCs w:val="24"/>
                    </w:rPr>
                  </w:rPrChange>
                </w:rPr>
                <w:delText xml:space="preserve"> </w:delText>
              </w:r>
            </w:del>
            <w:ins w:id="614" w:author="Author">
              <w:r w:rsidR="00922CED" w:rsidRPr="004F142B">
                <w:rPr>
                  <w:rFonts w:cs="Arial"/>
                  <w:sz w:val="24"/>
                  <w:szCs w:val="24"/>
                  <w:highlight w:val="yellow"/>
                  <w:rPrChange w:id="615" w:author="Author">
                    <w:rPr>
                      <w:rFonts w:cs="Arial"/>
                      <w:sz w:val="24"/>
                      <w:szCs w:val="24"/>
                    </w:rPr>
                  </w:rPrChange>
                </w:rPr>
                <w:t>Primarily, I utilise formative feedback (A3) as it enhances student satisfaction and plays a crucial role in their success in higher education (Irons, 2008). In modules such as Data Handling and Business Intelligence, I view it as essential for promoting active participation and engagement (A3, K2) and formative feedback is effective as it relates to learners self-</w:t>
              </w:r>
              <w:del w:id="616" w:author="Author">
                <w:r w:rsidR="00922CED" w:rsidRPr="004F142B" w:rsidDel="007901A1">
                  <w:rPr>
                    <w:rFonts w:cs="Arial"/>
                    <w:sz w:val="24"/>
                    <w:szCs w:val="24"/>
                    <w:highlight w:val="yellow"/>
                    <w:rPrChange w:id="617" w:author="Author">
                      <w:rPr>
                        <w:rFonts w:cs="Arial"/>
                        <w:sz w:val="24"/>
                        <w:szCs w:val="24"/>
                      </w:rPr>
                    </w:rPrChange>
                  </w:rPr>
                  <w:delText>suffceincy</w:delText>
                </w:r>
              </w:del>
              <w:r w:rsidR="007901A1" w:rsidRPr="004F142B">
                <w:rPr>
                  <w:rFonts w:cs="Arial"/>
                  <w:sz w:val="24"/>
                  <w:szCs w:val="24"/>
                  <w:highlight w:val="yellow"/>
                  <w:rPrChange w:id="618" w:author="Author">
                    <w:rPr>
                      <w:rFonts w:cs="Arial"/>
                      <w:sz w:val="24"/>
                      <w:szCs w:val="24"/>
                    </w:rPr>
                  </w:rPrChange>
                </w:rPr>
                <w:t>sufficiency</w:t>
              </w:r>
              <w:r w:rsidR="00922CED" w:rsidRPr="004F142B">
                <w:rPr>
                  <w:rFonts w:cs="Arial"/>
                  <w:sz w:val="24"/>
                  <w:szCs w:val="24"/>
                  <w:highlight w:val="yellow"/>
                  <w:rPrChange w:id="619" w:author="Author">
                    <w:rPr>
                      <w:rFonts w:cs="Arial"/>
                      <w:sz w:val="24"/>
                      <w:szCs w:val="24"/>
                    </w:rPr>
                  </w:rPrChange>
                </w:rPr>
                <w:t xml:space="preserve"> and connects with their backgrounds and specific areas in business skills (K5).</w:t>
              </w:r>
            </w:ins>
            <w:del w:id="620" w:author="Author">
              <w:r w:rsidRPr="004F142B" w:rsidDel="00922CED">
                <w:rPr>
                  <w:rFonts w:cs="Arial"/>
                  <w:sz w:val="24"/>
                  <w:szCs w:val="24"/>
                  <w:highlight w:val="yellow"/>
                  <w:rPrChange w:id="621" w:author="Author">
                    <w:rPr>
                      <w:rFonts w:cs="Arial"/>
                      <w:sz w:val="24"/>
                      <w:szCs w:val="24"/>
                    </w:rPr>
                  </w:rPrChange>
                </w:rPr>
                <w:delText>that aligns with the quality assurance processes in higher education in the UK.</w:delText>
              </w:r>
              <w:r w:rsidR="003E4050" w:rsidRPr="004F142B" w:rsidDel="00922CED">
                <w:rPr>
                  <w:rFonts w:cs="Arial"/>
                  <w:sz w:val="24"/>
                  <w:szCs w:val="24"/>
                  <w:highlight w:val="yellow"/>
                  <w:rPrChange w:id="622" w:author="Author">
                    <w:rPr>
                      <w:rFonts w:cs="Arial"/>
                      <w:sz w:val="24"/>
                      <w:szCs w:val="24"/>
                    </w:rPr>
                  </w:rPrChange>
                </w:rPr>
                <w:delText xml:space="preserve"> (</w:delText>
              </w:r>
              <w:r w:rsidR="008A7A15" w:rsidRPr="004F142B" w:rsidDel="00922CED">
                <w:rPr>
                  <w:rFonts w:cs="Arial"/>
                  <w:sz w:val="24"/>
                  <w:szCs w:val="24"/>
                  <w:highlight w:val="yellow"/>
                  <w:rPrChange w:id="623" w:author="Author">
                    <w:rPr>
                      <w:rFonts w:cs="Arial"/>
                      <w:sz w:val="24"/>
                      <w:szCs w:val="24"/>
                    </w:rPr>
                  </w:rPrChange>
                </w:rPr>
                <w:delText>K2,K5,</w:delText>
              </w:r>
              <w:r w:rsidR="00D92F69" w:rsidRPr="004F142B" w:rsidDel="00922CED">
                <w:rPr>
                  <w:rFonts w:cs="Arial"/>
                  <w:sz w:val="24"/>
                  <w:szCs w:val="24"/>
                  <w:highlight w:val="yellow"/>
                  <w:rPrChange w:id="624" w:author="Author">
                    <w:rPr>
                      <w:rFonts w:cs="Arial"/>
                      <w:sz w:val="24"/>
                      <w:szCs w:val="24"/>
                    </w:rPr>
                  </w:rPrChange>
                </w:rPr>
                <w:delText>A1,A2,A3)</w:delText>
              </w:r>
            </w:del>
          </w:p>
          <w:p w14:paraId="22117D68" w14:textId="77777777" w:rsidR="0014277E" w:rsidRPr="0014277E" w:rsidRDefault="0014277E" w:rsidP="0014277E">
            <w:pPr>
              <w:spacing w:line="360" w:lineRule="auto"/>
              <w:jc w:val="both"/>
              <w:rPr>
                <w:rFonts w:cs="Arial"/>
                <w:sz w:val="24"/>
                <w:szCs w:val="24"/>
              </w:rPr>
            </w:pPr>
          </w:p>
          <w:p w14:paraId="1404D46D" w14:textId="38E78671" w:rsidR="0014277E" w:rsidRPr="0014277E" w:rsidDel="00357E62" w:rsidRDefault="0014277E" w:rsidP="0014277E">
            <w:pPr>
              <w:spacing w:line="360" w:lineRule="auto"/>
              <w:jc w:val="both"/>
              <w:rPr>
                <w:del w:id="625" w:author="Author"/>
                <w:rFonts w:cs="Arial"/>
                <w:sz w:val="24"/>
                <w:szCs w:val="24"/>
              </w:rPr>
            </w:pPr>
            <w:r w:rsidRPr="0014277E">
              <w:rPr>
                <w:rFonts w:cs="Arial"/>
                <w:sz w:val="24"/>
                <w:szCs w:val="24"/>
              </w:rPr>
              <w:t>Every assessment I design</w:t>
            </w:r>
            <w:ins w:id="626" w:author="Author">
              <w:r w:rsidR="007901A1">
                <w:rPr>
                  <w:rFonts w:cs="Arial"/>
                  <w:sz w:val="24"/>
                  <w:szCs w:val="24"/>
                </w:rPr>
                <w:t xml:space="preserve"> -</w:t>
              </w:r>
            </w:ins>
            <w:del w:id="627" w:author="Author">
              <w:r w:rsidRPr="0014277E" w:rsidDel="007901A1">
                <w:rPr>
                  <w:rFonts w:cs="Arial"/>
                  <w:sz w:val="24"/>
                  <w:szCs w:val="24"/>
                </w:rPr>
                <w:delText>, from a</w:delText>
              </w:r>
            </w:del>
            <w:r w:rsidRPr="0014277E">
              <w:rPr>
                <w:rFonts w:cs="Arial"/>
                <w:sz w:val="24"/>
                <w:szCs w:val="24"/>
              </w:rPr>
              <w:t xml:space="preserve"> written test, course work</w:t>
            </w:r>
            <w:del w:id="628" w:author="Author">
              <w:r w:rsidRPr="0014277E" w:rsidDel="007901A1">
                <w:rPr>
                  <w:rFonts w:cs="Arial"/>
                  <w:sz w:val="24"/>
                  <w:szCs w:val="24"/>
                </w:rPr>
                <w:delText xml:space="preserve"> report writing</w:delText>
              </w:r>
            </w:del>
            <w:r w:rsidRPr="0014277E">
              <w:rPr>
                <w:rFonts w:cs="Arial"/>
                <w:sz w:val="24"/>
                <w:szCs w:val="24"/>
              </w:rPr>
              <w:t xml:space="preserve">, group project, or oral presentation, is mainly linked to </w:t>
            </w:r>
            <w:r w:rsidR="00DC4D0E">
              <w:rPr>
                <w:rFonts w:cs="Arial"/>
                <w:sz w:val="24"/>
                <w:szCs w:val="24"/>
              </w:rPr>
              <w:t xml:space="preserve">the </w:t>
            </w:r>
            <w:r w:rsidRPr="0014277E">
              <w:rPr>
                <w:rFonts w:cs="Arial"/>
                <w:sz w:val="24"/>
                <w:szCs w:val="24"/>
              </w:rPr>
              <w:t>specific learning outcomes of a module</w:t>
            </w:r>
            <w:ins w:id="629" w:author="Author">
              <w:r w:rsidR="00922CED">
                <w:rPr>
                  <w:rFonts w:cs="Arial"/>
                  <w:sz w:val="24"/>
                  <w:szCs w:val="24"/>
                </w:rPr>
                <w:t xml:space="preserve"> </w:t>
              </w:r>
              <w:r w:rsidR="00922CED" w:rsidRPr="000C041D">
                <w:rPr>
                  <w:rFonts w:cs="Arial"/>
                  <w:sz w:val="24"/>
                  <w:szCs w:val="24"/>
                  <w:highlight w:val="yellow"/>
                  <w:rPrChange w:id="630" w:author="Author">
                    <w:rPr>
                      <w:rFonts w:cs="Arial"/>
                      <w:sz w:val="24"/>
                      <w:szCs w:val="24"/>
                    </w:rPr>
                  </w:rPrChange>
                </w:rPr>
                <w:t>(Biggs and Tang, 2011)</w:t>
              </w:r>
            </w:ins>
            <w:r w:rsidRPr="000C041D">
              <w:rPr>
                <w:rFonts w:cs="Arial"/>
                <w:sz w:val="24"/>
                <w:szCs w:val="24"/>
                <w:highlight w:val="yellow"/>
                <w:rPrChange w:id="631" w:author="Author">
                  <w:rPr>
                    <w:rFonts w:cs="Arial"/>
                    <w:sz w:val="24"/>
                    <w:szCs w:val="24"/>
                  </w:rPr>
                </w:rPrChange>
              </w:rPr>
              <w:t>.</w:t>
            </w:r>
            <w:r w:rsidRPr="0014277E">
              <w:rPr>
                <w:rFonts w:cs="Arial"/>
                <w:sz w:val="24"/>
                <w:szCs w:val="24"/>
              </w:rPr>
              <w:t xml:space="preserve"> This ensures </w:t>
            </w:r>
            <w:del w:id="632" w:author="Author">
              <w:r w:rsidRPr="0014277E" w:rsidDel="007901A1">
                <w:rPr>
                  <w:rFonts w:cs="Arial"/>
                  <w:sz w:val="24"/>
                  <w:szCs w:val="24"/>
                </w:rPr>
                <w:delText xml:space="preserve">that </w:delText>
              </w:r>
            </w:del>
            <w:r w:rsidRPr="0014277E">
              <w:rPr>
                <w:rFonts w:cs="Arial"/>
                <w:sz w:val="24"/>
                <w:szCs w:val="24"/>
              </w:rPr>
              <w:t xml:space="preserve">students are evaluated and assessed on the skills and knowledge they were expected. </w:t>
            </w:r>
            <w:ins w:id="633" w:author="Author">
              <w:r w:rsidR="00922CED" w:rsidRPr="000C041D">
                <w:rPr>
                  <w:rFonts w:cs="Arial"/>
                  <w:sz w:val="24"/>
                  <w:szCs w:val="24"/>
                  <w:highlight w:val="yellow"/>
                  <w:rPrChange w:id="634" w:author="Author">
                    <w:rPr>
                      <w:rFonts w:cs="Arial"/>
                      <w:sz w:val="24"/>
                      <w:szCs w:val="24"/>
                    </w:rPr>
                  </w:rPrChange>
                </w:rPr>
                <w:t xml:space="preserve">Based on the feedback from </w:t>
              </w:r>
              <w:r w:rsidR="00286DDE" w:rsidRPr="000C041D">
                <w:rPr>
                  <w:rFonts w:cs="Arial"/>
                  <w:sz w:val="24"/>
                  <w:szCs w:val="24"/>
                  <w:highlight w:val="yellow"/>
                  <w:rPrChange w:id="635" w:author="Author">
                    <w:rPr>
                      <w:rFonts w:cs="Arial"/>
                      <w:sz w:val="24"/>
                      <w:szCs w:val="24"/>
                    </w:rPr>
                  </w:rPrChange>
                </w:rPr>
                <w:t>students and peer-</w:t>
              </w:r>
              <w:del w:id="636" w:author="Author">
                <w:r w:rsidR="00286DDE" w:rsidRPr="000C041D" w:rsidDel="001C1EB3">
                  <w:rPr>
                    <w:rFonts w:cs="Arial"/>
                    <w:sz w:val="24"/>
                    <w:szCs w:val="24"/>
                    <w:highlight w:val="yellow"/>
                    <w:rPrChange w:id="637" w:author="Author">
                      <w:rPr>
                        <w:rFonts w:cs="Arial"/>
                        <w:sz w:val="24"/>
                        <w:szCs w:val="24"/>
                      </w:rPr>
                    </w:rPrChange>
                  </w:rPr>
                  <w:delText>review</w:delText>
                </w:r>
              </w:del>
              <w:r w:rsidR="001C1EB3" w:rsidRPr="000C041D">
                <w:rPr>
                  <w:rFonts w:cs="Arial"/>
                  <w:sz w:val="24"/>
                  <w:szCs w:val="24"/>
                  <w:highlight w:val="yellow"/>
                  <w:rPrChange w:id="638" w:author="Author">
                    <w:rPr>
                      <w:rFonts w:cs="Arial"/>
                      <w:sz w:val="24"/>
                      <w:szCs w:val="24"/>
                    </w:rPr>
                  </w:rPrChange>
                </w:rPr>
                <w:t>observations</w:t>
              </w:r>
              <w:r w:rsidR="00286DDE" w:rsidRPr="000C041D">
                <w:rPr>
                  <w:rFonts w:cs="Arial"/>
                  <w:sz w:val="24"/>
                  <w:szCs w:val="24"/>
                  <w:highlight w:val="yellow"/>
                  <w:rPrChange w:id="639" w:author="Author">
                    <w:rPr>
                      <w:rFonts w:cs="Arial"/>
                      <w:sz w:val="24"/>
                      <w:szCs w:val="24"/>
                    </w:rPr>
                  </w:rPrChange>
                </w:rPr>
                <w:t>,</w:t>
              </w:r>
              <w:r w:rsidR="00286DDE">
                <w:rPr>
                  <w:rFonts w:cs="Arial"/>
                  <w:sz w:val="24"/>
                  <w:szCs w:val="24"/>
                </w:rPr>
                <w:t xml:space="preserve"> </w:t>
              </w:r>
            </w:ins>
            <w:r w:rsidRPr="0014277E">
              <w:rPr>
                <w:rFonts w:cs="Arial"/>
                <w:sz w:val="24"/>
                <w:szCs w:val="24"/>
              </w:rPr>
              <w:t xml:space="preserve">I recognise the diverse profiles of students, because it is important that assessments are designed to support students varied backgrounds, learning styles, and capabilities. For example, </w:t>
            </w:r>
            <w:ins w:id="640" w:author="Author">
              <w:r w:rsidR="006A6C3D">
                <w:rPr>
                  <w:rFonts w:cs="Arial"/>
                  <w:sz w:val="24"/>
                  <w:szCs w:val="24"/>
                </w:rPr>
                <w:t>for</w:t>
              </w:r>
            </w:ins>
            <w:del w:id="641" w:author="Author">
              <w:r w:rsidRPr="0014277E" w:rsidDel="006A6C3D">
                <w:rPr>
                  <w:rFonts w:cs="Arial"/>
                  <w:sz w:val="24"/>
                  <w:szCs w:val="24"/>
                </w:rPr>
                <w:delText>to</w:delText>
              </w:r>
            </w:del>
            <w:r w:rsidRPr="0014277E">
              <w:rPr>
                <w:rFonts w:cs="Arial"/>
                <w:sz w:val="24"/>
                <w:szCs w:val="24"/>
              </w:rPr>
              <w:t xml:space="preserve"> international students I prepare case studies using the context from their home countries, allowing them to </w:t>
            </w:r>
            <w:r w:rsidRPr="0014277E">
              <w:rPr>
                <w:rFonts w:cs="Arial"/>
                <w:sz w:val="24"/>
                <w:szCs w:val="24"/>
              </w:rPr>
              <w:lastRenderedPageBreak/>
              <w:t>exploit their contextual understanding while applying theoretical concepts of the course objectives.</w:t>
            </w:r>
            <w:r w:rsidR="009069E2">
              <w:rPr>
                <w:rFonts w:cs="Arial"/>
                <w:sz w:val="24"/>
                <w:szCs w:val="24"/>
              </w:rPr>
              <w:t xml:space="preserve"> </w:t>
            </w:r>
            <w:del w:id="642" w:author="Author">
              <w:r w:rsidR="009069E2" w:rsidDel="00357E62">
                <w:rPr>
                  <w:rFonts w:cs="Arial"/>
                  <w:sz w:val="24"/>
                  <w:szCs w:val="24"/>
                </w:rPr>
                <w:delText>(</w:delText>
              </w:r>
              <w:r w:rsidR="002574DF" w:rsidDel="00357E62">
                <w:rPr>
                  <w:rFonts w:cs="Arial"/>
                  <w:sz w:val="24"/>
                  <w:szCs w:val="24"/>
                </w:rPr>
                <w:delText>V1,</w:delText>
              </w:r>
              <w:r w:rsidR="000E3BE9" w:rsidDel="00357E62">
                <w:rPr>
                  <w:rFonts w:cs="Arial"/>
                  <w:sz w:val="24"/>
                  <w:szCs w:val="24"/>
                </w:rPr>
                <w:delText>V4,</w:delText>
              </w:r>
              <w:r w:rsidR="00F002A7" w:rsidDel="00357E62">
                <w:rPr>
                  <w:rFonts w:cs="Arial"/>
                  <w:sz w:val="24"/>
                  <w:szCs w:val="24"/>
                </w:rPr>
                <w:delText>K3,</w:delText>
              </w:r>
              <w:r w:rsidR="002574DF" w:rsidDel="00357E62">
                <w:rPr>
                  <w:rFonts w:cs="Arial"/>
                  <w:sz w:val="24"/>
                  <w:szCs w:val="24"/>
                </w:rPr>
                <w:delText>K5,</w:delText>
              </w:r>
              <w:r w:rsidR="005543C9" w:rsidDel="00357E62">
                <w:rPr>
                  <w:rFonts w:cs="Arial"/>
                  <w:sz w:val="24"/>
                  <w:szCs w:val="24"/>
                </w:rPr>
                <w:delText>A1,A3,A4,A5)</w:delText>
              </w:r>
            </w:del>
          </w:p>
          <w:p w14:paraId="185624AE" w14:textId="5B64081D" w:rsidR="0014277E" w:rsidRPr="0014277E" w:rsidDel="00357E62" w:rsidRDefault="0014277E" w:rsidP="00357E62">
            <w:pPr>
              <w:spacing w:line="360" w:lineRule="auto"/>
              <w:jc w:val="both"/>
              <w:rPr>
                <w:del w:id="643" w:author="Author"/>
                <w:rFonts w:cs="Arial"/>
                <w:sz w:val="24"/>
                <w:szCs w:val="24"/>
              </w:rPr>
            </w:pPr>
          </w:p>
          <w:p w14:paraId="3BC9DAD6" w14:textId="6F994ABA" w:rsidR="0014277E" w:rsidRPr="0014277E" w:rsidRDefault="0014277E" w:rsidP="006A6C3D">
            <w:pPr>
              <w:spacing w:line="360" w:lineRule="auto"/>
              <w:jc w:val="both"/>
              <w:rPr>
                <w:rFonts w:cs="Arial"/>
                <w:sz w:val="24"/>
                <w:szCs w:val="24"/>
              </w:rPr>
            </w:pPr>
            <w:del w:id="644" w:author="Author">
              <w:r w:rsidRPr="0014277E" w:rsidDel="00286DDE">
                <w:rPr>
                  <w:rFonts w:cs="Arial"/>
                  <w:sz w:val="24"/>
                  <w:szCs w:val="24"/>
                </w:rPr>
                <w:delText xml:space="preserve">I ensure the reliability and robustness of the assessment process, where I engage in formal quality assurance processes aligned with the university standards. </w:delText>
              </w:r>
            </w:del>
            <w:r w:rsidRPr="0014277E">
              <w:rPr>
                <w:rFonts w:cs="Arial"/>
                <w:sz w:val="24"/>
                <w:szCs w:val="24"/>
              </w:rPr>
              <w:t xml:space="preserve">I prepare the assignments meticulously and make sure the clarity, relevance, and fairness are up to the mark. I also follow the peer review process, by having colleagues review my assessment tasks, I benefit from their feedback, ensuring that assessments are clear, unbiased, </w:t>
            </w:r>
            <w:r w:rsidR="00066F37">
              <w:rPr>
                <w:rFonts w:cs="Arial"/>
                <w:sz w:val="24"/>
                <w:szCs w:val="24"/>
              </w:rPr>
              <w:t>and</w:t>
            </w:r>
            <w:r w:rsidRPr="0014277E">
              <w:rPr>
                <w:rFonts w:cs="Arial"/>
                <w:sz w:val="24"/>
                <w:szCs w:val="24"/>
              </w:rPr>
              <w:t xml:space="preserve"> suitable for the student level</w:t>
            </w:r>
            <w:ins w:id="645" w:author="Author">
              <w:r w:rsidR="00286DDE">
                <w:rPr>
                  <w:rFonts w:cs="Arial"/>
                  <w:sz w:val="24"/>
                  <w:szCs w:val="24"/>
                </w:rPr>
                <w:t xml:space="preserve"> </w:t>
              </w:r>
              <w:r w:rsidR="00286DDE" w:rsidRPr="000C041D">
                <w:rPr>
                  <w:rFonts w:cs="Arial"/>
                  <w:sz w:val="24"/>
                  <w:szCs w:val="24"/>
                  <w:highlight w:val="yellow"/>
                  <w:rPrChange w:id="646" w:author="Author">
                    <w:rPr>
                      <w:rFonts w:cs="Arial"/>
                      <w:sz w:val="24"/>
                      <w:szCs w:val="24"/>
                    </w:rPr>
                  </w:rPrChange>
                </w:rPr>
                <w:t>(Ashwin,</w:t>
              </w:r>
              <w:del w:id="647" w:author="Author">
                <w:r w:rsidR="00286DDE" w:rsidRPr="000C041D" w:rsidDel="006A6C3D">
                  <w:rPr>
                    <w:rFonts w:cs="Arial"/>
                    <w:sz w:val="24"/>
                    <w:szCs w:val="24"/>
                    <w:highlight w:val="yellow"/>
                    <w:rPrChange w:id="648" w:author="Author">
                      <w:rPr>
                        <w:rFonts w:cs="Arial"/>
                        <w:sz w:val="24"/>
                        <w:szCs w:val="24"/>
                      </w:rPr>
                    </w:rPrChange>
                  </w:rPr>
                  <w:delText xml:space="preserve"> </w:delText>
                </w:r>
              </w:del>
              <w:r w:rsidR="00286DDE" w:rsidRPr="000C041D">
                <w:rPr>
                  <w:rFonts w:cs="Arial"/>
                  <w:sz w:val="24"/>
                  <w:szCs w:val="24"/>
                  <w:highlight w:val="yellow"/>
                  <w:rPrChange w:id="649" w:author="Author">
                    <w:rPr>
                      <w:rFonts w:cs="Arial"/>
                      <w:sz w:val="24"/>
                      <w:szCs w:val="24"/>
                    </w:rPr>
                  </w:rPrChange>
                </w:rPr>
                <w:t>2020)</w:t>
              </w:r>
            </w:ins>
            <w:r w:rsidRPr="000C041D">
              <w:rPr>
                <w:rFonts w:cs="Arial"/>
                <w:sz w:val="24"/>
                <w:szCs w:val="24"/>
                <w:highlight w:val="yellow"/>
                <w:rPrChange w:id="650" w:author="Author">
                  <w:rPr>
                    <w:rFonts w:cs="Arial"/>
                    <w:sz w:val="24"/>
                    <w:szCs w:val="24"/>
                  </w:rPr>
                </w:rPrChange>
              </w:rPr>
              <w:t xml:space="preserve">. </w:t>
            </w:r>
            <w:ins w:id="651" w:author="Author">
              <w:r w:rsidR="006A6C3D" w:rsidRPr="000C041D">
                <w:rPr>
                  <w:rFonts w:cs="Arial"/>
                  <w:sz w:val="24"/>
                  <w:szCs w:val="24"/>
                  <w:highlight w:val="yellow"/>
                  <w:rPrChange w:id="652" w:author="Author">
                    <w:rPr>
                      <w:rFonts w:cs="Arial"/>
                      <w:sz w:val="24"/>
                      <w:szCs w:val="24"/>
                    </w:rPr>
                  </w:rPrChange>
                </w:rPr>
                <w:t>Beginning of the term,</w:t>
              </w:r>
              <w:r w:rsidR="006A6C3D">
                <w:rPr>
                  <w:rFonts w:cs="Arial"/>
                  <w:sz w:val="24"/>
                  <w:szCs w:val="24"/>
                </w:rPr>
                <w:t xml:space="preserve"> </w:t>
              </w:r>
            </w:ins>
            <w:del w:id="653" w:author="Author">
              <w:r w:rsidRPr="0014277E" w:rsidDel="00286DDE">
                <w:rPr>
                  <w:rFonts w:cs="Arial"/>
                  <w:sz w:val="24"/>
                  <w:szCs w:val="24"/>
                </w:rPr>
                <w:delText xml:space="preserve">Additionally, to ensure fairness and consistency, marking and moderation processes are in place aligned with the university standards. This collaborative approach ensure standardisation process, upholds the integrity of the assessment method and fosters a culture of continuous improvement and shared best practices. Before rolling out the assignments, I discuss the intended outcomes with students, providing clear information about the assignments format. To ensure fairness, I adjust these methods, like giving extra time or alternative assignments, especially for students with disabilities. </w:delText>
              </w:r>
            </w:del>
            <w:r w:rsidRPr="0014277E">
              <w:rPr>
                <w:rFonts w:cs="Arial"/>
                <w:sz w:val="24"/>
                <w:szCs w:val="24"/>
              </w:rPr>
              <w:t>I also prepare a short video to explain all the key components</w:t>
            </w:r>
            <w:ins w:id="654" w:author="Author">
              <w:r w:rsidR="00357E62">
                <w:rPr>
                  <w:rFonts w:cs="Arial"/>
                  <w:sz w:val="24"/>
                  <w:szCs w:val="24"/>
                </w:rPr>
                <w:t xml:space="preserve">, </w:t>
              </w:r>
              <w:r w:rsidR="00357E62" w:rsidRPr="000C041D">
                <w:rPr>
                  <w:rFonts w:cs="Arial"/>
                  <w:sz w:val="24"/>
                  <w:szCs w:val="24"/>
                  <w:highlight w:val="yellow"/>
                  <w:rPrChange w:id="655" w:author="Author">
                    <w:rPr>
                      <w:rFonts w:cs="Arial"/>
                      <w:sz w:val="24"/>
                      <w:szCs w:val="24"/>
                    </w:rPr>
                  </w:rPrChange>
                </w:rPr>
                <w:t>marking criteria</w:t>
              </w:r>
              <w:r w:rsidR="00357E62">
                <w:rPr>
                  <w:rFonts w:cs="Arial"/>
                  <w:sz w:val="24"/>
                  <w:szCs w:val="24"/>
                </w:rPr>
                <w:t xml:space="preserve"> </w:t>
              </w:r>
            </w:ins>
            <w:del w:id="656" w:author="Author">
              <w:r w:rsidRPr="0014277E" w:rsidDel="00357E62">
                <w:rPr>
                  <w:rFonts w:cs="Arial"/>
                  <w:sz w:val="24"/>
                  <w:szCs w:val="24"/>
                </w:rPr>
                <w:delText xml:space="preserve"> </w:delText>
              </w:r>
            </w:del>
            <w:r w:rsidRPr="0014277E">
              <w:rPr>
                <w:rFonts w:cs="Arial"/>
                <w:sz w:val="24"/>
                <w:szCs w:val="24"/>
              </w:rPr>
              <w:t xml:space="preserve">of the assignment and share this on the Moodle platform for students. </w:t>
            </w:r>
            <w:del w:id="657" w:author="Author">
              <w:r w:rsidRPr="0014277E" w:rsidDel="00357E62">
                <w:rPr>
                  <w:rFonts w:cs="Arial"/>
                  <w:sz w:val="24"/>
                  <w:szCs w:val="24"/>
                </w:rPr>
                <w:delText xml:space="preserve">I also share the assessment criteria, the process, and the deadlines with the students. Additionally, I explain how their marks are determined, ensuring everyone understands the grading system. </w:delText>
              </w:r>
            </w:del>
            <w:r w:rsidR="005E690C">
              <w:rPr>
                <w:rFonts w:cs="Arial"/>
                <w:sz w:val="24"/>
                <w:szCs w:val="24"/>
              </w:rPr>
              <w:t>(V1,V4,</w:t>
            </w:r>
            <w:r w:rsidR="0022706A">
              <w:rPr>
                <w:rFonts w:cs="Arial"/>
                <w:sz w:val="24"/>
                <w:szCs w:val="24"/>
              </w:rPr>
              <w:t>K2,</w:t>
            </w:r>
            <w:r w:rsidR="005E690C">
              <w:rPr>
                <w:rFonts w:cs="Arial"/>
                <w:sz w:val="24"/>
                <w:szCs w:val="24"/>
              </w:rPr>
              <w:t>K3,</w:t>
            </w:r>
            <w:ins w:id="658" w:author="Author">
              <w:r w:rsidR="00357E62">
                <w:rPr>
                  <w:rFonts w:cs="Arial"/>
                  <w:sz w:val="24"/>
                  <w:szCs w:val="24"/>
                </w:rPr>
                <w:t>K5,</w:t>
              </w:r>
            </w:ins>
            <w:r w:rsidR="005E690C">
              <w:rPr>
                <w:rFonts w:cs="Arial"/>
                <w:sz w:val="24"/>
                <w:szCs w:val="24"/>
              </w:rPr>
              <w:t>K</w:t>
            </w:r>
            <w:r w:rsidR="0022706A">
              <w:rPr>
                <w:rFonts w:cs="Arial"/>
                <w:sz w:val="24"/>
                <w:szCs w:val="24"/>
              </w:rPr>
              <w:t>6</w:t>
            </w:r>
            <w:r w:rsidR="005E690C">
              <w:rPr>
                <w:rFonts w:cs="Arial"/>
                <w:sz w:val="24"/>
                <w:szCs w:val="24"/>
              </w:rPr>
              <w:t>,A1,</w:t>
            </w:r>
            <w:r w:rsidR="0022706A">
              <w:rPr>
                <w:rFonts w:cs="Arial"/>
                <w:sz w:val="24"/>
                <w:szCs w:val="24"/>
              </w:rPr>
              <w:t>A2,</w:t>
            </w:r>
            <w:r w:rsidR="005E690C">
              <w:rPr>
                <w:rFonts w:cs="Arial"/>
                <w:sz w:val="24"/>
                <w:szCs w:val="24"/>
              </w:rPr>
              <w:t>A3,A4,A5)</w:t>
            </w:r>
          </w:p>
          <w:p w14:paraId="49DD235A" w14:textId="77777777" w:rsidR="0014277E" w:rsidRPr="0014277E" w:rsidRDefault="0014277E" w:rsidP="0014277E">
            <w:pPr>
              <w:spacing w:line="360" w:lineRule="auto"/>
              <w:jc w:val="both"/>
              <w:rPr>
                <w:rFonts w:cs="Arial"/>
                <w:sz w:val="24"/>
                <w:szCs w:val="24"/>
              </w:rPr>
            </w:pPr>
          </w:p>
          <w:p w14:paraId="39A0A172" w14:textId="77777777" w:rsidR="0014277E" w:rsidRPr="0014277E" w:rsidRDefault="0014277E" w:rsidP="0014277E">
            <w:pPr>
              <w:spacing w:line="360" w:lineRule="auto"/>
              <w:jc w:val="both"/>
              <w:rPr>
                <w:rFonts w:cs="Arial"/>
                <w:sz w:val="24"/>
                <w:szCs w:val="24"/>
              </w:rPr>
            </w:pPr>
          </w:p>
          <w:p w14:paraId="671BF073" w14:textId="779E05FA" w:rsidR="005407DE" w:rsidRDefault="0014277E" w:rsidP="00D82758">
            <w:pPr>
              <w:spacing w:line="360" w:lineRule="auto"/>
              <w:jc w:val="both"/>
              <w:rPr>
                <w:ins w:id="659" w:author="Author"/>
                <w:rFonts w:cs="Arial"/>
                <w:sz w:val="24"/>
                <w:szCs w:val="24"/>
              </w:rPr>
            </w:pPr>
            <w:r w:rsidRPr="0014277E">
              <w:rPr>
                <w:rFonts w:cs="Arial"/>
                <w:sz w:val="24"/>
                <w:szCs w:val="24"/>
              </w:rPr>
              <w:t xml:space="preserve">My approach to feedback is both </w:t>
            </w:r>
            <w:del w:id="660" w:author="Author">
              <w:r w:rsidRPr="004F4BE2" w:rsidDel="004F4BE2">
                <w:rPr>
                  <w:rFonts w:cs="Arial"/>
                  <w:sz w:val="24"/>
                  <w:szCs w:val="24"/>
                  <w:highlight w:val="yellow"/>
                  <w:rPrChange w:id="661" w:author="Author">
                    <w:rPr>
                      <w:rFonts w:cs="Arial"/>
                      <w:sz w:val="24"/>
                      <w:szCs w:val="24"/>
                    </w:rPr>
                  </w:rPrChange>
                </w:rPr>
                <w:delText xml:space="preserve">informative </w:delText>
              </w:r>
            </w:del>
            <w:ins w:id="662" w:author="Author">
              <w:r w:rsidR="004F4BE2" w:rsidRPr="004F4BE2">
                <w:rPr>
                  <w:rFonts w:cs="Arial"/>
                  <w:sz w:val="24"/>
                  <w:szCs w:val="24"/>
                  <w:highlight w:val="yellow"/>
                </w:rPr>
                <w:t>summative</w:t>
              </w:r>
              <w:r w:rsidR="004F4BE2" w:rsidRPr="0014277E">
                <w:rPr>
                  <w:rFonts w:cs="Arial"/>
                  <w:sz w:val="24"/>
                  <w:szCs w:val="24"/>
                </w:rPr>
                <w:t xml:space="preserve"> </w:t>
              </w:r>
            </w:ins>
            <w:r w:rsidRPr="0014277E">
              <w:rPr>
                <w:rFonts w:cs="Arial"/>
                <w:sz w:val="24"/>
                <w:szCs w:val="24"/>
              </w:rPr>
              <w:t>and formative</w:t>
            </w:r>
            <w:ins w:id="663" w:author="Author">
              <w:r w:rsidR="00357E62">
                <w:rPr>
                  <w:rFonts w:cs="Arial"/>
                  <w:sz w:val="24"/>
                  <w:szCs w:val="24"/>
                </w:rPr>
                <w:t xml:space="preserve">, </w:t>
              </w:r>
              <w:r w:rsidR="00357E62" w:rsidRPr="000C041D">
                <w:rPr>
                  <w:rFonts w:cs="Arial"/>
                  <w:sz w:val="24"/>
                  <w:szCs w:val="24"/>
                  <w:highlight w:val="yellow"/>
                  <w:rPrChange w:id="664" w:author="Author">
                    <w:rPr>
                      <w:rFonts w:cs="Arial"/>
                      <w:sz w:val="24"/>
                      <w:szCs w:val="24"/>
                    </w:rPr>
                  </w:rPrChange>
                </w:rPr>
                <w:t>but I prioritise formative feedback</w:t>
              </w:r>
              <w:r w:rsidR="007901A1" w:rsidRPr="000C041D">
                <w:rPr>
                  <w:rFonts w:cs="Arial"/>
                  <w:sz w:val="24"/>
                  <w:szCs w:val="24"/>
                  <w:highlight w:val="yellow"/>
                  <w:rPrChange w:id="665" w:author="Author">
                    <w:rPr>
                      <w:rFonts w:cs="Arial"/>
                      <w:sz w:val="24"/>
                      <w:szCs w:val="24"/>
                    </w:rPr>
                  </w:rPrChange>
                </w:rPr>
                <w:t xml:space="preserve"> (A3)</w:t>
              </w:r>
            </w:ins>
            <w:r w:rsidRPr="000C041D">
              <w:rPr>
                <w:rFonts w:cs="Arial"/>
                <w:sz w:val="24"/>
                <w:szCs w:val="24"/>
                <w:highlight w:val="yellow"/>
                <w:rPrChange w:id="666" w:author="Author">
                  <w:rPr>
                    <w:rFonts w:cs="Arial"/>
                    <w:sz w:val="24"/>
                    <w:szCs w:val="24"/>
                  </w:rPr>
                </w:rPrChange>
              </w:rPr>
              <w:t xml:space="preserve">. </w:t>
            </w:r>
            <w:del w:id="667" w:author="Author">
              <w:r w:rsidR="00DC4D0E" w:rsidRPr="000C041D" w:rsidDel="00357E62">
                <w:rPr>
                  <w:rFonts w:cs="Arial"/>
                  <w:sz w:val="24"/>
                  <w:szCs w:val="24"/>
                  <w:highlight w:val="yellow"/>
                  <w:rPrChange w:id="668" w:author="Author">
                    <w:rPr>
                      <w:rFonts w:cs="Arial"/>
                      <w:sz w:val="24"/>
                      <w:szCs w:val="24"/>
                    </w:rPr>
                  </w:rPrChange>
                </w:rPr>
                <w:delText xml:space="preserve">For coursework reports, or essays, </w:delText>
              </w:r>
            </w:del>
            <w:r w:rsidR="00DC4D0E" w:rsidRPr="000C041D">
              <w:rPr>
                <w:rFonts w:cs="Arial"/>
                <w:sz w:val="24"/>
                <w:szCs w:val="24"/>
                <w:highlight w:val="yellow"/>
                <w:rPrChange w:id="669" w:author="Author">
                  <w:rPr>
                    <w:rFonts w:cs="Arial"/>
                    <w:sz w:val="24"/>
                    <w:szCs w:val="24"/>
                  </w:rPr>
                </w:rPrChange>
              </w:rPr>
              <w:t xml:space="preserve">I </w:t>
            </w:r>
            <w:del w:id="670" w:author="Author">
              <w:r w:rsidR="00DC4D0E" w:rsidRPr="000C041D" w:rsidDel="007901A1">
                <w:rPr>
                  <w:rFonts w:cs="Arial"/>
                  <w:sz w:val="24"/>
                  <w:szCs w:val="24"/>
                  <w:highlight w:val="yellow"/>
                  <w:rPrChange w:id="671" w:author="Author">
                    <w:rPr>
                      <w:rFonts w:cs="Arial"/>
                      <w:sz w:val="24"/>
                      <w:szCs w:val="24"/>
                    </w:rPr>
                  </w:rPrChange>
                </w:rPr>
                <w:delText xml:space="preserve">actively </w:delText>
              </w:r>
            </w:del>
            <w:r w:rsidR="00DC4D0E" w:rsidRPr="000C041D">
              <w:rPr>
                <w:rFonts w:cs="Arial"/>
                <w:sz w:val="24"/>
                <w:szCs w:val="24"/>
                <w:highlight w:val="yellow"/>
                <w:rPrChange w:id="672" w:author="Author">
                  <w:rPr>
                    <w:rFonts w:cs="Arial"/>
                    <w:sz w:val="24"/>
                    <w:szCs w:val="24"/>
                  </w:rPr>
                </w:rPrChange>
              </w:rPr>
              <w:t xml:space="preserve">encourage students to provide me draft copies before </w:t>
            </w:r>
            <w:del w:id="673" w:author="Author">
              <w:r w:rsidR="00DC4D0E" w:rsidRPr="000C041D" w:rsidDel="00357E62">
                <w:rPr>
                  <w:rFonts w:cs="Arial"/>
                  <w:sz w:val="24"/>
                  <w:szCs w:val="24"/>
                  <w:highlight w:val="yellow"/>
                  <w:rPrChange w:id="674" w:author="Author">
                    <w:rPr>
                      <w:rFonts w:cs="Arial"/>
                      <w:sz w:val="24"/>
                      <w:szCs w:val="24"/>
                    </w:rPr>
                  </w:rPrChange>
                </w:rPr>
                <w:delText>the f</w:delText>
              </w:r>
            </w:del>
            <w:ins w:id="675" w:author="Author">
              <w:r w:rsidR="00357E62" w:rsidRPr="000C041D">
                <w:rPr>
                  <w:rFonts w:cs="Arial"/>
                  <w:sz w:val="24"/>
                  <w:szCs w:val="24"/>
                  <w:highlight w:val="yellow"/>
                  <w:rPrChange w:id="676" w:author="Author">
                    <w:rPr>
                      <w:rFonts w:cs="Arial"/>
                      <w:sz w:val="24"/>
                      <w:szCs w:val="24"/>
                    </w:rPr>
                  </w:rPrChange>
                </w:rPr>
                <w:t>f</w:t>
              </w:r>
            </w:ins>
            <w:r w:rsidR="00DC4D0E" w:rsidRPr="000C041D">
              <w:rPr>
                <w:rFonts w:cs="Arial"/>
                <w:sz w:val="24"/>
                <w:szCs w:val="24"/>
                <w:highlight w:val="yellow"/>
                <w:rPrChange w:id="677" w:author="Author">
                  <w:rPr>
                    <w:rFonts w:cs="Arial"/>
                    <w:sz w:val="24"/>
                    <w:szCs w:val="24"/>
                  </w:rPr>
                </w:rPrChange>
              </w:rPr>
              <w:t>inal submission</w:t>
            </w:r>
            <w:ins w:id="678" w:author="Author">
              <w:r w:rsidR="00357E62" w:rsidRPr="000C041D">
                <w:rPr>
                  <w:rFonts w:cs="Arial"/>
                  <w:sz w:val="24"/>
                  <w:szCs w:val="24"/>
                  <w:highlight w:val="yellow"/>
                  <w:rPrChange w:id="679" w:author="Author">
                    <w:rPr>
                      <w:rFonts w:cs="Arial"/>
                      <w:sz w:val="24"/>
                      <w:szCs w:val="24"/>
                    </w:rPr>
                  </w:rPrChange>
                </w:rPr>
                <w:t xml:space="preserve">, to </w:t>
              </w:r>
            </w:ins>
            <w:del w:id="680" w:author="Author">
              <w:r w:rsidR="00DC4D0E" w:rsidRPr="000C041D" w:rsidDel="00357E62">
                <w:rPr>
                  <w:rFonts w:cs="Arial"/>
                  <w:sz w:val="24"/>
                  <w:szCs w:val="24"/>
                  <w:highlight w:val="yellow"/>
                  <w:rPrChange w:id="681" w:author="Author">
                    <w:rPr>
                      <w:rFonts w:cs="Arial"/>
                      <w:sz w:val="24"/>
                      <w:szCs w:val="24"/>
                    </w:rPr>
                  </w:rPrChange>
                </w:rPr>
                <w:delText xml:space="preserve"> deadline. This allow</w:delText>
              </w:r>
            </w:del>
            <w:ins w:id="682" w:author="Author">
              <w:r w:rsidR="00357E62" w:rsidRPr="000C041D">
                <w:rPr>
                  <w:rFonts w:cs="Arial"/>
                  <w:sz w:val="24"/>
                  <w:szCs w:val="24"/>
                  <w:highlight w:val="yellow"/>
                  <w:rPrChange w:id="683" w:author="Author">
                    <w:rPr>
                      <w:rFonts w:cs="Arial"/>
                      <w:sz w:val="24"/>
                      <w:szCs w:val="24"/>
                    </w:rPr>
                  </w:rPrChange>
                </w:rPr>
                <w:t>allow</w:t>
              </w:r>
            </w:ins>
            <w:del w:id="684" w:author="Author">
              <w:r w:rsidR="00DC4D0E" w:rsidRPr="000C041D" w:rsidDel="00357E62">
                <w:rPr>
                  <w:rFonts w:cs="Arial"/>
                  <w:sz w:val="24"/>
                  <w:szCs w:val="24"/>
                  <w:highlight w:val="yellow"/>
                  <w:rPrChange w:id="685" w:author="Author">
                    <w:rPr>
                      <w:rFonts w:cs="Arial"/>
                      <w:sz w:val="24"/>
                      <w:szCs w:val="24"/>
                    </w:rPr>
                  </w:rPrChange>
                </w:rPr>
                <w:delText>s</w:delText>
              </w:r>
            </w:del>
            <w:r w:rsidR="00DC4D0E" w:rsidRPr="000C041D">
              <w:rPr>
                <w:rFonts w:cs="Arial"/>
                <w:sz w:val="24"/>
                <w:szCs w:val="24"/>
                <w:highlight w:val="yellow"/>
                <w:rPrChange w:id="686" w:author="Author">
                  <w:rPr>
                    <w:rFonts w:cs="Arial"/>
                    <w:sz w:val="24"/>
                    <w:szCs w:val="24"/>
                  </w:rPr>
                </w:rPrChange>
              </w:rPr>
              <w:t xml:space="preserve"> me to offer constructive feedback. </w:t>
            </w:r>
            <w:ins w:id="687" w:author="Author">
              <w:r w:rsidR="00357E62" w:rsidRPr="000C041D">
                <w:rPr>
                  <w:rFonts w:cs="Arial"/>
                  <w:sz w:val="24"/>
                  <w:szCs w:val="24"/>
                  <w:highlight w:val="yellow"/>
                  <w:rPrChange w:id="688" w:author="Author">
                    <w:rPr>
                      <w:rFonts w:cs="Arial"/>
                      <w:sz w:val="24"/>
                      <w:szCs w:val="24"/>
                    </w:rPr>
                  </w:rPrChange>
                </w:rPr>
                <w:t>For International Financial Management module, I organise mock tests</w:t>
              </w:r>
              <w:r w:rsidR="00357E62">
                <w:rPr>
                  <w:rFonts w:cs="Arial"/>
                  <w:sz w:val="24"/>
                  <w:szCs w:val="24"/>
                </w:rPr>
                <w:t xml:space="preserve"> </w:t>
              </w:r>
            </w:ins>
            <w:del w:id="689" w:author="Author">
              <w:r w:rsidR="00DC4D0E" w:rsidDel="00357E62">
                <w:rPr>
                  <w:rFonts w:cs="Arial"/>
                  <w:sz w:val="24"/>
                  <w:szCs w:val="24"/>
                </w:rPr>
                <w:delText xml:space="preserve">Additionally, </w:delText>
              </w:r>
            </w:del>
            <w:r w:rsidR="00DC4D0E" w:rsidRPr="00DC4D0E">
              <w:rPr>
                <w:rFonts w:cs="Arial"/>
                <w:sz w:val="24"/>
                <w:szCs w:val="24"/>
              </w:rPr>
              <w:t xml:space="preserve">to prepare students for </w:t>
            </w:r>
            <w:ins w:id="690" w:author="Author">
              <w:r w:rsidR="006A6C3D">
                <w:rPr>
                  <w:rFonts w:cs="Arial"/>
                  <w:sz w:val="24"/>
                  <w:szCs w:val="24"/>
                </w:rPr>
                <w:t xml:space="preserve">final </w:t>
              </w:r>
            </w:ins>
            <w:r w:rsidR="00DC4D0E" w:rsidRPr="00DC4D0E">
              <w:rPr>
                <w:rFonts w:cs="Arial"/>
                <w:sz w:val="24"/>
                <w:szCs w:val="24"/>
              </w:rPr>
              <w:t xml:space="preserve">written exams and </w:t>
            </w:r>
            <w:r w:rsidR="00DC4D0E">
              <w:rPr>
                <w:rFonts w:cs="Arial"/>
                <w:sz w:val="24"/>
                <w:szCs w:val="24"/>
              </w:rPr>
              <w:t xml:space="preserve">reduce </w:t>
            </w:r>
            <w:r w:rsidR="00DC4D0E" w:rsidRPr="00DC4D0E">
              <w:rPr>
                <w:rFonts w:cs="Arial"/>
                <w:sz w:val="24"/>
                <w:szCs w:val="24"/>
              </w:rPr>
              <w:t xml:space="preserve">any </w:t>
            </w:r>
            <w:r w:rsidR="00DC4D0E">
              <w:rPr>
                <w:rFonts w:cs="Arial"/>
                <w:sz w:val="24"/>
                <w:szCs w:val="24"/>
              </w:rPr>
              <w:t xml:space="preserve">exam related </w:t>
            </w:r>
            <w:r w:rsidR="00DC4D0E" w:rsidRPr="00DC4D0E">
              <w:rPr>
                <w:rFonts w:cs="Arial"/>
                <w:sz w:val="24"/>
                <w:szCs w:val="24"/>
              </w:rPr>
              <w:t>anxiet</w:t>
            </w:r>
            <w:r w:rsidR="00DC4D0E">
              <w:rPr>
                <w:rFonts w:cs="Arial"/>
                <w:sz w:val="24"/>
                <w:szCs w:val="24"/>
              </w:rPr>
              <w:t>ies</w:t>
            </w:r>
            <w:r w:rsidR="00DC4D0E" w:rsidRPr="00DC4D0E">
              <w:rPr>
                <w:rFonts w:cs="Arial"/>
                <w:sz w:val="24"/>
                <w:szCs w:val="24"/>
              </w:rPr>
              <w:t>,</w:t>
            </w:r>
            <w:del w:id="691" w:author="Author">
              <w:r w:rsidR="00DC4D0E" w:rsidRPr="00DC4D0E" w:rsidDel="00357E62">
                <w:rPr>
                  <w:rFonts w:cs="Arial"/>
                  <w:sz w:val="24"/>
                  <w:szCs w:val="24"/>
                </w:rPr>
                <w:delText xml:space="preserve"> I organi</w:delText>
              </w:r>
              <w:r w:rsidR="00DC4D0E" w:rsidDel="00357E62">
                <w:rPr>
                  <w:rFonts w:cs="Arial"/>
                  <w:sz w:val="24"/>
                  <w:szCs w:val="24"/>
                </w:rPr>
                <w:delText>s</w:delText>
              </w:r>
              <w:r w:rsidR="00DC4D0E" w:rsidRPr="00DC4D0E" w:rsidDel="00357E62">
                <w:rPr>
                  <w:rFonts w:cs="Arial"/>
                  <w:sz w:val="24"/>
                  <w:szCs w:val="24"/>
                </w:rPr>
                <w:delText>e mock test</w:delText>
              </w:r>
            </w:del>
            <w:ins w:id="692" w:author="Author">
              <w:r w:rsidR="00357E62">
                <w:rPr>
                  <w:rFonts w:cs="Arial"/>
                  <w:sz w:val="24"/>
                  <w:szCs w:val="24"/>
                </w:rPr>
                <w:t xml:space="preserve"> </w:t>
              </w:r>
            </w:ins>
            <w:del w:id="693" w:author="Author">
              <w:r w:rsidR="00DC4D0E" w:rsidRPr="00DC4D0E" w:rsidDel="00357E62">
                <w:rPr>
                  <w:rFonts w:cs="Arial"/>
                  <w:sz w:val="24"/>
                  <w:szCs w:val="24"/>
                </w:rPr>
                <w:delText xml:space="preserve">s. This </w:delText>
              </w:r>
              <w:r w:rsidR="00DC4D0E" w:rsidDel="00357E62">
                <w:rPr>
                  <w:rFonts w:cs="Arial"/>
                  <w:sz w:val="24"/>
                  <w:szCs w:val="24"/>
                </w:rPr>
                <w:delText xml:space="preserve">approach </w:delText>
              </w:r>
            </w:del>
            <w:r w:rsidR="00DC4D0E">
              <w:rPr>
                <w:rFonts w:cs="Arial"/>
                <w:sz w:val="24"/>
                <w:szCs w:val="24"/>
              </w:rPr>
              <w:t>help</w:t>
            </w:r>
            <w:ins w:id="694" w:author="Author">
              <w:r w:rsidR="00357E62">
                <w:rPr>
                  <w:rFonts w:cs="Arial"/>
                  <w:sz w:val="24"/>
                  <w:szCs w:val="24"/>
                </w:rPr>
                <w:t>ing</w:t>
              </w:r>
            </w:ins>
            <w:del w:id="695" w:author="Author">
              <w:r w:rsidR="00DC4D0E" w:rsidDel="00357E62">
                <w:rPr>
                  <w:rFonts w:cs="Arial"/>
                  <w:sz w:val="24"/>
                  <w:szCs w:val="24"/>
                </w:rPr>
                <w:delText>s</w:delText>
              </w:r>
            </w:del>
            <w:r w:rsidR="00DC4D0E" w:rsidRPr="00DC4D0E">
              <w:rPr>
                <w:rFonts w:cs="Arial"/>
                <w:sz w:val="24"/>
                <w:szCs w:val="24"/>
              </w:rPr>
              <w:t xml:space="preserve"> them</w:t>
            </w:r>
            <w:r w:rsidR="00DC4D0E">
              <w:rPr>
                <w:rFonts w:cs="Arial"/>
                <w:sz w:val="24"/>
                <w:szCs w:val="24"/>
              </w:rPr>
              <w:t xml:space="preserve"> familiarising with </w:t>
            </w:r>
            <w:r w:rsidR="00DC4D0E" w:rsidRPr="00DC4D0E">
              <w:rPr>
                <w:rFonts w:cs="Arial"/>
                <w:sz w:val="24"/>
                <w:szCs w:val="24"/>
              </w:rPr>
              <w:t>the exam format</w:t>
            </w:r>
            <w:r w:rsidR="00DC4D0E">
              <w:rPr>
                <w:rFonts w:cs="Arial"/>
                <w:sz w:val="24"/>
                <w:szCs w:val="24"/>
              </w:rPr>
              <w:t xml:space="preserve">, </w:t>
            </w:r>
            <w:del w:id="696" w:author="Author">
              <w:r w:rsidR="009F62A5" w:rsidDel="00357E62">
                <w:rPr>
                  <w:rFonts w:cs="Arial"/>
                  <w:sz w:val="24"/>
                  <w:szCs w:val="24"/>
                </w:rPr>
                <w:delText xml:space="preserve">reduce anxiety </w:delText>
              </w:r>
            </w:del>
            <w:r w:rsidR="009F62A5">
              <w:rPr>
                <w:rFonts w:cs="Arial"/>
                <w:sz w:val="24"/>
                <w:szCs w:val="24"/>
              </w:rPr>
              <w:t xml:space="preserve">and </w:t>
            </w:r>
            <w:r w:rsidR="00DC4D0E">
              <w:rPr>
                <w:rFonts w:cs="Arial"/>
                <w:sz w:val="24"/>
                <w:szCs w:val="24"/>
              </w:rPr>
              <w:t xml:space="preserve">boost </w:t>
            </w:r>
            <w:r w:rsidR="009F62A5">
              <w:rPr>
                <w:rFonts w:cs="Arial"/>
                <w:sz w:val="24"/>
                <w:szCs w:val="24"/>
              </w:rPr>
              <w:t xml:space="preserve">their </w:t>
            </w:r>
            <w:r w:rsidR="00DC4D0E">
              <w:rPr>
                <w:rFonts w:cs="Arial"/>
                <w:sz w:val="24"/>
                <w:szCs w:val="24"/>
              </w:rPr>
              <w:t xml:space="preserve">confidence and </w:t>
            </w:r>
            <w:del w:id="697" w:author="Author">
              <w:r w:rsidR="00DC4D0E" w:rsidRPr="00DC4D0E" w:rsidDel="00357E62">
                <w:rPr>
                  <w:rFonts w:cs="Arial"/>
                  <w:sz w:val="24"/>
                  <w:szCs w:val="24"/>
                </w:rPr>
                <w:delText xml:space="preserve">provides an opportunity </w:delText>
              </w:r>
            </w:del>
            <w:r w:rsidR="00DC4D0E" w:rsidRPr="00DC4D0E">
              <w:rPr>
                <w:rFonts w:cs="Arial"/>
                <w:sz w:val="24"/>
                <w:szCs w:val="24"/>
              </w:rPr>
              <w:t xml:space="preserve">to address </w:t>
            </w:r>
            <w:del w:id="698" w:author="Author">
              <w:r w:rsidR="00DC4D0E" w:rsidRPr="00DC4D0E" w:rsidDel="00357E62">
                <w:rPr>
                  <w:rFonts w:cs="Arial"/>
                  <w:sz w:val="24"/>
                  <w:szCs w:val="24"/>
                </w:rPr>
                <w:delText>any areas of</w:delText>
              </w:r>
            </w:del>
            <w:ins w:id="699" w:author="Author">
              <w:r w:rsidR="00357E62">
                <w:rPr>
                  <w:rFonts w:cs="Arial"/>
                  <w:sz w:val="24"/>
                  <w:szCs w:val="24"/>
                </w:rPr>
                <w:t>any</w:t>
              </w:r>
            </w:ins>
            <w:r w:rsidR="00DC4D0E" w:rsidRPr="00DC4D0E">
              <w:rPr>
                <w:rFonts w:cs="Arial"/>
                <w:sz w:val="24"/>
                <w:szCs w:val="24"/>
              </w:rPr>
              <w:t xml:space="preserve"> concern or uncertainty</w:t>
            </w:r>
            <w:ins w:id="700" w:author="Author">
              <w:r w:rsidR="00357E62">
                <w:rPr>
                  <w:rFonts w:cs="Arial"/>
                  <w:sz w:val="24"/>
                  <w:szCs w:val="24"/>
                </w:rPr>
                <w:t xml:space="preserve"> </w:t>
              </w:r>
              <w:r w:rsidR="00357E62" w:rsidRPr="000C041D">
                <w:rPr>
                  <w:rFonts w:cs="Arial"/>
                  <w:sz w:val="24"/>
                  <w:szCs w:val="24"/>
                  <w:highlight w:val="yellow"/>
                  <w:rPrChange w:id="701" w:author="Author">
                    <w:rPr>
                      <w:rFonts w:cs="Arial"/>
                      <w:sz w:val="24"/>
                      <w:szCs w:val="24"/>
                    </w:rPr>
                  </w:rPrChange>
                </w:rPr>
                <w:t>(Biggs and Tang,</w:t>
              </w:r>
              <w:del w:id="702" w:author="Author">
                <w:r w:rsidR="00357E62" w:rsidRPr="000C041D" w:rsidDel="006A6C3D">
                  <w:rPr>
                    <w:rFonts w:cs="Arial"/>
                    <w:sz w:val="24"/>
                    <w:szCs w:val="24"/>
                    <w:highlight w:val="yellow"/>
                    <w:rPrChange w:id="703" w:author="Author">
                      <w:rPr>
                        <w:rFonts w:cs="Arial"/>
                        <w:sz w:val="24"/>
                        <w:szCs w:val="24"/>
                      </w:rPr>
                    </w:rPrChange>
                  </w:rPr>
                  <w:delText xml:space="preserve"> </w:delText>
                </w:r>
              </w:del>
              <w:r w:rsidR="00357E62" w:rsidRPr="000C041D">
                <w:rPr>
                  <w:rFonts w:cs="Arial"/>
                  <w:sz w:val="24"/>
                  <w:szCs w:val="24"/>
                  <w:highlight w:val="yellow"/>
                  <w:rPrChange w:id="704" w:author="Author">
                    <w:rPr>
                      <w:rFonts w:cs="Arial"/>
                      <w:sz w:val="24"/>
                      <w:szCs w:val="24"/>
                    </w:rPr>
                  </w:rPrChange>
                </w:rPr>
                <w:t>2011)</w:t>
              </w:r>
            </w:ins>
            <w:r w:rsidR="00DC4D0E" w:rsidRPr="000C041D">
              <w:rPr>
                <w:rFonts w:cs="Arial"/>
                <w:sz w:val="24"/>
                <w:szCs w:val="24"/>
                <w:highlight w:val="yellow"/>
                <w:rPrChange w:id="705" w:author="Author">
                  <w:rPr>
                    <w:rFonts w:cs="Arial"/>
                    <w:sz w:val="24"/>
                    <w:szCs w:val="24"/>
                  </w:rPr>
                </w:rPrChange>
              </w:rPr>
              <w:t>.</w:t>
            </w:r>
            <w:r w:rsidR="00DC4D0E">
              <w:rPr>
                <w:rFonts w:cs="Arial"/>
                <w:sz w:val="24"/>
                <w:szCs w:val="24"/>
              </w:rPr>
              <w:t xml:space="preserve"> </w:t>
            </w:r>
            <w:del w:id="706" w:author="Author">
              <w:r w:rsidRPr="0014277E" w:rsidDel="00357E62">
                <w:rPr>
                  <w:rFonts w:cs="Arial"/>
                  <w:sz w:val="24"/>
                  <w:szCs w:val="24"/>
                </w:rPr>
                <w:delText>After assessment submission, students receive</w:delText>
              </w:r>
            </w:del>
            <w:ins w:id="707" w:author="Author">
              <w:r w:rsidR="00357E62">
                <w:rPr>
                  <w:rFonts w:cs="Arial"/>
                  <w:sz w:val="24"/>
                  <w:szCs w:val="24"/>
                </w:rPr>
                <w:t>I provide</w:t>
              </w:r>
            </w:ins>
            <w:r w:rsidRPr="0014277E">
              <w:rPr>
                <w:rFonts w:cs="Arial"/>
                <w:sz w:val="24"/>
                <w:szCs w:val="24"/>
              </w:rPr>
              <w:t xml:space="preserve"> detailed feedback via </w:t>
            </w:r>
            <w:ins w:id="708" w:author="Author">
              <w:r w:rsidR="00357E62">
                <w:rPr>
                  <w:rFonts w:cs="Arial"/>
                  <w:sz w:val="24"/>
                  <w:szCs w:val="24"/>
                </w:rPr>
                <w:t>Moodle/</w:t>
              </w:r>
            </w:ins>
            <w:r w:rsidRPr="0014277E">
              <w:rPr>
                <w:rFonts w:cs="Arial"/>
                <w:sz w:val="24"/>
                <w:szCs w:val="24"/>
              </w:rPr>
              <w:t>Turnitin, highlighting their performance in various sections, providing insights on</w:t>
            </w:r>
            <w:ins w:id="709" w:author="Author">
              <w:r w:rsidR="00711275">
                <w:rPr>
                  <w:rFonts w:cs="Arial"/>
                  <w:sz w:val="24"/>
                  <w:szCs w:val="24"/>
                </w:rPr>
                <w:t xml:space="preserve"> </w:t>
              </w:r>
            </w:ins>
            <w:del w:id="710" w:author="Author">
              <w:r w:rsidRPr="0014277E" w:rsidDel="00711275">
                <w:rPr>
                  <w:rFonts w:cs="Arial"/>
                  <w:sz w:val="24"/>
                  <w:szCs w:val="24"/>
                </w:rPr>
                <w:delText xml:space="preserve"> areas they have done well and includes areas of </w:delText>
              </w:r>
            </w:del>
            <w:r w:rsidRPr="0014277E">
              <w:rPr>
                <w:rFonts w:cs="Arial"/>
                <w:sz w:val="24"/>
                <w:szCs w:val="24"/>
              </w:rPr>
              <w:t xml:space="preserve">improvements/feedforward. Additionally, I </w:t>
            </w:r>
            <w:del w:id="711" w:author="Author">
              <w:r w:rsidRPr="0014277E" w:rsidDel="00711275">
                <w:rPr>
                  <w:rFonts w:cs="Arial"/>
                  <w:sz w:val="24"/>
                  <w:szCs w:val="24"/>
                </w:rPr>
                <w:delText>encourage students to be active participants in the feedback process by organising</w:delText>
              </w:r>
            </w:del>
            <w:ins w:id="712" w:author="Author">
              <w:r w:rsidR="00711275">
                <w:rPr>
                  <w:rFonts w:cs="Arial"/>
                  <w:sz w:val="24"/>
                  <w:szCs w:val="24"/>
                </w:rPr>
                <w:t>organise</w:t>
              </w:r>
            </w:ins>
            <w:r w:rsidRPr="0014277E">
              <w:rPr>
                <w:rFonts w:cs="Arial"/>
                <w:sz w:val="24"/>
                <w:szCs w:val="24"/>
              </w:rPr>
              <w:t xml:space="preserve"> post-assessment review sessions, where students are encouraged to discuss their answers, </w:t>
            </w:r>
            <w:del w:id="713" w:author="Author">
              <w:r w:rsidRPr="0014277E" w:rsidDel="00D6269C">
                <w:rPr>
                  <w:rFonts w:cs="Arial"/>
                  <w:sz w:val="24"/>
                  <w:szCs w:val="24"/>
                </w:rPr>
                <w:delText xml:space="preserve">understand </w:delText>
              </w:r>
            </w:del>
            <w:ins w:id="714" w:author="Author">
              <w:r w:rsidR="00D6269C" w:rsidRPr="000C041D">
                <w:rPr>
                  <w:rFonts w:cs="Arial"/>
                  <w:sz w:val="24"/>
                  <w:szCs w:val="24"/>
                  <w:highlight w:val="yellow"/>
                  <w:rPrChange w:id="715" w:author="Author">
                    <w:rPr>
                      <w:rFonts w:cs="Arial"/>
                      <w:sz w:val="24"/>
                      <w:szCs w:val="24"/>
                    </w:rPr>
                  </w:rPrChange>
                </w:rPr>
                <w:t xml:space="preserve">reflect on </w:t>
              </w:r>
            </w:ins>
            <w:r w:rsidRPr="000C041D">
              <w:rPr>
                <w:rFonts w:cs="Arial"/>
                <w:sz w:val="24"/>
                <w:szCs w:val="24"/>
                <w:highlight w:val="yellow"/>
                <w:rPrChange w:id="716" w:author="Author">
                  <w:rPr>
                    <w:rFonts w:cs="Arial"/>
                    <w:sz w:val="24"/>
                    <w:szCs w:val="24"/>
                  </w:rPr>
                </w:rPrChange>
              </w:rPr>
              <w:t xml:space="preserve">their mistakes, and learn from </w:t>
            </w:r>
            <w:del w:id="717" w:author="Author">
              <w:r w:rsidRPr="000C041D" w:rsidDel="00D6269C">
                <w:rPr>
                  <w:rFonts w:cs="Arial"/>
                  <w:sz w:val="24"/>
                  <w:szCs w:val="24"/>
                  <w:highlight w:val="yellow"/>
                  <w:rPrChange w:id="718" w:author="Author">
                    <w:rPr>
                      <w:rFonts w:cs="Arial"/>
                      <w:sz w:val="24"/>
                      <w:szCs w:val="24"/>
                    </w:rPr>
                  </w:rPrChange>
                </w:rPr>
                <w:delText xml:space="preserve">their </w:delText>
              </w:r>
            </w:del>
            <w:r w:rsidRPr="000C041D">
              <w:rPr>
                <w:rFonts w:cs="Arial"/>
                <w:sz w:val="24"/>
                <w:szCs w:val="24"/>
                <w:highlight w:val="yellow"/>
                <w:rPrChange w:id="719" w:author="Author">
                  <w:rPr>
                    <w:rFonts w:cs="Arial"/>
                    <w:sz w:val="24"/>
                    <w:szCs w:val="24"/>
                  </w:rPr>
                </w:rPrChange>
              </w:rPr>
              <w:t>peers</w:t>
            </w:r>
            <w:ins w:id="720" w:author="Author">
              <w:r w:rsidR="00711275" w:rsidRPr="000C041D">
                <w:rPr>
                  <w:rFonts w:cs="Arial"/>
                  <w:sz w:val="24"/>
                  <w:szCs w:val="24"/>
                  <w:highlight w:val="yellow"/>
                  <w:rPrChange w:id="721" w:author="Author">
                    <w:rPr>
                      <w:rFonts w:cs="Arial"/>
                      <w:sz w:val="24"/>
                      <w:szCs w:val="24"/>
                    </w:rPr>
                  </w:rPrChange>
                </w:rPr>
                <w:t xml:space="preserve"> (Ashwin, 2020)</w:t>
              </w:r>
            </w:ins>
            <w:r w:rsidRPr="000C041D">
              <w:rPr>
                <w:rFonts w:cs="Arial"/>
                <w:sz w:val="24"/>
                <w:szCs w:val="24"/>
                <w:highlight w:val="yellow"/>
                <w:rPrChange w:id="722" w:author="Author">
                  <w:rPr>
                    <w:rFonts w:cs="Arial"/>
                    <w:sz w:val="24"/>
                    <w:szCs w:val="24"/>
                  </w:rPr>
                </w:rPrChange>
              </w:rPr>
              <w:t>.</w:t>
            </w:r>
            <w:r w:rsidRPr="0014277E">
              <w:rPr>
                <w:rFonts w:cs="Arial"/>
                <w:sz w:val="24"/>
                <w:szCs w:val="24"/>
              </w:rPr>
              <w:t xml:space="preserve"> </w:t>
            </w:r>
            <w:del w:id="723" w:author="Author">
              <w:r w:rsidR="00797935" w:rsidRPr="00797935" w:rsidDel="00711275">
                <w:rPr>
                  <w:rFonts w:cs="Arial"/>
                  <w:sz w:val="24"/>
                  <w:szCs w:val="24"/>
                </w:rPr>
                <w:delText>If students disagree with their feedback, I</w:delText>
              </w:r>
              <w:r w:rsidR="008527A7" w:rsidDel="00711275">
                <w:rPr>
                  <w:rFonts w:cs="Arial"/>
                  <w:sz w:val="24"/>
                  <w:szCs w:val="24"/>
                </w:rPr>
                <w:delText xml:space="preserve"> have</w:delText>
              </w:r>
              <w:r w:rsidR="00797935" w:rsidRPr="00797935" w:rsidDel="00711275">
                <w:rPr>
                  <w:rFonts w:cs="Arial"/>
                  <w:sz w:val="24"/>
                  <w:szCs w:val="24"/>
                </w:rPr>
                <w:delText xml:space="preserve"> established an appeals process with the university Assessment Team for a review</w:delText>
              </w:r>
              <w:r w:rsidR="008527A7" w:rsidDel="00711275">
                <w:rPr>
                  <w:rFonts w:cs="Arial"/>
                  <w:sz w:val="24"/>
                  <w:szCs w:val="24"/>
                </w:rPr>
                <w:delText xml:space="preserve">. </w:delText>
              </w:r>
              <w:r w:rsidRPr="0014277E" w:rsidDel="00711275">
                <w:rPr>
                  <w:rFonts w:cs="Arial"/>
                  <w:sz w:val="24"/>
                  <w:szCs w:val="24"/>
                </w:rPr>
                <w:delText xml:space="preserve">This </w:delText>
              </w:r>
              <w:r w:rsidRPr="0014277E" w:rsidDel="00711275">
                <w:rPr>
                  <w:rFonts w:cs="Arial"/>
                  <w:sz w:val="24"/>
                  <w:szCs w:val="24"/>
                </w:rPr>
                <w:lastRenderedPageBreak/>
                <w:delText xml:space="preserve">ensures fairness and transparency in the assessment process. I always aim to make assessment feedback sessions comfortable for students. </w:delText>
              </w:r>
            </w:del>
            <w:r w:rsidRPr="000C041D">
              <w:rPr>
                <w:rFonts w:cs="Arial"/>
                <w:sz w:val="24"/>
                <w:szCs w:val="24"/>
                <w:highlight w:val="yellow"/>
                <w:rPrChange w:id="724" w:author="Author">
                  <w:rPr>
                    <w:rFonts w:cs="Arial"/>
                    <w:sz w:val="24"/>
                    <w:szCs w:val="24"/>
                  </w:rPr>
                </w:rPrChange>
              </w:rPr>
              <w:t xml:space="preserve">I </w:t>
            </w:r>
            <w:ins w:id="725" w:author="Author">
              <w:r w:rsidR="00711275" w:rsidRPr="000C041D">
                <w:rPr>
                  <w:rFonts w:cs="Arial"/>
                  <w:sz w:val="24"/>
                  <w:szCs w:val="24"/>
                  <w:highlight w:val="yellow"/>
                  <w:rPrChange w:id="726" w:author="Author">
                    <w:rPr>
                      <w:rFonts w:cs="Arial"/>
                      <w:sz w:val="24"/>
                      <w:szCs w:val="24"/>
                    </w:rPr>
                  </w:rPrChange>
                </w:rPr>
                <w:t xml:space="preserve">also </w:t>
              </w:r>
            </w:ins>
            <w:r w:rsidRPr="000C041D">
              <w:rPr>
                <w:rFonts w:cs="Arial"/>
                <w:sz w:val="24"/>
                <w:szCs w:val="24"/>
                <w:highlight w:val="yellow"/>
                <w:rPrChange w:id="727" w:author="Author">
                  <w:rPr>
                    <w:rFonts w:cs="Arial"/>
                    <w:sz w:val="24"/>
                    <w:szCs w:val="24"/>
                  </w:rPr>
                </w:rPrChange>
              </w:rPr>
              <w:t xml:space="preserve">offer one-on-one </w:t>
            </w:r>
            <w:ins w:id="728" w:author="Author">
              <w:r w:rsidR="00711275" w:rsidRPr="000C041D">
                <w:rPr>
                  <w:rFonts w:cs="Arial"/>
                  <w:sz w:val="24"/>
                  <w:szCs w:val="24"/>
                  <w:highlight w:val="yellow"/>
                  <w:rPrChange w:id="729" w:author="Author">
                    <w:rPr>
                      <w:rFonts w:cs="Arial"/>
                      <w:sz w:val="24"/>
                      <w:szCs w:val="24"/>
                    </w:rPr>
                  </w:rPrChange>
                </w:rPr>
                <w:t xml:space="preserve">sessions </w:t>
              </w:r>
            </w:ins>
            <w:del w:id="730" w:author="Author">
              <w:r w:rsidRPr="000C041D" w:rsidDel="00711275">
                <w:rPr>
                  <w:rFonts w:cs="Arial"/>
                  <w:sz w:val="24"/>
                  <w:szCs w:val="24"/>
                  <w:highlight w:val="yellow"/>
                  <w:rPrChange w:id="731" w:author="Author">
                    <w:rPr>
                      <w:rFonts w:cs="Arial"/>
                      <w:sz w:val="24"/>
                      <w:szCs w:val="24"/>
                    </w:rPr>
                  </w:rPrChange>
                </w:rPr>
                <w:delText xml:space="preserve">or face-to-face feedback, </w:delText>
              </w:r>
            </w:del>
            <w:r w:rsidRPr="000C041D">
              <w:rPr>
                <w:rFonts w:cs="Arial"/>
                <w:sz w:val="24"/>
                <w:szCs w:val="24"/>
                <w:highlight w:val="yellow"/>
                <w:rPrChange w:id="732" w:author="Author">
                  <w:rPr>
                    <w:rFonts w:cs="Arial"/>
                    <w:sz w:val="24"/>
                    <w:szCs w:val="24"/>
                  </w:rPr>
                </w:rPrChange>
              </w:rPr>
              <w:t>ensuring the student feels comfortable.</w:t>
            </w:r>
            <w:r w:rsidR="0022706A" w:rsidRPr="000C041D">
              <w:rPr>
                <w:rFonts w:cs="Arial"/>
                <w:sz w:val="24"/>
                <w:szCs w:val="24"/>
                <w:highlight w:val="yellow"/>
                <w:rPrChange w:id="733" w:author="Author">
                  <w:rPr>
                    <w:rFonts w:cs="Arial"/>
                    <w:sz w:val="24"/>
                    <w:szCs w:val="24"/>
                  </w:rPr>
                </w:rPrChange>
              </w:rPr>
              <w:t xml:space="preserve"> </w:t>
            </w:r>
            <w:ins w:id="734" w:author="Author">
              <w:r w:rsidR="00711275" w:rsidRPr="000C041D">
                <w:rPr>
                  <w:rFonts w:cs="Arial"/>
                  <w:sz w:val="24"/>
                  <w:szCs w:val="24"/>
                  <w:highlight w:val="yellow"/>
                  <w:rPrChange w:id="735" w:author="Author">
                    <w:rPr>
                      <w:rFonts w:cs="Arial"/>
                      <w:sz w:val="24"/>
                      <w:szCs w:val="24"/>
                    </w:rPr>
                  </w:rPrChange>
                </w:rPr>
                <w:t xml:space="preserve">I don’t </w:t>
              </w:r>
              <w:del w:id="736" w:author="Author">
                <w:r w:rsidR="00711275" w:rsidRPr="000C041D" w:rsidDel="00D6269C">
                  <w:rPr>
                    <w:rFonts w:cs="Arial"/>
                    <w:sz w:val="24"/>
                    <w:szCs w:val="24"/>
                    <w:highlight w:val="yellow"/>
                    <w:rPrChange w:id="737" w:author="Author">
                      <w:rPr>
                        <w:rFonts w:cs="Arial"/>
                        <w:sz w:val="24"/>
                        <w:szCs w:val="24"/>
                      </w:rPr>
                    </w:rPrChange>
                  </w:rPr>
                  <w:delText>class</w:delText>
                </w:r>
              </w:del>
              <w:r w:rsidR="00D6269C" w:rsidRPr="000C041D">
                <w:rPr>
                  <w:rFonts w:cs="Arial"/>
                  <w:sz w:val="24"/>
                  <w:szCs w:val="24"/>
                  <w:highlight w:val="yellow"/>
                  <w:rPrChange w:id="738" w:author="Author">
                    <w:rPr>
                      <w:rFonts w:cs="Arial"/>
                      <w:sz w:val="24"/>
                      <w:szCs w:val="24"/>
                    </w:rPr>
                  </w:rPrChange>
                </w:rPr>
                <w:t>promote</w:t>
              </w:r>
              <w:r w:rsidR="00711275" w:rsidRPr="000C041D">
                <w:rPr>
                  <w:rFonts w:cs="Arial"/>
                  <w:sz w:val="24"/>
                  <w:szCs w:val="24"/>
                  <w:highlight w:val="yellow"/>
                  <w:rPrChange w:id="739" w:author="Author">
                    <w:rPr>
                      <w:rFonts w:cs="Arial"/>
                      <w:sz w:val="24"/>
                      <w:szCs w:val="24"/>
                    </w:rPr>
                  </w:rPrChange>
                </w:rPr>
                <w:t xml:space="preserve"> ‘right’ or ‘wrong’ answers, focusing instead on students’ personal development (A3). Inspired by my senior colleagues</w:t>
              </w:r>
              <w:del w:id="740" w:author="Author">
                <w:r w:rsidR="00D6269C" w:rsidRPr="000C041D" w:rsidDel="006A6C3D">
                  <w:rPr>
                    <w:rFonts w:cs="Arial"/>
                    <w:sz w:val="24"/>
                    <w:szCs w:val="24"/>
                    <w:highlight w:val="yellow"/>
                    <w:rPrChange w:id="741" w:author="Author">
                      <w:rPr>
                        <w:rFonts w:cs="Arial"/>
                        <w:sz w:val="24"/>
                        <w:szCs w:val="24"/>
                      </w:rPr>
                    </w:rPrChange>
                  </w:rPr>
                  <w:delText xml:space="preserve"> (Ashwin, 2020)</w:delText>
                </w:r>
              </w:del>
              <w:r w:rsidR="00711275" w:rsidRPr="000C041D">
                <w:rPr>
                  <w:rFonts w:cs="Arial"/>
                  <w:sz w:val="24"/>
                  <w:szCs w:val="24"/>
                  <w:highlight w:val="yellow"/>
                  <w:rPrChange w:id="742" w:author="Author">
                    <w:rPr>
                      <w:rFonts w:cs="Arial"/>
                      <w:sz w:val="24"/>
                      <w:szCs w:val="24"/>
                    </w:rPr>
                  </w:rPrChange>
                </w:rPr>
                <w:t>, I practise providing detailed feedback on assignments, offering specific comments on transferable skills such as argument construction and clarity of writing, adhering to marking criteria with a non-biased approach, making extra time for student discussions about grades and feedback, and re-evaluating my feedback for consistency across assignments</w:t>
              </w:r>
              <w:r w:rsidR="006A6C3D" w:rsidRPr="000C041D">
                <w:rPr>
                  <w:rFonts w:cs="Arial"/>
                  <w:sz w:val="24"/>
                  <w:szCs w:val="24"/>
                  <w:highlight w:val="yellow"/>
                  <w:rPrChange w:id="743" w:author="Author">
                    <w:rPr>
                      <w:rFonts w:cs="Arial"/>
                      <w:sz w:val="24"/>
                      <w:szCs w:val="24"/>
                    </w:rPr>
                  </w:rPrChange>
                </w:rPr>
                <w:t xml:space="preserve"> (Ashwin,2020)</w:t>
              </w:r>
              <w:r w:rsidR="00711275" w:rsidRPr="000C041D">
                <w:rPr>
                  <w:rFonts w:cs="Arial"/>
                  <w:sz w:val="24"/>
                  <w:szCs w:val="24"/>
                  <w:highlight w:val="yellow"/>
                  <w:rPrChange w:id="744" w:author="Author">
                    <w:rPr>
                      <w:rFonts w:cs="Arial"/>
                      <w:sz w:val="24"/>
                      <w:szCs w:val="24"/>
                    </w:rPr>
                  </w:rPrChange>
                </w:rPr>
                <w:t>.</w:t>
              </w:r>
              <w:r w:rsidR="00711275" w:rsidRPr="00711275">
                <w:rPr>
                  <w:rFonts w:cs="Arial"/>
                  <w:sz w:val="24"/>
                  <w:szCs w:val="24"/>
                </w:rPr>
                <w:t xml:space="preserve"> </w:t>
              </w:r>
            </w:ins>
            <w:r w:rsidR="00D82758">
              <w:rPr>
                <w:rFonts w:cs="Arial"/>
                <w:sz w:val="24"/>
                <w:szCs w:val="24"/>
              </w:rPr>
              <w:t>(V4,K2,K3,K4,K6,A1,A2,A3,A4,A5)</w:t>
            </w:r>
          </w:p>
          <w:p w14:paraId="115850D2" w14:textId="77777777" w:rsidR="00711275" w:rsidRDefault="00711275" w:rsidP="00D82758">
            <w:pPr>
              <w:spacing w:line="360" w:lineRule="auto"/>
              <w:jc w:val="both"/>
              <w:rPr>
                <w:ins w:id="745" w:author="Author"/>
                <w:rFonts w:cs="Arial"/>
                <w:sz w:val="24"/>
                <w:szCs w:val="24"/>
              </w:rPr>
            </w:pPr>
          </w:p>
          <w:p w14:paraId="51461841" w14:textId="2E8EC428" w:rsidR="00711275" w:rsidRPr="00FE7642" w:rsidRDefault="00711275" w:rsidP="00D82758">
            <w:pPr>
              <w:spacing w:line="360" w:lineRule="auto"/>
              <w:jc w:val="both"/>
              <w:rPr>
                <w:rFonts w:cs="Arial"/>
                <w:sz w:val="24"/>
                <w:szCs w:val="24"/>
              </w:rPr>
            </w:pPr>
            <w:ins w:id="746" w:author="Author">
              <w:r w:rsidRPr="000C041D">
                <w:rPr>
                  <w:rFonts w:cs="Arial"/>
                  <w:sz w:val="24"/>
                  <w:szCs w:val="24"/>
                  <w:highlight w:val="yellow"/>
                  <w:rPrChange w:id="747" w:author="Author">
                    <w:rPr>
                      <w:rFonts w:cs="Arial"/>
                      <w:sz w:val="24"/>
                      <w:szCs w:val="24"/>
                    </w:rPr>
                  </w:rPrChange>
                </w:rPr>
                <w:t xml:space="preserve">Moreover, module evaluation analysis reports have been instrumental in providing new perspectives, particularly </w:t>
              </w:r>
              <w:del w:id="748" w:author="Author">
                <w:r w:rsidRPr="000C041D" w:rsidDel="00D6269C">
                  <w:rPr>
                    <w:rFonts w:cs="Arial"/>
                    <w:sz w:val="24"/>
                    <w:szCs w:val="24"/>
                    <w:highlight w:val="yellow"/>
                    <w:rPrChange w:id="749" w:author="Author">
                      <w:rPr>
                        <w:rFonts w:cs="Arial"/>
                        <w:sz w:val="24"/>
                        <w:szCs w:val="24"/>
                      </w:rPr>
                    </w:rPrChange>
                  </w:rPr>
                  <w:delText xml:space="preserve">through </w:delText>
                </w:r>
              </w:del>
              <w:r w:rsidRPr="000C041D">
                <w:rPr>
                  <w:rFonts w:cs="Arial"/>
                  <w:sz w:val="24"/>
                  <w:szCs w:val="24"/>
                  <w:highlight w:val="yellow"/>
                  <w:rPrChange w:id="750" w:author="Author">
                    <w:rPr>
                      <w:rFonts w:cs="Arial"/>
                      <w:sz w:val="24"/>
                      <w:szCs w:val="24"/>
                    </w:rPr>
                  </w:rPrChange>
                </w:rPr>
                <w:t xml:space="preserve">student feedback across various criteria such as teaching, learning, engagement, resources, and assessment. This </w:t>
              </w:r>
              <w:del w:id="751" w:author="Author">
                <w:r w:rsidRPr="000C041D" w:rsidDel="00D6269C">
                  <w:rPr>
                    <w:rFonts w:cs="Arial"/>
                    <w:sz w:val="24"/>
                    <w:szCs w:val="24"/>
                    <w:highlight w:val="yellow"/>
                    <w:rPrChange w:id="752" w:author="Author">
                      <w:rPr>
                        <w:rFonts w:cs="Arial"/>
                        <w:sz w:val="24"/>
                        <w:szCs w:val="24"/>
                      </w:rPr>
                    </w:rPrChange>
                  </w:rPr>
                  <w:delText xml:space="preserve">approach </w:delText>
                </w:r>
              </w:del>
              <w:r w:rsidRPr="000C041D">
                <w:rPr>
                  <w:rFonts w:cs="Arial"/>
                  <w:sz w:val="24"/>
                  <w:szCs w:val="24"/>
                  <w:highlight w:val="yellow"/>
                  <w:rPrChange w:id="753" w:author="Author">
                    <w:rPr>
                      <w:rFonts w:cs="Arial"/>
                      <w:sz w:val="24"/>
                      <w:szCs w:val="24"/>
                    </w:rPr>
                  </w:rPrChange>
                </w:rPr>
                <w:t xml:space="preserve">has been invaluable in identifying areas for improvement, aligning my teaching practices with student needs and expectations </w:t>
              </w:r>
              <w:r w:rsidR="00D269B7" w:rsidRPr="000C041D">
                <w:rPr>
                  <w:rFonts w:cs="Arial"/>
                  <w:sz w:val="24"/>
                  <w:szCs w:val="24"/>
                  <w:highlight w:val="yellow"/>
                  <w:rPrChange w:id="754" w:author="Author">
                    <w:rPr>
                      <w:rFonts w:cs="Arial"/>
                      <w:sz w:val="24"/>
                      <w:szCs w:val="24"/>
                    </w:rPr>
                  </w:rPrChange>
                </w:rPr>
                <w:t xml:space="preserve">(Ashwin, 2020) </w:t>
              </w:r>
              <w:r w:rsidRPr="000C041D">
                <w:rPr>
                  <w:rFonts w:cs="Arial"/>
                  <w:sz w:val="24"/>
                  <w:szCs w:val="24"/>
                  <w:highlight w:val="yellow"/>
                  <w:rPrChange w:id="755" w:author="Author">
                    <w:rPr>
                      <w:rFonts w:cs="Arial"/>
                      <w:sz w:val="24"/>
                      <w:szCs w:val="24"/>
                    </w:rPr>
                  </w:rPrChange>
                </w:rPr>
                <w:t xml:space="preserve">(K5). Additionally, External Examiners </w:t>
              </w:r>
              <w:del w:id="756" w:author="Author">
                <w:r w:rsidRPr="000C041D" w:rsidDel="006A6C3D">
                  <w:rPr>
                    <w:rFonts w:cs="Arial"/>
                    <w:sz w:val="24"/>
                    <w:szCs w:val="24"/>
                    <w:highlight w:val="yellow"/>
                    <w:rPrChange w:id="757" w:author="Author">
                      <w:rPr>
                        <w:rFonts w:cs="Arial"/>
                        <w:sz w:val="24"/>
                        <w:szCs w:val="24"/>
                      </w:rPr>
                    </w:rPrChange>
                  </w:rPr>
                  <w:delText xml:space="preserve">(EE) </w:delText>
                </w:r>
              </w:del>
              <w:r w:rsidRPr="000C041D">
                <w:rPr>
                  <w:rFonts w:cs="Arial"/>
                  <w:sz w:val="24"/>
                  <w:szCs w:val="24"/>
                  <w:highlight w:val="yellow"/>
                  <w:rPrChange w:id="758" w:author="Author">
                    <w:rPr>
                      <w:rFonts w:cs="Arial"/>
                      <w:sz w:val="24"/>
                      <w:szCs w:val="24"/>
                    </w:rPr>
                  </w:rPrChange>
                </w:rPr>
                <w:t xml:space="preserve">reports on moderation and marking have highlighted the fairness and consistency in my grading processes, with feedback stating that </w:t>
              </w:r>
              <w:r w:rsidRPr="000C041D">
                <w:rPr>
                  <w:rFonts w:cs="Arial"/>
                  <w:i/>
                  <w:iCs/>
                  <w:sz w:val="24"/>
                  <w:szCs w:val="24"/>
                  <w:highlight w:val="yellow"/>
                  <w:rPrChange w:id="759" w:author="Author">
                    <w:rPr>
                      <w:rFonts w:cs="Arial"/>
                      <w:sz w:val="24"/>
                      <w:szCs w:val="24"/>
                    </w:rPr>
                  </w:rPrChange>
                </w:rPr>
                <w:t>“Assessments were both challenging yet fair and appropriate for the level of assessment. Assessments linked clearly to learning outcomes, displayed consistency in marking and were are the appropriate FHEQ level”</w:t>
              </w:r>
            </w:ins>
          </w:p>
          <w:p w14:paraId="671BF074" w14:textId="77777777" w:rsidR="005407DE" w:rsidRDefault="005407DE" w:rsidP="007E4DA3">
            <w:pPr>
              <w:jc w:val="both"/>
              <w:rPr>
                <w:rFonts w:cs="Arial"/>
                <w:sz w:val="24"/>
                <w:szCs w:val="24"/>
              </w:rPr>
            </w:pPr>
          </w:p>
          <w:p w14:paraId="671BF075" w14:textId="77777777" w:rsidR="00407E26" w:rsidRPr="00FE7642" w:rsidRDefault="00407E26" w:rsidP="007E4DA3">
            <w:pPr>
              <w:jc w:val="both"/>
              <w:rPr>
                <w:rFonts w:cs="Arial"/>
                <w:sz w:val="24"/>
                <w:szCs w:val="24"/>
              </w:rPr>
            </w:pP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77777777" w:rsidR="00502713" w:rsidRDefault="00502713" w:rsidP="007E4DA3">
            <w:pPr>
              <w:jc w:val="both"/>
              <w:rPr>
                <w:ins w:id="760" w:author="Author"/>
                <w:rFonts w:cs="Arial"/>
                <w:b/>
                <w:sz w:val="24"/>
                <w:szCs w:val="24"/>
              </w:rPr>
            </w:pPr>
            <w:r w:rsidRPr="00407E26">
              <w:rPr>
                <w:rFonts w:cs="Arial"/>
                <w:b/>
                <w:sz w:val="24"/>
                <w:szCs w:val="24"/>
              </w:rPr>
              <w:t>Write your evidence here</w:t>
            </w:r>
          </w:p>
          <w:p w14:paraId="6E97E442" w14:textId="77777777" w:rsidR="00BC35B7" w:rsidRDefault="00BC35B7" w:rsidP="007E4DA3">
            <w:pPr>
              <w:jc w:val="both"/>
              <w:rPr>
                <w:ins w:id="761" w:author="Author"/>
                <w:rFonts w:cs="Arial"/>
                <w:b/>
                <w:sz w:val="24"/>
                <w:szCs w:val="24"/>
              </w:rPr>
            </w:pPr>
          </w:p>
          <w:p w14:paraId="64FE2061" w14:textId="3784B5C7" w:rsidR="00BC35B7" w:rsidRPr="00BC35B7" w:rsidRDefault="00BC35B7" w:rsidP="007E4DA3">
            <w:pPr>
              <w:jc w:val="both"/>
              <w:rPr>
                <w:rFonts w:cs="Arial"/>
                <w:bCs/>
                <w:sz w:val="24"/>
                <w:szCs w:val="24"/>
                <w:u w:val="single"/>
                <w:rPrChange w:id="762" w:author="Author">
                  <w:rPr>
                    <w:rFonts w:cs="Arial"/>
                    <w:b/>
                    <w:sz w:val="24"/>
                    <w:szCs w:val="24"/>
                  </w:rPr>
                </w:rPrChange>
              </w:rPr>
            </w:pPr>
            <w:ins w:id="763" w:author="Author">
              <w:r w:rsidRPr="00BC35B7">
                <w:rPr>
                  <w:rFonts w:cs="Arial"/>
                  <w:bCs/>
                  <w:sz w:val="24"/>
                  <w:szCs w:val="24"/>
                  <w:u w:val="single"/>
                  <w:rPrChange w:id="764" w:author="Author">
                    <w:rPr>
                      <w:rFonts w:cs="Arial"/>
                      <w:b/>
                      <w:sz w:val="24"/>
                      <w:szCs w:val="24"/>
                    </w:rPr>
                  </w:rPrChange>
                </w:rPr>
                <w:t>620 words</w:t>
              </w:r>
            </w:ins>
          </w:p>
          <w:p w14:paraId="671BF08B" w14:textId="77777777" w:rsidR="00502713" w:rsidRPr="00FE7642" w:rsidRDefault="00502713" w:rsidP="007E4DA3">
            <w:pPr>
              <w:jc w:val="both"/>
              <w:rPr>
                <w:rFonts w:cs="Arial"/>
                <w:sz w:val="24"/>
                <w:szCs w:val="24"/>
              </w:rPr>
            </w:pPr>
          </w:p>
          <w:p w14:paraId="3E9A186B" w14:textId="5BC764E6" w:rsidR="00532539" w:rsidRPr="00532539" w:rsidDel="008249E5" w:rsidRDefault="00532539" w:rsidP="008249E5">
            <w:pPr>
              <w:spacing w:line="360" w:lineRule="auto"/>
              <w:jc w:val="both"/>
              <w:rPr>
                <w:del w:id="765" w:author="Author"/>
                <w:rFonts w:cs="Arial"/>
                <w:sz w:val="24"/>
                <w:szCs w:val="24"/>
              </w:rPr>
            </w:pPr>
            <w:r w:rsidRPr="00532539">
              <w:rPr>
                <w:rFonts w:cs="Arial"/>
                <w:sz w:val="24"/>
                <w:szCs w:val="24"/>
              </w:rPr>
              <w:t xml:space="preserve">As a lecturer and a programme manager, I consistently strive to support enriching learning environments and foster student development through both formal and informal learning settings. </w:t>
            </w:r>
            <w:ins w:id="766" w:author="Author">
              <w:r w:rsidR="00454492" w:rsidRPr="000C041D">
                <w:rPr>
                  <w:rFonts w:cs="Arial"/>
                  <w:sz w:val="24"/>
                  <w:szCs w:val="24"/>
                  <w:highlight w:val="yellow"/>
                  <w:rPrChange w:id="767" w:author="Author">
                    <w:rPr>
                      <w:rFonts w:cs="Arial"/>
                      <w:sz w:val="24"/>
                      <w:szCs w:val="24"/>
                    </w:rPr>
                  </w:rPrChange>
                </w:rPr>
                <w:t xml:space="preserve">Guided by the UKPSF framework, </w:t>
              </w:r>
            </w:ins>
            <w:del w:id="768" w:author="Author">
              <w:r w:rsidRPr="000C041D" w:rsidDel="00454492">
                <w:rPr>
                  <w:rFonts w:cs="Arial"/>
                  <w:sz w:val="24"/>
                  <w:szCs w:val="24"/>
                  <w:highlight w:val="yellow"/>
                  <w:rPrChange w:id="769" w:author="Author">
                    <w:rPr>
                      <w:rFonts w:cs="Arial"/>
                      <w:sz w:val="24"/>
                      <w:szCs w:val="24"/>
                    </w:rPr>
                  </w:rPrChange>
                </w:rPr>
                <w:delText>M</w:delText>
              </w:r>
            </w:del>
            <w:ins w:id="770" w:author="Author">
              <w:r w:rsidR="00454492" w:rsidRPr="000C041D">
                <w:rPr>
                  <w:rFonts w:cs="Arial"/>
                  <w:sz w:val="24"/>
                  <w:szCs w:val="24"/>
                  <w:highlight w:val="yellow"/>
                  <w:rPrChange w:id="771" w:author="Author">
                    <w:rPr>
                      <w:rFonts w:cs="Arial"/>
                      <w:sz w:val="24"/>
                      <w:szCs w:val="24"/>
                    </w:rPr>
                  </w:rPrChange>
                </w:rPr>
                <w:t>m</w:t>
              </w:r>
            </w:ins>
            <w:r w:rsidRPr="000C041D">
              <w:rPr>
                <w:rFonts w:cs="Arial"/>
                <w:sz w:val="24"/>
                <w:szCs w:val="24"/>
                <w:highlight w:val="yellow"/>
                <w:rPrChange w:id="772" w:author="Author">
                  <w:rPr>
                    <w:rFonts w:cs="Arial"/>
                    <w:sz w:val="24"/>
                    <w:szCs w:val="24"/>
                  </w:rPr>
                </w:rPrChange>
              </w:rPr>
              <w:t>y</w:t>
            </w:r>
            <w:r w:rsidRPr="00532539">
              <w:rPr>
                <w:rFonts w:cs="Arial"/>
                <w:sz w:val="24"/>
                <w:szCs w:val="24"/>
              </w:rPr>
              <w:t xml:space="preserve"> teaching and learning approach </w:t>
            </w:r>
            <w:r w:rsidR="00EC2FFF" w:rsidRPr="00532539">
              <w:rPr>
                <w:rFonts w:cs="Arial"/>
                <w:sz w:val="24"/>
                <w:szCs w:val="24"/>
              </w:rPr>
              <w:t>are</w:t>
            </w:r>
            <w:r w:rsidRPr="00532539">
              <w:rPr>
                <w:rFonts w:cs="Arial"/>
                <w:sz w:val="24"/>
                <w:szCs w:val="24"/>
              </w:rPr>
              <w:t xml:space="preserve"> centred on the principles of flexibility, adaptability, and understanding of the diverse needs of students</w:t>
            </w:r>
            <w:ins w:id="773" w:author="Author">
              <w:r w:rsidR="00454492">
                <w:rPr>
                  <w:rFonts w:cs="Arial"/>
                  <w:sz w:val="24"/>
                  <w:szCs w:val="24"/>
                </w:rPr>
                <w:t xml:space="preserve">, </w:t>
              </w:r>
            </w:ins>
            <w:del w:id="774" w:author="Author">
              <w:r w:rsidRPr="000C041D" w:rsidDel="00454492">
                <w:rPr>
                  <w:rFonts w:cs="Arial"/>
                  <w:sz w:val="24"/>
                  <w:szCs w:val="24"/>
                  <w:highlight w:val="yellow"/>
                  <w:rPrChange w:id="775" w:author="Author">
                    <w:rPr>
                      <w:rFonts w:cs="Arial"/>
                      <w:sz w:val="24"/>
                      <w:szCs w:val="24"/>
                    </w:rPr>
                  </w:rPrChange>
                </w:rPr>
                <w:delText xml:space="preserve">. </w:delText>
              </w:r>
            </w:del>
            <w:ins w:id="776" w:author="Author">
              <w:r w:rsidR="00454492" w:rsidRPr="000C041D">
                <w:rPr>
                  <w:rFonts w:cs="Arial"/>
                  <w:sz w:val="24"/>
                  <w:szCs w:val="24"/>
                  <w:highlight w:val="yellow"/>
                  <w:rPrChange w:id="777" w:author="Author">
                    <w:rPr>
                      <w:rFonts w:cs="Arial"/>
                      <w:sz w:val="24"/>
                      <w:szCs w:val="24"/>
                    </w:rPr>
                  </w:rPrChange>
                </w:rPr>
                <w:t>acting not just as a lecturer but also as a facilitator (A4).</w:t>
              </w:r>
              <w:r w:rsidR="008249E5">
                <w:rPr>
                  <w:rFonts w:cs="Arial"/>
                  <w:sz w:val="24"/>
                  <w:szCs w:val="24"/>
                </w:rPr>
                <w:t xml:space="preserve"> </w:t>
              </w:r>
            </w:ins>
          </w:p>
          <w:p w14:paraId="38A79371" w14:textId="545DF0A0" w:rsidR="00532539" w:rsidRPr="00532539" w:rsidDel="008249E5" w:rsidRDefault="00532539" w:rsidP="008249E5">
            <w:pPr>
              <w:spacing w:line="360" w:lineRule="auto"/>
              <w:jc w:val="both"/>
              <w:rPr>
                <w:del w:id="778" w:author="Author"/>
                <w:rFonts w:cs="Arial"/>
                <w:sz w:val="24"/>
                <w:szCs w:val="24"/>
              </w:rPr>
            </w:pPr>
          </w:p>
          <w:p w14:paraId="0FD03656" w14:textId="1D01E7C4" w:rsidR="00532539" w:rsidRPr="00532539" w:rsidDel="000762EC" w:rsidRDefault="00532539" w:rsidP="00532539">
            <w:pPr>
              <w:spacing w:line="360" w:lineRule="auto"/>
              <w:jc w:val="both"/>
              <w:rPr>
                <w:del w:id="779" w:author="Author"/>
                <w:rFonts w:cs="Arial"/>
                <w:sz w:val="24"/>
                <w:szCs w:val="24"/>
              </w:rPr>
            </w:pPr>
            <w:del w:id="780" w:author="Author">
              <w:r w:rsidRPr="00532539" w:rsidDel="006A6C3D">
                <w:rPr>
                  <w:rFonts w:cs="Arial"/>
                  <w:sz w:val="24"/>
                  <w:szCs w:val="24"/>
                </w:rPr>
                <w:delText>In order t</w:delText>
              </w:r>
            </w:del>
            <w:ins w:id="781" w:author="Author">
              <w:r w:rsidR="006A6C3D">
                <w:rPr>
                  <w:rFonts w:cs="Arial"/>
                  <w:sz w:val="24"/>
                  <w:szCs w:val="24"/>
                </w:rPr>
                <w:t>T</w:t>
              </w:r>
            </w:ins>
            <w:r w:rsidRPr="00532539">
              <w:rPr>
                <w:rFonts w:cs="Arial"/>
                <w:sz w:val="24"/>
                <w:szCs w:val="24"/>
              </w:rPr>
              <w:t xml:space="preserve">o design effective learning environments, I aim to incorporate a range of technologies, such as VLEs, Microsoft office, </w:t>
            </w:r>
            <w:proofErr w:type="spellStart"/>
            <w:r w:rsidRPr="00532539">
              <w:rPr>
                <w:rFonts w:cs="Arial"/>
                <w:sz w:val="24"/>
                <w:szCs w:val="24"/>
              </w:rPr>
              <w:t>Panapto</w:t>
            </w:r>
            <w:proofErr w:type="spellEnd"/>
            <w:r w:rsidRPr="00532539">
              <w:rPr>
                <w:rFonts w:cs="Arial"/>
                <w:sz w:val="24"/>
                <w:szCs w:val="24"/>
              </w:rPr>
              <w:t xml:space="preserve">, Padlet to accommodate various learning preferences and needs. For example, I utilise </w:t>
            </w:r>
            <w:del w:id="782" w:author="Author">
              <w:r w:rsidRPr="00532539" w:rsidDel="00454492">
                <w:rPr>
                  <w:rFonts w:cs="Arial"/>
                  <w:sz w:val="24"/>
                  <w:szCs w:val="24"/>
                </w:rPr>
                <w:delText xml:space="preserve">Virtual Learning Environments, such as </w:delText>
              </w:r>
            </w:del>
            <w:r w:rsidRPr="00532539">
              <w:rPr>
                <w:rFonts w:cs="Arial"/>
                <w:sz w:val="24"/>
                <w:szCs w:val="24"/>
              </w:rPr>
              <w:t>Moodle and MS Teams</w:t>
            </w:r>
            <w:ins w:id="783" w:author="Author">
              <w:r w:rsidR="00454492">
                <w:rPr>
                  <w:rFonts w:cs="Arial"/>
                  <w:sz w:val="24"/>
                  <w:szCs w:val="24"/>
                </w:rPr>
                <w:t xml:space="preserve"> </w:t>
              </w:r>
            </w:ins>
            <w:del w:id="784" w:author="Author">
              <w:r w:rsidRPr="00532539" w:rsidDel="00454492">
                <w:rPr>
                  <w:rFonts w:cs="Arial"/>
                  <w:sz w:val="24"/>
                  <w:szCs w:val="24"/>
                </w:rPr>
                <w:delText xml:space="preserve">, enables me </w:delText>
              </w:r>
            </w:del>
            <w:r w:rsidRPr="00532539">
              <w:rPr>
                <w:rFonts w:cs="Arial"/>
                <w:sz w:val="24"/>
                <w:szCs w:val="24"/>
              </w:rPr>
              <w:t xml:space="preserve">to deliver </w:t>
            </w:r>
            <w:del w:id="785" w:author="Author">
              <w:r w:rsidRPr="00532539" w:rsidDel="008249E5">
                <w:rPr>
                  <w:rFonts w:cs="Arial"/>
                  <w:sz w:val="24"/>
                  <w:szCs w:val="24"/>
                </w:rPr>
                <w:delText xml:space="preserve">dynamic and </w:delText>
              </w:r>
            </w:del>
            <w:r w:rsidRPr="00532539">
              <w:rPr>
                <w:rFonts w:cs="Arial"/>
                <w:sz w:val="24"/>
                <w:szCs w:val="24"/>
              </w:rPr>
              <w:t>interactive learning experiences, bridging the gap between traditional and digital learning environments</w:t>
            </w:r>
            <w:ins w:id="786" w:author="Author">
              <w:r w:rsidR="00454492">
                <w:rPr>
                  <w:rFonts w:cs="Arial"/>
                  <w:sz w:val="24"/>
                  <w:szCs w:val="24"/>
                </w:rPr>
                <w:t xml:space="preserve"> (</w:t>
              </w:r>
              <w:r w:rsidR="00454492" w:rsidRPr="000C041D">
                <w:rPr>
                  <w:rFonts w:cs="Arial"/>
                  <w:sz w:val="24"/>
                  <w:szCs w:val="24"/>
                  <w:highlight w:val="yellow"/>
                  <w:rPrChange w:id="787" w:author="Author">
                    <w:rPr>
                      <w:rFonts w:cs="Arial"/>
                      <w:sz w:val="24"/>
                      <w:szCs w:val="24"/>
                    </w:rPr>
                  </w:rPrChange>
                </w:rPr>
                <w:t>Weller, 2011)</w:t>
              </w:r>
            </w:ins>
            <w:r w:rsidRPr="000C041D">
              <w:rPr>
                <w:rFonts w:cs="Arial"/>
                <w:sz w:val="24"/>
                <w:szCs w:val="24"/>
                <w:highlight w:val="yellow"/>
                <w:rPrChange w:id="788" w:author="Author">
                  <w:rPr>
                    <w:rFonts w:cs="Arial"/>
                    <w:sz w:val="24"/>
                    <w:szCs w:val="24"/>
                  </w:rPr>
                </w:rPrChange>
              </w:rPr>
              <w:t>.</w:t>
            </w:r>
            <w:r w:rsidRPr="00532539">
              <w:rPr>
                <w:rFonts w:cs="Arial"/>
                <w:sz w:val="24"/>
                <w:szCs w:val="24"/>
              </w:rPr>
              <w:t xml:space="preserve"> </w:t>
            </w:r>
            <w:del w:id="789" w:author="Author">
              <w:r w:rsidRPr="00532539" w:rsidDel="00454492">
                <w:rPr>
                  <w:rFonts w:cs="Arial"/>
                  <w:sz w:val="24"/>
                  <w:szCs w:val="24"/>
                </w:rPr>
                <w:delText xml:space="preserve">For lecture recording and student interaction, I utilise Panapto platform, which allows me to embed live short quizzes during the lecture recording. </w:delText>
              </w:r>
            </w:del>
            <w:r w:rsidRPr="00532539">
              <w:rPr>
                <w:rFonts w:cs="Arial"/>
                <w:sz w:val="24"/>
                <w:szCs w:val="24"/>
              </w:rPr>
              <w:t xml:space="preserve">To support </w:t>
            </w:r>
            <w:del w:id="790" w:author="Author">
              <w:r w:rsidRPr="00532539" w:rsidDel="008249E5">
                <w:rPr>
                  <w:rFonts w:cs="Arial"/>
                  <w:sz w:val="24"/>
                  <w:szCs w:val="24"/>
                </w:rPr>
                <w:delText xml:space="preserve">those </w:delText>
              </w:r>
            </w:del>
            <w:r w:rsidRPr="00532539">
              <w:rPr>
                <w:rFonts w:cs="Arial"/>
                <w:sz w:val="24"/>
                <w:szCs w:val="24"/>
              </w:rPr>
              <w:t xml:space="preserve">studying in an online environment or from a distance, I pre-record my lectures and make them available for students to access as needed for note-taking and lecture preparation. These platforms </w:t>
            </w:r>
            <w:del w:id="791" w:author="Author">
              <w:r w:rsidRPr="00532539" w:rsidDel="008249E5">
                <w:rPr>
                  <w:rFonts w:cs="Arial"/>
                  <w:sz w:val="24"/>
                  <w:szCs w:val="24"/>
                </w:rPr>
                <w:delText xml:space="preserve">are important in </w:delText>
              </w:r>
            </w:del>
            <w:r w:rsidRPr="00532539">
              <w:rPr>
                <w:rFonts w:cs="Arial"/>
                <w:sz w:val="24"/>
                <w:szCs w:val="24"/>
              </w:rPr>
              <w:t>facilitating seamless communication, distribute lecture materials and resource sharing, lecture recording, and have collaborative learning environment</w:t>
            </w:r>
            <w:r w:rsidR="0060198D">
              <w:rPr>
                <w:rFonts w:cs="Arial"/>
                <w:sz w:val="24"/>
                <w:szCs w:val="24"/>
              </w:rPr>
              <w:t>.</w:t>
            </w:r>
            <w:r w:rsidR="00864CBD">
              <w:rPr>
                <w:rFonts w:cs="Arial"/>
                <w:sz w:val="24"/>
                <w:szCs w:val="24"/>
              </w:rPr>
              <w:t xml:space="preserve"> (</w:t>
            </w:r>
            <w:r w:rsidR="001F682A">
              <w:rPr>
                <w:rFonts w:cs="Arial"/>
                <w:sz w:val="24"/>
                <w:szCs w:val="24"/>
              </w:rPr>
              <w:t>V4,</w:t>
            </w:r>
            <w:r w:rsidR="009C1C31">
              <w:rPr>
                <w:rFonts w:cs="Arial"/>
                <w:sz w:val="24"/>
                <w:szCs w:val="24"/>
              </w:rPr>
              <w:t>K2,K3,K4,</w:t>
            </w:r>
            <w:r w:rsidR="00490017">
              <w:rPr>
                <w:rFonts w:cs="Arial"/>
                <w:sz w:val="24"/>
                <w:szCs w:val="24"/>
              </w:rPr>
              <w:t>A1,</w:t>
            </w:r>
            <w:r w:rsidR="009C1C31">
              <w:rPr>
                <w:rFonts w:cs="Arial"/>
                <w:sz w:val="24"/>
                <w:szCs w:val="24"/>
              </w:rPr>
              <w:t>A4</w:t>
            </w:r>
            <w:r w:rsidR="00490017">
              <w:rPr>
                <w:rFonts w:cs="Arial"/>
                <w:sz w:val="24"/>
                <w:szCs w:val="24"/>
              </w:rPr>
              <w:t>)</w:t>
            </w:r>
          </w:p>
          <w:p w14:paraId="41C14461" w14:textId="77777777" w:rsidR="00532539" w:rsidRPr="00532539" w:rsidRDefault="00532539" w:rsidP="000762EC">
            <w:pPr>
              <w:spacing w:line="360" w:lineRule="auto"/>
              <w:jc w:val="both"/>
              <w:rPr>
                <w:rFonts w:cs="Arial"/>
                <w:sz w:val="24"/>
                <w:szCs w:val="24"/>
              </w:rPr>
            </w:pPr>
          </w:p>
          <w:p w14:paraId="527573EF" w14:textId="77777777" w:rsidR="00454492" w:rsidRDefault="00454492" w:rsidP="00532539">
            <w:pPr>
              <w:spacing w:line="360" w:lineRule="auto"/>
              <w:jc w:val="both"/>
              <w:rPr>
                <w:ins w:id="792" w:author="Author"/>
                <w:rFonts w:cs="Arial"/>
                <w:sz w:val="24"/>
                <w:szCs w:val="24"/>
              </w:rPr>
            </w:pPr>
          </w:p>
          <w:p w14:paraId="2E690D7D" w14:textId="78D408EF" w:rsidR="00532539" w:rsidRPr="00532539" w:rsidDel="000762EC" w:rsidRDefault="00454492" w:rsidP="00BC35B7">
            <w:pPr>
              <w:spacing w:line="360" w:lineRule="auto"/>
              <w:jc w:val="both"/>
              <w:rPr>
                <w:del w:id="793" w:author="Author"/>
                <w:rFonts w:cs="Arial"/>
                <w:sz w:val="24"/>
                <w:szCs w:val="24"/>
              </w:rPr>
            </w:pPr>
            <w:ins w:id="794" w:author="Author">
              <w:r w:rsidRPr="000C041D">
                <w:rPr>
                  <w:rFonts w:cs="Arial"/>
                  <w:sz w:val="24"/>
                  <w:szCs w:val="24"/>
                  <w:highlight w:val="yellow"/>
                  <w:rPrChange w:id="795" w:author="Author">
                    <w:rPr>
                      <w:rFonts w:cs="Arial"/>
                      <w:sz w:val="24"/>
                      <w:szCs w:val="24"/>
                    </w:rPr>
                  </w:rPrChange>
                </w:rPr>
                <w:lastRenderedPageBreak/>
                <w:t>With a mix of UK and international students, I always strive to make my topics interesting and engaging and try to establish the essence of the subjects I teach (i.e. try to give students good reasons to learn and study the module I teach) I introduce various topics, encouraging open discussions and critical thinking without fear of shame or discriminatio</w:t>
              </w:r>
              <w:r w:rsidR="00BC35B7" w:rsidRPr="000C041D">
                <w:rPr>
                  <w:rFonts w:cs="Arial"/>
                  <w:sz w:val="24"/>
                  <w:szCs w:val="24"/>
                  <w:highlight w:val="yellow"/>
                  <w:rPrChange w:id="796" w:author="Author">
                    <w:rPr>
                      <w:rFonts w:cs="Arial"/>
                      <w:sz w:val="24"/>
                      <w:szCs w:val="24"/>
                    </w:rPr>
                  </w:rPrChange>
                </w:rPr>
                <w:t xml:space="preserve">n </w:t>
              </w:r>
              <w:r w:rsidRPr="000C041D">
                <w:rPr>
                  <w:rFonts w:cs="Arial"/>
                  <w:sz w:val="24"/>
                  <w:szCs w:val="24"/>
                  <w:highlight w:val="yellow"/>
                  <w:rPrChange w:id="797" w:author="Author">
                    <w:rPr>
                      <w:rFonts w:cs="Arial"/>
                      <w:sz w:val="24"/>
                      <w:szCs w:val="24"/>
                    </w:rPr>
                  </w:rPrChange>
                </w:rPr>
                <w:t xml:space="preserve">(A4,K5). </w:t>
              </w:r>
              <w:r w:rsidR="00BC35B7" w:rsidRPr="000C041D">
                <w:rPr>
                  <w:rFonts w:cs="Arial"/>
                  <w:sz w:val="24"/>
                  <w:szCs w:val="24"/>
                  <w:highlight w:val="yellow"/>
                  <w:rPrChange w:id="798" w:author="Author">
                    <w:rPr>
                      <w:rFonts w:cs="Arial"/>
                      <w:sz w:val="24"/>
                      <w:szCs w:val="24"/>
                    </w:rPr>
                  </w:rPrChange>
                </w:rPr>
                <w:t>For example, i</w:t>
              </w:r>
              <w:r w:rsidR="008249E5" w:rsidRPr="000C041D">
                <w:rPr>
                  <w:rFonts w:cs="Arial"/>
                  <w:sz w:val="24"/>
                  <w:szCs w:val="24"/>
                  <w:highlight w:val="yellow"/>
                  <w:rPrChange w:id="799" w:author="Author">
                    <w:rPr>
                      <w:rFonts w:cs="Arial"/>
                      <w:sz w:val="24"/>
                      <w:szCs w:val="24"/>
                    </w:rPr>
                  </w:rPrChange>
                </w:rPr>
                <w:t>n the Dissertation module, students were given 5-minute presentation slots, boosting their public speaking abilities and self-assurance (Ashwin, 2020)</w:t>
              </w:r>
              <w:r w:rsidR="006A6C3D" w:rsidRPr="000C041D">
                <w:rPr>
                  <w:rFonts w:cs="Arial"/>
                  <w:sz w:val="24"/>
                  <w:szCs w:val="24"/>
                  <w:highlight w:val="yellow"/>
                  <w:rPrChange w:id="800" w:author="Author">
                    <w:rPr>
                      <w:rFonts w:cs="Arial"/>
                      <w:sz w:val="24"/>
                      <w:szCs w:val="24"/>
                    </w:rPr>
                  </w:rPrChange>
                </w:rPr>
                <w:t xml:space="preserve"> </w:t>
              </w:r>
              <w:r w:rsidR="008249E5" w:rsidRPr="000C041D">
                <w:rPr>
                  <w:rFonts w:cs="Arial"/>
                  <w:sz w:val="24"/>
                  <w:szCs w:val="24"/>
                  <w:highlight w:val="yellow"/>
                  <w:rPrChange w:id="801" w:author="Author">
                    <w:rPr>
                      <w:rFonts w:cs="Arial"/>
                      <w:sz w:val="24"/>
                      <w:szCs w:val="24"/>
                    </w:rPr>
                  </w:rPrChange>
                </w:rPr>
                <w:t xml:space="preserve">(K3). Based on </w:t>
              </w:r>
              <w:proofErr w:type="spellStart"/>
              <w:r w:rsidR="008249E5" w:rsidRPr="000C041D">
                <w:rPr>
                  <w:rFonts w:cs="Arial"/>
                  <w:sz w:val="24"/>
                  <w:szCs w:val="24"/>
                  <w:highlight w:val="yellow"/>
                  <w:rPrChange w:id="802" w:author="Author">
                    <w:rPr>
                      <w:rFonts w:cs="Arial"/>
                      <w:sz w:val="24"/>
                      <w:szCs w:val="24"/>
                    </w:rPr>
                  </w:rPrChange>
                </w:rPr>
                <w:t>Moriña</w:t>
              </w:r>
              <w:proofErr w:type="spellEnd"/>
              <w:r w:rsidR="008249E5" w:rsidRPr="000C041D">
                <w:rPr>
                  <w:rFonts w:cs="Arial"/>
                  <w:sz w:val="24"/>
                  <w:szCs w:val="24"/>
                  <w:highlight w:val="yellow"/>
                  <w:rPrChange w:id="803" w:author="Author">
                    <w:rPr>
                      <w:rFonts w:cs="Arial"/>
                      <w:sz w:val="24"/>
                      <w:szCs w:val="24"/>
                    </w:rPr>
                  </w:rPrChange>
                </w:rPr>
                <w:t xml:space="preserve"> (2017), I encourage class activities like games and quizzes, fosters a competitive yet collaborative environment, catering to diverse learning styles (A2,A4,A5,K2,K4,V4).</w:t>
              </w:r>
              <w:r w:rsidR="00BC35B7" w:rsidRPr="000C041D">
                <w:rPr>
                  <w:rFonts w:cs="Arial"/>
                  <w:sz w:val="24"/>
                  <w:szCs w:val="24"/>
                  <w:highlight w:val="yellow"/>
                  <w:rPrChange w:id="804" w:author="Author">
                    <w:rPr>
                      <w:rFonts w:cs="Arial"/>
                      <w:sz w:val="24"/>
                      <w:szCs w:val="24"/>
                    </w:rPr>
                  </w:rPrChange>
                </w:rPr>
                <w:t xml:space="preserve"> </w:t>
              </w:r>
              <w:r w:rsidRPr="000C041D">
                <w:rPr>
                  <w:rFonts w:cs="Arial"/>
                  <w:sz w:val="24"/>
                  <w:szCs w:val="24"/>
                  <w:highlight w:val="yellow"/>
                  <w:rPrChange w:id="805" w:author="Author">
                    <w:rPr>
                      <w:rFonts w:cs="Arial"/>
                      <w:sz w:val="24"/>
                      <w:szCs w:val="24"/>
                    </w:rPr>
                  </w:rPrChange>
                </w:rPr>
                <w:t>Recognising that many students work part-time, I provide regular moral support and additional academic assistance, fostering their educational engagement and motivation (A4,A5,V2).</w:t>
              </w:r>
              <w:r>
                <w:rPr>
                  <w:rFonts w:cs="Arial"/>
                  <w:sz w:val="24"/>
                  <w:szCs w:val="24"/>
                </w:rPr>
                <w:t xml:space="preserve"> </w:t>
              </w:r>
            </w:ins>
            <w:del w:id="806" w:author="Author">
              <w:r w:rsidR="00532539" w:rsidRPr="00532539" w:rsidDel="00454492">
                <w:rPr>
                  <w:rFonts w:cs="Arial"/>
                  <w:sz w:val="24"/>
                  <w:szCs w:val="24"/>
                </w:rPr>
                <w:delText xml:space="preserve">I encourage active learning through interactive lessons and group discussions. I always strive to make my topics interesting and engaging and try to establish the essence of the subjects I teach (i.e. try to give students good reasons to learn and study the module I teach). I focus on developing a positive interest among my students to facilitate proactive learning. One of the most rewarding aspects of my academic role has been the supervision of both undergraduate and postgraduate students on their dissertation projects both face-to-face and online. </w:delText>
              </w:r>
            </w:del>
            <w:r w:rsidR="00532539" w:rsidRPr="00532539">
              <w:rPr>
                <w:rFonts w:cs="Arial"/>
                <w:sz w:val="24"/>
                <w:szCs w:val="24"/>
              </w:rPr>
              <w:t xml:space="preserve">Over the years, I have </w:t>
            </w:r>
            <w:del w:id="807" w:author="Author">
              <w:r w:rsidR="00532539" w:rsidRPr="00532539" w:rsidDel="00454492">
                <w:rPr>
                  <w:rFonts w:cs="Arial"/>
                  <w:sz w:val="24"/>
                  <w:szCs w:val="24"/>
                </w:rPr>
                <w:delText>had the privilege of</w:delText>
              </w:r>
            </w:del>
            <w:ins w:id="808" w:author="Author">
              <w:r>
                <w:rPr>
                  <w:rFonts w:cs="Arial"/>
                  <w:sz w:val="24"/>
                  <w:szCs w:val="24"/>
                </w:rPr>
                <w:t>been</w:t>
              </w:r>
            </w:ins>
            <w:r w:rsidR="00532539" w:rsidRPr="00532539">
              <w:rPr>
                <w:rFonts w:cs="Arial"/>
                <w:sz w:val="24"/>
                <w:szCs w:val="24"/>
              </w:rPr>
              <w:t xml:space="preserve"> supervising </w:t>
            </w:r>
            <w:del w:id="809" w:author="Author">
              <w:r w:rsidR="00532539" w:rsidRPr="00532539" w:rsidDel="00454492">
                <w:rPr>
                  <w:rFonts w:cs="Arial"/>
                  <w:sz w:val="24"/>
                  <w:szCs w:val="24"/>
                </w:rPr>
                <w:delText xml:space="preserve">a number of </w:delText>
              </w:r>
            </w:del>
            <w:r w:rsidR="00532539" w:rsidRPr="00532539">
              <w:rPr>
                <w:rFonts w:cs="Arial"/>
                <w:sz w:val="24"/>
                <w:szCs w:val="24"/>
              </w:rPr>
              <w:t>undergrad and MBA students, assisting them in transforming their initial concepts into well-researched dissertations. Supervising student dissertation demands a deeper engagement</w:t>
            </w:r>
            <w:ins w:id="810" w:author="Author">
              <w:r w:rsidR="006A6C3D">
                <w:rPr>
                  <w:rFonts w:cs="Arial"/>
                  <w:sz w:val="24"/>
                  <w:szCs w:val="24"/>
                </w:rPr>
                <w:t>,</w:t>
              </w:r>
            </w:ins>
            <w:del w:id="811" w:author="Author">
              <w:r w:rsidR="00532539" w:rsidRPr="00532539" w:rsidDel="006A6C3D">
                <w:rPr>
                  <w:rFonts w:cs="Arial"/>
                  <w:sz w:val="24"/>
                  <w:szCs w:val="24"/>
                </w:rPr>
                <w:delText>.</w:delText>
              </w:r>
            </w:del>
            <w:r w:rsidR="00532539" w:rsidRPr="00532539">
              <w:rPr>
                <w:rFonts w:cs="Arial"/>
                <w:sz w:val="24"/>
                <w:szCs w:val="24"/>
              </w:rPr>
              <w:t xml:space="preserve"> </w:t>
            </w:r>
            <w:ins w:id="812" w:author="Author">
              <w:r w:rsidR="006A6C3D">
                <w:rPr>
                  <w:rFonts w:cs="Arial"/>
                  <w:sz w:val="24"/>
                  <w:szCs w:val="24"/>
                </w:rPr>
                <w:t>and</w:t>
              </w:r>
            </w:ins>
            <w:del w:id="813" w:author="Author">
              <w:r w:rsidR="00532539" w:rsidRPr="00532539" w:rsidDel="006A6C3D">
                <w:rPr>
                  <w:rFonts w:cs="Arial"/>
                  <w:sz w:val="24"/>
                  <w:szCs w:val="24"/>
                </w:rPr>
                <w:delText xml:space="preserve">It </w:delText>
              </w:r>
            </w:del>
            <w:ins w:id="814" w:author="Author">
              <w:r w:rsidR="006A6C3D">
                <w:rPr>
                  <w:rFonts w:cs="Arial"/>
                  <w:sz w:val="24"/>
                  <w:szCs w:val="24"/>
                </w:rPr>
                <w:t xml:space="preserve"> </w:t>
              </w:r>
            </w:ins>
            <w:r w:rsidR="00532539" w:rsidRPr="00532539">
              <w:rPr>
                <w:rFonts w:cs="Arial"/>
                <w:sz w:val="24"/>
                <w:szCs w:val="24"/>
              </w:rPr>
              <w:t>involves guiding students through the distinctions of academic research and mentoring them to think critically and challenge existing paradigms.</w:t>
            </w:r>
            <w:r w:rsidR="00490017">
              <w:rPr>
                <w:rFonts w:cs="Arial"/>
                <w:sz w:val="24"/>
                <w:szCs w:val="24"/>
              </w:rPr>
              <w:t xml:space="preserve"> (V1,</w:t>
            </w:r>
            <w:r w:rsidR="00C0036D">
              <w:rPr>
                <w:rFonts w:cs="Arial"/>
                <w:sz w:val="24"/>
                <w:szCs w:val="24"/>
              </w:rPr>
              <w:t>V4,K2,</w:t>
            </w:r>
            <w:r w:rsidR="00D97CB7">
              <w:rPr>
                <w:rFonts w:cs="Arial"/>
                <w:sz w:val="24"/>
                <w:szCs w:val="24"/>
              </w:rPr>
              <w:t>K4,A1,A2,A3</w:t>
            </w:r>
            <w:r w:rsidR="001208C4">
              <w:rPr>
                <w:rFonts w:cs="Arial"/>
                <w:sz w:val="24"/>
                <w:szCs w:val="24"/>
              </w:rPr>
              <w:t>,A4,A5)</w:t>
            </w:r>
          </w:p>
          <w:p w14:paraId="0F373C7F" w14:textId="77777777" w:rsidR="00532539" w:rsidRPr="00532539" w:rsidRDefault="00532539" w:rsidP="000762EC">
            <w:pPr>
              <w:spacing w:line="360" w:lineRule="auto"/>
              <w:jc w:val="both"/>
              <w:rPr>
                <w:rFonts w:cs="Arial"/>
                <w:sz w:val="24"/>
                <w:szCs w:val="24"/>
              </w:rPr>
            </w:pPr>
          </w:p>
          <w:p w14:paraId="55187D92" w14:textId="77777777" w:rsidR="00532539" w:rsidRPr="00532539" w:rsidRDefault="00532539" w:rsidP="00532539">
            <w:pPr>
              <w:spacing w:line="360" w:lineRule="auto"/>
              <w:jc w:val="both"/>
              <w:rPr>
                <w:rFonts w:cs="Arial"/>
                <w:sz w:val="24"/>
                <w:szCs w:val="24"/>
              </w:rPr>
            </w:pPr>
          </w:p>
          <w:p w14:paraId="2796350A" w14:textId="1159387A" w:rsidR="00532539" w:rsidRPr="00532539" w:rsidRDefault="00532539" w:rsidP="00532539">
            <w:pPr>
              <w:spacing w:line="360" w:lineRule="auto"/>
              <w:jc w:val="both"/>
              <w:rPr>
                <w:rFonts w:cs="Arial"/>
                <w:sz w:val="24"/>
                <w:szCs w:val="24"/>
              </w:rPr>
            </w:pPr>
            <w:r w:rsidRPr="00532539">
              <w:rPr>
                <w:rFonts w:cs="Arial"/>
                <w:sz w:val="24"/>
                <w:szCs w:val="24"/>
              </w:rPr>
              <w:t xml:space="preserve">I </w:t>
            </w:r>
            <w:del w:id="815" w:author="Author">
              <w:r w:rsidRPr="00532539" w:rsidDel="00BC35B7">
                <w:rPr>
                  <w:rFonts w:cs="Arial"/>
                  <w:sz w:val="24"/>
                  <w:szCs w:val="24"/>
                </w:rPr>
                <w:delText>take into account</w:delText>
              </w:r>
            </w:del>
            <w:ins w:id="816" w:author="Author">
              <w:r w:rsidR="00BC35B7" w:rsidRPr="00532539">
                <w:rPr>
                  <w:rFonts w:cs="Arial"/>
                  <w:sz w:val="24"/>
                  <w:szCs w:val="24"/>
                </w:rPr>
                <w:t>consider</w:t>
              </w:r>
            </w:ins>
            <w:r w:rsidRPr="00532539">
              <w:rPr>
                <w:rFonts w:cs="Arial"/>
                <w:sz w:val="24"/>
                <w:szCs w:val="24"/>
              </w:rPr>
              <w:t xml:space="preserve"> the diverse range of learners, including widening participants, international students, and carefully tailor my teaching methods to be adaptable and accessible to everyone</w:t>
            </w:r>
            <w:ins w:id="817" w:author="Author">
              <w:r w:rsidR="008249E5">
                <w:rPr>
                  <w:rFonts w:cs="Arial"/>
                  <w:sz w:val="24"/>
                  <w:szCs w:val="24"/>
                </w:rPr>
                <w:t xml:space="preserve"> </w:t>
              </w:r>
              <w:r w:rsidR="008249E5" w:rsidRPr="000C041D">
                <w:rPr>
                  <w:rFonts w:cs="Arial"/>
                  <w:sz w:val="24"/>
                  <w:szCs w:val="24"/>
                  <w:highlight w:val="yellow"/>
                  <w:rPrChange w:id="818" w:author="Author">
                    <w:rPr>
                      <w:rFonts w:cs="Arial"/>
                      <w:sz w:val="24"/>
                      <w:szCs w:val="24"/>
                    </w:rPr>
                  </w:rPrChange>
                </w:rPr>
                <w:t xml:space="preserve">(Moriña,2017). </w:t>
              </w:r>
            </w:ins>
            <w:del w:id="819" w:author="Author">
              <w:r w:rsidRPr="000C041D" w:rsidDel="008249E5">
                <w:rPr>
                  <w:rFonts w:cs="Arial"/>
                  <w:sz w:val="24"/>
                  <w:szCs w:val="24"/>
                  <w:highlight w:val="yellow"/>
                  <w:rPrChange w:id="820" w:author="Author">
                    <w:rPr>
                      <w:rFonts w:cs="Arial"/>
                      <w:sz w:val="24"/>
                      <w:szCs w:val="24"/>
                    </w:rPr>
                  </w:rPrChange>
                </w:rPr>
                <w:delText>.</w:delText>
              </w:r>
              <w:r w:rsidRPr="00532539" w:rsidDel="008249E5">
                <w:rPr>
                  <w:rFonts w:cs="Arial"/>
                  <w:sz w:val="24"/>
                  <w:szCs w:val="24"/>
                </w:rPr>
                <w:delText xml:space="preserve"> </w:delText>
              </w:r>
            </w:del>
            <w:r w:rsidRPr="00532539">
              <w:rPr>
                <w:rFonts w:cs="Arial"/>
                <w:sz w:val="24"/>
                <w:szCs w:val="24"/>
              </w:rPr>
              <w:t xml:space="preserve">Special considerations are given to students with disabilities or requiring additional support, such as offering extra breaks and </w:t>
            </w:r>
            <w:r w:rsidR="00C20D39">
              <w:rPr>
                <w:rFonts w:cs="Arial"/>
                <w:sz w:val="24"/>
                <w:szCs w:val="24"/>
              </w:rPr>
              <w:t xml:space="preserve">organising </w:t>
            </w:r>
            <w:r w:rsidRPr="00532539">
              <w:rPr>
                <w:rFonts w:cs="Arial"/>
                <w:sz w:val="24"/>
                <w:szCs w:val="24"/>
              </w:rPr>
              <w:t xml:space="preserve">comfortable seating for pregnant students, and lecture materials in larger fonts. My commitment to </w:t>
            </w:r>
            <w:r w:rsidR="00DD0E07">
              <w:rPr>
                <w:rFonts w:cs="Arial"/>
                <w:sz w:val="24"/>
                <w:szCs w:val="24"/>
              </w:rPr>
              <w:t xml:space="preserve">provide pastoral support, </w:t>
            </w:r>
            <w:r w:rsidRPr="00532539">
              <w:rPr>
                <w:rFonts w:cs="Arial"/>
                <w:sz w:val="24"/>
                <w:szCs w:val="24"/>
              </w:rPr>
              <w:t>promoting inclusivity and widening participation is grounded in the belief that every student has the potential to succeed</w:t>
            </w:r>
            <w:ins w:id="821" w:author="Author">
              <w:r w:rsidR="008249E5">
                <w:rPr>
                  <w:rFonts w:cs="Arial"/>
                  <w:sz w:val="24"/>
                  <w:szCs w:val="24"/>
                </w:rPr>
                <w:t xml:space="preserve"> </w:t>
              </w:r>
              <w:r w:rsidR="008249E5" w:rsidRPr="000C041D">
                <w:rPr>
                  <w:rFonts w:cs="Arial"/>
                  <w:sz w:val="24"/>
                  <w:szCs w:val="24"/>
                  <w:highlight w:val="yellow"/>
                  <w:rPrChange w:id="822" w:author="Author">
                    <w:rPr>
                      <w:rFonts w:cs="Arial"/>
                      <w:sz w:val="24"/>
                      <w:szCs w:val="24"/>
                    </w:rPr>
                  </w:rPrChange>
                </w:rPr>
                <w:t>(Moriña,2017).</w:t>
              </w:r>
            </w:ins>
            <w:del w:id="823" w:author="Author">
              <w:r w:rsidRPr="000C041D" w:rsidDel="008249E5">
                <w:rPr>
                  <w:rFonts w:cs="Arial"/>
                  <w:sz w:val="24"/>
                  <w:szCs w:val="24"/>
                  <w:highlight w:val="yellow"/>
                  <w:rPrChange w:id="824" w:author="Author">
                    <w:rPr>
                      <w:rFonts w:cs="Arial"/>
                      <w:sz w:val="24"/>
                      <w:szCs w:val="24"/>
                    </w:rPr>
                  </w:rPrChange>
                </w:rPr>
                <w:delText>.</w:delText>
              </w:r>
            </w:del>
            <w:r w:rsidRPr="000C041D">
              <w:rPr>
                <w:rFonts w:cs="Arial"/>
                <w:sz w:val="24"/>
                <w:szCs w:val="24"/>
                <w:highlight w:val="yellow"/>
                <w:rPrChange w:id="825" w:author="Author">
                  <w:rPr>
                    <w:rFonts w:cs="Arial"/>
                    <w:sz w:val="24"/>
                    <w:szCs w:val="24"/>
                  </w:rPr>
                </w:rPrChange>
              </w:rPr>
              <w:t xml:space="preserve"> </w:t>
            </w:r>
            <w:ins w:id="826" w:author="Author">
              <w:r w:rsidR="008249E5" w:rsidRPr="000C041D">
                <w:rPr>
                  <w:rFonts w:cs="Arial"/>
                  <w:sz w:val="24"/>
                  <w:szCs w:val="24"/>
                  <w:highlight w:val="yellow"/>
                  <w:rPrChange w:id="827" w:author="Author">
                    <w:rPr>
                      <w:rFonts w:cs="Arial"/>
                      <w:sz w:val="24"/>
                      <w:szCs w:val="24"/>
                    </w:rPr>
                  </w:rPrChange>
                </w:rPr>
                <w:t xml:space="preserve">I build rapport with students by discussing personal interests or complimenting </w:t>
              </w:r>
              <w:r w:rsidR="00BC35B7" w:rsidRPr="000C041D">
                <w:rPr>
                  <w:rFonts w:cs="Arial"/>
                  <w:sz w:val="24"/>
                  <w:szCs w:val="24"/>
                  <w:highlight w:val="yellow"/>
                  <w:rPrChange w:id="828" w:author="Author">
                    <w:rPr>
                      <w:rFonts w:cs="Arial"/>
                      <w:sz w:val="24"/>
                      <w:szCs w:val="24"/>
                    </w:rPr>
                  </w:rPrChange>
                </w:rPr>
                <w:t xml:space="preserve">on </w:t>
              </w:r>
              <w:r w:rsidR="008249E5" w:rsidRPr="000C041D">
                <w:rPr>
                  <w:rFonts w:cs="Arial"/>
                  <w:sz w:val="24"/>
                  <w:szCs w:val="24"/>
                  <w:highlight w:val="yellow"/>
                  <w:rPrChange w:id="829" w:author="Author">
                    <w:rPr>
                      <w:rFonts w:cs="Arial"/>
                      <w:sz w:val="24"/>
                      <w:szCs w:val="24"/>
                    </w:rPr>
                  </w:rPrChange>
                </w:rPr>
                <w:t>class activities to make students comfortable in seeking academic help and sharing personal challenges (A4,A5,V1,V2). For example, during the Data Handling module, a student, with whom I had established a good rapport, requested extra help in understanding statistical formulas. Through additional sessions and resources, I was able to alleviate the concerns, leading them to success in the assignment (A2,A5,V2).</w:t>
              </w:r>
              <w:r w:rsidR="008249E5">
                <w:rPr>
                  <w:rFonts w:cs="Arial"/>
                  <w:sz w:val="24"/>
                  <w:szCs w:val="24"/>
                </w:rPr>
                <w:t xml:space="preserve"> </w:t>
              </w:r>
            </w:ins>
            <w:r w:rsidRPr="00532539">
              <w:rPr>
                <w:rFonts w:cs="Arial"/>
                <w:sz w:val="24"/>
                <w:szCs w:val="24"/>
              </w:rPr>
              <w:t xml:space="preserve">These principles </w:t>
            </w:r>
            <w:r w:rsidRPr="00532539">
              <w:rPr>
                <w:rFonts w:cs="Arial"/>
                <w:sz w:val="24"/>
                <w:szCs w:val="24"/>
              </w:rPr>
              <w:lastRenderedPageBreak/>
              <w:t>and experiences have deepened my understanding of culture diversity and inclusion in higher education, and highlighted the importance of creating an environment where all students feel valued and supported.</w:t>
            </w:r>
            <w:del w:id="830" w:author="Author">
              <w:r w:rsidR="001208C4" w:rsidDel="00BC35B7">
                <w:rPr>
                  <w:rFonts w:cs="Arial"/>
                  <w:sz w:val="24"/>
                  <w:szCs w:val="24"/>
                </w:rPr>
                <w:delText xml:space="preserve"> </w:delText>
              </w:r>
            </w:del>
            <w:r w:rsidR="001208C4">
              <w:rPr>
                <w:rFonts w:cs="Arial"/>
                <w:sz w:val="24"/>
                <w:szCs w:val="24"/>
              </w:rPr>
              <w:t>(V1,V4,</w:t>
            </w:r>
            <w:r w:rsidR="002F3321">
              <w:rPr>
                <w:rFonts w:cs="Arial"/>
                <w:sz w:val="24"/>
                <w:szCs w:val="24"/>
              </w:rPr>
              <w:t>K3,A1,A2,A4)</w:t>
            </w:r>
          </w:p>
          <w:p w14:paraId="487D82CB" w14:textId="77777777" w:rsidR="00532539" w:rsidRPr="00532539" w:rsidRDefault="00532539" w:rsidP="00532539">
            <w:pPr>
              <w:spacing w:line="360" w:lineRule="auto"/>
              <w:jc w:val="both"/>
              <w:rPr>
                <w:rFonts w:cs="Arial"/>
                <w:sz w:val="24"/>
                <w:szCs w:val="24"/>
              </w:rPr>
            </w:pPr>
          </w:p>
          <w:p w14:paraId="671BF08D" w14:textId="06A75934" w:rsidR="00502713" w:rsidRPr="00FE7642" w:rsidRDefault="00532539" w:rsidP="005B4748">
            <w:pPr>
              <w:spacing w:line="360" w:lineRule="auto"/>
              <w:jc w:val="both"/>
              <w:rPr>
                <w:rFonts w:cs="Arial"/>
                <w:sz w:val="24"/>
                <w:szCs w:val="24"/>
              </w:rPr>
            </w:pPr>
            <w:del w:id="831" w:author="Author">
              <w:r w:rsidRPr="00532539" w:rsidDel="008249E5">
                <w:rPr>
                  <w:rFonts w:cs="Arial"/>
                  <w:sz w:val="24"/>
                  <w:szCs w:val="24"/>
                </w:rPr>
                <w:delText xml:space="preserve">I always aim to enhance the relevance and quality of my modules by actively seeking and implementing feedback from students. This allows making strategic curricular modifications in alignment with the university’s quality assurance protocols. This commitment extends to fostering a sense of belonging and motivation among all students, acknowledging the unique challenges and aspirations they bring to the learning environment. </w:delText>
              </w:r>
            </w:del>
            <w:r w:rsidRPr="00532539">
              <w:rPr>
                <w:rFonts w:cs="Arial"/>
                <w:sz w:val="24"/>
                <w:szCs w:val="24"/>
              </w:rPr>
              <w:t>In addition to creating supportive learning environments, I actively engage in reflective practices to enhance my teaching methodologies</w:t>
            </w:r>
            <w:ins w:id="832" w:author="Author">
              <w:r w:rsidR="006A6C3D">
                <w:rPr>
                  <w:rFonts w:cs="Arial"/>
                  <w:sz w:val="24"/>
                  <w:szCs w:val="24"/>
                </w:rPr>
                <w:t xml:space="preserve"> </w:t>
              </w:r>
              <w:r w:rsidR="006A6C3D" w:rsidRPr="000C041D">
                <w:rPr>
                  <w:rFonts w:cs="Arial"/>
                  <w:sz w:val="24"/>
                  <w:szCs w:val="24"/>
                  <w:highlight w:val="yellow"/>
                  <w:rPrChange w:id="833" w:author="Author">
                    <w:rPr>
                      <w:rFonts w:cs="Arial"/>
                      <w:sz w:val="24"/>
                      <w:szCs w:val="24"/>
                    </w:rPr>
                  </w:rPrChange>
                </w:rPr>
                <w:t>(Ashwin,2020)</w:t>
              </w:r>
            </w:ins>
            <w:r w:rsidRPr="000C041D">
              <w:rPr>
                <w:rFonts w:cs="Arial"/>
                <w:sz w:val="24"/>
                <w:szCs w:val="24"/>
                <w:highlight w:val="yellow"/>
                <w:rPrChange w:id="834" w:author="Author">
                  <w:rPr>
                    <w:rFonts w:cs="Arial"/>
                    <w:sz w:val="24"/>
                    <w:szCs w:val="24"/>
                  </w:rPr>
                </w:rPrChange>
              </w:rPr>
              <w:t>.</w:t>
            </w:r>
            <w:r w:rsidRPr="00532539">
              <w:rPr>
                <w:rFonts w:cs="Arial"/>
                <w:sz w:val="24"/>
                <w:szCs w:val="24"/>
              </w:rPr>
              <w:t xml:space="preserve"> Regular peer reviews, observations of teaching/learning activities, and feedback from students and colleagues serve as invaluable resources in refining my approach to teaching and student support. I continuously seek to innovate and improve, ensuring that my teaching practices are aligned with the latest educational research and the evolving needs of my students</w:t>
            </w:r>
            <w:ins w:id="835" w:author="Author">
              <w:r w:rsidR="008249E5">
                <w:rPr>
                  <w:rFonts w:cs="Arial"/>
                  <w:sz w:val="24"/>
                  <w:szCs w:val="24"/>
                </w:rPr>
                <w:t xml:space="preserve"> </w:t>
              </w:r>
              <w:r w:rsidR="008249E5" w:rsidRPr="000C041D">
                <w:rPr>
                  <w:rFonts w:cs="Arial"/>
                  <w:sz w:val="24"/>
                  <w:szCs w:val="24"/>
                  <w:highlight w:val="yellow"/>
                  <w:rPrChange w:id="836" w:author="Author">
                    <w:rPr>
                      <w:rFonts w:cs="Arial"/>
                      <w:sz w:val="24"/>
                      <w:szCs w:val="24"/>
                    </w:rPr>
                  </w:rPrChange>
                </w:rPr>
                <w:t>(Ashwin,2020)</w:t>
              </w:r>
            </w:ins>
            <w:r w:rsidRPr="000C041D">
              <w:rPr>
                <w:rFonts w:cs="Arial"/>
                <w:sz w:val="24"/>
                <w:szCs w:val="24"/>
                <w:highlight w:val="yellow"/>
                <w:rPrChange w:id="837" w:author="Author">
                  <w:rPr>
                    <w:rFonts w:cs="Arial"/>
                    <w:sz w:val="24"/>
                    <w:szCs w:val="24"/>
                  </w:rPr>
                </w:rPrChange>
              </w:rPr>
              <w:t>.</w:t>
            </w:r>
            <w:r w:rsidRPr="00532539">
              <w:rPr>
                <w:rFonts w:cs="Arial"/>
                <w:sz w:val="24"/>
                <w:szCs w:val="24"/>
              </w:rPr>
              <w:t xml:space="preserve"> By leveraging technology, embracing diversity, and maintaining a student-centred approach, I aim to contribute positively to student learning and overall academic experience. </w:t>
            </w:r>
            <w:r w:rsidR="005B4748">
              <w:rPr>
                <w:rFonts w:cs="Arial"/>
                <w:sz w:val="24"/>
                <w:szCs w:val="24"/>
              </w:rPr>
              <w:t>(V1,V4,K3,A1,A2,</w:t>
            </w:r>
            <w:r w:rsidR="00B32902">
              <w:rPr>
                <w:rFonts w:cs="Arial"/>
                <w:sz w:val="24"/>
                <w:szCs w:val="24"/>
              </w:rPr>
              <w:t>A3,</w:t>
            </w:r>
            <w:r w:rsidR="005B4748">
              <w:rPr>
                <w:rFonts w:cs="Arial"/>
                <w:sz w:val="24"/>
                <w:szCs w:val="24"/>
              </w:rPr>
              <w:t>A4</w:t>
            </w:r>
            <w:r w:rsidR="00B32902">
              <w:rPr>
                <w:rFonts w:cs="Arial"/>
                <w:sz w:val="24"/>
                <w:szCs w:val="24"/>
              </w:rPr>
              <w:t>,A5</w:t>
            </w:r>
            <w:r w:rsidR="005B4748">
              <w:rPr>
                <w:rFonts w:cs="Arial"/>
                <w:sz w:val="24"/>
                <w:szCs w:val="24"/>
              </w:rPr>
              <w:t>)</w:t>
            </w:r>
          </w:p>
          <w:p w14:paraId="671BF08E" w14:textId="77777777" w:rsidR="00E0025F" w:rsidRPr="00FE7642" w:rsidRDefault="00E0025F" w:rsidP="007E4DA3">
            <w:pPr>
              <w:jc w:val="both"/>
              <w:rPr>
                <w:rFonts w:cs="Arial"/>
                <w:sz w:val="24"/>
                <w:szCs w:val="24"/>
              </w:rPr>
            </w:pP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77777777" w:rsidR="00A33E6F" w:rsidRDefault="00A33E6F" w:rsidP="001C023F">
            <w:pPr>
              <w:spacing w:line="360" w:lineRule="auto"/>
              <w:jc w:val="both"/>
              <w:rPr>
                <w:ins w:id="838" w:author="Author"/>
                <w:rFonts w:cs="Arial"/>
                <w:b/>
                <w:sz w:val="24"/>
                <w:szCs w:val="24"/>
                <w:u w:val="single"/>
              </w:rPr>
            </w:pPr>
            <w:r w:rsidRPr="00FE7642">
              <w:rPr>
                <w:rFonts w:cs="Arial"/>
                <w:b/>
                <w:sz w:val="24"/>
                <w:szCs w:val="24"/>
                <w:u w:val="single"/>
              </w:rPr>
              <w:t>Write your evidence here</w:t>
            </w:r>
          </w:p>
          <w:p w14:paraId="18C72550" w14:textId="77777777" w:rsidR="00B91433" w:rsidRDefault="00B91433" w:rsidP="001C023F">
            <w:pPr>
              <w:spacing w:line="360" w:lineRule="auto"/>
              <w:jc w:val="both"/>
              <w:rPr>
                <w:ins w:id="839" w:author="Author"/>
                <w:rFonts w:cs="Arial"/>
                <w:b/>
                <w:sz w:val="24"/>
                <w:szCs w:val="24"/>
                <w:u w:val="single"/>
              </w:rPr>
            </w:pPr>
          </w:p>
          <w:p w14:paraId="52FA5407" w14:textId="00642035" w:rsidR="00B91433" w:rsidRPr="00543C8A" w:rsidRDefault="00CB7AE8" w:rsidP="001C023F">
            <w:pPr>
              <w:spacing w:line="360" w:lineRule="auto"/>
              <w:jc w:val="both"/>
              <w:rPr>
                <w:rFonts w:cs="Arial"/>
                <w:bCs/>
                <w:sz w:val="24"/>
                <w:szCs w:val="24"/>
                <w:u w:val="single"/>
                <w:rPrChange w:id="840" w:author="Author">
                  <w:rPr>
                    <w:rFonts w:cs="Arial"/>
                    <w:b/>
                    <w:sz w:val="24"/>
                    <w:szCs w:val="24"/>
                    <w:u w:val="single"/>
                  </w:rPr>
                </w:rPrChange>
              </w:rPr>
            </w:pPr>
            <w:ins w:id="841" w:author="Author">
              <w:r>
                <w:rPr>
                  <w:rFonts w:cs="Arial"/>
                  <w:bCs/>
                  <w:sz w:val="24"/>
                  <w:szCs w:val="24"/>
                  <w:u w:val="single"/>
                </w:rPr>
                <w:t>620</w:t>
              </w:r>
              <w:del w:id="842" w:author="Author">
                <w:r w:rsidR="00B91433" w:rsidRPr="00543C8A" w:rsidDel="00CB7AE8">
                  <w:rPr>
                    <w:rFonts w:cs="Arial"/>
                    <w:bCs/>
                    <w:sz w:val="24"/>
                    <w:szCs w:val="24"/>
                    <w:u w:val="single"/>
                    <w:rPrChange w:id="843" w:author="Author">
                      <w:rPr>
                        <w:rFonts w:cs="Arial"/>
                        <w:b/>
                        <w:sz w:val="24"/>
                        <w:szCs w:val="24"/>
                        <w:u w:val="single"/>
                      </w:rPr>
                    </w:rPrChange>
                  </w:rPr>
                  <w:delText>599</w:delText>
                </w:r>
              </w:del>
              <w:r w:rsidR="00B91433" w:rsidRPr="00543C8A">
                <w:rPr>
                  <w:rFonts w:cs="Arial"/>
                  <w:bCs/>
                  <w:sz w:val="24"/>
                  <w:szCs w:val="24"/>
                  <w:u w:val="single"/>
                  <w:rPrChange w:id="844" w:author="Author">
                    <w:rPr>
                      <w:rFonts w:cs="Arial"/>
                      <w:b/>
                      <w:sz w:val="24"/>
                      <w:szCs w:val="24"/>
                      <w:u w:val="single"/>
                    </w:rPr>
                  </w:rPrChange>
                </w:rPr>
                <w:t xml:space="preserve"> words</w:t>
              </w:r>
            </w:ins>
          </w:p>
          <w:p w14:paraId="671BF0AF" w14:textId="77777777" w:rsidR="00A33E6F" w:rsidRPr="00FE7642" w:rsidRDefault="00A33E6F" w:rsidP="001C023F">
            <w:pPr>
              <w:spacing w:line="360" w:lineRule="auto"/>
              <w:jc w:val="both"/>
              <w:rPr>
                <w:rFonts w:cs="Arial"/>
                <w:sz w:val="24"/>
                <w:szCs w:val="24"/>
              </w:rPr>
            </w:pPr>
          </w:p>
          <w:p w14:paraId="3642B7E3" w14:textId="1BB37E68" w:rsidR="001C023F" w:rsidRPr="001C023F" w:rsidRDefault="001C023F" w:rsidP="001C023F">
            <w:pPr>
              <w:spacing w:line="360" w:lineRule="auto"/>
              <w:jc w:val="both"/>
              <w:rPr>
                <w:rFonts w:cs="Arial"/>
                <w:sz w:val="24"/>
                <w:szCs w:val="24"/>
              </w:rPr>
            </w:pPr>
            <w:r w:rsidRPr="001C023F">
              <w:rPr>
                <w:rFonts w:cs="Arial"/>
                <w:sz w:val="24"/>
                <w:szCs w:val="24"/>
              </w:rPr>
              <w:t>I have consistently prioritised improving my professional and academic development, intending to enhance my pedagogical and research skills and making a more impactful contribution to my students’ learning experiences. For me, teaching, research, and scholarly activities are all part of a holistic approach to education, where each of these elements informs and enriches students’ learning experiences</w:t>
            </w:r>
            <w:ins w:id="845" w:author="Author">
              <w:r w:rsidR="00697B05">
                <w:rPr>
                  <w:rFonts w:cs="Arial"/>
                  <w:sz w:val="24"/>
                  <w:szCs w:val="24"/>
                </w:rPr>
                <w:t xml:space="preserve"> </w:t>
              </w:r>
              <w:r w:rsidR="00697B05" w:rsidRPr="000C041D">
                <w:rPr>
                  <w:rFonts w:cs="Arial"/>
                  <w:sz w:val="24"/>
                  <w:szCs w:val="24"/>
                  <w:highlight w:val="yellow"/>
                  <w:rPrChange w:id="846" w:author="Author">
                    <w:rPr>
                      <w:rFonts w:cs="Arial"/>
                      <w:sz w:val="24"/>
                      <w:szCs w:val="24"/>
                    </w:rPr>
                  </w:rPrChange>
                </w:rPr>
                <w:t>(Ashwin, 2020)</w:t>
              </w:r>
            </w:ins>
            <w:r w:rsidRPr="000C041D">
              <w:rPr>
                <w:rFonts w:cs="Arial"/>
                <w:sz w:val="24"/>
                <w:szCs w:val="24"/>
                <w:highlight w:val="yellow"/>
                <w:rPrChange w:id="847" w:author="Author">
                  <w:rPr>
                    <w:rFonts w:cs="Arial"/>
                    <w:sz w:val="24"/>
                    <w:szCs w:val="24"/>
                  </w:rPr>
                </w:rPrChange>
              </w:rPr>
              <w:t>.</w:t>
            </w:r>
            <w:r w:rsidRPr="001C023F">
              <w:rPr>
                <w:rFonts w:cs="Arial"/>
                <w:sz w:val="24"/>
                <w:szCs w:val="24"/>
              </w:rPr>
              <w:t xml:space="preserve"> Through my academic journey (BA, MSc and ongoing PhD), I have devoted myself to acquiring comprehensive knowledge in my discipline, attaining significant expertise that has enabled me to develop a deep understanding of teaching and learning related professional development. </w:t>
            </w:r>
            <w:r w:rsidR="00B32902">
              <w:rPr>
                <w:rFonts w:cs="Arial"/>
                <w:sz w:val="24"/>
                <w:szCs w:val="24"/>
              </w:rPr>
              <w:t>(</w:t>
            </w:r>
            <w:r w:rsidR="006C75E6">
              <w:rPr>
                <w:rFonts w:cs="Arial"/>
                <w:sz w:val="24"/>
                <w:szCs w:val="24"/>
              </w:rPr>
              <w:t>K1,V3,A5)</w:t>
            </w:r>
          </w:p>
          <w:p w14:paraId="38954034" w14:textId="77777777" w:rsidR="001C023F" w:rsidRPr="001C023F" w:rsidRDefault="001C023F" w:rsidP="001C023F">
            <w:pPr>
              <w:spacing w:line="360" w:lineRule="auto"/>
              <w:jc w:val="both"/>
              <w:rPr>
                <w:rFonts w:cs="Arial"/>
                <w:sz w:val="24"/>
                <w:szCs w:val="24"/>
              </w:rPr>
            </w:pPr>
          </w:p>
          <w:p w14:paraId="50CCE255" w14:textId="542759C7" w:rsidR="001C023F" w:rsidRPr="001C023F" w:rsidRDefault="001C023F" w:rsidP="001C023F">
            <w:pPr>
              <w:spacing w:line="360" w:lineRule="auto"/>
              <w:jc w:val="both"/>
              <w:rPr>
                <w:rFonts w:cs="Arial"/>
                <w:sz w:val="24"/>
                <w:szCs w:val="24"/>
              </w:rPr>
            </w:pPr>
            <w:r w:rsidRPr="001C023F">
              <w:rPr>
                <w:rFonts w:cs="Arial"/>
                <w:sz w:val="24"/>
                <w:szCs w:val="24"/>
              </w:rPr>
              <w:t xml:space="preserve">I </w:t>
            </w:r>
            <w:r w:rsidR="00CE0B40">
              <w:rPr>
                <w:rFonts w:cs="Arial"/>
                <w:sz w:val="24"/>
                <w:szCs w:val="24"/>
              </w:rPr>
              <w:t>actively</w:t>
            </w:r>
            <w:r w:rsidRPr="001C023F">
              <w:rPr>
                <w:rFonts w:cs="Arial"/>
                <w:sz w:val="24"/>
                <w:szCs w:val="24"/>
              </w:rPr>
              <w:t xml:space="preserve"> incorporate research into my teaching practices. For example, from my ongoing PhD, I have developed learning tools from qualitative research, offering students real-world business scenarios to enhance critical thinking. This allowed students to immerse themselves in real-world business scenarios, fostering critical thinking and decision-making skills</w:t>
            </w:r>
            <w:ins w:id="848" w:author="Author">
              <w:r w:rsidR="00697B05">
                <w:rPr>
                  <w:rFonts w:cs="Arial"/>
                  <w:sz w:val="24"/>
                  <w:szCs w:val="24"/>
                </w:rPr>
                <w:t xml:space="preserve"> </w:t>
              </w:r>
              <w:r w:rsidR="00697B05" w:rsidRPr="000C041D">
                <w:rPr>
                  <w:rFonts w:cs="Arial"/>
                  <w:sz w:val="24"/>
                  <w:szCs w:val="24"/>
                  <w:highlight w:val="yellow"/>
                  <w:rPrChange w:id="849" w:author="Author">
                    <w:rPr>
                      <w:rFonts w:cs="Arial"/>
                      <w:sz w:val="24"/>
                      <w:szCs w:val="24"/>
                    </w:rPr>
                  </w:rPrChange>
                </w:rPr>
                <w:t>(Biggs and Tang, 2011)</w:t>
              </w:r>
            </w:ins>
            <w:r w:rsidRPr="000C041D">
              <w:rPr>
                <w:rFonts w:cs="Arial"/>
                <w:sz w:val="24"/>
                <w:szCs w:val="24"/>
                <w:highlight w:val="yellow"/>
                <w:rPrChange w:id="850" w:author="Author">
                  <w:rPr>
                    <w:rFonts w:cs="Arial"/>
                    <w:sz w:val="24"/>
                    <w:szCs w:val="24"/>
                  </w:rPr>
                </w:rPrChange>
              </w:rPr>
              <w:t>.</w:t>
            </w:r>
            <w:r w:rsidRPr="001C023F">
              <w:rPr>
                <w:rFonts w:cs="Arial"/>
                <w:sz w:val="24"/>
                <w:szCs w:val="24"/>
              </w:rPr>
              <w:t xml:space="preserve"> </w:t>
            </w:r>
            <w:r w:rsidRPr="001C023F">
              <w:rPr>
                <w:rFonts w:cs="Arial"/>
                <w:sz w:val="24"/>
                <w:szCs w:val="24"/>
              </w:rPr>
              <w:lastRenderedPageBreak/>
              <w:t xml:space="preserve">These tools are an indication of my endeavours to bridge the gap between theoretical knowledge and practical applications. </w:t>
            </w:r>
            <w:r w:rsidR="006C75E6">
              <w:rPr>
                <w:rFonts w:cs="Arial"/>
                <w:sz w:val="24"/>
                <w:szCs w:val="24"/>
              </w:rPr>
              <w:t>(</w:t>
            </w:r>
            <w:r w:rsidR="009F768E">
              <w:rPr>
                <w:rFonts w:cs="Arial"/>
                <w:sz w:val="24"/>
                <w:szCs w:val="24"/>
              </w:rPr>
              <w:t>V3,K1,K2,</w:t>
            </w:r>
            <w:r w:rsidR="00BA790F">
              <w:rPr>
                <w:rFonts w:cs="Arial"/>
                <w:sz w:val="24"/>
                <w:szCs w:val="24"/>
              </w:rPr>
              <w:t>A5)</w:t>
            </w:r>
          </w:p>
          <w:p w14:paraId="5F13AFBE" w14:textId="77777777" w:rsidR="001C023F" w:rsidRPr="001C023F" w:rsidRDefault="001C023F" w:rsidP="001C023F">
            <w:pPr>
              <w:spacing w:line="360" w:lineRule="auto"/>
              <w:jc w:val="both"/>
              <w:rPr>
                <w:rFonts w:cs="Arial"/>
                <w:sz w:val="24"/>
                <w:szCs w:val="24"/>
              </w:rPr>
            </w:pPr>
          </w:p>
          <w:p w14:paraId="1149F633" w14:textId="77777777" w:rsidR="001C023F" w:rsidRPr="001C023F" w:rsidRDefault="001C023F" w:rsidP="001C023F">
            <w:pPr>
              <w:spacing w:line="360" w:lineRule="auto"/>
              <w:jc w:val="both"/>
              <w:rPr>
                <w:rFonts w:cs="Arial"/>
                <w:sz w:val="24"/>
                <w:szCs w:val="24"/>
              </w:rPr>
            </w:pPr>
          </w:p>
          <w:p w14:paraId="5D76C4C3" w14:textId="0D90C92A" w:rsidR="001C023F" w:rsidRPr="001C023F" w:rsidRDefault="001C023F" w:rsidP="001C023F">
            <w:pPr>
              <w:spacing w:line="360" w:lineRule="auto"/>
              <w:jc w:val="both"/>
              <w:rPr>
                <w:rFonts w:cs="Arial"/>
                <w:sz w:val="24"/>
                <w:szCs w:val="24"/>
              </w:rPr>
            </w:pPr>
            <w:r w:rsidRPr="001C023F">
              <w:rPr>
                <w:rFonts w:cs="Arial"/>
                <w:sz w:val="24"/>
                <w:szCs w:val="24"/>
              </w:rPr>
              <w:t>I regularly engage in self-reflective practices to assess and refine my teaching methods and seek opportunities for improvement</w:t>
            </w:r>
            <w:ins w:id="851" w:author="Author">
              <w:r w:rsidR="00697B05">
                <w:rPr>
                  <w:rFonts w:cs="Arial"/>
                  <w:sz w:val="24"/>
                  <w:szCs w:val="24"/>
                </w:rPr>
                <w:t xml:space="preserve"> </w:t>
              </w:r>
              <w:r w:rsidR="00697B05" w:rsidRPr="000C041D">
                <w:rPr>
                  <w:rFonts w:cs="Arial"/>
                  <w:sz w:val="24"/>
                  <w:szCs w:val="24"/>
                  <w:highlight w:val="yellow"/>
                  <w:rPrChange w:id="852" w:author="Author">
                    <w:rPr>
                      <w:rFonts w:cs="Arial"/>
                      <w:sz w:val="24"/>
                      <w:szCs w:val="24"/>
                    </w:rPr>
                  </w:rPrChange>
                </w:rPr>
                <w:t>(Ashwin, 2020)</w:t>
              </w:r>
            </w:ins>
            <w:r w:rsidRPr="000C041D">
              <w:rPr>
                <w:rFonts w:cs="Arial"/>
                <w:sz w:val="24"/>
                <w:szCs w:val="24"/>
                <w:highlight w:val="yellow"/>
                <w:rPrChange w:id="853" w:author="Author">
                  <w:rPr>
                    <w:rFonts w:cs="Arial"/>
                    <w:sz w:val="24"/>
                    <w:szCs w:val="24"/>
                  </w:rPr>
                </w:rPrChange>
              </w:rPr>
              <w:t>.</w:t>
            </w:r>
            <w:r w:rsidRPr="001C023F">
              <w:rPr>
                <w:rFonts w:cs="Arial"/>
                <w:sz w:val="24"/>
                <w:szCs w:val="24"/>
              </w:rPr>
              <w:t xml:space="preserve"> I proactively participate in teaching related workshops, training events, peer review of teaching, and departmental discussions, </w:t>
            </w:r>
            <w:ins w:id="854" w:author="Author">
              <w:r w:rsidR="00DE4916" w:rsidRPr="000C041D">
                <w:rPr>
                  <w:rFonts w:cs="Arial"/>
                  <w:sz w:val="24"/>
                  <w:szCs w:val="24"/>
                  <w:highlight w:val="yellow"/>
                  <w:rPrChange w:id="855" w:author="Author">
                    <w:rPr>
                      <w:rFonts w:cs="Arial"/>
                      <w:sz w:val="24"/>
                      <w:szCs w:val="24"/>
                    </w:rPr>
                  </w:rPrChange>
                </w:rPr>
                <w:t>also my membership with British Academy of Management</w:t>
              </w:r>
              <w:r w:rsidR="00DE4916">
                <w:rPr>
                  <w:rFonts w:cs="Arial"/>
                  <w:sz w:val="24"/>
                  <w:szCs w:val="24"/>
                </w:rPr>
                <w:t xml:space="preserve"> </w:t>
              </w:r>
            </w:ins>
            <w:del w:id="856" w:author="Author">
              <w:r w:rsidRPr="001C023F" w:rsidDel="00DE4916">
                <w:rPr>
                  <w:rFonts w:cs="Arial"/>
                  <w:sz w:val="24"/>
                  <w:szCs w:val="24"/>
                </w:rPr>
                <w:delText xml:space="preserve">which </w:delText>
              </w:r>
            </w:del>
            <w:r w:rsidRPr="001C023F">
              <w:rPr>
                <w:rFonts w:cs="Arial"/>
                <w:sz w:val="24"/>
                <w:szCs w:val="24"/>
              </w:rPr>
              <w:t xml:space="preserve">has allowed me to integrate innovative teaching approaches and bring fresh insights into my pedagogical practice, contributing to a richer learning experience for my students. </w:t>
            </w:r>
            <w:r w:rsidR="00CE0B40" w:rsidRPr="00CE0B40">
              <w:rPr>
                <w:rFonts w:cs="Arial"/>
                <w:sz w:val="24"/>
                <w:szCs w:val="24"/>
              </w:rPr>
              <w:t xml:space="preserve">I undertook various CPD trainings, such as PM training on marking, moderation, and student services, the formative feedback workshop, NSS action meetings, and attended the Nexus Conference. This allowed me to remain updated on pedagogical advancements and best practices. </w:t>
            </w:r>
            <w:r w:rsidRPr="001C023F">
              <w:rPr>
                <w:rFonts w:cs="Arial"/>
                <w:sz w:val="24"/>
                <w:szCs w:val="24"/>
              </w:rPr>
              <w:t>Additionally, my collaboration with the external examiners and industry partners, and my active presence in student exam board panels have facilitated constructive feedback exchanges, enriching the learning environment and elevating the overall student experience</w:t>
            </w:r>
            <w:r w:rsidR="00CE0B40">
              <w:rPr>
                <w:rFonts w:cs="Arial"/>
                <w:sz w:val="24"/>
                <w:szCs w:val="24"/>
              </w:rPr>
              <w:t xml:space="preserve">. </w:t>
            </w:r>
            <w:r w:rsidRPr="001C023F">
              <w:rPr>
                <w:rFonts w:cs="Arial"/>
                <w:sz w:val="24"/>
                <w:szCs w:val="24"/>
              </w:rPr>
              <w:t>Participating in these seminars and conferences have expanded my understanding of various teaching methodologies and approaches and enabled me to network with other professionals and experts in the field, fostering a collaborative learning environment</w:t>
            </w:r>
            <w:ins w:id="857" w:author="Author">
              <w:r w:rsidR="00697B05">
                <w:rPr>
                  <w:rFonts w:cs="Arial"/>
                  <w:sz w:val="24"/>
                  <w:szCs w:val="24"/>
                </w:rPr>
                <w:t xml:space="preserve"> </w:t>
              </w:r>
              <w:r w:rsidR="00697B05" w:rsidRPr="000C041D">
                <w:rPr>
                  <w:rFonts w:cs="Arial"/>
                  <w:sz w:val="24"/>
                  <w:szCs w:val="24"/>
                  <w:highlight w:val="yellow"/>
                  <w:rPrChange w:id="858" w:author="Author">
                    <w:rPr>
                      <w:rFonts w:cs="Arial"/>
                      <w:sz w:val="24"/>
                      <w:szCs w:val="24"/>
                    </w:rPr>
                  </w:rPrChange>
                </w:rPr>
                <w:t>(Walsh and Kahn, 2010)</w:t>
              </w:r>
            </w:ins>
            <w:r w:rsidRPr="000C041D">
              <w:rPr>
                <w:rFonts w:cs="Arial"/>
                <w:sz w:val="24"/>
                <w:szCs w:val="24"/>
                <w:highlight w:val="yellow"/>
                <w:rPrChange w:id="859" w:author="Author">
                  <w:rPr>
                    <w:rFonts w:cs="Arial"/>
                    <w:sz w:val="24"/>
                    <w:szCs w:val="24"/>
                  </w:rPr>
                </w:rPrChange>
              </w:rPr>
              <w:t>.</w:t>
            </w:r>
            <w:r w:rsidR="008A2935">
              <w:rPr>
                <w:rFonts w:cs="Arial"/>
                <w:sz w:val="24"/>
                <w:szCs w:val="24"/>
              </w:rPr>
              <w:t xml:space="preserve"> </w:t>
            </w:r>
            <w:r w:rsidR="00C66045">
              <w:rPr>
                <w:rFonts w:cs="Arial"/>
                <w:sz w:val="24"/>
                <w:szCs w:val="24"/>
              </w:rPr>
              <w:t xml:space="preserve"> (V3,K2,</w:t>
            </w:r>
            <w:r w:rsidR="006B599B">
              <w:rPr>
                <w:rFonts w:cs="Arial"/>
                <w:sz w:val="24"/>
                <w:szCs w:val="24"/>
              </w:rPr>
              <w:t>K3,K6,A1,A4,</w:t>
            </w:r>
            <w:r w:rsidR="00C66045">
              <w:rPr>
                <w:rFonts w:cs="Arial"/>
                <w:sz w:val="24"/>
                <w:szCs w:val="24"/>
              </w:rPr>
              <w:t>A5)</w:t>
            </w:r>
          </w:p>
          <w:p w14:paraId="30675C8F" w14:textId="77777777" w:rsidR="001C023F" w:rsidRPr="001C023F" w:rsidRDefault="001C023F" w:rsidP="001C023F">
            <w:pPr>
              <w:spacing w:line="360" w:lineRule="auto"/>
              <w:jc w:val="both"/>
              <w:rPr>
                <w:rFonts w:cs="Arial"/>
                <w:sz w:val="24"/>
                <w:szCs w:val="24"/>
              </w:rPr>
            </w:pPr>
          </w:p>
          <w:p w14:paraId="0856AD20" w14:textId="77777777" w:rsidR="001C023F" w:rsidRPr="001C023F" w:rsidRDefault="001C023F" w:rsidP="001C023F">
            <w:pPr>
              <w:spacing w:line="360" w:lineRule="auto"/>
              <w:jc w:val="both"/>
              <w:rPr>
                <w:rFonts w:cs="Arial"/>
                <w:sz w:val="24"/>
                <w:szCs w:val="24"/>
              </w:rPr>
            </w:pPr>
          </w:p>
          <w:p w14:paraId="003C4992" w14:textId="08E35EF6" w:rsidR="001C023F" w:rsidRPr="001C023F" w:rsidRDefault="001C023F" w:rsidP="001C023F">
            <w:pPr>
              <w:spacing w:line="360" w:lineRule="auto"/>
              <w:jc w:val="both"/>
              <w:rPr>
                <w:rFonts w:cs="Arial"/>
                <w:sz w:val="24"/>
                <w:szCs w:val="24"/>
              </w:rPr>
            </w:pPr>
            <w:r w:rsidRPr="001C023F">
              <w:rPr>
                <w:rFonts w:cs="Arial"/>
                <w:sz w:val="24"/>
                <w:szCs w:val="24"/>
              </w:rPr>
              <w:t xml:space="preserve">My endeavours extend to facilitating collaborations between academia and industry. </w:t>
            </w:r>
            <w:ins w:id="860" w:author="Author">
              <w:r w:rsidR="00B91433" w:rsidRPr="000C041D">
                <w:rPr>
                  <w:rFonts w:cs="Arial"/>
                  <w:sz w:val="24"/>
                  <w:szCs w:val="24"/>
                  <w:highlight w:val="yellow"/>
                  <w:rPrChange w:id="861" w:author="Author">
                    <w:rPr>
                      <w:rFonts w:cs="Arial"/>
                      <w:sz w:val="24"/>
                      <w:szCs w:val="24"/>
                    </w:rPr>
                  </w:rPrChange>
                </w:rPr>
                <w:t>In response to student requests at a staff-student meeting in early 2023 for guest speakers and industry involvement, I established partnerships with local businesses</w:t>
              </w:r>
            </w:ins>
            <w:del w:id="862" w:author="Author">
              <w:r w:rsidRPr="000C041D" w:rsidDel="00B91433">
                <w:rPr>
                  <w:rFonts w:cs="Arial"/>
                  <w:sz w:val="24"/>
                  <w:szCs w:val="24"/>
                  <w:highlight w:val="yellow"/>
                  <w:rPrChange w:id="863" w:author="Author">
                    <w:rPr>
                      <w:rFonts w:cs="Arial"/>
                      <w:sz w:val="24"/>
                      <w:szCs w:val="24"/>
                    </w:rPr>
                  </w:rPrChange>
                </w:rPr>
                <w:delText>For</w:delText>
              </w:r>
              <w:r w:rsidRPr="001C023F" w:rsidDel="00B91433">
                <w:rPr>
                  <w:rFonts w:cs="Arial"/>
                  <w:sz w:val="24"/>
                  <w:szCs w:val="24"/>
                </w:rPr>
                <w:delText xml:space="preserve"> example, I have made partnership with some local businesses</w:delText>
              </w:r>
            </w:del>
            <w:r w:rsidRPr="001C023F">
              <w:rPr>
                <w:rFonts w:cs="Arial"/>
                <w:sz w:val="24"/>
                <w:szCs w:val="24"/>
              </w:rPr>
              <w:t xml:space="preserve"> and initiated ‘Masterclass series’, which serves as a platform for industry experts to share specialised skills and contemporary industry insights, bridging the academic-practical divide. These initiatives indicate my dedication to professional learning development and allow my students to prepare effectively for their future careers, providing them with the ability to seamlessly integrate theoretical knowledge with practical applications. Furthermore, my ongoing PhD</w:t>
            </w:r>
            <w:ins w:id="864" w:author="Author">
              <w:r w:rsidR="00DE4916">
                <w:rPr>
                  <w:rFonts w:cs="Arial"/>
                  <w:sz w:val="24"/>
                  <w:szCs w:val="24"/>
                </w:rPr>
                <w:t xml:space="preserve">, </w:t>
              </w:r>
              <w:r w:rsidR="00DE4916" w:rsidRPr="000C041D">
                <w:rPr>
                  <w:rFonts w:cs="Arial"/>
                  <w:sz w:val="24"/>
                  <w:szCs w:val="24"/>
                  <w:highlight w:val="yellow"/>
                  <w:rPrChange w:id="865" w:author="Author">
                    <w:rPr>
                      <w:rFonts w:cs="Arial"/>
                      <w:sz w:val="24"/>
                      <w:szCs w:val="24"/>
                    </w:rPr>
                  </w:rPrChange>
                </w:rPr>
                <w:t>BAFA and BAM membership</w:t>
              </w:r>
            </w:ins>
            <w:r w:rsidRPr="000C041D">
              <w:rPr>
                <w:rFonts w:cs="Arial"/>
                <w:sz w:val="24"/>
                <w:szCs w:val="24"/>
                <w:highlight w:val="yellow"/>
                <w:rPrChange w:id="866" w:author="Author">
                  <w:rPr>
                    <w:rFonts w:cs="Arial"/>
                    <w:sz w:val="24"/>
                    <w:szCs w:val="24"/>
                  </w:rPr>
                </w:rPrChange>
              </w:rPr>
              <w:t xml:space="preserve"> and </w:t>
            </w:r>
            <w:ins w:id="867" w:author="Author">
              <w:r w:rsidR="00DE4916" w:rsidRPr="000C041D">
                <w:rPr>
                  <w:rFonts w:cs="Arial"/>
                  <w:sz w:val="24"/>
                  <w:szCs w:val="24"/>
                  <w:highlight w:val="yellow"/>
                  <w:rPrChange w:id="868" w:author="Author">
                    <w:rPr>
                      <w:rFonts w:cs="Arial"/>
                      <w:sz w:val="24"/>
                      <w:szCs w:val="24"/>
                    </w:rPr>
                  </w:rPrChange>
                </w:rPr>
                <w:t>prior</w:t>
              </w:r>
              <w:r w:rsidR="00DE4916">
                <w:rPr>
                  <w:rFonts w:cs="Arial"/>
                  <w:sz w:val="24"/>
                  <w:szCs w:val="24"/>
                </w:rPr>
                <w:t xml:space="preserve"> </w:t>
              </w:r>
            </w:ins>
            <w:r w:rsidRPr="001C023F">
              <w:rPr>
                <w:rFonts w:cs="Arial"/>
                <w:sz w:val="24"/>
                <w:szCs w:val="24"/>
              </w:rPr>
              <w:t xml:space="preserve">involvement in research funded project with the Scottish Government has been a significant aspect of my professional development and scholarly activity. This has provided me with the opportunity to apply my knowledge and skills in a real-world context, enhancing my understanding of the practical applications of the concepts and theories I teach. </w:t>
            </w:r>
            <w:r w:rsidR="009A4E66">
              <w:rPr>
                <w:rFonts w:cs="Arial"/>
                <w:sz w:val="24"/>
                <w:szCs w:val="24"/>
              </w:rPr>
              <w:t>(V3,</w:t>
            </w:r>
            <w:r w:rsidR="00D03E32">
              <w:rPr>
                <w:rFonts w:cs="Arial"/>
                <w:sz w:val="24"/>
                <w:szCs w:val="24"/>
              </w:rPr>
              <w:t>V4,K2,A1,A4,A5)</w:t>
            </w:r>
          </w:p>
          <w:p w14:paraId="23DF0835" w14:textId="77777777" w:rsidR="001C023F" w:rsidRPr="001C023F" w:rsidRDefault="001C023F" w:rsidP="001C023F">
            <w:pPr>
              <w:spacing w:line="360" w:lineRule="auto"/>
              <w:jc w:val="both"/>
              <w:rPr>
                <w:rFonts w:cs="Arial"/>
                <w:sz w:val="24"/>
                <w:szCs w:val="24"/>
              </w:rPr>
            </w:pPr>
          </w:p>
          <w:p w14:paraId="3E4AAC80" w14:textId="77777777" w:rsidR="001C023F" w:rsidRPr="001C023F" w:rsidRDefault="001C023F" w:rsidP="001C023F">
            <w:pPr>
              <w:spacing w:line="360" w:lineRule="auto"/>
              <w:jc w:val="both"/>
              <w:rPr>
                <w:rFonts w:cs="Arial"/>
                <w:sz w:val="24"/>
                <w:szCs w:val="24"/>
              </w:rPr>
            </w:pPr>
          </w:p>
          <w:p w14:paraId="51C88B28" w14:textId="31115222" w:rsidR="001C023F" w:rsidRPr="001C023F" w:rsidDel="00B91433" w:rsidRDefault="00CE0B40" w:rsidP="001C023F">
            <w:pPr>
              <w:spacing w:line="360" w:lineRule="auto"/>
              <w:jc w:val="both"/>
              <w:rPr>
                <w:del w:id="869" w:author="Author"/>
                <w:rFonts w:cs="Arial"/>
                <w:sz w:val="24"/>
                <w:szCs w:val="24"/>
              </w:rPr>
            </w:pPr>
            <w:r w:rsidRPr="00CE0B40">
              <w:rPr>
                <w:rFonts w:cs="Arial"/>
                <w:sz w:val="24"/>
                <w:szCs w:val="24"/>
              </w:rPr>
              <w:t>Reflecting upon these activities, I</w:t>
            </w:r>
            <w:r>
              <w:rPr>
                <w:rFonts w:cs="Arial"/>
                <w:sz w:val="24"/>
                <w:szCs w:val="24"/>
              </w:rPr>
              <w:t xml:space="preserve"> ha</w:t>
            </w:r>
            <w:r w:rsidRPr="00CE0B40">
              <w:rPr>
                <w:rFonts w:cs="Arial"/>
                <w:sz w:val="24"/>
                <w:szCs w:val="24"/>
              </w:rPr>
              <w:t>ve learned the significance of continuous professional development in ensuring that teaching remains impactful</w:t>
            </w:r>
            <w:r w:rsidR="00516ADC">
              <w:rPr>
                <w:rFonts w:cs="Arial"/>
                <w:sz w:val="24"/>
                <w:szCs w:val="24"/>
              </w:rPr>
              <w:t xml:space="preserve"> and relevant</w:t>
            </w:r>
            <w:r w:rsidRPr="00CE0B40">
              <w:rPr>
                <w:rFonts w:cs="Arial"/>
                <w:sz w:val="24"/>
                <w:szCs w:val="24"/>
              </w:rPr>
              <w:t>. Regular updates, integrating research, and aligning with industry trends are pivotal for ensuring a comprehensive academic experience</w:t>
            </w:r>
            <w:ins w:id="870" w:author="Author">
              <w:r w:rsidR="00B91433">
                <w:rPr>
                  <w:rFonts w:cs="Arial"/>
                  <w:sz w:val="24"/>
                  <w:szCs w:val="24"/>
                </w:rPr>
                <w:t xml:space="preserve"> </w:t>
              </w:r>
              <w:r w:rsidR="00B91433" w:rsidRPr="000C041D">
                <w:rPr>
                  <w:rFonts w:cs="Arial"/>
                  <w:sz w:val="24"/>
                  <w:szCs w:val="24"/>
                  <w:highlight w:val="yellow"/>
                  <w:rPrChange w:id="871" w:author="Author">
                    <w:rPr>
                      <w:rFonts w:cs="Arial"/>
                      <w:sz w:val="24"/>
                      <w:szCs w:val="24"/>
                    </w:rPr>
                  </w:rPrChange>
                </w:rPr>
                <w:t>(Ashwin, 2020)</w:t>
              </w:r>
            </w:ins>
            <w:r w:rsidRPr="000C041D">
              <w:rPr>
                <w:rFonts w:cs="Arial"/>
                <w:sz w:val="24"/>
                <w:szCs w:val="24"/>
                <w:highlight w:val="yellow"/>
                <w:rPrChange w:id="872" w:author="Author">
                  <w:rPr>
                    <w:rFonts w:cs="Arial"/>
                    <w:sz w:val="24"/>
                    <w:szCs w:val="24"/>
                  </w:rPr>
                </w:rPrChange>
              </w:rPr>
              <w:t>.</w:t>
            </w:r>
            <w:r w:rsidRPr="00CE0B40">
              <w:rPr>
                <w:rFonts w:cs="Arial"/>
                <w:sz w:val="24"/>
                <w:szCs w:val="24"/>
              </w:rPr>
              <w:t xml:space="preserve"> </w:t>
            </w:r>
            <w:r w:rsidR="00516ADC">
              <w:rPr>
                <w:rFonts w:cs="Arial"/>
                <w:sz w:val="24"/>
                <w:szCs w:val="24"/>
              </w:rPr>
              <w:t>M</w:t>
            </w:r>
            <w:r w:rsidR="001C023F" w:rsidRPr="001C023F">
              <w:rPr>
                <w:rFonts w:cs="Arial"/>
                <w:sz w:val="24"/>
                <w:szCs w:val="24"/>
              </w:rPr>
              <w:t>y role as a program manager, I take a proactive approach to planning, ensuring that the curriculum is dynamic and engaging. I have been engaged in regular reviews and updates on the curriculum and strategic changes, adhering to the university’s quality assurance processes, and ensuring the continuous improvement of the program.</w:t>
            </w:r>
            <w:r w:rsidR="00516ADC" w:rsidRPr="00516ADC">
              <w:rPr>
                <w:rFonts w:cs="Arial"/>
                <w:sz w:val="24"/>
                <w:szCs w:val="24"/>
              </w:rPr>
              <w:t xml:space="preserve"> This journey strengthened my commitment to continuous growth, collaboration, and enhancing the academic experience for students. </w:t>
            </w:r>
            <w:r w:rsidR="00CC5945">
              <w:rPr>
                <w:rFonts w:cs="Arial"/>
                <w:sz w:val="24"/>
                <w:szCs w:val="24"/>
              </w:rPr>
              <w:t>(V4,K2,K3,K6,A1,</w:t>
            </w:r>
            <w:r w:rsidR="00F0078F">
              <w:rPr>
                <w:rFonts w:cs="Arial"/>
                <w:sz w:val="24"/>
                <w:szCs w:val="24"/>
              </w:rPr>
              <w:t>A4,A5)</w:t>
            </w:r>
          </w:p>
          <w:p w14:paraId="671BF0B2" w14:textId="7582F40B" w:rsidR="00A33E6F" w:rsidRPr="00FE7642" w:rsidDel="00B91433" w:rsidRDefault="00A33E6F" w:rsidP="00B91433">
            <w:pPr>
              <w:spacing w:line="360" w:lineRule="auto"/>
              <w:jc w:val="both"/>
              <w:rPr>
                <w:del w:id="873" w:author="Author"/>
                <w:rFonts w:cs="Arial"/>
                <w:sz w:val="24"/>
                <w:szCs w:val="24"/>
              </w:rPr>
            </w:pPr>
          </w:p>
          <w:p w14:paraId="671BF0B3" w14:textId="18649258" w:rsidR="00A33E6F" w:rsidDel="00B91433" w:rsidRDefault="00A33E6F" w:rsidP="001C023F">
            <w:pPr>
              <w:spacing w:line="360" w:lineRule="auto"/>
              <w:jc w:val="both"/>
              <w:rPr>
                <w:del w:id="874" w:author="Author"/>
                <w:rFonts w:cs="Arial"/>
                <w:sz w:val="24"/>
                <w:szCs w:val="24"/>
              </w:rPr>
            </w:pPr>
          </w:p>
          <w:p w14:paraId="671BF0B4" w14:textId="5BBFB563" w:rsidR="00DD414C" w:rsidDel="00B91433" w:rsidRDefault="00DD414C" w:rsidP="001C023F">
            <w:pPr>
              <w:spacing w:line="360" w:lineRule="auto"/>
              <w:jc w:val="both"/>
              <w:rPr>
                <w:del w:id="875" w:author="Author"/>
                <w:rFonts w:cs="Arial"/>
                <w:sz w:val="24"/>
                <w:szCs w:val="24"/>
              </w:rPr>
            </w:pPr>
          </w:p>
          <w:p w14:paraId="671BF0B5" w14:textId="77777777" w:rsidR="00DD414C" w:rsidRPr="00FE7642" w:rsidRDefault="00DD414C" w:rsidP="001C023F">
            <w:pPr>
              <w:spacing w:line="360" w:lineRule="auto"/>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6C3E36" w:rsidRDefault="00411FBC" w:rsidP="00CA12DC">
            <w:pPr>
              <w:jc w:val="both"/>
              <w:rPr>
                <w:rFonts w:cs="Arial"/>
                <w:bCs/>
                <w:sz w:val="24"/>
                <w:szCs w:val="24"/>
              </w:rPr>
            </w:pPr>
          </w:p>
          <w:p w14:paraId="3408ACEA" w14:textId="345A5C58" w:rsidR="00A5211A" w:rsidRPr="00CE4809" w:rsidDel="00CB7AE8" w:rsidRDefault="00A5211A" w:rsidP="00CE4809">
            <w:pPr>
              <w:rPr>
                <w:del w:id="876" w:author="Author"/>
                <w:rFonts w:cs="Arial"/>
                <w:bCs/>
                <w:sz w:val="24"/>
                <w:szCs w:val="24"/>
              </w:rPr>
            </w:pPr>
            <w:del w:id="877" w:author="Author">
              <w:r w:rsidRPr="00CE4809" w:rsidDel="00CB7AE8">
                <w:rPr>
                  <w:rFonts w:cs="Arial"/>
                  <w:bCs/>
                  <w:sz w:val="24"/>
                  <w:szCs w:val="24"/>
                </w:rPr>
                <w:delText xml:space="preserve">ACRL (2015) </w:delText>
              </w:r>
              <w:r w:rsidRPr="009136BA" w:rsidDel="00CB7AE8">
                <w:rPr>
                  <w:rFonts w:cs="Arial"/>
                  <w:bCs/>
                  <w:i/>
                  <w:iCs/>
                  <w:sz w:val="24"/>
                  <w:szCs w:val="24"/>
                </w:rPr>
                <w:delText>Framework for Information Literacy for Higher Education</w:delText>
              </w:r>
              <w:r w:rsidRPr="00CE4809" w:rsidDel="00CB7AE8">
                <w:rPr>
                  <w:rFonts w:cs="Arial"/>
                  <w:bCs/>
                  <w:sz w:val="24"/>
                  <w:szCs w:val="24"/>
                </w:rPr>
                <w:delText xml:space="preserve">. Available at: http://www.ala.org/acrl/standards/ilframework </w:delText>
              </w:r>
              <w:r w:rsidRPr="00BC7B08" w:rsidDel="00CB7AE8">
                <w:rPr>
                  <w:rFonts w:cs="Arial"/>
                  <w:bCs/>
                  <w:sz w:val="24"/>
                  <w:szCs w:val="24"/>
                </w:rPr>
                <w:delText xml:space="preserve">[Online] </w:delText>
              </w:r>
              <w:r w:rsidDel="00CB7AE8">
                <w:rPr>
                  <w:rFonts w:cs="Arial"/>
                  <w:bCs/>
                  <w:sz w:val="24"/>
                  <w:szCs w:val="24"/>
                </w:rPr>
                <w:delText>[</w:delText>
              </w:r>
              <w:r w:rsidRPr="00CE4809" w:rsidDel="00CB7AE8">
                <w:rPr>
                  <w:rFonts w:cs="Arial"/>
                  <w:bCs/>
                  <w:sz w:val="24"/>
                  <w:szCs w:val="24"/>
                </w:rPr>
                <w:delText xml:space="preserve">Accessed: </w:delText>
              </w:r>
              <w:r w:rsidDel="00CB7AE8">
                <w:rPr>
                  <w:rFonts w:cs="Arial"/>
                  <w:bCs/>
                  <w:sz w:val="24"/>
                  <w:szCs w:val="24"/>
                </w:rPr>
                <w:delText>11/07/2023]</w:delText>
              </w:r>
              <w:r w:rsidRPr="00CE4809" w:rsidDel="00CB7AE8">
                <w:rPr>
                  <w:rFonts w:cs="Arial"/>
                  <w:bCs/>
                  <w:sz w:val="24"/>
                  <w:szCs w:val="24"/>
                </w:rPr>
                <w:delText>.</w:delText>
              </w:r>
            </w:del>
          </w:p>
          <w:p w14:paraId="7E330538" w14:textId="0C326085" w:rsidR="00A5211A" w:rsidDel="00CB7AE8" w:rsidRDefault="00A5211A" w:rsidP="00EC6281">
            <w:pPr>
              <w:rPr>
                <w:del w:id="878" w:author="Author"/>
                <w:rFonts w:cs="Arial"/>
                <w:bCs/>
                <w:sz w:val="24"/>
                <w:szCs w:val="24"/>
              </w:rPr>
            </w:pPr>
          </w:p>
          <w:p w14:paraId="4BDE59CF" w14:textId="6B217930" w:rsidR="00A5211A" w:rsidRDefault="00A5211A" w:rsidP="00EC6281">
            <w:pPr>
              <w:rPr>
                <w:rFonts w:cs="Arial"/>
                <w:bCs/>
                <w:sz w:val="24"/>
                <w:szCs w:val="24"/>
              </w:rPr>
            </w:pPr>
            <w:r w:rsidRPr="00CE4809">
              <w:rPr>
                <w:rFonts w:cs="Arial"/>
                <w:bCs/>
                <w:sz w:val="24"/>
                <w:szCs w:val="24"/>
              </w:rPr>
              <w:t>Ashwin, P (20</w:t>
            </w:r>
            <w:r>
              <w:rPr>
                <w:rFonts w:cs="Arial"/>
                <w:bCs/>
                <w:sz w:val="24"/>
                <w:szCs w:val="24"/>
              </w:rPr>
              <w:t>20</w:t>
            </w:r>
            <w:r w:rsidRPr="00CE4809">
              <w:rPr>
                <w:rFonts w:cs="Arial"/>
                <w:bCs/>
                <w:sz w:val="24"/>
                <w:szCs w:val="24"/>
              </w:rPr>
              <w:t xml:space="preserve">) </w:t>
            </w:r>
            <w:r w:rsidRPr="00B30D85">
              <w:rPr>
                <w:rFonts w:cs="Arial"/>
                <w:bCs/>
                <w:i/>
                <w:iCs/>
                <w:sz w:val="24"/>
                <w:szCs w:val="24"/>
              </w:rPr>
              <w:t>Reflective Teaching in Higher Education</w:t>
            </w:r>
            <w:r w:rsidRPr="00CE4809">
              <w:rPr>
                <w:rFonts w:cs="Arial"/>
                <w:bCs/>
                <w:sz w:val="24"/>
                <w:szCs w:val="24"/>
              </w:rPr>
              <w:t xml:space="preserve">. 2nd </w:t>
            </w:r>
            <w:proofErr w:type="spellStart"/>
            <w:r w:rsidRPr="00CE4809">
              <w:rPr>
                <w:rFonts w:cs="Arial"/>
                <w:bCs/>
                <w:sz w:val="24"/>
                <w:szCs w:val="24"/>
              </w:rPr>
              <w:t>ed</w:t>
            </w:r>
            <w:r>
              <w:rPr>
                <w:rFonts w:cs="Arial"/>
                <w:bCs/>
                <w:sz w:val="24"/>
                <w:szCs w:val="24"/>
              </w:rPr>
              <w:t>n</w:t>
            </w:r>
            <w:proofErr w:type="spellEnd"/>
            <w:r w:rsidRPr="00CE4809">
              <w:rPr>
                <w:rFonts w:cs="Arial"/>
                <w:bCs/>
                <w:sz w:val="24"/>
                <w:szCs w:val="24"/>
              </w:rPr>
              <w:t xml:space="preserve">. London: Bloomsbury Academic. </w:t>
            </w:r>
          </w:p>
          <w:p w14:paraId="19375C5A" w14:textId="77777777" w:rsidR="00A5211A" w:rsidRDefault="00A5211A" w:rsidP="000D4242">
            <w:pPr>
              <w:jc w:val="both"/>
              <w:rPr>
                <w:rFonts w:cs="Arial"/>
                <w:bCs/>
                <w:sz w:val="24"/>
                <w:szCs w:val="24"/>
              </w:rPr>
            </w:pPr>
          </w:p>
          <w:p w14:paraId="2C283B02" w14:textId="065C2D02" w:rsidR="00A5211A" w:rsidRDefault="00A5211A" w:rsidP="000D4242">
            <w:pPr>
              <w:jc w:val="both"/>
              <w:rPr>
                <w:rFonts w:cs="Arial"/>
                <w:bCs/>
                <w:sz w:val="24"/>
                <w:szCs w:val="24"/>
              </w:rPr>
            </w:pPr>
            <w:r w:rsidRPr="00FD0A9B">
              <w:rPr>
                <w:rFonts w:cs="Arial"/>
                <w:bCs/>
                <w:sz w:val="24"/>
                <w:szCs w:val="24"/>
              </w:rPr>
              <w:t xml:space="preserve">Biggs, J. (1996). </w:t>
            </w:r>
            <w:r>
              <w:rPr>
                <w:rFonts w:cs="Arial"/>
                <w:bCs/>
                <w:sz w:val="24"/>
                <w:szCs w:val="24"/>
              </w:rPr>
              <w:t>‘</w:t>
            </w:r>
            <w:r w:rsidRPr="00FD0A9B">
              <w:rPr>
                <w:rFonts w:cs="Arial"/>
                <w:bCs/>
                <w:sz w:val="24"/>
                <w:szCs w:val="24"/>
              </w:rPr>
              <w:t>Assessing learning quality: Reconciling institutional, staff and educational demands</w:t>
            </w:r>
            <w:r>
              <w:rPr>
                <w:rFonts w:cs="Arial"/>
                <w:bCs/>
                <w:sz w:val="24"/>
                <w:szCs w:val="24"/>
              </w:rPr>
              <w:t>’</w:t>
            </w:r>
            <w:r w:rsidRPr="00FD0A9B">
              <w:rPr>
                <w:rFonts w:cs="Arial"/>
                <w:bCs/>
                <w:sz w:val="24"/>
                <w:szCs w:val="24"/>
              </w:rPr>
              <w:t xml:space="preserve">. </w:t>
            </w:r>
            <w:r w:rsidRPr="00E618C4">
              <w:rPr>
                <w:rFonts w:cs="Arial"/>
                <w:bCs/>
                <w:i/>
                <w:iCs/>
                <w:sz w:val="24"/>
                <w:szCs w:val="24"/>
              </w:rPr>
              <w:t>Assessment and Evaluation in Higher Education</w:t>
            </w:r>
            <w:r w:rsidRPr="00FD0A9B">
              <w:rPr>
                <w:rFonts w:cs="Arial"/>
                <w:bCs/>
                <w:sz w:val="24"/>
                <w:szCs w:val="24"/>
              </w:rPr>
              <w:t>, 21(1), 5–15.</w:t>
            </w:r>
          </w:p>
          <w:p w14:paraId="287E5A1D" w14:textId="77777777" w:rsidR="00A5211A" w:rsidRDefault="00A5211A" w:rsidP="00CE4809">
            <w:pPr>
              <w:rPr>
                <w:rFonts w:cs="Arial"/>
                <w:bCs/>
                <w:sz w:val="24"/>
                <w:szCs w:val="24"/>
              </w:rPr>
            </w:pPr>
          </w:p>
          <w:p w14:paraId="1E6C8948" w14:textId="7BDEAC21" w:rsidR="00A5211A" w:rsidRPr="00CE4809" w:rsidRDefault="00A5211A" w:rsidP="00CE4809">
            <w:pPr>
              <w:rPr>
                <w:rFonts w:cs="Arial"/>
                <w:bCs/>
                <w:sz w:val="24"/>
                <w:szCs w:val="24"/>
              </w:rPr>
            </w:pPr>
            <w:r w:rsidRPr="00CE4809">
              <w:rPr>
                <w:rFonts w:cs="Arial"/>
                <w:bCs/>
                <w:sz w:val="24"/>
                <w:szCs w:val="24"/>
              </w:rPr>
              <w:t xml:space="preserve">Biggs, J., Tang, K. (2011) </w:t>
            </w:r>
            <w:r w:rsidRPr="00B131EB">
              <w:rPr>
                <w:rFonts w:cs="Arial"/>
                <w:bCs/>
                <w:i/>
                <w:iCs/>
                <w:sz w:val="24"/>
                <w:szCs w:val="24"/>
              </w:rPr>
              <w:t>Teaching for Quality Learning at University</w:t>
            </w:r>
            <w:r w:rsidRPr="00CE4809">
              <w:rPr>
                <w:rFonts w:cs="Arial"/>
                <w:bCs/>
                <w:sz w:val="24"/>
                <w:szCs w:val="24"/>
              </w:rPr>
              <w:t xml:space="preserve">. 4th </w:t>
            </w:r>
            <w:proofErr w:type="spellStart"/>
            <w:r w:rsidRPr="00CE4809">
              <w:rPr>
                <w:rFonts w:cs="Arial"/>
                <w:bCs/>
                <w:sz w:val="24"/>
                <w:szCs w:val="24"/>
              </w:rPr>
              <w:t>ed</w:t>
            </w:r>
            <w:r>
              <w:rPr>
                <w:rFonts w:cs="Arial"/>
                <w:bCs/>
                <w:sz w:val="24"/>
                <w:szCs w:val="24"/>
              </w:rPr>
              <w:t>n</w:t>
            </w:r>
            <w:proofErr w:type="spellEnd"/>
            <w:r w:rsidRPr="00CE4809">
              <w:rPr>
                <w:rFonts w:cs="Arial"/>
                <w:bCs/>
                <w:sz w:val="24"/>
                <w:szCs w:val="24"/>
              </w:rPr>
              <w:t>. Maidenhead: Oxford University Press.</w:t>
            </w:r>
          </w:p>
          <w:p w14:paraId="324E4385" w14:textId="77777777" w:rsidR="00A5211A" w:rsidRDefault="00A5211A" w:rsidP="00CE4809">
            <w:pPr>
              <w:rPr>
                <w:rFonts w:cs="Arial"/>
                <w:bCs/>
                <w:sz w:val="24"/>
                <w:szCs w:val="24"/>
              </w:rPr>
            </w:pPr>
          </w:p>
          <w:p w14:paraId="44DB428F" w14:textId="1253C236" w:rsidR="00A5211A" w:rsidRDefault="00A5211A" w:rsidP="00CE4809">
            <w:pPr>
              <w:rPr>
                <w:ins w:id="879" w:author="Author"/>
                <w:rFonts w:cs="Arial"/>
                <w:bCs/>
                <w:sz w:val="24"/>
                <w:szCs w:val="24"/>
              </w:rPr>
            </w:pPr>
            <w:r w:rsidRPr="00CE4809">
              <w:rPr>
                <w:rFonts w:cs="Arial"/>
                <w:bCs/>
                <w:sz w:val="24"/>
                <w:szCs w:val="24"/>
              </w:rPr>
              <w:t xml:space="preserve">Brown, P.C (2014) </w:t>
            </w:r>
            <w:r w:rsidRPr="00C44E3D">
              <w:rPr>
                <w:rFonts w:cs="Arial"/>
                <w:bCs/>
                <w:i/>
                <w:iCs/>
                <w:sz w:val="24"/>
                <w:szCs w:val="24"/>
              </w:rPr>
              <w:t>Make it Stick: The Science of Successful Learning</w:t>
            </w:r>
            <w:r w:rsidRPr="00CE4809">
              <w:rPr>
                <w:rFonts w:cs="Arial"/>
                <w:bCs/>
                <w:sz w:val="24"/>
                <w:szCs w:val="24"/>
              </w:rPr>
              <w:t>. Cambridge, Massachusetts: The Belknap Press of Harvard University Press.</w:t>
            </w:r>
          </w:p>
          <w:p w14:paraId="2796791E" w14:textId="77777777" w:rsidR="00B91433" w:rsidRDefault="00B91433" w:rsidP="00CE4809">
            <w:pPr>
              <w:rPr>
                <w:ins w:id="880" w:author="Author"/>
                <w:rFonts w:cs="Arial"/>
                <w:bCs/>
                <w:sz w:val="24"/>
                <w:szCs w:val="24"/>
              </w:rPr>
            </w:pPr>
          </w:p>
          <w:p w14:paraId="5762F8E5" w14:textId="387F16DF" w:rsidR="00B91433" w:rsidRDefault="00B91433" w:rsidP="00CE4809">
            <w:pPr>
              <w:rPr>
                <w:ins w:id="881" w:author="Author"/>
                <w:rFonts w:cs="Arial"/>
                <w:bCs/>
                <w:sz w:val="24"/>
                <w:szCs w:val="24"/>
              </w:rPr>
            </w:pPr>
            <w:ins w:id="882" w:author="Author">
              <w:r w:rsidRPr="00B91433">
                <w:rPr>
                  <w:rFonts w:cs="Arial"/>
                  <w:bCs/>
                  <w:sz w:val="24"/>
                  <w:szCs w:val="24"/>
                </w:rPr>
                <w:t>Hooks, B.</w:t>
              </w:r>
              <w:r>
                <w:rPr>
                  <w:rFonts w:cs="Arial"/>
                  <w:bCs/>
                  <w:sz w:val="24"/>
                  <w:szCs w:val="24"/>
                </w:rPr>
                <w:t xml:space="preserve"> (</w:t>
              </w:r>
              <w:r w:rsidRPr="00B91433">
                <w:rPr>
                  <w:rFonts w:cs="Arial"/>
                  <w:bCs/>
                  <w:sz w:val="24"/>
                  <w:szCs w:val="24"/>
                </w:rPr>
                <w:t>2003</w:t>
              </w:r>
              <w:r>
                <w:rPr>
                  <w:rFonts w:cs="Arial"/>
                  <w:bCs/>
                  <w:sz w:val="24"/>
                  <w:szCs w:val="24"/>
                </w:rPr>
                <w:t>)</w:t>
              </w:r>
              <w:r w:rsidRPr="00B91433">
                <w:rPr>
                  <w:rFonts w:cs="Arial"/>
                  <w:bCs/>
                  <w:sz w:val="24"/>
                  <w:szCs w:val="24"/>
                </w:rPr>
                <w:t xml:space="preserve">. </w:t>
              </w:r>
              <w:r w:rsidRPr="00543C8A">
                <w:rPr>
                  <w:rFonts w:cs="Arial"/>
                  <w:bCs/>
                  <w:i/>
                  <w:iCs/>
                  <w:sz w:val="24"/>
                  <w:szCs w:val="24"/>
                  <w:rPrChange w:id="883" w:author="Author">
                    <w:rPr>
                      <w:rFonts w:cs="Arial"/>
                      <w:bCs/>
                      <w:sz w:val="24"/>
                      <w:szCs w:val="24"/>
                    </w:rPr>
                  </w:rPrChange>
                </w:rPr>
                <w:t>Teaching community: A pedagogy of hope</w:t>
              </w:r>
              <w:r w:rsidRPr="00B91433">
                <w:rPr>
                  <w:rFonts w:cs="Arial"/>
                  <w:bCs/>
                  <w:sz w:val="24"/>
                  <w:szCs w:val="24"/>
                </w:rPr>
                <w:t>. New York: Routledge.</w:t>
              </w:r>
            </w:ins>
          </w:p>
          <w:p w14:paraId="0FDF701C" w14:textId="77777777" w:rsidR="00B91433" w:rsidRDefault="00B91433" w:rsidP="00CE4809">
            <w:pPr>
              <w:rPr>
                <w:ins w:id="884" w:author="Author"/>
                <w:rFonts w:cs="Arial"/>
                <w:bCs/>
                <w:sz w:val="24"/>
                <w:szCs w:val="24"/>
              </w:rPr>
            </w:pPr>
          </w:p>
          <w:p w14:paraId="6C5DD748" w14:textId="76558C55" w:rsidR="00B91433" w:rsidRDefault="00B91433" w:rsidP="00CE4809">
            <w:pPr>
              <w:rPr>
                <w:ins w:id="885" w:author="Author"/>
                <w:rFonts w:cs="Arial"/>
                <w:bCs/>
                <w:sz w:val="24"/>
                <w:szCs w:val="24"/>
              </w:rPr>
            </w:pPr>
            <w:ins w:id="886" w:author="Author">
              <w:r w:rsidRPr="00B91433">
                <w:rPr>
                  <w:rFonts w:cs="Arial"/>
                  <w:bCs/>
                  <w:sz w:val="24"/>
                  <w:szCs w:val="24"/>
                </w:rPr>
                <w:t>Irons, A.</w:t>
              </w:r>
              <w:r>
                <w:rPr>
                  <w:rFonts w:cs="Arial"/>
                  <w:bCs/>
                  <w:sz w:val="24"/>
                  <w:szCs w:val="24"/>
                </w:rPr>
                <w:t xml:space="preserve"> (</w:t>
              </w:r>
              <w:r w:rsidRPr="00B91433">
                <w:rPr>
                  <w:rFonts w:cs="Arial"/>
                  <w:bCs/>
                  <w:sz w:val="24"/>
                  <w:szCs w:val="24"/>
                </w:rPr>
                <w:t>2008</w:t>
              </w:r>
              <w:r>
                <w:rPr>
                  <w:rFonts w:cs="Arial"/>
                  <w:bCs/>
                  <w:sz w:val="24"/>
                  <w:szCs w:val="24"/>
                </w:rPr>
                <w:t>)</w:t>
              </w:r>
              <w:r w:rsidRPr="00B91433">
                <w:rPr>
                  <w:rFonts w:cs="Arial"/>
                  <w:bCs/>
                  <w:sz w:val="24"/>
                  <w:szCs w:val="24"/>
                </w:rPr>
                <w:t xml:space="preserve">. </w:t>
              </w:r>
              <w:r w:rsidRPr="00543C8A">
                <w:rPr>
                  <w:rFonts w:cs="Arial"/>
                  <w:bCs/>
                  <w:i/>
                  <w:iCs/>
                  <w:sz w:val="24"/>
                  <w:szCs w:val="24"/>
                  <w:rPrChange w:id="887" w:author="Author">
                    <w:rPr>
                      <w:rFonts w:cs="Arial"/>
                      <w:bCs/>
                      <w:sz w:val="24"/>
                      <w:szCs w:val="24"/>
                    </w:rPr>
                  </w:rPrChange>
                </w:rPr>
                <w:t>Enhancing learning through formative assessment and feedback</w:t>
              </w:r>
              <w:r w:rsidRPr="00B91433">
                <w:rPr>
                  <w:rFonts w:cs="Arial"/>
                  <w:bCs/>
                  <w:sz w:val="24"/>
                  <w:szCs w:val="24"/>
                </w:rPr>
                <w:t>. Abingdon, UK: Routledge</w:t>
              </w:r>
            </w:ins>
          </w:p>
          <w:p w14:paraId="068E5C58" w14:textId="77777777" w:rsidR="00B91433" w:rsidRDefault="00B91433" w:rsidP="00CE4809">
            <w:pPr>
              <w:rPr>
                <w:ins w:id="888" w:author="Author"/>
                <w:rFonts w:cs="Arial"/>
                <w:bCs/>
                <w:sz w:val="24"/>
                <w:szCs w:val="24"/>
              </w:rPr>
            </w:pPr>
          </w:p>
          <w:p w14:paraId="6E676198" w14:textId="6B8E0155" w:rsidR="00B91433" w:rsidRPr="00CE4809" w:rsidRDefault="00B91433" w:rsidP="00CE4809">
            <w:pPr>
              <w:rPr>
                <w:rFonts w:cs="Arial"/>
                <w:bCs/>
                <w:sz w:val="24"/>
                <w:szCs w:val="24"/>
              </w:rPr>
            </w:pPr>
            <w:ins w:id="889" w:author="Author">
              <w:r w:rsidRPr="00B91433">
                <w:rPr>
                  <w:rFonts w:cs="Arial"/>
                  <w:bCs/>
                  <w:sz w:val="24"/>
                  <w:szCs w:val="24"/>
                </w:rPr>
                <w:t>Mann, S. &amp; Robinson, A.</w:t>
              </w:r>
              <w:r>
                <w:rPr>
                  <w:rFonts w:cs="Arial"/>
                  <w:bCs/>
                  <w:sz w:val="24"/>
                  <w:szCs w:val="24"/>
                </w:rPr>
                <w:t xml:space="preserve"> (</w:t>
              </w:r>
              <w:r w:rsidRPr="00B91433">
                <w:rPr>
                  <w:rFonts w:cs="Arial"/>
                  <w:bCs/>
                  <w:sz w:val="24"/>
                  <w:szCs w:val="24"/>
                </w:rPr>
                <w:t>2004</w:t>
              </w:r>
              <w:r>
                <w:rPr>
                  <w:rFonts w:cs="Arial"/>
                  <w:bCs/>
                  <w:sz w:val="24"/>
                  <w:szCs w:val="24"/>
                </w:rPr>
                <w:t>)</w:t>
              </w:r>
              <w:r w:rsidRPr="00B91433">
                <w:rPr>
                  <w:rFonts w:cs="Arial"/>
                  <w:bCs/>
                  <w:sz w:val="24"/>
                  <w:szCs w:val="24"/>
                </w:rPr>
                <w:t xml:space="preserve">. ‘Learning outcomes in higher education: Implications for </w:t>
              </w:r>
              <w:proofErr w:type="spellStart"/>
              <w:r w:rsidRPr="00B91433">
                <w:rPr>
                  <w:rFonts w:cs="Arial"/>
                  <w:bCs/>
                  <w:sz w:val="24"/>
                  <w:szCs w:val="24"/>
                </w:rPr>
                <w:t>curriculumn</w:t>
              </w:r>
              <w:proofErr w:type="spellEnd"/>
              <w:r w:rsidRPr="00B91433">
                <w:rPr>
                  <w:rFonts w:cs="Arial"/>
                  <w:bCs/>
                  <w:sz w:val="24"/>
                  <w:szCs w:val="24"/>
                </w:rPr>
                <w:t xml:space="preserve"> design and student learning’. </w:t>
              </w:r>
              <w:r w:rsidRPr="00543C8A">
                <w:rPr>
                  <w:rFonts w:cs="Arial"/>
                  <w:bCs/>
                  <w:i/>
                  <w:iCs/>
                  <w:sz w:val="24"/>
                  <w:szCs w:val="24"/>
                  <w:rPrChange w:id="890" w:author="Author">
                    <w:rPr>
                      <w:rFonts w:cs="Arial"/>
                      <w:bCs/>
                      <w:sz w:val="24"/>
                      <w:szCs w:val="24"/>
                    </w:rPr>
                  </w:rPrChange>
                </w:rPr>
                <w:t>Journal of Hospitality, Leisure, Sport and Tourism Education</w:t>
              </w:r>
              <w:r w:rsidRPr="00B91433">
                <w:rPr>
                  <w:rFonts w:cs="Arial"/>
                  <w:bCs/>
                  <w:sz w:val="24"/>
                  <w:szCs w:val="24"/>
                </w:rPr>
                <w:t>, 3(2), pp. 46 - 54.</w:t>
              </w:r>
            </w:ins>
          </w:p>
          <w:p w14:paraId="176CD504" w14:textId="77777777" w:rsidR="00A5211A" w:rsidRDefault="00A5211A" w:rsidP="009136BA">
            <w:pPr>
              <w:rPr>
                <w:rFonts w:cs="Arial"/>
                <w:bCs/>
                <w:sz w:val="24"/>
                <w:szCs w:val="24"/>
              </w:rPr>
            </w:pPr>
          </w:p>
          <w:p w14:paraId="2A9532A8" w14:textId="7F811E1A" w:rsidR="00A5211A" w:rsidRDefault="00A5211A" w:rsidP="009136BA">
            <w:pPr>
              <w:rPr>
                <w:rFonts w:cs="Arial"/>
                <w:bCs/>
                <w:sz w:val="24"/>
                <w:szCs w:val="24"/>
              </w:rPr>
            </w:pPr>
            <w:proofErr w:type="spellStart"/>
            <w:r w:rsidRPr="00CE4809">
              <w:rPr>
                <w:rFonts w:cs="Arial"/>
                <w:bCs/>
                <w:sz w:val="24"/>
                <w:szCs w:val="24"/>
              </w:rPr>
              <w:t>Moriña</w:t>
            </w:r>
            <w:proofErr w:type="spellEnd"/>
            <w:r w:rsidRPr="00CE4809">
              <w:rPr>
                <w:rFonts w:cs="Arial"/>
                <w:bCs/>
                <w:sz w:val="24"/>
                <w:szCs w:val="24"/>
              </w:rPr>
              <w:t xml:space="preserve">, A. (2017) ‘Inclusive Education in Higher Education: Challenges and Opportunities’, </w:t>
            </w:r>
            <w:r w:rsidRPr="009136BA">
              <w:rPr>
                <w:rFonts w:cs="Arial"/>
                <w:bCs/>
                <w:i/>
                <w:iCs/>
                <w:sz w:val="24"/>
                <w:szCs w:val="24"/>
              </w:rPr>
              <w:t>European Journal of Special Needs Education</w:t>
            </w:r>
            <w:r w:rsidRPr="00CE4809">
              <w:rPr>
                <w:rFonts w:cs="Arial"/>
                <w:bCs/>
                <w:sz w:val="24"/>
                <w:szCs w:val="24"/>
              </w:rPr>
              <w:t xml:space="preserve">, 32(1), pp. 3-17. </w:t>
            </w:r>
          </w:p>
          <w:p w14:paraId="13D5B48C" w14:textId="77777777" w:rsidR="00A5211A" w:rsidRDefault="00A5211A" w:rsidP="000D4242">
            <w:pPr>
              <w:jc w:val="both"/>
              <w:rPr>
                <w:rFonts w:cs="Arial"/>
                <w:bCs/>
                <w:sz w:val="24"/>
                <w:szCs w:val="24"/>
              </w:rPr>
            </w:pPr>
          </w:p>
          <w:p w14:paraId="38C50E2E" w14:textId="4534C0D0" w:rsidR="00A5211A" w:rsidRPr="006C3E36" w:rsidRDefault="00A5211A" w:rsidP="000D4242">
            <w:pPr>
              <w:jc w:val="both"/>
              <w:rPr>
                <w:rFonts w:cs="Arial"/>
                <w:bCs/>
                <w:sz w:val="24"/>
                <w:szCs w:val="24"/>
              </w:rPr>
            </w:pPr>
            <w:r w:rsidRPr="00BC7B08">
              <w:rPr>
                <w:rFonts w:cs="Arial"/>
                <w:bCs/>
                <w:sz w:val="24"/>
                <w:szCs w:val="24"/>
              </w:rPr>
              <w:t xml:space="preserve">Morrison, D. (2013). </w:t>
            </w:r>
            <w:r w:rsidRPr="00166FE2">
              <w:rPr>
                <w:rFonts w:cs="Arial"/>
                <w:bCs/>
                <w:i/>
                <w:iCs/>
                <w:sz w:val="24"/>
                <w:szCs w:val="24"/>
              </w:rPr>
              <w:t>Online Learning Insight: How collaborative learning works in closed online courses vs. MOOCs</w:t>
            </w:r>
            <w:r w:rsidRPr="00BC7B08">
              <w:rPr>
                <w:rFonts w:cs="Arial"/>
                <w:bCs/>
                <w:sz w:val="24"/>
                <w:szCs w:val="24"/>
              </w:rPr>
              <w:t xml:space="preserve">. </w:t>
            </w:r>
            <w:r>
              <w:rPr>
                <w:rFonts w:cs="Arial"/>
                <w:bCs/>
                <w:sz w:val="24"/>
                <w:szCs w:val="24"/>
              </w:rPr>
              <w:t>A</w:t>
            </w:r>
            <w:r w:rsidRPr="00BC7B08">
              <w:rPr>
                <w:rFonts w:cs="Arial"/>
                <w:bCs/>
                <w:sz w:val="24"/>
                <w:szCs w:val="24"/>
              </w:rPr>
              <w:t>vailable</w:t>
            </w:r>
            <w:r>
              <w:rPr>
                <w:rFonts w:cs="Arial"/>
                <w:bCs/>
                <w:sz w:val="24"/>
                <w:szCs w:val="24"/>
              </w:rPr>
              <w:t xml:space="preserve"> at</w:t>
            </w:r>
            <w:r w:rsidRPr="00BC7B08">
              <w:rPr>
                <w:rFonts w:cs="Arial"/>
                <w:bCs/>
                <w:sz w:val="24"/>
                <w:szCs w:val="24"/>
              </w:rPr>
              <w:t xml:space="preserve">: https://onlinelearninginsights.wordpress.com/2013/02/20/how-does-collaborative-learning-work-in-closed-online-courses-vs-moocs/. [Online] [Accessed </w:t>
            </w:r>
            <w:r>
              <w:rPr>
                <w:rFonts w:cs="Arial"/>
                <w:bCs/>
                <w:sz w:val="24"/>
                <w:szCs w:val="24"/>
              </w:rPr>
              <w:t>21/08/2023</w:t>
            </w:r>
            <w:r w:rsidRPr="00BC7B08">
              <w:rPr>
                <w:rFonts w:cs="Arial"/>
                <w:bCs/>
                <w:sz w:val="24"/>
                <w:szCs w:val="24"/>
              </w:rPr>
              <w:t>]</w:t>
            </w:r>
          </w:p>
          <w:p w14:paraId="1A5F8459" w14:textId="77777777" w:rsidR="00A5211A" w:rsidRDefault="00A5211A" w:rsidP="000D4242">
            <w:pPr>
              <w:jc w:val="both"/>
              <w:rPr>
                <w:rFonts w:cs="Arial"/>
                <w:bCs/>
                <w:sz w:val="24"/>
                <w:szCs w:val="24"/>
              </w:rPr>
            </w:pPr>
          </w:p>
          <w:p w14:paraId="7ABDC88F" w14:textId="087C0F31" w:rsidR="00A5211A" w:rsidRDefault="00A5211A" w:rsidP="000D4242">
            <w:pPr>
              <w:jc w:val="both"/>
              <w:rPr>
                <w:rFonts w:cs="Arial"/>
                <w:bCs/>
                <w:sz w:val="24"/>
                <w:szCs w:val="24"/>
              </w:rPr>
            </w:pPr>
            <w:r w:rsidRPr="000D4242">
              <w:rPr>
                <w:rFonts w:cs="Arial"/>
                <w:bCs/>
                <w:sz w:val="24"/>
                <w:szCs w:val="24"/>
              </w:rPr>
              <w:t xml:space="preserve">Walsh, L. and Kahn, P. (2010). </w:t>
            </w:r>
            <w:r w:rsidRPr="000D4242">
              <w:rPr>
                <w:rFonts w:cs="Arial"/>
                <w:bCs/>
                <w:i/>
                <w:iCs/>
                <w:sz w:val="24"/>
                <w:szCs w:val="24"/>
              </w:rPr>
              <w:t>Collaborative Working in Higher Education</w:t>
            </w:r>
            <w:r w:rsidRPr="000D4242">
              <w:rPr>
                <w:rFonts w:cs="Arial"/>
                <w:bCs/>
                <w:sz w:val="24"/>
                <w:szCs w:val="24"/>
              </w:rPr>
              <w:t>. The Social Academy. Routledge.</w:t>
            </w:r>
          </w:p>
          <w:p w14:paraId="09499EC4" w14:textId="77777777" w:rsidR="00A5211A" w:rsidRDefault="00A5211A" w:rsidP="00CE4809">
            <w:pPr>
              <w:jc w:val="both"/>
              <w:rPr>
                <w:rFonts w:cs="Arial"/>
                <w:bCs/>
                <w:sz w:val="24"/>
                <w:szCs w:val="24"/>
              </w:rPr>
            </w:pPr>
          </w:p>
          <w:p w14:paraId="5DC40B96" w14:textId="5D6510FD" w:rsidR="00A5211A" w:rsidRDefault="00A5211A" w:rsidP="00CE4809">
            <w:pPr>
              <w:jc w:val="both"/>
              <w:rPr>
                <w:rFonts w:cs="Arial"/>
                <w:bCs/>
                <w:sz w:val="24"/>
                <w:szCs w:val="24"/>
              </w:rPr>
            </w:pPr>
            <w:r w:rsidRPr="00CE4809">
              <w:rPr>
                <w:rFonts w:cs="Arial"/>
                <w:bCs/>
                <w:sz w:val="24"/>
                <w:szCs w:val="24"/>
              </w:rPr>
              <w:t xml:space="preserve">Weller, M. (2011) </w:t>
            </w:r>
            <w:r w:rsidRPr="00557C65">
              <w:rPr>
                <w:rFonts w:cs="Arial"/>
                <w:bCs/>
                <w:i/>
                <w:iCs/>
                <w:sz w:val="24"/>
                <w:szCs w:val="24"/>
              </w:rPr>
              <w:t>The Digital Scholar: How Technology Is Transforming Scholarly Practice</w:t>
            </w:r>
            <w:r w:rsidRPr="00CE4809">
              <w:rPr>
                <w:rFonts w:cs="Arial"/>
                <w:bCs/>
                <w:sz w:val="24"/>
                <w:szCs w:val="24"/>
              </w:rPr>
              <w:t>. London: Bloomsbury Academic.</w:t>
            </w:r>
          </w:p>
          <w:p w14:paraId="72D244D0" w14:textId="77777777" w:rsidR="00411FBC" w:rsidRDefault="00411FBC" w:rsidP="00CA12DC">
            <w:pPr>
              <w:jc w:val="both"/>
              <w:rPr>
                <w:ins w:id="891" w:author="Author"/>
                <w:rFonts w:cs="Arial"/>
                <w:bCs/>
              </w:rPr>
            </w:pPr>
          </w:p>
          <w:p w14:paraId="459770AB" w14:textId="026D6A33" w:rsidR="00CB7AE8" w:rsidRPr="00411FBC" w:rsidRDefault="00CB7AE8" w:rsidP="00CA12DC">
            <w:pPr>
              <w:jc w:val="both"/>
              <w:rPr>
                <w:rFonts w:cs="Arial"/>
                <w:bCs/>
              </w:rPr>
            </w:pPr>
            <w:ins w:id="892" w:author="Author">
              <w:r>
                <w:rPr>
                  <w:rFonts w:cs="Arial"/>
                  <w:bCs/>
                </w:rPr>
                <w:t>3300 words</w:t>
              </w:r>
            </w:ins>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0"/>
        <w:gridCol w:w="5896"/>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72F294B4" w:rsidR="00CA12DC" w:rsidRPr="00FE7642" w:rsidRDefault="00A5645E" w:rsidP="007E4DA3">
            <w:pPr>
              <w:jc w:val="both"/>
              <w:rPr>
                <w:rFonts w:cs="Arial"/>
                <w:sz w:val="24"/>
                <w:szCs w:val="24"/>
              </w:rPr>
            </w:pPr>
            <w:r w:rsidRPr="00A5645E">
              <w:rPr>
                <w:rFonts w:cs="Arial"/>
                <w:sz w:val="24"/>
                <w:szCs w:val="24"/>
              </w:rPr>
              <w:t>Dr Md Nazmul Hasan</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886F8B7" w:rsidR="00CA12DC" w:rsidRPr="00FE7642" w:rsidRDefault="00A5645E" w:rsidP="007E4DA3">
            <w:pPr>
              <w:jc w:val="both"/>
              <w:rPr>
                <w:rFonts w:cs="Arial"/>
                <w:sz w:val="24"/>
                <w:szCs w:val="24"/>
              </w:rPr>
            </w:pPr>
            <w:r w:rsidRPr="00A5645E">
              <w:rPr>
                <w:rFonts w:cs="Arial"/>
                <w:sz w:val="24"/>
                <w:szCs w:val="24"/>
              </w:rPr>
              <w:t>Academic Director – Business Management and Computing</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78A8E433" w:rsidR="00B5152A" w:rsidRPr="00FE7642" w:rsidRDefault="00A5645E" w:rsidP="007E4DA3">
            <w:pPr>
              <w:jc w:val="both"/>
              <w:rPr>
                <w:rFonts w:cs="Arial"/>
                <w:sz w:val="24"/>
                <w:szCs w:val="24"/>
              </w:rPr>
            </w:pPr>
            <w:r>
              <w:t>Yes (FHEA)</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3C7ECFD5" w:rsidR="00CA12DC" w:rsidRPr="00FE7642" w:rsidRDefault="00A5645E" w:rsidP="007E4DA3">
            <w:pPr>
              <w:jc w:val="both"/>
              <w:rPr>
                <w:rFonts w:cs="Arial"/>
                <w:sz w:val="24"/>
                <w:szCs w:val="24"/>
              </w:rPr>
            </w:pPr>
            <w:r>
              <w:t>University of Wales Trinity Saint David - Institute of Inner City Learning (Birmingham)</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3B7764AD" w:rsidR="00CA12DC" w:rsidRPr="00FE7642" w:rsidRDefault="004F4BE2" w:rsidP="007E4DA3">
            <w:pPr>
              <w:jc w:val="both"/>
              <w:rPr>
                <w:rFonts w:cs="Arial"/>
                <w:sz w:val="24"/>
                <w:szCs w:val="24"/>
              </w:rPr>
            </w:pPr>
            <w:hyperlink r:id="rId13" w:history="1">
              <w:r w:rsidR="00A5645E">
                <w:rPr>
                  <w:rStyle w:val="Hyperlink"/>
                </w:rPr>
                <w:t>md-nazmul.hasan@uwtsd.ac.uk</w:t>
              </w:r>
            </w:hyperlink>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78B28E18" w:rsidR="0092057B" w:rsidRPr="00FE7642" w:rsidRDefault="00A5645E" w:rsidP="007E4DA3">
            <w:pPr>
              <w:jc w:val="both"/>
              <w:rPr>
                <w:rFonts w:cs="Arial"/>
                <w:sz w:val="24"/>
                <w:szCs w:val="24"/>
              </w:rPr>
            </w:pPr>
            <w:r>
              <w:rPr>
                <w:rFonts w:cs="Arial"/>
                <w:sz w:val="24"/>
                <w:szCs w:val="24"/>
              </w:rPr>
              <w:t xml:space="preserve">Line manager </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5F45E436" w:rsidR="00CA12DC" w:rsidRPr="00FE7642" w:rsidRDefault="00E05178" w:rsidP="007E4DA3">
            <w:pPr>
              <w:jc w:val="both"/>
              <w:rPr>
                <w:rFonts w:cs="Arial"/>
                <w:sz w:val="24"/>
                <w:szCs w:val="24"/>
              </w:rPr>
            </w:pPr>
            <w:r>
              <w:t xml:space="preserve">Vasilios </w:t>
            </w:r>
            <w:proofErr w:type="spellStart"/>
            <w:r>
              <w:t>Tavlaridis</w:t>
            </w:r>
            <w:proofErr w:type="spellEnd"/>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22B2524A" w:rsidR="00CA12DC" w:rsidRPr="00FE7642" w:rsidRDefault="00E90A45" w:rsidP="007E4DA3">
            <w:pPr>
              <w:jc w:val="both"/>
              <w:rPr>
                <w:rFonts w:cs="Arial"/>
                <w:sz w:val="24"/>
                <w:szCs w:val="24"/>
              </w:rPr>
            </w:pPr>
            <w:r>
              <w:t>MBA Program manager</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635E4245" w:rsidR="00B5152A" w:rsidRPr="00FE7642" w:rsidRDefault="00732A4F" w:rsidP="00B5152A">
            <w:pPr>
              <w:jc w:val="both"/>
              <w:rPr>
                <w:rFonts w:cs="Arial"/>
                <w:sz w:val="24"/>
                <w:szCs w:val="24"/>
              </w:rPr>
            </w:pPr>
            <w:r>
              <w:t>Fellow</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1FFB8C83" w:rsidR="00B5152A" w:rsidRPr="00FE7642" w:rsidRDefault="00A5645E" w:rsidP="00B5152A">
            <w:pPr>
              <w:jc w:val="both"/>
              <w:rPr>
                <w:rFonts w:cs="Arial"/>
                <w:sz w:val="24"/>
                <w:szCs w:val="24"/>
              </w:rPr>
            </w:pPr>
            <w:r>
              <w:t>University of Wales Trinity Saint David - Institute of Inner City Learning (Birmingham)</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0358995E" w:rsidR="00B5152A" w:rsidRPr="00FE7642" w:rsidRDefault="00F452BE" w:rsidP="00B5152A">
            <w:pPr>
              <w:jc w:val="both"/>
              <w:rPr>
                <w:rFonts w:cs="Arial"/>
                <w:sz w:val="24"/>
                <w:szCs w:val="24"/>
              </w:rPr>
            </w:pPr>
            <w:r>
              <w:t>v.tavlaridis@uwtsd.ac.uk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77777777" w:rsidR="00B5152A" w:rsidRPr="00FE7642" w:rsidRDefault="00B5152A" w:rsidP="00B5152A">
            <w:pPr>
              <w:jc w:val="both"/>
              <w:rPr>
                <w:rFonts w:cs="Arial"/>
                <w:sz w:val="24"/>
                <w:szCs w:val="24"/>
              </w:rPr>
            </w:pPr>
          </w:p>
          <w:p w14:paraId="671BF0F5" w14:textId="0358362C" w:rsidR="00B5152A" w:rsidRPr="00FE7642" w:rsidRDefault="006443B8" w:rsidP="00B5152A">
            <w:pPr>
              <w:jc w:val="both"/>
              <w:rPr>
                <w:rFonts w:cs="Arial"/>
                <w:sz w:val="24"/>
                <w:szCs w:val="24"/>
              </w:rPr>
            </w:pPr>
            <w:r>
              <w:t>Academic Colleague</w:t>
            </w: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00831E19" w:rsidR="001D748B" w:rsidRPr="00D77198" w:rsidRDefault="006443B8" w:rsidP="001A46A7">
            <w:pPr>
              <w:jc w:val="both"/>
              <w:rPr>
                <w:rFonts w:cs="Arial"/>
                <w:sz w:val="24"/>
                <w:szCs w:val="24"/>
              </w:rPr>
            </w:pPr>
            <w:r>
              <w:rPr>
                <w:rFonts w:cs="Arial"/>
                <w:sz w:val="24"/>
                <w:szCs w:val="24"/>
              </w:rPr>
              <w:t>Khaza Ahmed</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7DFDA4CB" w:rsidR="001D748B" w:rsidRPr="00D77198" w:rsidRDefault="006443B8" w:rsidP="001A46A7">
            <w:pPr>
              <w:jc w:val="both"/>
              <w:rPr>
                <w:rFonts w:cs="Arial"/>
                <w:sz w:val="24"/>
                <w:szCs w:val="24"/>
              </w:rPr>
            </w:pPr>
            <w:r>
              <w:rPr>
                <w:rFonts w:cs="Arial"/>
                <w:sz w:val="24"/>
                <w:szCs w:val="24"/>
              </w:rPr>
              <w:t>18/10/2023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4F4BE2" w:rsidP="00E604DF">
      <w:pPr>
        <w:rPr>
          <w:rFonts w:cs="Arial"/>
        </w:rPr>
      </w:pPr>
      <w:hyperlink r:id="rId14"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09066" w14:textId="77777777" w:rsidR="007A54A2" w:rsidRDefault="007A54A2" w:rsidP="00CA12DC">
      <w:r>
        <w:separator/>
      </w:r>
    </w:p>
  </w:endnote>
  <w:endnote w:type="continuationSeparator" w:id="0">
    <w:p w14:paraId="0E0E71DB" w14:textId="77777777" w:rsidR="007A54A2" w:rsidRDefault="007A54A2" w:rsidP="00CA12DC">
      <w:r>
        <w:continuationSeparator/>
      </w:r>
    </w:p>
  </w:endnote>
  <w:endnote w:type="continuationNotice" w:id="1">
    <w:p w14:paraId="3C6FC815" w14:textId="77777777" w:rsidR="007A54A2" w:rsidRDefault="007A54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D6964" w14:textId="77777777" w:rsidR="007A54A2" w:rsidRDefault="007A54A2" w:rsidP="00CA12DC">
      <w:r>
        <w:separator/>
      </w:r>
    </w:p>
  </w:footnote>
  <w:footnote w:type="continuationSeparator" w:id="0">
    <w:p w14:paraId="19B80EBF" w14:textId="77777777" w:rsidR="007A54A2" w:rsidRDefault="007A54A2" w:rsidP="00CA12DC">
      <w:r>
        <w:continuationSeparator/>
      </w:r>
    </w:p>
  </w:footnote>
  <w:footnote w:type="continuationNotice" w:id="1">
    <w:p w14:paraId="24C7CED5" w14:textId="77777777" w:rsidR="007A54A2" w:rsidRDefault="007A54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movePersonalInformation/>
  <w:removeDateAndTime/>
  <w:proofState w:spelling="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0A3F"/>
    <w:rsid w:val="00011376"/>
    <w:rsid w:val="00020591"/>
    <w:rsid w:val="00020F2D"/>
    <w:rsid w:val="00027F2A"/>
    <w:rsid w:val="000328F4"/>
    <w:rsid w:val="00041909"/>
    <w:rsid w:val="00041DC2"/>
    <w:rsid w:val="00042744"/>
    <w:rsid w:val="00051148"/>
    <w:rsid w:val="00054F68"/>
    <w:rsid w:val="00066F37"/>
    <w:rsid w:val="000762EC"/>
    <w:rsid w:val="00080AFC"/>
    <w:rsid w:val="00086370"/>
    <w:rsid w:val="0009217C"/>
    <w:rsid w:val="00093EDD"/>
    <w:rsid w:val="000B12DD"/>
    <w:rsid w:val="000B605B"/>
    <w:rsid w:val="000C041D"/>
    <w:rsid w:val="000D1622"/>
    <w:rsid w:val="000D274B"/>
    <w:rsid w:val="000D4242"/>
    <w:rsid w:val="000D6D85"/>
    <w:rsid w:val="000E2C3E"/>
    <w:rsid w:val="000E3A5B"/>
    <w:rsid w:val="000E3BE9"/>
    <w:rsid w:val="000F44D3"/>
    <w:rsid w:val="00105ABE"/>
    <w:rsid w:val="00107E0C"/>
    <w:rsid w:val="001208C4"/>
    <w:rsid w:val="0012312D"/>
    <w:rsid w:val="00123843"/>
    <w:rsid w:val="00127039"/>
    <w:rsid w:val="001377B1"/>
    <w:rsid w:val="00137856"/>
    <w:rsid w:val="0014277E"/>
    <w:rsid w:val="0014672D"/>
    <w:rsid w:val="00150A2A"/>
    <w:rsid w:val="00150FDE"/>
    <w:rsid w:val="00161D34"/>
    <w:rsid w:val="00166FE2"/>
    <w:rsid w:val="00170DDA"/>
    <w:rsid w:val="0017142B"/>
    <w:rsid w:val="00175DE4"/>
    <w:rsid w:val="00175E30"/>
    <w:rsid w:val="00177476"/>
    <w:rsid w:val="00181629"/>
    <w:rsid w:val="001840F6"/>
    <w:rsid w:val="00186395"/>
    <w:rsid w:val="00193DF6"/>
    <w:rsid w:val="00196307"/>
    <w:rsid w:val="001B153A"/>
    <w:rsid w:val="001B32EA"/>
    <w:rsid w:val="001C023F"/>
    <w:rsid w:val="001C1EB3"/>
    <w:rsid w:val="001C268D"/>
    <w:rsid w:val="001C3C18"/>
    <w:rsid w:val="001C6B3E"/>
    <w:rsid w:val="001C7182"/>
    <w:rsid w:val="001D1A17"/>
    <w:rsid w:val="001D2322"/>
    <w:rsid w:val="001D25D0"/>
    <w:rsid w:val="001D748B"/>
    <w:rsid w:val="001F0019"/>
    <w:rsid w:val="001F4E24"/>
    <w:rsid w:val="001F5E39"/>
    <w:rsid w:val="001F682A"/>
    <w:rsid w:val="002045C8"/>
    <w:rsid w:val="00205408"/>
    <w:rsid w:val="0021348A"/>
    <w:rsid w:val="00215021"/>
    <w:rsid w:val="00223BB8"/>
    <w:rsid w:val="0022706A"/>
    <w:rsid w:val="002351F8"/>
    <w:rsid w:val="002431A3"/>
    <w:rsid w:val="00244CC6"/>
    <w:rsid w:val="00247810"/>
    <w:rsid w:val="00252891"/>
    <w:rsid w:val="002574DF"/>
    <w:rsid w:val="0026517B"/>
    <w:rsid w:val="002823BF"/>
    <w:rsid w:val="00286DDE"/>
    <w:rsid w:val="002B2DE6"/>
    <w:rsid w:val="002B3C84"/>
    <w:rsid w:val="002B500E"/>
    <w:rsid w:val="002B7BF9"/>
    <w:rsid w:val="002C03DD"/>
    <w:rsid w:val="002C09B0"/>
    <w:rsid w:val="002F3321"/>
    <w:rsid w:val="002F5257"/>
    <w:rsid w:val="002F5EDD"/>
    <w:rsid w:val="003079B4"/>
    <w:rsid w:val="00307E05"/>
    <w:rsid w:val="00311901"/>
    <w:rsid w:val="00313DEC"/>
    <w:rsid w:val="00315E30"/>
    <w:rsid w:val="003166DD"/>
    <w:rsid w:val="00322FB5"/>
    <w:rsid w:val="00324327"/>
    <w:rsid w:val="003251E1"/>
    <w:rsid w:val="003269EF"/>
    <w:rsid w:val="003314A3"/>
    <w:rsid w:val="003473CA"/>
    <w:rsid w:val="00355B8F"/>
    <w:rsid w:val="00356BA8"/>
    <w:rsid w:val="00357E62"/>
    <w:rsid w:val="00372D2B"/>
    <w:rsid w:val="00383625"/>
    <w:rsid w:val="00391283"/>
    <w:rsid w:val="003A76C0"/>
    <w:rsid w:val="003B0788"/>
    <w:rsid w:val="003C09F6"/>
    <w:rsid w:val="003C164E"/>
    <w:rsid w:val="003C4C77"/>
    <w:rsid w:val="003C6FFA"/>
    <w:rsid w:val="003D0E94"/>
    <w:rsid w:val="003D0EF3"/>
    <w:rsid w:val="003E1147"/>
    <w:rsid w:val="003E4050"/>
    <w:rsid w:val="00407E26"/>
    <w:rsid w:val="00411FBC"/>
    <w:rsid w:val="00413122"/>
    <w:rsid w:val="00421E71"/>
    <w:rsid w:val="00454492"/>
    <w:rsid w:val="004554A8"/>
    <w:rsid w:val="00464BD8"/>
    <w:rsid w:val="00466CD8"/>
    <w:rsid w:val="00473ACB"/>
    <w:rsid w:val="00490017"/>
    <w:rsid w:val="00491B75"/>
    <w:rsid w:val="00491DF3"/>
    <w:rsid w:val="00492CC1"/>
    <w:rsid w:val="00493AFF"/>
    <w:rsid w:val="004A18C4"/>
    <w:rsid w:val="004A4C92"/>
    <w:rsid w:val="004C1BCF"/>
    <w:rsid w:val="004C2DC8"/>
    <w:rsid w:val="004E6B23"/>
    <w:rsid w:val="004E6D0F"/>
    <w:rsid w:val="004F142B"/>
    <w:rsid w:val="004F306C"/>
    <w:rsid w:val="004F36BA"/>
    <w:rsid w:val="004F4BE2"/>
    <w:rsid w:val="004F5137"/>
    <w:rsid w:val="004F687F"/>
    <w:rsid w:val="005025A2"/>
    <w:rsid w:val="00502713"/>
    <w:rsid w:val="00516ADC"/>
    <w:rsid w:val="00522D4E"/>
    <w:rsid w:val="00532539"/>
    <w:rsid w:val="005343C1"/>
    <w:rsid w:val="00534CB0"/>
    <w:rsid w:val="00536BBD"/>
    <w:rsid w:val="00540671"/>
    <w:rsid w:val="005407DE"/>
    <w:rsid w:val="00543C8A"/>
    <w:rsid w:val="005543C9"/>
    <w:rsid w:val="005545A4"/>
    <w:rsid w:val="00554F6D"/>
    <w:rsid w:val="005573FF"/>
    <w:rsid w:val="005575A5"/>
    <w:rsid w:val="00557C65"/>
    <w:rsid w:val="0056012A"/>
    <w:rsid w:val="00561793"/>
    <w:rsid w:val="00563DF9"/>
    <w:rsid w:val="00582CB1"/>
    <w:rsid w:val="0059149E"/>
    <w:rsid w:val="00594F89"/>
    <w:rsid w:val="00596EA3"/>
    <w:rsid w:val="005A3269"/>
    <w:rsid w:val="005A4C6A"/>
    <w:rsid w:val="005A6900"/>
    <w:rsid w:val="005B4748"/>
    <w:rsid w:val="005C655E"/>
    <w:rsid w:val="005D0FB7"/>
    <w:rsid w:val="005D4884"/>
    <w:rsid w:val="005E0A21"/>
    <w:rsid w:val="005E1D50"/>
    <w:rsid w:val="005E56FA"/>
    <w:rsid w:val="005E6646"/>
    <w:rsid w:val="005E690C"/>
    <w:rsid w:val="005F1278"/>
    <w:rsid w:val="00600477"/>
    <w:rsid w:val="0060102D"/>
    <w:rsid w:val="0060198D"/>
    <w:rsid w:val="00611CE0"/>
    <w:rsid w:val="0062411C"/>
    <w:rsid w:val="006247B6"/>
    <w:rsid w:val="00631902"/>
    <w:rsid w:val="00636835"/>
    <w:rsid w:val="0064206F"/>
    <w:rsid w:val="006443B8"/>
    <w:rsid w:val="00666309"/>
    <w:rsid w:val="00675D46"/>
    <w:rsid w:val="00680390"/>
    <w:rsid w:val="00683344"/>
    <w:rsid w:val="0068771C"/>
    <w:rsid w:val="00692501"/>
    <w:rsid w:val="00697B05"/>
    <w:rsid w:val="006A0138"/>
    <w:rsid w:val="006A6C3D"/>
    <w:rsid w:val="006B09F6"/>
    <w:rsid w:val="006B599B"/>
    <w:rsid w:val="006B7D85"/>
    <w:rsid w:val="006C3160"/>
    <w:rsid w:val="006C3E36"/>
    <w:rsid w:val="006C4989"/>
    <w:rsid w:val="006C75E6"/>
    <w:rsid w:val="006D2F9B"/>
    <w:rsid w:val="006E424C"/>
    <w:rsid w:val="006E6F0C"/>
    <w:rsid w:val="006E775C"/>
    <w:rsid w:val="006E7EA2"/>
    <w:rsid w:val="006F3A4C"/>
    <w:rsid w:val="00706492"/>
    <w:rsid w:val="00711275"/>
    <w:rsid w:val="007262E5"/>
    <w:rsid w:val="00727531"/>
    <w:rsid w:val="00732A4F"/>
    <w:rsid w:val="00733D38"/>
    <w:rsid w:val="0073618C"/>
    <w:rsid w:val="00740EE5"/>
    <w:rsid w:val="00742EFE"/>
    <w:rsid w:val="0075078F"/>
    <w:rsid w:val="00754156"/>
    <w:rsid w:val="0076012B"/>
    <w:rsid w:val="00761E4C"/>
    <w:rsid w:val="00762B13"/>
    <w:rsid w:val="00763271"/>
    <w:rsid w:val="00765898"/>
    <w:rsid w:val="00776295"/>
    <w:rsid w:val="0078451C"/>
    <w:rsid w:val="00787060"/>
    <w:rsid w:val="007901A1"/>
    <w:rsid w:val="00797935"/>
    <w:rsid w:val="007A326A"/>
    <w:rsid w:val="007A5194"/>
    <w:rsid w:val="007A54A2"/>
    <w:rsid w:val="007C0B49"/>
    <w:rsid w:val="007C48B7"/>
    <w:rsid w:val="007C6303"/>
    <w:rsid w:val="007D7522"/>
    <w:rsid w:val="007D7C3A"/>
    <w:rsid w:val="007E4DA3"/>
    <w:rsid w:val="007E55A3"/>
    <w:rsid w:val="00801AAF"/>
    <w:rsid w:val="008048CD"/>
    <w:rsid w:val="0081125F"/>
    <w:rsid w:val="00812468"/>
    <w:rsid w:val="00817FE0"/>
    <w:rsid w:val="00824865"/>
    <w:rsid w:val="008249E5"/>
    <w:rsid w:val="00825D79"/>
    <w:rsid w:val="00841E1C"/>
    <w:rsid w:val="008527A7"/>
    <w:rsid w:val="00864CBD"/>
    <w:rsid w:val="00875CC9"/>
    <w:rsid w:val="0088712A"/>
    <w:rsid w:val="0089532F"/>
    <w:rsid w:val="008A2935"/>
    <w:rsid w:val="008A7A15"/>
    <w:rsid w:val="008B1083"/>
    <w:rsid w:val="008B56F6"/>
    <w:rsid w:val="008C2CB1"/>
    <w:rsid w:val="008C4314"/>
    <w:rsid w:val="008F3330"/>
    <w:rsid w:val="008F5455"/>
    <w:rsid w:val="008F5863"/>
    <w:rsid w:val="00901B0A"/>
    <w:rsid w:val="00904C02"/>
    <w:rsid w:val="009069E2"/>
    <w:rsid w:val="009102FB"/>
    <w:rsid w:val="00912165"/>
    <w:rsid w:val="009136BA"/>
    <w:rsid w:val="0092057B"/>
    <w:rsid w:val="00922CED"/>
    <w:rsid w:val="00934FD3"/>
    <w:rsid w:val="00935245"/>
    <w:rsid w:val="00942557"/>
    <w:rsid w:val="009440FA"/>
    <w:rsid w:val="00945B41"/>
    <w:rsid w:val="0094657E"/>
    <w:rsid w:val="009533E9"/>
    <w:rsid w:val="00953D3C"/>
    <w:rsid w:val="00955308"/>
    <w:rsid w:val="009559AD"/>
    <w:rsid w:val="00961C08"/>
    <w:rsid w:val="009859ED"/>
    <w:rsid w:val="00995087"/>
    <w:rsid w:val="0099568B"/>
    <w:rsid w:val="00996960"/>
    <w:rsid w:val="009A4E66"/>
    <w:rsid w:val="009A4FC8"/>
    <w:rsid w:val="009B2F80"/>
    <w:rsid w:val="009C1C31"/>
    <w:rsid w:val="009D11E5"/>
    <w:rsid w:val="009D57D3"/>
    <w:rsid w:val="009E38BE"/>
    <w:rsid w:val="009F3A98"/>
    <w:rsid w:val="009F5C69"/>
    <w:rsid w:val="009F62A5"/>
    <w:rsid w:val="009F67B9"/>
    <w:rsid w:val="009F768E"/>
    <w:rsid w:val="00A00C0C"/>
    <w:rsid w:val="00A0296A"/>
    <w:rsid w:val="00A07DB1"/>
    <w:rsid w:val="00A10188"/>
    <w:rsid w:val="00A1372E"/>
    <w:rsid w:val="00A215FF"/>
    <w:rsid w:val="00A22065"/>
    <w:rsid w:val="00A269D8"/>
    <w:rsid w:val="00A33E6F"/>
    <w:rsid w:val="00A50840"/>
    <w:rsid w:val="00A5211A"/>
    <w:rsid w:val="00A5645E"/>
    <w:rsid w:val="00A56832"/>
    <w:rsid w:val="00A77A4C"/>
    <w:rsid w:val="00A87D25"/>
    <w:rsid w:val="00A97C18"/>
    <w:rsid w:val="00AA2A0F"/>
    <w:rsid w:val="00AB186B"/>
    <w:rsid w:val="00AB57A0"/>
    <w:rsid w:val="00AC0828"/>
    <w:rsid w:val="00AC5818"/>
    <w:rsid w:val="00AC5B57"/>
    <w:rsid w:val="00AC655C"/>
    <w:rsid w:val="00AD5B9C"/>
    <w:rsid w:val="00AE3464"/>
    <w:rsid w:val="00AF0355"/>
    <w:rsid w:val="00B070EA"/>
    <w:rsid w:val="00B131EB"/>
    <w:rsid w:val="00B30D85"/>
    <w:rsid w:val="00B32902"/>
    <w:rsid w:val="00B33F52"/>
    <w:rsid w:val="00B4305C"/>
    <w:rsid w:val="00B5152A"/>
    <w:rsid w:val="00B5725B"/>
    <w:rsid w:val="00B64ACB"/>
    <w:rsid w:val="00B66FF6"/>
    <w:rsid w:val="00B7323B"/>
    <w:rsid w:val="00B814E6"/>
    <w:rsid w:val="00B8176A"/>
    <w:rsid w:val="00B91433"/>
    <w:rsid w:val="00BA2AD0"/>
    <w:rsid w:val="00BA3206"/>
    <w:rsid w:val="00BA43B0"/>
    <w:rsid w:val="00BA790F"/>
    <w:rsid w:val="00BB064D"/>
    <w:rsid w:val="00BC35B7"/>
    <w:rsid w:val="00BC7B08"/>
    <w:rsid w:val="00BD2922"/>
    <w:rsid w:val="00BD7227"/>
    <w:rsid w:val="00BE4059"/>
    <w:rsid w:val="00BF1122"/>
    <w:rsid w:val="00BF321A"/>
    <w:rsid w:val="00BF7C9A"/>
    <w:rsid w:val="00C0036D"/>
    <w:rsid w:val="00C0260D"/>
    <w:rsid w:val="00C04210"/>
    <w:rsid w:val="00C06589"/>
    <w:rsid w:val="00C10EE4"/>
    <w:rsid w:val="00C11397"/>
    <w:rsid w:val="00C11CEF"/>
    <w:rsid w:val="00C20D39"/>
    <w:rsid w:val="00C31810"/>
    <w:rsid w:val="00C34FAE"/>
    <w:rsid w:val="00C36C1D"/>
    <w:rsid w:val="00C44E3D"/>
    <w:rsid w:val="00C510FC"/>
    <w:rsid w:val="00C61F85"/>
    <w:rsid w:val="00C66045"/>
    <w:rsid w:val="00C76099"/>
    <w:rsid w:val="00C77849"/>
    <w:rsid w:val="00C86610"/>
    <w:rsid w:val="00C87286"/>
    <w:rsid w:val="00C916B6"/>
    <w:rsid w:val="00C9314D"/>
    <w:rsid w:val="00CA0341"/>
    <w:rsid w:val="00CA12DC"/>
    <w:rsid w:val="00CA2EC9"/>
    <w:rsid w:val="00CA3BF9"/>
    <w:rsid w:val="00CA4933"/>
    <w:rsid w:val="00CA4C96"/>
    <w:rsid w:val="00CA5D7E"/>
    <w:rsid w:val="00CA7E79"/>
    <w:rsid w:val="00CB101D"/>
    <w:rsid w:val="00CB1B01"/>
    <w:rsid w:val="00CB2CBF"/>
    <w:rsid w:val="00CB5565"/>
    <w:rsid w:val="00CB7AE8"/>
    <w:rsid w:val="00CC5945"/>
    <w:rsid w:val="00CC7C48"/>
    <w:rsid w:val="00CD1A66"/>
    <w:rsid w:val="00CD613C"/>
    <w:rsid w:val="00CE0B40"/>
    <w:rsid w:val="00CE3023"/>
    <w:rsid w:val="00CE4809"/>
    <w:rsid w:val="00CF1713"/>
    <w:rsid w:val="00CF1AFF"/>
    <w:rsid w:val="00D03E32"/>
    <w:rsid w:val="00D13FF9"/>
    <w:rsid w:val="00D1674F"/>
    <w:rsid w:val="00D17CCF"/>
    <w:rsid w:val="00D244AA"/>
    <w:rsid w:val="00D26086"/>
    <w:rsid w:val="00D269B7"/>
    <w:rsid w:val="00D3039E"/>
    <w:rsid w:val="00D52094"/>
    <w:rsid w:val="00D55B0D"/>
    <w:rsid w:val="00D6269C"/>
    <w:rsid w:val="00D7317D"/>
    <w:rsid w:val="00D74C5B"/>
    <w:rsid w:val="00D7565E"/>
    <w:rsid w:val="00D82758"/>
    <w:rsid w:val="00D8778C"/>
    <w:rsid w:val="00D87B97"/>
    <w:rsid w:val="00D92F69"/>
    <w:rsid w:val="00D935ED"/>
    <w:rsid w:val="00D97CB7"/>
    <w:rsid w:val="00D97CD9"/>
    <w:rsid w:val="00DB209C"/>
    <w:rsid w:val="00DB54B0"/>
    <w:rsid w:val="00DB6F66"/>
    <w:rsid w:val="00DC355C"/>
    <w:rsid w:val="00DC4D0E"/>
    <w:rsid w:val="00DC64F2"/>
    <w:rsid w:val="00DD0E07"/>
    <w:rsid w:val="00DD414C"/>
    <w:rsid w:val="00DD41EE"/>
    <w:rsid w:val="00DE3B6D"/>
    <w:rsid w:val="00DE4916"/>
    <w:rsid w:val="00DE4A78"/>
    <w:rsid w:val="00DF2ED6"/>
    <w:rsid w:val="00DF36A9"/>
    <w:rsid w:val="00E0025F"/>
    <w:rsid w:val="00E05178"/>
    <w:rsid w:val="00E11E21"/>
    <w:rsid w:val="00E2717C"/>
    <w:rsid w:val="00E277EA"/>
    <w:rsid w:val="00E27E0C"/>
    <w:rsid w:val="00E32597"/>
    <w:rsid w:val="00E32703"/>
    <w:rsid w:val="00E33032"/>
    <w:rsid w:val="00E33EE1"/>
    <w:rsid w:val="00E35002"/>
    <w:rsid w:val="00E35491"/>
    <w:rsid w:val="00E41AF3"/>
    <w:rsid w:val="00E44461"/>
    <w:rsid w:val="00E452F4"/>
    <w:rsid w:val="00E604DF"/>
    <w:rsid w:val="00E618C4"/>
    <w:rsid w:val="00E62475"/>
    <w:rsid w:val="00E6361E"/>
    <w:rsid w:val="00E67BA8"/>
    <w:rsid w:val="00E76015"/>
    <w:rsid w:val="00E85A39"/>
    <w:rsid w:val="00E90A45"/>
    <w:rsid w:val="00EA35E0"/>
    <w:rsid w:val="00EA4CBA"/>
    <w:rsid w:val="00EC2FFF"/>
    <w:rsid w:val="00EC323D"/>
    <w:rsid w:val="00EC50FF"/>
    <w:rsid w:val="00EC6281"/>
    <w:rsid w:val="00EC7C9E"/>
    <w:rsid w:val="00EE1D70"/>
    <w:rsid w:val="00EE6F80"/>
    <w:rsid w:val="00EF091D"/>
    <w:rsid w:val="00EF3232"/>
    <w:rsid w:val="00EF612A"/>
    <w:rsid w:val="00F002A7"/>
    <w:rsid w:val="00F0078F"/>
    <w:rsid w:val="00F04ED4"/>
    <w:rsid w:val="00F12500"/>
    <w:rsid w:val="00F128E7"/>
    <w:rsid w:val="00F13D92"/>
    <w:rsid w:val="00F15A7A"/>
    <w:rsid w:val="00F31A88"/>
    <w:rsid w:val="00F321FD"/>
    <w:rsid w:val="00F41D32"/>
    <w:rsid w:val="00F42554"/>
    <w:rsid w:val="00F440AE"/>
    <w:rsid w:val="00F452BE"/>
    <w:rsid w:val="00F6564E"/>
    <w:rsid w:val="00F71851"/>
    <w:rsid w:val="00F721FC"/>
    <w:rsid w:val="00F72479"/>
    <w:rsid w:val="00F73D3E"/>
    <w:rsid w:val="00F91F49"/>
    <w:rsid w:val="00FA17F2"/>
    <w:rsid w:val="00FA2870"/>
    <w:rsid w:val="00FA4C20"/>
    <w:rsid w:val="00FC3A6E"/>
    <w:rsid w:val="00FD0A9B"/>
    <w:rsid w:val="00FE7642"/>
    <w:rsid w:val="00FF53D8"/>
    <w:rsid w:val="00FF5D70"/>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customStyle="1" w:styleId="normaltextrun">
    <w:name w:val="normaltextrun"/>
    <w:basedOn w:val="DefaultParagraphFont"/>
    <w:rsid w:val="009559AD"/>
  </w:style>
  <w:style w:type="character" w:customStyle="1" w:styleId="eop">
    <w:name w:val="eop"/>
    <w:basedOn w:val="DefaultParagraphFont"/>
    <w:rsid w:val="00CD613C"/>
  </w:style>
  <w:style w:type="paragraph" w:styleId="Revision">
    <w:name w:val="Revision"/>
    <w:hidden/>
    <w:uiPriority w:val="99"/>
    <w:semiHidden/>
    <w:rsid w:val="00825D79"/>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d-nazmul.hasan@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cademy.ac.uk/my-academy-manage-your-higher-education-academy-experien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7D1CA7-2387-456E-8A9C-8B88853F6260}">
  <we:reference id="wa200002281" version="1.0.0.0" store="en-US" storeType="OMEX"/>
  <we:alternateReferences>
    <we:reference id="WA200002281"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6831</Words>
  <Characters>41880</Characters>
  <Application>Microsoft Office Word</Application>
  <DocSecurity>0</DocSecurity>
  <Lines>910</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2023-10-22T14:51:00Z</dcterms:created>
  <dcterms:modified xsi:type="dcterms:W3CDTF">2024-01-21T18:59:00Z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