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FD064" w14:textId="7B1E939F" w:rsidR="00D155AE" w:rsidRDefault="00D155AE" w:rsidP="00D155AE">
      <w:pPr>
        <w:pStyle w:val="Title"/>
      </w:pPr>
      <w:r>
        <w:rPr>
          <w:rFonts w:hint="eastAsia"/>
        </w:rPr>
        <w:t>中医基础理论。</w:t>
      </w:r>
    </w:p>
    <w:p w14:paraId="5F123904" w14:textId="77777777" w:rsidR="003A7D4C" w:rsidRPr="003A7D4C" w:rsidRDefault="003A7D4C" w:rsidP="003A7D4C"/>
    <w:p w14:paraId="56BBA547" w14:textId="2FDDF827" w:rsidR="0090232F" w:rsidRDefault="00D155AE" w:rsidP="00D155AE">
      <w:pPr>
        <w:pStyle w:val="Title"/>
      </w:pPr>
      <w:r w:rsidRPr="00D155AE">
        <w:t xml:space="preserve">The Foundational Theory Of </w:t>
      </w:r>
      <w:del w:id="0" w:author="Thomas Jansen" w:date="2022-05-19T14:10:00Z">
        <w:r w:rsidRPr="00D155AE" w:rsidDel="00916CC7">
          <w:delText xml:space="preserve">traditional </w:delText>
        </w:r>
      </w:del>
      <w:ins w:id="1" w:author="Thomas Jansen" w:date="2022-05-19T14:10:00Z">
        <w:r w:rsidR="00916CC7">
          <w:t>T</w:t>
        </w:r>
        <w:r w:rsidR="00916CC7" w:rsidRPr="00D155AE">
          <w:t xml:space="preserve">raditional </w:t>
        </w:r>
      </w:ins>
      <w:r w:rsidRPr="00D155AE">
        <w:t>Chinese Medicine.</w:t>
      </w:r>
    </w:p>
    <w:p w14:paraId="47336DC3" w14:textId="1B06AFE1" w:rsidR="00D155AE" w:rsidRDefault="00D155AE" w:rsidP="00D155AE"/>
    <w:p w14:paraId="6A95FCA3" w14:textId="4C908C18" w:rsidR="00D155AE" w:rsidRDefault="00D155AE" w:rsidP="00D155AE">
      <w:r>
        <w:t xml:space="preserve">A </w:t>
      </w:r>
      <w:commentRangeStart w:id="2"/>
      <w:r w:rsidR="00850ACA">
        <w:t>‘</w:t>
      </w:r>
      <w:r>
        <w:t>translation</w:t>
      </w:r>
      <w:r w:rsidR="00850ACA">
        <w:t>’</w:t>
      </w:r>
      <w:r>
        <w:t xml:space="preserve"> </w:t>
      </w:r>
      <w:commentRangeEnd w:id="2"/>
      <w:r w:rsidR="00916CC7">
        <w:rPr>
          <w:rStyle w:val="CommentReference"/>
        </w:rPr>
        <w:commentReference w:id="2"/>
      </w:r>
      <w:r w:rsidR="00970600">
        <w:t xml:space="preserve">by Keith Wilson, </w:t>
      </w:r>
      <w:r w:rsidR="00970600">
        <w:rPr>
          <w:rFonts w:hint="eastAsia"/>
        </w:rPr>
        <w:t>魏开思。</w:t>
      </w:r>
    </w:p>
    <w:p w14:paraId="1C6C596C" w14:textId="4C272466" w:rsidR="00E26472" w:rsidRDefault="00B50A3F" w:rsidP="00E26472">
      <w:r>
        <w:t>[</w:t>
      </w:r>
      <w:commentRangeStart w:id="3"/>
      <w:r>
        <w:t xml:space="preserve">Yin and yang </w:t>
      </w:r>
      <w:commentRangeEnd w:id="3"/>
      <w:r w:rsidR="00916CC7">
        <w:rPr>
          <w:rStyle w:val="CommentReference"/>
        </w:rPr>
        <w:commentReference w:id="3"/>
      </w:r>
      <w:r>
        <w:t xml:space="preserve">is] the </w:t>
      </w:r>
      <w:commentRangeStart w:id="4"/>
      <w:r>
        <w:t>c</w:t>
      </w:r>
      <w:r>
        <w:rPr>
          <w:rFonts w:hint="eastAsia"/>
        </w:rPr>
        <w:t>ont</w:t>
      </w:r>
      <w:r>
        <w:t>roller of all laws</w:t>
      </w:r>
      <w:commentRangeEnd w:id="4"/>
      <w:r w:rsidR="00916CC7">
        <w:rPr>
          <w:rStyle w:val="CommentReference"/>
        </w:rPr>
        <w:commentReference w:id="4"/>
      </w:r>
      <w:r>
        <w:t xml:space="preserve">, father and mother of change, </w:t>
      </w:r>
      <w:commentRangeStart w:id="6"/>
      <w:r>
        <w:t>life and death</w:t>
      </w:r>
      <w:commentRangeEnd w:id="6"/>
      <w:r w:rsidR="00292D93">
        <w:rPr>
          <w:rStyle w:val="CommentReference"/>
        </w:rPr>
        <w:commentReference w:id="6"/>
      </w:r>
      <w:r>
        <w:t xml:space="preserve">, beginning and end, </w:t>
      </w:r>
      <w:commentRangeStart w:id="7"/>
      <w:r>
        <w:t>palace of the Gods</w:t>
      </w:r>
      <w:commentRangeEnd w:id="7"/>
      <w:r w:rsidR="00292D93">
        <w:rPr>
          <w:rStyle w:val="CommentReference"/>
        </w:rPr>
        <w:commentReference w:id="7"/>
      </w:r>
      <w:r>
        <w:t xml:space="preserve">… Yin and yang, as a philosophical term, is an abstract concept. </w:t>
      </w:r>
      <w:r>
        <w:rPr>
          <w:rFonts w:hint="eastAsia"/>
        </w:rPr>
        <w:t>Yin</w:t>
      </w:r>
      <w:r>
        <w:t xml:space="preserve"> and yang are the laws and ways of nature, they are the guiding principle behind the development, change and movement of everything in the world</w:t>
      </w:r>
      <w:r w:rsidR="00E26472">
        <w:t>.</w:t>
      </w:r>
      <w:r>
        <w:t xml:space="preserve"> From the beginning of new life to the end of old life, all things occur, they are the inner driving force of change and development.</w:t>
      </w:r>
      <w:r w:rsidR="00E26472">
        <w:t xml:space="preserve"> Use the theory of yin and yang to analyse things and phenomena, </w:t>
      </w:r>
      <w:commentRangeStart w:id="8"/>
      <w:r w:rsidR="00E26472">
        <w:t>a</w:t>
      </w:r>
      <w:r w:rsidR="00E26472" w:rsidRPr="00B76917">
        <w:t>ll things and phenomena that are opposite and related to each other, or two opposite aspects of a thing</w:t>
      </w:r>
      <w:r w:rsidR="00E26472">
        <w:t xml:space="preserve"> c</w:t>
      </w:r>
      <w:r w:rsidR="00E26472" w:rsidRPr="00B76917">
        <w:t>an be summed up in Yin and Yang</w:t>
      </w:r>
      <w:commentRangeEnd w:id="8"/>
      <w:r w:rsidR="00B7571A">
        <w:rPr>
          <w:rStyle w:val="CommentReference"/>
        </w:rPr>
        <w:commentReference w:id="8"/>
      </w:r>
      <w:r w:rsidR="00E26472" w:rsidRPr="00B76917">
        <w:t>.</w:t>
      </w:r>
    </w:p>
    <w:p w14:paraId="38F515EA" w14:textId="77777777" w:rsidR="00E26472" w:rsidRDefault="00E26472" w:rsidP="00E26472">
      <w:r w:rsidRPr="00B76917">
        <w:t>For example, in terms of heaven and earth, heaven is yang and earth is yin; in terms of people, men are yang and women are yin; in terms of qi and blood, qi is yang and blood is yin</w:t>
      </w:r>
      <w:r>
        <w:t>, etc</w:t>
      </w:r>
      <w:r w:rsidRPr="00B76917">
        <w:t>.</w:t>
      </w:r>
    </w:p>
    <w:p w14:paraId="14AC3C37" w14:textId="1A59F36A" w:rsidR="00E26472" w:rsidRDefault="00E26472" w:rsidP="00E26472">
      <w:pPr>
        <w:pStyle w:val="ListParagraph"/>
        <w:numPr>
          <w:ilvl w:val="0"/>
          <w:numId w:val="2"/>
        </w:numPr>
      </w:pPr>
      <w:r>
        <w:rPr>
          <w:rFonts w:hint="eastAsia"/>
        </w:rPr>
        <w:t>阴阳的特性。</w:t>
      </w:r>
      <w:r>
        <w:rPr>
          <w:rFonts w:hint="eastAsia"/>
        </w:rPr>
        <w:t>T</w:t>
      </w:r>
      <w:r>
        <w:t>he characteristics of yin and yang</w:t>
      </w:r>
    </w:p>
    <w:p w14:paraId="4C926FBA" w14:textId="77777777" w:rsidR="00E26472" w:rsidRDefault="00E26472" w:rsidP="00E26472">
      <w:r>
        <w:t xml:space="preserve">The universality of yin and yang, the theory of yin and yang holds that many things and phenomena in the world have both positive and negative aspects, which can be represented by yin and yang. Yin and Yang can not only indicate two opposite things or phenomena, but also indicate two opposite aspects of the same thing or phenomena. Yin and yang can sum up the heaven and earth and encompass everything. </w:t>
      </w:r>
      <w:commentRangeStart w:id="9"/>
      <w:r>
        <w:t xml:space="preserve">Such as the yang of heaven and the yin earth, sun yang, moon yin, the summer yang and winter yin, fire yang and water yin, male yang and female yin, etc. </w:t>
      </w:r>
      <w:commentRangeEnd w:id="9"/>
      <w:r w:rsidR="000D7837">
        <w:rPr>
          <w:rStyle w:val="CommentReference"/>
        </w:rPr>
        <w:commentReference w:id="9"/>
      </w:r>
      <w:r>
        <w:t>The occurrence, development, change and inter-relationships of all things in the universe can be subsumed and categorised as yin and yang. Traditional Chinese medicine deems that "people have a body from birth physical/material life is inseparable from yin and yang" ("Simple questions keep beautiful life in order"). The human body’s organisation, construction, physiological function, pathological changes, and diagnosis and treatment can all be explained by Yin and Yang.</w:t>
      </w:r>
    </w:p>
    <w:p w14:paraId="3AABFF87" w14:textId="77777777" w:rsidR="00F51385" w:rsidRDefault="00F51385" w:rsidP="00F51385">
      <w:pPr>
        <w:pStyle w:val="ListParagraph"/>
        <w:numPr>
          <w:ilvl w:val="0"/>
          <w:numId w:val="2"/>
        </w:numPr>
      </w:pPr>
      <w:r>
        <w:t>The relationship between yin and yang: a pair of things or phenomena summarized by yin and yang should be co-existing in a unified body, or two opposite aspects of a thing, such as space above and below, inner and outer, time spring, autumn, summer and winter, day and night, cold and heat of temperature, qi and blood of living matter are two aspects that are not only both opposite and interrelated, and can be expressed by yin and yang.</w:t>
      </w:r>
    </w:p>
    <w:p w14:paraId="77B2D5CC" w14:textId="77777777" w:rsidR="00A316EA" w:rsidRDefault="00F51385" w:rsidP="00F51385">
      <w:pPr>
        <w:rPr>
          <w:ins w:id="10" w:author="Thomas Jansen" w:date="2022-05-19T14:55:00Z"/>
        </w:rPr>
      </w:pPr>
      <w:r>
        <w:t xml:space="preserve">If it is not in a unified (integral whole) body, </w:t>
      </w:r>
      <w:ins w:id="11" w:author="Thomas Jansen" w:date="2022-05-19T14:53:00Z">
        <w:r w:rsidR="000D7837">
          <w:t xml:space="preserve">but rather </w:t>
        </w:r>
      </w:ins>
      <w:r>
        <w:t>unrelated things or phenomena, such as winter and above, day and outside, etc., these cannot be explained in a general way by yin and yang.</w:t>
      </w:r>
    </w:p>
    <w:p w14:paraId="144B4AEE" w14:textId="3EC2E802" w:rsidR="00F51385" w:rsidRDefault="00A316EA" w:rsidP="0018596A">
      <w:pPr>
        <w:pStyle w:val="ListParagraph"/>
        <w:numPr>
          <w:ilvl w:val="0"/>
          <w:numId w:val="2"/>
        </w:numPr>
        <w:pPrChange w:id="12" w:author="Thomas Jansen" w:date="2022-05-19T14:59:00Z">
          <w:pPr/>
        </w:pPrChange>
      </w:pPr>
      <w:ins w:id="13" w:author="Thomas Jansen" w:date="2022-05-19T14:58:00Z">
        <w:r>
          <w:t>The regular nature of yin and yang</w:t>
        </w:r>
      </w:ins>
      <w:ins w:id="14" w:author="Thomas Jansen" w:date="2022-05-19T14:59:00Z">
        <w:r w:rsidR="0018596A">
          <w:t xml:space="preserve"> -- Yin-</w:t>
        </w:r>
        <w:r w:rsidR="0018596A">
          <w:rPr>
            <w:rFonts w:hint="eastAsia"/>
          </w:rPr>
          <w:t>yang</w:t>
        </w:r>
        <w:r w:rsidR="0018596A">
          <w:t xml:space="preserve"> theory</w:t>
        </w:r>
      </w:ins>
      <w:r w:rsidR="00F51385">
        <w:t xml:space="preserve"> </w:t>
      </w:r>
      <w:ins w:id="15" w:author="Thomas Jansen" w:date="2022-05-19T15:08:00Z">
        <w:r w:rsidR="00B85D8A">
          <w:t>has explicit rule</w:t>
        </w:r>
      </w:ins>
      <w:ins w:id="16" w:author="Thomas Jansen" w:date="2022-05-19T15:09:00Z">
        <w:r w:rsidR="00214F78">
          <w:t>s</w:t>
        </w:r>
      </w:ins>
      <w:ins w:id="17" w:author="Thomas Jansen" w:date="2022-05-19T15:08:00Z">
        <w:r w:rsidR="00B85D8A">
          <w:t xml:space="preserve"> regarding the </w:t>
        </w:r>
      </w:ins>
      <w:ins w:id="18" w:author="Thomas Jansen" w:date="2022-05-19T15:12:00Z">
        <w:r w:rsidR="00214F78">
          <w:t xml:space="preserve">properties </w:t>
        </w:r>
      </w:ins>
      <w:ins w:id="19" w:author="Thomas Jansen" w:date="2022-05-19T15:10:00Z">
        <w:r w:rsidR="00214F78">
          <w:t xml:space="preserve">of both yin and yang, </w:t>
        </w:r>
      </w:ins>
      <w:ins w:id="20" w:author="Thomas Jansen" w:date="2022-05-19T15:12:00Z">
        <w:r w:rsidR="00214F78">
          <w:t xml:space="preserve">namely their </w:t>
        </w:r>
      </w:ins>
      <w:ins w:id="21" w:author="Thomas Jansen" w:date="2022-05-19T15:14:00Z">
        <w:r w:rsidR="00214F78">
          <w:t>i</w:t>
        </w:r>
      </w:ins>
      <w:ins w:id="22" w:author="Thomas Jansen" w:date="2022-05-19T15:18:00Z">
        <w:r w:rsidR="00291E80">
          <w:t>mmutability</w:t>
        </w:r>
      </w:ins>
      <w:ins w:id="23" w:author="Thomas Jansen" w:date="2022-05-19T15:14:00Z">
        <w:r w:rsidR="00214F78">
          <w:t xml:space="preserve"> and </w:t>
        </w:r>
      </w:ins>
      <w:ins w:id="24" w:author="Thomas Jansen" w:date="2022-05-19T15:18:00Z">
        <w:r w:rsidR="00291E80">
          <w:t>determinacy</w:t>
        </w:r>
      </w:ins>
      <w:ins w:id="25" w:author="Thomas Jansen" w:date="2022-05-19T15:16:00Z">
        <w:r w:rsidR="00291E80">
          <w:t xml:space="preserve">. </w:t>
        </w:r>
      </w:ins>
      <w:commentRangeStart w:id="26"/>
      <w:r w:rsidR="00F51385">
        <w:t xml:space="preserve">Such as </w:t>
      </w:r>
      <w:commentRangeEnd w:id="26"/>
      <w:r w:rsidR="00291E80">
        <w:rPr>
          <w:rStyle w:val="CommentReference"/>
        </w:rPr>
        <w:commentReference w:id="26"/>
      </w:r>
      <w:r w:rsidR="00F51385">
        <w:t xml:space="preserve">brightness, warmth, upwards, outwards, (struggle) excited, divergent, disperse, etc., are the characteristics of yang; darkness, coldness, downwards, inwards/introvert, quietness, condense, is the characteristic of Yin. The rules concerning the form of yin and yang: the theory of yin and yang has clear regulations on the (individual attribute) respective properties of yin and yang, which cannot </w:t>
      </w:r>
      <w:r w:rsidR="00F51385">
        <w:lastRenderedPageBreak/>
        <w:t>change (or) and cannot be called differently. (Are immutable and irreversible). Yin and yang can be used to describe the properties of things, such as water belongs to yin and fire belongs to yang. Water cannot be called yang, and fire cannot be reversed. The internal organs of the human body that support the heart are yang, the kidney’s yin supports and the kidney’s yang, the liver’s yin supports the yang, etc., each have their own specific internal function, which cannot be renamed.</w:t>
      </w:r>
    </w:p>
    <w:p w14:paraId="0D570CE8" w14:textId="2C500C34" w:rsidR="0089303B" w:rsidRDefault="0089303B" w:rsidP="0089303B">
      <w:r>
        <w:t xml:space="preserve">4). The opposite properties of yin and yang: the opposite natures of yin and yang refer to properties that are not immutable, the three main manifestations are: firstly, the properties of yin and yang can be transformed into each other. Under certain conditions, the properties of yin and yang can be transformed into each other, yin can be transformed into yang, and yang can also be transformed into yin. </w:t>
      </w:r>
    </w:p>
    <w:p w14:paraId="5D300492" w14:textId="5F96EB5C" w:rsidR="0089303B" w:rsidRDefault="0089303B" w:rsidP="0089303B"/>
    <w:p w14:paraId="282A4047" w14:textId="0596EAB3" w:rsidR="0089303B" w:rsidRDefault="00702CB1" w:rsidP="0089303B">
      <w:r>
        <w:t>The yin yang characteristics of an object are by no means unchangeable and that reveals itself mainly</w:t>
      </w:r>
    </w:p>
    <w:p w14:paraId="2B0E7CF4" w14:textId="27864E2D" w:rsidR="00F51385" w:rsidRDefault="00F51385" w:rsidP="00F51385"/>
    <w:p w14:paraId="69560832" w14:textId="77777777" w:rsidR="00702CB1" w:rsidRDefault="00702CB1" w:rsidP="00702CB1">
      <w:r>
        <w:t>Such as the transformation of cold symptoms and fever symptoms: cold symptoms belonging to yin can be transformed into heat symptoms belonging to yang under certain conditions; heat symptoms belonging to yang can also be transformed into cold symptoms belonging to yin under certain conditions.</w:t>
      </w:r>
    </w:p>
    <w:p w14:paraId="18C934C2" w14:textId="77777777" w:rsidR="00702CB1" w:rsidRDefault="00702CB1" w:rsidP="00702CB1">
      <w:r>
        <w:t>When the pathologies of the cold and hot natures of disease changes, the states of yin and yang also change accordingly.</w:t>
      </w:r>
    </w:p>
    <w:p w14:paraId="43AFE1FD" w14:textId="77777777" w:rsidR="00702CB1" w:rsidRPr="00D155AE" w:rsidRDefault="00702CB1" w:rsidP="00702CB1">
      <w:r>
        <w:t>Second, yin and yang are found within yin and yang, that is, in yin there is yang, and in yang there is yin.  Every aspect of yin and yang can be divided into yin and yang, such as day becomes yang and night becomes yin.</w:t>
      </w:r>
    </w:p>
    <w:p w14:paraId="158B38BF" w14:textId="77777777" w:rsidR="00702CB1" w:rsidRDefault="00702CB1" w:rsidP="00702CB1">
      <w:r w:rsidRPr="003A7D4C">
        <w:t>In</w:t>
      </w:r>
      <w:r>
        <w:t xml:space="preserve"> the course of the day, morning becomes afternoon, relatively speaking, but </w:t>
      </w:r>
      <w:r w:rsidRPr="003A7D4C">
        <w:t>the morning is the yang of the yang, and the afternoon is the yin of the yang; the half of the night</w:t>
      </w:r>
      <w:r>
        <w:t xml:space="preserve"> before midnight </w:t>
      </w:r>
      <w:r w:rsidRPr="003A7D4C">
        <w:t>and the second half of the night</w:t>
      </w:r>
      <w:r>
        <w:t xml:space="preserve"> after midnight oppose each other</w:t>
      </w:r>
      <w:r w:rsidRPr="003A7D4C">
        <w:t>, the first half of the night is the yin of the yin, and the second half of the night is the yin of the y</w:t>
      </w:r>
      <w:r>
        <w:t>ang</w:t>
      </w:r>
      <w:r w:rsidRPr="003A7D4C">
        <w:t xml:space="preserve">. </w:t>
      </w:r>
    </w:p>
    <w:p w14:paraId="23656E40" w14:textId="77777777" w:rsidR="00702CB1" w:rsidRDefault="00702CB1" w:rsidP="00702CB1">
      <w:r w:rsidRPr="003A7D4C">
        <w:t>The five internal organs of the human body are divided into yin</w:t>
      </w:r>
      <w:r>
        <w:t xml:space="preserve"> and yang, the heart and lungs (above) are yang, and the liver and kidneys (below) are yin. Relatively speaking, the heart is the yang within the yang, the lung is the yang within the yin; the liver and the kidney are opposite, the kidney is the yin within the yin, and the liver is the yin within the yang.</w:t>
      </w:r>
    </w:p>
    <w:p w14:paraId="0BCE99C8" w14:textId="77777777" w:rsidR="002B6450" w:rsidRDefault="002B6450" w:rsidP="002B6450">
      <w:r>
        <w:t>Each internal organ has its own yin and yang respectively, such as heart yin, heart yang, liver yin, and liver yang, etc. Things of this type (are) both mutually opposed and also mutually related phenomena. Therefore, "Plain Questions: Yin-Yang theory Separation and Reunion" says: "Of yin and yang things: (all) people can be counted, a hundred can be counted, a thousand can be counted, and ten thousand can be counted”. Ten thousand is so great that it cannot be counted, nevertheless include it.</w:t>
      </w:r>
    </w:p>
    <w:p w14:paraId="7D767497" w14:textId="4CCB4170" w:rsidR="00F51385" w:rsidRDefault="00F51385" w:rsidP="00702CB1">
      <w:pPr>
        <w:jc w:val="left"/>
      </w:pPr>
    </w:p>
    <w:p w14:paraId="0D7C1808" w14:textId="77777777" w:rsidR="002B6450" w:rsidRDefault="002B6450" w:rsidP="002B6450">
      <w:r w:rsidRPr="00C24ABD">
        <w:t>Third, the</w:t>
      </w:r>
      <w:r>
        <w:t xml:space="preserve"> </w:t>
      </w:r>
      <w:r w:rsidRPr="00C24ABD">
        <w:t xml:space="preserve">yang attributes change with the </w:t>
      </w:r>
      <w:r>
        <w:t xml:space="preserve">objects of </w:t>
      </w:r>
      <w:r w:rsidRPr="00C24ABD">
        <w:t>comparison.</w:t>
      </w:r>
      <w:r>
        <w:t xml:space="preserve"> </w:t>
      </w:r>
      <w:r w:rsidRPr="00C24ABD">
        <w:t>The yin and yang properties of things are divided by comparing the opposite sides.</w:t>
      </w:r>
    </w:p>
    <w:p w14:paraId="00D12C54" w14:textId="77777777" w:rsidR="002B6450" w:rsidRDefault="002B6450" w:rsidP="002B6450">
      <w:r w:rsidRPr="00C24ABD">
        <w:lastRenderedPageBreak/>
        <w:t>If the object of comparison changes,</w:t>
      </w:r>
      <w:r>
        <w:t xml:space="preserve"> </w:t>
      </w:r>
      <w:r w:rsidRPr="00C24ABD">
        <w:t>the yin and yang properties of things can change accordingly.</w:t>
      </w:r>
      <w:r>
        <w:t xml:space="preserve"> </w:t>
      </w:r>
      <w:r w:rsidRPr="00C24ABD">
        <w:t>For example, between 100°C and 50°C water,</w:t>
      </w:r>
      <w:r>
        <w:t xml:space="preserve"> </w:t>
      </w:r>
      <w:r w:rsidRPr="00C24ABD">
        <w:t>100°C is yang, 50°C is yin;</w:t>
      </w:r>
      <w:r>
        <w:t xml:space="preserve"> </w:t>
      </w:r>
      <w:r w:rsidRPr="00C24ABD">
        <w:t>and 50°C is compared with 0°C,</w:t>
      </w:r>
      <w:r>
        <w:t xml:space="preserve"> </w:t>
      </w:r>
      <w:r w:rsidRPr="00C24ABD">
        <w:t>50°C is yang,</w:t>
      </w:r>
      <w:r>
        <w:t xml:space="preserve"> </w:t>
      </w:r>
      <w:r w:rsidRPr="00C24ABD">
        <w:t>0°C is yin.</w:t>
      </w:r>
    </w:p>
    <w:p w14:paraId="18E700E0" w14:textId="4699F716" w:rsidR="002B6450" w:rsidRDefault="002B6450" w:rsidP="002B6450">
      <w:r>
        <w:t xml:space="preserve">Within the human body, the </w:t>
      </w:r>
      <w:r w:rsidRPr="00C24ABD">
        <w:t xml:space="preserve">six </w:t>
      </w:r>
      <w:r>
        <w:t>“</w:t>
      </w:r>
      <w:r w:rsidRPr="00C24ABD">
        <w:t>fu</w:t>
      </w:r>
      <w:r>
        <w:t>”</w:t>
      </w:r>
      <w:r w:rsidRPr="00C24ABD">
        <w:t xml:space="preserve">-organs and the five </w:t>
      </w:r>
      <w:r>
        <w:t>“</w:t>
      </w:r>
      <w:proofErr w:type="spellStart"/>
      <w:r w:rsidRPr="00C24ABD">
        <w:t>zang</w:t>
      </w:r>
      <w:proofErr w:type="spellEnd"/>
      <w:r>
        <w:t xml:space="preserve">” </w:t>
      </w:r>
      <w:r w:rsidRPr="00C24ABD">
        <w:t xml:space="preserve">organs are divided into yin and yang, </w:t>
      </w:r>
      <w:r>
        <w:t xml:space="preserve">the six “fu” </w:t>
      </w:r>
      <w:r w:rsidRPr="00C24ABD">
        <w:t>organs govern</w:t>
      </w:r>
      <w:r>
        <w:t xml:space="preserve"> excretion </w:t>
      </w:r>
      <w:r w:rsidRPr="00C24ABD">
        <w:t xml:space="preserve">and </w:t>
      </w:r>
      <w:r>
        <w:t xml:space="preserve">belong to </w:t>
      </w:r>
      <w:r w:rsidRPr="00C24ABD">
        <w:t>yang, while the</w:t>
      </w:r>
      <w:r>
        <w:t xml:space="preserve"> </w:t>
      </w:r>
      <w:r w:rsidRPr="00C24ABD">
        <w:t xml:space="preserve">five </w:t>
      </w:r>
      <w:r>
        <w:t>“</w:t>
      </w:r>
      <w:proofErr w:type="spellStart"/>
      <w:r w:rsidRPr="00C24ABD">
        <w:t>zang</w:t>
      </w:r>
      <w:proofErr w:type="spellEnd"/>
      <w:r>
        <w:t xml:space="preserve">” </w:t>
      </w:r>
      <w:r w:rsidRPr="00C24ABD">
        <w:t xml:space="preserve">organs </w:t>
      </w:r>
      <w:r>
        <w:t>contain</w:t>
      </w:r>
      <w:r w:rsidRPr="00C24ABD">
        <w:t xml:space="preserve"> the internal essence and qi and belong to yin.</w:t>
      </w:r>
      <w:r>
        <w:t xml:space="preserve"> </w:t>
      </w:r>
      <w:r w:rsidRPr="00C24ABD">
        <w:t>Comparing the six fu-organs with the four limbs,</w:t>
      </w:r>
      <w:r>
        <w:t xml:space="preserve"> </w:t>
      </w:r>
      <w:r w:rsidRPr="00C24ABD">
        <w:t>the six fu-organs are yin inside</w:t>
      </w:r>
      <w:r>
        <w:t xml:space="preserve"> </w:t>
      </w:r>
      <w:r w:rsidRPr="00C24ABD">
        <w:t>and</w:t>
      </w:r>
      <w:r>
        <w:t xml:space="preserve"> </w:t>
      </w:r>
      <w:r w:rsidRPr="00C24ABD">
        <w:t>four limbs are outside yang.</w:t>
      </w:r>
      <w:r>
        <w:t xml:space="preserve"> </w:t>
      </w:r>
      <w:r w:rsidRPr="00C24ABD">
        <w:t>As the premise and basis of the division change,</w:t>
      </w:r>
      <w:r>
        <w:t xml:space="preserve"> </w:t>
      </w:r>
      <w:r w:rsidRPr="00C24ABD">
        <w:t>the yin and yang attributes of things can change.</w:t>
      </w:r>
    </w:p>
    <w:p w14:paraId="0C20CD69" w14:textId="77777777" w:rsidR="002B6450" w:rsidRDefault="002B6450" w:rsidP="002B6450">
      <w:r>
        <w:t xml:space="preserve">2). </w:t>
      </w:r>
      <w:r>
        <w:rPr>
          <w:rFonts w:hint="eastAsia"/>
        </w:rPr>
        <w:t>The</w:t>
      </w:r>
      <w:r>
        <w:t xml:space="preserve"> classification of the </w:t>
      </w:r>
      <w:r w:rsidRPr="000F16B2">
        <w:t xml:space="preserve">attributes of </w:t>
      </w:r>
      <w:r>
        <w:t>yin and yang.</w:t>
      </w:r>
    </w:p>
    <w:p w14:paraId="2F0E0D0B" w14:textId="77777777" w:rsidR="002B6450" w:rsidRDefault="002B6450" w:rsidP="002B6450">
      <w:r w:rsidRPr="000F16B2">
        <w:t xml:space="preserve">All things or phenomena are </w:t>
      </w:r>
      <w:r>
        <w:t xml:space="preserve">both </w:t>
      </w:r>
      <w:r w:rsidRPr="000F16B2">
        <w:t xml:space="preserve">related </w:t>
      </w:r>
      <w:r>
        <w:t xml:space="preserve">and opposed </w:t>
      </w:r>
      <w:r w:rsidRPr="000F16B2">
        <w:t>to each other,</w:t>
      </w:r>
      <w:r>
        <w:t xml:space="preserve"> or two opposite sides of the same thing </w:t>
      </w:r>
      <w:r w:rsidRPr="000F16B2">
        <w:t>,</w:t>
      </w:r>
      <w:r>
        <w:t xml:space="preserve"> all c</w:t>
      </w:r>
      <w:r w:rsidRPr="000F16B2">
        <w:t>an use yin and yang to summarize and analyse their respective attributes.</w:t>
      </w:r>
    </w:p>
    <w:p w14:paraId="6BDC504B" w14:textId="77777777" w:rsidR="002B6450" w:rsidRDefault="002B6450" w:rsidP="002B6450">
      <w:r>
        <w:t xml:space="preserve">The yin yang properties of </w:t>
      </w:r>
      <w:r w:rsidRPr="000F16B2">
        <w:t>things</w:t>
      </w:r>
      <w:r>
        <w:t xml:space="preserve">; the foundation of each individual yin yang property can be differentiated </w:t>
      </w:r>
      <w:r w:rsidRPr="000F16B2">
        <w:t>by analogy according to their respective attributes.</w:t>
      </w:r>
      <w:r>
        <w:t xml:space="preserve"> Anything that has </w:t>
      </w:r>
      <w:r w:rsidRPr="000F16B2">
        <w:t>movement,</w:t>
      </w:r>
      <w:r>
        <w:t xml:space="preserve"> outgoing</w:t>
      </w:r>
      <w:r w:rsidRPr="000F16B2">
        <w:t>, ascending,</w:t>
      </w:r>
      <w:r>
        <w:t xml:space="preserve"> </w:t>
      </w:r>
      <w:r w:rsidRPr="000F16B2">
        <w:t>diffus</w:t>
      </w:r>
      <w:r>
        <w:t>e</w:t>
      </w:r>
      <w:r w:rsidRPr="000F16B2">
        <w:t>,</w:t>
      </w:r>
      <w:r>
        <w:t xml:space="preserve"> </w:t>
      </w:r>
      <w:r w:rsidRPr="000F16B2">
        <w:t>warm,</w:t>
      </w:r>
      <w:r>
        <w:t xml:space="preserve"> </w:t>
      </w:r>
      <w:r w:rsidRPr="000F16B2">
        <w:t>bright,</w:t>
      </w:r>
      <w:r>
        <w:t xml:space="preserve"> </w:t>
      </w:r>
      <w:r w:rsidRPr="000F16B2">
        <w:t>excit</w:t>
      </w:r>
      <w:r>
        <w:t>ed</w:t>
      </w:r>
      <w:r w:rsidRPr="000F16B2">
        <w:t xml:space="preserve"> etc.</w:t>
      </w:r>
      <w:r>
        <w:t xml:space="preserve"> and associated properties, all </w:t>
      </w:r>
      <w:r w:rsidRPr="000F16B2">
        <w:t>belong to yang;</w:t>
      </w:r>
      <w:r>
        <w:t xml:space="preserve"> </w:t>
      </w:r>
      <w:r w:rsidRPr="000F16B2">
        <w:t>relatively static, inward,</w:t>
      </w:r>
      <w:r>
        <w:t xml:space="preserve"> </w:t>
      </w:r>
      <w:r w:rsidRPr="000F16B2">
        <w:t>descending,</w:t>
      </w:r>
      <w:r>
        <w:t xml:space="preserve"> </w:t>
      </w:r>
      <w:r w:rsidRPr="000F16B2">
        <w:t>condens</w:t>
      </w:r>
      <w:r>
        <w:t>ed</w:t>
      </w:r>
      <w:r w:rsidRPr="000F16B2">
        <w:t>,</w:t>
      </w:r>
      <w:r>
        <w:t xml:space="preserve"> </w:t>
      </w:r>
      <w:r w:rsidRPr="000F16B2">
        <w:t>cold,</w:t>
      </w:r>
      <w:r>
        <w:t xml:space="preserve"> dull </w:t>
      </w:r>
      <w:r w:rsidRPr="000F16B2">
        <w:t>a</w:t>
      </w:r>
      <w:r>
        <w:t>nd associated properties and</w:t>
      </w:r>
      <w:r w:rsidRPr="000F16B2">
        <w:t xml:space="preserve"> phenomena with characteristics such as , dark, inhibited,</w:t>
      </w:r>
      <w:r>
        <w:t xml:space="preserve"> all belong to </w:t>
      </w:r>
      <w:r w:rsidRPr="000F16B2">
        <w:t>Yin</w:t>
      </w:r>
      <w:r>
        <w:t xml:space="preserve"> (</w:t>
      </w:r>
      <w:r w:rsidRPr="000F16B2">
        <w:t>Table 1-1)</w:t>
      </w:r>
      <w:r>
        <w:t>.</w:t>
      </w:r>
    </w:p>
    <w:p w14:paraId="1BA8D18C" w14:textId="6174F774" w:rsidR="002B6450" w:rsidRDefault="002B6450" w:rsidP="002B6450"/>
    <w:p w14:paraId="67BF584E" w14:textId="1020C45B" w:rsidR="00DB47BD" w:rsidRDefault="00DB47BD" w:rsidP="0047236B">
      <w:r w:rsidRPr="00DB47BD">
        <w:rPr>
          <w:rFonts w:hint="eastAsia"/>
        </w:rPr>
        <w:t>表</w:t>
      </w:r>
      <w:r w:rsidRPr="00DB47BD">
        <w:rPr>
          <w:rFonts w:hint="eastAsia"/>
        </w:rPr>
        <w:t xml:space="preserve">1-1 </w:t>
      </w:r>
      <w:r w:rsidRPr="00DB47BD">
        <w:rPr>
          <w:rFonts w:hint="eastAsia"/>
        </w:rPr>
        <w:t>事物阴阳属性归类表</w:t>
      </w:r>
      <w:r w:rsidRPr="00DB47BD">
        <w:rPr>
          <w:rFonts w:hint="eastAsia"/>
        </w:rPr>
        <w:t xml:space="preserve"> </w:t>
      </w:r>
      <w:r w:rsidR="00C033C7">
        <w:t>The classification table of the yin yang attributes of all things.</w:t>
      </w:r>
    </w:p>
    <w:p w14:paraId="54199553" w14:textId="748268D1" w:rsidR="00C033C7" w:rsidRDefault="00C033C7" w:rsidP="0047236B"/>
    <w:tbl>
      <w:tblPr>
        <w:tblStyle w:val="TableGrid"/>
        <w:tblW w:w="9776" w:type="dxa"/>
        <w:tblLook w:val="04A0" w:firstRow="1" w:lastRow="0" w:firstColumn="1" w:lastColumn="0" w:noHBand="0" w:noVBand="1"/>
      </w:tblPr>
      <w:tblGrid>
        <w:gridCol w:w="704"/>
        <w:gridCol w:w="1418"/>
        <w:gridCol w:w="708"/>
        <w:gridCol w:w="774"/>
        <w:gridCol w:w="902"/>
        <w:gridCol w:w="902"/>
        <w:gridCol w:w="902"/>
        <w:gridCol w:w="902"/>
        <w:gridCol w:w="902"/>
        <w:gridCol w:w="1662"/>
      </w:tblGrid>
      <w:tr w:rsidR="00C033C7" w14:paraId="33499F39" w14:textId="77777777" w:rsidTr="00810F94">
        <w:tc>
          <w:tcPr>
            <w:tcW w:w="704" w:type="dxa"/>
          </w:tcPr>
          <w:p w14:paraId="6B8538C5" w14:textId="538C14ED" w:rsidR="00C033C7" w:rsidRDefault="00C033C7" w:rsidP="0047236B">
            <w:r w:rsidRPr="00DB47BD">
              <w:rPr>
                <w:rFonts w:hint="eastAsia"/>
              </w:rPr>
              <w:t>属性</w:t>
            </w:r>
          </w:p>
        </w:tc>
        <w:tc>
          <w:tcPr>
            <w:tcW w:w="1418" w:type="dxa"/>
          </w:tcPr>
          <w:p w14:paraId="70DFDFCA" w14:textId="0393AF38" w:rsidR="00C033C7" w:rsidRDefault="00C033C7" w:rsidP="00C033C7">
            <w:pPr>
              <w:jc w:val="center"/>
            </w:pPr>
            <w:r w:rsidRPr="00DB47BD">
              <w:rPr>
                <w:rFonts w:hint="eastAsia"/>
              </w:rPr>
              <w:t>空</w:t>
            </w:r>
            <w:r w:rsidRPr="00DB47BD">
              <w:rPr>
                <w:rFonts w:hint="eastAsia"/>
              </w:rPr>
              <w:t xml:space="preserve"> </w:t>
            </w:r>
            <w:r w:rsidRPr="00DB47BD">
              <w:rPr>
                <w:rFonts w:hint="eastAsia"/>
              </w:rPr>
              <w:t>间</w:t>
            </w:r>
          </w:p>
        </w:tc>
        <w:tc>
          <w:tcPr>
            <w:tcW w:w="708" w:type="dxa"/>
          </w:tcPr>
          <w:p w14:paraId="57993CE5" w14:textId="5A5D377B" w:rsidR="00C033C7" w:rsidRDefault="00C033C7" w:rsidP="0047236B">
            <w:r w:rsidRPr="00DB47BD">
              <w:rPr>
                <w:rFonts w:hint="eastAsia"/>
              </w:rPr>
              <w:t>时间</w:t>
            </w:r>
          </w:p>
        </w:tc>
        <w:tc>
          <w:tcPr>
            <w:tcW w:w="774" w:type="dxa"/>
          </w:tcPr>
          <w:p w14:paraId="2CC2086A" w14:textId="2B7CA1EB" w:rsidR="00C033C7" w:rsidRDefault="00C033C7" w:rsidP="0047236B">
            <w:r w:rsidRPr="00DB47BD">
              <w:rPr>
                <w:rFonts w:hint="eastAsia"/>
              </w:rPr>
              <w:t>季节</w:t>
            </w:r>
          </w:p>
        </w:tc>
        <w:tc>
          <w:tcPr>
            <w:tcW w:w="902" w:type="dxa"/>
          </w:tcPr>
          <w:p w14:paraId="2AC9A193" w14:textId="17B39E57" w:rsidR="00C033C7" w:rsidRDefault="00C033C7" w:rsidP="0047236B">
            <w:r w:rsidRPr="00DB47BD">
              <w:rPr>
                <w:rFonts w:hint="eastAsia"/>
              </w:rPr>
              <w:t>温度</w:t>
            </w:r>
          </w:p>
        </w:tc>
        <w:tc>
          <w:tcPr>
            <w:tcW w:w="902" w:type="dxa"/>
          </w:tcPr>
          <w:p w14:paraId="144860CB" w14:textId="085F1700" w:rsidR="00C033C7" w:rsidRDefault="00C033C7" w:rsidP="0047236B">
            <w:r w:rsidRPr="00DB47BD">
              <w:rPr>
                <w:rFonts w:hint="eastAsia"/>
              </w:rPr>
              <w:t>温度</w:t>
            </w:r>
          </w:p>
        </w:tc>
        <w:tc>
          <w:tcPr>
            <w:tcW w:w="902" w:type="dxa"/>
          </w:tcPr>
          <w:p w14:paraId="37B5FDCD" w14:textId="49C6342F" w:rsidR="00C033C7" w:rsidRDefault="00C033C7" w:rsidP="0047236B">
            <w:r w:rsidRPr="00DB47BD">
              <w:rPr>
                <w:rFonts w:hint="eastAsia"/>
              </w:rPr>
              <w:t>重量</w:t>
            </w:r>
          </w:p>
        </w:tc>
        <w:tc>
          <w:tcPr>
            <w:tcW w:w="902" w:type="dxa"/>
          </w:tcPr>
          <w:p w14:paraId="5BD661D6" w14:textId="24FC4256" w:rsidR="00C033C7" w:rsidRDefault="00C033C7" w:rsidP="0047236B">
            <w:r w:rsidRPr="00DB47BD">
              <w:rPr>
                <w:rFonts w:hint="eastAsia"/>
              </w:rPr>
              <w:t>性状</w:t>
            </w:r>
          </w:p>
        </w:tc>
        <w:tc>
          <w:tcPr>
            <w:tcW w:w="902" w:type="dxa"/>
          </w:tcPr>
          <w:p w14:paraId="4A7429B4" w14:textId="2961BB7D" w:rsidR="00C033C7" w:rsidRDefault="00C033C7" w:rsidP="0047236B">
            <w:r w:rsidRPr="00DB47BD">
              <w:rPr>
                <w:rFonts w:hint="eastAsia"/>
              </w:rPr>
              <w:t>亮度</w:t>
            </w:r>
          </w:p>
        </w:tc>
        <w:tc>
          <w:tcPr>
            <w:tcW w:w="1662" w:type="dxa"/>
          </w:tcPr>
          <w:p w14:paraId="6570CBDC" w14:textId="263FEFD6" w:rsidR="00C033C7" w:rsidRDefault="00C033C7" w:rsidP="0047236B">
            <w:r w:rsidRPr="00DB47BD">
              <w:rPr>
                <w:rFonts w:hint="eastAsia"/>
              </w:rPr>
              <w:t>事物运动状态</w:t>
            </w:r>
          </w:p>
        </w:tc>
      </w:tr>
      <w:tr w:rsidR="00C033C7" w14:paraId="226F96C5" w14:textId="77777777" w:rsidTr="00810F94">
        <w:tc>
          <w:tcPr>
            <w:tcW w:w="704" w:type="dxa"/>
          </w:tcPr>
          <w:p w14:paraId="2A6E218E" w14:textId="2C10AF23" w:rsidR="00C033C7" w:rsidRDefault="00C033C7" w:rsidP="0047236B">
            <w:r w:rsidRPr="00DB47BD">
              <w:rPr>
                <w:rFonts w:hint="eastAsia"/>
              </w:rPr>
              <w:t>阳</w:t>
            </w:r>
          </w:p>
        </w:tc>
        <w:tc>
          <w:tcPr>
            <w:tcW w:w="1418" w:type="dxa"/>
          </w:tcPr>
          <w:p w14:paraId="5E0A01E0" w14:textId="1C75643B" w:rsidR="00C033C7" w:rsidRDefault="00C033C7" w:rsidP="0047236B">
            <w:r w:rsidRPr="00DB47BD">
              <w:rPr>
                <w:rFonts w:hint="eastAsia"/>
              </w:rPr>
              <w:t>上外左南天</w:t>
            </w:r>
          </w:p>
        </w:tc>
        <w:tc>
          <w:tcPr>
            <w:tcW w:w="708" w:type="dxa"/>
          </w:tcPr>
          <w:p w14:paraId="40F6DE8B" w14:textId="587C1CCF" w:rsidR="00C033C7" w:rsidRDefault="005578C7" w:rsidP="0047236B">
            <w:r>
              <w:rPr>
                <w:rFonts w:hint="eastAsia"/>
              </w:rPr>
              <w:t>昼</w:t>
            </w:r>
          </w:p>
        </w:tc>
        <w:tc>
          <w:tcPr>
            <w:tcW w:w="774" w:type="dxa"/>
          </w:tcPr>
          <w:p w14:paraId="59C4511D" w14:textId="04F001E2" w:rsidR="00C033C7" w:rsidRDefault="00923796" w:rsidP="0047236B">
            <w:r w:rsidRPr="00DB47BD">
              <w:rPr>
                <w:rFonts w:hint="eastAsia"/>
              </w:rPr>
              <w:t>春夏</w:t>
            </w:r>
          </w:p>
        </w:tc>
        <w:tc>
          <w:tcPr>
            <w:tcW w:w="902" w:type="dxa"/>
          </w:tcPr>
          <w:p w14:paraId="5B689E79" w14:textId="07727F78" w:rsidR="00C033C7" w:rsidRDefault="00923796" w:rsidP="0047236B">
            <w:r w:rsidRPr="00DB47BD">
              <w:rPr>
                <w:rFonts w:hint="eastAsia"/>
              </w:rPr>
              <w:t>温热</w:t>
            </w:r>
          </w:p>
        </w:tc>
        <w:tc>
          <w:tcPr>
            <w:tcW w:w="902" w:type="dxa"/>
          </w:tcPr>
          <w:p w14:paraId="57947919" w14:textId="25D82E79" w:rsidR="00C033C7" w:rsidRDefault="00923796" w:rsidP="0047236B">
            <w:r w:rsidRPr="00DB47BD">
              <w:rPr>
                <w:rFonts w:hint="eastAsia"/>
              </w:rPr>
              <w:t>干燥</w:t>
            </w:r>
          </w:p>
        </w:tc>
        <w:tc>
          <w:tcPr>
            <w:tcW w:w="902" w:type="dxa"/>
          </w:tcPr>
          <w:p w14:paraId="75F6988F" w14:textId="1A4439D7" w:rsidR="00C033C7" w:rsidRDefault="00923796" w:rsidP="0047236B">
            <w:r w:rsidRPr="00DB47BD">
              <w:rPr>
                <w:rFonts w:hint="eastAsia"/>
              </w:rPr>
              <w:t>轻</w:t>
            </w:r>
          </w:p>
        </w:tc>
        <w:tc>
          <w:tcPr>
            <w:tcW w:w="902" w:type="dxa"/>
          </w:tcPr>
          <w:p w14:paraId="1047960C" w14:textId="620F549A" w:rsidR="00C033C7" w:rsidRDefault="00923796" w:rsidP="0047236B">
            <w:r w:rsidRPr="00DB47BD">
              <w:rPr>
                <w:rFonts w:hint="eastAsia"/>
              </w:rPr>
              <w:t>清</w:t>
            </w:r>
          </w:p>
        </w:tc>
        <w:tc>
          <w:tcPr>
            <w:tcW w:w="902" w:type="dxa"/>
          </w:tcPr>
          <w:p w14:paraId="2553F3A6" w14:textId="1F68311E" w:rsidR="00C033C7" w:rsidRDefault="00923796" w:rsidP="0047236B">
            <w:r w:rsidRPr="00DB47BD">
              <w:rPr>
                <w:rFonts w:hint="eastAsia"/>
              </w:rPr>
              <w:t>明亮</w:t>
            </w:r>
          </w:p>
        </w:tc>
        <w:tc>
          <w:tcPr>
            <w:tcW w:w="1662" w:type="dxa"/>
          </w:tcPr>
          <w:p w14:paraId="20B6DE01" w14:textId="1B76A539" w:rsidR="00C033C7" w:rsidRDefault="00810F94" w:rsidP="0047236B">
            <w:r w:rsidRPr="00DB47BD">
              <w:rPr>
                <w:rFonts w:hint="eastAsia"/>
              </w:rPr>
              <w:t>上升运动兴奋亢进</w:t>
            </w:r>
          </w:p>
        </w:tc>
      </w:tr>
      <w:tr w:rsidR="00C033C7" w14:paraId="0164CBC1" w14:textId="77777777" w:rsidTr="00810F94">
        <w:tc>
          <w:tcPr>
            <w:tcW w:w="704" w:type="dxa"/>
          </w:tcPr>
          <w:p w14:paraId="2DF7C534" w14:textId="14CA2AC1" w:rsidR="00C033C7" w:rsidRDefault="00C033C7" w:rsidP="0047236B">
            <w:r w:rsidRPr="00DB47BD">
              <w:rPr>
                <w:rFonts w:hint="eastAsia"/>
              </w:rPr>
              <w:t>阴</w:t>
            </w:r>
          </w:p>
        </w:tc>
        <w:tc>
          <w:tcPr>
            <w:tcW w:w="1418" w:type="dxa"/>
          </w:tcPr>
          <w:p w14:paraId="15553A3A" w14:textId="20D17C38" w:rsidR="00C033C7" w:rsidRDefault="00810F94" w:rsidP="0047236B">
            <w:r w:rsidRPr="00DB47BD">
              <w:rPr>
                <w:rFonts w:hint="eastAsia"/>
              </w:rPr>
              <w:t>下内右北地</w:t>
            </w:r>
          </w:p>
        </w:tc>
        <w:tc>
          <w:tcPr>
            <w:tcW w:w="708" w:type="dxa"/>
          </w:tcPr>
          <w:p w14:paraId="01A790DA" w14:textId="275E5F2B" w:rsidR="00C033C7" w:rsidRDefault="00810F94" w:rsidP="0047236B">
            <w:r w:rsidRPr="00DB47BD">
              <w:rPr>
                <w:rFonts w:hint="eastAsia"/>
              </w:rPr>
              <w:t>夜</w:t>
            </w:r>
          </w:p>
        </w:tc>
        <w:tc>
          <w:tcPr>
            <w:tcW w:w="774" w:type="dxa"/>
          </w:tcPr>
          <w:p w14:paraId="146C9D24" w14:textId="76F0ECCA" w:rsidR="00C033C7" w:rsidRDefault="00923796" w:rsidP="0047236B">
            <w:r w:rsidRPr="00DB47BD">
              <w:rPr>
                <w:rFonts w:hint="eastAsia"/>
              </w:rPr>
              <w:t>秋冬</w:t>
            </w:r>
          </w:p>
        </w:tc>
        <w:tc>
          <w:tcPr>
            <w:tcW w:w="902" w:type="dxa"/>
          </w:tcPr>
          <w:p w14:paraId="25D52C6C" w14:textId="378A894D" w:rsidR="00C033C7" w:rsidRDefault="00923796" w:rsidP="0047236B">
            <w:r w:rsidRPr="00DB47BD">
              <w:rPr>
                <w:rFonts w:hint="eastAsia"/>
              </w:rPr>
              <w:t>寒凉</w:t>
            </w:r>
          </w:p>
        </w:tc>
        <w:tc>
          <w:tcPr>
            <w:tcW w:w="902" w:type="dxa"/>
          </w:tcPr>
          <w:p w14:paraId="7E15EF01" w14:textId="361D022F" w:rsidR="00C033C7" w:rsidRDefault="00923796" w:rsidP="0047236B">
            <w:r w:rsidRPr="00DB47BD">
              <w:rPr>
                <w:rFonts w:hint="eastAsia"/>
              </w:rPr>
              <w:t>湿润</w:t>
            </w:r>
          </w:p>
        </w:tc>
        <w:tc>
          <w:tcPr>
            <w:tcW w:w="902" w:type="dxa"/>
          </w:tcPr>
          <w:p w14:paraId="2A7EF1AA" w14:textId="31E7A314" w:rsidR="00C033C7" w:rsidRDefault="00923796" w:rsidP="0047236B">
            <w:r w:rsidRPr="00DB47BD">
              <w:rPr>
                <w:rFonts w:hint="eastAsia"/>
              </w:rPr>
              <w:t>重</w:t>
            </w:r>
          </w:p>
        </w:tc>
        <w:tc>
          <w:tcPr>
            <w:tcW w:w="902" w:type="dxa"/>
          </w:tcPr>
          <w:p w14:paraId="6309BF07" w14:textId="4F0F34E6" w:rsidR="00C033C7" w:rsidRDefault="00923796" w:rsidP="0047236B">
            <w:r w:rsidRPr="00DB47BD">
              <w:rPr>
                <w:rFonts w:hint="eastAsia"/>
              </w:rPr>
              <w:t>浊</w:t>
            </w:r>
          </w:p>
        </w:tc>
        <w:tc>
          <w:tcPr>
            <w:tcW w:w="902" w:type="dxa"/>
          </w:tcPr>
          <w:p w14:paraId="07F25932" w14:textId="136E8242" w:rsidR="00C033C7" w:rsidRDefault="00923796" w:rsidP="0047236B">
            <w:r w:rsidRPr="00DB47BD">
              <w:rPr>
                <w:rFonts w:hint="eastAsia"/>
              </w:rPr>
              <w:t>晦暗</w:t>
            </w:r>
          </w:p>
        </w:tc>
        <w:tc>
          <w:tcPr>
            <w:tcW w:w="1662" w:type="dxa"/>
          </w:tcPr>
          <w:p w14:paraId="77548AFC" w14:textId="60570774" w:rsidR="00C033C7" w:rsidRDefault="00810F94" w:rsidP="0047236B">
            <w:r w:rsidRPr="00DB47BD">
              <w:rPr>
                <w:rFonts w:hint="eastAsia"/>
              </w:rPr>
              <w:t>下降静止抑制衰退</w:t>
            </w:r>
          </w:p>
        </w:tc>
      </w:tr>
    </w:tbl>
    <w:p w14:paraId="49FC07B2" w14:textId="77777777" w:rsidR="00C033C7" w:rsidRDefault="00C033C7" w:rsidP="0047236B"/>
    <w:tbl>
      <w:tblPr>
        <w:tblStyle w:val="TableGrid"/>
        <w:tblW w:w="9776" w:type="dxa"/>
        <w:tblLook w:val="04A0" w:firstRow="1" w:lastRow="0" w:firstColumn="1" w:lastColumn="0" w:noHBand="0" w:noVBand="1"/>
      </w:tblPr>
      <w:tblGrid>
        <w:gridCol w:w="892"/>
        <w:gridCol w:w="1940"/>
        <w:gridCol w:w="570"/>
        <w:gridCol w:w="1234"/>
        <w:gridCol w:w="601"/>
        <w:gridCol w:w="634"/>
        <w:gridCol w:w="696"/>
        <w:gridCol w:w="785"/>
        <w:gridCol w:w="894"/>
        <w:gridCol w:w="1530"/>
      </w:tblGrid>
      <w:tr w:rsidR="00E515C3" w14:paraId="74EF8F68" w14:textId="77777777" w:rsidTr="00C434EB">
        <w:trPr>
          <w:trHeight w:val="201"/>
        </w:trPr>
        <w:tc>
          <w:tcPr>
            <w:tcW w:w="892" w:type="dxa"/>
          </w:tcPr>
          <w:p w14:paraId="2401BAD6" w14:textId="2F051908" w:rsidR="005578C7" w:rsidRPr="00642420" w:rsidRDefault="005578C7" w:rsidP="0047236B">
            <w:pPr>
              <w:rPr>
                <w:sz w:val="16"/>
                <w:szCs w:val="16"/>
              </w:rPr>
            </w:pPr>
            <w:r w:rsidRPr="00642420">
              <w:rPr>
                <w:sz w:val="16"/>
                <w:szCs w:val="16"/>
              </w:rPr>
              <w:t>Properties</w:t>
            </w:r>
          </w:p>
        </w:tc>
        <w:tc>
          <w:tcPr>
            <w:tcW w:w="2105" w:type="dxa"/>
          </w:tcPr>
          <w:p w14:paraId="716970FE" w14:textId="6D4B6BF4" w:rsidR="005578C7" w:rsidRPr="00642420" w:rsidRDefault="005578C7" w:rsidP="0047236B">
            <w:pPr>
              <w:rPr>
                <w:sz w:val="16"/>
                <w:szCs w:val="16"/>
              </w:rPr>
            </w:pPr>
            <w:r w:rsidRPr="00642420">
              <w:rPr>
                <w:sz w:val="16"/>
                <w:szCs w:val="16"/>
              </w:rPr>
              <w:t>Space</w:t>
            </w:r>
          </w:p>
        </w:tc>
        <w:tc>
          <w:tcPr>
            <w:tcW w:w="643" w:type="dxa"/>
          </w:tcPr>
          <w:p w14:paraId="7520A486" w14:textId="0192A76E" w:rsidR="005578C7" w:rsidRPr="00642420" w:rsidRDefault="001E0F47" w:rsidP="0047236B">
            <w:pPr>
              <w:rPr>
                <w:sz w:val="16"/>
                <w:szCs w:val="16"/>
              </w:rPr>
            </w:pPr>
            <w:r w:rsidRPr="00642420">
              <w:rPr>
                <w:sz w:val="16"/>
                <w:szCs w:val="16"/>
              </w:rPr>
              <w:t>time</w:t>
            </w:r>
          </w:p>
        </w:tc>
        <w:tc>
          <w:tcPr>
            <w:tcW w:w="1331" w:type="dxa"/>
          </w:tcPr>
          <w:p w14:paraId="0054AA63" w14:textId="55E17545" w:rsidR="005578C7" w:rsidRPr="00642420" w:rsidRDefault="001E0F47" w:rsidP="0047236B">
            <w:pPr>
              <w:rPr>
                <w:sz w:val="16"/>
                <w:szCs w:val="16"/>
              </w:rPr>
            </w:pPr>
            <w:r w:rsidRPr="00642420">
              <w:rPr>
                <w:sz w:val="16"/>
                <w:szCs w:val="16"/>
              </w:rPr>
              <w:t>Season</w:t>
            </w:r>
          </w:p>
        </w:tc>
        <w:tc>
          <w:tcPr>
            <w:tcW w:w="639" w:type="dxa"/>
          </w:tcPr>
          <w:p w14:paraId="4B193543" w14:textId="6F42B533" w:rsidR="005578C7" w:rsidRPr="00642420" w:rsidRDefault="001E0F47" w:rsidP="0047236B">
            <w:pPr>
              <w:rPr>
                <w:sz w:val="16"/>
                <w:szCs w:val="16"/>
              </w:rPr>
            </w:pPr>
            <w:r w:rsidRPr="00642420">
              <w:rPr>
                <w:sz w:val="16"/>
                <w:szCs w:val="16"/>
              </w:rPr>
              <w:t>Temp</w:t>
            </w:r>
          </w:p>
        </w:tc>
        <w:tc>
          <w:tcPr>
            <w:tcW w:w="639" w:type="dxa"/>
          </w:tcPr>
          <w:p w14:paraId="211D2602" w14:textId="641B89FC" w:rsidR="005578C7" w:rsidRPr="00642420" w:rsidRDefault="001E0F47" w:rsidP="0047236B">
            <w:pPr>
              <w:rPr>
                <w:sz w:val="16"/>
                <w:szCs w:val="16"/>
              </w:rPr>
            </w:pPr>
            <w:r w:rsidRPr="00642420">
              <w:rPr>
                <w:sz w:val="16"/>
                <w:szCs w:val="16"/>
              </w:rPr>
              <w:t>Temp</w:t>
            </w:r>
          </w:p>
        </w:tc>
        <w:tc>
          <w:tcPr>
            <w:tcW w:w="724" w:type="dxa"/>
          </w:tcPr>
          <w:p w14:paraId="7647D458" w14:textId="47725F09" w:rsidR="005578C7" w:rsidRPr="00642420" w:rsidRDefault="001E0F47" w:rsidP="0047236B">
            <w:pPr>
              <w:rPr>
                <w:sz w:val="16"/>
                <w:szCs w:val="16"/>
              </w:rPr>
            </w:pPr>
            <w:r w:rsidRPr="00642420">
              <w:rPr>
                <w:sz w:val="16"/>
                <w:szCs w:val="16"/>
              </w:rPr>
              <w:t>Weight</w:t>
            </w:r>
          </w:p>
        </w:tc>
        <w:tc>
          <w:tcPr>
            <w:tcW w:w="662" w:type="dxa"/>
          </w:tcPr>
          <w:p w14:paraId="3CAA27F5" w14:textId="0B5EECF2" w:rsidR="005578C7" w:rsidRPr="00642420" w:rsidRDefault="00E515C3" w:rsidP="0047236B">
            <w:pPr>
              <w:rPr>
                <w:sz w:val="16"/>
                <w:szCs w:val="16"/>
              </w:rPr>
            </w:pPr>
            <w:r>
              <w:rPr>
                <w:sz w:val="16"/>
                <w:szCs w:val="16"/>
              </w:rPr>
              <w:t>Property</w:t>
            </w:r>
          </w:p>
        </w:tc>
        <w:tc>
          <w:tcPr>
            <w:tcW w:w="658" w:type="dxa"/>
          </w:tcPr>
          <w:p w14:paraId="66CBC2BC" w14:textId="796A67CB" w:rsidR="005578C7" w:rsidRPr="00642420" w:rsidRDefault="00E515C3" w:rsidP="0047236B">
            <w:pPr>
              <w:rPr>
                <w:sz w:val="16"/>
                <w:szCs w:val="16"/>
              </w:rPr>
            </w:pPr>
            <w:r>
              <w:rPr>
                <w:sz w:val="16"/>
                <w:szCs w:val="16"/>
              </w:rPr>
              <w:t>luminance</w:t>
            </w:r>
          </w:p>
        </w:tc>
        <w:tc>
          <w:tcPr>
            <w:tcW w:w="1483" w:type="dxa"/>
          </w:tcPr>
          <w:p w14:paraId="31FA933E" w14:textId="6320A4A2" w:rsidR="005578C7" w:rsidRPr="00642420" w:rsidRDefault="00642420" w:rsidP="0047236B">
            <w:pPr>
              <w:rPr>
                <w:sz w:val="16"/>
                <w:szCs w:val="16"/>
              </w:rPr>
            </w:pPr>
            <w:r w:rsidRPr="00642420">
              <w:rPr>
                <w:sz w:val="16"/>
                <w:szCs w:val="16"/>
              </w:rPr>
              <w:t>State of motion</w:t>
            </w:r>
          </w:p>
        </w:tc>
      </w:tr>
      <w:tr w:rsidR="00E515C3" w14:paraId="4022B5ED" w14:textId="77777777" w:rsidTr="00642420">
        <w:tc>
          <w:tcPr>
            <w:tcW w:w="892" w:type="dxa"/>
          </w:tcPr>
          <w:p w14:paraId="255D797A" w14:textId="56CBED40" w:rsidR="005578C7" w:rsidRPr="00C434EB" w:rsidRDefault="005578C7" w:rsidP="0047236B">
            <w:pPr>
              <w:rPr>
                <w:sz w:val="16"/>
                <w:szCs w:val="16"/>
              </w:rPr>
            </w:pPr>
            <w:r w:rsidRPr="00C434EB">
              <w:rPr>
                <w:sz w:val="16"/>
                <w:szCs w:val="16"/>
              </w:rPr>
              <w:t>Yang</w:t>
            </w:r>
          </w:p>
        </w:tc>
        <w:tc>
          <w:tcPr>
            <w:tcW w:w="2105" w:type="dxa"/>
          </w:tcPr>
          <w:p w14:paraId="0E09F7FE" w14:textId="4F8D750F" w:rsidR="005578C7" w:rsidRPr="00C434EB" w:rsidRDefault="005578C7" w:rsidP="0047236B">
            <w:pPr>
              <w:rPr>
                <w:sz w:val="16"/>
                <w:szCs w:val="16"/>
              </w:rPr>
            </w:pPr>
            <w:proofErr w:type="spellStart"/>
            <w:r w:rsidRPr="00C434EB">
              <w:rPr>
                <w:sz w:val="16"/>
                <w:szCs w:val="16"/>
              </w:rPr>
              <w:t>Up,</w:t>
            </w:r>
            <w:r w:rsidR="001E0F47" w:rsidRPr="00C434EB">
              <w:rPr>
                <w:sz w:val="16"/>
                <w:szCs w:val="16"/>
              </w:rPr>
              <w:t>o</w:t>
            </w:r>
            <w:r w:rsidRPr="00C434EB">
              <w:rPr>
                <w:sz w:val="16"/>
                <w:szCs w:val="16"/>
              </w:rPr>
              <w:t>ut,left,south,sky</w:t>
            </w:r>
            <w:proofErr w:type="spellEnd"/>
          </w:p>
        </w:tc>
        <w:tc>
          <w:tcPr>
            <w:tcW w:w="643" w:type="dxa"/>
          </w:tcPr>
          <w:p w14:paraId="2F7B875E" w14:textId="0C83DCD5" w:rsidR="005578C7" w:rsidRPr="00C434EB" w:rsidRDefault="001E0F47" w:rsidP="0047236B">
            <w:pPr>
              <w:rPr>
                <w:sz w:val="16"/>
                <w:szCs w:val="16"/>
              </w:rPr>
            </w:pPr>
            <w:r w:rsidRPr="00C434EB">
              <w:rPr>
                <w:sz w:val="16"/>
                <w:szCs w:val="16"/>
              </w:rPr>
              <w:t>day</w:t>
            </w:r>
          </w:p>
        </w:tc>
        <w:tc>
          <w:tcPr>
            <w:tcW w:w="1331" w:type="dxa"/>
          </w:tcPr>
          <w:p w14:paraId="3104EE8D" w14:textId="14260781" w:rsidR="005578C7" w:rsidRPr="00C434EB" w:rsidRDefault="001E0F47" w:rsidP="0047236B">
            <w:pPr>
              <w:rPr>
                <w:sz w:val="16"/>
                <w:szCs w:val="16"/>
              </w:rPr>
            </w:pPr>
            <w:proofErr w:type="spellStart"/>
            <w:r w:rsidRPr="00C434EB">
              <w:rPr>
                <w:sz w:val="16"/>
                <w:szCs w:val="16"/>
              </w:rPr>
              <w:t>Spring,summer</w:t>
            </w:r>
            <w:proofErr w:type="spellEnd"/>
          </w:p>
        </w:tc>
        <w:tc>
          <w:tcPr>
            <w:tcW w:w="639" w:type="dxa"/>
          </w:tcPr>
          <w:p w14:paraId="2540630D" w14:textId="67EAD063" w:rsidR="005578C7" w:rsidRPr="00C434EB" w:rsidRDefault="00642420" w:rsidP="0047236B">
            <w:pPr>
              <w:rPr>
                <w:sz w:val="16"/>
                <w:szCs w:val="16"/>
              </w:rPr>
            </w:pPr>
            <w:r w:rsidRPr="00C434EB">
              <w:rPr>
                <w:sz w:val="16"/>
                <w:szCs w:val="16"/>
              </w:rPr>
              <w:t>warm</w:t>
            </w:r>
          </w:p>
        </w:tc>
        <w:tc>
          <w:tcPr>
            <w:tcW w:w="639" w:type="dxa"/>
          </w:tcPr>
          <w:p w14:paraId="3224BCAB" w14:textId="662B87F8" w:rsidR="005578C7" w:rsidRPr="00C434EB" w:rsidRDefault="00642420" w:rsidP="0047236B">
            <w:pPr>
              <w:rPr>
                <w:sz w:val="16"/>
                <w:szCs w:val="16"/>
              </w:rPr>
            </w:pPr>
            <w:r w:rsidRPr="00C434EB">
              <w:rPr>
                <w:sz w:val="16"/>
                <w:szCs w:val="16"/>
              </w:rPr>
              <w:t>dry</w:t>
            </w:r>
          </w:p>
        </w:tc>
        <w:tc>
          <w:tcPr>
            <w:tcW w:w="724" w:type="dxa"/>
          </w:tcPr>
          <w:p w14:paraId="4666C8E2" w14:textId="72B274E8" w:rsidR="005578C7" w:rsidRPr="00C434EB" w:rsidRDefault="00642420" w:rsidP="0047236B">
            <w:pPr>
              <w:rPr>
                <w:sz w:val="16"/>
                <w:szCs w:val="16"/>
              </w:rPr>
            </w:pPr>
            <w:r w:rsidRPr="00C434EB">
              <w:rPr>
                <w:sz w:val="16"/>
                <w:szCs w:val="16"/>
              </w:rPr>
              <w:t>light</w:t>
            </w:r>
          </w:p>
        </w:tc>
        <w:tc>
          <w:tcPr>
            <w:tcW w:w="662" w:type="dxa"/>
          </w:tcPr>
          <w:p w14:paraId="70355AFE" w14:textId="69F23ECB" w:rsidR="005578C7" w:rsidRPr="00C434EB" w:rsidRDefault="00642420" w:rsidP="0047236B">
            <w:pPr>
              <w:rPr>
                <w:sz w:val="16"/>
                <w:szCs w:val="16"/>
              </w:rPr>
            </w:pPr>
            <w:r w:rsidRPr="00C434EB">
              <w:rPr>
                <w:sz w:val="16"/>
                <w:szCs w:val="16"/>
              </w:rPr>
              <w:t>clear</w:t>
            </w:r>
          </w:p>
        </w:tc>
        <w:tc>
          <w:tcPr>
            <w:tcW w:w="658" w:type="dxa"/>
          </w:tcPr>
          <w:p w14:paraId="49F0BAC2" w14:textId="3D735F4D" w:rsidR="005578C7" w:rsidRPr="00C434EB" w:rsidRDefault="00C434EB" w:rsidP="0047236B">
            <w:pPr>
              <w:rPr>
                <w:sz w:val="16"/>
                <w:szCs w:val="16"/>
              </w:rPr>
            </w:pPr>
            <w:r w:rsidRPr="00C434EB">
              <w:rPr>
                <w:sz w:val="16"/>
                <w:szCs w:val="16"/>
              </w:rPr>
              <w:t>bright</w:t>
            </w:r>
          </w:p>
        </w:tc>
        <w:tc>
          <w:tcPr>
            <w:tcW w:w="1483" w:type="dxa"/>
          </w:tcPr>
          <w:p w14:paraId="33398150" w14:textId="7F6F6915" w:rsidR="005578C7" w:rsidRPr="00C434EB" w:rsidRDefault="00C434EB" w:rsidP="00E515C3">
            <w:pPr>
              <w:jc w:val="left"/>
              <w:rPr>
                <w:sz w:val="16"/>
                <w:szCs w:val="16"/>
              </w:rPr>
            </w:pPr>
            <w:r>
              <w:rPr>
                <w:sz w:val="16"/>
                <w:szCs w:val="16"/>
              </w:rPr>
              <w:t xml:space="preserve">Ascent, </w:t>
            </w:r>
            <w:proofErr w:type="spellStart"/>
            <w:r>
              <w:rPr>
                <w:sz w:val="16"/>
                <w:szCs w:val="16"/>
              </w:rPr>
              <w:t>motion,excite,hyper</w:t>
            </w:r>
            <w:proofErr w:type="spellEnd"/>
          </w:p>
        </w:tc>
      </w:tr>
      <w:tr w:rsidR="00E515C3" w14:paraId="1896DC4E" w14:textId="77777777" w:rsidTr="00642420">
        <w:tc>
          <w:tcPr>
            <w:tcW w:w="892" w:type="dxa"/>
          </w:tcPr>
          <w:p w14:paraId="0EAA131A" w14:textId="7A4DC7A8" w:rsidR="005578C7" w:rsidRPr="00C434EB" w:rsidRDefault="005578C7" w:rsidP="0047236B">
            <w:pPr>
              <w:rPr>
                <w:sz w:val="16"/>
                <w:szCs w:val="16"/>
              </w:rPr>
            </w:pPr>
            <w:r w:rsidRPr="00C434EB">
              <w:rPr>
                <w:sz w:val="16"/>
                <w:szCs w:val="16"/>
              </w:rPr>
              <w:t>Yin</w:t>
            </w:r>
          </w:p>
        </w:tc>
        <w:tc>
          <w:tcPr>
            <w:tcW w:w="2105" w:type="dxa"/>
          </w:tcPr>
          <w:p w14:paraId="2DAB834B" w14:textId="179714E4" w:rsidR="005578C7" w:rsidRPr="00C434EB" w:rsidRDefault="001E0F47" w:rsidP="0047236B">
            <w:pPr>
              <w:rPr>
                <w:sz w:val="16"/>
                <w:szCs w:val="16"/>
              </w:rPr>
            </w:pPr>
            <w:proofErr w:type="spellStart"/>
            <w:r w:rsidRPr="00C434EB">
              <w:rPr>
                <w:sz w:val="16"/>
                <w:szCs w:val="16"/>
              </w:rPr>
              <w:t>Down,in,right,north,earth</w:t>
            </w:r>
            <w:proofErr w:type="spellEnd"/>
          </w:p>
        </w:tc>
        <w:tc>
          <w:tcPr>
            <w:tcW w:w="643" w:type="dxa"/>
          </w:tcPr>
          <w:p w14:paraId="27D8AC97" w14:textId="6699C83E" w:rsidR="005578C7" w:rsidRPr="00C434EB" w:rsidRDefault="001E0F47" w:rsidP="0047236B">
            <w:pPr>
              <w:rPr>
                <w:sz w:val="16"/>
                <w:szCs w:val="16"/>
              </w:rPr>
            </w:pPr>
            <w:r w:rsidRPr="00C434EB">
              <w:rPr>
                <w:sz w:val="16"/>
                <w:szCs w:val="16"/>
              </w:rPr>
              <w:t>night</w:t>
            </w:r>
          </w:p>
        </w:tc>
        <w:tc>
          <w:tcPr>
            <w:tcW w:w="1331" w:type="dxa"/>
          </w:tcPr>
          <w:p w14:paraId="3E61D640" w14:textId="6E2B821C" w:rsidR="005578C7" w:rsidRPr="00C434EB" w:rsidRDefault="001E0F47" w:rsidP="0047236B">
            <w:pPr>
              <w:rPr>
                <w:sz w:val="16"/>
                <w:szCs w:val="16"/>
              </w:rPr>
            </w:pPr>
            <w:proofErr w:type="spellStart"/>
            <w:r w:rsidRPr="00C434EB">
              <w:rPr>
                <w:sz w:val="16"/>
                <w:szCs w:val="16"/>
              </w:rPr>
              <w:t>Autumn,winter</w:t>
            </w:r>
            <w:proofErr w:type="spellEnd"/>
          </w:p>
        </w:tc>
        <w:tc>
          <w:tcPr>
            <w:tcW w:w="639" w:type="dxa"/>
          </w:tcPr>
          <w:p w14:paraId="4A653455" w14:textId="4EAE7076" w:rsidR="005578C7" w:rsidRPr="00C434EB" w:rsidRDefault="00642420" w:rsidP="0047236B">
            <w:pPr>
              <w:rPr>
                <w:sz w:val="16"/>
                <w:szCs w:val="16"/>
              </w:rPr>
            </w:pPr>
            <w:r w:rsidRPr="00C434EB">
              <w:rPr>
                <w:sz w:val="16"/>
                <w:szCs w:val="16"/>
              </w:rPr>
              <w:t>cold</w:t>
            </w:r>
          </w:p>
        </w:tc>
        <w:tc>
          <w:tcPr>
            <w:tcW w:w="639" w:type="dxa"/>
          </w:tcPr>
          <w:p w14:paraId="27958DFA" w14:textId="2DE9A911" w:rsidR="005578C7" w:rsidRPr="00C434EB" w:rsidRDefault="00642420" w:rsidP="0047236B">
            <w:pPr>
              <w:rPr>
                <w:sz w:val="16"/>
                <w:szCs w:val="16"/>
              </w:rPr>
            </w:pPr>
            <w:r w:rsidRPr="00C434EB">
              <w:rPr>
                <w:sz w:val="16"/>
                <w:szCs w:val="16"/>
              </w:rPr>
              <w:t>humid</w:t>
            </w:r>
          </w:p>
        </w:tc>
        <w:tc>
          <w:tcPr>
            <w:tcW w:w="724" w:type="dxa"/>
          </w:tcPr>
          <w:p w14:paraId="2F747548" w14:textId="716675D2" w:rsidR="005578C7" w:rsidRPr="00C434EB" w:rsidRDefault="00642420" w:rsidP="0047236B">
            <w:pPr>
              <w:rPr>
                <w:sz w:val="16"/>
                <w:szCs w:val="16"/>
              </w:rPr>
            </w:pPr>
            <w:r w:rsidRPr="00C434EB">
              <w:rPr>
                <w:sz w:val="16"/>
                <w:szCs w:val="16"/>
              </w:rPr>
              <w:t>heavy</w:t>
            </w:r>
          </w:p>
        </w:tc>
        <w:tc>
          <w:tcPr>
            <w:tcW w:w="662" w:type="dxa"/>
          </w:tcPr>
          <w:p w14:paraId="21C40D3F" w14:textId="00EF2810" w:rsidR="005578C7" w:rsidRPr="00C434EB" w:rsidRDefault="00C434EB" w:rsidP="0047236B">
            <w:pPr>
              <w:rPr>
                <w:sz w:val="16"/>
                <w:szCs w:val="16"/>
              </w:rPr>
            </w:pPr>
            <w:r w:rsidRPr="00C434EB">
              <w:rPr>
                <w:sz w:val="16"/>
                <w:szCs w:val="16"/>
              </w:rPr>
              <w:t>opaque</w:t>
            </w:r>
          </w:p>
        </w:tc>
        <w:tc>
          <w:tcPr>
            <w:tcW w:w="658" w:type="dxa"/>
          </w:tcPr>
          <w:p w14:paraId="793CE54D" w14:textId="08E4D810" w:rsidR="005578C7" w:rsidRPr="00C434EB" w:rsidRDefault="00C434EB" w:rsidP="0047236B">
            <w:pPr>
              <w:rPr>
                <w:sz w:val="16"/>
                <w:szCs w:val="16"/>
              </w:rPr>
            </w:pPr>
            <w:r w:rsidRPr="00C434EB">
              <w:rPr>
                <w:sz w:val="16"/>
                <w:szCs w:val="16"/>
              </w:rPr>
              <w:t>dark</w:t>
            </w:r>
          </w:p>
        </w:tc>
        <w:tc>
          <w:tcPr>
            <w:tcW w:w="1483" w:type="dxa"/>
          </w:tcPr>
          <w:p w14:paraId="3035BCC0" w14:textId="1C2B22D7" w:rsidR="005578C7" w:rsidRPr="00C434EB" w:rsidRDefault="00C434EB" w:rsidP="00E515C3">
            <w:pPr>
              <w:jc w:val="left"/>
              <w:rPr>
                <w:sz w:val="16"/>
                <w:szCs w:val="16"/>
              </w:rPr>
            </w:pPr>
            <w:r>
              <w:rPr>
                <w:sz w:val="16"/>
                <w:szCs w:val="16"/>
              </w:rPr>
              <w:t xml:space="preserve">Descent, still, </w:t>
            </w:r>
            <w:proofErr w:type="spellStart"/>
            <w:r>
              <w:rPr>
                <w:sz w:val="16"/>
                <w:szCs w:val="16"/>
              </w:rPr>
              <w:t>supress,recede</w:t>
            </w:r>
            <w:proofErr w:type="spellEnd"/>
          </w:p>
        </w:tc>
      </w:tr>
    </w:tbl>
    <w:p w14:paraId="6BC19FD6" w14:textId="44ADDBC4" w:rsidR="00DB47BD" w:rsidRDefault="00E40DDB" w:rsidP="0047236B">
      <w:r>
        <w:tab/>
      </w:r>
      <w:r>
        <w:tab/>
      </w:r>
    </w:p>
    <w:p w14:paraId="5A5B7E9E" w14:textId="1EB86B25" w:rsidR="00E515C3" w:rsidRDefault="00E515C3" w:rsidP="0047236B">
      <w:r>
        <w:t>The</w:t>
      </w:r>
      <w:r w:rsidR="00954F23">
        <w:t>se</w:t>
      </w:r>
      <w:r>
        <w:t xml:space="preserve"> two oppo</w:t>
      </w:r>
      <w:r w:rsidR="005C5385">
        <w:t>s</w:t>
      </w:r>
      <w:r>
        <w:t xml:space="preserve">ing things, water and fire, </w:t>
      </w:r>
      <w:r w:rsidR="005C5385">
        <w:t>have both heat and cold, movement</w:t>
      </w:r>
      <w:r w:rsidR="00954F23">
        <w:t>;</w:t>
      </w:r>
      <w:r w:rsidR="005C5385">
        <w:t xml:space="preserve"> </w:t>
      </w:r>
      <w:r w:rsidR="006332A8">
        <w:t xml:space="preserve">the characteristics of light and </w:t>
      </w:r>
      <w:r w:rsidR="00954F23">
        <w:t>shade</w:t>
      </w:r>
      <w:r w:rsidR="00C3639B">
        <w:t xml:space="preserve">, </w:t>
      </w:r>
      <w:r w:rsidR="00B51ACE">
        <w:t xml:space="preserve">reflect the concentrated properties of yin and yang, </w:t>
      </w:r>
      <w:r w:rsidR="00E1082A">
        <w:t>and become the signs that differentiate the properties of yin and yang.</w:t>
      </w:r>
      <w:r w:rsidR="006E2A18">
        <w:t xml:space="preserve"> &lt;Basic question: </w:t>
      </w:r>
      <w:r w:rsidR="00E745B8">
        <w:t>the properties (</w:t>
      </w:r>
      <w:r w:rsidR="00E745B8" w:rsidRPr="00E40DDB">
        <w:rPr>
          <w:rFonts w:hint="eastAsia"/>
        </w:rPr>
        <w:t>应象</w:t>
      </w:r>
      <w:r w:rsidR="00E745B8">
        <w:rPr>
          <w:rFonts w:hint="eastAsia"/>
        </w:rPr>
        <w:t>)</w:t>
      </w:r>
      <w:r w:rsidR="00E745B8">
        <w:t xml:space="preserve"> </w:t>
      </w:r>
      <w:r w:rsidR="006E2A18">
        <w:t>of the great theory of Yin and Yang</w:t>
      </w:r>
      <w:r w:rsidR="00E70C24">
        <w:t xml:space="preserve"> (are)?</w:t>
      </w:r>
      <w:r w:rsidR="006E2A18">
        <w:t xml:space="preserve">&gt;  </w:t>
      </w:r>
      <w:r w:rsidR="00E70C24">
        <w:t>Answer: water and fire are the harbingers (</w:t>
      </w:r>
      <w:r w:rsidR="00E70C24" w:rsidRPr="00E40DDB">
        <w:rPr>
          <w:rFonts w:hint="eastAsia"/>
        </w:rPr>
        <w:t>征兆</w:t>
      </w:r>
      <w:r w:rsidR="00E70C24">
        <w:rPr>
          <w:rFonts w:hint="eastAsia"/>
        </w:rPr>
        <w:t>)</w:t>
      </w:r>
      <w:r w:rsidR="00E70C24">
        <w:t xml:space="preserve"> of yin and yang.</w:t>
      </w:r>
    </w:p>
    <w:p w14:paraId="52019D5D" w14:textId="2787EAE9" w:rsidR="008D2F10" w:rsidRDefault="008D2F10" w:rsidP="008D2F10">
      <w:r>
        <w:t>2, T</w:t>
      </w:r>
      <w:r w:rsidRPr="004D66E7">
        <w:t xml:space="preserve">he basic </w:t>
      </w:r>
      <w:r>
        <w:t>doctrine of yin and yang and the fundamental content.</w:t>
      </w:r>
    </w:p>
    <w:p w14:paraId="1A34EB28" w14:textId="7D2CAF80" w:rsidR="004D66E7" w:rsidRDefault="00864E71" w:rsidP="0047236B">
      <w:r>
        <w:t xml:space="preserve">The theory of yin and yang is based on the unity and interaction of </w:t>
      </w:r>
      <w:r w:rsidR="00630DCC">
        <w:t xml:space="preserve">the opposites of yin and yang, and explains the creation of </w:t>
      </w:r>
      <w:r w:rsidR="004D66E7" w:rsidRPr="004D66E7">
        <w:t>all things in the universe</w:t>
      </w:r>
      <w:r w:rsidR="00630DCC">
        <w:t xml:space="preserve">; the fundamental laws of </w:t>
      </w:r>
      <w:r w:rsidR="004D66E7" w:rsidRPr="004D66E7">
        <w:t>development and change,</w:t>
      </w:r>
      <w:r w:rsidR="004D66E7">
        <w:t xml:space="preserve"> </w:t>
      </w:r>
      <w:r w:rsidR="004D66E7" w:rsidRPr="004D66E7">
        <w:t>Its main contents include the sympathy</w:t>
      </w:r>
      <w:r w:rsidR="004D66E7">
        <w:t xml:space="preserve"> </w:t>
      </w:r>
      <w:r w:rsidR="004D66E7" w:rsidRPr="004D66E7">
        <w:t>of</w:t>
      </w:r>
      <w:r w:rsidR="004D66E7">
        <w:t xml:space="preserve"> </w:t>
      </w:r>
      <w:r w:rsidR="004D66E7" w:rsidRPr="004D66E7">
        <w:t>yin and yang, the opposition</w:t>
      </w:r>
      <w:r w:rsidR="004D66E7">
        <w:t xml:space="preserve"> </w:t>
      </w:r>
      <w:r w:rsidR="004D66E7" w:rsidRPr="004D66E7">
        <w:t>of</w:t>
      </w:r>
      <w:r w:rsidR="004D66E7">
        <w:t xml:space="preserve"> </w:t>
      </w:r>
      <w:r w:rsidR="007A384E">
        <w:t xml:space="preserve">yin and yang, the ebb and flow of </w:t>
      </w:r>
      <w:r w:rsidR="004D66E7" w:rsidRPr="004D66E7">
        <w:t>yin and yang, the transformation</w:t>
      </w:r>
      <w:r w:rsidR="004D66E7">
        <w:t xml:space="preserve"> </w:t>
      </w:r>
      <w:r w:rsidR="004D66E7" w:rsidRPr="004D66E7">
        <w:t>of</w:t>
      </w:r>
      <w:r w:rsidR="004D66E7">
        <w:t xml:space="preserve"> </w:t>
      </w:r>
      <w:r w:rsidR="004D66E7" w:rsidRPr="004D66E7">
        <w:t>yin and yang, and the self-harmony of yin and yang.</w:t>
      </w:r>
    </w:p>
    <w:p w14:paraId="6DF58B27" w14:textId="64508E47" w:rsidR="00875154" w:rsidRDefault="00875154" w:rsidP="00875154">
      <w:r>
        <w:rPr>
          <w:rFonts w:hint="eastAsia"/>
        </w:rPr>
        <w:t>(</w:t>
      </w:r>
      <w:r>
        <w:rPr>
          <w:rFonts w:hint="eastAsia"/>
        </w:rPr>
        <w:t>一</w:t>
      </w:r>
      <w:r>
        <w:rPr>
          <w:rFonts w:hint="eastAsia"/>
        </w:rPr>
        <w:t>)</w:t>
      </w:r>
      <w:r>
        <w:rPr>
          <w:rFonts w:hint="eastAsia"/>
        </w:rPr>
        <w:t>阴阳交感</w:t>
      </w:r>
      <w:r>
        <w:rPr>
          <w:rFonts w:hint="eastAsia"/>
        </w:rPr>
        <w:t xml:space="preserve"> </w:t>
      </w:r>
      <w:r w:rsidR="00BB7209" w:rsidRPr="00BB7209">
        <w:rPr>
          <w:rFonts w:hint="eastAsia"/>
        </w:rPr>
        <w:t>y</w:t>
      </w:r>
      <w:r w:rsidR="00BB7209" w:rsidRPr="00BB7209">
        <w:rPr>
          <w:rFonts w:hint="eastAsia"/>
        </w:rPr>
        <w:t>ī</w:t>
      </w:r>
      <w:proofErr w:type="spellStart"/>
      <w:r w:rsidR="00BB7209" w:rsidRPr="00BB7209">
        <w:rPr>
          <w:rFonts w:hint="eastAsia"/>
        </w:rPr>
        <w:t>ny</w:t>
      </w:r>
      <w:proofErr w:type="spellEnd"/>
      <w:r w:rsidR="00BB7209" w:rsidRPr="00BB7209">
        <w:rPr>
          <w:rFonts w:hint="eastAsia"/>
        </w:rPr>
        <w:t>á</w:t>
      </w:r>
      <w:r w:rsidR="00BB7209" w:rsidRPr="00BB7209">
        <w:rPr>
          <w:rFonts w:hint="eastAsia"/>
        </w:rPr>
        <w:t>ng ji</w:t>
      </w:r>
      <w:r w:rsidR="00BB7209" w:rsidRPr="00BB7209">
        <w:rPr>
          <w:rFonts w:hint="eastAsia"/>
        </w:rPr>
        <w:t>ā</w:t>
      </w:r>
      <w:proofErr w:type="spellStart"/>
      <w:r w:rsidR="00BB7209" w:rsidRPr="00BB7209">
        <w:rPr>
          <w:rFonts w:hint="eastAsia"/>
        </w:rPr>
        <w:t>og</w:t>
      </w:r>
      <w:proofErr w:type="spellEnd"/>
      <w:r w:rsidR="00BB7209" w:rsidRPr="00BB7209">
        <w:rPr>
          <w:rFonts w:hint="eastAsia"/>
        </w:rPr>
        <w:t>ǎ</w:t>
      </w:r>
      <w:r w:rsidR="00BB7209" w:rsidRPr="00BB7209">
        <w:rPr>
          <w:rFonts w:hint="eastAsia"/>
        </w:rPr>
        <w:t>n</w:t>
      </w:r>
      <w:r w:rsidR="00BB7209">
        <w:t xml:space="preserve"> </w:t>
      </w:r>
      <w:proofErr w:type="spellStart"/>
      <w:r w:rsidR="00BB7209">
        <w:t>Yinyang</w:t>
      </w:r>
      <w:proofErr w:type="spellEnd"/>
      <w:r w:rsidR="00BB7209">
        <w:t xml:space="preserve"> sympathy</w:t>
      </w:r>
    </w:p>
    <w:p w14:paraId="5AB31F1C" w14:textId="1C12EE70" w:rsidR="00AF6017" w:rsidRDefault="00517DD5" w:rsidP="00875154">
      <w:proofErr w:type="spellStart"/>
      <w:r w:rsidRPr="00517DD5">
        <w:lastRenderedPageBreak/>
        <w:t>Yinyang</w:t>
      </w:r>
      <w:proofErr w:type="spellEnd"/>
      <w:r w:rsidRPr="00517DD5">
        <w:t xml:space="preserve"> </w:t>
      </w:r>
      <w:r w:rsidR="00BC1127">
        <w:t xml:space="preserve">sympathy refers to the interactions of the </w:t>
      </w:r>
      <w:r w:rsidRPr="00517DD5">
        <w:t>two qi</w:t>
      </w:r>
      <w:r w:rsidR="00BC1127">
        <w:t xml:space="preserve">(s) </w:t>
      </w:r>
      <w:r w:rsidRPr="00517DD5">
        <w:t xml:space="preserve"> in the movement of mutual induction and interaction.</w:t>
      </w:r>
      <w:r w:rsidR="00827C89">
        <w:t xml:space="preserve"> </w:t>
      </w:r>
      <w:r>
        <w:t xml:space="preserve"> </w:t>
      </w:r>
      <w:r w:rsidR="005B3DCC">
        <w:t>Y</w:t>
      </w:r>
      <w:r w:rsidRPr="00517DD5">
        <w:t>in and yang</w:t>
      </w:r>
      <w:r>
        <w:t xml:space="preserve"> </w:t>
      </w:r>
      <w:r w:rsidR="005B3DCC">
        <w:t xml:space="preserve">are in harmony </w:t>
      </w:r>
      <w:r w:rsidRPr="00517DD5">
        <w:t>with</w:t>
      </w:r>
      <w:r>
        <w:t xml:space="preserve"> </w:t>
      </w:r>
      <w:r w:rsidRPr="00517DD5">
        <w:t>each other</w:t>
      </w:r>
      <w:r w:rsidR="005B3DCC">
        <w:t xml:space="preserve">, it </w:t>
      </w:r>
      <w:r w:rsidRPr="00517DD5">
        <w:t>is the source of the creation and change of all things in the universe.</w:t>
      </w:r>
      <w:r>
        <w:t xml:space="preserve"> </w:t>
      </w:r>
      <w:r w:rsidRPr="00517DD5">
        <w:t>The so-called "heaven and earth feel all things</w:t>
      </w:r>
      <w:r w:rsidR="00AC4F8C">
        <w:t xml:space="preserve"> and are transformed</w:t>
      </w:r>
      <w:r w:rsidRPr="00517DD5">
        <w:t>"</w:t>
      </w:r>
      <w:r w:rsidR="00AC4F8C">
        <w:t xml:space="preserve"> </w:t>
      </w:r>
      <w:r w:rsidRPr="00517DD5">
        <w:t>("</w:t>
      </w:r>
      <w:r w:rsidR="003347FE">
        <w:t>The Book of Changes: Powerful impression</w:t>
      </w:r>
      <w:r w:rsidR="00232C8A">
        <w:t>s</w:t>
      </w:r>
      <w:r w:rsidRPr="00517DD5">
        <w:t xml:space="preserve">"),"Yin and Yang </w:t>
      </w:r>
      <w:r w:rsidR="0066354B">
        <w:t xml:space="preserve">are mutually abrasive, but </w:t>
      </w:r>
      <w:r w:rsidRPr="00517DD5">
        <w:t xml:space="preserve">change by </w:t>
      </w:r>
      <w:r w:rsidR="0066354B">
        <w:t>birth</w:t>
      </w:r>
      <w:r w:rsidRPr="00517DD5">
        <w:t>"</w:t>
      </w:r>
      <w:r w:rsidR="0066354B">
        <w:t xml:space="preserve"> </w:t>
      </w:r>
      <w:r w:rsidRPr="00517DD5">
        <w:t>("S</w:t>
      </w:r>
      <w:r w:rsidR="0066354B">
        <w:t>imple Questions</w:t>
      </w:r>
      <w:r w:rsidR="00B22C9E">
        <w:t xml:space="preserve">: </w:t>
      </w:r>
      <w:r w:rsidR="00232C8A">
        <w:t>The great treatise of o</w:t>
      </w:r>
      <w:r w:rsidR="00B22C9E">
        <w:t>ne’s own heavenly essence</w:t>
      </w:r>
      <w:r w:rsidRPr="00517DD5">
        <w:t>").</w:t>
      </w:r>
    </w:p>
    <w:p w14:paraId="57266A41" w14:textId="607D1334" w:rsidR="0057591F" w:rsidRDefault="00212F69" w:rsidP="00875154">
      <w:r w:rsidRPr="00212F69">
        <w:t xml:space="preserve">The sympathy of yin and yang is the basis for </w:t>
      </w:r>
      <w:r>
        <w:t xml:space="preserve">all </w:t>
      </w:r>
      <w:r w:rsidRPr="00212F69">
        <w:t>transformation</w:t>
      </w:r>
      <w:r>
        <w:t>s</w:t>
      </w:r>
      <w:r w:rsidRPr="00212F69">
        <w:t xml:space="preserve"> of heaven and earth</w:t>
      </w:r>
      <w:r w:rsidR="007D4114">
        <w:t xml:space="preserve">. The clear yang is the sky and the opaque yin the earth. </w:t>
      </w:r>
      <w:r w:rsidR="007D4114" w:rsidRPr="007D4114">
        <w:t>("Simple Questions: The great treatise of one’s own heavenly essence").</w:t>
      </w:r>
    </w:p>
    <w:p w14:paraId="4BF2CBCC" w14:textId="720B863F" w:rsidR="007D4114" w:rsidRDefault="007D4114" w:rsidP="00875154">
      <w:r w:rsidRPr="007D4114">
        <w:t>Yang</w:t>
      </w:r>
      <w:r>
        <w:t>:</w:t>
      </w:r>
      <w:r w:rsidRPr="007D4114">
        <w:t xml:space="preserve"> Qi rises to form the sky</w:t>
      </w:r>
      <w:r>
        <w:t>;</w:t>
      </w:r>
      <w:r w:rsidRPr="007D4114">
        <w:t xml:space="preserve"> Yin</w:t>
      </w:r>
      <w:r>
        <w:t>:</w:t>
      </w:r>
      <w:r w:rsidRPr="007D4114">
        <w:t xml:space="preserve"> Qi condenses to form the earth</w:t>
      </w:r>
      <w:r>
        <w:t>.</w:t>
      </w:r>
      <w:r w:rsidR="00231639">
        <w:t xml:space="preserve"> The weather comes down and ground vapours rise up. The yin and yang of heaven and earth are two mutually interacting forces</w:t>
      </w:r>
      <w:r w:rsidR="00F35F54">
        <w:t>, sympathetic and harmonious. (</w:t>
      </w:r>
      <w:r w:rsidR="00F35F54">
        <w:rPr>
          <w:rFonts w:hint="eastAsia"/>
        </w:rPr>
        <w:t>合和</w:t>
      </w:r>
      <w:r w:rsidR="00F35F54">
        <w:rPr>
          <w:rFonts w:hint="eastAsia"/>
        </w:rPr>
        <w:t xml:space="preserve"> </w:t>
      </w:r>
      <w:r w:rsidR="00F35F54">
        <w:t>but should be</w:t>
      </w:r>
      <w:r w:rsidR="00F35F54">
        <w:rPr>
          <w:rFonts w:hint="eastAsia"/>
        </w:rPr>
        <w:t>和合</w:t>
      </w:r>
      <w:r w:rsidR="00F35F54">
        <w:rPr>
          <w:rFonts w:hint="eastAsia"/>
        </w:rPr>
        <w:t>?</w:t>
      </w:r>
      <w:r w:rsidR="00F35F54">
        <w:t>)</w:t>
      </w:r>
    </w:p>
    <w:p w14:paraId="49B6180B" w14:textId="194621C6" w:rsidR="00F35F54" w:rsidRDefault="00113628" w:rsidP="00875154">
      <w:r>
        <w:t>The Book of Changes [Lit. the legacy of change.]:</w:t>
      </w:r>
      <w:r w:rsidR="00C54EF7">
        <w:t xml:space="preserve"> linguistic systems (?). says: “</w:t>
      </w:r>
      <w:r w:rsidR="00FC49F3">
        <w:t>Within the confines of heaven and earth, everything matures like wine. Male and female create essence</w:t>
      </w:r>
      <w:r w:rsidR="002866C3">
        <w:t xml:space="preserve">, </w:t>
      </w:r>
      <w:r w:rsidR="00CF36C1">
        <w:t>everything gets reborn/regenerated.” As in nature, yin and yang are two sympathetic qi’s</w:t>
      </w:r>
      <w:r w:rsidR="00BF5B01">
        <w:t>, (which) form clouds, mist, thunder and lightning, rain and dew,</w:t>
      </w:r>
      <w:r w:rsidR="00D93752">
        <w:t xml:space="preserve"> and every (10,000) thing(s) are transformed. </w:t>
      </w:r>
    </w:p>
    <w:p w14:paraId="03C533E7" w14:textId="1039DA25" w:rsidR="00D93752" w:rsidRDefault="00D93752" w:rsidP="00875154">
      <w:r>
        <w:t xml:space="preserve">Humanity, as part of the Universe, </w:t>
      </w:r>
      <w:r w:rsidR="007F65E5">
        <w:t xml:space="preserve">the same in heaven and earth, </w:t>
      </w:r>
      <w:r w:rsidR="007C5F68">
        <w:t xml:space="preserve">the sympathetic harmony of yin and yang is created, </w:t>
      </w:r>
      <w:r w:rsidR="0075068F">
        <w:t xml:space="preserve">the combined qi of heaven and earth, (creates) the lifespan of the people” </w:t>
      </w:r>
      <w:r w:rsidR="00E64790">
        <w:t>(Simple Questions: the full form treatise on the value of life).</w:t>
      </w:r>
    </w:p>
    <w:p w14:paraId="42C3F21E" w14:textId="6AAC02CE" w:rsidR="00E64790" w:rsidRDefault="00815F65" w:rsidP="00875154">
      <w:r>
        <w:t xml:space="preserve">Life </w:t>
      </w:r>
      <w:r w:rsidR="006615FE">
        <w:t xml:space="preserve">(human awareness) </w:t>
      </w:r>
      <w:r>
        <w:t xml:space="preserve">is born from the interaction between the yin and yang of heaven and earth. If there </w:t>
      </w:r>
      <w:r w:rsidR="001B0745">
        <w:t xml:space="preserve">were </w:t>
      </w:r>
      <w:r>
        <w:t xml:space="preserve">no sympathetic movement between yin and yang, </w:t>
      </w:r>
      <w:r w:rsidR="001B0745">
        <w:t>then there would be nothing at all in Nature, there would simply be no life.</w:t>
      </w:r>
    </w:p>
    <w:p w14:paraId="5E37C600" w14:textId="59A72F8F" w:rsidR="00815F65" w:rsidRDefault="008C75B1" w:rsidP="00875154">
      <w:r>
        <w:t>The sympathy of yin and yang is the driving force for the development and change of all things and phenomena. Yin and Yang are mutu</w:t>
      </w:r>
      <w:r w:rsidR="001F7914">
        <w:t>ally opposing, ceaselessly flirting (interacting) with each other</w:t>
      </w:r>
      <w:r>
        <w:t xml:space="preserve">, </w:t>
      </w:r>
      <w:r w:rsidR="00197495">
        <w:t xml:space="preserve">there occurs a mutual effect, all things in the Universe can live forever, </w:t>
      </w:r>
      <w:r w:rsidR="00FA49BB">
        <w:t>endlessly changing.</w:t>
      </w:r>
    </w:p>
    <w:p w14:paraId="70E34042" w14:textId="6C30D66E" w:rsidR="00FA49BB" w:rsidRDefault="00CA103D" w:rsidP="00875154">
      <w:r>
        <w:t xml:space="preserve">“Heaven and Earth and all the things in the Universe were born together. Yin and yang build and things change.” </w:t>
      </w:r>
      <w:r w:rsidR="00A71F7C">
        <w:t>The Analects of Confucius say: In Nature, the Yang of the sky actually descends</w:t>
      </w:r>
      <w:r w:rsidR="00972D95">
        <w:t xml:space="preserve">, </w:t>
      </w:r>
      <w:r w:rsidR="000172EC">
        <w:t>the Yin Qi of the Earth rises, the constant interaction od the Yin and the Yang creates the sunshine and rain</w:t>
      </w:r>
      <w:r w:rsidR="00831A77">
        <w:t xml:space="preserve">, which bathes and refreshes [lit. moisten] all things, (causing them) to grow and </w:t>
      </w:r>
      <w:commentRangeStart w:id="27"/>
      <w:r w:rsidR="00831A77">
        <w:t>flourish</w:t>
      </w:r>
      <w:commentRangeEnd w:id="27"/>
      <w:r w:rsidR="00FD0532">
        <w:rPr>
          <w:rStyle w:val="CommentReference"/>
        </w:rPr>
        <w:commentReference w:id="27"/>
      </w:r>
      <w:r w:rsidR="00831A77">
        <w:t>.</w:t>
      </w:r>
    </w:p>
    <w:p w14:paraId="41C837DD" w14:textId="4848050F" w:rsidR="00992748" w:rsidRDefault="00FD0532" w:rsidP="00992748">
      <w:r>
        <w:t>Yin and Yang, mutually opposed.</w:t>
      </w:r>
    </w:p>
    <w:p w14:paraId="25F570C0" w14:textId="2166A9EC" w:rsidR="00FD0532" w:rsidRDefault="005D17DB" w:rsidP="00992748">
      <w:r>
        <w:t>The opposition of Yin and Yang: refers to yin and yang splitting into two; causing treatment</w:t>
      </w:r>
      <w:r w:rsidR="004812A4">
        <w:t>(?)</w:t>
      </w:r>
      <w:r>
        <w:t xml:space="preserve">, a mutually opposed relationship, </w:t>
      </w:r>
      <w:r w:rsidR="00BB3593">
        <w:t xml:space="preserve">which is an inherent property of all things and phenomena. </w:t>
      </w:r>
    </w:p>
    <w:p w14:paraId="73958C4F" w14:textId="4CB5C9AE" w:rsidR="004812A4" w:rsidRDefault="00B42A93" w:rsidP="00992748">
      <w:r>
        <w:rPr>
          <w:rStyle w:val="q4iawc"/>
          <w:lang w:val="en"/>
        </w:rPr>
        <w:t>The</w:t>
      </w:r>
      <w:r w:rsidR="00343A80">
        <w:rPr>
          <w:rStyle w:val="q4iawc"/>
          <w:lang w:val="en"/>
        </w:rPr>
        <w:t xml:space="preserve"> complete essence form </w:t>
      </w:r>
      <w:r>
        <w:rPr>
          <w:rStyle w:val="q4iawc"/>
          <w:lang w:val="en"/>
        </w:rPr>
        <w:t xml:space="preserve">of yin and yang is yin; fourthly, the transmission material has the form of inner light", yang is </w:t>
      </w:r>
      <w:r w:rsidR="006615FE">
        <w:rPr>
          <w:rStyle w:val="q4iawc"/>
          <w:lang w:val="en"/>
        </w:rPr>
        <w:t xml:space="preserve">mutually </w:t>
      </w:r>
      <w:r>
        <w:rPr>
          <w:rStyle w:val="q4iawc"/>
          <w:lang w:val="en"/>
        </w:rPr>
        <w:t>dependent</w:t>
      </w:r>
      <w:r w:rsidR="006615FE">
        <w:rPr>
          <w:rStyle w:val="q4iawc"/>
          <w:lang w:val="en"/>
        </w:rPr>
        <w:t>,</w:t>
      </w:r>
      <w:r>
        <w:rPr>
          <w:rStyle w:val="q4iawc"/>
          <w:lang w:val="en"/>
        </w:rPr>
        <w:t xml:space="preserve"> and </w:t>
      </w:r>
      <w:r w:rsidR="006615FE">
        <w:rPr>
          <w:rStyle w:val="q4iawc"/>
          <w:lang w:val="en"/>
        </w:rPr>
        <w:t xml:space="preserve">has an </w:t>
      </w:r>
      <w:r>
        <w:rPr>
          <w:rStyle w:val="q4iawc"/>
          <w:lang w:val="en"/>
        </w:rPr>
        <w:t>inseparable relationship</w:t>
      </w:r>
      <w:r w:rsidR="006615FE">
        <w:rPr>
          <w:rStyle w:val="q4iawc"/>
          <w:lang w:val="en"/>
        </w:rPr>
        <w:t>.</w:t>
      </w:r>
    </w:p>
    <w:p w14:paraId="784E6275" w14:textId="0C2C155E" w:rsidR="006615FE" w:rsidRDefault="00810AB5" w:rsidP="00992748">
      <w:r>
        <w:t xml:space="preserve">Yin’s main essence is inward, yang’s main essence is outward;  </w:t>
      </w:r>
      <w:r w:rsidR="00D27CA2">
        <w:t>yin’s inner essence provides yang’s Qi (with) a tenacious supply of foundational material</w:t>
      </w:r>
      <w:r w:rsidR="00E46F6A">
        <w:t>; yang’s Qi guarantee</w:t>
      </w:r>
      <w:r w:rsidR="00B864E9">
        <w:t>s</w:t>
      </w:r>
      <w:r w:rsidR="00E46F6A">
        <w:t xml:space="preserve"> </w:t>
      </w:r>
      <w:r w:rsidR="00B864E9">
        <w:t xml:space="preserve">the creation  of smooth functionality </w:t>
      </w:r>
      <w:r w:rsidR="00E46F6A">
        <w:t xml:space="preserve">for yin’s essence. </w:t>
      </w:r>
      <w:r w:rsidR="006C341B">
        <w:t>(With) t</w:t>
      </w:r>
      <w:r w:rsidR="00E46F6A">
        <w:t xml:space="preserve">he harmony of yin and yang, </w:t>
      </w:r>
      <w:r w:rsidR="000757D6">
        <w:t xml:space="preserve">(when) </w:t>
      </w:r>
      <w:r w:rsidR="00E46F6A">
        <w:t xml:space="preserve">the channels of the inner organs </w:t>
      </w:r>
      <w:r w:rsidR="006C341B">
        <w:t xml:space="preserve">function normally, the Qi and the blood flow smoothly, </w:t>
      </w:r>
      <w:r w:rsidR="00710566">
        <w:rPr>
          <w:rFonts w:hint="eastAsia"/>
        </w:rPr>
        <w:t>t</w:t>
      </w:r>
      <w:r w:rsidR="00710566">
        <w:t xml:space="preserve">he flesh and blood of the body match </w:t>
      </w:r>
      <w:r w:rsidR="00B864E9">
        <w:t xml:space="preserve">(are balanced with) </w:t>
      </w:r>
      <w:r w:rsidR="000757D6">
        <w:t>the Qi, the</w:t>
      </w:r>
      <w:r w:rsidR="00DD4C55">
        <w:t xml:space="preserve">se standards preserve/ maintain good </w:t>
      </w:r>
      <w:r w:rsidR="000757D6">
        <w:t>health.</w:t>
      </w:r>
    </w:p>
    <w:p w14:paraId="22910860" w14:textId="761BAECF" w:rsidR="00E30881" w:rsidRDefault="00A32F7C" w:rsidP="001B21A9">
      <w:proofErr w:type="spellStart"/>
      <w:r>
        <w:rPr>
          <w:rFonts w:hint="eastAsia"/>
        </w:rPr>
        <w:t>Yinyang</w:t>
      </w:r>
      <w:proofErr w:type="spellEnd"/>
      <w:r>
        <w:rPr>
          <w:rFonts w:hint="eastAsia"/>
        </w:rPr>
        <w:t>,</w:t>
      </w:r>
      <w:r>
        <w:t xml:space="preserve"> mutually storing, mutually maintaining meaning, </w:t>
      </w:r>
      <w:proofErr w:type="spellStart"/>
      <w:r w:rsidR="00E578FD">
        <w:t>yinyang</w:t>
      </w:r>
      <w:proofErr w:type="spellEnd"/>
      <w:r w:rsidR="00E578FD">
        <w:t xml:space="preserve"> depends upon being in a state of unification throughout, each part takes the existence of the other as the premise and condition of its own existence, neither part can exist independently of the other. For example, spring and summer are </w:t>
      </w:r>
      <w:r w:rsidR="00E578FD">
        <w:lastRenderedPageBreak/>
        <w:t xml:space="preserve">yang, </w:t>
      </w:r>
      <w:r w:rsidR="002D4571">
        <w:t xml:space="preserve">autumn and winter, yin, without spring and summer, there is no such thing as autumn and winter, without autumn and winter, there is no such thing as spring and summer. </w:t>
      </w:r>
      <w:r w:rsidR="00F0785A">
        <w:t xml:space="preserve">Yin is cold, yang is heat (warmth), without cold there is no such thing as heat and vice versa. Yin cannot be without yang, yang cannot be without yin, </w:t>
      </w:r>
      <w:r w:rsidR="00C620E6">
        <w:t xml:space="preserve">the two sides of </w:t>
      </w:r>
      <w:r w:rsidR="00F0785A">
        <w:t>yin and yang are inseparable.</w:t>
      </w:r>
    </w:p>
    <w:p w14:paraId="017C7F69" w14:textId="003BA6C5" w:rsidR="00C620E6" w:rsidRDefault="00C4057B" w:rsidP="00992748">
      <w:r>
        <w:t xml:space="preserve">Owing to (under) certain circumstances, (when) the relationship between yin and yang is destroyed, the body becomes sick. </w:t>
      </w:r>
      <w:r w:rsidR="00105666">
        <w:t xml:space="preserve">If one part of either yin or yang becomes depleted, “Without yin, yang cannot be born, without yang, there is no transformation”. </w:t>
      </w:r>
      <w:r w:rsidR="00445D09">
        <w:t>(Wang Bing’s notes: Basic Questions: the great theory of four Qi harmonising the Spirit.)</w:t>
      </w:r>
      <w:r w:rsidR="00A466C7">
        <w:t>; over time (this) can lead to the other part’s deficiency, forming</w:t>
      </w:r>
      <w:r w:rsidR="004946D3">
        <w:t>, yin can lessen yang or, yang can lessen yin, a yin yang mutually lessening pathology.</w:t>
      </w:r>
      <w:r w:rsidR="008E184F">
        <w:t xml:space="preserve"> When yin and yang cannot be in harmony, mutual dependence separates and fractures, which leads to yin without yang or yang without yin, </w:t>
      </w:r>
      <w:r w:rsidR="00C47007">
        <w:t xml:space="preserve">“orphaned yin will not be born, childless yang will not last long”, but “Yin yang decides to leave, </w:t>
      </w:r>
      <w:r w:rsidR="001A29AF">
        <w:t>the Essence is exhausted, life will shortly come to an end</w:t>
      </w:r>
      <w:r w:rsidR="00CB0704">
        <w:rPr>
          <w:rFonts w:hint="eastAsia"/>
        </w:rPr>
        <w:t>.</w:t>
      </w:r>
      <w:r w:rsidR="00151B9B">
        <w:t xml:space="preserve"> Y</w:t>
      </w:r>
      <w:r w:rsidR="001A29AF">
        <w:t xml:space="preserve">ang is able to manufacture, </w:t>
      </w:r>
      <w:r w:rsidR="003F6537">
        <w:t>the four seasons of winter have three cool airs (</w:t>
      </w:r>
      <w:proofErr w:type="spellStart"/>
      <w:r w:rsidR="003F6537">
        <w:t>qis</w:t>
      </w:r>
      <w:proofErr w:type="spellEnd"/>
      <w:r w:rsidR="003F6537">
        <w:t xml:space="preserve">), the nature of Yang </w:t>
      </w:r>
    </w:p>
    <w:p w14:paraId="7AAC8642" w14:textId="77777777" w:rsidR="00A466C7" w:rsidRDefault="00A466C7" w:rsidP="00992748"/>
    <w:p w14:paraId="222C5E4E" w14:textId="2EA3439F" w:rsidR="00992748" w:rsidRDefault="00FE6FD3" w:rsidP="00992748">
      <w:r>
        <w:t>(4) The ebb and flow of yin and yang.</w:t>
      </w:r>
    </w:p>
    <w:p w14:paraId="6BB3F52E" w14:textId="0EAF712D" w:rsidR="00992748" w:rsidRDefault="00992748" w:rsidP="00992748">
      <w:r>
        <w:rPr>
          <w:rFonts w:hint="eastAsia"/>
        </w:rPr>
        <w:t>1</w:t>
      </w:r>
      <w:r w:rsidR="00151B9B">
        <w:t>).</w:t>
      </w:r>
      <w:r w:rsidR="00B5218F">
        <w:t xml:space="preserve"> The ebb and flow of yin and yang.</w:t>
      </w:r>
    </w:p>
    <w:p w14:paraId="61CA2F4B" w14:textId="77777777" w:rsidR="00CF3196" w:rsidRDefault="00CF3196" w:rsidP="00CF3196">
      <w:r>
        <w:t xml:space="preserve">Both sides of yin and yang mutually oppose one another, in the process of restraining each other’s performance, they change their mutual ebb and flow. </w:t>
      </w:r>
    </w:p>
    <w:p w14:paraId="73E7C9EE" w14:textId="5F65EA19" w:rsidR="00CF3196" w:rsidRDefault="007E0F7D" w:rsidP="00992748">
      <w:r>
        <w:t xml:space="preserve">This </w:t>
      </w:r>
      <w:r w:rsidR="007F52FE">
        <w:t xml:space="preserve">takes </w:t>
      </w:r>
      <w:r>
        <w:t xml:space="preserve">two forms of expression: </w:t>
      </w:r>
      <w:r w:rsidR="007F52FE">
        <w:t xml:space="preserve">one is that one grows and the other diminishes, </w:t>
      </w:r>
      <w:r w:rsidR="00490C63">
        <w:t xml:space="preserve">that is, either yin or yang increases and the opposite side diminishes, that is either yang grows and yin diminishes or yin grows and yang diminishes. </w:t>
      </w:r>
    </w:p>
    <w:p w14:paraId="5C32869C" w14:textId="4900BC9D" w:rsidR="00490C63" w:rsidRDefault="00D92AFD" w:rsidP="00992748">
      <w:r>
        <w:t>Secondly, the other side diminishes and its opposite side grows, there is an increase on one side, that is the yang diminishes and the yin grows, or the yang grows and the yin diminishes.</w:t>
      </w:r>
    </w:p>
    <w:p w14:paraId="6FB40E87" w14:textId="5474B980" w:rsidR="00D92AFD" w:rsidRDefault="00735F4E" w:rsidP="00992748">
      <w:r>
        <w:t>Because yin and yang restrict each other, yin will disappear when yang grows and restricts yin, and if yin grows, it restricts yang and yang will diminish; if yang disappears and the restraint on yin weakens, then yin will grow; if yin disappears and the restraint on yang weakens, then yang will grow.</w:t>
      </w:r>
    </w:p>
    <w:p w14:paraId="60A69130" w14:textId="40A41253" w:rsidR="00D92AFD" w:rsidRDefault="00276DA0" w:rsidP="00992748">
      <w:r>
        <w:t>Therefore, the mutual ebb and flow of yin and yang is the movement and change of the restrictive relationship between yin and yang, and the mutual restriction of yin and yang is realised in the process of ebb and flow.</w:t>
      </w:r>
    </w:p>
    <w:p w14:paraId="19602D70" w14:textId="0422FB13" w:rsidR="00276DA0" w:rsidRDefault="004E1CD3" w:rsidP="00992748">
      <w:r>
        <w:t>The climate of four seasons and the reciprocating changes of day and night are the reflection of the ebb and flow of yin and yang in Nature.</w:t>
      </w:r>
    </w:p>
    <w:p w14:paraId="162CCB77" w14:textId="2E681E80" w:rsidR="004E1CD3" w:rsidRDefault="004E1CD3" w:rsidP="00992748">
      <w:r>
        <w:t>For example, the climate changes throughout the year, from cold in winter to warm in spring, and then to hot in summer, and the climate gradually changes from cold to warm,</w:t>
      </w:r>
      <w:r w:rsidR="007D5244">
        <w:t xml:space="preserve"> </w:t>
      </w:r>
      <w:r>
        <w:t xml:space="preserve"> </w:t>
      </w:r>
      <w:r w:rsidR="007D5244">
        <w:t xml:space="preserve">that is, </w:t>
      </w:r>
      <w:r w:rsidR="00F03C26">
        <w:t xml:space="preserve">“Yang </w:t>
      </w:r>
      <w:r w:rsidR="00CA5B15">
        <w:t>g</w:t>
      </w:r>
      <w:r w:rsidR="00F03C26">
        <w:t xml:space="preserve">rows, yang disappears” </w:t>
      </w:r>
      <w:r w:rsidR="00CA5B15">
        <w:t xml:space="preserve"> ends the summer heat,  (making) it cool in autumn, until winter (becomes) cold, </w:t>
      </w:r>
      <w:r w:rsidR="00EE03EA">
        <w:t xml:space="preserve">the weather gradually changes from very hot to cool to cold, </w:t>
      </w:r>
      <w:r w:rsidR="00A80FB8">
        <w:t xml:space="preserve">this is “yang grows, yang diminishes” (is) the mutual source of change, </w:t>
      </w:r>
      <w:r w:rsidR="00CD12C2">
        <w:t xml:space="preserve">as </w:t>
      </w:r>
      <w:r w:rsidR="00A80FB8">
        <w:t xml:space="preserve">yang </w:t>
      </w:r>
      <w:r w:rsidR="00CD12C2">
        <w:t>i</w:t>
      </w:r>
      <w:r w:rsidR="00A80FB8">
        <w:t xml:space="preserve">s, </w:t>
      </w:r>
      <w:r w:rsidR="00CD12C2">
        <w:t xml:space="preserve">so is yin, </w:t>
      </w:r>
      <w:r w:rsidR="00103896">
        <w:t>the channels of the sky are good for the body and the mind [lit. speech], yin is not in balance.</w:t>
      </w:r>
    </w:p>
    <w:p w14:paraId="6750CB96" w14:textId="1E1D363B" w:rsidR="00103896" w:rsidRDefault="006708B8" w:rsidP="00992748">
      <w:r>
        <w:t>As an example of the process. (:) the four seasons undergo change, winter and summer come and go, (these things) reflect the process of the ebb and flow of yin and yang.</w:t>
      </w:r>
      <w:r w:rsidR="00DA2955">
        <w:t xml:space="preserve"> During the year, </w:t>
      </w:r>
      <w:proofErr w:type="spellStart"/>
      <w:r w:rsidR="00DA2955">
        <w:t>yinyang</w:t>
      </w:r>
      <w:proofErr w:type="spellEnd"/>
      <w:r w:rsidR="00DA2955">
        <w:t xml:space="preserve"> ebbs and flows (increases and decreases) within certain ranges and limits, </w:t>
      </w:r>
      <w:r w:rsidR="00873CC5">
        <w:t xml:space="preserve">this form creates a dynamic </w:t>
      </w:r>
      <w:r w:rsidR="00873CC5">
        <w:lastRenderedPageBreak/>
        <w:t xml:space="preserve">equilibrium, </w:t>
      </w:r>
      <w:r w:rsidR="00D03398">
        <w:t>(and ) as the year progresses the four seasons (</w:t>
      </w:r>
      <w:proofErr w:type="spellStart"/>
      <w:r w:rsidR="00D03398">
        <w:t>supercede</w:t>
      </w:r>
      <w:proofErr w:type="spellEnd"/>
      <w:r w:rsidR="00D03398">
        <w:t>) each other</w:t>
      </w:r>
      <w:r w:rsidR="00FC4987">
        <w:t>, (they) repeat the cycle, of the normal laws</w:t>
      </w:r>
      <w:r w:rsidR="00D03398">
        <w:t>.</w:t>
      </w:r>
      <w:r w:rsidR="00FC4987">
        <w:t>(of yin and yang).</w:t>
      </w:r>
    </w:p>
    <w:p w14:paraId="0CB885C6" w14:textId="739C8BFC" w:rsidR="00FC4987" w:rsidRDefault="00CB204F" w:rsidP="00992748">
      <w:r>
        <w:t>Explaining the physiological processes of the human body with yin and yang.</w:t>
      </w:r>
    </w:p>
    <w:p w14:paraId="4BE0B966" w14:textId="024792BC" w:rsidR="00CB204F" w:rsidRDefault="002B6FE2" w:rsidP="00992748">
      <w:r>
        <w:t xml:space="preserve">In the hours of the night yang is born, ordinarily yang qi rises in this manner, in the middle of the day, the yang </w:t>
      </w:r>
      <w:r w:rsidR="009F7239">
        <w:t xml:space="preserve">is abundant, yang qi grows at the same rate as yin qi diminishes, </w:t>
      </w:r>
      <w:r w:rsidR="003F13D3">
        <w:t xml:space="preserve">the physiological function of the human body gradually switches from inhibition to excitation. </w:t>
      </w:r>
      <w:r w:rsidR="00A27110">
        <w:t>[translation ends here].</w:t>
      </w:r>
    </w:p>
    <w:p w14:paraId="5505FF6D" w14:textId="3183D744" w:rsidR="00AF508D" w:rsidRDefault="00992748" w:rsidP="004A1A47">
      <w:r>
        <w:rPr>
          <w:rFonts w:hint="eastAsia"/>
        </w:rPr>
        <w:t xml:space="preserve">2. </w:t>
      </w:r>
      <w:r>
        <w:rPr>
          <w:rFonts w:hint="eastAsia"/>
        </w:rPr>
        <w:t>阴阳同消同长</w:t>
      </w:r>
      <w:r>
        <w:rPr>
          <w:rFonts w:hint="eastAsia"/>
        </w:rPr>
        <w:t xml:space="preserve"> </w:t>
      </w:r>
      <w:r w:rsidR="005C1CDC" w:rsidRPr="005C1CDC">
        <w:rPr>
          <w:rFonts w:hint="eastAsia"/>
        </w:rPr>
        <w:t>Y</w:t>
      </w:r>
      <w:r w:rsidR="005C1CDC" w:rsidRPr="005C1CDC">
        <w:rPr>
          <w:rFonts w:hint="eastAsia"/>
        </w:rPr>
        <w:t>ī</w:t>
      </w:r>
      <w:proofErr w:type="spellStart"/>
      <w:r w:rsidR="005C1CDC" w:rsidRPr="005C1CDC">
        <w:rPr>
          <w:rFonts w:hint="eastAsia"/>
        </w:rPr>
        <w:t>ny</w:t>
      </w:r>
      <w:proofErr w:type="spellEnd"/>
      <w:r w:rsidR="005C1CDC" w:rsidRPr="005C1CDC">
        <w:rPr>
          <w:rFonts w:hint="eastAsia"/>
        </w:rPr>
        <w:t>á</w:t>
      </w:r>
      <w:r w:rsidR="005C1CDC" w:rsidRPr="005C1CDC">
        <w:rPr>
          <w:rFonts w:hint="eastAsia"/>
        </w:rPr>
        <w:t>ng t</w:t>
      </w:r>
      <w:r w:rsidR="005C1CDC" w:rsidRPr="005C1CDC">
        <w:rPr>
          <w:rFonts w:hint="eastAsia"/>
        </w:rPr>
        <w:t>ó</w:t>
      </w:r>
      <w:r w:rsidR="005C1CDC" w:rsidRPr="005C1CDC">
        <w:rPr>
          <w:rFonts w:hint="eastAsia"/>
        </w:rPr>
        <w:t>ng xi</w:t>
      </w:r>
      <w:r w:rsidR="005C1CDC" w:rsidRPr="005C1CDC">
        <w:rPr>
          <w:rFonts w:hint="eastAsia"/>
        </w:rPr>
        <w:t>ā</w:t>
      </w:r>
      <w:r w:rsidR="005C1CDC" w:rsidRPr="005C1CDC">
        <w:rPr>
          <w:rFonts w:hint="eastAsia"/>
        </w:rPr>
        <w:t>o t</w:t>
      </w:r>
      <w:r w:rsidR="005C1CDC" w:rsidRPr="005C1CDC">
        <w:rPr>
          <w:rFonts w:hint="eastAsia"/>
        </w:rPr>
        <w:t>ó</w:t>
      </w:r>
      <w:r w:rsidR="005C1CDC" w:rsidRPr="005C1CDC">
        <w:rPr>
          <w:rFonts w:hint="eastAsia"/>
        </w:rPr>
        <w:t xml:space="preserve">ng </w:t>
      </w:r>
      <w:proofErr w:type="spellStart"/>
      <w:r w:rsidR="005C1CDC" w:rsidRPr="005C1CDC">
        <w:rPr>
          <w:rFonts w:hint="eastAsia"/>
        </w:rPr>
        <w:t>zh</w:t>
      </w:r>
      <w:proofErr w:type="spellEnd"/>
      <w:r w:rsidR="005C1CDC" w:rsidRPr="005C1CDC">
        <w:rPr>
          <w:rFonts w:hint="eastAsia"/>
        </w:rPr>
        <w:t>ǎ</w:t>
      </w:r>
      <w:r w:rsidR="005C1CDC" w:rsidRPr="005C1CDC">
        <w:rPr>
          <w:rFonts w:hint="eastAsia"/>
        </w:rPr>
        <w:t>ng</w:t>
      </w:r>
    </w:p>
    <w:sectPr w:rsidR="00AF508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Thomas Jansen" w:date="2022-05-19T14:10:00Z" w:initials="TJ">
    <w:p w14:paraId="7185C043" w14:textId="435B19D8" w:rsidR="00916CC7" w:rsidRDefault="00916CC7">
      <w:pPr>
        <w:pStyle w:val="CommentText"/>
      </w:pPr>
      <w:r>
        <w:rPr>
          <w:rStyle w:val="CommentReference"/>
        </w:rPr>
        <w:annotationRef/>
      </w:r>
      <w:r>
        <w:t>Why in inverted commas?</w:t>
      </w:r>
    </w:p>
  </w:comment>
  <w:comment w:id="3" w:author="Thomas Jansen" w:date="2022-05-19T14:11:00Z" w:initials="TJ">
    <w:p w14:paraId="18FB5EFE" w14:textId="20029E1F" w:rsidR="00916CC7" w:rsidRDefault="00916CC7">
      <w:pPr>
        <w:pStyle w:val="CommentText"/>
      </w:pPr>
      <w:r>
        <w:rPr>
          <w:rStyle w:val="CommentReference"/>
        </w:rPr>
        <w:annotationRef/>
      </w:r>
      <w:r>
        <w:t>As discussed in class, if you treat yin-yang as a concept rather than two separate forces, you could indicate this by hyphenating the term.</w:t>
      </w:r>
    </w:p>
  </w:comment>
  <w:comment w:id="4" w:author="Thomas Jansen" w:date="2022-05-19T14:13:00Z" w:initials="TJ">
    <w:p w14:paraId="272DE90F" w14:textId="7AB72462" w:rsidR="003B2F07" w:rsidRDefault="00916CC7">
      <w:pPr>
        <w:pStyle w:val="CommentText"/>
      </w:pPr>
      <w:r>
        <w:rPr>
          <w:rStyle w:val="CommentReference"/>
        </w:rPr>
        <w:annotationRef/>
      </w:r>
      <w:r>
        <w:rPr>
          <w:rFonts w:hint="eastAsia"/>
        </w:rPr>
        <w:t>万物之</w:t>
      </w:r>
      <w:bookmarkStart w:id="5" w:name="_Hlk103862721"/>
      <w:r>
        <w:rPr>
          <w:rFonts w:hint="eastAsia"/>
        </w:rPr>
        <w:t>纲纪</w:t>
      </w:r>
      <w:bookmarkEnd w:id="5"/>
      <w:r>
        <w:rPr>
          <w:rFonts w:hint="eastAsia"/>
        </w:rPr>
        <w:t>:</w:t>
      </w:r>
      <w:r>
        <w:t xml:space="preserve"> </w:t>
      </w:r>
      <w:r w:rsidR="003B2F07">
        <w:t>‘</w:t>
      </w:r>
      <w:r w:rsidR="00E9780B">
        <w:t xml:space="preserve">the </w:t>
      </w:r>
      <w:r w:rsidR="00292D93">
        <w:t xml:space="preserve">principle </w:t>
      </w:r>
      <w:r w:rsidR="00E9780B">
        <w:t>connecting all things</w:t>
      </w:r>
      <w:r w:rsidR="003B2F07">
        <w:t>’</w:t>
      </w:r>
    </w:p>
    <w:p w14:paraId="2B721908" w14:textId="77777777" w:rsidR="003B2F07" w:rsidRDefault="003B2F07">
      <w:pPr>
        <w:pStyle w:val="CommentText"/>
      </w:pPr>
    </w:p>
    <w:p w14:paraId="6D6C37D0" w14:textId="5C23211B" w:rsidR="00E9780B" w:rsidRDefault="003B2F07">
      <w:pPr>
        <w:pStyle w:val="CommentText"/>
      </w:pPr>
      <w:r w:rsidRPr="003B2F07">
        <w:rPr>
          <w:rFonts w:hint="eastAsia"/>
        </w:rPr>
        <w:t>纲纪</w:t>
      </w:r>
      <w:r>
        <w:rPr>
          <w:rFonts w:hint="eastAsia"/>
        </w:rPr>
        <w:t xml:space="preserve"> </w:t>
      </w:r>
      <w:r>
        <w:t>means ‘outline’, ‘thread’, ‘</w:t>
      </w:r>
      <w:r w:rsidR="00292D93">
        <w:t xml:space="preserve">principle’. It is what holds everything together. </w:t>
      </w:r>
    </w:p>
    <w:p w14:paraId="209BB7EC" w14:textId="20941EBF" w:rsidR="00E9780B" w:rsidRPr="00916CC7" w:rsidRDefault="00E9780B">
      <w:pPr>
        <w:pStyle w:val="CommentText"/>
      </w:pPr>
    </w:p>
  </w:comment>
  <w:comment w:id="6" w:author="Thomas Jansen" w:date="2022-05-19T14:27:00Z" w:initials="TJ">
    <w:p w14:paraId="4AB9E7E4" w14:textId="2444BF03" w:rsidR="00292D93" w:rsidRDefault="00292D93">
      <w:pPr>
        <w:pStyle w:val="CommentText"/>
      </w:pPr>
      <w:r>
        <w:rPr>
          <w:rStyle w:val="CommentReference"/>
        </w:rPr>
        <w:annotationRef/>
      </w:r>
      <w:r>
        <w:t>Lit. ‘the origin of birth and decay’</w:t>
      </w:r>
    </w:p>
  </w:comment>
  <w:comment w:id="7" w:author="Thomas Jansen" w:date="2022-05-19T14:28:00Z" w:initials="TJ">
    <w:p w14:paraId="7C609F11" w14:textId="7614A540" w:rsidR="00292D93" w:rsidRDefault="00292D93">
      <w:pPr>
        <w:pStyle w:val="CommentText"/>
      </w:pPr>
      <w:r>
        <w:rPr>
          <w:rStyle w:val="CommentReference"/>
        </w:rPr>
        <w:annotationRef/>
      </w:r>
      <w:r w:rsidRPr="00865107">
        <w:rPr>
          <w:rFonts w:hint="eastAsia"/>
        </w:rPr>
        <w:t>神明之府</w:t>
      </w:r>
      <w:r>
        <w:rPr>
          <w:rFonts w:hint="eastAsia"/>
        </w:rPr>
        <w:t>:</w:t>
      </w:r>
      <w:r>
        <w:t xml:space="preserve"> ‘home/seat of the numinous/divine’</w:t>
      </w:r>
    </w:p>
  </w:comment>
  <w:comment w:id="8" w:author="Thomas Jansen" w:date="2022-05-19T14:31:00Z" w:initials="TJ">
    <w:p w14:paraId="4E588778" w14:textId="4AA85C91" w:rsidR="00B7571A" w:rsidRDefault="00B7571A">
      <w:pPr>
        <w:pStyle w:val="CommentText"/>
      </w:pPr>
      <w:r>
        <w:rPr>
          <w:rStyle w:val="CommentReference"/>
        </w:rPr>
        <w:annotationRef/>
      </w:r>
      <w:r>
        <w:t>Translation slightly imprecise.</w:t>
      </w:r>
    </w:p>
  </w:comment>
  <w:comment w:id="9" w:author="Thomas Jansen" w:date="2022-05-19T14:49:00Z" w:initials="TJ">
    <w:p w14:paraId="04B4F410" w14:textId="77777777" w:rsidR="000D7837" w:rsidRDefault="000D7837">
      <w:pPr>
        <w:pStyle w:val="CommentText"/>
      </w:pPr>
      <w:r>
        <w:rPr>
          <w:rStyle w:val="CommentReference"/>
        </w:rPr>
        <w:annotationRef/>
      </w:r>
      <w:r>
        <w:t xml:space="preserve">I suggest: ‘For instance, </w:t>
      </w:r>
      <w:r>
        <w:rPr>
          <w:rFonts w:hint="eastAsia"/>
        </w:rPr>
        <w:t>heaven</w:t>
      </w:r>
      <w:r>
        <w:t xml:space="preserve"> </w:t>
      </w:r>
      <w:r>
        <w:rPr>
          <w:rFonts w:hint="eastAsia"/>
        </w:rPr>
        <w:t>is</w:t>
      </w:r>
      <w:r>
        <w:t xml:space="preserve"> yang while earth is yin; the sun is yang, the moon is yin; …</w:t>
      </w:r>
    </w:p>
    <w:p w14:paraId="01E963EC" w14:textId="77777777" w:rsidR="000D7837" w:rsidRDefault="000D7837">
      <w:pPr>
        <w:pStyle w:val="CommentText"/>
      </w:pPr>
    </w:p>
    <w:p w14:paraId="1F5BC0F5" w14:textId="3D0B8A14" w:rsidR="000D7837" w:rsidRPr="000D7837" w:rsidRDefault="000D7837">
      <w:pPr>
        <w:pStyle w:val="CommentText"/>
      </w:pPr>
      <w:r>
        <w:t xml:space="preserve">The phrase </w:t>
      </w:r>
      <w:r>
        <w:rPr>
          <w:rFonts w:hint="eastAsia"/>
        </w:rPr>
        <w:t>月阴</w:t>
      </w:r>
      <w:r>
        <w:rPr>
          <w:rFonts w:hint="eastAsia"/>
        </w:rPr>
        <w:t xml:space="preserve"> </w:t>
      </w:r>
      <w:r>
        <w:t>is not a subordination—‘moon yin’—but rather a nominal sentence that requires a copula: the moon is yin.</w:t>
      </w:r>
    </w:p>
  </w:comment>
  <w:comment w:id="26" w:author="Thomas Jansen" w:date="2022-05-19T15:16:00Z" w:initials="TJ">
    <w:p w14:paraId="53227C1D" w14:textId="2826408C" w:rsidR="00291E80" w:rsidRDefault="00291E80">
      <w:pPr>
        <w:pStyle w:val="CommentText"/>
      </w:pPr>
      <w:r>
        <w:rPr>
          <w:rStyle w:val="CommentReference"/>
        </w:rPr>
        <w:annotationRef/>
      </w:r>
      <w:r>
        <w:t xml:space="preserve"> </w:t>
      </w:r>
    </w:p>
    <w:p w14:paraId="163EED8C" w14:textId="5C679605" w:rsidR="00291E80" w:rsidRDefault="00291E80">
      <w:pPr>
        <w:pStyle w:val="CommentText"/>
      </w:pPr>
      <w:r>
        <w:rPr>
          <w:rFonts w:hint="eastAsia"/>
        </w:rPr>
        <w:t>如</w:t>
      </w:r>
      <w:r>
        <w:t>: for example; for instance.</w:t>
      </w:r>
    </w:p>
  </w:comment>
  <w:comment w:id="27" w:author="Keith Wilson" w:date="2022-04-23T12:51:00Z" w:initials="KW">
    <w:p w14:paraId="76ACF97C" w14:textId="77777777" w:rsidR="00FD0532" w:rsidRDefault="00FD0532">
      <w:pPr>
        <w:pStyle w:val="CommentText"/>
      </w:pPr>
      <w:r>
        <w:rPr>
          <w:rStyle w:val="CommentReference"/>
        </w:rPr>
        <w:annotationRef/>
      </w:r>
      <w:r>
        <w:t>I’m not sure whether I have correctly attributed the quote from the Analects.</w:t>
      </w:r>
    </w:p>
    <w:p w14:paraId="6BBE2D63" w14:textId="18224B3C" w:rsidR="00FD0532" w:rsidRDefault="00FD0532">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185C043" w15:done="0"/>
  <w15:commentEx w15:paraId="18FB5EFE" w15:done="0"/>
  <w15:commentEx w15:paraId="209BB7EC" w15:done="0"/>
  <w15:commentEx w15:paraId="4AB9E7E4" w15:done="0"/>
  <w15:commentEx w15:paraId="7C609F11" w15:done="0"/>
  <w15:commentEx w15:paraId="4E588778" w15:done="0"/>
  <w15:commentEx w15:paraId="1F5BC0F5" w15:done="0"/>
  <w15:commentEx w15:paraId="163EED8C" w15:done="0"/>
  <w15:commentEx w15:paraId="6BBE2D6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0CE62" w16cex:dateUtc="2022-05-19T13:10:00Z"/>
  <w16cex:commentExtensible w16cex:durableId="2630CE7E" w16cex:dateUtc="2022-05-19T13:11:00Z"/>
  <w16cex:commentExtensible w16cex:durableId="2630CF19" w16cex:dateUtc="2022-05-19T13:13:00Z"/>
  <w16cex:commentExtensible w16cex:durableId="2630D246" w16cex:dateUtc="2022-05-19T13:27:00Z"/>
  <w16cex:commentExtensible w16cex:durableId="2630D27B" w16cex:dateUtc="2022-05-19T13:28:00Z"/>
  <w16cex:commentExtensible w16cex:durableId="2630D35C" w16cex:dateUtc="2022-05-19T13:31:00Z"/>
  <w16cex:commentExtensible w16cex:durableId="2630D769" w16cex:dateUtc="2022-05-19T13:49:00Z"/>
  <w16cex:commentExtensible w16cex:durableId="2630DDC9" w16cex:dateUtc="2022-05-19T14:16:00Z"/>
  <w16cex:commentExtensible w16cex:durableId="260E82E7" w16cex:dateUtc="2022-04-23T11: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185C043" w16cid:durableId="2630CE62"/>
  <w16cid:commentId w16cid:paraId="18FB5EFE" w16cid:durableId="2630CE7E"/>
  <w16cid:commentId w16cid:paraId="209BB7EC" w16cid:durableId="2630CF19"/>
  <w16cid:commentId w16cid:paraId="4AB9E7E4" w16cid:durableId="2630D246"/>
  <w16cid:commentId w16cid:paraId="7C609F11" w16cid:durableId="2630D27B"/>
  <w16cid:commentId w16cid:paraId="4E588778" w16cid:durableId="2630D35C"/>
  <w16cid:commentId w16cid:paraId="1F5BC0F5" w16cid:durableId="2630D769"/>
  <w16cid:commentId w16cid:paraId="163EED8C" w16cid:durableId="2630DDC9"/>
  <w16cid:commentId w16cid:paraId="6BBE2D63" w16cid:durableId="260E82E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42F16"/>
    <w:multiLevelType w:val="hybridMultilevel"/>
    <w:tmpl w:val="E86C0DCC"/>
    <w:lvl w:ilvl="0" w:tplc="712AD3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05726E"/>
    <w:multiLevelType w:val="hybridMultilevel"/>
    <w:tmpl w:val="48E840FA"/>
    <w:lvl w:ilvl="0" w:tplc="BF107A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1584965">
    <w:abstractNumId w:val="0"/>
  </w:num>
  <w:num w:numId="2" w16cid:durableId="151927355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homas Jansen">
    <w15:presenceInfo w15:providerId="AD" w15:userId="S::t.jansen@uwtsd.ac.uk::5b8e1cf2-e26f-4517-87f7-d832d29dc3c7"/>
  </w15:person>
  <w15:person w15:author="Keith Wilson">
    <w15:presenceInfo w15:providerId="Windows Live" w15:userId="fb92569a835b21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5AE"/>
    <w:rsid w:val="000172EC"/>
    <w:rsid w:val="00074D68"/>
    <w:rsid w:val="000757D6"/>
    <w:rsid w:val="000829B7"/>
    <w:rsid w:val="000A6D09"/>
    <w:rsid w:val="000B38B4"/>
    <w:rsid w:val="000B3E50"/>
    <w:rsid w:val="000B571F"/>
    <w:rsid w:val="000D7837"/>
    <w:rsid w:val="000E35AF"/>
    <w:rsid w:val="000E4255"/>
    <w:rsid w:val="000F16B2"/>
    <w:rsid w:val="00103896"/>
    <w:rsid w:val="00105666"/>
    <w:rsid w:val="00105A96"/>
    <w:rsid w:val="00113628"/>
    <w:rsid w:val="00151B9B"/>
    <w:rsid w:val="001544B3"/>
    <w:rsid w:val="0018596A"/>
    <w:rsid w:val="00197495"/>
    <w:rsid w:val="001976D7"/>
    <w:rsid w:val="001A29AF"/>
    <w:rsid w:val="001B0745"/>
    <w:rsid w:val="001B21A9"/>
    <w:rsid w:val="001B4A4A"/>
    <w:rsid w:val="001B6C2F"/>
    <w:rsid w:val="001E0F47"/>
    <w:rsid w:val="001E1B4F"/>
    <w:rsid w:val="001F43C4"/>
    <w:rsid w:val="001F6763"/>
    <w:rsid w:val="001F7914"/>
    <w:rsid w:val="00200068"/>
    <w:rsid w:val="0020796F"/>
    <w:rsid w:val="00212F69"/>
    <w:rsid w:val="00214F78"/>
    <w:rsid w:val="00231639"/>
    <w:rsid w:val="00232C8A"/>
    <w:rsid w:val="00232FF1"/>
    <w:rsid w:val="00265112"/>
    <w:rsid w:val="00276DA0"/>
    <w:rsid w:val="002866C3"/>
    <w:rsid w:val="00291E80"/>
    <w:rsid w:val="00292D93"/>
    <w:rsid w:val="002B6450"/>
    <w:rsid w:val="002B6FE2"/>
    <w:rsid w:val="002C65A6"/>
    <w:rsid w:val="002D4571"/>
    <w:rsid w:val="002D4798"/>
    <w:rsid w:val="002E4A94"/>
    <w:rsid w:val="002F185C"/>
    <w:rsid w:val="002F330C"/>
    <w:rsid w:val="0032652F"/>
    <w:rsid w:val="003347FE"/>
    <w:rsid w:val="00343A80"/>
    <w:rsid w:val="00344F48"/>
    <w:rsid w:val="0034690D"/>
    <w:rsid w:val="003473EA"/>
    <w:rsid w:val="00350164"/>
    <w:rsid w:val="00364C15"/>
    <w:rsid w:val="003653FF"/>
    <w:rsid w:val="0038332E"/>
    <w:rsid w:val="00384AD3"/>
    <w:rsid w:val="003A0CB3"/>
    <w:rsid w:val="003A7D4C"/>
    <w:rsid w:val="003B2F07"/>
    <w:rsid w:val="003C7B54"/>
    <w:rsid w:val="003F13D3"/>
    <w:rsid w:val="003F6537"/>
    <w:rsid w:val="004173B6"/>
    <w:rsid w:val="004208F4"/>
    <w:rsid w:val="00442BA4"/>
    <w:rsid w:val="00445D09"/>
    <w:rsid w:val="00446CD4"/>
    <w:rsid w:val="0047236B"/>
    <w:rsid w:val="004812A4"/>
    <w:rsid w:val="004901B9"/>
    <w:rsid w:val="00490C63"/>
    <w:rsid w:val="004946D3"/>
    <w:rsid w:val="004954C1"/>
    <w:rsid w:val="004A14EE"/>
    <w:rsid w:val="004A1A47"/>
    <w:rsid w:val="004A4D49"/>
    <w:rsid w:val="004A7F90"/>
    <w:rsid w:val="004B58CF"/>
    <w:rsid w:val="004D666F"/>
    <w:rsid w:val="004D66E7"/>
    <w:rsid w:val="004E1CD3"/>
    <w:rsid w:val="00517DD5"/>
    <w:rsid w:val="00553BA8"/>
    <w:rsid w:val="005578C7"/>
    <w:rsid w:val="00561ADA"/>
    <w:rsid w:val="005678BA"/>
    <w:rsid w:val="0057591F"/>
    <w:rsid w:val="005819D9"/>
    <w:rsid w:val="00595205"/>
    <w:rsid w:val="005A544C"/>
    <w:rsid w:val="005B3DCC"/>
    <w:rsid w:val="005B6CE0"/>
    <w:rsid w:val="005C1CDC"/>
    <w:rsid w:val="005C5385"/>
    <w:rsid w:val="005D17DB"/>
    <w:rsid w:val="005D3A7D"/>
    <w:rsid w:val="005D7276"/>
    <w:rsid w:val="00630DCC"/>
    <w:rsid w:val="006332A8"/>
    <w:rsid w:val="00642420"/>
    <w:rsid w:val="006615FE"/>
    <w:rsid w:val="0066354B"/>
    <w:rsid w:val="006708B8"/>
    <w:rsid w:val="006B3680"/>
    <w:rsid w:val="006C341B"/>
    <w:rsid w:val="006C7D91"/>
    <w:rsid w:val="006D2749"/>
    <w:rsid w:val="006E2A18"/>
    <w:rsid w:val="00702CB1"/>
    <w:rsid w:val="00710256"/>
    <w:rsid w:val="00710566"/>
    <w:rsid w:val="00735F4E"/>
    <w:rsid w:val="00747B89"/>
    <w:rsid w:val="0075068F"/>
    <w:rsid w:val="00765864"/>
    <w:rsid w:val="007A384E"/>
    <w:rsid w:val="007A6D4D"/>
    <w:rsid w:val="007A7632"/>
    <w:rsid w:val="007C5F68"/>
    <w:rsid w:val="007D4114"/>
    <w:rsid w:val="007D5244"/>
    <w:rsid w:val="007E0F7D"/>
    <w:rsid w:val="007F52FE"/>
    <w:rsid w:val="007F65E5"/>
    <w:rsid w:val="00810AB5"/>
    <w:rsid w:val="00810F64"/>
    <w:rsid w:val="00810F94"/>
    <w:rsid w:val="00814C70"/>
    <w:rsid w:val="00815F65"/>
    <w:rsid w:val="00827C89"/>
    <w:rsid w:val="00831A77"/>
    <w:rsid w:val="00850ACA"/>
    <w:rsid w:val="00864E71"/>
    <w:rsid w:val="00865107"/>
    <w:rsid w:val="00873CC5"/>
    <w:rsid w:val="008743A7"/>
    <w:rsid w:val="00875154"/>
    <w:rsid w:val="00877C36"/>
    <w:rsid w:val="0089303B"/>
    <w:rsid w:val="008C75B1"/>
    <w:rsid w:val="008C7F62"/>
    <w:rsid w:val="008D2F10"/>
    <w:rsid w:val="008E184F"/>
    <w:rsid w:val="0090232F"/>
    <w:rsid w:val="00916CC7"/>
    <w:rsid w:val="00920C6A"/>
    <w:rsid w:val="00923796"/>
    <w:rsid w:val="009473C5"/>
    <w:rsid w:val="00954F23"/>
    <w:rsid w:val="00970600"/>
    <w:rsid w:val="00972D95"/>
    <w:rsid w:val="009822E0"/>
    <w:rsid w:val="009849E4"/>
    <w:rsid w:val="00992748"/>
    <w:rsid w:val="009A6CC6"/>
    <w:rsid w:val="009C40AF"/>
    <w:rsid w:val="009D4F2A"/>
    <w:rsid w:val="009E1FB5"/>
    <w:rsid w:val="009F0C86"/>
    <w:rsid w:val="009F7239"/>
    <w:rsid w:val="00A1708B"/>
    <w:rsid w:val="00A27110"/>
    <w:rsid w:val="00A316EA"/>
    <w:rsid w:val="00A322F7"/>
    <w:rsid w:val="00A32F7C"/>
    <w:rsid w:val="00A4288E"/>
    <w:rsid w:val="00A437F2"/>
    <w:rsid w:val="00A466C7"/>
    <w:rsid w:val="00A571B6"/>
    <w:rsid w:val="00A71F7C"/>
    <w:rsid w:val="00A80FB8"/>
    <w:rsid w:val="00A82E47"/>
    <w:rsid w:val="00A9095E"/>
    <w:rsid w:val="00A93A5C"/>
    <w:rsid w:val="00A97C27"/>
    <w:rsid w:val="00AA1058"/>
    <w:rsid w:val="00AB1D1F"/>
    <w:rsid w:val="00AB3109"/>
    <w:rsid w:val="00AC4F8C"/>
    <w:rsid w:val="00AF2E74"/>
    <w:rsid w:val="00AF508D"/>
    <w:rsid w:val="00AF6017"/>
    <w:rsid w:val="00B22C9E"/>
    <w:rsid w:val="00B31E62"/>
    <w:rsid w:val="00B42A93"/>
    <w:rsid w:val="00B451FE"/>
    <w:rsid w:val="00B50A3F"/>
    <w:rsid w:val="00B51ACE"/>
    <w:rsid w:val="00B5218F"/>
    <w:rsid w:val="00B714EA"/>
    <w:rsid w:val="00B7317B"/>
    <w:rsid w:val="00B7571A"/>
    <w:rsid w:val="00B76917"/>
    <w:rsid w:val="00B85D8A"/>
    <w:rsid w:val="00B864E9"/>
    <w:rsid w:val="00BA1802"/>
    <w:rsid w:val="00BA53DC"/>
    <w:rsid w:val="00BB3593"/>
    <w:rsid w:val="00BB7209"/>
    <w:rsid w:val="00BC1127"/>
    <w:rsid w:val="00BC21E2"/>
    <w:rsid w:val="00BE01BB"/>
    <w:rsid w:val="00BE051F"/>
    <w:rsid w:val="00BE5578"/>
    <w:rsid w:val="00BE76AB"/>
    <w:rsid w:val="00BF5B01"/>
    <w:rsid w:val="00C033C7"/>
    <w:rsid w:val="00C11ED2"/>
    <w:rsid w:val="00C24ABD"/>
    <w:rsid w:val="00C3639B"/>
    <w:rsid w:val="00C4057B"/>
    <w:rsid w:val="00C434EB"/>
    <w:rsid w:val="00C47007"/>
    <w:rsid w:val="00C54EF7"/>
    <w:rsid w:val="00C620E6"/>
    <w:rsid w:val="00C645F0"/>
    <w:rsid w:val="00C701E3"/>
    <w:rsid w:val="00CA103D"/>
    <w:rsid w:val="00CA3743"/>
    <w:rsid w:val="00CA5B15"/>
    <w:rsid w:val="00CB0704"/>
    <w:rsid w:val="00CB204F"/>
    <w:rsid w:val="00CC3DBE"/>
    <w:rsid w:val="00CD12C2"/>
    <w:rsid w:val="00CF3196"/>
    <w:rsid w:val="00CF36C1"/>
    <w:rsid w:val="00D03398"/>
    <w:rsid w:val="00D06411"/>
    <w:rsid w:val="00D155AE"/>
    <w:rsid w:val="00D24B68"/>
    <w:rsid w:val="00D27CA2"/>
    <w:rsid w:val="00D360F2"/>
    <w:rsid w:val="00D43A63"/>
    <w:rsid w:val="00D619D6"/>
    <w:rsid w:val="00D67288"/>
    <w:rsid w:val="00D7212C"/>
    <w:rsid w:val="00D92AFD"/>
    <w:rsid w:val="00D93752"/>
    <w:rsid w:val="00DA2955"/>
    <w:rsid w:val="00DB2CD5"/>
    <w:rsid w:val="00DB47BD"/>
    <w:rsid w:val="00DC5FE7"/>
    <w:rsid w:val="00DD4C55"/>
    <w:rsid w:val="00E10780"/>
    <w:rsid w:val="00E1082A"/>
    <w:rsid w:val="00E2327D"/>
    <w:rsid w:val="00E26472"/>
    <w:rsid w:val="00E30881"/>
    <w:rsid w:val="00E3542C"/>
    <w:rsid w:val="00E40DDB"/>
    <w:rsid w:val="00E45C0F"/>
    <w:rsid w:val="00E46F6A"/>
    <w:rsid w:val="00E515C3"/>
    <w:rsid w:val="00E555D4"/>
    <w:rsid w:val="00E578FD"/>
    <w:rsid w:val="00E64790"/>
    <w:rsid w:val="00E70C24"/>
    <w:rsid w:val="00E745B8"/>
    <w:rsid w:val="00E93F37"/>
    <w:rsid w:val="00E9780B"/>
    <w:rsid w:val="00EB463F"/>
    <w:rsid w:val="00EB6F87"/>
    <w:rsid w:val="00EC272C"/>
    <w:rsid w:val="00EE03EA"/>
    <w:rsid w:val="00EE6774"/>
    <w:rsid w:val="00EF1B1B"/>
    <w:rsid w:val="00F00944"/>
    <w:rsid w:val="00F03C26"/>
    <w:rsid w:val="00F0785A"/>
    <w:rsid w:val="00F1211B"/>
    <w:rsid w:val="00F15DE4"/>
    <w:rsid w:val="00F32B7F"/>
    <w:rsid w:val="00F331DD"/>
    <w:rsid w:val="00F35F54"/>
    <w:rsid w:val="00F51385"/>
    <w:rsid w:val="00F56BAE"/>
    <w:rsid w:val="00F90E5F"/>
    <w:rsid w:val="00FA49BB"/>
    <w:rsid w:val="00FA6E1D"/>
    <w:rsid w:val="00FB683D"/>
    <w:rsid w:val="00FC3888"/>
    <w:rsid w:val="00FC4987"/>
    <w:rsid w:val="00FC49F3"/>
    <w:rsid w:val="00FD0532"/>
    <w:rsid w:val="00FE4B4B"/>
    <w:rsid w:val="00FE6F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60B6C"/>
  <w15:chartTrackingRefBased/>
  <w15:docId w15:val="{8D95A8FC-BF74-444A-9596-F9F8E1CD6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185C"/>
    <w:pPr>
      <w:jc w:val="both"/>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D155AE"/>
    <w:pPr>
      <w:spacing w:after="0" w:line="240" w:lineRule="auto"/>
      <w:contextualSpacing/>
    </w:pPr>
    <w:rPr>
      <w:rFonts w:asciiTheme="majorHAnsi" w:eastAsiaTheme="majorEastAsia" w:hAnsiTheme="majorHAnsi" w:cstheme="majorBidi"/>
      <w:b/>
      <w:bCs/>
      <w:spacing w:val="-10"/>
      <w:kern w:val="28"/>
      <w:sz w:val="40"/>
      <w:szCs w:val="40"/>
    </w:rPr>
  </w:style>
  <w:style w:type="character" w:customStyle="1" w:styleId="TitleChar">
    <w:name w:val="Title Char"/>
    <w:basedOn w:val="DefaultParagraphFont"/>
    <w:link w:val="Title"/>
    <w:uiPriority w:val="10"/>
    <w:rsid w:val="00D155AE"/>
    <w:rPr>
      <w:rFonts w:asciiTheme="majorHAnsi" w:eastAsiaTheme="majorEastAsia" w:hAnsiTheme="majorHAnsi" w:cstheme="majorBidi"/>
      <w:b/>
      <w:bCs/>
      <w:spacing w:val="-10"/>
      <w:kern w:val="28"/>
      <w:sz w:val="40"/>
      <w:szCs w:val="40"/>
    </w:rPr>
  </w:style>
  <w:style w:type="paragraph" w:customStyle="1" w:styleId="Bibli1">
    <w:name w:val="Bibli1"/>
    <w:basedOn w:val="Normal"/>
    <w:qFormat/>
    <w:rsid w:val="0090232F"/>
  </w:style>
  <w:style w:type="paragraph" w:styleId="ListParagraph">
    <w:name w:val="List Paragraph"/>
    <w:basedOn w:val="Normal"/>
    <w:uiPriority w:val="34"/>
    <w:qFormat/>
    <w:rsid w:val="00EF1B1B"/>
    <w:pPr>
      <w:ind w:left="720"/>
      <w:contextualSpacing/>
    </w:pPr>
  </w:style>
  <w:style w:type="table" w:styleId="TableGrid">
    <w:name w:val="Table Grid"/>
    <w:basedOn w:val="TableNormal"/>
    <w:uiPriority w:val="39"/>
    <w:rsid w:val="00C033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D0532"/>
    <w:rPr>
      <w:sz w:val="16"/>
      <w:szCs w:val="16"/>
    </w:rPr>
  </w:style>
  <w:style w:type="paragraph" w:styleId="CommentText">
    <w:name w:val="annotation text"/>
    <w:basedOn w:val="Normal"/>
    <w:link w:val="CommentTextChar"/>
    <w:uiPriority w:val="99"/>
    <w:semiHidden/>
    <w:unhideWhenUsed/>
    <w:rsid w:val="00FD0532"/>
    <w:pPr>
      <w:spacing w:line="240" w:lineRule="auto"/>
    </w:pPr>
    <w:rPr>
      <w:sz w:val="20"/>
      <w:szCs w:val="20"/>
    </w:rPr>
  </w:style>
  <w:style w:type="character" w:customStyle="1" w:styleId="CommentTextChar">
    <w:name w:val="Comment Text Char"/>
    <w:basedOn w:val="DefaultParagraphFont"/>
    <w:link w:val="CommentText"/>
    <w:uiPriority w:val="99"/>
    <w:semiHidden/>
    <w:rsid w:val="00FD0532"/>
    <w:rPr>
      <w:sz w:val="20"/>
      <w:szCs w:val="20"/>
    </w:rPr>
  </w:style>
  <w:style w:type="paragraph" w:styleId="CommentSubject">
    <w:name w:val="annotation subject"/>
    <w:basedOn w:val="CommentText"/>
    <w:next w:val="CommentText"/>
    <w:link w:val="CommentSubjectChar"/>
    <w:uiPriority w:val="99"/>
    <w:semiHidden/>
    <w:unhideWhenUsed/>
    <w:rsid w:val="00FD0532"/>
    <w:rPr>
      <w:b/>
      <w:bCs/>
    </w:rPr>
  </w:style>
  <w:style w:type="character" w:customStyle="1" w:styleId="CommentSubjectChar">
    <w:name w:val="Comment Subject Char"/>
    <w:basedOn w:val="CommentTextChar"/>
    <w:link w:val="CommentSubject"/>
    <w:uiPriority w:val="99"/>
    <w:semiHidden/>
    <w:rsid w:val="00FD0532"/>
    <w:rPr>
      <w:b/>
      <w:bCs/>
      <w:sz w:val="20"/>
      <w:szCs w:val="20"/>
    </w:rPr>
  </w:style>
  <w:style w:type="character" w:customStyle="1" w:styleId="q4iawc">
    <w:name w:val="q4iawc"/>
    <w:basedOn w:val="DefaultParagraphFont"/>
    <w:rsid w:val="00B42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8379777">
      <w:bodyDiv w:val="1"/>
      <w:marLeft w:val="0"/>
      <w:marRight w:val="0"/>
      <w:marTop w:val="0"/>
      <w:marBottom w:val="0"/>
      <w:divBdr>
        <w:top w:val="none" w:sz="0" w:space="0" w:color="auto"/>
        <w:left w:val="none" w:sz="0" w:space="0" w:color="auto"/>
        <w:bottom w:val="none" w:sz="0" w:space="0" w:color="auto"/>
        <w:right w:val="none" w:sz="0" w:space="0" w:color="auto"/>
      </w:divBdr>
      <w:divsChild>
        <w:div w:id="732235571">
          <w:marLeft w:val="0"/>
          <w:marRight w:val="0"/>
          <w:marTop w:val="0"/>
          <w:marBottom w:val="0"/>
          <w:divBdr>
            <w:top w:val="none" w:sz="0" w:space="0" w:color="auto"/>
            <w:left w:val="none" w:sz="0" w:space="0" w:color="auto"/>
            <w:bottom w:val="none" w:sz="0" w:space="0" w:color="auto"/>
            <w:right w:val="none" w:sz="0" w:space="0" w:color="auto"/>
          </w:divBdr>
          <w:divsChild>
            <w:div w:id="1197230665">
              <w:marLeft w:val="0"/>
              <w:marRight w:val="0"/>
              <w:marTop w:val="0"/>
              <w:marBottom w:val="0"/>
              <w:divBdr>
                <w:top w:val="none" w:sz="0" w:space="0" w:color="auto"/>
                <w:left w:val="none" w:sz="0" w:space="0" w:color="auto"/>
                <w:bottom w:val="none" w:sz="0" w:space="0" w:color="auto"/>
                <w:right w:val="none" w:sz="0" w:space="0" w:color="auto"/>
              </w:divBdr>
            </w:div>
            <w:div w:id="1617374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836153-562E-4D5B-99E1-8CD420011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2504</Words>
  <Characters>14276</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Wilson</dc:creator>
  <cp:keywords/>
  <dc:description/>
  <cp:lastModifiedBy>Thomas Jansen</cp:lastModifiedBy>
  <cp:revision>2</cp:revision>
  <dcterms:created xsi:type="dcterms:W3CDTF">2022-05-19T14:18:00Z</dcterms:created>
  <dcterms:modified xsi:type="dcterms:W3CDTF">2022-05-19T14:18:00Z</dcterms:modified>
</cp:coreProperties>
</file>