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6CA4" w14:textId="77777777" w:rsidR="00340924" w:rsidRDefault="00F2417A">
      <w:pPr>
        <w:pStyle w:val="ad"/>
        <w:tabs>
          <w:tab w:val="clear" w:pos="4153"/>
          <w:tab w:val="clear" w:pos="8306"/>
        </w:tabs>
        <w:rPr>
          <w:rFonts w:ascii="Arial" w:hAnsi="Arial" w:cs="Arial"/>
          <w:b/>
          <w:sz w:val="28"/>
          <w:szCs w:val="28"/>
        </w:rPr>
      </w:pPr>
      <w:r>
        <w:rPr>
          <w:noProof/>
          <w:lang w:val="en-US" w:eastAsia="zh-TW"/>
        </w:rPr>
        <w:drawing>
          <wp:inline distT="0" distB="0" distL="0" distR="0" wp14:anchorId="41067EBF" wp14:editId="31394838">
            <wp:extent cx="2573655" cy="532130"/>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Z:\TSD\Assessments and Samples Docs\UWTSD Logo International.jpg"/>
                    <pic:cNvPicPr>
                      <a:picLocks noChangeAspect="1" noChangeArrowheads="1"/>
                    </pic:cNvPicPr>
                  </pic:nvPicPr>
                  <pic:blipFill>
                    <a:blip r:embed="rId12"/>
                    <a:srcRect/>
                    <a:stretch>
                      <a:fillRect/>
                    </a:stretch>
                  </pic:blipFill>
                  <pic:spPr>
                    <a:xfrm>
                      <a:off x="0" y="0"/>
                      <a:ext cx="2714359" cy="561362"/>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rPr>
        <w:br w:type="textWrapping" w:clear="all"/>
      </w:r>
    </w:p>
    <w:p w14:paraId="1171974A" w14:textId="77777777" w:rsidR="00340924" w:rsidRDefault="0034092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340924" w14:paraId="316B7759" w14:textId="77777777">
        <w:tc>
          <w:tcPr>
            <w:tcW w:w="9922" w:type="dxa"/>
            <w:shd w:val="clear" w:color="auto" w:fill="C0C0C0"/>
          </w:tcPr>
          <w:p w14:paraId="4DC59ED7" w14:textId="77777777" w:rsidR="00340924" w:rsidRDefault="00F2417A">
            <w:pPr>
              <w:pStyle w:val="4"/>
              <w:rPr>
                <w:rFonts w:ascii="Arial" w:hAnsi="Arial" w:cs="Arial"/>
                <w:b/>
              </w:rPr>
            </w:pPr>
            <w:r>
              <w:rPr>
                <w:rFonts w:ascii="Arial" w:hAnsi="Arial" w:cs="Arial"/>
                <w:b/>
              </w:rPr>
              <w:t xml:space="preserve">LEVEL 7 ASSESSMENT SPECIFICATION </w:t>
            </w:r>
          </w:p>
        </w:tc>
      </w:tr>
    </w:tbl>
    <w:p w14:paraId="02CE51A0" w14:textId="77777777" w:rsidR="00340924" w:rsidRDefault="0034092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340924" w14:paraId="5F4B5A13" w14:textId="77777777">
        <w:tc>
          <w:tcPr>
            <w:tcW w:w="2093" w:type="dxa"/>
            <w:shd w:val="pct10" w:color="auto" w:fill="auto"/>
          </w:tcPr>
          <w:p w14:paraId="401E14C2" w14:textId="77777777" w:rsidR="00340924" w:rsidRDefault="00F2417A">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5D0F21B5" w14:textId="77777777" w:rsidR="00340924" w:rsidRDefault="00F2417A">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288CF552" w14:textId="77777777" w:rsidR="00340924" w:rsidRDefault="00F2417A">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42AC1917" w14:textId="77777777" w:rsidR="00340924" w:rsidRDefault="00340924">
            <w:pPr>
              <w:spacing w:before="120" w:after="120"/>
              <w:jc w:val="both"/>
              <w:rPr>
                <w:rFonts w:ascii="Arial" w:hAnsi="Arial" w:cs="Arial"/>
                <w:b/>
                <w:sz w:val="22"/>
                <w:szCs w:val="22"/>
              </w:rPr>
            </w:pPr>
          </w:p>
        </w:tc>
      </w:tr>
      <w:tr w:rsidR="00340924" w14:paraId="51796E50" w14:textId="77777777">
        <w:tc>
          <w:tcPr>
            <w:tcW w:w="2093" w:type="dxa"/>
            <w:shd w:val="pct10" w:color="auto" w:fill="auto"/>
          </w:tcPr>
          <w:p w14:paraId="68CB791F" w14:textId="77777777" w:rsidR="00340924" w:rsidRDefault="00F2417A">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60F27B84" w14:textId="77777777" w:rsidR="00340924" w:rsidRDefault="00F2417A">
            <w:pPr>
              <w:spacing w:before="120" w:after="120"/>
              <w:jc w:val="both"/>
              <w:rPr>
                <w:rFonts w:ascii="Arial" w:hAnsi="Arial" w:cs="Arial"/>
                <w:b/>
                <w:sz w:val="22"/>
                <w:szCs w:val="22"/>
              </w:rPr>
            </w:pPr>
            <w:r>
              <w:rPr>
                <w:rFonts w:ascii="Arial" w:hAnsi="Arial" w:cs="Arial" w:hint="eastAsia"/>
                <w:b/>
                <w:sz w:val="22"/>
                <w:szCs w:val="22"/>
                <w:lang w:eastAsia="zh-HK"/>
              </w:rPr>
              <w:t>MBA</w:t>
            </w:r>
          </w:p>
        </w:tc>
      </w:tr>
      <w:tr w:rsidR="00340924" w14:paraId="636ED774" w14:textId="77777777">
        <w:tc>
          <w:tcPr>
            <w:tcW w:w="2093" w:type="dxa"/>
            <w:shd w:val="pct10" w:color="auto" w:fill="auto"/>
          </w:tcPr>
          <w:p w14:paraId="3A89DA77" w14:textId="77777777" w:rsidR="00340924" w:rsidRDefault="00F2417A">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58ED42E" w14:textId="77777777" w:rsidR="00340924" w:rsidRDefault="00F2417A">
            <w:pPr>
              <w:spacing w:before="120" w:after="120"/>
              <w:jc w:val="both"/>
              <w:rPr>
                <w:rFonts w:ascii="Arial" w:hAnsi="Arial" w:cs="Arial"/>
                <w:b/>
                <w:sz w:val="22"/>
                <w:szCs w:val="22"/>
                <w:lang w:eastAsia="zh-TW"/>
              </w:rPr>
            </w:pPr>
            <w:r>
              <w:rPr>
                <w:rFonts w:ascii="Arial" w:hAnsi="Arial" w:cs="Arial"/>
                <w:b/>
                <w:sz w:val="22"/>
                <w:szCs w:val="22"/>
              </w:rPr>
              <w:t>M</w:t>
            </w:r>
            <w:r>
              <w:rPr>
                <w:rFonts w:ascii="Arial" w:hAnsi="Arial" w:cs="Arial" w:hint="eastAsia"/>
                <w:b/>
                <w:sz w:val="22"/>
                <w:szCs w:val="22"/>
                <w:lang w:eastAsia="zh-TW"/>
              </w:rPr>
              <w:t>a</w:t>
            </w:r>
            <w:r>
              <w:rPr>
                <w:rFonts w:ascii="Arial" w:hAnsi="Arial" w:cs="Arial"/>
                <w:b/>
                <w:sz w:val="22"/>
                <w:szCs w:val="22"/>
                <w:lang w:eastAsia="zh-TW"/>
              </w:rPr>
              <w:t>rketing Management</w:t>
            </w:r>
          </w:p>
        </w:tc>
      </w:tr>
      <w:tr w:rsidR="00340924" w14:paraId="320E8870" w14:textId="77777777">
        <w:tc>
          <w:tcPr>
            <w:tcW w:w="2093" w:type="dxa"/>
            <w:shd w:val="pct10" w:color="auto" w:fill="auto"/>
          </w:tcPr>
          <w:p w14:paraId="2E4C68D0" w14:textId="77777777" w:rsidR="00340924" w:rsidRDefault="00F2417A">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445DCE13" w14:textId="77777777" w:rsidR="00340924" w:rsidRDefault="00F2417A">
            <w:pPr>
              <w:spacing w:before="120" w:after="120"/>
              <w:jc w:val="both"/>
              <w:rPr>
                <w:rFonts w:ascii="Arial" w:hAnsi="Arial" w:cs="Arial"/>
                <w:b/>
                <w:sz w:val="22"/>
                <w:szCs w:val="22"/>
                <w:lang w:eastAsia="zh-TW"/>
              </w:rPr>
            </w:pPr>
            <w:r>
              <w:rPr>
                <w:rFonts w:ascii="Arial" w:hAnsi="Arial" w:cs="Arial"/>
                <w:b/>
                <w:sz w:val="22"/>
                <w:szCs w:val="22"/>
                <w:lang w:eastAsia="zh-TW"/>
              </w:rPr>
              <w:t>HKBM 7012</w:t>
            </w:r>
          </w:p>
        </w:tc>
        <w:tc>
          <w:tcPr>
            <w:tcW w:w="2268" w:type="dxa"/>
            <w:shd w:val="clear" w:color="auto" w:fill="D9D9D9"/>
          </w:tcPr>
          <w:p w14:paraId="5DB798ED" w14:textId="77777777" w:rsidR="00340924" w:rsidRDefault="00F2417A">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677296C2" w14:textId="77777777" w:rsidR="00340924" w:rsidRDefault="00F2417A">
            <w:pPr>
              <w:spacing w:before="120" w:after="120"/>
              <w:jc w:val="both"/>
              <w:rPr>
                <w:rFonts w:ascii="Arial" w:hAnsi="Arial" w:cs="Arial"/>
                <w:b/>
                <w:sz w:val="22"/>
                <w:szCs w:val="22"/>
                <w:lang w:eastAsia="zh-TW"/>
              </w:rPr>
            </w:pPr>
            <w:r>
              <w:rPr>
                <w:rFonts w:ascii="Arial" w:hAnsi="Arial" w:cs="Arial"/>
                <w:b/>
                <w:sz w:val="22"/>
                <w:szCs w:val="22"/>
                <w:lang w:eastAsia="zh-TW"/>
              </w:rPr>
              <w:t>25</w:t>
            </w:r>
            <w:r>
              <w:rPr>
                <w:rFonts w:ascii="Arial" w:hAnsi="Arial" w:cs="Arial" w:hint="eastAsia"/>
                <w:b/>
                <w:sz w:val="22"/>
                <w:szCs w:val="22"/>
                <w:lang w:eastAsia="zh-TW"/>
              </w:rPr>
              <w:t>%</w:t>
            </w:r>
          </w:p>
        </w:tc>
      </w:tr>
      <w:tr w:rsidR="00340924" w14:paraId="3DB15846" w14:textId="77777777">
        <w:tc>
          <w:tcPr>
            <w:tcW w:w="2093" w:type="dxa"/>
            <w:shd w:val="pct10" w:color="auto" w:fill="auto"/>
          </w:tcPr>
          <w:p w14:paraId="7295031B" w14:textId="77777777" w:rsidR="00340924" w:rsidRDefault="00F2417A">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59A51B84" w14:textId="77777777" w:rsidR="00340924" w:rsidRDefault="00F2417A">
            <w:pPr>
              <w:spacing w:before="120" w:after="120"/>
              <w:jc w:val="both"/>
              <w:rPr>
                <w:rFonts w:ascii="Arial" w:hAnsi="Arial" w:cs="Arial"/>
                <w:b/>
                <w:sz w:val="22"/>
                <w:szCs w:val="22"/>
                <w:lang w:eastAsia="zh-TW"/>
              </w:rPr>
            </w:pPr>
            <w:r>
              <w:rPr>
                <w:rFonts w:ascii="Arial" w:hAnsi="Arial" w:cs="Arial" w:hint="eastAsia"/>
                <w:b/>
                <w:sz w:val="22"/>
                <w:szCs w:val="22"/>
                <w:lang w:eastAsia="zh-TW"/>
              </w:rPr>
              <w:t>Dr Arion WONG</w:t>
            </w:r>
          </w:p>
        </w:tc>
        <w:tc>
          <w:tcPr>
            <w:tcW w:w="2268" w:type="dxa"/>
            <w:shd w:val="clear" w:color="auto" w:fill="D9D9D9"/>
          </w:tcPr>
          <w:p w14:paraId="2E1D88C5" w14:textId="77777777" w:rsidR="00340924" w:rsidRDefault="00F2417A">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3E14C409" w14:textId="77777777" w:rsidR="00340924" w:rsidRDefault="00F2417A">
            <w:pPr>
              <w:spacing w:before="120" w:after="120"/>
              <w:jc w:val="both"/>
              <w:rPr>
                <w:rFonts w:ascii="Arial" w:hAnsi="Arial" w:cs="Arial"/>
                <w:b/>
                <w:sz w:val="22"/>
                <w:szCs w:val="22"/>
              </w:rPr>
            </w:pPr>
            <w:r>
              <w:rPr>
                <w:rFonts w:ascii="Arial" w:hAnsi="Arial" w:cs="Arial"/>
                <w:b/>
                <w:sz w:val="22"/>
                <w:szCs w:val="22"/>
              </w:rPr>
              <w:t>Dr Katherine Mo</w:t>
            </w:r>
          </w:p>
        </w:tc>
      </w:tr>
      <w:tr w:rsidR="00340924" w14:paraId="7446FA31" w14:textId="77777777">
        <w:tc>
          <w:tcPr>
            <w:tcW w:w="2093" w:type="dxa"/>
            <w:shd w:val="pct10" w:color="auto" w:fill="auto"/>
          </w:tcPr>
          <w:p w14:paraId="57944873" w14:textId="77777777" w:rsidR="00340924" w:rsidRDefault="00F2417A">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6EAC4781" w14:textId="77777777" w:rsidR="00340924" w:rsidRDefault="00F2417A">
            <w:pPr>
              <w:spacing w:before="120" w:after="120"/>
              <w:jc w:val="both"/>
              <w:rPr>
                <w:rFonts w:ascii="Arial" w:hAnsi="Arial" w:cs="Arial"/>
                <w:b/>
                <w:sz w:val="22"/>
                <w:szCs w:val="22"/>
              </w:rPr>
            </w:pPr>
            <w:r>
              <w:rPr>
                <w:rFonts w:ascii="Arial" w:hAnsi="Arial" w:cs="Arial" w:hint="eastAsia"/>
                <w:b/>
                <w:sz w:val="22"/>
                <w:szCs w:val="22"/>
                <w:lang w:eastAsia="zh-TW"/>
              </w:rPr>
              <w:t>Assignment 2</w:t>
            </w:r>
          </w:p>
        </w:tc>
        <w:tc>
          <w:tcPr>
            <w:tcW w:w="2268" w:type="dxa"/>
            <w:shd w:val="pct10" w:color="auto" w:fill="auto"/>
          </w:tcPr>
          <w:p w14:paraId="624016FF" w14:textId="77777777" w:rsidR="00340924" w:rsidRDefault="00F2417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BF2DA5" w14:textId="77777777" w:rsidR="00340924" w:rsidRDefault="00F2417A">
            <w:pPr>
              <w:spacing w:before="120" w:after="120"/>
              <w:rPr>
                <w:rFonts w:ascii="Arial" w:hAnsi="Arial" w:cs="Arial"/>
                <w:b/>
                <w:sz w:val="22"/>
                <w:szCs w:val="22"/>
                <w:lang w:eastAsia="zh-TW"/>
              </w:rPr>
            </w:pPr>
            <w:r>
              <w:rPr>
                <w:rFonts w:ascii="Arial" w:hAnsi="Arial" w:cs="Arial"/>
                <w:b/>
                <w:sz w:val="22"/>
                <w:szCs w:val="22"/>
                <w:lang w:eastAsia="zh-TW"/>
              </w:rPr>
              <w:t>Group presentation (duration 8-10 mins per person)</w:t>
            </w:r>
          </w:p>
        </w:tc>
      </w:tr>
      <w:tr w:rsidR="00340924" w14:paraId="212DDACC" w14:textId="77777777">
        <w:tc>
          <w:tcPr>
            <w:tcW w:w="2093" w:type="dxa"/>
            <w:shd w:val="pct10" w:color="auto" w:fill="auto"/>
          </w:tcPr>
          <w:p w14:paraId="61F90F2D" w14:textId="77777777" w:rsidR="00340924" w:rsidRDefault="00F2417A">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2AC82869" w14:textId="7C934644" w:rsidR="00340924" w:rsidRDefault="00F2417A">
            <w:pPr>
              <w:spacing w:before="120" w:after="120"/>
              <w:jc w:val="both"/>
              <w:rPr>
                <w:rFonts w:ascii="Arial" w:hAnsi="Arial" w:cs="Arial"/>
                <w:b/>
                <w:sz w:val="22"/>
                <w:szCs w:val="22"/>
                <w:lang w:eastAsia="zh-TW"/>
              </w:rPr>
            </w:pPr>
            <w:r>
              <w:rPr>
                <w:rFonts w:ascii="Arial" w:hAnsi="Arial" w:cs="Arial" w:hint="eastAsia"/>
                <w:b/>
                <w:sz w:val="22"/>
                <w:szCs w:val="22"/>
                <w:lang w:eastAsia="zh-TW"/>
              </w:rPr>
              <w:t>Submit PPT</w:t>
            </w:r>
            <w:r>
              <w:rPr>
                <w:rFonts w:ascii="Arial" w:hAnsi="Arial" w:cs="Arial"/>
                <w:b/>
                <w:sz w:val="22"/>
                <w:szCs w:val="22"/>
                <w:lang w:eastAsia="zh-TW"/>
              </w:rPr>
              <w:t xml:space="preserve">: </w:t>
            </w:r>
            <w:r w:rsidR="002F10BA">
              <w:rPr>
                <w:rFonts w:ascii="Arial" w:hAnsi="Arial" w:cs="Arial"/>
                <w:b/>
                <w:sz w:val="22"/>
                <w:szCs w:val="22"/>
                <w:lang w:val="en-US" w:eastAsia="zh-TW"/>
              </w:rPr>
              <w:t>8</w:t>
            </w:r>
            <w:r>
              <w:rPr>
                <w:rFonts w:ascii="Arial" w:hAnsi="Arial" w:cs="Arial"/>
                <w:b/>
                <w:sz w:val="22"/>
                <w:szCs w:val="22"/>
                <w:lang w:eastAsia="zh-TW"/>
              </w:rPr>
              <w:t xml:space="preserve"> J</w:t>
            </w:r>
            <w:r w:rsidR="002D653C">
              <w:rPr>
                <w:rFonts w:ascii="Arial" w:hAnsi="Arial" w:cs="Arial"/>
                <w:b/>
                <w:sz w:val="22"/>
                <w:szCs w:val="22"/>
                <w:lang w:eastAsia="zh-TW"/>
              </w:rPr>
              <w:t>uly</w:t>
            </w:r>
            <w:r>
              <w:rPr>
                <w:rFonts w:ascii="Arial" w:hAnsi="Arial" w:cs="Arial"/>
                <w:b/>
                <w:sz w:val="22"/>
                <w:szCs w:val="22"/>
                <w:lang w:eastAsia="zh-TW"/>
              </w:rPr>
              <w:t xml:space="preserve"> 202</w:t>
            </w:r>
            <w:r w:rsidR="002D653C">
              <w:rPr>
                <w:rFonts w:ascii="Arial" w:hAnsi="Arial" w:cs="Arial"/>
                <w:b/>
                <w:sz w:val="22"/>
                <w:szCs w:val="22"/>
                <w:lang w:eastAsia="zh-TW"/>
              </w:rPr>
              <w:t>3</w:t>
            </w:r>
          </w:p>
          <w:p w14:paraId="5BC30FAC" w14:textId="3BEC8AB0" w:rsidR="00340924" w:rsidRDefault="00F2417A">
            <w:pPr>
              <w:spacing w:before="120" w:after="120"/>
              <w:jc w:val="both"/>
              <w:rPr>
                <w:rFonts w:ascii="Arial" w:hAnsi="Arial" w:cs="Arial"/>
                <w:b/>
                <w:sz w:val="22"/>
                <w:szCs w:val="22"/>
              </w:rPr>
            </w:pPr>
            <w:r>
              <w:rPr>
                <w:rFonts w:ascii="Arial" w:hAnsi="Arial" w:cs="Arial" w:hint="eastAsia"/>
                <w:b/>
                <w:sz w:val="22"/>
                <w:szCs w:val="22"/>
                <w:lang w:eastAsia="zh-TW"/>
              </w:rPr>
              <w:t xml:space="preserve">Presentation: </w:t>
            </w:r>
            <w:r w:rsidR="002F10BA">
              <w:rPr>
                <w:rFonts w:ascii="Arial" w:hAnsi="Arial" w:cs="Arial"/>
                <w:b/>
                <w:sz w:val="22"/>
                <w:szCs w:val="22"/>
                <w:lang w:eastAsia="zh-TW"/>
              </w:rPr>
              <w:t>9</w:t>
            </w:r>
            <w:r w:rsidR="002D653C">
              <w:rPr>
                <w:rFonts w:ascii="Arial" w:hAnsi="Arial" w:cs="Arial"/>
                <w:b/>
                <w:sz w:val="22"/>
                <w:szCs w:val="22"/>
                <w:lang w:eastAsia="zh-TW"/>
              </w:rPr>
              <w:t xml:space="preserve"> July 2023</w:t>
            </w:r>
          </w:p>
        </w:tc>
        <w:tc>
          <w:tcPr>
            <w:tcW w:w="2268" w:type="dxa"/>
            <w:shd w:val="pct10" w:color="auto" w:fill="auto"/>
          </w:tcPr>
          <w:p w14:paraId="653D16EB" w14:textId="77777777" w:rsidR="00340924" w:rsidRDefault="00F2417A">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73A5229D" w14:textId="77777777" w:rsidR="00340924" w:rsidRDefault="00F2417A">
            <w:pPr>
              <w:spacing w:before="120" w:after="120"/>
              <w:jc w:val="both"/>
              <w:rPr>
                <w:rFonts w:ascii="Arial" w:hAnsi="Arial" w:cs="Arial"/>
                <w:b/>
                <w:sz w:val="22"/>
                <w:szCs w:val="22"/>
              </w:rPr>
            </w:pPr>
            <w:r>
              <w:rPr>
                <w:rFonts w:ascii="Arial" w:hAnsi="Arial" w:cs="Arial" w:hint="eastAsia"/>
                <w:b/>
                <w:sz w:val="22"/>
                <w:szCs w:val="22"/>
                <w:lang w:eastAsia="zh-TW"/>
              </w:rPr>
              <w:t>Within 20 days after submission</w:t>
            </w:r>
          </w:p>
        </w:tc>
      </w:tr>
      <w:tr w:rsidR="00340924" w14:paraId="0EFD83C4" w14:textId="77777777">
        <w:tc>
          <w:tcPr>
            <w:tcW w:w="2093" w:type="dxa"/>
            <w:shd w:val="pct10" w:color="auto" w:fill="auto"/>
          </w:tcPr>
          <w:p w14:paraId="772F7E07" w14:textId="77777777" w:rsidR="00340924" w:rsidRDefault="00F2417A">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7402BC0A" w14:textId="77777777" w:rsidR="00340924" w:rsidRDefault="00F2417A">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F4C23F" w14:textId="77777777" w:rsidR="00340924" w:rsidRDefault="00F2417A">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73CCB30A" w14:textId="77777777" w:rsidR="00340924" w:rsidRDefault="00F2417A">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340924" w14:paraId="322E0940" w14:textId="77777777">
        <w:tc>
          <w:tcPr>
            <w:tcW w:w="2093" w:type="dxa"/>
            <w:shd w:val="pct10" w:color="auto" w:fill="auto"/>
          </w:tcPr>
          <w:p w14:paraId="2EB4B6DE" w14:textId="77777777" w:rsidR="00340924" w:rsidRDefault="00F2417A">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5D8331F" w14:textId="77777777" w:rsidR="00340924" w:rsidRDefault="00F2417A">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259FB0" w14:textId="77777777" w:rsidR="00340924" w:rsidRDefault="00340924">
      <w:pPr>
        <w:rPr>
          <w:rFonts w:ascii="Arial" w:hAnsi="Arial" w:cs="Arial"/>
          <w:sz w:val="32"/>
        </w:rPr>
      </w:pPr>
    </w:p>
    <w:p w14:paraId="5D6BE8B2" w14:textId="77777777" w:rsidR="00340924" w:rsidRDefault="00340924">
      <w:pPr>
        <w:rPr>
          <w:rFonts w:ascii="Arial" w:hAnsi="Arial" w:cs="Arial"/>
          <w:sz w:val="32"/>
        </w:rPr>
      </w:pPr>
    </w:p>
    <w:p w14:paraId="0FCAD2A1" w14:textId="77777777" w:rsidR="00340924" w:rsidRDefault="00340924">
      <w:pPr>
        <w:rPr>
          <w:rFonts w:ascii="Arial" w:hAnsi="Arial" w:cs="Arial"/>
          <w:sz w:val="32"/>
        </w:rPr>
      </w:pPr>
    </w:p>
    <w:p w14:paraId="72FF156B" w14:textId="77777777" w:rsidR="00340924" w:rsidRDefault="00340924">
      <w:pPr>
        <w:rPr>
          <w:rFonts w:ascii="Arial" w:hAnsi="Arial" w:cs="Arial"/>
          <w:sz w:val="32"/>
        </w:rPr>
      </w:pPr>
    </w:p>
    <w:p w14:paraId="3EE5AD25" w14:textId="77777777" w:rsidR="00340924" w:rsidRDefault="00340924">
      <w:pPr>
        <w:rPr>
          <w:rFonts w:ascii="Arial" w:hAnsi="Arial" w:cs="Arial"/>
          <w:sz w:val="32"/>
        </w:rPr>
      </w:pPr>
    </w:p>
    <w:p w14:paraId="0C304746" w14:textId="77777777" w:rsidR="00340924" w:rsidRDefault="00340924">
      <w:pPr>
        <w:rPr>
          <w:rFonts w:ascii="Arial" w:hAnsi="Arial" w:cs="Arial"/>
          <w:sz w:val="32"/>
        </w:rPr>
      </w:pPr>
    </w:p>
    <w:p w14:paraId="332B124F" w14:textId="77777777" w:rsidR="00340924" w:rsidRDefault="00F2417A">
      <w:pPr>
        <w:rPr>
          <w:rFonts w:ascii="Arial" w:hAnsi="Arial" w:cs="Arial"/>
          <w:sz w:val="32"/>
        </w:rPr>
      </w:pPr>
      <w:r>
        <w:rPr>
          <w:rFonts w:ascii="Arial" w:hAnsi="Arial" w:cs="Arial"/>
          <w:sz w:val="32"/>
        </w:rPr>
        <w:br w:type="page"/>
      </w:r>
    </w:p>
    <w:p w14:paraId="166A3E4A" w14:textId="77777777" w:rsidR="00340924" w:rsidRDefault="0034092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340924" w14:paraId="20A1DA70" w14:textId="77777777">
        <w:tc>
          <w:tcPr>
            <w:tcW w:w="9747" w:type="dxa"/>
            <w:shd w:val="pct10" w:color="auto" w:fill="auto"/>
          </w:tcPr>
          <w:p w14:paraId="04E44B58" w14:textId="77777777" w:rsidR="00340924" w:rsidRDefault="00F2417A">
            <w:pPr>
              <w:rPr>
                <w:rFonts w:ascii="Arial" w:hAnsi="Arial" w:cs="Arial"/>
                <w:b/>
                <w:sz w:val="22"/>
                <w:szCs w:val="22"/>
              </w:rPr>
            </w:pPr>
            <w:r>
              <w:rPr>
                <w:rFonts w:ascii="Arial" w:hAnsi="Arial" w:cs="Arial"/>
                <w:b/>
                <w:sz w:val="22"/>
                <w:szCs w:val="22"/>
              </w:rPr>
              <w:t xml:space="preserve">Module Learning Outcomes </w:t>
            </w:r>
          </w:p>
          <w:p w14:paraId="452B13C2" w14:textId="77777777" w:rsidR="00340924" w:rsidRDefault="00F2417A">
            <w:pPr>
              <w:rPr>
                <w:rFonts w:ascii="Arial" w:hAnsi="Arial" w:cs="Arial"/>
                <w:sz w:val="22"/>
                <w:szCs w:val="22"/>
              </w:rPr>
            </w:pPr>
            <w:r>
              <w:rPr>
                <w:rFonts w:ascii="Arial" w:hAnsi="Arial" w:cs="Arial"/>
                <w:b/>
                <w:sz w:val="22"/>
                <w:szCs w:val="22"/>
              </w:rPr>
              <w:t>(from module syllabus)</w:t>
            </w:r>
          </w:p>
        </w:tc>
      </w:tr>
      <w:tr w:rsidR="00340924" w14:paraId="73BDB948" w14:textId="77777777">
        <w:tc>
          <w:tcPr>
            <w:tcW w:w="9747" w:type="dxa"/>
          </w:tcPr>
          <w:p w14:paraId="7C45AFCF" w14:textId="77777777" w:rsidR="00340924" w:rsidRDefault="00340924">
            <w:pPr>
              <w:rPr>
                <w:rFonts w:ascii="Arial" w:hAnsi="Arial" w:cs="Arial"/>
                <w:sz w:val="22"/>
                <w:szCs w:val="22"/>
              </w:rPr>
            </w:pPr>
          </w:p>
          <w:p w14:paraId="18769016" w14:textId="77777777" w:rsidR="00340924" w:rsidRDefault="00F2417A">
            <w:pPr>
              <w:ind w:left="360"/>
              <w:rPr>
                <w:rFonts w:ascii="Arial" w:hAnsi="Arial" w:cs="Arial"/>
                <w:sz w:val="22"/>
                <w:szCs w:val="22"/>
                <w:lang w:eastAsia="zh-TW"/>
              </w:rPr>
            </w:pPr>
            <w:r>
              <w:rPr>
                <w:rFonts w:ascii="Arial" w:hAnsi="Arial" w:cs="Arial" w:hint="eastAsia"/>
                <w:sz w:val="22"/>
                <w:szCs w:val="22"/>
                <w:lang w:eastAsia="zh-TW"/>
              </w:rPr>
              <w:t>Upon the successful completion of this module, the student should be able to demonstrate the ability:</w:t>
            </w:r>
          </w:p>
          <w:p w14:paraId="17826773" w14:textId="77777777" w:rsidR="00340924" w:rsidRDefault="00340924">
            <w:pPr>
              <w:ind w:left="360"/>
              <w:rPr>
                <w:rFonts w:ascii="Arial" w:hAnsi="Arial" w:cs="Arial"/>
                <w:sz w:val="22"/>
                <w:szCs w:val="22"/>
                <w:lang w:eastAsia="zh-TW"/>
              </w:rPr>
            </w:pPr>
          </w:p>
          <w:p w14:paraId="00C756E3" w14:textId="77777777" w:rsidR="00340924" w:rsidRDefault="00F2417A">
            <w:pPr>
              <w:pStyle w:val="af1"/>
              <w:numPr>
                <w:ilvl w:val="0"/>
                <w:numId w:val="2"/>
              </w:numPr>
              <w:rPr>
                <w:rFonts w:ascii="Arial" w:hAnsi="Arial" w:cs="Arial"/>
                <w:sz w:val="22"/>
                <w:szCs w:val="22"/>
                <w:lang w:eastAsia="zh-TW"/>
              </w:rPr>
            </w:pPr>
            <w:r>
              <w:rPr>
                <w:rFonts w:ascii="Arial" w:hAnsi="Arial" w:cs="Arial" w:hint="eastAsia"/>
                <w:sz w:val="22"/>
                <w:szCs w:val="22"/>
                <w:lang w:eastAsia="zh-TW"/>
              </w:rPr>
              <w:t>Critically appraise key marketing activities and the contribution of marketing department to the organisation;</w:t>
            </w:r>
          </w:p>
          <w:p w14:paraId="7A5CE71A" w14:textId="77777777" w:rsidR="00340924" w:rsidRDefault="00F2417A">
            <w:pPr>
              <w:pStyle w:val="af1"/>
              <w:numPr>
                <w:ilvl w:val="0"/>
                <w:numId w:val="2"/>
              </w:numPr>
              <w:rPr>
                <w:rFonts w:ascii="Arial" w:hAnsi="Arial" w:cs="Arial"/>
                <w:sz w:val="22"/>
                <w:szCs w:val="22"/>
                <w:lang w:eastAsia="zh-TW"/>
              </w:rPr>
            </w:pPr>
            <w:r>
              <w:rPr>
                <w:rFonts w:ascii="Arial" w:hAnsi="Arial" w:cs="Arial"/>
                <w:sz w:val="22"/>
                <w:szCs w:val="22"/>
                <w:lang w:eastAsia="zh-TW"/>
              </w:rPr>
              <w:t>Anticipate and critically evaluate future developments in the field of marketing specifically through technology.</w:t>
            </w:r>
          </w:p>
          <w:p w14:paraId="591AC9D4" w14:textId="77777777" w:rsidR="00340924" w:rsidRDefault="00340924">
            <w:pPr>
              <w:rPr>
                <w:rFonts w:ascii="Arial" w:hAnsi="Arial" w:cs="Arial"/>
                <w:sz w:val="22"/>
                <w:szCs w:val="22"/>
              </w:rPr>
            </w:pPr>
          </w:p>
        </w:tc>
      </w:tr>
    </w:tbl>
    <w:p w14:paraId="5079F53E" w14:textId="77777777" w:rsidR="00340924" w:rsidRDefault="00340924">
      <w:pPr>
        <w:rPr>
          <w:rFonts w:ascii="Arial" w:hAnsi="Arial" w:cs="Arial"/>
          <w:b/>
        </w:rPr>
      </w:pPr>
    </w:p>
    <w:p w14:paraId="71C22F8D" w14:textId="77777777" w:rsidR="00340924" w:rsidRDefault="00340924">
      <w:pPr>
        <w:rPr>
          <w:rFonts w:ascii="Arial" w:hAnsi="Arial" w:cs="Arial"/>
          <w:b/>
        </w:rPr>
      </w:pPr>
    </w:p>
    <w:p w14:paraId="41A720DE" w14:textId="77777777" w:rsidR="00340924" w:rsidRDefault="0034092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340924" w14:paraId="245FF9BC" w14:textId="77777777">
        <w:tc>
          <w:tcPr>
            <w:tcW w:w="9781" w:type="dxa"/>
            <w:shd w:val="clear" w:color="auto" w:fill="C0C0C0"/>
          </w:tcPr>
          <w:p w14:paraId="43A4CD2C" w14:textId="77777777" w:rsidR="00340924" w:rsidRDefault="00F2417A">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10FC7897" w14:textId="77777777" w:rsidR="00340924" w:rsidRDefault="00340924">
      <w:pPr>
        <w:jc w:val="both"/>
        <w:rPr>
          <w:rFonts w:ascii="Arial" w:hAnsi="Arial" w:cs="Arial"/>
          <w:sz w:val="22"/>
          <w:szCs w:val="22"/>
        </w:rPr>
      </w:pPr>
    </w:p>
    <w:p w14:paraId="40AB03C9" w14:textId="77777777" w:rsidR="00340924" w:rsidRDefault="00F2417A">
      <w:pPr>
        <w:adjustRightInd w:val="0"/>
        <w:snapToGrid w:val="0"/>
        <w:spacing w:line="400" w:lineRule="exact"/>
        <w:rPr>
          <w:rFonts w:ascii="Arial" w:eastAsia="標楷體" w:hAnsi="Arial" w:cs="Arial"/>
          <w:b/>
          <w:color w:val="000000"/>
          <w:sz w:val="22"/>
          <w:u w:val="single"/>
        </w:rPr>
      </w:pPr>
      <w:r>
        <w:rPr>
          <w:rFonts w:ascii="Arial" w:eastAsia="標楷體" w:hAnsi="Arial" w:cs="Arial"/>
          <w:b/>
          <w:color w:val="000000"/>
          <w:sz w:val="22"/>
          <w:u w:val="single"/>
        </w:rPr>
        <w:t xml:space="preserve">Assignment </w:t>
      </w:r>
      <w:r>
        <w:rPr>
          <w:rFonts w:ascii="Arial" w:eastAsia="標楷體" w:hAnsi="Arial" w:cs="Arial"/>
          <w:b/>
          <w:color w:val="000000"/>
          <w:sz w:val="22"/>
          <w:u w:val="single"/>
          <w:lang w:eastAsia="zh-HK"/>
        </w:rPr>
        <w:t>2</w:t>
      </w:r>
      <w:r>
        <w:rPr>
          <w:rFonts w:ascii="Arial" w:eastAsia="標楷體" w:hAnsi="Arial" w:cs="Arial"/>
          <w:b/>
          <w:color w:val="000000"/>
          <w:sz w:val="22"/>
          <w:u w:val="single"/>
        </w:rPr>
        <w:t xml:space="preserve"> (25%)</w:t>
      </w:r>
    </w:p>
    <w:p w14:paraId="7BBD0212" w14:textId="77777777" w:rsidR="00340924" w:rsidRDefault="00340924">
      <w:pPr>
        <w:adjustRightInd w:val="0"/>
        <w:snapToGrid w:val="0"/>
        <w:spacing w:line="400" w:lineRule="atLeast"/>
        <w:rPr>
          <w:rFonts w:ascii="Arial" w:eastAsia="標楷體" w:hAnsi="Arial" w:cs="Arial"/>
          <w:b/>
          <w:color w:val="000000"/>
          <w:sz w:val="22"/>
          <w:u w:val="single"/>
        </w:rPr>
      </w:pPr>
    </w:p>
    <w:p w14:paraId="1D055464" w14:textId="77777777" w:rsidR="00340924" w:rsidRDefault="00F2417A">
      <w:pPr>
        <w:jc w:val="both"/>
        <w:rPr>
          <w:rFonts w:ascii="Arial" w:eastAsia="Arial Unicode MS" w:hAnsi="Arial" w:cs="Arial"/>
          <w:sz w:val="22"/>
          <w:szCs w:val="24"/>
        </w:rPr>
      </w:pPr>
      <w:r>
        <w:rPr>
          <w:rFonts w:ascii="Arial" w:eastAsia="Arial Unicode MS" w:hAnsi="Arial" w:cs="Arial"/>
          <w:sz w:val="22"/>
          <w:szCs w:val="24"/>
        </w:rPr>
        <w:t>In groups of 4/5 select an organisation that you are familiar with (to be negotiated with the lecturer) and develop and deliver a group PowerPoint Presentation (with a duration of 8-10 mins per group member).</w:t>
      </w:r>
    </w:p>
    <w:p w14:paraId="708350E0" w14:textId="77777777" w:rsidR="00340924" w:rsidRDefault="00340924">
      <w:pPr>
        <w:jc w:val="both"/>
        <w:rPr>
          <w:rFonts w:ascii="Arial" w:eastAsia="Arial Unicode MS" w:hAnsi="Arial" w:cs="Arial"/>
          <w:sz w:val="22"/>
          <w:szCs w:val="24"/>
        </w:rPr>
      </w:pPr>
    </w:p>
    <w:p w14:paraId="78C28554" w14:textId="77777777" w:rsidR="00340924" w:rsidRDefault="00F2417A">
      <w:pPr>
        <w:jc w:val="both"/>
        <w:rPr>
          <w:rFonts w:ascii="Arial" w:eastAsia="Arial Unicode MS" w:hAnsi="Arial" w:cs="Arial"/>
          <w:sz w:val="22"/>
          <w:szCs w:val="24"/>
        </w:rPr>
      </w:pPr>
      <w:r>
        <w:rPr>
          <w:rFonts w:ascii="Arial" w:eastAsia="Arial Unicode MS" w:hAnsi="Arial" w:cs="Arial"/>
          <w:sz w:val="22"/>
          <w:szCs w:val="24"/>
        </w:rPr>
        <w:t>The PowerPoint Presentation should provide an overview of the organisation</w:t>
      </w:r>
      <w:ins w:id="0" w:author="Peter Lycett" w:date="2021-04-23T13:32:00Z">
        <w:r>
          <w:rPr>
            <w:rFonts w:ascii="Arial" w:eastAsia="Arial Unicode MS" w:hAnsi="Arial" w:cs="Arial"/>
            <w:sz w:val="22"/>
            <w:szCs w:val="24"/>
          </w:rPr>
          <w:t>’</w:t>
        </w:r>
      </w:ins>
      <w:r>
        <w:rPr>
          <w:rFonts w:ascii="Arial" w:eastAsia="Arial Unicode MS" w:hAnsi="Arial" w:cs="Arial"/>
          <w:sz w:val="22"/>
          <w:szCs w:val="24"/>
        </w:rPr>
        <w:t xml:space="preserve">s current position in relation to promotion and propose how the organisation can utilise the new promotional methods that are technology orientated.  </w:t>
      </w:r>
    </w:p>
    <w:p w14:paraId="5981CD58" w14:textId="77777777" w:rsidR="00340924" w:rsidRDefault="00340924">
      <w:pPr>
        <w:jc w:val="both"/>
        <w:rPr>
          <w:rFonts w:ascii="Arial" w:eastAsia="Arial Unicode MS" w:hAnsi="Arial" w:cs="Arial"/>
          <w:sz w:val="22"/>
          <w:szCs w:val="24"/>
        </w:rPr>
      </w:pPr>
    </w:p>
    <w:p w14:paraId="63AF7D1D" w14:textId="77777777" w:rsidR="00340924" w:rsidRDefault="00F2417A">
      <w:pPr>
        <w:jc w:val="both"/>
        <w:rPr>
          <w:rFonts w:ascii="Arial" w:eastAsia="Arial Unicode MS" w:hAnsi="Arial" w:cs="Arial"/>
          <w:sz w:val="22"/>
          <w:szCs w:val="24"/>
        </w:rPr>
      </w:pPr>
      <w:r>
        <w:rPr>
          <w:rFonts w:ascii="Arial" w:eastAsia="Arial Unicode MS" w:hAnsi="Arial" w:cs="Arial"/>
          <w:sz w:val="22"/>
          <w:szCs w:val="24"/>
        </w:rPr>
        <w:t xml:space="preserve">Your PowerPoint presentation should detail how you would transform the promotion of the organisation from its present use of more traditional promotional methods to the use of more technology orientated methods such as social media marketing.   </w:t>
      </w:r>
    </w:p>
    <w:p w14:paraId="5E5F9AB3" w14:textId="77777777" w:rsidR="00340924" w:rsidRDefault="00340924">
      <w:pPr>
        <w:jc w:val="both"/>
        <w:rPr>
          <w:rFonts w:ascii="Arial" w:eastAsia="Arial Unicode MS" w:hAnsi="Arial" w:cs="Arial"/>
          <w:sz w:val="22"/>
          <w:szCs w:val="24"/>
        </w:rPr>
      </w:pPr>
    </w:p>
    <w:p w14:paraId="14BEA4B7" w14:textId="77777777" w:rsidR="00340924" w:rsidRDefault="00F2417A">
      <w:pPr>
        <w:jc w:val="both"/>
        <w:rPr>
          <w:rFonts w:ascii="Arial" w:eastAsia="Arial Unicode MS" w:hAnsi="Arial" w:cs="Arial"/>
          <w:b/>
          <w:bCs/>
          <w:sz w:val="22"/>
          <w:szCs w:val="24"/>
        </w:rPr>
      </w:pPr>
      <w:r>
        <w:rPr>
          <w:rFonts w:ascii="Arial" w:eastAsia="Arial Unicode MS" w:hAnsi="Arial" w:cs="Arial"/>
          <w:b/>
          <w:bCs/>
          <w:sz w:val="22"/>
          <w:szCs w:val="24"/>
        </w:rPr>
        <w:t>Your Group PowerPoint Presentation (with a duration of 8-10 mins per person) should address the following areas:</w:t>
      </w:r>
    </w:p>
    <w:p w14:paraId="70C1B23B" w14:textId="77777777" w:rsidR="00340924" w:rsidRDefault="00340924">
      <w:pPr>
        <w:jc w:val="both"/>
        <w:rPr>
          <w:rFonts w:ascii="Arial" w:eastAsia="Arial Unicode MS" w:hAnsi="Arial" w:cs="Arial"/>
          <w:sz w:val="22"/>
          <w:szCs w:val="24"/>
        </w:rPr>
      </w:pPr>
    </w:p>
    <w:p w14:paraId="51DF72A6" w14:textId="77777777" w:rsidR="00340924" w:rsidRDefault="00F2417A">
      <w:pPr>
        <w:widowControl w:val="0"/>
        <w:numPr>
          <w:ilvl w:val="0"/>
          <w:numId w:val="3"/>
        </w:numPr>
        <w:spacing w:line="276" w:lineRule="auto"/>
        <w:jc w:val="both"/>
        <w:rPr>
          <w:rFonts w:ascii="Arial" w:eastAsia="Arial Unicode MS" w:hAnsi="Arial" w:cs="Arial"/>
          <w:sz w:val="22"/>
          <w:szCs w:val="24"/>
        </w:rPr>
      </w:pPr>
      <w:r>
        <w:rPr>
          <w:rFonts w:ascii="Arial" w:eastAsia="Arial Unicode MS" w:hAnsi="Arial" w:cs="Arial"/>
          <w:b/>
          <w:bCs/>
          <w:sz w:val="22"/>
          <w:szCs w:val="24"/>
        </w:rPr>
        <w:t>A brief overview:</w:t>
      </w:r>
      <w:r>
        <w:rPr>
          <w:rFonts w:ascii="Arial" w:eastAsia="Arial Unicode MS" w:hAnsi="Arial" w:cs="Arial"/>
          <w:sz w:val="22"/>
          <w:szCs w:val="24"/>
        </w:rPr>
        <w:t xml:space="preserve"> Briefly describe the overall market conditions, the firm’s current position in relation to promotional methods particularly in social media, and any other factors that the social media marketing effort will address. </w:t>
      </w:r>
    </w:p>
    <w:p w14:paraId="043E35D5" w14:textId="77777777" w:rsidR="00340924" w:rsidRDefault="00F2417A">
      <w:pPr>
        <w:widowControl w:val="0"/>
        <w:numPr>
          <w:ilvl w:val="0"/>
          <w:numId w:val="3"/>
        </w:numPr>
        <w:spacing w:line="276" w:lineRule="auto"/>
        <w:jc w:val="both"/>
        <w:rPr>
          <w:rFonts w:ascii="Arial" w:eastAsia="Arial Unicode MS" w:hAnsi="Arial" w:cs="Arial"/>
          <w:sz w:val="22"/>
          <w:szCs w:val="24"/>
        </w:rPr>
      </w:pPr>
      <w:r>
        <w:rPr>
          <w:rFonts w:ascii="Arial" w:eastAsia="Arial Unicode MS" w:hAnsi="Arial" w:cs="Arial"/>
          <w:b/>
          <w:bCs/>
          <w:sz w:val="22"/>
          <w:szCs w:val="24"/>
        </w:rPr>
        <w:t>An analysis of the competition:</w:t>
      </w:r>
      <w:r>
        <w:rPr>
          <w:rFonts w:ascii="Arial" w:eastAsia="Arial Unicode MS" w:hAnsi="Arial" w:cs="Arial"/>
          <w:sz w:val="22"/>
          <w:szCs w:val="24"/>
        </w:rPr>
        <w:t xml:space="preserve"> Examine the competitors’ technology-orientated promotional methods in social media, including which social media channels they use and how they use them.</w:t>
      </w:r>
    </w:p>
    <w:p w14:paraId="61A3D297" w14:textId="77777777" w:rsidR="00340924" w:rsidRDefault="00F2417A">
      <w:pPr>
        <w:widowControl w:val="0"/>
        <w:numPr>
          <w:ilvl w:val="0"/>
          <w:numId w:val="3"/>
        </w:numPr>
        <w:spacing w:line="276" w:lineRule="auto"/>
        <w:jc w:val="both"/>
        <w:rPr>
          <w:rFonts w:ascii="Arial" w:eastAsia="Arial Unicode MS" w:hAnsi="Arial" w:cs="Arial"/>
          <w:sz w:val="22"/>
          <w:szCs w:val="24"/>
        </w:rPr>
      </w:pPr>
      <w:r>
        <w:rPr>
          <w:rFonts w:ascii="Arial" w:eastAsia="Arial Unicode MS" w:hAnsi="Arial" w:cs="Arial"/>
          <w:b/>
          <w:bCs/>
          <w:sz w:val="22"/>
          <w:szCs w:val="24"/>
        </w:rPr>
        <w:t>Traditional promotional methods:</w:t>
      </w:r>
      <w:r>
        <w:rPr>
          <w:rFonts w:ascii="Arial" w:eastAsia="Arial Unicode MS" w:hAnsi="Arial" w:cs="Arial"/>
          <w:sz w:val="22"/>
          <w:szCs w:val="24"/>
        </w:rPr>
        <w:t xml:space="preserve"> Identify the existing promotional methods that the organisation are currently using.  </w:t>
      </w:r>
      <w:r>
        <w:rPr>
          <w:rFonts w:ascii="Arial" w:hAnsi="Arial" w:cs="Arial"/>
          <w:sz w:val="22"/>
          <w:szCs w:val="22"/>
        </w:rPr>
        <w:t xml:space="preserve">Identify a </w:t>
      </w:r>
      <w:r>
        <w:rPr>
          <w:rFonts w:ascii="Arial" w:eastAsia="Arial Unicode MS" w:hAnsi="Arial" w:cs="Arial"/>
          <w:sz w:val="22"/>
          <w:szCs w:val="24"/>
        </w:rPr>
        <w:t>television commercial or print advertisement for a product</w:t>
      </w:r>
      <w:r>
        <w:rPr>
          <w:rFonts w:ascii="Arial" w:hAnsi="Arial" w:cs="Arial"/>
          <w:sz w:val="22"/>
          <w:szCs w:val="22"/>
        </w:rPr>
        <w:t xml:space="preserve"> that they are currently promoting. </w:t>
      </w:r>
    </w:p>
    <w:p w14:paraId="64D2DD1F" w14:textId="77777777" w:rsidR="00340924" w:rsidRDefault="00F2417A">
      <w:pPr>
        <w:widowControl w:val="0"/>
        <w:numPr>
          <w:ilvl w:val="0"/>
          <w:numId w:val="3"/>
        </w:numPr>
        <w:spacing w:line="276" w:lineRule="auto"/>
        <w:jc w:val="both"/>
        <w:rPr>
          <w:rFonts w:ascii="Arial" w:eastAsia="Arial Unicode MS" w:hAnsi="Arial" w:cs="Arial"/>
          <w:sz w:val="22"/>
          <w:szCs w:val="24"/>
        </w:rPr>
      </w:pPr>
      <w:r>
        <w:rPr>
          <w:rFonts w:ascii="Arial" w:eastAsia="Arial Unicode MS" w:hAnsi="Arial" w:cs="Arial"/>
          <w:b/>
          <w:bCs/>
          <w:sz w:val="22"/>
          <w:szCs w:val="24"/>
        </w:rPr>
        <w:t>Th</w:t>
      </w:r>
      <w:r>
        <w:rPr>
          <w:rFonts w:ascii="Arial" w:eastAsia="Arial Unicode MS" w:hAnsi="Arial" w:cs="Arial"/>
          <w:b/>
          <w:sz w:val="22"/>
          <w:szCs w:val="24"/>
        </w:rPr>
        <w:t>e use of more technology-orientated methods such as social media marketing</w:t>
      </w:r>
      <w:r>
        <w:rPr>
          <w:rFonts w:ascii="Arial" w:eastAsia="Arial Unicode MS" w:hAnsi="Arial" w:cs="Arial"/>
          <w:b/>
          <w:bCs/>
          <w:sz w:val="22"/>
          <w:szCs w:val="24"/>
        </w:rPr>
        <w:t xml:space="preserve">: </w:t>
      </w:r>
      <w:r>
        <w:rPr>
          <w:rFonts w:ascii="Arial" w:eastAsia="Arial Unicode MS" w:hAnsi="Arial" w:cs="Arial"/>
          <w:sz w:val="22"/>
          <w:szCs w:val="24"/>
        </w:rPr>
        <w:t xml:space="preserve">  </w:t>
      </w:r>
    </w:p>
    <w:p w14:paraId="0879C82E" w14:textId="77777777" w:rsidR="00340924" w:rsidRDefault="00340924">
      <w:pPr>
        <w:widowControl w:val="0"/>
        <w:spacing w:line="276" w:lineRule="auto"/>
        <w:jc w:val="both"/>
        <w:rPr>
          <w:rFonts w:ascii="Arial" w:eastAsia="Arial Unicode MS" w:hAnsi="Arial" w:cs="Arial"/>
          <w:sz w:val="22"/>
          <w:szCs w:val="24"/>
        </w:rPr>
      </w:pPr>
    </w:p>
    <w:p w14:paraId="43013EFD" w14:textId="77777777" w:rsidR="00340924" w:rsidRDefault="00F2417A">
      <w:pPr>
        <w:widowControl w:val="0"/>
        <w:spacing w:line="276" w:lineRule="auto"/>
        <w:ind w:left="480"/>
        <w:jc w:val="both"/>
        <w:rPr>
          <w:rFonts w:ascii="Arial" w:eastAsia="Arial Unicode MS" w:hAnsi="Arial" w:cs="Arial"/>
          <w:sz w:val="22"/>
          <w:szCs w:val="24"/>
        </w:rPr>
      </w:pPr>
      <w:r>
        <w:rPr>
          <w:rFonts w:ascii="Arial" w:eastAsia="Arial Unicode MS" w:hAnsi="Arial" w:cs="Arial"/>
          <w:sz w:val="22"/>
          <w:szCs w:val="24"/>
        </w:rPr>
        <w:t>This part of the presentation should cover the following:</w:t>
      </w:r>
    </w:p>
    <w:p w14:paraId="21DA452E" w14:textId="77777777" w:rsidR="00340924" w:rsidRDefault="00340924">
      <w:pPr>
        <w:widowControl w:val="0"/>
        <w:spacing w:line="276" w:lineRule="auto"/>
        <w:ind w:left="480"/>
        <w:jc w:val="both"/>
        <w:rPr>
          <w:rFonts w:ascii="Arial" w:eastAsia="Arial Unicode MS" w:hAnsi="Arial" w:cs="Arial"/>
          <w:sz w:val="22"/>
          <w:szCs w:val="24"/>
        </w:rPr>
      </w:pPr>
    </w:p>
    <w:p w14:paraId="4D9CC44F" w14:textId="77777777" w:rsidR="00340924" w:rsidRDefault="00F2417A">
      <w:pPr>
        <w:widowControl w:val="0"/>
        <w:numPr>
          <w:ilvl w:val="1"/>
          <w:numId w:val="3"/>
        </w:numPr>
        <w:spacing w:line="276" w:lineRule="auto"/>
        <w:jc w:val="both"/>
        <w:rPr>
          <w:rFonts w:ascii="Arial" w:eastAsia="Arial Unicode MS" w:hAnsi="Arial" w:cs="Arial"/>
          <w:sz w:val="22"/>
          <w:szCs w:val="24"/>
        </w:rPr>
      </w:pPr>
      <w:r>
        <w:rPr>
          <w:rFonts w:ascii="Arial" w:eastAsia="Arial Unicode MS" w:hAnsi="Arial" w:cs="Arial"/>
          <w:sz w:val="22"/>
          <w:szCs w:val="24"/>
        </w:rPr>
        <w:t>Goals: What do you want to accomplish through this campaign?</w:t>
      </w:r>
    </w:p>
    <w:p w14:paraId="1223F94C" w14:textId="77777777" w:rsidR="00340924" w:rsidRDefault="00F2417A">
      <w:pPr>
        <w:widowControl w:val="0"/>
        <w:numPr>
          <w:ilvl w:val="1"/>
          <w:numId w:val="3"/>
        </w:numPr>
        <w:spacing w:line="276" w:lineRule="auto"/>
        <w:jc w:val="both"/>
        <w:rPr>
          <w:rFonts w:ascii="Arial" w:eastAsia="Arial Unicode MS" w:hAnsi="Arial" w:cs="Arial"/>
          <w:sz w:val="22"/>
          <w:szCs w:val="24"/>
        </w:rPr>
      </w:pPr>
      <w:r>
        <w:rPr>
          <w:rFonts w:ascii="Arial" w:eastAsia="Arial Unicode MS" w:hAnsi="Arial" w:cs="Arial"/>
          <w:sz w:val="22"/>
          <w:szCs w:val="24"/>
        </w:rPr>
        <w:t>Targeting the audience: Who are you trying to reach and why?</w:t>
      </w:r>
    </w:p>
    <w:p w14:paraId="091F8FFC" w14:textId="77777777" w:rsidR="00340924" w:rsidRDefault="00F2417A">
      <w:pPr>
        <w:widowControl w:val="0"/>
        <w:numPr>
          <w:ilvl w:val="1"/>
          <w:numId w:val="3"/>
        </w:numPr>
        <w:spacing w:line="276" w:lineRule="auto"/>
        <w:jc w:val="both"/>
        <w:rPr>
          <w:rFonts w:ascii="Arial" w:eastAsia="Arial Unicode MS" w:hAnsi="Arial" w:cs="Arial"/>
          <w:sz w:val="22"/>
          <w:szCs w:val="24"/>
        </w:rPr>
      </w:pPr>
      <w:r>
        <w:rPr>
          <w:rFonts w:ascii="Arial" w:eastAsia="Arial Unicode MS" w:hAnsi="Arial" w:cs="Arial"/>
          <w:sz w:val="22"/>
          <w:szCs w:val="24"/>
        </w:rPr>
        <w:t xml:space="preserve">Developing strategies and choosing tactics: which social media channels to use and how to engage with customers? </w:t>
      </w:r>
    </w:p>
    <w:p w14:paraId="1AE372F1" w14:textId="77777777" w:rsidR="00340924" w:rsidRDefault="00F2417A">
      <w:pPr>
        <w:widowControl w:val="0"/>
        <w:numPr>
          <w:ilvl w:val="1"/>
          <w:numId w:val="3"/>
        </w:numPr>
        <w:spacing w:line="276" w:lineRule="auto"/>
        <w:jc w:val="both"/>
        <w:rPr>
          <w:rFonts w:ascii="Arial" w:eastAsia="Arial Unicode MS" w:hAnsi="Arial" w:cs="Arial"/>
          <w:sz w:val="22"/>
          <w:szCs w:val="24"/>
        </w:rPr>
      </w:pPr>
      <w:r>
        <w:rPr>
          <w:rFonts w:ascii="Arial" w:eastAsia="Arial Unicode MS" w:hAnsi="Arial" w:cs="Arial"/>
          <w:sz w:val="22"/>
          <w:szCs w:val="24"/>
        </w:rPr>
        <w:t>Creating content: What content to create within the social media?</w:t>
      </w:r>
    </w:p>
    <w:p w14:paraId="22BD4A77" w14:textId="77777777" w:rsidR="00340924" w:rsidRDefault="00F2417A">
      <w:pPr>
        <w:widowControl w:val="0"/>
        <w:numPr>
          <w:ilvl w:val="1"/>
          <w:numId w:val="3"/>
        </w:numPr>
        <w:spacing w:line="276" w:lineRule="auto"/>
        <w:jc w:val="both"/>
        <w:rPr>
          <w:rFonts w:ascii="Arial" w:eastAsia="Arial Unicode MS" w:hAnsi="Arial" w:cs="Arial"/>
          <w:sz w:val="22"/>
          <w:szCs w:val="24"/>
        </w:rPr>
      </w:pPr>
      <w:r>
        <w:rPr>
          <w:rFonts w:ascii="Arial" w:eastAsia="Arial Unicode MS" w:hAnsi="Arial" w:cs="Arial"/>
          <w:sz w:val="22"/>
          <w:szCs w:val="24"/>
        </w:rPr>
        <w:t xml:space="preserve">Monitoring and measuring: What tools do you plan to use to measure and monitor the social media campaign? </w:t>
      </w:r>
    </w:p>
    <w:p w14:paraId="52DE7293" w14:textId="476D6F65" w:rsidR="00340924" w:rsidRDefault="0069099C">
      <w:pPr>
        <w:adjustRightInd w:val="0"/>
        <w:snapToGrid w:val="0"/>
        <w:spacing w:line="400" w:lineRule="exact"/>
        <w:ind w:left="120"/>
        <w:rPr>
          <w:rFonts w:ascii="Arial" w:hAnsi="Arial" w:cs="Arial"/>
          <w:sz w:val="22"/>
          <w:szCs w:val="28"/>
        </w:rPr>
      </w:pPr>
      <w:r>
        <w:rPr>
          <w:rFonts w:ascii="Arial" w:eastAsia="Arial Unicode MS" w:hAnsi="Arial" w:cs="Arial" w:hint="eastAsia"/>
          <w:color w:val="000000"/>
          <w:sz w:val="22"/>
          <w:szCs w:val="24"/>
          <w:lang w:eastAsia="zh-TW"/>
        </w:rPr>
        <w:lastRenderedPageBreak/>
        <w:t>5</w:t>
      </w:r>
      <w:r w:rsidR="00C15D2F">
        <w:rPr>
          <w:rFonts w:ascii="Arial" w:eastAsia="Arial Unicode MS" w:hAnsi="Arial" w:cs="Arial"/>
          <w:color w:val="000000"/>
          <w:sz w:val="22"/>
          <w:szCs w:val="24"/>
          <w:lang w:eastAsia="zh-TW"/>
        </w:rPr>
        <w:t>.</w:t>
      </w:r>
      <w:r w:rsidR="00C15D2F">
        <w:rPr>
          <w:rFonts w:ascii="Arial" w:eastAsia="Arial Unicode MS" w:hAnsi="Arial" w:cs="Arial"/>
          <w:color w:val="000000"/>
          <w:sz w:val="22"/>
          <w:szCs w:val="24"/>
          <w:lang w:eastAsia="zh-TW"/>
        </w:rPr>
        <w:tab/>
      </w:r>
      <w:r w:rsidR="00C15D2F" w:rsidRPr="00C15D2F">
        <w:rPr>
          <w:rFonts w:ascii="Arial" w:hAnsi="Arial" w:cs="Arial"/>
          <w:sz w:val="22"/>
          <w:szCs w:val="28"/>
        </w:rPr>
        <w:t xml:space="preserve">Make sure that throughout the assignment you provide explanation for each model or theory you </w:t>
      </w:r>
      <w:r w:rsidR="00881F8E">
        <w:rPr>
          <w:rFonts w:ascii="Arial" w:hAnsi="Arial" w:cs="Arial"/>
          <w:sz w:val="22"/>
          <w:szCs w:val="28"/>
        </w:rPr>
        <w:tab/>
      </w:r>
      <w:r w:rsidR="00C15D2F" w:rsidRPr="00C15D2F">
        <w:rPr>
          <w:rFonts w:ascii="Arial" w:hAnsi="Arial" w:cs="Arial"/>
          <w:sz w:val="22"/>
          <w:szCs w:val="28"/>
        </w:rPr>
        <w:t>apply to the chosen company and the rationale for this selection</w:t>
      </w:r>
    </w:p>
    <w:p w14:paraId="4F224897" w14:textId="77777777" w:rsidR="00881F8E" w:rsidRPr="00C15D2F" w:rsidRDefault="00881F8E">
      <w:pPr>
        <w:adjustRightInd w:val="0"/>
        <w:snapToGrid w:val="0"/>
        <w:spacing w:line="400" w:lineRule="exact"/>
        <w:ind w:left="120"/>
        <w:rPr>
          <w:rFonts w:ascii="Arial" w:eastAsia="Arial Unicode MS" w:hAnsi="Arial" w:cs="Arial"/>
          <w:color w:val="000000"/>
          <w:sz w:val="24"/>
          <w:szCs w:val="28"/>
          <w:lang w:eastAsia="zh-TW"/>
        </w:rPr>
      </w:pPr>
    </w:p>
    <w:p w14:paraId="3ADE45D9" w14:textId="77777777" w:rsidR="00340924" w:rsidRDefault="00F2417A">
      <w:pPr>
        <w:jc w:val="both"/>
        <w:rPr>
          <w:rFonts w:ascii="Arial" w:eastAsia="Arial Unicode MS" w:hAnsi="Arial" w:cs="Arial"/>
          <w:sz w:val="22"/>
          <w:szCs w:val="24"/>
        </w:rPr>
      </w:pPr>
      <w:r>
        <w:rPr>
          <w:rFonts w:ascii="Arial" w:eastAsia="Arial Unicode MS" w:hAnsi="Arial" w:cs="Arial"/>
          <w:sz w:val="22"/>
          <w:szCs w:val="24"/>
        </w:rPr>
        <w:t>Each group presentation should be 8-10 minutes in duration per person in length and should be managed by your group in a professional and conscientious manner.</w:t>
      </w:r>
    </w:p>
    <w:p w14:paraId="7C2A6481" w14:textId="77777777" w:rsidR="00340924" w:rsidRDefault="00340924">
      <w:pPr>
        <w:jc w:val="both"/>
        <w:rPr>
          <w:rFonts w:ascii="Arial" w:eastAsia="Arial Unicode MS" w:hAnsi="Arial" w:cs="Arial"/>
          <w:sz w:val="22"/>
          <w:szCs w:val="24"/>
        </w:rPr>
      </w:pPr>
    </w:p>
    <w:p w14:paraId="015E9E6E" w14:textId="77777777" w:rsidR="00340924" w:rsidRDefault="00340924">
      <w:pPr>
        <w:jc w:val="both"/>
        <w:rPr>
          <w:rFonts w:ascii="Arial" w:eastAsia="Arial Unicode MS" w:hAnsi="Arial" w:cs="Arial"/>
          <w:sz w:val="22"/>
          <w:szCs w:val="24"/>
        </w:rPr>
      </w:pPr>
    </w:p>
    <w:p w14:paraId="25F0954A" w14:textId="77777777" w:rsidR="00340924" w:rsidRDefault="00340924">
      <w:pPr>
        <w:jc w:val="both"/>
        <w:rPr>
          <w:rFonts w:ascii="Arial" w:eastAsia="Arial Unicode MS" w:hAnsi="Arial" w:cs="Arial"/>
          <w:sz w:val="22"/>
          <w:szCs w:val="24"/>
        </w:rPr>
      </w:pPr>
    </w:p>
    <w:p w14:paraId="199BFB9F" w14:textId="77777777" w:rsidR="00340924" w:rsidRDefault="00340924">
      <w:pPr>
        <w:jc w:val="both"/>
        <w:rPr>
          <w:rFonts w:ascii="Arial" w:eastAsia="Arial Unicode MS" w:hAnsi="Arial" w:cs="Arial"/>
          <w:sz w:val="22"/>
          <w:szCs w:val="24"/>
        </w:rPr>
      </w:pPr>
    </w:p>
    <w:p w14:paraId="1010C989" w14:textId="77777777" w:rsidR="00340924" w:rsidRDefault="00340924">
      <w:pPr>
        <w:jc w:val="both"/>
        <w:rPr>
          <w:rFonts w:ascii="Arial" w:eastAsia="Arial Unicode MS" w:hAnsi="Arial" w:cs="Arial"/>
          <w:sz w:val="22"/>
          <w:szCs w:val="24"/>
        </w:rPr>
      </w:pPr>
    </w:p>
    <w:p w14:paraId="6F104287" w14:textId="77777777" w:rsidR="00340924" w:rsidRDefault="00340924">
      <w:pPr>
        <w:jc w:val="both"/>
        <w:rPr>
          <w:rFonts w:ascii="Arial" w:eastAsia="Arial Unicode MS" w:hAnsi="Arial" w:cs="Arial"/>
          <w:sz w:val="22"/>
          <w:szCs w:val="24"/>
        </w:rPr>
      </w:pPr>
    </w:p>
    <w:p w14:paraId="5DD52E9D" w14:textId="77777777" w:rsidR="00340924" w:rsidRDefault="00340924">
      <w:pPr>
        <w:jc w:val="both"/>
        <w:rPr>
          <w:rFonts w:ascii="Arial Unicode MS" w:eastAsia="Arial Unicode MS" w:hAnsi="Arial Unicode MS" w:cs="Arial Unicode MS"/>
          <w:sz w:val="22"/>
          <w:szCs w:val="24"/>
        </w:rPr>
      </w:pPr>
    </w:p>
    <w:p w14:paraId="566A1F1E" w14:textId="77777777" w:rsidR="00340924" w:rsidRDefault="00340924">
      <w:pPr>
        <w:jc w:val="both"/>
        <w:rPr>
          <w:rFonts w:ascii="Arial Unicode MS" w:eastAsia="Arial Unicode MS" w:hAnsi="Arial Unicode MS" w:cs="Arial Unicode MS"/>
          <w:sz w:val="22"/>
          <w:szCs w:val="24"/>
        </w:rPr>
      </w:pPr>
    </w:p>
    <w:p w14:paraId="403892D2" w14:textId="77777777" w:rsidR="00340924" w:rsidRDefault="00340924">
      <w:pPr>
        <w:jc w:val="both"/>
        <w:rPr>
          <w:rFonts w:ascii="Arial Unicode MS" w:eastAsia="Arial Unicode MS" w:hAnsi="Arial Unicode MS" w:cs="Arial Unicode MS"/>
          <w:sz w:val="22"/>
          <w:szCs w:val="24"/>
        </w:rPr>
      </w:pPr>
    </w:p>
    <w:p w14:paraId="556562B9" w14:textId="77777777" w:rsidR="00340924" w:rsidRDefault="00340924">
      <w:pPr>
        <w:jc w:val="both"/>
        <w:rPr>
          <w:rFonts w:ascii="Arial Unicode MS" w:eastAsia="Arial Unicode MS" w:hAnsi="Arial Unicode MS" w:cs="Arial Unicode MS"/>
          <w:sz w:val="22"/>
          <w:szCs w:val="24"/>
        </w:rPr>
      </w:pPr>
    </w:p>
    <w:p w14:paraId="2D892448" w14:textId="77777777" w:rsidR="00340924" w:rsidRDefault="00340924">
      <w:pPr>
        <w:jc w:val="both"/>
        <w:rPr>
          <w:rFonts w:ascii="Arial Unicode MS" w:eastAsia="Arial Unicode MS" w:hAnsi="Arial Unicode MS" w:cs="Arial Unicode MS"/>
          <w:sz w:val="22"/>
          <w:szCs w:val="24"/>
        </w:rPr>
      </w:pPr>
    </w:p>
    <w:p w14:paraId="0141A62B" w14:textId="77777777" w:rsidR="00340924" w:rsidRDefault="00340924">
      <w:pPr>
        <w:jc w:val="both"/>
        <w:rPr>
          <w:rFonts w:ascii="Arial Unicode MS" w:eastAsia="Arial Unicode MS" w:hAnsi="Arial Unicode MS" w:cs="Arial Unicode MS"/>
          <w:sz w:val="22"/>
          <w:szCs w:val="24"/>
        </w:rPr>
      </w:pPr>
    </w:p>
    <w:p w14:paraId="4E906216" w14:textId="77777777" w:rsidR="00340924" w:rsidRDefault="00340924">
      <w:pPr>
        <w:jc w:val="both"/>
        <w:rPr>
          <w:rFonts w:ascii="Arial Unicode MS" w:eastAsia="Arial Unicode MS" w:hAnsi="Arial Unicode MS" w:cs="Arial Unicode MS"/>
          <w:sz w:val="22"/>
          <w:szCs w:val="24"/>
        </w:rPr>
      </w:pPr>
    </w:p>
    <w:p w14:paraId="140FD51D" w14:textId="77777777" w:rsidR="00340924" w:rsidRDefault="00340924">
      <w:pPr>
        <w:jc w:val="both"/>
        <w:rPr>
          <w:rFonts w:ascii="Arial Unicode MS" w:eastAsia="Arial Unicode MS" w:hAnsi="Arial Unicode MS" w:cs="Arial Unicode MS"/>
          <w:sz w:val="22"/>
          <w:szCs w:val="24"/>
        </w:rPr>
      </w:pPr>
    </w:p>
    <w:p w14:paraId="3E6F86C9" w14:textId="77777777" w:rsidR="00340924" w:rsidRDefault="00340924">
      <w:pPr>
        <w:jc w:val="both"/>
        <w:rPr>
          <w:rFonts w:ascii="Arial Unicode MS" w:eastAsia="Arial Unicode MS" w:hAnsi="Arial Unicode MS" w:cs="Arial Unicode MS"/>
          <w:sz w:val="22"/>
          <w:szCs w:val="24"/>
        </w:rPr>
      </w:pPr>
    </w:p>
    <w:p w14:paraId="5792B146" w14:textId="77777777" w:rsidR="00340924" w:rsidRDefault="00340924">
      <w:pPr>
        <w:jc w:val="both"/>
        <w:rPr>
          <w:rFonts w:ascii="Arial Unicode MS" w:eastAsia="Arial Unicode MS" w:hAnsi="Arial Unicode MS" w:cs="Arial Unicode MS"/>
          <w:sz w:val="22"/>
          <w:szCs w:val="24"/>
        </w:rPr>
      </w:pPr>
    </w:p>
    <w:p w14:paraId="31A7A59E" w14:textId="77777777" w:rsidR="00340924" w:rsidRDefault="00340924">
      <w:pPr>
        <w:jc w:val="both"/>
        <w:rPr>
          <w:rFonts w:ascii="Arial Unicode MS" w:eastAsia="Arial Unicode MS" w:hAnsi="Arial Unicode MS" w:cs="Arial Unicode MS"/>
          <w:sz w:val="22"/>
          <w:szCs w:val="24"/>
        </w:rPr>
      </w:pPr>
    </w:p>
    <w:p w14:paraId="07897A6A" w14:textId="77777777" w:rsidR="00340924" w:rsidRDefault="00340924">
      <w:pPr>
        <w:jc w:val="both"/>
        <w:rPr>
          <w:rFonts w:ascii="Arial Unicode MS" w:eastAsia="Arial Unicode MS" w:hAnsi="Arial Unicode MS" w:cs="Arial Unicode MS"/>
          <w:sz w:val="22"/>
          <w:szCs w:val="24"/>
        </w:rPr>
      </w:pPr>
    </w:p>
    <w:p w14:paraId="4029EA15" w14:textId="77777777" w:rsidR="00340924" w:rsidRDefault="00340924">
      <w:pPr>
        <w:jc w:val="both"/>
        <w:rPr>
          <w:rFonts w:ascii="Arial Unicode MS" w:eastAsia="Arial Unicode MS" w:hAnsi="Arial Unicode MS" w:cs="Arial Unicode MS"/>
          <w:sz w:val="22"/>
          <w:szCs w:val="24"/>
        </w:rPr>
      </w:pPr>
    </w:p>
    <w:p w14:paraId="2305FC9A" w14:textId="77777777" w:rsidR="00340924" w:rsidRDefault="00340924">
      <w:pPr>
        <w:jc w:val="both"/>
        <w:rPr>
          <w:rFonts w:ascii="Arial Unicode MS" w:eastAsia="Arial Unicode MS" w:hAnsi="Arial Unicode MS" w:cs="Arial Unicode MS"/>
          <w:sz w:val="22"/>
          <w:szCs w:val="24"/>
        </w:rPr>
      </w:pPr>
    </w:p>
    <w:p w14:paraId="37B852AC" w14:textId="77777777" w:rsidR="00340924" w:rsidRDefault="00340924">
      <w:pPr>
        <w:jc w:val="both"/>
        <w:rPr>
          <w:rFonts w:ascii="Arial Unicode MS" w:eastAsia="Arial Unicode MS" w:hAnsi="Arial Unicode MS" w:cs="Arial Unicode MS"/>
          <w:sz w:val="22"/>
          <w:szCs w:val="24"/>
        </w:rPr>
      </w:pPr>
    </w:p>
    <w:p w14:paraId="35486933" w14:textId="77777777" w:rsidR="00340924" w:rsidRDefault="00340924">
      <w:pPr>
        <w:jc w:val="both"/>
        <w:rPr>
          <w:rFonts w:ascii="Arial Unicode MS" w:eastAsia="Arial Unicode MS" w:hAnsi="Arial Unicode MS" w:cs="Arial Unicode MS"/>
          <w:sz w:val="22"/>
          <w:szCs w:val="24"/>
        </w:rPr>
      </w:pPr>
    </w:p>
    <w:p w14:paraId="35F8A5C4" w14:textId="77777777" w:rsidR="00340924" w:rsidRDefault="00340924">
      <w:pPr>
        <w:jc w:val="both"/>
        <w:rPr>
          <w:rFonts w:ascii="Arial Unicode MS" w:eastAsia="Arial Unicode MS" w:hAnsi="Arial Unicode MS" w:cs="Arial Unicode MS"/>
          <w:sz w:val="22"/>
          <w:szCs w:val="24"/>
        </w:rPr>
      </w:pPr>
    </w:p>
    <w:p w14:paraId="1EFC1AAF" w14:textId="77777777" w:rsidR="00340924" w:rsidRDefault="00340924">
      <w:pPr>
        <w:jc w:val="both"/>
        <w:rPr>
          <w:rFonts w:ascii="Arial Unicode MS" w:eastAsia="Arial Unicode MS" w:hAnsi="Arial Unicode MS" w:cs="Arial Unicode MS"/>
          <w:sz w:val="22"/>
          <w:szCs w:val="24"/>
        </w:rPr>
      </w:pPr>
    </w:p>
    <w:p w14:paraId="4898742E" w14:textId="77777777" w:rsidR="00340924" w:rsidRDefault="00340924">
      <w:pPr>
        <w:jc w:val="both"/>
        <w:rPr>
          <w:rFonts w:ascii="Arial Unicode MS" w:eastAsia="Arial Unicode MS" w:hAnsi="Arial Unicode MS" w:cs="Arial Unicode MS"/>
          <w:sz w:val="22"/>
          <w:szCs w:val="24"/>
        </w:rPr>
      </w:pPr>
    </w:p>
    <w:p w14:paraId="1BADE2ED" w14:textId="77777777" w:rsidR="00340924" w:rsidRDefault="00340924">
      <w:pPr>
        <w:jc w:val="both"/>
        <w:rPr>
          <w:rFonts w:ascii="Arial Unicode MS" w:eastAsia="Arial Unicode MS" w:hAnsi="Arial Unicode MS" w:cs="Arial Unicode MS"/>
          <w:sz w:val="22"/>
          <w:szCs w:val="24"/>
        </w:rPr>
      </w:pPr>
    </w:p>
    <w:p w14:paraId="78E76C3F" w14:textId="77777777" w:rsidR="00340924" w:rsidRDefault="00340924">
      <w:pPr>
        <w:jc w:val="both"/>
        <w:rPr>
          <w:rFonts w:ascii="Arial Unicode MS" w:eastAsia="Arial Unicode MS" w:hAnsi="Arial Unicode MS" w:cs="Arial Unicode MS"/>
          <w:sz w:val="22"/>
          <w:szCs w:val="24"/>
        </w:rPr>
      </w:pPr>
    </w:p>
    <w:p w14:paraId="61309808" w14:textId="77777777" w:rsidR="00340924" w:rsidRDefault="00340924">
      <w:pPr>
        <w:jc w:val="both"/>
        <w:rPr>
          <w:rFonts w:ascii="Arial Unicode MS" w:eastAsia="Arial Unicode MS" w:hAnsi="Arial Unicode MS" w:cs="Arial Unicode MS"/>
          <w:sz w:val="22"/>
          <w:szCs w:val="24"/>
        </w:rPr>
      </w:pPr>
    </w:p>
    <w:p w14:paraId="20456185" w14:textId="77777777" w:rsidR="00340924" w:rsidRDefault="00340924">
      <w:pPr>
        <w:jc w:val="both"/>
        <w:rPr>
          <w:rFonts w:ascii="Arial Unicode MS" w:eastAsia="Arial Unicode MS" w:hAnsi="Arial Unicode MS" w:cs="Arial Unicode MS"/>
          <w:sz w:val="22"/>
          <w:szCs w:val="24"/>
        </w:rPr>
      </w:pPr>
    </w:p>
    <w:p w14:paraId="20BAF366" w14:textId="77777777" w:rsidR="00340924" w:rsidRDefault="00340924">
      <w:pPr>
        <w:jc w:val="both"/>
        <w:rPr>
          <w:rFonts w:ascii="Arial Unicode MS" w:eastAsia="Arial Unicode MS" w:hAnsi="Arial Unicode MS" w:cs="Arial Unicode MS"/>
          <w:sz w:val="22"/>
          <w:szCs w:val="24"/>
        </w:rPr>
      </w:pPr>
    </w:p>
    <w:p w14:paraId="3F185FDB" w14:textId="77777777" w:rsidR="00340924" w:rsidRDefault="00340924">
      <w:pPr>
        <w:jc w:val="both"/>
        <w:rPr>
          <w:rFonts w:ascii="Arial Unicode MS" w:eastAsia="Arial Unicode MS" w:hAnsi="Arial Unicode MS" w:cs="Arial Unicode MS"/>
          <w:sz w:val="22"/>
          <w:szCs w:val="24"/>
        </w:rPr>
      </w:pPr>
    </w:p>
    <w:p w14:paraId="25221932" w14:textId="77777777" w:rsidR="00340924" w:rsidRDefault="00340924">
      <w:pPr>
        <w:jc w:val="both"/>
        <w:rPr>
          <w:rFonts w:ascii="Arial Unicode MS" w:eastAsia="Arial Unicode MS" w:hAnsi="Arial Unicode MS" w:cs="Arial Unicode MS"/>
          <w:sz w:val="22"/>
          <w:szCs w:val="24"/>
        </w:rPr>
      </w:pPr>
    </w:p>
    <w:p w14:paraId="282D5554" w14:textId="77777777" w:rsidR="00340924" w:rsidRDefault="00340924">
      <w:pPr>
        <w:jc w:val="both"/>
        <w:rPr>
          <w:rFonts w:ascii="Arial Unicode MS" w:eastAsia="Arial Unicode MS" w:hAnsi="Arial Unicode MS" w:cs="Arial Unicode MS"/>
          <w:sz w:val="22"/>
          <w:szCs w:val="24"/>
        </w:rPr>
      </w:pPr>
    </w:p>
    <w:p w14:paraId="6E2F39E6" w14:textId="77777777" w:rsidR="00340924" w:rsidRDefault="00340924">
      <w:pPr>
        <w:jc w:val="both"/>
        <w:rPr>
          <w:rFonts w:ascii="Arial Unicode MS" w:eastAsia="Arial Unicode MS" w:hAnsi="Arial Unicode MS" w:cs="Arial Unicode MS"/>
          <w:sz w:val="22"/>
          <w:szCs w:val="24"/>
        </w:rPr>
      </w:pPr>
    </w:p>
    <w:p w14:paraId="24CD2A36" w14:textId="77777777" w:rsidR="00340924" w:rsidRDefault="00340924">
      <w:pPr>
        <w:jc w:val="both"/>
        <w:rPr>
          <w:rFonts w:ascii="Arial Unicode MS" w:eastAsia="Arial Unicode MS" w:hAnsi="Arial Unicode MS" w:cs="Arial Unicode MS"/>
          <w:sz w:val="22"/>
          <w:szCs w:val="24"/>
        </w:rPr>
      </w:pPr>
    </w:p>
    <w:p w14:paraId="6DD9249E" w14:textId="77777777" w:rsidR="00340924" w:rsidRDefault="00340924">
      <w:pPr>
        <w:jc w:val="both"/>
        <w:rPr>
          <w:rFonts w:ascii="Arial Unicode MS" w:eastAsia="Arial Unicode MS" w:hAnsi="Arial Unicode MS" w:cs="Arial Unicode MS"/>
          <w:sz w:val="22"/>
          <w:szCs w:val="24"/>
        </w:rPr>
      </w:pPr>
    </w:p>
    <w:p w14:paraId="3E5EBAC8" w14:textId="77777777" w:rsidR="00340924" w:rsidRDefault="00340924">
      <w:pPr>
        <w:jc w:val="both"/>
        <w:rPr>
          <w:rFonts w:ascii="Arial Unicode MS" w:eastAsia="Arial Unicode MS" w:hAnsi="Arial Unicode MS" w:cs="Arial Unicode MS"/>
          <w:sz w:val="22"/>
          <w:szCs w:val="24"/>
        </w:rPr>
      </w:pPr>
    </w:p>
    <w:p w14:paraId="53306E63" w14:textId="77777777" w:rsidR="00340924" w:rsidRDefault="00340924">
      <w:pPr>
        <w:jc w:val="both"/>
        <w:rPr>
          <w:rFonts w:ascii="Arial Unicode MS" w:eastAsia="Arial Unicode MS" w:hAnsi="Arial Unicode MS" w:cs="Arial Unicode MS"/>
          <w:sz w:val="22"/>
          <w:szCs w:val="24"/>
        </w:rPr>
      </w:pPr>
    </w:p>
    <w:p w14:paraId="04079CBE" w14:textId="77777777" w:rsidR="00340924" w:rsidRDefault="00340924">
      <w:pPr>
        <w:jc w:val="both"/>
        <w:rPr>
          <w:rFonts w:ascii="Arial Unicode MS" w:eastAsia="Arial Unicode MS" w:hAnsi="Arial Unicode MS" w:cs="Arial Unicode MS"/>
          <w:sz w:val="22"/>
          <w:szCs w:val="24"/>
        </w:rPr>
      </w:pPr>
    </w:p>
    <w:p w14:paraId="3314D128" w14:textId="77777777" w:rsidR="00340924" w:rsidRDefault="00340924">
      <w:pPr>
        <w:adjustRightInd w:val="0"/>
        <w:snapToGrid w:val="0"/>
        <w:spacing w:line="0" w:lineRule="atLeast"/>
        <w:ind w:right="84"/>
        <w:rPr>
          <w:rFonts w:ascii="Arial Unicode MS" w:eastAsia="Arial Unicode MS" w:hAnsi="Arial Unicode MS" w:cs="Arial Unicode MS"/>
          <w:color w:val="000000"/>
          <w:sz w:val="22"/>
          <w:szCs w:val="24"/>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40924" w14:paraId="25948017" w14:textId="77777777">
        <w:trPr>
          <w:trHeight w:val="414"/>
        </w:trPr>
        <w:tc>
          <w:tcPr>
            <w:tcW w:w="10444" w:type="dxa"/>
            <w:shd w:val="clear" w:color="auto" w:fill="D9D9D9"/>
          </w:tcPr>
          <w:p w14:paraId="40A8C4D9" w14:textId="77777777" w:rsidR="00340924" w:rsidRDefault="00F2417A">
            <w:pPr>
              <w:jc w:val="center"/>
              <w:rPr>
                <w:rFonts w:ascii="Arial" w:hAnsi="Arial" w:cs="Arial"/>
                <w:b/>
                <w:caps/>
                <w:sz w:val="40"/>
              </w:rPr>
            </w:pPr>
            <w:r>
              <w:rPr>
                <w:rFonts w:ascii="Arial" w:eastAsia="標楷體" w:hAnsi="Arial" w:cs="Arial"/>
                <w:b/>
                <w:color w:val="000000"/>
                <w:sz w:val="22"/>
                <w:u w:val="single"/>
              </w:rPr>
              <w:br w:type="page"/>
            </w:r>
            <w:r>
              <w:rPr>
                <w:rFonts w:ascii="Arial" w:hAnsi="Arial" w:cs="Arial"/>
                <w:b/>
                <w:caps/>
                <w:sz w:val="40"/>
              </w:rPr>
              <w:t>GUIDANCE FOR Students IN THE COMPLETION OF TASKS</w:t>
            </w:r>
          </w:p>
        </w:tc>
      </w:tr>
    </w:tbl>
    <w:p w14:paraId="4D02C23B" w14:textId="77777777" w:rsidR="00340924" w:rsidRDefault="00340924">
      <w:pPr>
        <w:jc w:val="both"/>
        <w:rPr>
          <w:rFonts w:ascii="Arial" w:hAnsi="Arial" w:cs="Arial"/>
          <w:sz w:val="22"/>
          <w:szCs w:val="22"/>
        </w:rPr>
      </w:pPr>
    </w:p>
    <w:p w14:paraId="7DE21D08" w14:textId="77777777" w:rsidR="00340924" w:rsidRDefault="00F2417A">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680C6AC" w14:textId="77777777" w:rsidR="00340924" w:rsidRDefault="00340924">
      <w:pPr>
        <w:jc w:val="both"/>
        <w:rPr>
          <w:rFonts w:ascii="Arial" w:hAnsi="Arial" w:cs="Arial"/>
          <w:b/>
          <w:sz w:val="22"/>
          <w:szCs w:val="22"/>
        </w:rPr>
      </w:pPr>
    </w:p>
    <w:p w14:paraId="75529D9B" w14:textId="77777777" w:rsidR="00340924" w:rsidRDefault="00F2417A">
      <w:pPr>
        <w:numPr>
          <w:ilvl w:val="0"/>
          <w:numId w:val="4"/>
        </w:numPr>
        <w:jc w:val="both"/>
        <w:rPr>
          <w:rFonts w:ascii="Arial" w:hAnsi="Arial" w:cs="Arial"/>
          <w:b/>
          <w:sz w:val="22"/>
          <w:szCs w:val="22"/>
        </w:rPr>
      </w:pPr>
      <w:r>
        <w:rPr>
          <w:rFonts w:ascii="Arial" w:hAnsi="Arial" w:cs="Arial"/>
          <w:b/>
          <w:sz w:val="22"/>
          <w:szCs w:val="22"/>
        </w:rPr>
        <w:t>Engagement with Literature Skills</w:t>
      </w:r>
    </w:p>
    <w:p w14:paraId="7D753D70" w14:textId="77777777" w:rsidR="00340924" w:rsidRDefault="00F2417A">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15C2F4E4" w14:textId="77777777" w:rsidR="00340924" w:rsidRDefault="00340924">
      <w:pPr>
        <w:jc w:val="both"/>
        <w:rPr>
          <w:rFonts w:ascii="Arial" w:hAnsi="Arial" w:cs="Arial"/>
          <w:sz w:val="22"/>
          <w:szCs w:val="22"/>
        </w:rPr>
      </w:pPr>
    </w:p>
    <w:p w14:paraId="73398466" w14:textId="77777777" w:rsidR="00340924" w:rsidRDefault="00F2417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show a level of reading from a variety of sources including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14:paraId="00993864" w14:textId="77777777" w:rsidR="00340924" w:rsidRDefault="00340924">
      <w:pPr>
        <w:jc w:val="both"/>
        <w:rPr>
          <w:rFonts w:ascii="Arial" w:hAnsi="Arial" w:cs="Arial"/>
          <w:sz w:val="22"/>
          <w:szCs w:val="22"/>
        </w:rPr>
      </w:pPr>
    </w:p>
    <w:p w14:paraId="11150735" w14:textId="77777777" w:rsidR="00340924" w:rsidRDefault="00F2417A">
      <w:pPr>
        <w:numPr>
          <w:ilvl w:val="0"/>
          <w:numId w:val="4"/>
        </w:numPr>
        <w:jc w:val="both"/>
        <w:rPr>
          <w:rFonts w:ascii="Arial" w:hAnsi="Arial" w:cs="Arial"/>
          <w:b/>
          <w:sz w:val="22"/>
          <w:szCs w:val="22"/>
        </w:rPr>
      </w:pPr>
      <w:r>
        <w:rPr>
          <w:rFonts w:ascii="Arial" w:hAnsi="Arial" w:cs="Arial"/>
          <w:b/>
          <w:sz w:val="22"/>
          <w:szCs w:val="22"/>
        </w:rPr>
        <w:t>Knowledge and Understanding Skills</w:t>
      </w:r>
    </w:p>
    <w:p w14:paraId="6EC23C8B" w14:textId="77777777" w:rsidR="00340924" w:rsidRDefault="00F2417A">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2C997FFE" w14:textId="77777777" w:rsidR="00340924" w:rsidRDefault="00340924">
      <w:pPr>
        <w:jc w:val="both"/>
        <w:rPr>
          <w:rFonts w:ascii="Arial" w:hAnsi="Arial" w:cs="Arial"/>
          <w:b/>
          <w:i/>
          <w:sz w:val="22"/>
          <w:szCs w:val="22"/>
        </w:rPr>
      </w:pPr>
    </w:p>
    <w:p w14:paraId="17D00D44" w14:textId="77777777" w:rsidR="00340924" w:rsidRDefault="00F2417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demonstrate a systematic understanding of key aspects of marketing </w:t>
      </w:r>
      <w:r>
        <w:rPr>
          <w:rFonts w:ascii="Arial" w:hAnsi="Arial"/>
          <w:i/>
          <w:sz w:val="22"/>
        </w:rPr>
        <w:t>management</w:t>
      </w:r>
      <w:r>
        <w:rPr>
          <w:rFonts w:ascii="Arial" w:hAnsi="Arial" w:cs="Arial"/>
          <w:i/>
          <w:sz w:val="22"/>
          <w:szCs w:val="22"/>
        </w:rPr>
        <w:t xml:space="preserve"> concepts, including acquisition of coherent and detailed knowledge, at least some of which is at, or informed by, the forefront of marketing </w:t>
      </w:r>
      <w:r>
        <w:rPr>
          <w:rFonts w:ascii="Arial" w:hAnsi="Arial"/>
          <w:i/>
          <w:sz w:val="22"/>
        </w:rPr>
        <w:t>management</w:t>
      </w:r>
      <w:r>
        <w:rPr>
          <w:rFonts w:ascii="Arial" w:hAnsi="Arial" w:cs="Arial"/>
          <w:i/>
          <w:sz w:val="22"/>
          <w:szCs w:val="22"/>
        </w:rPr>
        <w:t xml:space="preserve"> academic research and practice.  This involves the selection of the most appropriate and/or suitable marketing </w:t>
      </w:r>
      <w:r>
        <w:rPr>
          <w:rFonts w:ascii="Arial" w:hAnsi="Arial"/>
          <w:i/>
          <w:sz w:val="22"/>
        </w:rPr>
        <w:t>management</w:t>
      </w:r>
      <w:r>
        <w:rPr>
          <w:rFonts w:ascii="Arial" w:hAnsi="Arial" w:cs="Arial"/>
          <w:i/>
          <w:sz w:val="22"/>
          <w:szCs w:val="22"/>
        </w:rPr>
        <w:t xml:space="preserve"> concepts and frameworks relevant to creating or increasing awareness within the context of your chosen organisation, innovation/idea, product or service.  </w:t>
      </w:r>
    </w:p>
    <w:p w14:paraId="2399A2F3" w14:textId="77777777" w:rsidR="00340924" w:rsidRDefault="00340924">
      <w:pPr>
        <w:jc w:val="both"/>
        <w:rPr>
          <w:rFonts w:ascii="Arial" w:hAnsi="Arial" w:cs="Arial"/>
          <w:b/>
          <w:sz w:val="22"/>
          <w:szCs w:val="22"/>
        </w:rPr>
      </w:pPr>
    </w:p>
    <w:p w14:paraId="580D156C" w14:textId="77777777" w:rsidR="00340924" w:rsidRDefault="00F2417A">
      <w:pPr>
        <w:numPr>
          <w:ilvl w:val="0"/>
          <w:numId w:val="4"/>
        </w:numPr>
        <w:jc w:val="both"/>
        <w:rPr>
          <w:rFonts w:ascii="Arial" w:hAnsi="Arial" w:cs="Arial"/>
          <w:b/>
          <w:sz w:val="22"/>
          <w:szCs w:val="22"/>
        </w:rPr>
      </w:pPr>
      <w:r>
        <w:rPr>
          <w:rFonts w:ascii="Arial" w:hAnsi="Arial" w:cs="Arial"/>
          <w:b/>
          <w:sz w:val="22"/>
          <w:szCs w:val="22"/>
        </w:rPr>
        <w:t>Cognitive and Intellectual Skills</w:t>
      </w:r>
    </w:p>
    <w:p w14:paraId="08FBC593" w14:textId="77777777" w:rsidR="00340924" w:rsidRDefault="00F2417A">
      <w:pPr>
        <w:jc w:val="both"/>
        <w:rPr>
          <w:rFonts w:ascii="Arial" w:hAnsi="Arial" w:cs="Arial"/>
          <w:sz w:val="22"/>
          <w:szCs w:val="22"/>
        </w:rPr>
      </w:pPr>
      <w:r>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w:t>
      </w:r>
      <w:r>
        <w:rPr>
          <w:rFonts w:ascii="Arial" w:hAnsi="Arial" w:cs="Arial"/>
          <w:sz w:val="22"/>
          <w:szCs w:val="22"/>
        </w:rPr>
        <w:lastRenderedPageBreak/>
        <w:t>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DD75D1D" w14:textId="77777777" w:rsidR="00340924" w:rsidRDefault="00340924">
      <w:pPr>
        <w:jc w:val="both"/>
        <w:rPr>
          <w:rFonts w:ascii="Arial" w:hAnsi="Arial" w:cs="Arial"/>
          <w:sz w:val="22"/>
          <w:szCs w:val="22"/>
        </w:rPr>
      </w:pPr>
    </w:p>
    <w:p w14:paraId="0A1BEAAB" w14:textId="77777777" w:rsidR="00340924" w:rsidRDefault="00F2417A">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devise and sustain arguments, and/or solve practical real-world problems, using principles of marketing </w:t>
      </w:r>
      <w:r>
        <w:rPr>
          <w:rFonts w:ascii="Arial" w:hAnsi="Arial"/>
          <w:i/>
          <w:sz w:val="22"/>
        </w:rPr>
        <w:t>management</w:t>
      </w:r>
      <w:r>
        <w:rPr>
          <w:rFonts w:ascii="Arial" w:hAnsi="Arial" w:cs="Arial"/>
          <w:i/>
          <w:sz w:val="22"/>
          <w:szCs w:val="22"/>
        </w:rPr>
        <w:t xml:space="preserve"> ideas and techniques, some of which are at the forefront of the </w:t>
      </w:r>
      <w:r>
        <w:rPr>
          <w:rFonts w:ascii="Arial" w:hAnsi="Arial"/>
          <w:i/>
          <w:sz w:val="22"/>
        </w:rPr>
        <w:t>marketing management</w:t>
      </w:r>
      <w:r>
        <w:rPr>
          <w:rFonts w:ascii="Arial" w:hAnsi="Arial" w:cs="Arial"/>
          <w:i/>
          <w:sz w:val="22"/>
          <w:szCs w:val="22"/>
        </w:rPr>
        <w:t xml:space="preserve"> discipline. Conclusions should summarize all you key findings comprehensively and recommendations/proposals should be convincing, persuasive, possibly challenging and derived from evaluation of the evidence. </w:t>
      </w:r>
    </w:p>
    <w:p w14:paraId="6C066062" w14:textId="77777777" w:rsidR="00340924" w:rsidRDefault="00340924">
      <w:pPr>
        <w:jc w:val="both"/>
        <w:rPr>
          <w:rFonts w:ascii="Arial" w:hAnsi="Arial" w:cs="Arial"/>
          <w:sz w:val="22"/>
          <w:szCs w:val="22"/>
        </w:rPr>
      </w:pPr>
    </w:p>
    <w:p w14:paraId="4BAC8DA1" w14:textId="77777777" w:rsidR="00340924" w:rsidRDefault="00F2417A">
      <w:pPr>
        <w:numPr>
          <w:ilvl w:val="0"/>
          <w:numId w:val="4"/>
        </w:numPr>
        <w:jc w:val="both"/>
        <w:rPr>
          <w:rFonts w:ascii="Arial" w:hAnsi="Arial" w:cs="Arial"/>
          <w:b/>
          <w:sz w:val="22"/>
          <w:szCs w:val="22"/>
        </w:rPr>
      </w:pPr>
      <w:r>
        <w:rPr>
          <w:rFonts w:ascii="Arial" w:hAnsi="Arial" w:cs="Arial"/>
          <w:b/>
          <w:sz w:val="22"/>
          <w:szCs w:val="22"/>
        </w:rPr>
        <w:t>Practical Skills</w:t>
      </w:r>
    </w:p>
    <w:p w14:paraId="35C24769" w14:textId="77777777" w:rsidR="00340924" w:rsidRDefault="00F2417A">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93A4C86" w14:textId="77777777" w:rsidR="00340924" w:rsidRDefault="00340924">
      <w:pPr>
        <w:jc w:val="both"/>
        <w:rPr>
          <w:rFonts w:ascii="Arial" w:hAnsi="Arial" w:cs="Arial"/>
          <w:sz w:val="22"/>
          <w:szCs w:val="22"/>
        </w:rPr>
      </w:pPr>
    </w:p>
    <w:p w14:paraId="4C96B886" w14:textId="77777777" w:rsidR="00340924" w:rsidRDefault="00F2417A">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4D31D2A8" w14:textId="77777777" w:rsidR="00340924" w:rsidRDefault="00340924">
      <w:pPr>
        <w:jc w:val="both"/>
        <w:rPr>
          <w:rFonts w:ascii="Arial" w:hAnsi="Arial" w:cs="Arial"/>
          <w:sz w:val="22"/>
          <w:szCs w:val="22"/>
        </w:rPr>
      </w:pPr>
    </w:p>
    <w:p w14:paraId="0B6B590A" w14:textId="77777777" w:rsidR="00340924" w:rsidRDefault="00F2417A">
      <w:pPr>
        <w:jc w:val="both"/>
        <w:rPr>
          <w:rFonts w:ascii="Arial" w:hAnsi="Arial" w:cs="Arial"/>
          <w:sz w:val="22"/>
          <w:szCs w:val="22"/>
        </w:rPr>
      </w:pPr>
      <w:r>
        <w:rPr>
          <w:rFonts w:ascii="Arial" w:hAnsi="Arial" w:cs="Arial"/>
          <w:b/>
          <w:i/>
          <w:sz w:val="22"/>
          <w:szCs w:val="22"/>
        </w:rPr>
        <w:t>Guidance specific to this assessment:</w:t>
      </w:r>
      <w:r>
        <w:rPr>
          <w:rFonts w:ascii="Arial" w:hAnsi="Arial" w:cs="Arial"/>
          <w:i/>
          <w:sz w:val="22"/>
          <w:szCs w:val="22"/>
        </w:rPr>
        <w:t xml:space="preserve"> 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30439E97" w14:textId="77777777" w:rsidR="00340924" w:rsidRDefault="00340924">
      <w:pPr>
        <w:jc w:val="both"/>
        <w:rPr>
          <w:rFonts w:ascii="Arial" w:hAnsi="Arial" w:cs="Arial"/>
          <w:i/>
          <w:sz w:val="22"/>
          <w:szCs w:val="22"/>
        </w:rPr>
      </w:pPr>
    </w:p>
    <w:p w14:paraId="2D27C50C" w14:textId="77777777" w:rsidR="00340924" w:rsidRDefault="00F2417A">
      <w:pPr>
        <w:numPr>
          <w:ilvl w:val="0"/>
          <w:numId w:val="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69BF2E0E" w14:textId="77777777" w:rsidR="00340924" w:rsidRDefault="00F2417A">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6656C0FA" w14:textId="77777777" w:rsidR="00340924" w:rsidRDefault="00340924">
      <w:pPr>
        <w:jc w:val="both"/>
        <w:rPr>
          <w:rFonts w:ascii="Arial" w:hAnsi="Arial" w:cs="Arial"/>
          <w:sz w:val="22"/>
          <w:szCs w:val="22"/>
        </w:rPr>
      </w:pPr>
    </w:p>
    <w:p w14:paraId="29361442" w14:textId="77777777" w:rsidR="00340924" w:rsidRDefault="00F2417A">
      <w:pPr>
        <w:jc w:val="both"/>
        <w:rPr>
          <w:rFonts w:ascii="Arial" w:eastAsia="Arial Unicode MS" w:hAnsi="Arial" w:cs="Arial"/>
          <w:i/>
          <w:sz w:val="22"/>
          <w:szCs w:val="22"/>
        </w:rPr>
      </w:pPr>
      <w:r>
        <w:rPr>
          <w:rFonts w:ascii="Arial" w:hAnsi="Arial" w:cs="Arial"/>
          <w:b/>
          <w:i/>
          <w:sz w:val="22"/>
          <w:szCs w:val="22"/>
        </w:rPr>
        <w:t xml:space="preserve">Guidance specific to this assessment: </w:t>
      </w:r>
      <w:r>
        <w:rPr>
          <w:rFonts w:ascii="Arial" w:hAnsi="Arial" w:cs="Arial"/>
          <w:i/>
          <w:sz w:val="22"/>
          <w:szCs w:val="22"/>
        </w:rPr>
        <w:t xml:space="preserve"> Your Group PowerPoint presentation should be for a duration of 8-10 mins per person and it should be well structured, fluent and there should be good timing involved with good teamwork. </w:t>
      </w:r>
      <w:r>
        <w:rPr>
          <w:rFonts w:ascii="Arial" w:eastAsia="Arial Unicode MS" w:hAnsi="Arial" w:cs="Arial"/>
          <w:i/>
          <w:sz w:val="22"/>
          <w:szCs w:val="24"/>
        </w:rPr>
        <w:t xml:space="preserve">Your work must be presented in a clear and appropriate structure. There must be good fit for the message, method and format. The presentation should always maintain audience attention. You need to ensure an appropriate time limit for the message, impact and format.  </w:t>
      </w:r>
      <w:r>
        <w:rPr>
          <w:rFonts w:ascii="Arial" w:hAnsi="Arial" w:cs="Arial"/>
          <w:i/>
          <w:sz w:val="22"/>
          <w:szCs w:val="22"/>
          <w:shd w:val="clear" w:color="auto" w:fill="FFFFFF"/>
        </w:rPr>
        <w:t>Everyone must be completely familiar with the presentation content, visual aids, and transitions between presenters. It is critical that the team practice together in order to reach a high level of comfort with the presentation and each other.  A full dress rehearsal with visual aids is a must!</w:t>
      </w:r>
    </w:p>
    <w:p w14:paraId="1AB3EEDD" w14:textId="77777777" w:rsidR="00340924" w:rsidRDefault="00340924">
      <w:pPr>
        <w:rPr>
          <w:rFonts w:ascii="Arial" w:hAnsi="Arial" w:cs="Arial"/>
          <w:b/>
          <w:i/>
          <w:sz w:val="22"/>
          <w:szCs w:val="22"/>
        </w:rPr>
      </w:pPr>
    </w:p>
    <w:p w14:paraId="03DF4152" w14:textId="77777777" w:rsidR="00340924" w:rsidRDefault="00340924">
      <w:pPr>
        <w:rPr>
          <w:rFonts w:ascii="Arial" w:hAnsi="Arial" w:cs="Arial"/>
          <w:b/>
          <w:i/>
          <w:sz w:val="22"/>
          <w:szCs w:val="22"/>
        </w:rPr>
      </w:pPr>
    </w:p>
    <w:p w14:paraId="26D9A0A3" w14:textId="77777777" w:rsidR="00340924" w:rsidRDefault="00340924">
      <w:pPr>
        <w:rPr>
          <w:rFonts w:ascii="Arial" w:hAnsi="Arial" w:cs="Arial"/>
          <w:b/>
          <w:i/>
          <w:sz w:val="22"/>
          <w:szCs w:val="22"/>
        </w:rPr>
      </w:pPr>
    </w:p>
    <w:p w14:paraId="05F44963" w14:textId="77777777" w:rsidR="00340924" w:rsidRDefault="00340924">
      <w:pPr>
        <w:rPr>
          <w:rFonts w:ascii="Arial" w:hAnsi="Arial" w:cs="Arial"/>
          <w:sz w:val="22"/>
          <w:szCs w:val="22"/>
        </w:rPr>
      </w:pPr>
    </w:p>
    <w:p w14:paraId="07B008F9" w14:textId="77777777" w:rsidR="00340924" w:rsidRDefault="00340924">
      <w:pPr>
        <w:jc w:val="both"/>
        <w:rPr>
          <w:rFonts w:ascii="Arial" w:hAnsi="Arial" w:cs="Arial"/>
          <w:sz w:val="22"/>
          <w:szCs w:val="22"/>
        </w:rPr>
      </w:pPr>
    </w:p>
    <w:p w14:paraId="0755002B" w14:textId="77777777" w:rsidR="00340924" w:rsidRDefault="00340924">
      <w:pPr>
        <w:jc w:val="both"/>
        <w:rPr>
          <w:rFonts w:ascii="Arial" w:hAnsi="Arial" w:cs="Arial"/>
          <w:sz w:val="22"/>
          <w:szCs w:val="22"/>
        </w:rPr>
      </w:pPr>
    </w:p>
    <w:p w14:paraId="62F41E94" w14:textId="77777777" w:rsidR="00340924" w:rsidRDefault="00F2417A">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40924" w14:paraId="77A22603" w14:textId="77777777">
        <w:trPr>
          <w:jc w:val="center"/>
        </w:trPr>
        <w:tc>
          <w:tcPr>
            <w:tcW w:w="10670" w:type="dxa"/>
            <w:shd w:val="clear" w:color="auto" w:fill="BFBFBF"/>
          </w:tcPr>
          <w:p w14:paraId="4A45ED01" w14:textId="77777777" w:rsidR="00340924" w:rsidRDefault="00F2417A">
            <w:pPr>
              <w:rPr>
                <w:rFonts w:ascii="Arial" w:hAnsi="Arial" w:cs="Arial"/>
              </w:rPr>
            </w:pPr>
            <w:r>
              <w:rPr>
                <w:rFonts w:ascii="Arial" w:hAnsi="Arial" w:cs="Arial"/>
                <w:sz w:val="32"/>
                <w:szCs w:val="32"/>
              </w:rPr>
              <w:lastRenderedPageBreak/>
              <w:br w:type="page"/>
            </w:r>
            <w:r>
              <w:rPr>
                <w:rFonts w:ascii="Arial" w:hAnsi="Arial" w:cs="Arial"/>
                <w:b/>
                <w:caps/>
                <w:sz w:val="40"/>
              </w:rPr>
              <w:t xml:space="preserve">     Student FEEDBACK FORM</w:t>
            </w:r>
          </w:p>
        </w:tc>
      </w:tr>
    </w:tbl>
    <w:p w14:paraId="22993B73" w14:textId="77777777" w:rsidR="00340924" w:rsidRDefault="00340924">
      <w:pPr>
        <w:rPr>
          <w:rFonts w:ascii="Arial" w:hAnsi="Arial" w:cs="Arial"/>
        </w:rPr>
      </w:pPr>
    </w:p>
    <w:p w14:paraId="6B8A7614" w14:textId="77777777" w:rsidR="00340924" w:rsidRDefault="00F2417A">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9E0CC29" w14:textId="77777777" w:rsidR="00340924" w:rsidRDefault="00340924">
      <w:pPr>
        <w:rPr>
          <w:rFonts w:ascii="Arial" w:hAnsi="Arial" w:cs="Arial"/>
          <w:b/>
          <w:sz w:val="22"/>
          <w:szCs w:val="22"/>
        </w:rPr>
        <w:sectPr w:rsidR="00340924">
          <w:footerReference w:type="default" r:id="rId13"/>
          <w:pgSz w:w="11894" w:h="16834"/>
          <w:pgMar w:top="720" w:right="720" w:bottom="720" w:left="720" w:header="706" w:footer="454" w:gutter="0"/>
          <w:paperSrc w:first="1" w:other="1"/>
          <w:cols w:space="720"/>
          <w:docGrid w:linePitch="272"/>
        </w:sectPr>
      </w:pPr>
    </w:p>
    <w:p w14:paraId="00051425" w14:textId="77777777" w:rsidR="00340924" w:rsidRDefault="0034092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40924" w14:paraId="573B4B0E"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E27B59" w14:textId="77777777" w:rsidR="00340924" w:rsidRDefault="00F2417A">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4A2F01B" w14:textId="77777777" w:rsidR="00340924" w:rsidRDefault="00F2417A">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21D4B" w14:textId="77777777" w:rsidR="00340924" w:rsidRDefault="00F2417A">
            <w:pPr>
              <w:ind w:left="113" w:right="113"/>
              <w:jc w:val="center"/>
              <w:rPr>
                <w:rFonts w:ascii="Arial" w:hAnsi="Arial" w:cs="Arial"/>
                <w:b/>
                <w:sz w:val="18"/>
                <w:szCs w:val="18"/>
              </w:rPr>
            </w:pPr>
            <w:r>
              <w:rPr>
                <w:rFonts w:ascii="Arial" w:hAnsi="Arial" w:cs="Arial"/>
                <w:b/>
                <w:sz w:val="18"/>
                <w:szCs w:val="18"/>
              </w:rPr>
              <w:t xml:space="preserve">Marks </w:t>
            </w:r>
          </w:p>
          <w:p w14:paraId="428A85C9" w14:textId="77777777" w:rsidR="00340924" w:rsidRDefault="00F2417A">
            <w:pPr>
              <w:ind w:left="113" w:right="113"/>
              <w:jc w:val="center"/>
              <w:rPr>
                <w:rFonts w:ascii="Arial" w:hAnsi="Arial" w:cs="Arial"/>
                <w:b/>
                <w:sz w:val="18"/>
                <w:szCs w:val="18"/>
              </w:rPr>
            </w:pPr>
            <w:r>
              <w:rPr>
                <w:rFonts w:ascii="Arial" w:hAnsi="Arial" w:cs="Arial"/>
                <w:b/>
                <w:sz w:val="18"/>
                <w:szCs w:val="18"/>
              </w:rPr>
              <w:t>awarded</w:t>
            </w:r>
          </w:p>
        </w:tc>
      </w:tr>
      <w:tr w:rsidR="00340924" w14:paraId="3F69142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8BB4C87" w14:textId="77777777" w:rsidR="00340924" w:rsidRDefault="00F2417A">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47394DB" w14:textId="77777777" w:rsidR="00340924" w:rsidRDefault="00F2417A">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229024" w14:textId="77777777" w:rsidR="00340924" w:rsidRDefault="00F2417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6009536" w14:textId="77777777" w:rsidR="00340924" w:rsidRDefault="00340924">
            <w:pPr>
              <w:jc w:val="center"/>
              <w:rPr>
                <w:rFonts w:ascii="Arial" w:hAnsi="Arial" w:cs="Arial"/>
                <w:sz w:val="32"/>
              </w:rPr>
            </w:pPr>
          </w:p>
        </w:tc>
      </w:tr>
      <w:tr w:rsidR="00340924" w14:paraId="3CB7BD5B" w14:textId="77777777">
        <w:trPr>
          <w:trHeight w:val="450"/>
        </w:trPr>
        <w:tc>
          <w:tcPr>
            <w:tcW w:w="4169" w:type="pct"/>
            <w:vMerge w:val="restart"/>
            <w:tcBorders>
              <w:top w:val="single" w:sz="4" w:space="0" w:color="auto"/>
              <w:left w:val="single" w:sz="4" w:space="0" w:color="auto"/>
              <w:right w:val="single" w:sz="4" w:space="0" w:color="auto"/>
            </w:tcBorders>
          </w:tcPr>
          <w:p w14:paraId="3D380134" w14:textId="77777777" w:rsidR="00340924" w:rsidRDefault="00340924">
            <w:pPr>
              <w:spacing w:after="120"/>
              <w:rPr>
                <w:rFonts w:ascii="Arial" w:hAnsi="Arial" w:cs="Arial"/>
                <w:sz w:val="14"/>
                <w:szCs w:val="14"/>
              </w:rPr>
            </w:pPr>
          </w:p>
          <w:p w14:paraId="2892EF39" w14:textId="77777777" w:rsidR="00340924" w:rsidRDefault="00340924">
            <w:pPr>
              <w:spacing w:after="120"/>
              <w:rPr>
                <w:rFonts w:ascii="Arial" w:hAnsi="Arial" w:cs="Arial"/>
                <w:sz w:val="14"/>
                <w:szCs w:val="14"/>
              </w:rPr>
            </w:pPr>
          </w:p>
          <w:p w14:paraId="27F0348D" w14:textId="77777777" w:rsidR="00340924" w:rsidRDefault="00340924">
            <w:pPr>
              <w:spacing w:after="120"/>
              <w:rPr>
                <w:rFonts w:ascii="Arial" w:hAnsi="Arial" w:cs="Arial"/>
                <w:sz w:val="14"/>
                <w:szCs w:val="14"/>
              </w:rPr>
            </w:pPr>
          </w:p>
          <w:p w14:paraId="451CCCB4" w14:textId="77777777" w:rsidR="00340924" w:rsidRDefault="00340924">
            <w:pPr>
              <w:spacing w:after="120"/>
              <w:rPr>
                <w:rFonts w:ascii="Arial" w:hAnsi="Arial" w:cs="Arial"/>
                <w:sz w:val="14"/>
                <w:szCs w:val="14"/>
              </w:rPr>
            </w:pPr>
          </w:p>
          <w:p w14:paraId="7CE5FA2A"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BB293A" w14:textId="77777777" w:rsidR="00340924" w:rsidRDefault="0034092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9553C" w14:textId="77777777" w:rsidR="00340924" w:rsidRDefault="00340924">
            <w:pPr>
              <w:jc w:val="center"/>
              <w:rPr>
                <w:rFonts w:ascii="Arial" w:hAnsi="Arial" w:cs="Arial"/>
                <w:sz w:val="32"/>
              </w:rPr>
            </w:pPr>
          </w:p>
        </w:tc>
      </w:tr>
      <w:tr w:rsidR="00340924" w14:paraId="6D10A104" w14:textId="77777777">
        <w:trPr>
          <w:trHeight w:val="451"/>
        </w:trPr>
        <w:tc>
          <w:tcPr>
            <w:tcW w:w="4169" w:type="pct"/>
            <w:vMerge/>
            <w:tcBorders>
              <w:left w:val="single" w:sz="4" w:space="0" w:color="auto"/>
              <w:bottom w:val="single" w:sz="4" w:space="0" w:color="auto"/>
              <w:right w:val="single" w:sz="4" w:space="0" w:color="auto"/>
            </w:tcBorders>
          </w:tcPr>
          <w:p w14:paraId="6FE82EBD" w14:textId="77777777" w:rsidR="00340924" w:rsidRDefault="003409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5EAF8" w14:textId="77777777" w:rsidR="00340924" w:rsidRDefault="0034092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23EB8F" w14:textId="77777777" w:rsidR="00340924" w:rsidRDefault="00340924">
            <w:pPr>
              <w:jc w:val="center"/>
              <w:rPr>
                <w:rFonts w:ascii="Arial" w:hAnsi="Arial" w:cs="Arial"/>
                <w:sz w:val="32"/>
              </w:rPr>
            </w:pPr>
          </w:p>
        </w:tc>
      </w:tr>
      <w:tr w:rsidR="00340924" w14:paraId="7418E67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1FE0F04" w14:textId="77777777" w:rsidR="00340924" w:rsidRDefault="00F2417A">
            <w:pPr>
              <w:rPr>
                <w:rFonts w:ascii="Arial" w:hAnsi="Arial" w:cs="Arial"/>
                <w:b/>
              </w:rPr>
            </w:pPr>
            <w:r>
              <w:rPr>
                <w:rFonts w:ascii="Arial" w:hAnsi="Arial" w:cs="Arial"/>
                <w:b/>
                <w:szCs w:val="16"/>
              </w:rPr>
              <w:t xml:space="preserve">2. </w:t>
            </w:r>
            <w:r>
              <w:rPr>
                <w:rFonts w:ascii="Arial" w:hAnsi="Arial" w:cs="Arial"/>
                <w:b/>
              </w:rPr>
              <w:t>Knowledge and Understanding Skills</w:t>
            </w:r>
          </w:p>
          <w:p w14:paraId="7A92C9F7"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B0DCD" w14:textId="77777777" w:rsidR="00340924" w:rsidRDefault="00F2417A">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2D6216" w14:textId="77777777" w:rsidR="00340924" w:rsidRDefault="00340924">
            <w:pPr>
              <w:jc w:val="center"/>
              <w:rPr>
                <w:rFonts w:ascii="Arial" w:hAnsi="Arial" w:cs="Arial"/>
                <w:sz w:val="32"/>
              </w:rPr>
            </w:pPr>
          </w:p>
        </w:tc>
      </w:tr>
      <w:tr w:rsidR="00340924" w14:paraId="205F0BA2" w14:textId="77777777">
        <w:trPr>
          <w:trHeight w:val="450"/>
        </w:trPr>
        <w:tc>
          <w:tcPr>
            <w:tcW w:w="4169" w:type="pct"/>
            <w:vMerge w:val="restart"/>
            <w:tcBorders>
              <w:top w:val="single" w:sz="4" w:space="0" w:color="auto"/>
              <w:left w:val="single" w:sz="4" w:space="0" w:color="auto"/>
              <w:right w:val="single" w:sz="4" w:space="0" w:color="auto"/>
            </w:tcBorders>
          </w:tcPr>
          <w:p w14:paraId="7A4F5D64" w14:textId="77777777" w:rsidR="00340924" w:rsidRDefault="00340924">
            <w:pPr>
              <w:spacing w:after="120"/>
              <w:rPr>
                <w:rFonts w:ascii="Arial" w:hAnsi="Arial" w:cs="Arial"/>
                <w:sz w:val="14"/>
                <w:szCs w:val="14"/>
              </w:rPr>
            </w:pPr>
          </w:p>
          <w:p w14:paraId="51BEBBA4" w14:textId="77777777" w:rsidR="00340924" w:rsidRDefault="00340924">
            <w:pPr>
              <w:spacing w:after="120"/>
              <w:rPr>
                <w:rFonts w:ascii="Arial" w:hAnsi="Arial" w:cs="Arial"/>
                <w:sz w:val="14"/>
                <w:szCs w:val="14"/>
              </w:rPr>
            </w:pPr>
          </w:p>
          <w:p w14:paraId="1D31553A" w14:textId="77777777" w:rsidR="00340924" w:rsidRDefault="00340924">
            <w:pPr>
              <w:spacing w:after="120"/>
              <w:rPr>
                <w:rFonts w:ascii="Arial" w:hAnsi="Arial" w:cs="Arial"/>
                <w:sz w:val="14"/>
                <w:szCs w:val="14"/>
              </w:rPr>
            </w:pPr>
          </w:p>
          <w:p w14:paraId="089F52F6"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3E6661" w14:textId="77777777" w:rsidR="00340924" w:rsidRDefault="0034092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EA8E39" w14:textId="77777777" w:rsidR="00340924" w:rsidRDefault="00340924">
            <w:pPr>
              <w:jc w:val="center"/>
              <w:rPr>
                <w:rFonts w:ascii="Arial" w:hAnsi="Arial" w:cs="Arial"/>
                <w:sz w:val="32"/>
              </w:rPr>
            </w:pPr>
          </w:p>
        </w:tc>
      </w:tr>
      <w:tr w:rsidR="00340924" w14:paraId="66BF0F11" w14:textId="77777777">
        <w:trPr>
          <w:trHeight w:val="451"/>
        </w:trPr>
        <w:tc>
          <w:tcPr>
            <w:tcW w:w="4169" w:type="pct"/>
            <w:vMerge/>
            <w:tcBorders>
              <w:left w:val="single" w:sz="4" w:space="0" w:color="auto"/>
              <w:bottom w:val="single" w:sz="4" w:space="0" w:color="auto"/>
              <w:right w:val="single" w:sz="4" w:space="0" w:color="auto"/>
            </w:tcBorders>
          </w:tcPr>
          <w:p w14:paraId="794E011E" w14:textId="77777777" w:rsidR="00340924" w:rsidRDefault="003409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8DCFBD" w14:textId="77777777" w:rsidR="00340924" w:rsidRDefault="0034092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67589C" w14:textId="77777777" w:rsidR="00340924" w:rsidRDefault="00340924">
            <w:pPr>
              <w:jc w:val="center"/>
              <w:rPr>
                <w:rFonts w:ascii="Arial" w:hAnsi="Arial" w:cs="Arial"/>
                <w:sz w:val="32"/>
              </w:rPr>
            </w:pPr>
          </w:p>
        </w:tc>
      </w:tr>
      <w:tr w:rsidR="00340924" w14:paraId="388E4D8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AB1FA6F" w14:textId="77777777" w:rsidR="00340924" w:rsidRDefault="00F2417A">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8E14673"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586040" w14:textId="77777777" w:rsidR="00340924" w:rsidRDefault="00F2417A">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71531E" w14:textId="77777777" w:rsidR="00340924" w:rsidRDefault="00340924">
            <w:pPr>
              <w:jc w:val="center"/>
              <w:rPr>
                <w:rFonts w:ascii="Arial" w:hAnsi="Arial" w:cs="Arial"/>
                <w:sz w:val="32"/>
              </w:rPr>
            </w:pPr>
          </w:p>
        </w:tc>
      </w:tr>
      <w:tr w:rsidR="00340924" w14:paraId="440425BE" w14:textId="77777777">
        <w:trPr>
          <w:trHeight w:val="450"/>
        </w:trPr>
        <w:tc>
          <w:tcPr>
            <w:tcW w:w="4169" w:type="pct"/>
            <w:vMerge w:val="restart"/>
            <w:tcBorders>
              <w:top w:val="single" w:sz="4" w:space="0" w:color="auto"/>
              <w:left w:val="single" w:sz="4" w:space="0" w:color="auto"/>
              <w:right w:val="single" w:sz="4" w:space="0" w:color="auto"/>
            </w:tcBorders>
          </w:tcPr>
          <w:p w14:paraId="46415DFB" w14:textId="77777777" w:rsidR="00340924" w:rsidRDefault="00340924">
            <w:pPr>
              <w:spacing w:after="120"/>
              <w:rPr>
                <w:rFonts w:ascii="Arial" w:hAnsi="Arial" w:cs="Arial"/>
                <w:sz w:val="14"/>
                <w:szCs w:val="14"/>
              </w:rPr>
            </w:pPr>
          </w:p>
          <w:p w14:paraId="54BF3E86" w14:textId="77777777" w:rsidR="00340924" w:rsidRDefault="00340924">
            <w:pPr>
              <w:spacing w:after="120"/>
              <w:rPr>
                <w:rFonts w:ascii="Arial" w:hAnsi="Arial" w:cs="Arial"/>
                <w:sz w:val="14"/>
                <w:szCs w:val="14"/>
              </w:rPr>
            </w:pPr>
          </w:p>
          <w:p w14:paraId="47CE7A70" w14:textId="77777777" w:rsidR="00340924" w:rsidRDefault="00340924">
            <w:pPr>
              <w:spacing w:after="120"/>
              <w:rPr>
                <w:rFonts w:ascii="Arial" w:hAnsi="Arial" w:cs="Arial"/>
                <w:sz w:val="14"/>
                <w:szCs w:val="14"/>
              </w:rPr>
            </w:pPr>
          </w:p>
          <w:p w14:paraId="573BF9C5" w14:textId="77777777" w:rsidR="00340924" w:rsidRDefault="00340924">
            <w:pPr>
              <w:spacing w:after="120"/>
              <w:rPr>
                <w:rFonts w:ascii="Arial" w:hAnsi="Arial" w:cs="Arial"/>
                <w:sz w:val="14"/>
                <w:szCs w:val="14"/>
              </w:rPr>
            </w:pPr>
          </w:p>
          <w:p w14:paraId="32E9E7AA"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692A37" w14:textId="77777777" w:rsidR="00340924" w:rsidRDefault="0034092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5686F" w14:textId="77777777" w:rsidR="00340924" w:rsidRDefault="00340924">
            <w:pPr>
              <w:jc w:val="center"/>
              <w:rPr>
                <w:rFonts w:ascii="Arial" w:hAnsi="Arial" w:cs="Arial"/>
                <w:sz w:val="32"/>
              </w:rPr>
            </w:pPr>
          </w:p>
        </w:tc>
      </w:tr>
      <w:tr w:rsidR="00340924" w14:paraId="666A2B0B" w14:textId="77777777">
        <w:trPr>
          <w:trHeight w:val="451"/>
        </w:trPr>
        <w:tc>
          <w:tcPr>
            <w:tcW w:w="4169" w:type="pct"/>
            <w:vMerge/>
            <w:tcBorders>
              <w:left w:val="single" w:sz="4" w:space="0" w:color="auto"/>
              <w:bottom w:val="single" w:sz="4" w:space="0" w:color="auto"/>
              <w:right w:val="single" w:sz="4" w:space="0" w:color="auto"/>
            </w:tcBorders>
          </w:tcPr>
          <w:p w14:paraId="6E28C56F" w14:textId="77777777" w:rsidR="00340924" w:rsidRDefault="003409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2B243E" w14:textId="77777777" w:rsidR="00340924" w:rsidRDefault="0034092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1A2E2B" w14:textId="77777777" w:rsidR="00340924" w:rsidRDefault="00340924">
            <w:pPr>
              <w:jc w:val="center"/>
              <w:rPr>
                <w:rFonts w:ascii="Arial" w:hAnsi="Arial" w:cs="Arial"/>
                <w:sz w:val="32"/>
              </w:rPr>
            </w:pPr>
          </w:p>
        </w:tc>
      </w:tr>
      <w:tr w:rsidR="00340924" w14:paraId="7DBD92ED"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20235EB" w14:textId="77777777" w:rsidR="00340924" w:rsidRDefault="00F2417A">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9DB2194"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A42738" w14:textId="77777777" w:rsidR="00340924" w:rsidRDefault="00F2417A">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1844F" w14:textId="77777777" w:rsidR="00340924" w:rsidRDefault="00340924">
            <w:pPr>
              <w:jc w:val="center"/>
              <w:rPr>
                <w:rFonts w:ascii="Arial" w:hAnsi="Arial" w:cs="Arial"/>
                <w:sz w:val="32"/>
              </w:rPr>
            </w:pPr>
          </w:p>
        </w:tc>
      </w:tr>
      <w:tr w:rsidR="00340924" w14:paraId="6641EFD8" w14:textId="77777777">
        <w:trPr>
          <w:trHeight w:val="451"/>
        </w:trPr>
        <w:tc>
          <w:tcPr>
            <w:tcW w:w="4169" w:type="pct"/>
            <w:vMerge w:val="restart"/>
            <w:tcBorders>
              <w:top w:val="single" w:sz="4" w:space="0" w:color="auto"/>
              <w:left w:val="single" w:sz="4" w:space="0" w:color="auto"/>
              <w:right w:val="single" w:sz="4" w:space="0" w:color="auto"/>
            </w:tcBorders>
          </w:tcPr>
          <w:p w14:paraId="6CBA9232" w14:textId="77777777" w:rsidR="00340924" w:rsidRDefault="00340924">
            <w:pPr>
              <w:spacing w:after="120"/>
              <w:rPr>
                <w:rFonts w:ascii="Arial" w:hAnsi="Arial" w:cs="Arial"/>
                <w:sz w:val="14"/>
                <w:szCs w:val="14"/>
              </w:rPr>
            </w:pPr>
          </w:p>
          <w:p w14:paraId="4C876AFE" w14:textId="77777777" w:rsidR="00340924" w:rsidRDefault="00340924">
            <w:pPr>
              <w:tabs>
                <w:tab w:val="left" w:pos="284"/>
                <w:tab w:val="left" w:pos="360"/>
              </w:tabs>
              <w:spacing w:after="120" w:line="320" w:lineRule="exac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08298" w14:textId="77777777" w:rsidR="00340924" w:rsidRDefault="0034092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3EBF69" w14:textId="77777777" w:rsidR="00340924" w:rsidRDefault="00340924">
            <w:pPr>
              <w:jc w:val="center"/>
              <w:rPr>
                <w:rFonts w:ascii="Arial" w:hAnsi="Arial" w:cs="Arial"/>
                <w:sz w:val="32"/>
              </w:rPr>
            </w:pPr>
          </w:p>
        </w:tc>
      </w:tr>
      <w:tr w:rsidR="00340924" w14:paraId="30BB83BD" w14:textId="77777777">
        <w:trPr>
          <w:trHeight w:val="450"/>
        </w:trPr>
        <w:tc>
          <w:tcPr>
            <w:tcW w:w="4169" w:type="pct"/>
            <w:vMerge/>
            <w:tcBorders>
              <w:left w:val="single" w:sz="4" w:space="0" w:color="auto"/>
              <w:bottom w:val="single" w:sz="4" w:space="0" w:color="auto"/>
              <w:right w:val="single" w:sz="4" w:space="0" w:color="auto"/>
            </w:tcBorders>
          </w:tcPr>
          <w:p w14:paraId="0A9B1401" w14:textId="77777777" w:rsidR="00340924" w:rsidRDefault="003409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5B185E" w14:textId="77777777" w:rsidR="00340924" w:rsidRDefault="0034092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C2BC39" w14:textId="77777777" w:rsidR="00340924" w:rsidRDefault="00340924">
            <w:pPr>
              <w:jc w:val="center"/>
              <w:rPr>
                <w:rFonts w:ascii="Arial" w:hAnsi="Arial" w:cs="Arial"/>
                <w:sz w:val="32"/>
              </w:rPr>
            </w:pPr>
          </w:p>
        </w:tc>
      </w:tr>
      <w:tr w:rsidR="00340924" w14:paraId="6960AE55"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4B9C9DF" w14:textId="77777777" w:rsidR="00340924" w:rsidRDefault="00F2417A">
            <w:pPr>
              <w:rPr>
                <w:rFonts w:ascii="Arial" w:hAnsi="Arial" w:cs="Arial"/>
                <w:sz w:val="14"/>
                <w:szCs w:val="14"/>
              </w:rPr>
            </w:pPr>
            <w:r>
              <w:rPr>
                <w:rFonts w:ascii="Arial" w:hAnsi="Arial" w:cs="Arial"/>
                <w:b/>
                <w:szCs w:val="16"/>
              </w:rPr>
              <w:t xml:space="preserve">5. </w:t>
            </w:r>
            <w:r>
              <w:rPr>
                <w:rFonts w:ascii="Arial" w:hAnsi="Arial" w:cs="Arial"/>
                <w:b/>
                <w:sz w:val="22"/>
                <w:szCs w:val="22"/>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06822C2F" w14:textId="77777777" w:rsidR="00340924" w:rsidRDefault="00F2417A">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5B514" w14:textId="77777777" w:rsidR="00340924" w:rsidRDefault="00340924">
            <w:pPr>
              <w:jc w:val="center"/>
              <w:rPr>
                <w:rFonts w:ascii="Arial" w:hAnsi="Arial" w:cs="Arial"/>
                <w:sz w:val="32"/>
              </w:rPr>
            </w:pPr>
          </w:p>
        </w:tc>
      </w:tr>
      <w:tr w:rsidR="00340924" w14:paraId="522B04BD" w14:textId="77777777">
        <w:trPr>
          <w:trHeight w:val="451"/>
        </w:trPr>
        <w:tc>
          <w:tcPr>
            <w:tcW w:w="4169" w:type="pct"/>
            <w:vMerge w:val="restart"/>
            <w:tcBorders>
              <w:top w:val="single" w:sz="4" w:space="0" w:color="auto"/>
              <w:left w:val="single" w:sz="4" w:space="0" w:color="auto"/>
              <w:right w:val="single" w:sz="4" w:space="0" w:color="auto"/>
            </w:tcBorders>
          </w:tcPr>
          <w:p w14:paraId="3D0CEC90" w14:textId="77777777" w:rsidR="00340924" w:rsidRDefault="00340924">
            <w:pPr>
              <w:spacing w:after="120"/>
              <w:rPr>
                <w:rFonts w:ascii="Arial" w:hAnsi="Arial" w:cs="Arial"/>
                <w:szCs w:val="18"/>
              </w:rPr>
            </w:pPr>
          </w:p>
          <w:p w14:paraId="33DC298E" w14:textId="77777777" w:rsidR="00340924" w:rsidRDefault="003409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32ECE0" w14:textId="77777777" w:rsidR="00340924" w:rsidRDefault="0034092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B6215E" w14:textId="77777777" w:rsidR="00340924" w:rsidRDefault="00340924">
            <w:pPr>
              <w:jc w:val="center"/>
              <w:rPr>
                <w:rFonts w:ascii="Arial" w:hAnsi="Arial" w:cs="Arial"/>
                <w:sz w:val="32"/>
              </w:rPr>
            </w:pPr>
          </w:p>
        </w:tc>
      </w:tr>
      <w:tr w:rsidR="00340924" w14:paraId="06044439" w14:textId="77777777">
        <w:trPr>
          <w:trHeight w:val="450"/>
        </w:trPr>
        <w:tc>
          <w:tcPr>
            <w:tcW w:w="4169" w:type="pct"/>
            <w:vMerge/>
            <w:tcBorders>
              <w:left w:val="single" w:sz="4" w:space="0" w:color="auto"/>
              <w:bottom w:val="single" w:sz="4" w:space="0" w:color="auto"/>
              <w:right w:val="single" w:sz="4" w:space="0" w:color="auto"/>
            </w:tcBorders>
          </w:tcPr>
          <w:p w14:paraId="5761AE96" w14:textId="77777777" w:rsidR="00340924" w:rsidRDefault="003409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7387DB" w14:textId="77777777" w:rsidR="00340924" w:rsidRDefault="0034092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02FD4D2" w14:textId="77777777" w:rsidR="00340924" w:rsidRDefault="00340924">
            <w:pPr>
              <w:jc w:val="center"/>
              <w:rPr>
                <w:rFonts w:ascii="Arial" w:hAnsi="Arial" w:cs="Arial"/>
                <w:sz w:val="32"/>
              </w:rPr>
            </w:pPr>
          </w:p>
        </w:tc>
      </w:tr>
    </w:tbl>
    <w:p w14:paraId="6CBA0091" w14:textId="77777777" w:rsidR="00340924" w:rsidRDefault="0034092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340924" w14:paraId="4F224AB2" w14:textId="77777777">
        <w:trPr>
          <w:cantSplit/>
        </w:trPr>
        <w:tc>
          <w:tcPr>
            <w:tcW w:w="6062" w:type="dxa"/>
            <w:vMerge w:val="restart"/>
            <w:shd w:val="pct10" w:color="auto" w:fill="auto"/>
            <w:vAlign w:val="center"/>
          </w:tcPr>
          <w:p w14:paraId="36B4ADEB" w14:textId="77777777" w:rsidR="00340924" w:rsidRDefault="00F2417A">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4C80D1EF" w14:textId="77777777" w:rsidR="00340924" w:rsidRDefault="00F2417A">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05029532" w14:textId="77777777" w:rsidR="00340924" w:rsidRDefault="00F2417A">
            <w:pPr>
              <w:jc w:val="right"/>
              <w:rPr>
                <w:rFonts w:ascii="Arial" w:hAnsi="Arial" w:cs="Arial"/>
                <w:b/>
                <w:bCs/>
              </w:rPr>
            </w:pPr>
            <w:r>
              <w:rPr>
                <w:rFonts w:ascii="Arial" w:hAnsi="Arial" w:cs="Arial"/>
                <w:b/>
                <w:bCs/>
              </w:rPr>
              <w:t>%</w:t>
            </w:r>
          </w:p>
        </w:tc>
      </w:tr>
      <w:tr w:rsidR="00340924" w14:paraId="1839B3A5" w14:textId="77777777">
        <w:trPr>
          <w:cantSplit/>
        </w:trPr>
        <w:tc>
          <w:tcPr>
            <w:tcW w:w="6062" w:type="dxa"/>
            <w:vMerge/>
            <w:vAlign w:val="bottom"/>
          </w:tcPr>
          <w:p w14:paraId="71987CF5" w14:textId="77777777" w:rsidR="00340924" w:rsidRDefault="00340924">
            <w:pPr>
              <w:rPr>
                <w:rFonts w:ascii="Arial" w:hAnsi="Arial" w:cs="Arial"/>
              </w:rPr>
            </w:pPr>
          </w:p>
        </w:tc>
        <w:tc>
          <w:tcPr>
            <w:tcW w:w="2903" w:type="dxa"/>
            <w:vAlign w:val="bottom"/>
          </w:tcPr>
          <w:p w14:paraId="01FEAB3C" w14:textId="77777777" w:rsidR="00340924" w:rsidRDefault="00F2417A">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21FBC363" w14:textId="77777777" w:rsidR="00340924" w:rsidRDefault="00340924">
            <w:pPr>
              <w:jc w:val="center"/>
              <w:rPr>
                <w:rFonts w:ascii="Arial" w:hAnsi="Arial" w:cs="Arial"/>
                <w:sz w:val="12"/>
                <w:szCs w:val="12"/>
              </w:rPr>
            </w:pPr>
          </w:p>
        </w:tc>
        <w:tc>
          <w:tcPr>
            <w:tcW w:w="1060" w:type="dxa"/>
            <w:vMerge/>
            <w:vAlign w:val="bottom"/>
          </w:tcPr>
          <w:p w14:paraId="52837559" w14:textId="77777777" w:rsidR="00340924" w:rsidRDefault="00340924">
            <w:pPr>
              <w:ind w:leftChars="71" w:left="142"/>
              <w:rPr>
                <w:rFonts w:ascii="Arial" w:hAnsi="Arial" w:cs="Arial"/>
              </w:rPr>
            </w:pPr>
          </w:p>
        </w:tc>
      </w:tr>
      <w:tr w:rsidR="00340924" w14:paraId="7284BE6E" w14:textId="77777777">
        <w:trPr>
          <w:cantSplit/>
        </w:trPr>
        <w:tc>
          <w:tcPr>
            <w:tcW w:w="6062" w:type="dxa"/>
            <w:vMerge/>
            <w:vAlign w:val="bottom"/>
          </w:tcPr>
          <w:p w14:paraId="78AD9263" w14:textId="77777777" w:rsidR="00340924" w:rsidRDefault="00340924">
            <w:pPr>
              <w:rPr>
                <w:rFonts w:ascii="Arial" w:hAnsi="Arial" w:cs="Arial"/>
              </w:rPr>
            </w:pPr>
          </w:p>
        </w:tc>
        <w:tc>
          <w:tcPr>
            <w:tcW w:w="2903" w:type="dxa"/>
            <w:vAlign w:val="bottom"/>
          </w:tcPr>
          <w:p w14:paraId="35D5CAD0" w14:textId="77777777" w:rsidR="00340924" w:rsidRDefault="00F2417A">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65D2684C" w14:textId="77777777" w:rsidR="00340924" w:rsidRDefault="00340924">
            <w:pPr>
              <w:jc w:val="center"/>
              <w:rPr>
                <w:rFonts w:ascii="Arial" w:hAnsi="Arial" w:cs="Arial"/>
                <w:sz w:val="12"/>
                <w:szCs w:val="12"/>
              </w:rPr>
            </w:pPr>
          </w:p>
        </w:tc>
        <w:tc>
          <w:tcPr>
            <w:tcW w:w="1060" w:type="dxa"/>
            <w:vMerge/>
            <w:vAlign w:val="bottom"/>
          </w:tcPr>
          <w:p w14:paraId="53F82A89" w14:textId="77777777" w:rsidR="00340924" w:rsidRDefault="00340924">
            <w:pPr>
              <w:ind w:firstLineChars="141" w:firstLine="282"/>
              <w:rPr>
                <w:rFonts w:ascii="Arial" w:hAnsi="Arial" w:cs="Arial"/>
              </w:rPr>
            </w:pPr>
          </w:p>
        </w:tc>
      </w:tr>
    </w:tbl>
    <w:p w14:paraId="698A7B0B" w14:textId="77777777" w:rsidR="00340924" w:rsidRDefault="00340924">
      <w:pPr>
        <w:rPr>
          <w:rFonts w:ascii="Arial" w:hAnsi="Arial" w:cs="Arial"/>
        </w:rPr>
      </w:pPr>
    </w:p>
    <w:p w14:paraId="009F4338" w14:textId="77777777" w:rsidR="00340924" w:rsidRDefault="00340924">
      <w:pPr>
        <w:rPr>
          <w:rFonts w:ascii="Arial" w:hAnsi="Arial" w:cs="Arial"/>
        </w:rPr>
      </w:pPr>
    </w:p>
    <w:p w14:paraId="78E2763C" w14:textId="77777777" w:rsidR="00340924" w:rsidRDefault="00340924">
      <w:pPr>
        <w:rPr>
          <w:rFonts w:ascii="Arial" w:hAnsi="Arial" w:cs="Arial"/>
          <w:vanish/>
        </w:rPr>
        <w:sectPr w:rsidR="00340924">
          <w:footerReference w:type="default" r:id="rId14"/>
          <w:type w:val="continuous"/>
          <w:pgSz w:w="11894" w:h="16834"/>
          <w:pgMar w:top="720" w:right="720" w:bottom="720" w:left="720" w:header="706" w:footer="706" w:gutter="0"/>
          <w:paperSrc w:first="1" w:other="1"/>
          <w:cols w:space="720"/>
        </w:sectPr>
      </w:pPr>
    </w:p>
    <w:p w14:paraId="22DED329" w14:textId="77777777" w:rsidR="00340924" w:rsidRDefault="00340924">
      <w:pPr>
        <w:rPr>
          <w:rFonts w:ascii="Arial" w:hAnsi="Arial" w:cs="Arial"/>
          <w:vanish/>
        </w:rPr>
        <w:sectPr w:rsidR="00340924">
          <w:pgSz w:w="16834" w:h="11894" w:orient="landscape"/>
          <w:pgMar w:top="720" w:right="720" w:bottom="720" w:left="720" w:header="706" w:footer="706" w:gutter="0"/>
          <w:paperSrc w:first="1" w:other="1"/>
          <w:cols w:space="720"/>
          <w:docGrid w:linePitch="272"/>
        </w:sectPr>
      </w:pPr>
    </w:p>
    <w:p w14:paraId="5957988C" w14:textId="77777777" w:rsidR="00340924" w:rsidRDefault="00340924">
      <w:pPr>
        <w:rPr>
          <w:rFonts w:ascii="Arial" w:hAnsi="Arial" w:cs="Arial"/>
          <w:vanish/>
        </w:rPr>
      </w:pPr>
    </w:p>
    <w:p w14:paraId="108405BC" w14:textId="77777777" w:rsidR="00340924" w:rsidRDefault="00340924">
      <w:pPr>
        <w:pStyle w:val="Web"/>
        <w:rPr>
          <w:rFonts w:ascii="Arial" w:hAnsi="Arial" w:cs="Arial"/>
          <w:color w:val="303B44"/>
          <w:sz w:val="22"/>
          <w:szCs w:val="22"/>
        </w:rPr>
      </w:pPr>
    </w:p>
    <w:tbl>
      <w:tblPr>
        <w:tblStyle w:val="af0"/>
        <w:tblW w:w="0" w:type="auto"/>
        <w:shd w:val="clear" w:color="auto" w:fill="95B3D7" w:themeFill="accent1" w:themeFillTint="99"/>
        <w:tblLook w:val="04A0" w:firstRow="1" w:lastRow="0" w:firstColumn="1" w:lastColumn="0" w:noHBand="0" w:noVBand="1"/>
      </w:tblPr>
      <w:tblGrid>
        <w:gridCol w:w="13858"/>
      </w:tblGrid>
      <w:tr w:rsidR="00340924" w14:paraId="33DB3496" w14:textId="77777777">
        <w:tc>
          <w:tcPr>
            <w:tcW w:w="13858" w:type="dxa"/>
            <w:shd w:val="clear" w:color="auto" w:fill="95B3D7" w:themeFill="accent1" w:themeFillTint="99"/>
          </w:tcPr>
          <w:p w14:paraId="33DCACBA" w14:textId="77777777" w:rsidR="00340924" w:rsidRDefault="00F2417A">
            <w:pPr>
              <w:pStyle w:val="Web"/>
              <w:rPr>
                <w:rFonts w:ascii="Arial" w:hAnsi="Arial" w:cs="Arial"/>
                <w:b/>
                <w:color w:val="303B44"/>
                <w:sz w:val="22"/>
                <w:szCs w:val="22"/>
              </w:rPr>
            </w:pPr>
            <w:r>
              <w:rPr>
                <w:rFonts w:ascii="Arial" w:hAnsi="Arial" w:cs="Arial"/>
                <w:b/>
                <w:color w:val="303B44"/>
                <w:sz w:val="22"/>
                <w:szCs w:val="22"/>
              </w:rPr>
              <w:t>GENERIC ASSESSMENT CRITERIA</w:t>
            </w:r>
          </w:p>
        </w:tc>
      </w:tr>
    </w:tbl>
    <w:p w14:paraId="7B7D303C" w14:textId="77777777" w:rsidR="00340924" w:rsidRDefault="00340924">
      <w:pPr>
        <w:pStyle w:val="Web"/>
        <w:rPr>
          <w:rFonts w:ascii="Arial" w:hAnsi="Arial" w:cs="Arial"/>
          <w:color w:val="303B44"/>
          <w:sz w:val="22"/>
          <w:szCs w:val="22"/>
        </w:rPr>
      </w:pPr>
    </w:p>
    <w:tbl>
      <w:tblPr>
        <w:tblStyle w:val="af0"/>
        <w:tblW w:w="0" w:type="auto"/>
        <w:tblLook w:val="04A0" w:firstRow="1" w:lastRow="0" w:firstColumn="1" w:lastColumn="0" w:noHBand="0" w:noVBand="1"/>
      </w:tblPr>
      <w:tblGrid>
        <w:gridCol w:w="13948"/>
      </w:tblGrid>
      <w:tr w:rsidR="00340924" w14:paraId="6872DC91" w14:textId="77777777">
        <w:tc>
          <w:tcPr>
            <w:tcW w:w="13948" w:type="dxa"/>
            <w:shd w:val="clear" w:color="auto" w:fill="95B3D7" w:themeFill="accent1" w:themeFillTint="99"/>
          </w:tcPr>
          <w:p w14:paraId="0CB07485" w14:textId="77777777" w:rsidR="00340924" w:rsidRDefault="00F2417A">
            <w:pPr>
              <w:rPr>
                <w:rFonts w:ascii="Arial" w:hAnsi="Arial" w:cs="Arial"/>
                <w:b/>
              </w:rPr>
            </w:pPr>
            <w:r>
              <w:rPr>
                <w:rFonts w:ascii="Arial" w:hAnsi="Arial" w:cs="Arial"/>
                <w:b/>
              </w:rPr>
              <w:t>Level 7</w:t>
            </w:r>
          </w:p>
        </w:tc>
      </w:tr>
      <w:tr w:rsidR="00340924" w14:paraId="110B7706" w14:textId="77777777">
        <w:tc>
          <w:tcPr>
            <w:tcW w:w="13948" w:type="dxa"/>
            <w:shd w:val="clear" w:color="auto" w:fill="DBE5F1" w:themeFill="accent1" w:themeFillTint="33"/>
          </w:tcPr>
          <w:p w14:paraId="1984A71B" w14:textId="77777777" w:rsidR="00340924" w:rsidRDefault="00F2417A">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FE1EE34" w14:textId="77777777" w:rsidR="00340924" w:rsidRDefault="00340924">
      <w:pPr>
        <w:rPr>
          <w:rFonts w:ascii="Arial" w:hAnsi="Arial" w:cs="Arial"/>
        </w:rPr>
      </w:pPr>
    </w:p>
    <w:tbl>
      <w:tblPr>
        <w:tblStyle w:val="af0"/>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40924" w14:paraId="19445A98" w14:textId="77777777">
        <w:trPr>
          <w:tblHeader/>
        </w:trPr>
        <w:tc>
          <w:tcPr>
            <w:tcW w:w="1735" w:type="dxa"/>
            <w:shd w:val="clear" w:color="auto" w:fill="95B3D7" w:themeFill="accent1" w:themeFillTint="99"/>
          </w:tcPr>
          <w:p w14:paraId="197C369B" w14:textId="77777777" w:rsidR="00340924" w:rsidRDefault="00F2417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D479992" w14:textId="77777777" w:rsidR="00340924" w:rsidRDefault="00F2417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4EDB57E5" w14:textId="77777777" w:rsidR="00340924" w:rsidRDefault="00F2417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4FC7CE92" w14:textId="77777777" w:rsidR="00340924" w:rsidRDefault="00F2417A">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3F4CA3D6" w14:textId="77777777" w:rsidR="00340924" w:rsidRDefault="00F2417A">
            <w:pPr>
              <w:jc w:val="center"/>
              <w:rPr>
                <w:rFonts w:ascii="Arial" w:hAnsi="Arial" w:cs="Arial"/>
                <w:b/>
                <w:sz w:val="18"/>
                <w:szCs w:val="18"/>
              </w:rPr>
            </w:pPr>
            <w:r>
              <w:rPr>
                <w:rFonts w:ascii="Arial" w:hAnsi="Arial" w:cs="Arial"/>
                <w:b/>
                <w:sz w:val="18"/>
                <w:szCs w:val="18"/>
              </w:rPr>
              <w:t>SATISFACTORY</w:t>
            </w:r>
          </w:p>
          <w:p w14:paraId="7A3618B0" w14:textId="77777777" w:rsidR="00340924" w:rsidRDefault="00F2417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85E10E0" w14:textId="77777777" w:rsidR="00340924" w:rsidRDefault="00F2417A">
            <w:pPr>
              <w:jc w:val="center"/>
              <w:rPr>
                <w:rFonts w:ascii="Arial" w:hAnsi="Arial" w:cs="Arial"/>
                <w:b/>
                <w:sz w:val="18"/>
                <w:szCs w:val="18"/>
              </w:rPr>
            </w:pPr>
            <w:r>
              <w:rPr>
                <w:rFonts w:ascii="Arial" w:hAnsi="Arial" w:cs="Arial"/>
                <w:b/>
                <w:sz w:val="18"/>
                <w:szCs w:val="18"/>
              </w:rPr>
              <w:t>GOOD to VERY GOOD</w:t>
            </w:r>
          </w:p>
          <w:p w14:paraId="1BBA1B72" w14:textId="77777777" w:rsidR="00340924" w:rsidRDefault="00F2417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DBBB57C" w14:textId="77777777" w:rsidR="00340924" w:rsidRDefault="00F2417A">
            <w:pPr>
              <w:jc w:val="center"/>
              <w:rPr>
                <w:rFonts w:ascii="Arial" w:hAnsi="Arial" w:cs="Arial"/>
                <w:b/>
                <w:sz w:val="18"/>
                <w:szCs w:val="18"/>
              </w:rPr>
            </w:pPr>
            <w:r>
              <w:rPr>
                <w:rFonts w:ascii="Arial" w:hAnsi="Arial" w:cs="Arial"/>
                <w:b/>
                <w:sz w:val="18"/>
                <w:szCs w:val="18"/>
              </w:rPr>
              <w:t>EXCELLENT</w:t>
            </w:r>
          </w:p>
          <w:p w14:paraId="352E446B" w14:textId="77777777" w:rsidR="00340924" w:rsidRDefault="00F2417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0385B3" w14:textId="77777777" w:rsidR="00340924" w:rsidRDefault="00F2417A">
            <w:pPr>
              <w:jc w:val="center"/>
              <w:rPr>
                <w:rFonts w:ascii="Arial" w:hAnsi="Arial" w:cs="Arial"/>
                <w:b/>
                <w:sz w:val="18"/>
                <w:szCs w:val="18"/>
              </w:rPr>
            </w:pPr>
            <w:r>
              <w:rPr>
                <w:rFonts w:ascii="Arial" w:hAnsi="Arial" w:cs="Arial"/>
                <w:b/>
                <w:sz w:val="18"/>
                <w:szCs w:val="18"/>
              </w:rPr>
              <w:t>EXCEPTIONAL</w:t>
            </w:r>
          </w:p>
          <w:p w14:paraId="612D1325" w14:textId="77777777" w:rsidR="00340924" w:rsidRDefault="00F2417A">
            <w:pPr>
              <w:jc w:val="center"/>
              <w:rPr>
                <w:rFonts w:ascii="Arial" w:hAnsi="Arial" w:cs="Arial"/>
                <w:b/>
                <w:sz w:val="18"/>
                <w:szCs w:val="18"/>
              </w:rPr>
            </w:pPr>
            <w:r>
              <w:rPr>
                <w:rFonts w:ascii="Arial" w:hAnsi="Arial" w:cs="Arial"/>
                <w:b/>
                <w:sz w:val="18"/>
                <w:szCs w:val="18"/>
              </w:rPr>
              <w:t>(Distinction)</w:t>
            </w:r>
          </w:p>
        </w:tc>
      </w:tr>
      <w:tr w:rsidR="00340924" w14:paraId="57DAC281" w14:textId="77777777">
        <w:trPr>
          <w:tblHeader/>
        </w:trPr>
        <w:tc>
          <w:tcPr>
            <w:tcW w:w="1735" w:type="dxa"/>
            <w:shd w:val="clear" w:color="auto" w:fill="95B3D7" w:themeFill="accent1" w:themeFillTint="99"/>
          </w:tcPr>
          <w:p w14:paraId="6E543F20" w14:textId="77777777" w:rsidR="00340924" w:rsidRDefault="00F2417A">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31069A86" w14:textId="77777777" w:rsidR="00340924" w:rsidRDefault="00F2417A">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6562CFBC" w14:textId="77777777" w:rsidR="00340924" w:rsidRDefault="00F2417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AC83CF6" w14:textId="77777777" w:rsidR="00340924" w:rsidRDefault="00F2417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ED75ECB" w14:textId="77777777" w:rsidR="00340924" w:rsidRDefault="00F2417A">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775C58C6" w14:textId="77777777" w:rsidR="00340924" w:rsidRDefault="00F2417A">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2CC6ABA0" w14:textId="77777777" w:rsidR="00340924" w:rsidRDefault="00F2417A">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5CB2F12A" w14:textId="77777777" w:rsidR="00340924" w:rsidRDefault="00F2417A">
            <w:pPr>
              <w:jc w:val="center"/>
              <w:rPr>
                <w:rFonts w:ascii="Arial" w:hAnsi="Arial" w:cs="Arial"/>
                <w:b/>
                <w:sz w:val="18"/>
                <w:szCs w:val="18"/>
              </w:rPr>
            </w:pPr>
            <w:r>
              <w:rPr>
                <w:rFonts w:ascii="Arial" w:hAnsi="Arial" w:cs="Arial"/>
                <w:b/>
                <w:sz w:val="18"/>
                <w:szCs w:val="18"/>
              </w:rPr>
              <w:t>85-100%</w:t>
            </w:r>
          </w:p>
        </w:tc>
      </w:tr>
      <w:tr w:rsidR="00340924" w14:paraId="5D95686A" w14:textId="77777777">
        <w:tc>
          <w:tcPr>
            <w:tcW w:w="1735" w:type="dxa"/>
            <w:shd w:val="clear" w:color="auto" w:fill="95B3D7" w:themeFill="accent1" w:themeFillTint="99"/>
          </w:tcPr>
          <w:p w14:paraId="7E64BE6E" w14:textId="77777777" w:rsidR="00340924" w:rsidRDefault="00F2417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79EA6D8E" w14:textId="77777777" w:rsidR="00340924" w:rsidRDefault="00F2417A">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3179DA7F" w14:textId="77777777" w:rsidR="00340924" w:rsidRDefault="00F2417A">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C001FF" w14:textId="77777777" w:rsidR="00340924" w:rsidRDefault="00F2417A">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23194E88" w14:textId="77777777" w:rsidR="00340924" w:rsidRDefault="00F2417A">
            <w:pPr>
              <w:rPr>
                <w:rFonts w:ascii="Arial" w:hAnsi="Arial" w:cs="Arial"/>
              </w:rPr>
            </w:pPr>
            <w:r>
              <w:rPr>
                <w:rFonts w:ascii="Arial" w:hAnsi="Arial" w:cs="Arial"/>
              </w:rPr>
              <w:t>Views and findings mostly unsupported and non-authoritative.</w:t>
            </w:r>
          </w:p>
          <w:p w14:paraId="1CE68868" w14:textId="77777777" w:rsidR="00340924" w:rsidRDefault="00F2417A">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30BBED1" w14:textId="77777777" w:rsidR="00340924" w:rsidRDefault="00F2417A">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A44B3F" w14:textId="77777777" w:rsidR="00340924" w:rsidRDefault="00F2417A">
            <w:pPr>
              <w:rPr>
                <w:rFonts w:ascii="Arial" w:hAnsi="Arial" w:cs="Arial"/>
              </w:rPr>
            </w:pPr>
            <w:r>
              <w:rPr>
                <w:rFonts w:ascii="Arial" w:hAnsi="Arial" w:cs="Arial"/>
              </w:rPr>
              <w:t>Engagement with a very limited range of relevant and credible sources. Some omissions and minor errors.</w:t>
            </w:r>
          </w:p>
          <w:p w14:paraId="2DE751E8" w14:textId="77777777" w:rsidR="00340924" w:rsidRDefault="00F2417A">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E3DF698" w14:textId="77777777" w:rsidR="00340924" w:rsidRDefault="00F2417A">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29D95E" w14:textId="77777777" w:rsidR="00340924" w:rsidRDefault="00F2417A">
            <w:pPr>
              <w:rPr>
                <w:rFonts w:ascii="Arial" w:hAnsi="Arial" w:cs="Arial"/>
              </w:rPr>
            </w:pPr>
            <w:r>
              <w:rPr>
                <w:rFonts w:ascii="Arial" w:hAnsi="Arial" w:cs="Arial"/>
              </w:rPr>
              <w:t>Engagement with a wide range of research-informed literature, including sources retrieved independently.</w:t>
            </w:r>
          </w:p>
          <w:p w14:paraId="4284D52C" w14:textId="77777777" w:rsidR="00340924" w:rsidRDefault="00F2417A">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F2D3A5" w14:textId="77777777" w:rsidR="00340924" w:rsidRDefault="00F2417A">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AAE58E8" w14:textId="77777777" w:rsidR="00340924" w:rsidRDefault="00F2417A">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340924" w14:paraId="4D6D05FE" w14:textId="77777777">
        <w:tc>
          <w:tcPr>
            <w:tcW w:w="1735" w:type="dxa"/>
            <w:shd w:val="clear" w:color="auto" w:fill="95B3D7" w:themeFill="accent1" w:themeFillTint="99"/>
          </w:tcPr>
          <w:p w14:paraId="47D383D2" w14:textId="77777777" w:rsidR="00340924" w:rsidRDefault="00F2417A">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1874FCE9" w14:textId="77777777" w:rsidR="00340924" w:rsidRDefault="0034092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B174684" w14:textId="77777777" w:rsidR="00340924" w:rsidRDefault="00F2417A">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26F927EC" w14:textId="77777777" w:rsidR="00340924" w:rsidRDefault="0034092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7D46C6" w14:textId="77777777" w:rsidR="00340924" w:rsidRDefault="00F2417A">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411030E" w14:textId="77777777" w:rsidR="00340924" w:rsidRDefault="00F2417A">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BAF03DB" w14:textId="77777777" w:rsidR="00340924" w:rsidRDefault="00F2417A">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433C53E" w14:textId="77777777" w:rsidR="00340924" w:rsidRDefault="00F2417A">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122CFD0" w14:textId="77777777" w:rsidR="00340924" w:rsidRDefault="00F2417A">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F8B34CF" w14:textId="77777777" w:rsidR="00340924" w:rsidRDefault="0034092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759F4C" w14:textId="77777777" w:rsidR="00340924" w:rsidRDefault="00F2417A">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340924" w14:paraId="6C8CED5E" w14:textId="77777777">
        <w:tc>
          <w:tcPr>
            <w:tcW w:w="1735" w:type="dxa"/>
            <w:shd w:val="clear" w:color="auto" w:fill="95B3D7" w:themeFill="accent1" w:themeFillTint="99"/>
          </w:tcPr>
          <w:p w14:paraId="6A8BC3E0" w14:textId="77777777" w:rsidR="00340924" w:rsidRDefault="00F2417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EE66A14" w14:textId="77777777" w:rsidR="00340924" w:rsidRDefault="00F2417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388044DA" w14:textId="77777777" w:rsidR="00340924" w:rsidRDefault="00F2417A">
            <w:pPr>
              <w:rPr>
                <w:rFonts w:ascii="Arial" w:hAnsi="Arial" w:cs="Arial"/>
              </w:rPr>
            </w:pPr>
            <w:r>
              <w:rPr>
                <w:rFonts w:ascii="Arial" w:hAnsi="Arial" w:cs="Arial"/>
              </w:rPr>
              <w:lastRenderedPageBreak/>
              <w:t>Wholly or almost wholly descriptive work. Little or no evaluation or critique or attempt at a systematic approach.</w:t>
            </w:r>
          </w:p>
          <w:p w14:paraId="2BDE32E4" w14:textId="77777777" w:rsidR="00340924" w:rsidRDefault="00F2417A">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06532A8D" w14:textId="77777777" w:rsidR="00340924" w:rsidRDefault="00340924">
            <w:pPr>
              <w:rPr>
                <w:rFonts w:ascii="Arial" w:hAnsi="Arial" w:cs="Arial"/>
              </w:rPr>
            </w:pPr>
          </w:p>
        </w:tc>
        <w:tc>
          <w:tcPr>
            <w:tcW w:w="1736" w:type="dxa"/>
          </w:tcPr>
          <w:p w14:paraId="3F940EE8" w14:textId="77777777" w:rsidR="00340924" w:rsidRDefault="00F2417A">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2E0CB027" w14:textId="77777777" w:rsidR="00340924" w:rsidRDefault="00F2417A">
            <w:pPr>
              <w:rPr>
                <w:rFonts w:ascii="Arial" w:hAnsi="Arial" w:cs="Arial"/>
              </w:rPr>
            </w:pPr>
            <w:r>
              <w:rPr>
                <w:rFonts w:ascii="Arial" w:hAnsi="Arial" w:cs="Arial"/>
              </w:rPr>
              <w:lastRenderedPageBreak/>
              <w:t>Limited attempt at critical evaluation/ critique of current research and methodologies, tending towards description.</w:t>
            </w:r>
          </w:p>
          <w:p w14:paraId="37CE81CA" w14:textId="77777777" w:rsidR="00340924" w:rsidRDefault="00F2417A">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0855F003" w14:textId="77777777" w:rsidR="00340924" w:rsidRDefault="00F2417A">
            <w:pPr>
              <w:rPr>
                <w:rFonts w:ascii="Arial" w:hAnsi="Arial" w:cs="Arial"/>
              </w:rPr>
            </w:pPr>
            <w:r>
              <w:rPr>
                <w:rFonts w:ascii="Arial" w:hAnsi="Arial" w:cs="Arial"/>
              </w:rPr>
              <w:t>May assert rather than argue a case.</w:t>
            </w:r>
          </w:p>
          <w:p w14:paraId="63E55D75" w14:textId="77777777" w:rsidR="00340924" w:rsidRDefault="00340924">
            <w:pPr>
              <w:rPr>
                <w:rFonts w:ascii="Arial" w:hAnsi="Arial" w:cs="Arial"/>
              </w:rPr>
            </w:pPr>
          </w:p>
        </w:tc>
        <w:tc>
          <w:tcPr>
            <w:tcW w:w="1736" w:type="dxa"/>
          </w:tcPr>
          <w:p w14:paraId="713F3E72" w14:textId="77777777" w:rsidR="00340924" w:rsidRDefault="00F2417A">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24B9FAA" w14:textId="77777777" w:rsidR="00340924" w:rsidRDefault="00F2417A">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4A390729" w14:textId="77777777" w:rsidR="00340924" w:rsidRDefault="00340924">
            <w:pPr>
              <w:rPr>
                <w:rFonts w:ascii="Arial" w:hAnsi="Arial" w:cs="Arial"/>
              </w:rPr>
            </w:pPr>
          </w:p>
          <w:p w14:paraId="08D497E6" w14:textId="77777777" w:rsidR="00340924" w:rsidRDefault="00340924">
            <w:pPr>
              <w:rPr>
                <w:rFonts w:ascii="Arial" w:hAnsi="Arial" w:cs="Arial"/>
              </w:rPr>
            </w:pPr>
          </w:p>
        </w:tc>
        <w:tc>
          <w:tcPr>
            <w:tcW w:w="1736" w:type="dxa"/>
          </w:tcPr>
          <w:p w14:paraId="5ED40A86" w14:textId="77777777" w:rsidR="00340924" w:rsidRDefault="00F2417A">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07A4AAD3" w14:textId="77777777" w:rsidR="00340924" w:rsidRDefault="00340924">
            <w:pPr>
              <w:rPr>
                <w:rFonts w:ascii="Arial" w:hAnsi="Arial" w:cs="Arial"/>
              </w:rPr>
            </w:pPr>
          </w:p>
        </w:tc>
        <w:tc>
          <w:tcPr>
            <w:tcW w:w="1736" w:type="dxa"/>
          </w:tcPr>
          <w:p w14:paraId="533A0298" w14:textId="77777777" w:rsidR="00340924" w:rsidRDefault="00F2417A">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738265EB" w14:textId="77777777" w:rsidR="00340924" w:rsidRDefault="00F2417A">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340924" w14:paraId="2F1E6520" w14:textId="77777777">
        <w:tc>
          <w:tcPr>
            <w:tcW w:w="1735" w:type="dxa"/>
            <w:shd w:val="clear" w:color="auto" w:fill="95B3D7" w:themeFill="accent1" w:themeFillTint="99"/>
          </w:tcPr>
          <w:p w14:paraId="757B18DF" w14:textId="77777777" w:rsidR="00340924" w:rsidRDefault="00F2417A">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0E76083E" w14:textId="77777777" w:rsidR="00340924" w:rsidRDefault="00F2417A">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6126F548" w14:textId="77777777" w:rsidR="00340924" w:rsidRDefault="00F2417A">
            <w:pPr>
              <w:rPr>
                <w:rFonts w:ascii="Arial" w:hAnsi="Arial" w:cs="Arial"/>
              </w:rPr>
            </w:pPr>
            <w:r>
              <w:rPr>
                <w:rFonts w:ascii="Arial" w:hAnsi="Arial" w:cs="Arial"/>
              </w:rPr>
              <w:t>Limited or no use of methods, materials, tools and/or techniques.</w:t>
            </w:r>
          </w:p>
          <w:p w14:paraId="2E9CC54A" w14:textId="77777777" w:rsidR="00340924" w:rsidRDefault="00F2417A">
            <w:pPr>
              <w:rPr>
                <w:rFonts w:ascii="Arial" w:hAnsi="Arial" w:cs="Arial"/>
              </w:rPr>
            </w:pPr>
            <w:r>
              <w:rPr>
                <w:rFonts w:ascii="Arial" w:hAnsi="Arial" w:cs="Arial"/>
              </w:rPr>
              <w:t>Little or no appreciation of the context of the application.</w:t>
            </w:r>
          </w:p>
          <w:p w14:paraId="4F498492" w14:textId="77777777" w:rsidR="00340924" w:rsidRDefault="00F2417A">
            <w:pPr>
              <w:rPr>
                <w:rFonts w:ascii="Arial" w:hAnsi="Arial" w:cs="Arial"/>
              </w:rPr>
            </w:pPr>
            <w:r>
              <w:rPr>
                <w:rFonts w:ascii="Arial" w:hAnsi="Arial" w:cs="Arial"/>
              </w:rPr>
              <w:t>Limited understanding of the application of theory to practice or making appropriate links between the two.</w:t>
            </w:r>
          </w:p>
          <w:p w14:paraId="526FA2F7" w14:textId="77777777" w:rsidR="00340924" w:rsidRDefault="00F2417A">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1FCBB3FA" w14:textId="77777777" w:rsidR="00340924" w:rsidRDefault="00F2417A">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64C433EB" w14:textId="77777777" w:rsidR="00340924" w:rsidRDefault="00F2417A">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56089DC1" w14:textId="77777777" w:rsidR="00340924" w:rsidRDefault="00340924">
            <w:pPr>
              <w:rPr>
                <w:rFonts w:ascii="Arial" w:hAnsi="Arial" w:cs="Arial"/>
              </w:rPr>
            </w:pPr>
          </w:p>
          <w:p w14:paraId="2398D7B9" w14:textId="77777777" w:rsidR="00340924" w:rsidRDefault="00340924">
            <w:pPr>
              <w:rPr>
                <w:rFonts w:ascii="Arial" w:hAnsi="Arial" w:cs="Arial"/>
              </w:rPr>
            </w:pPr>
          </w:p>
        </w:tc>
        <w:tc>
          <w:tcPr>
            <w:tcW w:w="1736" w:type="dxa"/>
          </w:tcPr>
          <w:p w14:paraId="3998892F" w14:textId="77777777" w:rsidR="00340924" w:rsidRDefault="00F2417A">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2BD393A9" w14:textId="77777777" w:rsidR="00340924" w:rsidRDefault="00F2417A">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6ED48E16" w14:textId="77777777" w:rsidR="00340924" w:rsidRDefault="00F2417A">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6B5BDE12" w14:textId="77777777" w:rsidR="00340924" w:rsidRDefault="00F2417A">
            <w:pPr>
              <w:rPr>
                <w:rFonts w:ascii="Arial" w:hAnsi="Arial" w:cs="Arial"/>
              </w:rPr>
            </w:pPr>
            <w:r>
              <w:rPr>
                <w:rFonts w:ascii="Arial" w:hAnsi="Arial" w:cs="Arial"/>
              </w:rPr>
              <w:lastRenderedPageBreak/>
              <w:t>An appropriate application of standard methods, materials, tools and/or techniques.</w:t>
            </w:r>
          </w:p>
          <w:p w14:paraId="3E6350F3" w14:textId="77777777" w:rsidR="00340924" w:rsidRDefault="00F2417A">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03255039" w14:textId="77777777" w:rsidR="00340924" w:rsidRDefault="00F2417A">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49835B4C" w14:textId="77777777" w:rsidR="00340924" w:rsidRDefault="00F2417A">
            <w:pPr>
              <w:rPr>
                <w:rFonts w:ascii="Arial" w:hAnsi="Arial" w:cs="Arial"/>
              </w:rPr>
            </w:pPr>
            <w:r>
              <w:rPr>
                <w:rFonts w:ascii="Arial" w:hAnsi="Arial" w:cs="Arial"/>
              </w:rPr>
              <w:lastRenderedPageBreak/>
              <w:t>A very good application of a range of methods, materials, tools and/or techniques.</w:t>
            </w:r>
          </w:p>
          <w:p w14:paraId="4F523C1E" w14:textId="77777777" w:rsidR="00340924" w:rsidRDefault="00F2417A">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20D91CA6" w14:textId="77777777" w:rsidR="00340924" w:rsidRDefault="00F2417A">
            <w:pPr>
              <w:rPr>
                <w:rFonts w:ascii="Arial" w:hAnsi="Arial" w:cs="Arial"/>
              </w:rPr>
            </w:pPr>
            <w:r>
              <w:rPr>
                <w:rFonts w:ascii="Arial" w:hAnsi="Arial" w:cs="Arial"/>
              </w:rPr>
              <w:lastRenderedPageBreak/>
              <w:t xml:space="preserve">Evidence of originality and creativity. </w:t>
            </w:r>
          </w:p>
        </w:tc>
        <w:tc>
          <w:tcPr>
            <w:tcW w:w="1736" w:type="dxa"/>
          </w:tcPr>
          <w:p w14:paraId="442CC64D" w14:textId="77777777" w:rsidR="00340924" w:rsidRDefault="00F2417A">
            <w:pPr>
              <w:rPr>
                <w:rFonts w:ascii="Arial" w:hAnsi="Arial" w:cs="Arial"/>
              </w:rPr>
            </w:pPr>
            <w:r>
              <w:rPr>
                <w:rFonts w:ascii="Arial" w:hAnsi="Arial" w:cs="Arial"/>
              </w:rPr>
              <w:lastRenderedPageBreak/>
              <w:t>An advanced application of knowledge, methods, materials, tools and/or techniques.</w:t>
            </w:r>
          </w:p>
          <w:p w14:paraId="04C04215" w14:textId="77777777" w:rsidR="00340924" w:rsidRDefault="00F2417A">
            <w:pPr>
              <w:rPr>
                <w:rFonts w:ascii="Arial" w:hAnsi="Arial" w:cs="Arial"/>
              </w:rPr>
            </w:pPr>
            <w:r>
              <w:rPr>
                <w:rFonts w:ascii="Arial" w:hAnsi="Arial" w:cs="Arial"/>
              </w:rPr>
              <w:t>The context of the application is well considered, and insightful.</w:t>
            </w:r>
          </w:p>
          <w:p w14:paraId="5EB3C564" w14:textId="77777777" w:rsidR="00340924" w:rsidRDefault="00F2417A">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31A87C26" w14:textId="77777777" w:rsidR="00340924" w:rsidRDefault="00F2417A">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27AF8A15" w14:textId="77777777" w:rsidR="00340924" w:rsidRDefault="00F2417A">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14511E06" w14:textId="77777777" w:rsidR="00340924" w:rsidRDefault="00F2417A">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06F99038" w14:textId="77777777" w:rsidR="00340924" w:rsidRDefault="00F2417A">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340924" w14:paraId="522BDC6A" w14:textId="77777777">
        <w:tc>
          <w:tcPr>
            <w:tcW w:w="1735" w:type="dxa"/>
            <w:shd w:val="clear" w:color="auto" w:fill="95B3D7" w:themeFill="accent1" w:themeFillTint="99"/>
          </w:tcPr>
          <w:p w14:paraId="3C1A399E" w14:textId="77777777" w:rsidR="00340924" w:rsidRDefault="00F2417A">
            <w:pPr>
              <w:spacing w:before="34" w:line="239" w:lineRule="auto"/>
              <w:ind w:left="108" w:right="-54"/>
              <w:rPr>
                <w:rFonts w:ascii="Arial" w:eastAsia="Arial" w:hAnsi="Arial" w:cs="Arial"/>
                <w:b/>
                <w:bCs/>
                <w:sz w:val="18"/>
                <w:szCs w:val="18"/>
              </w:rPr>
            </w:pPr>
            <w:r>
              <w:rPr>
                <w:rFonts w:ascii="Arial" w:hAnsi="Arial" w:cs="Arial"/>
                <w:b/>
                <w:sz w:val="22"/>
                <w:szCs w:val="22"/>
              </w:rPr>
              <w:lastRenderedPageBreak/>
              <w:t>S</w:t>
            </w:r>
            <w:r>
              <w:rPr>
                <w:rFonts w:ascii="Arial" w:hAnsi="Arial" w:cs="Arial" w:hint="eastAsia"/>
                <w:b/>
                <w:sz w:val="22"/>
                <w:szCs w:val="22"/>
                <w:lang w:eastAsia="zh-TW"/>
              </w:rPr>
              <w:t>t</w:t>
            </w:r>
            <w:r>
              <w:rPr>
                <w:rFonts w:ascii="Arial" w:hAnsi="Arial" w:cs="Arial"/>
                <w:b/>
                <w:sz w:val="22"/>
                <w:szCs w:val="22"/>
                <w:lang w:eastAsia="zh-TW"/>
              </w:rPr>
              <w:t>ructure, fluency and timing</w:t>
            </w:r>
            <w:r>
              <w:rPr>
                <w:rFonts w:ascii="Arial" w:hAnsi="Arial" w:cs="Arial"/>
                <w:sz w:val="18"/>
                <w:szCs w:val="18"/>
              </w:rPr>
              <w:t xml:space="preserve"> (</w:t>
            </w:r>
            <w:r>
              <w:rPr>
                <w:rFonts w:ascii="Arial" w:eastAsia="Arial Unicode MS" w:hAnsi="Arial" w:cs="Arial"/>
                <w:sz w:val="22"/>
                <w:szCs w:val="24"/>
              </w:rPr>
              <w:t>presented in a clear and appropriate structure. Good fit for the message, method and format. It should always maintain audience attention. Appropriate time limit for message, impact and format.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52136B1" w14:textId="77777777" w:rsidR="00340924" w:rsidRDefault="00F2417A">
            <w:pPr>
              <w:rPr>
                <w:rFonts w:ascii="Arial" w:hAnsi="Arial" w:cs="Arial"/>
              </w:rPr>
            </w:pPr>
            <w:r>
              <w:rPr>
                <w:rFonts w:ascii="Arial" w:hAnsi="Arial" w:cs="Arial"/>
              </w:rPr>
              <w:t>Poor structure which makes it cannot be followed. Run far over limits or is far too short for the message.</w:t>
            </w:r>
          </w:p>
        </w:tc>
        <w:tc>
          <w:tcPr>
            <w:tcW w:w="1736" w:type="dxa"/>
            <w:tcBorders>
              <w:top w:val="single" w:sz="4" w:space="0" w:color="auto"/>
              <w:left w:val="dashed" w:sz="4" w:space="0" w:color="auto"/>
              <w:bottom w:val="single" w:sz="4" w:space="0" w:color="auto"/>
              <w:right w:val="double" w:sz="4" w:space="0" w:color="auto"/>
            </w:tcBorders>
          </w:tcPr>
          <w:p w14:paraId="763C0B66" w14:textId="77777777" w:rsidR="00340924" w:rsidRDefault="00F2417A">
            <w:pPr>
              <w:rPr>
                <w:rFonts w:ascii="Arial" w:hAnsi="Arial" w:cs="Arial"/>
              </w:rPr>
            </w:pPr>
            <w:r>
              <w:rPr>
                <w:rFonts w:ascii="Arial" w:hAnsi="Arial" w:cs="Arial"/>
              </w:rPr>
              <w:t>Poor structure which makes it difficult to follow. Run far over limits or is far too short for the message.t.</w:t>
            </w:r>
          </w:p>
        </w:tc>
        <w:tc>
          <w:tcPr>
            <w:tcW w:w="1736" w:type="dxa"/>
            <w:tcBorders>
              <w:top w:val="single" w:sz="4" w:space="0" w:color="auto"/>
              <w:left w:val="double" w:sz="4" w:space="0" w:color="auto"/>
              <w:bottom w:val="single" w:sz="4" w:space="0" w:color="auto"/>
              <w:right w:val="dashed" w:sz="4" w:space="0" w:color="auto"/>
            </w:tcBorders>
          </w:tcPr>
          <w:p w14:paraId="788E45DB" w14:textId="77777777" w:rsidR="00340924" w:rsidRDefault="00F2417A">
            <w:pPr>
              <w:rPr>
                <w:rFonts w:ascii="Arial" w:hAnsi="Arial" w:cs="Arial"/>
              </w:rPr>
            </w:pPr>
            <w:r>
              <w:rPr>
                <w:rFonts w:ascii="Arial" w:hAnsi="Arial" w:cs="Arial"/>
              </w:rPr>
              <w:t>Indication of an attempted structure. Flow emerging but not fluent, and difficult to follow. Timing runs over slightly or short for the message.</w:t>
            </w:r>
          </w:p>
        </w:tc>
        <w:tc>
          <w:tcPr>
            <w:tcW w:w="1736" w:type="dxa"/>
            <w:tcBorders>
              <w:top w:val="single" w:sz="4" w:space="0" w:color="auto"/>
              <w:left w:val="dashed" w:sz="4" w:space="0" w:color="auto"/>
              <w:bottom w:val="single" w:sz="4" w:space="0" w:color="auto"/>
              <w:right w:val="dashed" w:sz="4" w:space="0" w:color="auto"/>
            </w:tcBorders>
          </w:tcPr>
          <w:p w14:paraId="051AE1DE" w14:textId="77777777" w:rsidR="00340924" w:rsidRDefault="00F2417A">
            <w:pPr>
              <w:rPr>
                <w:rFonts w:ascii="Arial" w:hAnsi="Arial" w:cs="Arial"/>
              </w:rPr>
            </w:pPr>
            <w:r>
              <w:rPr>
                <w:rFonts w:ascii="Arial" w:hAnsi="Arial" w:cs="Arial"/>
              </w:rPr>
              <w:t>Attempt to structure content along clear and logical lines with minor weaknesses. Has some fluency but does not follow. Adheres to time limit. Not too short for the message.</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57A623" w14:textId="77777777" w:rsidR="00340924" w:rsidRDefault="00F2417A">
            <w:pPr>
              <w:rPr>
                <w:rFonts w:ascii="Arial" w:hAnsi="Arial" w:cs="Arial"/>
              </w:rPr>
            </w:pPr>
            <w:r>
              <w:rPr>
                <w:rFonts w:ascii="Arial" w:hAnsi="Arial" w:cs="Arial"/>
              </w:rPr>
              <w:t>Clear structure, some occasional lapses but direction and sequence easy to follow. Fluent in the main. Appropriate time limit for the message.</w:t>
            </w:r>
          </w:p>
        </w:tc>
        <w:tc>
          <w:tcPr>
            <w:tcW w:w="1736" w:type="dxa"/>
            <w:tcBorders>
              <w:top w:val="single" w:sz="4" w:space="0" w:color="auto"/>
              <w:left w:val="dashed" w:sz="4" w:space="0" w:color="auto"/>
              <w:bottom w:val="single" w:sz="4" w:space="0" w:color="auto"/>
              <w:right w:val="dashed" w:sz="4" w:space="0" w:color="auto"/>
            </w:tcBorders>
          </w:tcPr>
          <w:p w14:paraId="048D782A" w14:textId="77777777" w:rsidR="00340924" w:rsidRDefault="00F2417A">
            <w:pPr>
              <w:rPr>
                <w:rFonts w:ascii="Arial" w:hAnsi="Arial" w:cs="Arial"/>
              </w:rPr>
            </w:pPr>
            <w:r>
              <w:rPr>
                <w:rFonts w:ascii="Arial" w:hAnsi="Arial" w:cs="Arial"/>
              </w:rPr>
              <w:t>Clear structure. Appropriate to message and format. Good fluency. Maintains audience attention. Well timed. Not too short, not too long. Appropriate to message, impact and format.</w:t>
            </w:r>
          </w:p>
        </w:tc>
        <w:tc>
          <w:tcPr>
            <w:tcW w:w="1736" w:type="dxa"/>
            <w:tcBorders>
              <w:top w:val="single" w:sz="4" w:space="0" w:color="auto"/>
              <w:left w:val="dashed" w:sz="4" w:space="0" w:color="auto"/>
              <w:bottom w:val="single" w:sz="4" w:space="0" w:color="auto"/>
              <w:right w:val="single" w:sz="4" w:space="0" w:color="auto"/>
            </w:tcBorders>
          </w:tcPr>
          <w:p w14:paraId="4247A904" w14:textId="77777777" w:rsidR="00340924" w:rsidRDefault="00F2417A">
            <w:pPr>
              <w:rPr>
                <w:rFonts w:ascii="Arial" w:hAnsi="Arial" w:cs="Arial"/>
              </w:rPr>
            </w:pPr>
            <w:r>
              <w:rPr>
                <w:rFonts w:ascii="Arial" w:hAnsi="Arial" w:cs="Arial"/>
              </w:rPr>
              <w:t>Clear appropriate structure, good fit for the message, method and format, exceptionally good flow beyond what is expected. Well timed. Not too short, not too long. Appropriate to message, impact and format.</w:t>
            </w:r>
          </w:p>
        </w:tc>
      </w:tr>
    </w:tbl>
    <w:p w14:paraId="77B39FCD" w14:textId="77777777" w:rsidR="00340924" w:rsidRDefault="00340924">
      <w:pPr>
        <w:pStyle w:val="Web"/>
        <w:rPr>
          <w:rFonts w:ascii="Arial" w:hAnsi="Arial" w:cs="Arial"/>
          <w:color w:val="303B44"/>
          <w:sz w:val="22"/>
          <w:szCs w:val="22"/>
        </w:rPr>
      </w:pPr>
    </w:p>
    <w:sectPr w:rsidR="0034092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BDC5E" w14:textId="77777777" w:rsidR="00845D02" w:rsidRDefault="00F2417A">
      <w:r>
        <w:separator/>
      </w:r>
    </w:p>
  </w:endnote>
  <w:endnote w:type="continuationSeparator" w:id="0">
    <w:p w14:paraId="2B1F294F" w14:textId="77777777" w:rsidR="00845D02" w:rsidRDefault="00F2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新細明體"/>
    <w:charset w:val="88"/>
    <w:family w:val="roman"/>
    <w:pitch w:val="default"/>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994A3" w14:textId="77777777" w:rsidR="00340924" w:rsidRDefault="00340924">
    <w:pPr>
      <w:pStyle w:val="ab"/>
      <w:jc w:val="right"/>
      <w:rPr>
        <w:sz w:val="16"/>
        <w:lang w:eastAsia="zh-TW"/>
      </w:rPr>
    </w:pPr>
  </w:p>
  <w:p w14:paraId="03980CA2" w14:textId="77777777" w:rsidR="00340924" w:rsidRDefault="00340924">
    <w:pPr>
      <w:pStyle w:val="ab"/>
      <w:jc w:val="right"/>
      <w:rPr>
        <w:sz w:val="16"/>
        <w:lang w:eastAsia="zh-TW"/>
      </w:rPr>
    </w:pPr>
  </w:p>
  <w:p w14:paraId="7B29470A" w14:textId="77777777" w:rsidR="00340924" w:rsidRDefault="00340924">
    <w:pPr>
      <w:pStyle w:val="ab"/>
      <w:jc w:val="right"/>
      <w:rPr>
        <w:sz w:val="16"/>
        <w:lang w:eastAsia="zh-T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55A0" w14:textId="77777777" w:rsidR="00340924" w:rsidRDefault="00340924">
    <w:pPr>
      <w:pStyle w:val="ab"/>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45638" w14:textId="77777777" w:rsidR="00845D02" w:rsidRDefault="00F2417A">
      <w:r>
        <w:separator/>
      </w:r>
    </w:p>
  </w:footnote>
  <w:footnote w:type="continuationSeparator" w:id="0">
    <w:p w14:paraId="66446023" w14:textId="77777777" w:rsidR="00845D02" w:rsidRDefault="00F24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9129F"/>
    <w:multiLevelType w:val="multilevel"/>
    <w:tmpl w:val="0679129F"/>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31387B3C"/>
    <w:multiLevelType w:val="multilevel"/>
    <w:tmpl w:val="31387B3C"/>
    <w:lvl w:ilvl="0">
      <w:start w:val="1"/>
      <w:numFmt w:val="decimal"/>
      <w:lvlText w:val="%1."/>
      <w:lvlJc w:val="left"/>
      <w:pPr>
        <w:ind w:left="480" w:hanging="480"/>
      </w:pPr>
    </w:lvl>
    <w:lvl w:ilvl="1">
      <w:start w:val="1"/>
      <w:numFmt w:val="lowerLetter"/>
      <w:lvlText w:val="%2)"/>
      <w:lvlJc w:val="left"/>
      <w:pPr>
        <w:ind w:left="960" w:hanging="480"/>
      </w:pPr>
      <w:rPr>
        <w:rFont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09805678">
    <w:abstractNumId w:val="1"/>
  </w:num>
  <w:num w:numId="2" w16cid:durableId="492641894">
    <w:abstractNumId w:val="0"/>
  </w:num>
  <w:num w:numId="3" w16cid:durableId="1333602781">
    <w:abstractNumId w:val="2"/>
  </w:num>
  <w:num w:numId="4" w16cid:durableId="184821178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ter Lycett">
    <w15:presenceInfo w15:providerId="None" w15:userId="Peter Lycet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9D7"/>
    <w:rsid w:val="00011666"/>
    <w:rsid w:val="00011C22"/>
    <w:rsid w:val="00026B02"/>
    <w:rsid w:val="0004567C"/>
    <w:rsid w:val="000822E5"/>
    <w:rsid w:val="00082DF9"/>
    <w:rsid w:val="00083AF5"/>
    <w:rsid w:val="000905D3"/>
    <w:rsid w:val="00092D6F"/>
    <w:rsid w:val="000971FC"/>
    <w:rsid w:val="000A2868"/>
    <w:rsid w:val="000A2A3A"/>
    <w:rsid w:val="000A492A"/>
    <w:rsid w:val="000B5664"/>
    <w:rsid w:val="000B6520"/>
    <w:rsid w:val="000D2F80"/>
    <w:rsid w:val="000E413A"/>
    <w:rsid w:val="000F5AA3"/>
    <w:rsid w:val="00100396"/>
    <w:rsid w:val="00100B5C"/>
    <w:rsid w:val="00103507"/>
    <w:rsid w:val="001106E9"/>
    <w:rsid w:val="00124CA5"/>
    <w:rsid w:val="00134F77"/>
    <w:rsid w:val="00146A64"/>
    <w:rsid w:val="00152E9D"/>
    <w:rsid w:val="00154487"/>
    <w:rsid w:val="00155A2B"/>
    <w:rsid w:val="0017512A"/>
    <w:rsid w:val="0019518A"/>
    <w:rsid w:val="00196958"/>
    <w:rsid w:val="001A1369"/>
    <w:rsid w:val="001A1E39"/>
    <w:rsid w:val="001A24F3"/>
    <w:rsid w:val="001B405C"/>
    <w:rsid w:val="001B5DA6"/>
    <w:rsid w:val="001B5F45"/>
    <w:rsid w:val="001E1050"/>
    <w:rsid w:val="001E1E1F"/>
    <w:rsid w:val="001E2007"/>
    <w:rsid w:val="001E4204"/>
    <w:rsid w:val="001E57C1"/>
    <w:rsid w:val="001F07EF"/>
    <w:rsid w:val="001F50B6"/>
    <w:rsid w:val="001F6D7A"/>
    <w:rsid w:val="00222D93"/>
    <w:rsid w:val="0022746E"/>
    <w:rsid w:val="00235F71"/>
    <w:rsid w:val="002444CA"/>
    <w:rsid w:val="002466CE"/>
    <w:rsid w:val="00260DE6"/>
    <w:rsid w:val="00273FEE"/>
    <w:rsid w:val="00274891"/>
    <w:rsid w:val="0028204E"/>
    <w:rsid w:val="0028591B"/>
    <w:rsid w:val="00291841"/>
    <w:rsid w:val="00293358"/>
    <w:rsid w:val="002C449B"/>
    <w:rsid w:val="002C6040"/>
    <w:rsid w:val="002D5B3F"/>
    <w:rsid w:val="002D653C"/>
    <w:rsid w:val="002D6D84"/>
    <w:rsid w:val="002E272E"/>
    <w:rsid w:val="002F10BA"/>
    <w:rsid w:val="002F5778"/>
    <w:rsid w:val="00302259"/>
    <w:rsid w:val="003223E0"/>
    <w:rsid w:val="00340924"/>
    <w:rsid w:val="00352C4A"/>
    <w:rsid w:val="00353A5C"/>
    <w:rsid w:val="00362560"/>
    <w:rsid w:val="00363195"/>
    <w:rsid w:val="003732FD"/>
    <w:rsid w:val="003753B2"/>
    <w:rsid w:val="00376559"/>
    <w:rsid w:val="00382BAA"/>
    <w:rsid w:val="00384D73"/>
    <w:rsid w:val="003867E5"/>
    <w:rsid w:val="00393EB6"/>
    <w:rsid w:val="003A3CE5"/>
    <w:rsid w:val="003A4997"/>
    <w:rsid w:val="003B366F"/>
    <w:rsid w:val="003B3F9D"/>
    <w:rsid w:val="003B6C95"/>
    <w:rsid w:val="003E5751"/>
    <w:rsid w:val="004046A9"/>
    <w:rsid w:val="00404C50"/>
    <w:rsid w:val="0041632B"/>
    <w:rsid w:val="00423934"/>
    <w:rsid w:val="00426244"/>
    <w:rsid w:val="00444480"/>
    <w:rsid w:val="004604CF"/>
    <w:rsid w:val="00460CFC"/>
    <w:rsid w:val="004635D2"/>
    <w:rsid w:val="00470A38"/>
    <w:rsid w:val="00475893"/>
    <w:rsid w:val="004874DE"/>
    <w:rsid w:val="00496856"/>
    <w:rsid w:val="004B5334"/>
    <w:rsid w:val="004B6C14"/>
    <w:rsid w:val="004C2FC2"/>
    <w:rsid w:val="004C4F19"/>
    <w:rsid w:val="004D5E9B"/>
    <w:rsid w:val="004D63D9"/>
    <w:rsid w:val="004E4D42"/>
    <w:rsid w:val="004E6585"/>
    <w:rsid w:val="0050249F"/>
    <w:rsid w:val="00505CA3"/>
    <w:rsid w:val="00524566"/>
    <w:rsid w:val="00530BEF"/>
    <w:rsid w:val="00531FA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DC6"/>
    <w:rsid w:val="005F3A53"/>
    <w:rsid w:val="006062A3"/>
    <w:rsid w:val="00610E08"/>
    <w:rsid w:val="006140BF"/>
    <w:rsid w:val="006161BE"/>
    <w:rsid w:val="00620787"/>
    <w:rsid w:val="00627B4C"/>
    <w:rsid w:val="00632434"/>
    <w:rsid w:val="006333E3"/>
    <w:rsid w:val="0063478F"/>
    <w:rsid w:val="00644256"/>
    <w:rsid w:val="00661D6F"/>
    <w:rsid w:val="006628E9"/>
    <w:rsid w:val="0066725E"/>
    <w:rsid w:val="006716C7"/>
    <w:rsid w:val="00676241"/>
    <w:rsid w:val="00681208"/>
    <w:rsid w:val="00681FA9"/>
    <w:rsid w:val="0069099C"/>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560A"/>
    <w:rsid w:val="007366DF"/>
    <w:rsid w:val="00757839"/>
    <w:rsid w:val="0076091C"/>
    <w:rsid w:val="00770C81"/>
    <w:rsid w:val="00791024"/>
    <w:rsid w:val="00793F0A"/>
    <w:rsid w:val="007A2657"/>
    <w:rsid w:val="007B0A05"/>
    <w:rsid w:val="007C682C"/>
    <w:rsid w:val="007D2385"/>
    <w:rsid w:val="007E35C0"/>
    <w:rsid w:val="007E6F99"/>
    <w:rsid w:val="007F214F"/>
    <w:rsid w:val="00800069"/>
    <w:rsid w:val="008042F0"/>
    <w:rsid w:val="00807669"/>
    <w:rsid w:val="008310A0"/>
    <w:rsid w:val="00835D29"/>
    <w:rsid w:val="00842E7F"/>
    <w:rsid w:val="008440FE"/>
    <w:rsid w:val="00845D02"/>
    <w:rsid w:val="00852933"/>
    <w:rsid w:val="008566E5"/>
    <w:rsid w:val="008566FE"/>
    <w:rsid w:val="00865B46"/>
    <w:rsid w:val="00876776"/>
    <w:rsid w:val="00881F8E"/>
    <w:rsid w:val="00896134"/>
    <w:rsid w:val="00896631"/>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B09"/>
    <w:rsid w:val="00965881"/>
    <w:rsid w:val="009871FF"/>
    <w:rsid w:val="00990799"/>
    <w:rsid w:val="00995D51"/>
    <w:rsid w:val="009A0631"/>
    <w:rsid w:val="009B10ED"/>
    <w:rsid w:val="009C0A5F"/>
    <w:rsid w:val="009D3B6E"/>
    <w:rsid w:val="009D3EA4"/>
    <w:rsid w:val="009D649C"/>
    <w:rsid w:val="009E4BC1"/>
    <w:rsid w:val="009F16C8"/>
    <w:rsid w:val="009F5CB2"/>
    <w:rsid w:val="00A03BB8"/>
    <w:rsid w:val="00A12858"/>
    <w:rsid w:val="00A3505D"/>
    <w:rsid w:val="00A4036F"/>
    <w:rsid w:val="00A406E5"/>
    <w:rsid w:val="00A45D35"/>
    <w:rsid w:val="00A4641C"/>
    <w:rsid w:val="00A55876"/>
    <w:rsid w:val="00A568CF"/>
    <w:rsid w:val="00A67FB1"/>
    <w:rsid w:val="00A829EF"/>
    <w:rsid w:val="00A85BFE"/>
    <w:rsid w:val="00AB6FE7"/>
    <w:rsid w:val="00AB7AD7"/>
    <w:rsid w:val="00AC5F32"/>
    <w:rsid w:val="00AD2430"/>
    <w:rsid w:val="00AE41A6"/>
    <w:rsid w:val="00AE635D"/>
    <w:rsid w:val="00AF0E34"/>
    <w:rsid w:val="00AF271D"/>
    <w:rsid w:val="00AF56C2"/>
    <w:rsid w:val="00B004E6"/>
    <w:rsid w:val="00B03EF1"/>
    <w:rsid w:val="00B0744D"/>
    <w:rsid w:val="00B10CF0"/>
    <w:rsid w:val="00B50EA8"/>
    <w:rsid w:val="00B603D9"/>
    <w:rsid w:val="00B61753"/>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15D2F"/>
    <w:rsid w:val="00C315AF"/>
    <w:rsid w:val="00C36D9A"/>
    <w:rsid w:val="00C44A72"/>
    <w:rsid w:val="00C61FC2"/>
    <w:rsid w:val="00C67B8B"/>
    <w:rsid w:val="00C705F9"/>
    <w:rsid w:val="00C760D8"/>
    <w:rsid w:val="00C80F0F"/>
    <w:rsid w:val="00C8667A"/>
    <w:rsid w:val="00C93BCB"/>
    <w:rsid w:val="00CA4C18"/>
    <w:rsid w:val="00CC241A"/>
    <w:rsid w:val="00CE3412"/>
    <w:rsid w:val="00CE4035"/>
    <w:rsid w:val="00CE49D7"/>
    <w:rsid w:val="00CE65AB"/>
    <w:rsid w:val="00CF4266"/>
    <w:rsid w:val="00D22D9C"/>
    <w:rsid w:val="00D241F1"/>
    <w:rsid w:val="00D275CB"/>
    <w:rsid w:val="00D30DFA"/>
    <w:rsid w:val="00D317D8"/>
    <w:rsid w:val="00D463A5"/>
    <w:rsid w:val="00D4710D"/>
    <w:rsid w:val="00D47D25"/>
    <w:rsid w:val="00D62ACD"/>
    <w:rsid w:val="00D97EA8"/>
    <w:rsid w:val="00DA36EE"/>
    <w:rsid w:val="00DB116D"/>
    <w:rsid w:val="00DB444C"/>
    <w:rsid w:val="00DD17CC"/>
    <w:rsid w:val="00DD40D7"/>
    <w:rsid w:val="00DE217A"/>
    <w:rsid w:val="00DF321B"/>
    <w:rsid w:val="00E230E0"/>
    <w:rsid w:val="00E51AAC"/>
    <w:rsid w:val="00E66CC0"/>
    <w:rsid w:val="00E728A9"/>
    <w:rsid w:val="00E75ED5"/>
    <w:rsid w:val="00E807D9"/>
    <w:rsid w:val="00EA0F4E"/>
    <w:rsid w:val="00EA295B"/>
    <w:rsid w:val="00EA3B9B"/>
    <w:rsid w:val="00EA6801"/>
    <w:rsid w:val="00EB4F96"/>
    <w:rsid w:val="00ED7072"/>
    <w:rsid w:val="00EE3132"/>
    <w:rsid w:val="00EE3D9D"/>
    <w:rsid w:val="00EE6F25"/>
    <w:rsid w:val="00F02126"/>
    <w:rsid w:val="00F03D85"/>
    <w:rsid w:val="00F07C8C"/>
    <w:rsid w:val="00F2417A"/>
    <w:rsid w:val="00F249F1"/>
    <w:rsid w:val="00F25B9D"/>
    <w:rsid w:val="00F2664E"/>
    <w:rsid w:val="00F300FF"/>
    <w:rsid w:val="00F31163"/>
    <w:rsid w:val="00F31C04"/>
    <w:rsid w:val="00F349E9"/>
    <w:rsid w:val="00F442A7"/>
    <w:rsid w:val="00F45764"/>
    <w:rsid w:val="00F57A89"/>
    <w:rsid w:val="00F61A20"/>
    <w:rsid w:val="00F61B8F"/>
    <w:rsid w:val="00F63DD9"/>
    <w:rsid w:val="00F67644"/>
    <w:rsid w:val="00F8381F"/>
    <w:rsid w:val="00F87B7E"/>
    <w:rsid w:val="00FA04CD"/>
    <w:rsid w:val="00FA25F5"/>
    <w:rsid w:val="00FA2810"/>
    <w:rsid w:val="00FA68F8"/>
    <w:rsid w:val="00FB1DC0"/>
    <w:rsid w:val="00FB3B4E"/>
    <w:rsid w:val="00FB4521"/>
    <w:rsid w:val="00FB4F84"/>
    <w:rsid w:val="00FB5CF8"/>
    <w:rsid w:val="00FE5651"/>
    <w:rsid w:val="00FF273B"/>
    <w:rsid w:val="00FF564C"/>
    <w:rsid w:val="06B909C5"/>
    <w:rsid w:val="2AC8447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9885CAB"/>
  <w15:docId w15:val="{9B82B752-E56C-4FBE-A386-153150EC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GB"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paragraph" w:styleId="20">
    <w:name w:val="Body Text 2"/>
    <w:basedOn w:val="a"/>
    <w:rPr>
      <w:sz w:val="16"/>
      <w:lang w:eastAsia="en-US"/>
    </w:rPr>
  </w:style>
  <w:style w:type="character" w:styleId="a5">
    <w:name w:val="annotation reference"/>
    <w:basedOn w:val="a0"/>
    <w:semiHidden/>
    <w:unhideWhenUsed/>
    <w:rPr>
      <w:sz w:val="16"/>
      <w:szCs w:val="16"/>
    </w:rPr>
  </w:style>
  <w:style w:type="paragraph" w:styleId="a6">
    <w:name w:val="annotation text"/>
    <w:basedOn w:val="a"/>
    <w:link w:val="a7"/>
    <w:semiHidden/>
    <w:unhideWhenUsed/>
  </w:style>
  <w:style w:type="paragraph" w:styleId="a8">
    <w:name w:val="annotation subject"/>
    <w:basedOn w:val="a6"/>
    <w:next w:val="a6"/>
    <w:link w:val="a9"/>
    <w:semiHidden/>
    <w:unhideWhenUsed/>
    <w:qFormat/>
    <w:rPr>
      <w:b/>
      <w:bCs/>
    </w:rPr>
  </w:style>
  <w:style w:type="character" w:styleId="aa">
    <w:name w:val="Emphasis"/>
    <w:uiPriority w:val="20"/>
    <w:qFormat/>
    <w:rPr>
      <w:i/>
      <w:iCs/>
    </w:rPr>
  </w:style>
  <w:style w:type="paragraph" w:styleId="ab">
    <w:name w:val="footer"/>
    <w:basedOn w:val="a"/>
    <w:link w:val="ac"/>
    <w:pPr>
      <w:tabs>
        <w:tab w:val="center" w:pos="4153"/>
        <w:tab w:val="right" w:pos="8306"/>
      </w:tabs>
    </w:pPr>
  </w:style>
  <w:style w:type="paragraph" w:styleId="ad">
    <w:name w:val="header"/>
    <w:basedOn w:val="a"/>
    <w:link w:val="ae"/>
    <w:pPr>
      <w:tabs>
        <w:tab w:val="center" w:pos="4153"/>
        <w:tab w:val="right" w:pos="8306"/>
      </w:tabs>
    </w:pPr>
  </w:style>
  <w:style w:type="character" w:styleId="af">
    <w:name w:val="Hyperlink"/>
    <w:uiPriority w:val="99"/>
    <w:unhideWhenUsed/>
    <w:qFormat/>
    <w:rPr>
      <w:color w:val="0000FF"/>
      <w:u w:val="single"/>
    </w:rPr>
  </w:style>
  <w:style w:type="paragraph" w:styleId="Web">
    <w:name w:val="Normal (Web)"/>
    <w:basedOn w:val="a"/>
    <w:uiPriority w:val="99"/>
    <w:qFormat/>
    <w:pPr>
      <w:spacing w:before="100" w:after="100"/>
    </w:pPr>
    <w:rPr>
      <w:sz w:val="24"/>
      <w:lang w:eastAsia="en-US"/>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qFormat/>
    <w:pPr>
      <w:tabs>
        <w:tab w:val="left" w:pos="720"/>
        <w:tab w:val="left" w:pos="1440"/>
      </w:tabs>
    </w:pPr>
    <w:rPr>
      <w:rFonts w:ascii="CG Times (WN)" w:hAnsi="CG Times (WN)"/>
      <w:sz w:val="24"/>
      <w:lang w:eastAsia="en-US"/>
    </w:rPr>
  </w:style>
  <w:style w:type="character" w:customStyle="1" w:styleId="a4">
    <w:name w:val="註解方塊文字 字元"/>
    <w:link w:val="a3"/>
    <w:qFormat/>
    <w:rPr>
      <w:rFonts w:ascii="Tahoma" w:hAnsi="Tahoma" w:cs="Tahoma"/>
      <w:sz w:val="16"/>
      <w:szCs w:val="16"/>
    </w:rPr>
  </w:style>
  <w:style w:type="character" w:customStyle="1" w:styleId="ac">
    <w:name w:val="頁尾 字元"/>
    <w:basedOn w:val="a0"/>
    <w:link w:val="ab"/>
    <w:uiPriority w:val="99"/>
    <w:qFormat/>
  </w:style>
  <w:style w:type="character" w:customStyle="1" w:styleId="60">
    <w:name w:val="標題 6 字元"/>
    <w:link w:val="6"/>
    <w:qFormat/>
    <w:rPr>
      <w:rFonts w:ascii="Arial" w:hAnsi="Arial" w:cs="Arial"/>
      <w:b/>
      <w:bCs/>
      <w:sz w:val="24"/>
      <w:lang w:val="en-GB"/>
    </w:rPr>
  </w:style>
  <w:style w:type="paragraph" w:customStyle="1" w:styleId="BulletedList">
    <w:name w:val="Bulleted List"/>
    <w:basedOn w:val="a"/>
    <w:qFormat/>
    <w:pPr>
      <w:numPr>
        <w:numId w:val="1"/>
      </w:numPr>
      <w:spacing w:before="120" w:after="240"/>
    </w:pPr>
    <w:rPr>
      <w:rFonts w:ascii="Verdana" w:hAnsi="Verdana"/>
      <w:sz w:val="16"/>
      <w:szCs w:val="24"/>
      <w:lang w:val="en-US" w:eastAsia="en-US"/>
    </w:rPr>
  </w:style>
  <w:style w:type="character" w:customStyle="1" w:styleId="ae">
    <w:name w:val="頁首 字元"/>
    <w:basedOn w:val="a0"/>
    <w:link w:val="ad"/>
    <w:qFormat/>
  </w:style>
  <w:style w:type="paragraph" w:styleId="af1">
    <w:name w:val="List Paragraph"/>
    <w:basedOn w:val="a"/>
    <w:uiPriority w:val="34"/>
    <w:qFormat/>
    <w:pPr>
      <w:ind w:left="720"/>
      <w:contextualSpacing/>
    </w:pPr>
  </w:style>
  <w:style w:type="paragraph" w:styleId="af2">
    <w:name w:val="No Spacing"/>
    <w:uiPriority w:val="99"/>
    <w:qFormat/>
    <w:pPr>
      <w:spacing w:line="276" w:lineRule="auto"/>
      <w:jc w:val="both"/>
    </w:pPr>
    <w:rPr>
      <w:rFonts w:ascii="Arial" w:eastAsia="Times New Roman" w:hAnsi="Arial" w:cs="Arial"/>
      <w:sz w:val="22"/>
      <w:lang w:val="en-GB" w:eastAsia="en-US"/>
    </w:rPr>
  </w:style>
  <w:style w:type="character" w:customStyle="1" w:styleId="a7">
    <w:name w:val="註解文字 字元"/>
    <w:basedOn w:val="a0"/>
    <w:link w:val="a6"/>
    <w:semiHidden/>
    <w:qFormat/>
    <w:rPr>
      <w:lang w:eastAsia="en-GB"/>
    </w:rPr>
  </w:style>
  <w:style w:type="character" w:customStyle="1" w:styleId="a9">
    <w:name w:val="註解主旨 字元"/>
    <w:basedOn w:val="a7"/>
    <w:link w:val="a8"/>
    <w:semiHidden/>
    <w:qFormat/>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6433CEC32F900A4D99BF5C767A7C7994" ma:contentTypeVersion="16" ma:contentTypeDescription="建立新的文件。" ma:contentTypeScope="" ma:versionID="d5c6e8ae591363c34c50c1382cd2324e">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931bd993ae06a9bf59ca7c5b1e7f83f1"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影像標籤"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3.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14BE81-51AE-487D-8D21-345953B1B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E51C478-CB9E-4EBE-A95C-6A46BBAE04E9}">
  <ds:schemaRefs/>
</ds:datastoreItem>
</file>

<file path=customXml/itemProps4.xml><?xml version="1.0" encoding="utf-8"?>
<ds:datastoreItem xmlns:ds="http://schemas.openxmlformats.org/officeDocument/2006/customXml" ds:itemID="{F22A74C6-9A90-4887-AE65-DBDAE1C842B2}">
  <ds:schemaRefs/>
</ds:datastoreItem>
</file>

<file path=customXml/itemProps5.xml><?xml version="1.0" encoding="utf-8"?>
<ds:datastoreItem xmlns:ds="http://schemas.openxmlformats.org/officeDocument/2006/customXml" ds:itemID="{88BD4CD9-1452-4788-A092-D4309E1C9F4E}">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3786</Words>
  <Characters>23083</Characters>
  <Application>Microsoft Office Word</Application>
  <DocSecurity>0</DocSecurity>
  <Lines>192</Lines>
  <Paragraphs>53</Paragraphs>
  <ScaleCrop>false</ScaleCrop>
  <Company>S.I.H.E.</Company>
  <LinksUpToDate>false</LinksUpToDate>
  <CharactersWithSpaces>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Chan Polly</cp:lastModifiedBy>
  <cp:revision>3</cp:revision>
  <cp:lastPrinted>2021-05-14T02:35:00Z</cp:lastPrinted>
  <dcterms:created xsi:type="dcterms:W3CDTF">2023-04-21T07:15:00Z</dcterms:created>
  <dcterms:modified xsi:type="dcterms:W3CDTF">2023-05-18T03:42:00Z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y fmtid="{D5CDD505-2E9C-101B-9397-08002B2CF9AE}" pid="6" name="KSOProductBuildVer">
    <vt:lpwstr>1033-11.2.0.10132</vt:lpwstr>
  </property>
</Properties>
</file>