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E7913" w:rsidP="00C974EC" w:rsidRDefault="004E7913" w14:paraId="172E6335" w14:textId="77777777">
      <w:pPr>
        <w:pStyle w:val="paragraph"/>
        <w:spacing w:line="360" w:lineRule="auto"/>
        <w:textAlignment w:val="baseline"/>
        <w:rPr>
          <w:rStyle w:val="eop"/>
          <w:rFonts w:ascii="Arial" w:hAnsi="Arial" w:cs="Arial"/>
          <w:b/>
          <w:bCs/>
          <w:sz w:val="48"/>
          <w:szCs w:val="48"/>
        </w:rPr>
      </w:pPr>
    </w:p>
    <w:p w:rsidRPr="0012269D" w:rsidR="00BD1D63" w:rsidP="00C974EC" w:rsidRDefault="007C563A" w14:paraId="55DB9D25" w14:textId="581ACCC4">
      <w:pPr>
        <w:pStyle w:val="paragraph"/>
        <w:spacing w:line="360" w:lineRule="auto"/>
        <w:textAlignment w:val="baseline"/>
        <w:rPr>
          <w:rStyle w:val="eop"/>
          <w:rFonts w:ascii="Arial" w:hAnsi="Arial" w:cs="Arial"/>
          <w:b/>
          <w:bCs/>
          <w:sz w:val="28"/>
          <w:szCs w:val="28"/>
        </w:rPr>
      </w:pPr>
      <w:r w:rsidRPr="0012269D">
        <w:rPr>
          <w:rStyle w:val="eop"/>
          <w:rFonts w:ascii="Arial" w:hAnsi="Arial" w:cs="Arial"/>
          <w:b/>
          <w:bCs/>
          <w:sz w:val="28"/>
          <w:szCs w:val="28"/>
        </w:rPr>
        <w:t>D</w:t>
      </w:r>
      <w:r w:rsidRPr="0012269D" w:rsidR="00BD1D63">
        <w:rPr>
          <w:rStyle w:val="eop"/>
          <w:rFonts w:ascii="Arial" w:hAnsi="Arial" w:cs="Arial"/>
          <w:b/>
          <w:bCs/>
          <w:sz w:val="28"/>
          <w:szCs w:val="28"/>
        </w:rPr>
        <w:t xml:space="preserve">oes Biodynamics represent a continuation of </w:t>
      </w:r>
      <w:r w:rsidRPr="0012269D" w:rsidR="00814FB9">
        <w:rPr>
          <w:rStyle w:val="eop"/>
          <w:rFonts w:ascii="Arial" w:hAnsi="Arial" w:cs="Arial"/>
          <w:b/>
          <w:bCs/>
          <w:sz w:val="28"/>
          <w:szCs w:val="28"/>
        </w:rPr>
        <w:t>an astrological worldview</w:t>
      </w:r>
      <w:r w:rsidRPr="0012269D" w:rsidR="00312200">
        <w:rPr>
          <w:rStyle w:val="eop"/>
          <w:rFonts w:ascii="Arial" w:hAnsi="Arial" w:cs="Arial"/>
          <w:b/>
          <w:bCs/>
          <w:sz w:val="28"/>
          <w:szCs w:val="28"/>
        </w:rPr>
        <w:t xml:space="preserve"> in the twenty first century?</w:t>
      </w:r>
    </w:p>
    <w:p w:rsidRPr="0012269D" w:rsidR="0012269D" w:rsidP="00C974EC" w:rsidRDefault="0012269D" w14:paraId="63EBA018" w14:textId="77777777">
      <w:pPr>
        <w:pStyle w:val="paragraph"/>
        <w:spacing w:line="360" w:lineRule="auto"/>
        <w:textAlignment w:val="baseline"/>
        <w:rPr>
          <w:rStyle w:val="eop"/>
          <w:rFonts w:ascii="Arial" w:hAnsi="Arial" w:cs="Arial"/>
          <w:b/>
          <w:bCs/>
          <w:sz w:val="28"/>
          <w:szCs w:val="28"/>
        </w:rPr>
      </w:pPr>
    </w:p>
    <w:p w:rsidR="0012269D" w:rsidP="00C974EC" w:rsidRDefault="0012269D" w14:paraId="2BD1B67B" w14:textId="3DBFA357">
      <w:pPr>
        <w:pStyle w:val="paragraph"/>
        <w:spacing w:line="360" w:lineRule="auto"/>
        <w:textAlignment w:val="baseline"/>
        <w:rPr>
          <w:rStyle w:val="eop"/>
          <w:rFonts w:ascii="Arial" w:hAnsi="Arial" w:cs="Arial"/>
          <w:sz w:val="28"/>
          <w:szCs w:val="28"/>
        </w:rPr>
      </w:pPr>
      <w:r w:rsidRPr="0012269D">
        <w:rPr>
          <w:rStyle w:val="eop"/>
          <w:rFonts w:ascii="Arial" w:hAnsi="Arial" w:cs="Arial"/>
          <w:b/>
          <w:bCs/>
          <w:sz w:val="28"/>
          <w:szCs w:val="28"/>
        </w:rPr>
        <w:t>ABSTRACT</w:t>
      </w:r>
    </w:p>
    <w:p w:rsidR="005D37D7" w:rsidP="00C974EC" w:rsidRDefault="004120BC" w14:paraId="4D4225A8" w14:textId="77777777">
      <w:pPr>
        <w:pStyle w:val="paragraph"/>
        <w:spacing w:line="360" w:lineRule="auto"/>
        <w:textAlignment w:val="baseline"/>
        <w:rPr>
          <w:rStyle w:val="eop"/>
          <w:rFonts w:ascii="Arial" w:hAnsi="Arial" w:cs="Arial"/>
          <w:sz w:val="28"/>
          <w:szCs w:val="28"/>
        </w:rPr>
      </w:pPr>
      <w:r>
        <w:rPr>
          <w:rStyle w:val="eop"/>
          <w:rFonts w:ascii="Arial" w:hAnsi="Arial" w:cs="Arial"/>
          <w:sz w:val="28"/>
          <w:szCs w:val="28"/>
        </w:rPr>
        <w:lastRenderedPageBreak/>
        <w:t xml:space="preserve">This </w:t>
      </w:r>
      <w:r w:rsidR="00CA44E8">
        <w:rPr>
          <w:rStyle w:val="eop"/>
          <w:rFonts w:ascii="Arial" w:hAnsi="Arial" w:cs="Arial"/>
          <w:sz w:val="28"/>
          <w:szCs w:val="28"/>
        </w:rPr>
        <w:t xml:space="preserve">paper investigates the </w:t>
      </w:r>
      <w:r w:rsidR="0097602C">
        <w:rPr>
          <w:rStyle w:val="eop"/>
          <w:rFonts w:ascii="Arial" w:hAnsi="Arial" w:cs="Arial"/>
          <w:sz w:val="28"/>
          <w:szCs w:val="28"/>
        </w:rPr>
        <w:t xml:space="preserve">proposition that the biodynamic system of agriculture may represent a </w:t>
      </w:r>
      <w:proofErr w:type="spellStart"/>
      <w:r w:rsidR="00986ACC">
        <w:rPr>
          <w:rStyle w:val="eop"/>
          <w:rFonts w:ascii="Arial" w:hAnsi="Arial" w:cs="Arial"/>
          <w:sz w:val="28"/>
          <w:szCs w:val="28"/>
        </w:rPr>
        <w:t>vigourous</w:t>
      </w:r>
      <w:proofErr w:type="spellEnd"/>
      <w:r w:rsidR="00986ACC">
        <w:rPr>
          <w:rStyle w:val="eop"/>
          <w:rFonts w:ascii="Arial" w:hAnsi="Arial" w:cs="Arial"/>
          <w:sz w:val="28"/>
          <w:szCs w:val="28"/>
        </w:rPr>
        <w:t xml:space="preserve"> and effective host for an astrological worldview in the West</w:t>
      </w:r>
      <w:r w:rsidR="005E791C">
        <w:rPr>
          <w:rStyle w:val="eop"/>
          <w:rFonts w:ascii="Arial" w:hAnsi="Arial" w:cs="Arial"/>
          <w:sz w:val="28"/>
          <w:szCs w:val="28"/>
        </w:rPr>
        <w:t xml:space="preserve">. </w:t>
      </w:r>
    </w:p>
    <w:p w:rsidR="00E61FEE" w:rsidP="00C974EC" w:rsidRDefault="005E791C" w14:paraId="68E9DC33" w14:textId="277351CE">
      <w:pPr>
        <w:pStyle w:val="paragraph"/>
        <w:spacing w:line="360" w:lineRule="auto"/>
        <w:textAlignment w:val="baseline"/>
        <w:rPr>
          <w:rStyle w:val="eop"/>
          <w:rFonts w:ascii="Arial" w:hAnsi="Arial" w:cs="Arial"/>
          <w:sz w:val="28"/>
          <w:szCs w:val="28"/>
        </w:rPr>
      </w:pPr>
      <w:r>
        <w:rPr>
          <w:rStyle w:val="eop"/>
          <w:rFonts w:ascii="Arial" w:hAnsi="Arial" w:cs="Arial"/>
          <w:sz w:val="28"/>
          <w:szCs w:val="28"/>
        </w:rPr>
        <w:t>The</w:t>
      </w:r>
      <w:r w:rsidR="001A3992">
        <w:rPr>
          <w:rStyle w:val="eop"/>
          <w:rFonts w:ascii="Arial" w:hAnsi="Arial" w:cs="Arial"/>
          <w:sz w:val="28"/>
          <w:szCs w:val="28"/>
        </w:rPr>
        <w:t xml:space="preserve"> </w:t>
      </w:r>
      <w:r w:rsidR="00BE3D25">
        <w:rPr>
          <w:rStyle w:val="eop"/>
          <w:rFonts w:ascii="Arial" w:hAnsi="Arial" w:cs="Arial"/>
          <w:sz w:val="28"/>
          <w:szCs w:val="28"/>
        </w:rPr>
        <w:t xml:space="preserve">question arose </w:t>
      </w:r>
      <w:r w:rsidR="00883086">
        <w:rPr>
          <w:rStyle w:val="eop"/>
          <w:rFonts w:ascii="Arial" w:hAnsi="Arial" w:cs="Arial"/>
          <w:sz w:val="28"/>
          <w:szCs w:val="28"/>
        </w:rPr>
        <w:t xml:space="preserve">in connection with </w:t>
      </w:r>
      <w:r w:rsidR="00FB3BF7">
        <w:rPr>
          <w:rStyle w:val="eop"/>
          <w:rFonts w:ascii="Arial" w:hAnsi="Arial" w:cs="Arial"/>
          <w:sz w:val="28"/>
          <w:szCs w:val="28"/>
        </w:rPr>
        <w:t xml:space="preserve">concern over the </w:t>
      </w:r>
      <w:r w:rsidR="00043042">
        <w:rPr>
          <w:rStyle w:val="eop"/>
          <w:rFonts w:ascii="Arial" w:hAnsi="Arial" w:cs="Arial"/>
          <w:sz w:val="28"/>
          <w:szCs w:val="28"/>
        </w:rPr>
        <w:t>survival</w:t>
      </w:r>
      <w:r w:rsidR="00FB3BF7">
        <w:rPr>
          <w:rStyle w:val="eop"/>
          <w:rFonts w:ascii="Arial" w:hAnsi="Arial" w:cs="Arial"/>
          <w:sz w:val="28"/>
          <w:szCs w:val="28"/>
        </w:rPr>
        <w:t xml:space="preserve"> of </w:t>
      </w:r>
      <w:r w:rsidR="00026717">
        <w:rPr>
          <w:rStyle w:val="eop"/>
          <w:rFonts w:ascii="Arial" w:hAnsi="Arial" w:cs="Arial"/>
          <w:sz w:val="28"/>
          <w:szCs w:val="28"/>
        </w:rPr>
        <w:t>astrological understanding</w:t>
      </w:r>
      <w:r w:rsidR="00715258">
        <w:rPr>
          <w:rStyle w:val="eop"/>
          <w:rFonts w:ascii="Arial" w:hAnsi="Arial" w:cs="Arial"/>
          <w:sz w:val="28"/>
          <w:szCs w:val="28"/>
        </w:rPr>
        <w:t xml:space="preserve"> </w:t>
      </w:r>
      <w:r w:rsidR="00883086">
        <w:rPr>
          <w:rStyle w:val="eop"/>
          <w:rFonts w:ascii="Arial" w:hAnsi="Arial" w:cs="Arial"/>
          <w:sz w:val="28"/>
          <w:szCs w:val="28"/>
        </w:rPr>
        <w:t>that was expressed</w:t>
      </w:r>
      <w:r w:rsidR="00715258">
        <w:rPr>
          <w:rStyle w:val="eop"/>
          <w:rFonts w:ascii="Arial" w:hAnsi="Arial" w:cs="Arial"/>
          <w:sz w:val="28"/>
          <w:szCs w:val="28"/>
        </w:rPr>
        <w:t xml:space="preserve"> in the late twentieth century</w:t>
      </w:r>
      <w:r w:rsidR="006733DE">
        <w:rPr>
          <w:rStyle w:val="eop"/>
          <w:rFonts w:ascii="Arial" w:hAnsi="Arial" w:cs="Arial"/>
          <w:sz w:val="28"/>
          <w:szCs w:val="28"/>
        </w:rPr>
        <w:t xml:space="preserve">, </w:t>
      </w:r>
      <w:r w:rsidR="00715258">
        <w:rPr>
          <w:rStyle w:val="eop"/>
          <w:rFonts w:ascii="Arial" w:hAnsi="Arial" w:cs="Arial"/>
          <w:sz w:val="28"/>
          <w:szCs w:val="28"/>
        </w:rPr>
        <w:t xml:space="preserve">when </w:t>
      </w:r>
      <w:r w:rsidR="00ED09ED">
        <w:rPr>
          <w:rStyle w:val="eop"/>
          <w:rFonts w:ascii="Arial" w:hAnsi="Arial" w:cs="Arial"/>
          <w:sz w:val="28"/>
          <w:szCs w:val="28"/>
        </w:rPr>
        <w:t xml:space="preserve">some scholars anticipated </w:t>
      </w:r>
      <w:r w:rsidR="00883086">
        <w:rPr>
          <w:rStyle w:val="eop"/>
          <w:rFonts w:ascii="Arial" w:hAnsi="Arial" w:cs="Arial"/>
          <w:sz w:val="28"/>
          <w:szCs w:val="28"/>
        </w:rPr>
        <w:t xml:space="preserve">the possible </w:t>
      </w:r>
      <w:r w:rsidR="00ED09ED">
        <w:rPr>
          <w:rStyle w:val="eop"/>
          <w:rFonts w:ascii="Arial" w:hAnsi="Arial" w:cs="Arial"/>
          <w:sz w:val="28"/>
          <w:szCs w:val="28"/>
        </w:rPr>
        <w:t>extinction</w:t>
      </w:r>
      <w:r w:rsidR="00883086">
        <w:rPr>
          <w:rStyle w:val="eop"/>
          <w:rFonts w:ascii="Arial" w:hAnsi="Arial" w:cs="Arial"/>
          <w:sz w:val="28"/>
          <w:szCs w:val="28"/>
        </w:rPr>
        <w:t xml:space="preserve"> of astrology in the West</w:t>
      </w:r>
      <w:r w:rsidR="00ED09ED">
        <w:rPr>
          <w:rStyle w:val="eop"/>
          <w:rFonts w:ascii="Arial" w:hAnsi="Arial" w:cs="Arial"/>
          <w:sz w:val="28"/>
          <w:szCs w:val="28"/>
        </w:rPr>
        <w:t>.</w:t>
      </w:r>
      <w:r w:rsidR="00F402AD">
        <w:rPr>
          <w:rStyle w:val="eop"/>
          <w:rFonts w:ascii="Arial" w:hAnsi="Arial" w:cs="Arial"/>
          <w:sz w:val="28"/>
          <w:szCs w:val="28"/>
        </w:rPr>
        <w:t xml:space="preserve"> </w:t>
      </w:r>
      <w:r w:rsidR="004B63DF">
        <w:rPr>
          <w:rStyle w:val="eop"/>
          <w:rFonts w:ascii="Arial" w:hAnsi="Arial" w:cs="Arial"/>
          <w:sz w:val="28"/>
          <w:szCs w:val="28"/>
        </w:rPr>
        <w:t>Different perspectives on this concern are discussed</w:t>
      </w:r>
      <w:r w:rsidR="007A701D">
        <w:rPr>
          <w:rStyle w:val="eop"/>
          <w:rFonts w:ascii="Arial" w:hAnsi="Arial" w:cs="Arial"/>
          <w:sz w:val="28"/>
          <w:szCs w:val="28"/>
        </w:rPr>
        <w:t>, and s</w:t>
      </w:r>
      <w:r w:rsidR="008B4FDE">
        <w:rPr>
          <w:rStyle w:val="eop"/>
          <w:rFonts w:ascii="Arial" w:hAnsi="Arial" w:cs="Arial"/>
          <w:sz w:val="28"/>
          <w:szCs w:val="28"/>
        </w:rPr>
        <w:t>uggested c</w:t>
      </w:r>
      <w:r w:rsidR="00801791">
        <w:rPr>
          <w:rStyle w:val="eop"/>
          <w:rFonts w:ascii="Arial" w:hAnsi="Arial" w:cs="Arial"/>
          <w:sz w:val="28"/>
          <w:szCs w:val="28"/>
        </w:rPr>
        <w:t>riteria for a possible host</w:t>
      </w:r>
      <w:r w:rsidR="006733DE">
        <w:rPr>
          <w:rStyle w:val="eop"/>
          <w:rFonts w:ascii="Arial" w:hAnsi="Arial" w:cs="Arial"/>
          <w:sz w:val="28"/>
          <w:szCs w:val="28"/>
        </w:rPr>
        <w:t xml:space="preserve"> suitable</w:t>
      </w:r>
      <w:r w:rsidR="00801791">
        <w:rPr>
          <w:rStyle w:val="eop"/>
          <w:rFonts w:ascii="Arial" w:hAnsi="Arial" w:cs="Arial"/>
          <w:sz w:val="28"/>
          <w:szCs w:val="28"/>
        </w:rPr>
        <w:t xml:space="preserve"> for the survival of astrology are </w:t>
      </w:r>
      <w:r w:rsidR="008B4FDE">
        <w:rPr>
          <w:rStyle w:val="eop"/>
          <w:rFonts w:ascii="Arial" w:hAnsi="Arial" w:cs="Arial"/>
          <w:sz w:val="28"/>
          <w:szCs w:val="28"/>
        </w:rPr>
        <w:t xml:space="preserve">described. </w:t>
      </w:r>
      <w:r w:rsidR="004462B2">
        <w:rPr>
          <w:rStyle w:val="eop"/>
          <w:rFonts w:ascii="Arial" w:hAnsi="Arial" w:cs="Arial"/>
          <w:sz w:val="28"/>
          <w:szCs w:val="28"/>
        </w:rPr>
        <w:t xml:space="preserve">The biodynamic system is described and </w:t>
      </w:r>
      <w:r w:rsidR="008C43BD">
        <w:rPr>
          <w:rStyle w:val="eop"/>
          <w:rFonts w:ascii="Arial" w:hAnsi="Arial" w:cs="Arial"/>
          <w:sz w:val="28"/>
          <w:szCs w:val="28"/>
        </w:rPr>
        <w:t xml:space="preserve">two </w:t>
      </w:r>
      <w:r w:rsidR="00373C0C">
        <w:rPr>
          <w:rStyle w:val="eop"/>
          <w:rFonts w:ascii="Arial" w:hAnsi="Arial" w:cs="Arial"/>
          <w:sz w:val="28"/>
          <w:szCs w:val="28"/>
        </w:rPr>
        <w:t>proposed</w:t>
      </w:r>
      <w:r w:rsidR="00FA69C6">
        <w:rPr>
          <w:rStyle w:val="eop"/>
          <w:rFonts w:ascii="Arial" w:hAnsi="Arial" w:cs="Arial"/>
          <w:sz w:val="28"/>
          <w:szCs w:val="28"/>
        </w:rPr>
        <w:t xml:space="preserve"> </w:t>
      </w:r>
      <w:r w:rsidR="008C43BD">
        <w:rPr>
          <w:rStyle w:val="eop"/>
          <w:rFonts w:ascii="Arial" w:hAnsi="Arial" w:cs="Arial"/>
          <w:sz w:val="28"/>
          <w:szCs w:val="28"/>
        </w:rPr>
        <w:t xml:space="preserve">connections with astrology indicated, namely the use of a calendar </w:t>
      </w:r>
      <w:r w:rsidR="00AB3007">
        <w:rPr>
          <w:rStyle w:val="eop"/>
          <w:rFonts w:ascii="Arial" w:hAnsi="Arial" w:cs="Arial"/>
          <w:sz w:val="28"/>
          <w:szCs w:val="28"/>
        </w:rPr>
        <w:t xml:space="preserve">of the </w:t>
      </w:r>
      <w:r w:rsidR="004B63DF">
        <w:rPr>
          <w:rStyle w:val="eop"/>
          <w:rFonts w:ascii="Arial" w:hAnsi="Arial" w:cs="Arial"/>
          <w:sz w:val="28"/>
          <w:szCs w:val="28"/>
        </w:rPr>
        <w:t xml:space="preserve">Moon’s movements against the zodiac </w:t>
      </w:r>
      <w:r w:rsidR="008C43BD">
        <w:rPr>
          <w:rStyle w:val="eop"/>
          <w:rFonts w:ascii="Arial" w:hAnsi="Arial" w:cs="Arial"/>
          <w:sz w:val="28"/>
          <w:szCs w:val="28"/>
        </w:rPr>
        <w:t xml:space="preserve">to </w:t>
      </w:r>
      <w:r w:rsidR="00031530">
        <w:rPr>
          <w:rStyle w:val="eop"/>
          <w:rFonts w:ascii="Arial" w:hAnsi="Arial" w:cs="Arial"/>
          <w:sz w:val="28"/>
          <w:szCs w:val="28"/>
        </w:rPr>
        <w:t xml:space="preserve">regulate cultivation, and </w:t>
      </w:r>
      <w:r w:rsidR="000A0B08">
        <w:rPr>
          <w:rStyle w:val="eop"/>
          <w:rFonts w:ascii="Arial" w:hAnsi="Arial" w:cs="Arial"/>
          <w:sz w:val="28"/>
          <w:szCs w:val="28"/>
        </w:rPr>
        <w:t>the</w:t>
      </w:r>
      <w:r w:rsidR="00031530">
        <w:rPr>
          <w:rStyle w:val="eop"/>
          <w:rFonts w:ascii="Arial" w:hAnsi="Arial" w:cs="Arial"/>
          <w:sz w:val="28"/>
          <w:szCs w:val="28"/>
        </w:rPr>
        <w:t xml:space="preserve"> philosophical basis </w:t>
      </w:r>
      <w:r w:rsidR="003A38A5">
        <w:rPr>
          <w:rStyle w:val="eop"/>
          <w:rFonts w:ascii="Arial" w:hAnsi="Arial" w:cs="Arial"/>
          <w:sz w:val="28"/>
          <w:szCs w:val="28"/>
        </w:rPr>
        <w:t xml:space="preserve">of its worldview. </w:t>
      </w:r>
      <w:r w:rsidR="009F3490">
        <w:rPr>
          <w:rStyle w:val="eop"/>
          <w:rFonts w:ascii="Arial" w:hAnsi="Arial" w:cs="Arial"/>
          <w:sz w:val="28"/>
          <w:szCs w:val="28"/>
        </w:rPr>
        <w:t xml:space="preserve">The alchemical nature of the </w:t>
      </w:r>
      <w:r w:rsidR="00111345">
        <w:rPr>
          <w:rStyle w:val="eop"/>
          <w:rFonts w:ascii="Arial" w:hAnsi="Arial" w:cs="Arial"/>
          <w:sz w:val="28"/>
          <w:szCs w:val="28"/>
        </w:rPr>
        <w:t xml:space="preserve">biodynamic </w:t>
      </w:r>
      <w:r w:rsidR="009F3490">
        <w:rPr>
          <w:rStyle w:val="eop"/>
          <w:rFonts w:ascii="Arial" w:hAnsi="Arial" w:cs="Arial"/>
          <w:sz w:val="28"/>
          <w:szCs w:val="28"/>
        </w:rPr>
        <w:t xml:space="preserve">system is </w:t>
      </w:r>
      <w:r w:rsidR="00E802CD">
        <w:rPr>
          <w:rStyle w:val="eop"/>
          <w:rFonts w:ascii="Arial" w:hAnsi="Arial" w:cs="Arial"/>
          <w:sz w:val="28"/>
          <w:szCs w:val="28"/>
        </w:rPr>
        <w:t xml:space="preserve">also </w:t>
      </w:r>
      <w:r w:rsidR="009F3490">
        <w:rPr>
          <w:rStyle w:val="eop"/>
          <w:rFonts w:ascii="Arial" w:hAnsi="Arial" w:cs="Arial"/>
          <w:sz w:val="28"/>
          <w:szCs w:val="28"/>
        </w:rPr>
        <w:t xml:space="preserve">examined and a further connection with astrology made, </w:t>
      </w:r>
      <w:r w:rsidR="00293AC4">
        <w:rPr>
          <w:rStyle w:val="eop"/>
          <w:rFonts w:ascii="Arial" w:hAnsi="Arial" w:cs="Arial"/>
          <w:sz w:val="28"/>
          <w:szCs w:val="28"/>
        </w:rPr>
        <w:t xml:space="preserve">based on the fact that the Aristotelian elements are </w:t>
      </w:r>
      <w:r w:rsidR="00950C79">
        <w:rPr>
          <w:rStyle w:val="eop"/>
          <w:rFonts w:ascii="Arial" w:hAnsi="Arial" w:cs="Arial"/>
          <w:sz w:val="28"/>
          <w:szCs w:val="28"/>
        </w:rPr>
        <w:t>integral to the foundations of both.</w:t>
      </w:r>
      <w:r w:rsidRPr="00104799" w:rsidR="00104799">
        <w:rPr>
          <w:rStyle w:val="eop"/>
          <w:rFonts w:ascii="Arial" w:hAnsi="Arial" w:cs="Arial"/>
          <w:sz w:val="28"/>
          <w:szCs w:val="28"/>
        </w:rPr>
        <w:t xml:space="preserve"> </w:t>
      </w:r>
      <w:r w:rsidR="00216397">
        <w:rPr>
          <w:rStyle w:val="eop"/>
          <w:rFonts w:ascii="Arial" w:hAnsi="Arial" w:cs="Arial"/>
          <w:sz w:val="28"/>
          <w:szCs w:val="28"/>
        </w:rPr>
        <w:t xml:space="preserve">The treatment </w:t>
      </w:r>
      <w:r w:rsidR="00B332DC">
        <w:rPr>
          <w:rStyle w:val="eop"/>
          <w:rFonts w:ascii="Arial" w:hAnsi="Arial" w:cs="Arial"/>
          <w:sz w:val="28"/>
          <w:szCs w:val="28"/>
        </w:rPr>
        <w:t xml:space="preserve">in mainstream culture </w:t>
      </w:r>
      <w:r w:rsidR="00216397">
        <w:rPr>
          <w:rStyle w:val="eop"/>
          <w:rFonts w:ascii="Arial" w:hAnsi="Arial" w:cs="Arial"/>
          <w:sz w:val="28"/>
          <w:szCs w:val="28"/>
        </w:rPr>
        <w:t>of both astrology and biodynamics as a k</w:t>
      </w:r>
      <w:r w:rsidR="00EA0B36">
        <w:rPr>
          <w:rStyle w:val="eop"/>
          <w:rFonts w:ascii="Arial" w:hAnsi="Arial" w:cs="Arial"/>
          <w:sz w:val="28"/>
          <w:szCs w:val="28"/>
        </w:rPr>
        <w:t>ind of heresy is discussed</w:t>
      </w:r>
      <w:r w:rsidR="004A2388">
        <w:rPr>
          <w:rStyle w:val="eop"/>
          <w:rFonts w:ascii="Arial" w:hAnsi="Arial" w:cs="Arial"/>
          <w:sz w:val="28"/>
          <w:szCs w:val="28"/>
        </w:rPr>
        <w:t xml:space="preserve">, finding that it has led to a defensive position </w:t>
      </w:r>
      <w:r w:rsidR="00970DAB">
        <w:rPr>
          <w:rStyle w:val="eop"/>
          <w:rFonts w:ascii="Arial" w:hAnsi="Arial" w:cs="Arial"/>
          <w:sz w:val="28"/>
          <w:szCs w:val="28"/>
        </w:rPr>
        <w:t xml:space="preserve">within biodynamics </w:t>
      </w:r>
      <w:r w:rsidR="004A2388">
        <w:rPr>
          <w:rStyle w:val="eop"/>
          <w:rFonts w:ascii="Arial" w:hAnsi="Arial" w:cs="Arial"/>
          <w:sz w:val="28"/>
          <w:szCs w:val="28"/>
        </w:rPr>
        <w:t xml:space="preserve">that extends to </w:t>
      </w:r>
      <w:r w:rsidR="000F5717">
        <w:rPr>
          <w:rStyle w:val="eop"/>
          <w:rFonts w:ascii="Arial" w:hAnsi="Arial" w:cs="Arial"/>
          <w:sz w:val="28"/>
          <w:szCs w:val="28"/>
        </w:rPr>
        <w:t>biodynamic practitioners being wary of openly acknowledging astrology.</w:t>
      </w:r>
      <w:r w:rsidR="00DF548B">
        <w:rPr>
          <w:rStyle w:val="eop"/>
          <w:rFonts w:ascii="Arial" w:hAnsi="Arial" w:cs="Arial"/>
          <w:sz w:val="28"/>
          <w:szCs w:val="28"/>
        </w:rPr>
        <w:t xml:space="preserve"> </w:t>
      </w:r>
      <w:r w:rsidR="004D0405">
        <w:rPr>
          <w:rStyle w:val="eop"/>
          <w:rFonts w:ascii="Arial" w:hAnsi="Arial" w:cs="Arial"/>
          <w:sz w:val="28"/>
          <w:szCs w:val="28"/>
        </w:rPr>
        <w:t xml:space="preserve">Evidence for the continuing growth and </w:t>
      </w:r>
      <w:proofErr w:type="spellStart"/>
      <w:r w:rsidR="004D0405">
        <w:rPr>
          <w:rStyle w:val="eop"/>
          <w:rFonts w:ascii="Arial" w:hAnsi="Arial" w:cs="Arial"/>
          <w:sz w:val="28"/>
          <w:szCs w:val="28"/>
        </w:rPr>
        <w:t>vigour</w:t>
      </w:r>
      <w:proofErr w:type="spellEnd"/>
      <w:r w:rsidR="004D0405">
        <w:rPr>
          <w:rStyle w:val="eop"/>
          <w:rFonts w:ascii="Arial" w:hAnsi="Arial" w:cs="Arial"/>
          <w:sz w:val="28"/>
          <w:szCs w:val="28"/>
        </w:rPr>
        <w:t xml:space="preserve"> of the biodynamic movement</w:t>
      </w:r>
      <w:r w:rsidR="00242147">
        <w:rPr>
          <w:rStyle w:val="eop"/>
          <w:rFonts w:ascii="Arial" w:hAnsi="Arial" w:cs="Arial"/>
          <w:sz w:val="28"/>
          <w:szCs w:val="28"/>
        </w:rPr>
        <w:t xml:space="preserve"> is examined, leading to the conclusion that it is </w:t>
      </w:r>
      <w:r w:rsidR="003407D9">
        <w:rPr>
          <w:rStyle w:val="eop"/>
          <w:rFonts w:ascii="Arial" w:hAnsi="Arial" w:cs="Arial"/>
          <w:sz w:val="28"/>
          <w:szCs w:val="28"/>
        </w:rPr>
        <w:t>providing a means for the survival and even flourishing of an astrological worldview into the twenty first century.</w:t>
      </w:r>
    </w:p>
    <w:p w:rsidRPr="0012269D" w:rsidR="0012269D" w:rsidP="000A1644" w:rsidRDefault="00ED09ED" w14:paraId="6759C095" w14:textId="3B555745">
      <w:pPr>
        <w:pStyle w:val="paragraph"/>
        <w:spacing w:line="360" w:lineRule="auto"/>
        <w:textAlignment w:val="baseline"/>
        <w:rPr>
          <w:rStyle w:val="eop"/>
          <w:rFonts w:ascii="Arial" w:hAnsi="Arial" w:cs="Arial"/>
          <w:sz w:val="28"/>
          <w:szCs w:val="28"/>
        </w:rPr>
      </w:pPr>
      <w:r>
        <w:rPr>
          <w:rStyle w:val="eop"/>
          <w:rFonts w:ascii="Arial" w:hAnsi="Arial" w:cs="Arial"/>
          <w:sz w:val="28"/>
          <w:szCs w:val="28"/>
        </w:rPr>
        <w:t xml:space="preserve"> </w:t>
      </w:r>
    </w:p>
    <w:p w:rsidRPr="0012269D" w:rsidR="0012269D" w:rsidP="00C974EC" w:rsidRDefault="0012269D" w14:paraId="6110818C" w14:textId="77777777">
      <w:pPr>
        <w:pStyle w:val="paragraph"/>
        <w:spacing w:line="360" w:lineRule="auto"/>
        <w:textAlignment w:val="baseline"/>
        <w:rPr>
          <w:rStyle w:val="eop"/>
          <w:rFonts w:ascii="Arial" w:hAnsi="Arial" w:cs="Arial"/>
          <w:b/>
          <w:bCs/>
          <w:sz w:val="28"/>
          <w:szCs w:val="28"/>
        </w:rPr>
      </w:pPr>
    </w:p>
    <w:p w:rsidRPr="0012269D" w:rsidR="00483254" w:rsidP="00C974EC" w:rsidRDefault="00483254" w14:paraId="750459BD" w14:textId="622864EB">
      <w:pPr>
        <w:pStyle w:val="paragraph"/>
        <w:spacing w:line="360" w:lineRule="auto"/>
        <w:textAlignment w:val="baseline"/>
        <w:rPr>
          <w:rStyle w:val="eop"/>
          <w:rFonts w:ascii="Arial" w:hAnsi="Arial" w:cs="Arial"/>
          <w:sz w:val="28"/>
          <w:szCs w:val="28"/>
        </w:rPr>
      </w:pPr>
      <w:r w:rsidRPr="0012269D">
        <w:rPr>
          <w:rStyle w:val="eop"/>
          <w:rFonts w:ascii="Arial" w:hAnsi="Arial" w:cs="Arial"/>
          <w:sz w:val="28"/>
          <w:szCs w:val="28"/>
        </w:rPr>
        <w:t>CHAPTERS</w:t>
      </w:r>
    </w:p>
    <w:p w:rsidRPr="0012269D" w:rsidR="004B47C0" w:rsidP="00C974EC" w:rsidRDefault="008B7F6A" w14:paraId="130559D3" w14:textId="77777777">
      <w:pPr>
        <w:pStyle w:val="paragraph"/>
        <w:numPr>
          <w:ilvl w:val="0"/>
          <w:numId w:val="11"/>
        </w:numPr>
        <w:spacing w:line="360" w:lineRule="auto"/>
        <w:textAlignment w:val="baseline"/>
        <w:rPr>
          <w:rStyle w:val="eop"/>
          <w:rFonts w:ascii="Arial" w:hAnsi="Arial" w:cs="Arial"/>
          <w:sz w:val="28"/>
          <w:szCs w:val="28"/>
        </w:rPr>
      </w:pPr>
      <w:r w:rsidRPr="0012269D">
        <w:rPr>
          <w:rStyle w:val="eop"/>
          <w:rFonts w:ascii="Arial" w:hAnsi="Arial" w:cs="Arial"/>
          <w:sz w:val="28"/>
          <w:szCs w:val="28"/>
        </w:rPr>
        <w:t xml:space="preserve">Introduction </w:t>
      </w:r>
    </w:p>
    <w:p w:rsidRPr="0012269D" w:rsidR="00AA11C4" w:rsidP="00C974EC" w:rsidRDefault="00AA11C4" w14:paraId="3D61E6F1" w14:textId="04687CA8">
      <w:pPr>
        <w:pStyle w:val="paragraph"/>
        <w:numPr>
          <w:ilvl w:val="0"/>
          <w:numId w:val="11"/>
        </w:numPr>
        <w:spacing w:line="360" w:lineRule="auto"/>
        <w:textAlignment w:val="baseline"/>
        <w:rPr>
          <w:rStyle w:val="eop"/>
          <w:rFonts w:ascii="Arial" w:hAnsi="Arial" w:cs="Arial"/>
          <w:sz w:val="28"/>
          <w:szCs w:val="28"/>
        </w:rPr>
      </w:pPr>
      <w:r w:rsidRPr="0012269D">
        <w:rPr>
          <w:rStyle w:val="eop"/>
          <w:rFonts w:ascii="Arial" w:hAnsi="Arial" w:cs="Arial"/>
          <w:sz w:val="28"/>
          <w:szCs w:val="28"/>
        </w:rPr>
        <w:lastRenderedPageBreak/>
        <w:t>Literature Review</w:t>
      </w:r>
    </w:p>
    <w:p w:rsidR="00391511" w:rsidP="00391511" w:rsidRDefault="00391511" w14:paraId="613ADE47" w14:textId="41F44EAF">
      <w:pPr>
        <w:pStyle w:val="paragraph"/>
        <w:numPr>
          <w:ilvl w:val="1"/>
          <w:numId w:val="11"/>
        </w:numPr>
        <w:spacing w:line="360" w:lineRule="auto"/>
        <w:textAlignment w:val="baseline"/>
        <w:rPr>
          <w:rStyle w:val="eop"/>
          <w:rFonts w:ascii="Arial" w:hAnsi="Arial" w:cs="Arial"/>
          <w:sz w:val="28"/>
          <w:szCs w:val="28"/>
        </w:rPr>
      </w:pPr>
      <w:r>
        <w:rPr>
          <w:rStyle w:val="eop"/>
          <w:rFonts w:ascii="Arial" w:hAnsi="Arial" w:cs="Arial"/>
          <w:sz w:val="28"/>
          <w:szCs w:val="28"/>
        </w:rPr>
        <w:t>Perspectives on the viability and status of astrology</w:t>
      </w:r>
    </w:p>
    <w:p w:rsidRPr="004D040D" w:rsidR="00391511" w:rsidP="004D040D" w:rsidRDefault="00391511" w14:paraId="66374F80" w14:textId="77777777">
      <w:pPr>
        <w:pStyle w:val="paragraph"/>
        <w:numPr>
          <w:ilvl w:val="1"/>
          <w:numId w:val="11"/>
        </w:numPr>
        <w:spacing w:line="360" w:lineRule="auto"/>
        <w:textAlignment w:val="baseline"/>
        <w:rPr>
          <w:rStyle w:val="eop"/>
          <w:rFonts w:ascii="Arial" w:hAnsi="Arial" w:cs="Arial"/>
          <w:sz w:val="28"/>
          <w:szCs w:val="28"/>
        </w:rPr>
      </w:pPr>
      <w:r w:rsidRPr="004D040D">
        <w:rPr>
          <w:rStyle w:val="eop"/>
          <w:rFonts w:ascii="Arial" w:hAnsi="Arial" w:cs="Arial"/>
          <w:sz w:val="28"/>
          <w:szCs w:val="28"/>
        </w:rPr>
        <w:t xml:space="preserve">The distinction between natural and judicial astrology  </w:t>
      </w:r>
    </w:p>
    <w:p w:rsidRPr="00810D3A" w:rsidR="00810D3A" w:rsidP="00810D3A" w:rsidRDefault="00810D3A" w14:paraId="0BE312CE" w14:textId="77777777">
      <w:pPr>
        <w:pStyle w:val="paragraph"/>
        <w:numPr>
          <w:ilvl w:val="1"/>
          <w:numId w:val="11"/>
        </w:numPr>
        <w:spacing w:line="360" w:lineRule="auto"/>
        <w:textAlignment w:val="baseline"/>
        <w:rPr>
          <w:rStyle w:val="eop"/>
          <w:rFonts w:ascii="Arial" w:hAnsi="Arial" w:cs="Arial"/>
          <w:sz w:val="28"/>
          <w:szCs w:val="28"/>
        </w:rPr>
      </w:pPr>
      <w:r w:rsidRPr="00810D3A">
        <w:rPr>
          <w:rStyle w:val="eop"/>
          <w:rFonts w:ascii="Arial" w:hAnsi="Arial" w:cs="Arial"/>
          <w:sz w:val="28"/>
          <w:szCs w:val="28"/>
        </w:rPr>
        <w:t>The literature of Biodynamics</w:t>
      </w:r>
    </w:p>
    <w:p w:rsidRPr="00810D3A" w:rsidR="00810D3A" w:rsidP="00810D3A" w:rsidRDefault="00810D3A" w14:paraId="237C2E17" w14:textId="77777777">
      <w:pPr>
        <w:pStyle w:val="paragraph"/>
        <w:numPr>
          <w:ilvl w:val="1"/>
          <w:numId w:val="11"/>
        </w:numPr>
        <w:spacing w:line="360" w:lineRule="auto"/>
        <w:textAlignment w:val="baseline"/>
        <w:rPr>
          <w:rStyle w:val="eop"/>
          <w:rFonts w:ascii="Arial" w:hAnsi="Arial" w:cs="Arial"/>
          <w:sz w:val="28"/>
          <w:szCs w:val="28"/>
        </w:rPr>
      </w:pPr>
      <w:r w:rsidRPr="00810D3A">
        <w:rPr>
          <w:rStyle w:val="eop"/>
          <w:rFonts w:ascii="Arial" w:hAnsi="Arial" w:cs="Arial"/>
          <w:sz w:val="28"/>
          <w:szCs w:val="28"/>
        </w:rPr>
        <w:t>Connections between alchemy, astrology, and biodynamics</w:t>
      </w:r>
    </w:p>
    <w:p w:rsidR="00391511" w:rsidP="000B13B8" w:rsidRDefault="00556208" w14:paraId="1EAFEBDD" w14:textId="71BF116F">
      <w:pPr>
        <w:pStyle w:val="paragraph"/>
        <w:numPr>
          <w:ilvl w:val="1"/>
          <w:numId w:val="11"/>
        </w:numPr>
        <w:spacing w:line="360" w:lineRule="auto"/>
        <w:textAlignment w:val="baseline"/>
        <w:rPr>
          <w:rStyle w:val="eop"/>
          <w:rFonts w:ascii="Arial" w:hAnsi="Arial" w:cs="Arial"/>
          <w:sz w:val="28"/>
          <w:szCs w:val="28"/>
        </w:rPr>
      </w:pPr>
      <w:r w:rsidRPr="00556208">
        <w:rPr>
          <w:rStyle w:val="eop"/>
          <w:rFonts w:ascii="Arial" w:hAnsi="Arial" w:cs="Arial"/>
          <w:sz w:val="28"/>
          <w:szCs w:val="28"/>
        </w:rPr>
        <w:t xml:space="preserve">The issue of </w:t>
      </w:r>
      <w:r w:rsidR="00FE1164">
        <w:rPr>
          <w:rStyle w:val="eop"/>
          <w:rFonts w:ascii="Arial" w:hAnsi="Arial" w:cs="Arial"/>
          <w:sz w:val="28"/>
          <w:szCs w:val="28"/>
        </w:rPr>
        <w:t xml:space="preserve">scientific and </w:t>
      </w:r>
      <w:r w:rsidRPr="00556208">
        <w:rPr>
          <w:rStyle w:val="eop"/>
          <w:rFonts w:ascii="Arial" w:hAnsi="Arial" w:cs="Arial"/>
          <w:sz w:val="28"/>
          <w:szCs w:val="28"/>
        </w:rPr>
        <w:t>social respectability</w:t>
      </w:r>
    </w:p>
    <w:p w:rsidRPr="000B13B8" w:rsidR="00791EDD" w:rsidP="000B13B8" w:rsidRDefault="00791EDD" w14:paraId="1A5E39EE" w14:textId="09982C33">
      <w:pPr>
        <w:pStyle w:val="paragraph"/>
        <w:numPr>
          <w:ilvl w:val="1"/>
          <w:numId w:val="11"/>
        </w:numPr>
        <w:spacing w:line="360" w:lineRule="auto"/>
        <w:textAlignment w:val="baseline"/>
        <w:rPr>
          <w:rStyle w:val="eop"/>
          <w:rFonts w:ascii="Arial" w:hAnsi="Arial" w:cs="Arial"/>
          <w:sz w:val="28"/>
          <w:szCs w:val="28"/>
        </w:rPr>
      </w:pPr>
      <w:r>
        <w:rPr>
          <w:rStyle w:val="eop"/>
          <w:rFonts w:ascii="Arial" w:hAnsi="Arial" w:cs="Arial"/>
          <w:sz w:val="28"/>
          <w:szCs w:val="28"/>
        </w:rPr>
        <w:t>Methodo</w:t>
      </w:r>
      <w:r w:rsidR="006B2754">
        <w:rPr>
          <w:rStyle w:val="eop"/>
          <w:rFonts w:ascii="Arial" w:hAnsi="Arial" w:cs="Arial"/>
          <w:sz w:val="28"/>
          <w:szCs w:val="28"/>
        </w:rPr>
        <w:t>logical background</w:t>
      </w:r>
    </w:p>
    <w:p w:rsidR="00D97C93" w:rsidP="00C974EC" w:rsidRDefault="00D97C93" w14:paraId="2293CC2C" w14:textId="64ECF1C9">
      <w:pPr>
        <w:pStyle w:val="paragraph"/>
        <w:numPr>
          <w:ilvl w:val="0"/>
          <w:numId w:val="11"/>
        </w:numPr>
        <w:spacing w:line="360" w:lineRule="auto"/>
        <w:textAlignment w:val="baseline"/>
        <w:rPr>
          <w:rStyle w:val="eop"/>
          <w:rFonts w:ascii="Arial" w:hAnsi="Arial" w:cs="Arial"/>
          <w:sz w:val="28"/>
          <w:szCs w:val="28"/>
        </w:rPr>
      </w:pPr>
      <w:r>
        <w:rPr>
          <w:rStyle w:val="eop"/>
          <w:rFonts w:ascii="Arial" w:hAnsi="Arial" w:cs="Arial"/>
          <w:sz w:val="28"/>
          <w:szCs w:val="28"/>
        </w:rPr>
        <w:t>Methodology</w:t>
      </w:r>
    </w:p>
    <w:p w:rsidR="00B82723" w:rsidP="00C974EC" w:rsidRDefault="00C81D01" w14:paraId="53AE74EA" w14:textId="3546D753">
      <w:pPr>
        <w:pStyle w:val="paragraph"/>
        <w:numPr>
          <w:ilvl w:val="0"/>
          <w:numId w:val="11"/>
        </w:numPr>
        <w:spacing w:line="360" w:lineRule="auto"/>
        <w:textAlignment w:val="baseline"/>
        <w:rPr>
          <w:rStyle w:val="eop"/>
          <w:rFonts w:ascii="Arial" w:hAnsi="Arial" w:cs="Arial"/>
          <w:sz w:val="28"/>
          <w:szCs w:val="28"/>
        </w:rPr>
      </w:pPr>
      <w:r>
        <w:rPr>
          <w:rStyle w:val="eop"/>
          <w:rFonts w:ascii="Arial" w:hAnsi="Arial" w:cs="Arial"/>
          <w:sz w:val="28"/>
          <w:szCs w:val="28"/>
        </w:rPr>
        <w:t>Biodynamics</w:t>
      </w:r>
    </w:p>
    <w:p w:rsidR="00C81D01" w:rsidP="00C81D01" w:rsidRDefault="00C81D01" w14:paraId="382EB5AC" w14:textId="77777777">
      <w:pPr>
        <w:pStyle w:val="paragraph"/>
        <w:numPr>
          <w:ilvl w:val="1"/>
          <w:numId w:val="11"/>
        </w:numPr>
        <w:spacing w:line="360" w:lineRule="auto"/>
        <w:textAlignment w:val="baseline"/>
        <w:rPr>
          <w:rStyle w:val="eop"/>
          <w:rFonts w:ascii="Arial" w:hAnsi="Arial" w:cs="Arial"/>
          <w:sz w:val="28"/>
          <w:szCs w:val="28"/>
        </w:rPr>
      </w:pPr>
      <w:r w:rsidRPr="00D9254C">
        <w:rPr>
          <w:rStyle w:val="eop"/>
          <w:rFonts w:ascii="Arial" w:hAnsi="Arial" w:cs="Arial"/>
          <w:sz w:val="28"/>
          <w:szCs w:val="28"/>
        </w:rPr>
        <w:t>Description of Biodynamics</w:t>
      </w:r>
    </w:p>
    <w:p w:rsidR="00C81D01" w:rsidP="00C81D01" w:rsidRDefault="00C81D01" w14:paraId="18A1193C" w14:textId="77777777">
      <w:pPr>
        <w:pStyle w:val="paragraph"/>
        <w:numPr>
          <w:ilvl w:val="1"/>
          <w:numId w:val="11"/>
        </w:numPr>
        <w:spacing w:line="360" w:lineRule="auto"/>
        <w:textAlignment w:val="baseline"/>
        <w:rPr>
          <w:rStyle w:val="eop"/>
          <w:rFonts w:ascii="Arial" w:hAnsi="Arial" w:cs="Arial"/>
          <w:sz w:val="28"/>
          <w:szCs w:val="28"/>
        </w:rPr>
      </w:pPr>
      <w:r w:rsidRPr="00F662D6">
        <w:rPr>
          <w:rStyle w:val="eop"/>
          <w:rFonts w:ascii="Arial" w:hAnsi="Arial" w:cs="Arial"/>
          <w:sz w:val="28"/>
          <w:szCs w:val="28"/>
        </w:rPr>
        <w:t>The distinction between natural and judicial astrology</w:t>
      </w:r>
    </w:p>
    <w:p w:rsidR="00C81D01" w:rsidP="00C81D01" w:rsidRDefault="00C81D01" w14:paraId="7A7FB5DC" w14:textId="77777777">
      <w:pPr>
        <w:pStyle w:val="paragraph"/>
        <w:numPr>
          <w:ilvl w:val="1"/>
          <w:numId w:val="11"/>
        </w:numPr>
        <w:spacing w:line="360" w:lineRule="auto"/>
        <w:rPr>
          <w:rStyle w:val="eop"/>
          <w:rFonts w:ascii="Arial" w:hAnsi="Arial" w:cs="Arial"/>
          <w:sz w:val="28"/>
          <w:szCs w:val="28"/>
        </w:rPr>
      </w:pPr>
      <w:r w:rsidRPr="00E67103">
        <w:rPr>
          <w:rStyle w:val="eop"/>
          <w:rFonts w:ascii="Arial" w:hAnsi="Arial" w:cs="Arial"/>
          <w:sz w:val="28"/>
          <w:szCs w:val="28"/>
        </w:rPr>
        <w:t>Relating natural astrology to biodynamics</w:t>
      </w:r>
    </w:p>
    <w:p w:rsidRPr="00C81D01" w:rsidR="00C81D01" w:rsidP="008D1733" w:rsidRDefault="00C81D01" w14:paraId="3CC08AE6" w14:textId="7D3DE08F">
      <w:pPr>
        <w:pStyle w:val="paragraph"/>
        <w:numPr>
          <w:ilvl w:val="1"/>
          <w:numId w:val="11"/>
        </w:numPr>
        <w:spacing w:line="360" w:lineRule="auto"/>
        <w:textAlignment w:val="baseline"/>
        <w:rPr>
          <w:rStyle w:val="eop"/>
          <w:rFonts w:ascii="Arial" w:hAnsi="Arial" w:cs="Arial"/>
          <w:sz w:val="28"/>
          <w:szCs w:val="28"/>
        </w:rPr>
      </w:pPr>
      <w:r w:rsidRPr="00C81D01">
        <w:rPr>
          <w:rStyle w:val="eop"/>
          <w:rFonts w:ascii="Arial" w:hAnsi="Arial" w:cs="Arial"/>
          <w:sz w:val="28"/>
          <w:szCs w:val="28"/>
        </w:rPr>
        <w:t>Biodynamics as philosophical astrology</w:t>
      </w:r>
    </w:p>
    <w:p w:rsidR="00F43E1F" w:rsidP="007F4493" w:rsidRDefault="00F43E1F" w14:paraId="04722E5F" w14:textId="17D032ED">
      <w:pPr>
        <w:pStyle w:val="paragraph"/>
        <w:numPr>
          <w:ilvl w:val="0"/>
          <w:numId w:val="11"/>
        </w:numPr>
        <w:spacing w:line="360" w:lineRule="auto"/>
        <w:textAlignment w:val="baseline"/>
        <w:rPr>
          <w:rStyle w:val="eop"/>
          <w:rFonts w:ascii="Arial" w:hAnsi="Arial" w:cs="Arial"/>
          <w:sz w:val="28"/>
          <w:szCs w:val="28"/>
        </w:rPr>
      </w:pPr>
      <w:r>
        <w:rPr>
          <w:rStyle w:val="eop"/>
          <w:rFonts w:ascii="Arial" w:hAnsi="Arial" w:cs="Arial"/>
          <w:sz w:val="28"/>
          <w:szCs w:val="28"/>
        </w:rPr>
        <w:t>Astrology</w:t>
      </w:r>
    </w:p>
    <w:p w:rsidRPr="00796923" w:rsidR="00C81D01" w:rsidP="00C81D01" w:rsidRDefault="00C81D01" w14:paraId="1DD8F997" w14:textId="77777777">
      <w:pPr>
        <w:pStyle w:val="Pa15"/>
        <w:numPr>
          <w:ilvl w:val="1"/>
          <w:numId w:val="11"/>
        </w:numPr>
        <w:spacing w:line="360" w:lineRule="auto"/>
        <w:jc w:val="both"/>
        <w:rPr>
          <w:rStyle w:val="eop"/>
          <w:rFonts w:ascii="Arial" w:hAnsi="Arial" w:eastAsia="Times New Roman" w:cs="Arial"/>
          <w:sz w:val="28"/>
          <w:szCs w:val="28"/>
          <w14:ligatures w14:val="none"/>
        </w:rPr>
      </w:pPr>
      <w:r w:rsidRPr="00796923">
        <w:rPr>
          <w:rStyle w:val="eop"/>
          <w:rFonts w:ascii="Arial" w:hAnsi="Arial" w:eastAsia="Times New Roman" w:cs="Arial"/>
          <w:sz w:val="28"/>
          <w:szCs w:val="28"/>
          <w14:ligatures w14:val="none"/>
        </w:rPr>
        <w:t xml:space="preserve">Perceived threat to the survival of astrology </w:t>
      </w:r>
    </w:p>
    <w:p w:rsidR="00C81D01" w:rsidP="00C81D01" w:rsidRDefault="00C81D01" w14:paraId="131E949C" w14:textId="77777777">
      <w:pPr>
        <w:pStyle w:val="Default"/>
        <w:numPr>
          <w:ilvl w:val="1"/>
          <w:numId w:val="11"/>
        </w:numPr>
        <w:spacing w:line="360" w:lineRule="auto"/>
        <w:rPr>
          <w:rStyle w:val="eop"/>
          <w:rFonts w:ascii="Arial" w:hAnsi="Arial" w:eastAsia="Times New Roman" w:cs="Arial"/>
          <w:color w:val="auto"/>
          <w:sz w:val="28"/>
          <w:szCs w:val="28"/>
          <w14:ligatures w14:val="none"/>
        </w:rPr>
      </w:pPr>
      <w:r w:rsidRPr="007F4493">
        <w:rPr>
          <w:rStyle w:val="eop"/>
          <w:rFonts w:ascii="Arial" w:hAnsi="Arial" w:eastAsia="Times New Roman" w:cs="Arial"/>
          <w:color w:val="auto"/>
          <w:sz w:val="28"/>
          <w:szCs w:val="28"/>
          <w14:ligatures w14:val="none"/>
        </w:rPr>
        <w:t>Different categories of astrology</w:t>
      </w:r>
    </w:p>
    <w:p w:rsidRPr="007F4493" w:rsidR="00C610B5" w:rsidP="00C81D01" w:rsidRDefault="00C610B5" w14:paraId="2DE1E400" w14:textId="7509392E">
      <w:pPr>
        <w:pStyle w:val="Default"/>
        <w:numPr>
          <w:ilvl w:val="1"/>
          <w:numId w:val="11"/>
        </w:numPr>
        <w:spacing w:line="360" w:lineRule="auto"/>
        <w:rPr>
          <w:rStyle w:val="eop"/>
          <w:rFonts w:ascii="Arial" w:hAnsi="Arial" w:eastAsia="Times New Roman" w:cs="Arial"/>
          <w:color w:val="auto"/>
          <w:sz w:val="28"/>
          <w:szCs w:val="28"/>
          <w14:ligatures w14:val="none"/>
        </w:rPr>
      </w:pPr>
      <w:r>
        <w:rPr>
          <w:rStyle w:val="eop"/>
          <w:rFonts w:ascii="Arial" w:hAnsi="Arial" w:eastAsia="Times New Roman" w:cs="Arial"/>
          <w:color w:val="auto"/>
          <w:sz w:val="28"/>
          <w:szCs w:val="28"/>
          <w14:ligatures w14:val="none"/>
        </w:rPr>
        <w:t>The status of natural astrology</w:t>
      </w:r>
    </w:p>
    <w:p w:rsidRPr="00C81D01" w:rsidR="000B1252" w:rsidP="00C81D01" w:rsidRDefault="00C81D01" w14:paraId="3470DE00" w14:textId="0C252545">
      <w:pPr>
        <w:pStyle w:val="Pa15"/>
        <w:numPr>
          <w:ilvl w:val="1"/>
          <w:numId w:val="11"/>
        </w:numPr>
        <w:spacing w:line="360" w:lineRule="auto"/>
        <w:jc w:val="both"/>
        <w:rPr>
          <w:rStyle w:val="eop"/>
          <w:rFonts w:ascii="Arial" w:hAnsi="Arial" w:eastAsia="Times New Roman" w:cs="Arial"/>
          <w:sz w:val="28"/>
          <w:szCs w:val="28"/>
          <w14:ligatures w14:val="none"/>
        </w:rPr>
      </w:pPr>
      <w:r w:rsidRPr="007F4493">
        <w:rPr>
          <w:rStyle w:val="eop"/>
          <w:rFonts w:ascii="Arial" w:hAnsi="Arial" w:eastAsia="Times New Roman" w:cs="Arial"/>
          <w:sz w:val="28"/>
          <w:szCs w:val="28"/>
          <w14:ligatures w14:val="none"/>
        </w:rPr>
        <w:t>Perspectives on the health of astrology</w:t>
      </w:r>
    </w:p>
    <w:p w:rsidR="00E87E8B" w:rsidP="00E87E8B" w:rsidRDefault="00E87E8B" w14:paraId="3B4BA41F" w14:textId="7D9F7A89">
      <w:pPr>
        <w:pStyle w:val="paragraph"/>
        <w:numPr>
          <w:ilvl w:val="0"/>
          <w:numId w:val="11"/>
        </w:numPr>
        <w:spacing w:line="360" w:lineRule="auto"/>
        <w:textAlignment w:val="baseline"/>
        <w:rPr>
          <w:rStyle w:val="eop"/>
          <w:rFonts w:ascii="Arial" w:hAnsi="Arial" w:cs="Arial"/>
          <w:sz w:val="28"/>
          <w:szCs w:val="28"/>
        </w:rPr>
      </w:pPr>
      <w:r w:rsidRPr="00E87E8B">
        <w:rPr>
          <w:rStyle w:val="eop"/>
          <w:rFonts w:ascii="Arial" w:hAnsi="Arial" w:cs="Arial"/>
          <w:sz w:val="28"/>
          <w:szCs w:val="28"/>
        </w:rPr>
        <w:t xml:space="preserve">Astrology </w:t>
      </w:r>
      <w:r w:rsidR="002E655F">
        <w:rPr>
          <w:rStyle w:val="eop"/>
          <w:rFonts w:ascii="Arial" w:hAnsi="Arial" w:cs="Arial"/>
          <w:sz w:val="28"/>
          <w:szCs w:val="28"/>
        </w:rPr>
        <w:t xml:space="preserve">and Alchemy </w:t>
      </w:r>
      <w:r w:rsidRPr="00E87E8B">
        <w:rPr>
          <w:rStyle w:val="eop"/>
          <w:rFonts w:ascii="Arial" w:hAnsi="Arial" w:cs="Arial"/>
          <w:sz w:val="28"/>
          <w:szCs w:val="28"/>
        </w:rPr>
        <w:t>in Biodynamics</w:t>
      </w:r>
    </w:p>
    <w:p w:rsidRPr="00E25046" w:rsidR="00E25046" w:rsidP="00E25046" w:rsidRDefault="00E25046" w14:paraId="285E867B" w14:textId="77777777">
      <w:pPr>
        <w:pStyle w:val="paragraph"/>
        <w:numPr>
          <w:ilvl w:val="1"/>
          <w:numId w:val="11"/>
        </w:numPr>
        <w:spacing w:line="360" w:lineRule="auto"/>
        <w:textAlignment w:val="baseline"/>
        <w:rPr>
          <w:rStyle w:val="eop"/>
          <w:rFonts w:ascii="Arial" w:hAnsi="Arial" w:cs="Arial"/>
          <w:sz w:val="28"/>
          <w:szCs w:val="28"/>
        </w:rPr>
      </w:pPr>
      <w:r w:rsidRPr="00E25046">
        <w:rPr>
          <w:rStyle w:val="eop"/>
          <w:rFonts w:ascii="Arial" w:hAnsi="Arial" w:cs="Arial"/>
          <w:sz w:val="28"/>
          <w:szCs w:val="28"/>
        </w:rPr>
        <w:t>The biodynamic calendar</w:t>
      </w:r>
    </w:p>
    <w:p w:rsidRPr="00894A4E" w:rsidR="00894A4E" w:rsidP="00894A4E" w:rsidRDefault="00894A4E" w14:paraId="5C5A4C60" w14:textId="77777777">
      <w:pPr>
        <w:pStyle w:val="paragraph"/>
        <w:numPr>
          <w:ilvl w:val="1"/>
          <w:numId w:val="11"/>
        </w:numPr>
        <w:spacing w:line="360" w:lineRule="auto"/>
        <w:textAlignment w:val="baseline"/>
        <w:rPr>
          <w:rStyle w:val="eop"/>
          <w:rFonts w:ascii="Arial" w:hAnsi="Arial" w:cs="Arial"/>
          <w:sz w:val="28"/>
          <w:szCs w:val="28"/>
        </w:rPr>
      </w:pPr>
      <w:r w:rsidRPr="00894A4E">
        <w:rPr>
          <w:rStyle w:val="eop"/>
          <w:rFonts w:ascii="Arial" w:hAnsi="Arial" w:cs="Arial"/>
          <w:sz w:val="28"/>
          <w:szCs w:val="28"/>
        </w:rPr>
        <w:t>The biodynamic use of the zodiac</w:t>
      </w:r>
    </w:p>
    <w:p w:rsidRPr="00514284" w:rsidR="00A77F0B" w:rsidP="00A77F0B" w:rsidRDefault="00A77F0B" w14:paraId="0E2EC2F1" w14:textId="77777777">
      <w:pPr>
        <w:pStyle w:val="paragraph"/>
        <w:numPr>
          <w:ilvl w:val="1"/>
          <w:numId w:val="11"/>
        </w:numPr>
        <w:spacing w:line="360" w:lineRule="auto"/>
        <w:textAlignment w:val="baseline"/>
        <w:rPr>
          <w:rStyle w:val="eop"/>
          <w:rFonts w:ascii="Arial" w:hAnsi="Arial" w:cs="Arial"/>
          <w:sz w:val="28"/>
          <w:szCs w:val="28"/>
        </w:rPr>
      </w:pPr>
      <w:r w:rsidRPr="00514284">
        <w:rPr>
          <w:rStyle w:val="eop"/>
          <w:rFonts w:ascii="Arial" w:hAnsi="Arial" w:cs="Arial"/>
          <w:sz w:val="28"/>
          <w:szCs w:val="28"/>
        </w:rPr>
        <w:t>The Elements in biodynamics</w:t>
      </w:r>
    </w:p>
    <w:p w:rsidRPr="00DF2DFE" w:rsidR="00DF2DFE" w:rsidP="00DF2DFE" w:rsidRDefault="00DF2DFE" w14:paraId="7A1980BF" w14:textId="77777777">
      <w:pPr>
        <w:pStyle w:val="paragraph"/>
        <w:numPr>
          <w:ilvl w:val="1"/>
          <w:numId w:val="11"/>
        </w:numPr>
        <w:spacing w:line="360" w:lineRule="auto"/>
        <w:textAlignment w:val="baseline"/>
        <w:rPr>
          <w:rStyle w:val="eop"/>
          <w:rFonts w:ascii="Arial" w:hAnsi="Arial" w:cs="Arial"/>
          <w:sz w:val="28"/>
          <w:szCs w:val="28"/>
        </w:rPr>
      </w:pPr>
      <w:r w:rsidRPr="00DF2DFE">
        <w:rPr>
          <w:rStyle w:val="eop"/>
          <w:rFonts w:ascii="Arial" w:hAnsi="Arial" w:cs="Arial"/>
          <w:sz w:val="28"/>
          <w:szCs w:val="28"/>
        </w:rPr>
        <w:t>The elements in astrology</w:t>
      </w:r>
    </w:p>
    <w:p w:rsidRPr="002140C7" w:rsidR="002140C7" w:rsidP="002140C7" w:rsidRDefault="002140C7" w14:paraId="31B77F25" w14:textId="77777777">
      <w:pPr>
        <w:pStyle w:val="paragraph"/>
        <w:numPr>
          <w:ilvl w:val="1"/>
          <w:numId w:val="11"/>
        </w:numPr>
        <w:spacing w:line="360" w:lineRule="auto"/>
        <w:textAlignment w:val="baseline"/>
        <w:rPr>
          <w:rStyle w:val="eop"/>
          <w:rFonts w:ascii="Arial" w:hAnsi="Arial" w:cs="Arial"/>
          <w:sz w:val="28"/>
          <w:szCs w:val="28"/>
        </w:rPr>
      </w:pPr>
      <w:r w:rsidRPr="002140C7">
        <w:rPr>
          <w:rStyle w:val="eop"/>
          <w:rFonts w:ascii="Arial" w:hAnsi="Arial" w:cs="Arial"/>
          <w:sz w:val="28"/>
          <w:szCs w:val="28"/>
        </w:rPr>
        <w:t>The elements in alchemy</w:t>
      </w:r>
    </w:p>
    <w:p w:rsidR="00E25046" w:rsidP="002E655F" w:rsidRDefault="00C378AE" w14:paraId="6FC92F83" w14:textId="37D11B63">
      <w:pPr>
        <w:pStyle w:val="NormalWeb"/>
        <w:numPr>
          <w:ilvl w:val="1"/>
          <w:numId w:val="11"/>
        </w:numPr>
        <w:spacing w:before="0" w:beforeAutospacing="0" w:after="0" w:afterAutospacing="0" w:line="360" w:lineRule="auto"/>
        <w:rPr>
          <w:rStyle w:val="eop"/>
          <w:rFonts w:ascii="Arial" w:hAnsi="Arial" w:cs="Arial"/>
          <w:sz w:val="28"/>
          <w:szCs w:val="28"/>
        </w:rPr>
      </w:pPr>
      <w:r>
        <w:rPr>
          <w:rStyle w:val="eop"/>
          <w:rFonts w:ascii="Arial" w:hAnsi="Arial" w:cs="Arial"/>
          <w:sz w:val="28"/>
          <w:szCs w:val="28"/>
        </w:rPr>
        <w:t>T</w:t>
      </w:r>
      <w:r w:rsidRPr="002E655F" w:rsidR="002E655F">
        <w:rPr>
          <w:rStyle w:val="eop"/>
          <w:rFonts w:ascii="Arial" w:hAnsi="Arial" w:cs="Arial"/>
          <w:sz w:val="28"/>
          <w:szCs w:val="28"/>
        </w:rPr>
        <w:t>he preparations</w:t>
      </w:r>
    </w:p>
    <w:p w:rsidR="00AE4721" w:rsidP="002021C6" w:rsidRDefault="00157289" w14:paraId="79B97C03" w14:textId="77777777">
      <w:pPr>
        <w:pStyle w:val="NormalWeb"/>
        <w:numPr>
          <w:ilvl w:val="1"/>
          <w:numId w:val="11"/>
        </w:numPr>
        <w:spacing w:before="0" w:beforeAutospacing="0" w:after="0" w:afterAutospacing="0" w:line="360" w:lineRule="auto"/>
        <w:textAlignment w:val="baseline"/>
        <w:rPr>
          <w:rStyle w:val="eop"/>
          <w:rFonts w:ascii="Arial" w:hAnsi="Arial" w:cs="Arial"/>
          <w:sz w:val="28"/>
          <w:szCs w:val="28"/>
        </w:rPr>
      </w:pPr>
      <w:r w:rsidRPr="00AE4721">
        <w:rPr>
          <w:rStyle w:val="eop"/>
          <w:rFonts w:ascii="Arial" w:hAnsi="Arial" w:cs="Arial"/>
          <w:sz w:val="28"/>
          <w:szCs w:val="28"/>
        </w:rPr>
        <w:t>Meeting the criteria for the survival of astrology</w:t>
      </w:r>
    </w:p>
    <w:p w:rsidR="00AE4721" w:rsidP="00AE4721" w:rsidRDefault="00AE4721" w14:paraId="377ED772" w14:textId="77777777">
      <w:pPr>
        <w:pStyle w:val="paragraph"/>
        <w:numPr>
          <w:ilvl w:val="0"/>
          <w:numId w:val="11"/>
        </w:numPr>
        <w:spacing w:line="360" w:lineRule="auto"/>
        <w:textAlignment w:val="baseline"/>
        <w:rPr>
          <w:rStyle w:val="eop"/>
          <w:rFonts w:ascii="Arial" w:hAnsi="Arial" w:cs="Arial"/>
          <w:sz w:val="28"/>
          <w:szCs w:val="28"/>
        </w:rPr>
      </w:pPr>
      <w:r>
        <w:rPr>
          <w:rStyle w:val="eop"/>
          <w:rFonts w:ascii="Arial" w:hAnsi="Arial" w:cs="Arial"/>
          <w:sz w:val="28"/>
          <w:szCs w:val="28"/>
        </w:rPr>
        <w:t>The Issue of Heresy</w:t>
      </w:r>
    </w:p>
    <w:p w:rsidRPr="00AE4721" w:rsidR="00095B4A" w:rsidP="00095B4A" w:rsidRDefault="00095B4A" w14:paraId="66B49F86" w14:textId="77777777">
      <w:pPr>
        <w:pStyle w:val="NormalWeb"/>
        <w:numPr>
          <w:ilvl w:val="1"/>
          <w:numId w:val="11"/>
        </w:numPr>
        <w:spacing w:before="0" w:beforeAutospacing="0" w:after="0" w:afterAutospacing="0" w:line="360" w:lineRule="auto"/>
        <w:textAlignment w:val="baseline"/>
        <w:rPr>
          <w:rStyle w:val="eop"/>
          <w:rFonts w:ascii="Arial" w:hAnsi="Arial" w:cs="Arial"/>
          <w:sz w:val="28"/>
          <w:szCs w:val="28"/>
        </w:rPr>
      </w:pPr>
      <w:r w:rsidRPr="00AE4721">
        <w:rPr>
          <w:rStyle w:val="eop"/>
          <w:rFonts w:ascii="Arial" w:hAnsi="Arial" w:cs="Arial"/>
          <w:sz w:val="28"/>
          <w:szCs w:val="28"/>
        </w:rPr>
        <w:t>Biodynamics, science and spirituality</w:t>
      </w:r>
    </w:p>
    <w:p w:rsidRPr="00F10238" w:rsidR="00095B4A" w:rsidP="00F10238" w:rsidRDefault="002A57E5" w14:paraId="088E06D1" w14:textId="636F6064">
      <w:pPr>
        <w:pStyle w:val="NormalWeb"/>
        <w:numPr>
          <w:ilvl w:val="1"/>
          <w:numId w:val="11"/>
        </w:numPr>
        <w:spacing w:before="0" w:beforeAutospacing="0" w:after="0" w:afterAutospacing="0" w:line="360" w:lineRule="auto"/>
        <w:rPr>
          <w:rStyle w:val="eop"/>
          <w:rFonts w:ascii="Arial" w:hAnsi="Arial" w:cs="Arial"/>
          <w:sz w:val="28"/>
          <w:szCs w:val="28"/>
        </w:rPr>
      </w:pPr>
      <w:r w:rsidRPr="002A57E5">
        <w:rPr>
          <w:rStyle w:val="eop"/>
          <w:rFonts w:ascii="Arial" w:hAnsi="Arial" w:cs="Arial"/>
          <w:sz w:val="28"/>
          <w:szCs w:val="28"/>
        </w:rPr>
        <w:t>Astrology and Alchemy – difficulties of acceptance</w:t>
      </w:r>
    </w:p>
    <w:p w:rsidR="00F55CF1" w:rsidP="002E2481" w:rsidRDefault="00F10238" w14:paraId="1190DADC" w14:textId="77777777">
      <w:pPr>
        <w:pStyle w:val="paragraph"/>
        <w:numPr>
          <w:ilvl w:val="0"/>
          <w:numId w:val="11"/>
        </w:numPr>
        <w:spacing w:line="360" w:lineRule="auto"/>
        <w:textAlignment w:val="baseline"/>
        <w:rPr>
          <w:rStyle w:val="eop"/>
          <w:rFonts w:ascii="Arial" w:hAnsi="Arial" w:cs="Arial"/>
          <w:sz w:val="28"/>
          <w:szCs w:val="28"/>
        </w:rPr>
      </w:pPr>
      <w:r w:rsidRPr="00F10238">
        <w:rPr>
          <w:rStyle w:val="eop"/>
          <w:rFonts w:ascii="Arial" w:hAnsi="Arial" w:cs="Arial"/>
          <w:sz w:val="28"/>
          <w:szCs w:val="28"/>
        </w:rPr>
        <w:lastRenderedPageBreak/>
        <w:t>T</w:t>
      </w:r>
      <w:r>
        <w:rPr>
          <w:rStyle w:val="eop"/>
          <w:rFonts w:ascii="Arial" w:hAnsi="Arial" w:cs="Arial"/>
          <w:sz w:val="28"/>
          <w:szCs w:val="28"/>
        </w:rPr>
        <w:t>he growth of biodynamics and the biodynamic worldview</w:t>
      </w:r>
    </w:p>
    <w:p w:rsidR="00EC6AB7" w:rsidP="002E2481" w:rsidRDefault="00EC6AB7" w14:paraId="5286EB79" w14:textId="1ABA6AA4">
      <w:pPr>
        <w:pStyle w:val="paragraph"/>
        <w:numPr>
          <w:ilvl w:val="0"/>
          <w:numId w:val="11"/>
        </w:numPr>
        <w:spacing w:line="360" w:lineRule="auto"/>
        <w:textAlignment w:val="baseline"/>
        <w:rPr>
          <w:rStyle w:val="eop"/>
          <w:rFonts w:ascii="Arial" w:hAnsi="Arial" w:cs="Arial"/>
          <w:sz w:val="28"/>
          <w:szCs w:val="28"/>
        </w:rPr>
      </w:pPr>
      <w:r w:rsidRPr="00F55CF1">
        <w:rPr>
          <w:rStyle w:val="eop"/>
          <w:rFonts w:ascii="Arial" w:hAnsi="Arial" w:cs="Arial"/>
          <w:sz w:val="28"/>
          <w:szCs w:val="28"/>
        </w:rPr>
        <w:t>Conclusion</w:t>
      </w:r>
    </w:p>
    <w:p w:rsidR="00DF074B" w:rsidP="00DF074B" w:rsidRDefault="00DF074B" w14:paraId="41E40B08" w14:textId="77777777">
      <w:pPr>
        <w:pStyle w:val="paragraph"/>
        <w:spacing w:line="360" w:lineRule="auto"/>
        <w:textAlignment w:val="baseline"/>
        <w:rPr>
          <w:rStyle w:val="eop"/>
          <w:rFonts w:ascii="Arial" w:hAnsi="Arial" w:cs="Arial"/>
          <w:sz w:val="28"/>
          <w:szCs w:val="28"/>
        </w:rPr>
      </w:pPr>
    </w:p>
    <w:p w:rsidRPr="000250BB" w:rsidR="00BA02B4" w:rsidP="006515EF" w:rsidRDefault="00DF074B" w14:paraId="13EB7781" w14:textId="7C6E38A6">
      <w:pPr>
        <w:pStyle w:val="paragraph"/>
        <w:spacing w:line="360" w:lineRule="auto"/>
        <w:textAlignment w:val="baseline"/>
        <w:rPr>
          <w:rStyle w:val="normaltextrun"/>
          <w:rFonts w:ascii="Arial" w:hAnsi="Arial" w:cs="Arial"/>
          <w:b/>
          <w:bCs/>
          <w:sz w:val="28"/>
          <w:szCs w:val="28"/>
        </w:rPr>
      </w:pPr>
      <w:r>
        <w:rPr>
          <w:rStyle w:val="eop"/>
          <w:rFonts w:ascii="Arial" w:hAnsi="Arial" w:cs="Arial"/>
          <w:b/>
          <w:bCs/>
          <w:sz w:val="28"/>
          <w:szCs w:val="28"/>
        </w:rPr>
        <w:t>Chapter 1: Introduction</w:t>
      </w:r>
      <w:r w:rsidR="00FF13ED">
        <w:rPr>
          <w:rStyle w:val="eop"/>
          <w:rFonts w:ascii="Arial" w:hAnsi="Arial" w:cs="Arial"/>
          <w:b/>
          <w:bCs/>
          <w:sz w:val="28"/>
          <w:szCs w:val="28"/>
        </w:rPr>
        <w:t xml:space="preserve"> - </w:t>
      </w:r>
      <w:r w:rsidR="001851E5">
        <w:rPr>
          <w:rStyle w:val="normaltextrun"/>
          <w:rFonts w:ascii="Arial" w:hAnsi="Arial" w:cs="Arial"/>
          <w:b/>
          <w:bCs/>
          <w:sz w:val="28"/>
          <w:szCs w:val="28"/>
        </w:rPr>
        <w:t>1,</w:t>
      </w:r>
      <w:r w:rsidR="00732151">
        <w:rPr>
          <w:rStyle w:val="normaltextrun"/>
          <w:rFonts w:ascii="Arial" w:hAnsi="Arial" w:cs="Arial"/>
          <w:b/>
          <w:bCs/>
          <w:sz w:val="28"/>
          <w:szCs w:val="28"/>
        </w:rPr>
        <w:t>1</w:t>
      </w:r>
      <w:r w:rsidR="00E6051A">
        <w:rPr>
          <w:rStyle w:val="normaltextrun"/>
          <w:rFonts w:ascii="Arial" w:hAnsi="Arial" w:cs="Arial"/>
          <w:b/>
          <w:bCs/>
          <w:sz w:val="28"/>
          <w:szCs w:val="28"/>
        </w:rPr>
        <w:t>91</w:t>
      </w:r>
    </w:p>
    <w:p w:rsidRPr="008E6681" w:rsidR="00AA11C4" w:rsidP="00FF13ED" w:rsidRDefault="00FF13ED" w14:paraId="3AD86176" w14:textId="643EC54C">
      <w:pPr>
        <w:pStyle w:val="paragraph"/>
        <w:spacing w:line="360" w:lineRule="auto"/>
        <w:textAlignment w:val="baseline"/>
        <w:rPr>
          <w:rStyle w:val="normaltextrun"/>
          <w:rFonts w:ascii="Arial" w:hAnsi="Arial" w:cs="Arial"/>
          <w:color w:val="76923C" w:themeColor="accent3" w:themeShade="BF"/>
          <w:sz w:val="28"/>
          <w:szCs w:val="28"/>
        </w:rPr>
      </w:pPr>
      <w:r>
        <w:rPr>
          <w:rStyle w:val="normaltextrun"/>
          <w:rFonts w:ascii="Arial" w:hAnsi="Arial" w:cs="Arial"/>
          <w:b/>
          <w:bCs/>
          <w:sz w:val="28"/>
          <w:szCs w:val="28"/>
        </w:rPr>
        <w:t xml:space="preserve">Chapter 2: </w:t>
      </w:r>
      <w:r w:rsidRPr="00AA11C4" w:rsidR="00AA11C4">
        <w:rPr>
          <w:rStyle w:val="normaltextrun"/>
          <w:rFonts w:ascii="Arial" w:hAnsi="Arial" w:cs="Arial"/>
          <w:b/>
          <w:bCs/>
          <w:sz w:val="28"/>
          <w:szCs w:val="28"/>
        </w:rPr>
        <w:t xml:space="preserve">Literature </w:t>
      </w:r>
      <w:proofErr w:type="gramStart"/>
      <w:r w:rsidRPr="00AA11C4" w:rsidR="00AA11C4">
        <w:rPr>
          <w:rStyle w:val="normaltextrun"/>
          <w:rFonts w:ascii="Arial" w:hAnsi="Arial" w:cs="Arial"/>
          <w:b/>
          <w:bCs/>
          <w:sz w:val="28"/>
          <w:szCs w:val="28"/>
        </w:rPr>
        <w:t xml:space="preserve">Review </w:t>
      </w:r>
      <w:r>
        <w:rPr>
          <w:rStyle w:val="normaltextrun"/>
          <w:rFonts w:ascii="Arial" w:hAnsi="Arial" w:cs="Arial"/>
          <w:b/>
          <w:bCs/>
          <w:sz w:val="28"/>
          <w:szCs w:val="28"/>
        </w:rPr>
        <w:t xml:space="preserve"> -</w:t>
      </w:r>
      <w:proofErr w:type="gramEnd"/>
      <w:r>
        <w:rPr>
          <w:rStyle w:val="normaltextrun"/>
          <w:rFonts w:ascii="Arial" w:hAnsi="Arial" w:cs="Arial"/>
          <w:b/>
          <w:bCs/>
          <w:sz w:val="28"/>
          <w:szCs w:val="28"/>
        </w:rPr>
        <w:t xml:space="preserve"> </w:t>
      </w:r>
      <w:r w:rsidR="001851E5">
        <w:rPr>
          <w:rStyle w:val="normaltextrun"/>
          <w:rFonts w:ascii="Arial" w:hAnsi="Arial" w:cs="Arial"/>
          <w:b/>
          <w:bCs/>
          <w:sz w:val="28"/>
          <w:szCs w:val="28"/>
        </w:rPr>
        <w:t>1,</w:t>
      </w:r>
      <w:r w:rsidR="000A12B3">
        <w:rPr>
          <w:rStyle w:val="normaltextrun"/>
          <w:rFonts w:ascii="Arial" w:hAnsi="Arial" w:cs="Arial"/>
          <w:b/>
          <w:bCs/>
          <w:sz w:val="28"/>
          <w:szCs w:val="28"/>
        </w:rPr>
        <w:t>5</w:t>
      </w:r>
      <w:r w:rsidR="00E6051A">
        <w:rPr>
          <w:rStyle w:val="normaltextrun"/>
          <w:rFonts w:ascii="Arial" w:hAnsi="Arial" w:cs="Arial"/>
          <w:b/>
          <w:bCs/>
          <w:sz w:val="28"/>
          <w:szCs w:val="28"/>
        </w:rPr>
        <w:t>43</w:t>
      </w:r>
    </w:p>
    <w:p w:rsidRPr="00FE5141" w:rsidR="00081789" w:rsidP="00081789" w:rsidRDefault="00081789" w14:paraId="5A1AD925" w14:textId="64183624">
      <w:pPr>
        <w:pStyle w:val="paragraph"/>
        <w:spacing w:line="360" w:lineRule="auto"/>
        <w:textAlignment w:val="baseline"/>
        <w:rPr>
          <w:rStyle w:val="normaltextrun"/>
          <w:rFonts w:ascii="Arial" w:hAnsi="Arial" w:cs="Arial"/>
          <w:b/>
          <w:bCs/>
          <w:sz w:val="28"/>
          <w:szCs w:val="28"/>
        </w:rPr>
      </w:pPr>
      <w:r w:rsidRPr="00FE5141">
        <w:rPr>
          <w:rStyle w:val="normaltextrun"/>
          <w:rFonts w:ascii="Arial" w:hAnsi="Arial" w:cs="Arial"/>
          <w:b/>
          <w:bCs/>
          <w:sz w:val="28"/>
          <w:szCs w:val="28"/>
        </w:rPr>
        <w:t>Astrology</w:t>
      </w:r>
    </w:p>
    <w:p w:rsidR="002E4F58" w:rsidP="00081789" w:rsidRDefault="002802F6" w14:paraId="229C4A4D" w14:textId="2A174377">
      <w:pPr>
        <w:pStyle w:val="paragraph"/>
        <w:spacing w:line="360" w:lineRule="auto"/>
        <w:textAlignment w:val="baseline"/>
        <w:rPr>
          <w:rFonts w:ascii="Arial" w:hAnsi="Arial" w:cs="Arial"/>
          <w:sz w:val="28"/>
          <w:szCs w:val="28"/>
        </w:rPr>
      </w:pPr>
      <w:r w:rsidRPr="00CD0750">
        <w:rPr>
          <w:rStyle w:val="normaltextrun"/>
          <w:rFonts w:ascii="Arial" w:hAnsi="Arial" w:cs="Arial"/>
          <w:sz w:val="28"/>
          <w:szCs w:val="28"/>
        </w:rPr>
        <w:t>The work of Bernard Eccles</w:t>
      </w:r>
      <w:r w:rsidRPr="00CD0750" w:rsidR="00A706F5">
        <w:rPr>
          <w:rStyle w:val="normaltextrun"/>
          <w:rFonts w:ascii="Arial" w:hAnsi="Arial" w:cs="Arial"/>
          <w:sz w:val="28"/>
          <w:szCs w:val="28"/>
        </w:rPr>
        <w:t>,</w:t>
      </w:r>
      <w:r w:rsidRPr="00CD0750" w:rsidR="00A706F5">
        <w:rPr>
          <w:rFonts w:ascii="Arial" w:hAnsi="Arial" w:cs="Arial"/>
          <w:sz w:val="28"/>
          <w:szCs w:val="28"/>
        </w:rPr>
        <w:t xml:space="preserve"> </w:t>
      </w:r>
      <w:r w:rsidRPr="00CD0750" w:rsidR="00A706F5">
        <w:rPr>
          <w:rStyle w:val="normaltextrun"/>
          <w:rFonts w:ascii="Arial" w:hAnsi="Arial" w:cs="Arial"/>
          <w:sz w:val="28"/>
          <w:szCs w:val="28"/>
        </w:rPr>
        <w:t>past president of the Astrological Lodge of London</w:t>
      </w:r>
      <w:r w:rsidRPr="00CD0750" w:rsidR="00EB3F6B">
        <w:rPr>
          <w:rStyle w:val="normaltextrun"/>
          <w:rFonts w:ascii="Arial" w:hAnsi="Arial" w:cs="Arial"/>
          <w:sz w:val="28"/>
          <w:szCs w:val="28"/>
        </w:rPr>
        <w:t xml:space="preserve">, forms the </w:t>
      </w:r>
      <w:r w:rsidRPr="00CD0750" w:rsidR="00002E21">
        <w:rPr>
          <w:rStyle w:val="normaltextrun"/>
          <w:rFonts w:ascii="Arial" w:hAnsi="Arial" w:cs="Arial"/>
          <w:sz w:val="28"/>
          <w:szCs w:val="28"/>
        </w:rPr>
        <w:t xml:space="preserve">starting point of this dissertation, </w:t>
      </w:r>
      <w:r w:rsidRPr="00CD0750" w:rsidR="00B368AD">
        <w:rPr>
          <w:rStyle w:val="normaltextrun"/>
          <w:rFonts w:ascii="Arial" w:hAnsi="Arial" w:cs="Arial"/>
          <w:sz w:val="28"/>
          <w:szCs w:val="28"/>
        </w:rPr>
        <w:t xml:space="preserve">in particular </w:t>
      </w:r>
      <w:r w:rsidR="00B368AD">
        <w:rPr>
          <w:rStyle w:val="normaltextrun"/>
          <w:rFonts w:ascii="Arial" w:hAnsi="Arial" w:cs="Arial"/>
          <w:sz w:val="28"/>
          <w:szCs w:val="28"/>
        </w:rPr>
        <w:t xml:space="preserve">his </w:t>
      </w:r>
      <w:r w:rsidR="007C69D1">
        <w:rPr>
          <w:rStyle w:val="normaltextrun"/>
          <w:rFonts w:ascii="Arial" w:hAnsi="Arial" w:cs="Arial"/>
          <w:sz w:val="28"/>
          <w:szCs w:val="28"/>
        </w:rPr>
        <w:t xml:space="preserve">MA Dissertation </w:t>
      </w:r>
      <w:r w:rsidR="00BC675F">
        <w:rPr>
          <w:rStyle w:val="normaltextrun"/>
          <w:rFonts w:ascii="Arial" w:hAnsi="Arial" w:cs="Arial"/>
          <w:sz w:val="28"/>
          <w:szCs w:val="28"/>
        </w:rPr>
        <w:t xml:space="preserve">from </w:t>
      </w:r>
      <w:r w:rsidR="003A3379">
        <w:rPr>
          <w:rStyle w:val="normaltextrun"/>
          <w:rFonts w:ascii="Arial" w:hAnsi="Arial" w:cs="Arial"/>
          <w:sz w:val="28"/>
          <w:szCs w:val="28"/>
        </w:rPr>
        <w:t xml:space="preserve">two thousand and four </w:t>
      </w:r>
      <w:r w:rsidR="00BC675F">
        <w:rPr>
          <w:rStyle w:val="normaltextrun"/>
          <w:rFonts w:ascii="Arial" w:hAnsi="Arial" w:cs="Arial"/>
          <w:sz w:val="28"/>
          <w:szCs w:val="28"/>
        </w:rPr>
        <w:t xml:space="preserve">titled </w:t>
      </w:r>
      <w:r w:rsidRPr="00D67999" w:rsidR="00D67999">
        <w:rPr>
          <w:rFonts w:ascii="Arial" w:hAnsi="Arial" w:cs="Arial"/>
          <w:i/>
          <w:iCs/>
          <w:sz w:val="28"/>
          <w:szCs w:val="28"/>
        </w:rPr>
        <w:t>Astrology in England in the Twenty First Century</w:t>
      </w:r>
      <w:r w:rsidR="00E722C5">
        <w:rPr>
          <w:rFonts w:ascii="Arial" w:hAnsi="Arial" w:cs="Arial"/>
          <w:sz w:val="28"/>
          <w:szCs w:val="28"/>
        </w:rPr>
        <w:t xml:space="preserve"> expressing concern </w:t>
      </w:r>
      <w:r w:rsidR="00652224">
        <w:rPr>
          <w:rFonts w:ascii="Arial" w:hAnsi="Arial" w:cs="Arial"/>
          <w:sz w:val="28"/>
          <w:szCs w:val="28"/>
        </w:rPr>
        <w:t xml:space="preserve">that </w:t>
      </w:r>
      <w:r w:rsidR="008F29C9">
        <w:rPr>
          <w:rFonts w:ascii="Arial" w:hAnsi="Arial" w:cs="Arial"/>
          <w:sz w:val="28"/>
          <w:szCs w:val="28"/>
        </w:rPr>
        <w:t>astrology could become extinct in the West.</w:t>
      </w:r>
      <w:r w:rsidR="00062A9A">
        <w:rPr>
          <w:rStyle w:val="FootnoteReference"/>
          <w:rFonts w:ascii="Arial" w:hAnsi="Arial" w:cs="Arial"/>
          <w:i/>
          <w:iCs/>
          <w:sz w:val="28"/>
          <w:szCs w:val="28"/>
        </w:rPr>
        <w:footnoteReference w:id="1"/>
      </w:r>
      <w:r w:rsidR="00D67999">
        <w:rPr>
          <w:rFonts w:ascii="Arial" w:hAnsi="Arial" w:cs="Arial"/>
          <w:sz w:val="28"/>
          <w:szCs w:val="28"/>
        </w:rPr>
        <w:t xml:space="preserve"> The thesis </w:t>
      </w:r>
      <w:r w:rsidR="001D1A91">
        <w:rPr>
          <w:rFonts w:ascii="Arial" w:hAnsi="Arial" w:cs="Arial"/>
          <w:sz w:val="28"/>
          <w:szCs w:val="28"/>
        </w:rPr>
        <w:t xml:space="preserve">was revisited in </w:t>
      </w:r>
      <w:r w:rsidR="003A3379">
        <w:rPr>
          <w:rFonts w:ascii="Arial" w:hAnsi="Arial" w:cs="Arial"/>
          <w:sz w:val="28"/>
          <w:szCs w:val="28"/>
        </w:rPr>
        <w:t xml:space="preserve">two thousand and seven </w:t>
      </w:r>
      <w:r w:rsidR="00EA0D43">
        <w:rPr>
          <w:rFonts w:ascii="Arial" w:hAnsi="Arial" w:cs="Arial"/>
          <w:sz w:val="28"/>
          <w:szCs w:val="28"/>
        </w:rPr>
        <w:t xml:space="preserve">in the </w:t>
      </w:r>
      <w:r w:rsidRPr="00EA0D43" w:rsidR="00EA0D43">
        <w:rPr>
          <w:rFonts w:ascii="Arial" w:hAnsi="Arial" w:cs="Arial"/>
          <w:sz w:val="28"/>
          <w:szCs w:val="28"/>
        </w:rPr>
        <w:t xml:space="preserve">Journal for the </w:t>
      </w:r>
      <w:r w:rsidR="00CD0750">
        <w:rPr>
          <w:rFonts w:ascii="Arial" w:hAnsi="Arial" w:cs="Arial"/>
          <w:sz w:val="28"/>
          <w:szCs w:val="28"/>
        </w:rPr>
        <w:t>S</w:t>
      </w:r>
      <w:r w:rsidRPr="00EA0D43" w:rsidR="00EA0D43">
        <w:rPr>
          <w:rFonts w:ascii="Arial" w:hAnsi="Arial" w:cs="Arial"/>
          <w:sz w:val="28"/>
          <w:szCs w:val="28"/>
        </w:rPr>
        <w:t xml:space="preserve">tudy of </w:t>
      </w:r>
      <w:r w:rsidR="000F53CB">
        <w:rPr>
          <w:rFonts w:ascii="Arial" w:hAnsi="Arial" w:cs="Arial"/>
          <w:sz w:val="28"/>
          <w:szCs w:val="28"/>
        </w:rPr>
        <w:t>R</w:t>
      </w:r>
      <w:r w:rsidRPr="00EA0D43" w:rsidR="00EA0D43">
        <w:rPr>
          <w:rFonts w:ascii="Arial" w:hAnsi="Arial" w:cs="Arial"/>
          <w:sz w:val="28"/>
          <w:szCs w:val="28"/>
        </w:rPr>
        <w:t xml:space="preserve">eligion, </w:t>
      </w:r>
      <w:r w:rsidR="000F53CB">
        <w:rPr>
          <w:rFonts w:ascii="Arial" w:hAnsi="Arial" w:cs="Arial"/>
          <w:sz w:val="28"/>
          <w:szCs w:val="28"/>
        </w:rPr>
        <w:t>N</w:t>
      </w:r>
      <w:r w:rsidRPr="00EA0D43" w:rsidR="00EA0D43">
        <w:rPr>
          <w:rFonts w:ascii="Arial" w:hAnsi="Arial" w:cs="Arial"/>
          <w:sz w:val="28"/>
          <w:szCs w:val="28"/>
        </w:rPr>
        <w:t xml:space="preserve">ature and </w:t>
      </w:r>
      <w:r w:rsidR="000F53CB">
        <w:rPr>
          <w:rFonts w:ascii="Arial" w:hAnsi="Arial" w:cs="Arial"/>
          <w:sz w:val="28"/>
          <w:szCs w:val="28"/>
        </w:rPr>
        <w:t>C</w:t>
      </w:r>
      <w:r w:rsidRPr="00EA0D43" w:rsidR="00EA0D43">
        <w:rPr>
          <w:rFonts w:ascii="Arial" w:hAnsi="Arial" w:cs="Arial"/>
          <w:sz w:val="28"/>
          <w:szCs w:val="28"/>
        </w:rPr>
        <w:t>ulture</w:t>
      </w:r>
      <w:r w:rsidR="004735E8">
        <w:rPr>
          <w:rFonts w:ascii="Arial" w:hAnsi="Arial" w:cs="Arial"/>
          <w:sz w:val="28"/>
          <w:szCs w:val="28"/>
        </w:rPr>
        <w:t xml:space="preserve"> and again in </w:t>
      </w:r>
      <w:r w:rsidR="003A3379">
        <w:rPr>
          <w:rFonts w:ascii="Arial" w:hAnsi="Arial" w:cs="Arial"/>
          <w:sz w:val="28"/>
          <w:szCs w:val="28"/>
        </w:rPr>
        <w:t>two thousand and fifteen</w:t>
      </w:r>
      <w:r w:rsidR="004735E8">
        <w:rPr>
          <w:rFonts w:ascii="Arial" w:hAnsi="Arial" w:cs="Arial"/>
          <w:sz w:val="28"/>
          <w:szCs w:val="28"/>
        </w:rPr>
        <w:t>, in an address to the Sophia Centre,</w:t>
      </w:r>
      <w:r w:rsidR="002F5047">
        <w:rPr>
          <w:rFonts w:ascii="Arial" w:hAnsi="Arial" w:cs="Arial"/>
          <w:sz w:val="28"/>
          <w:szCs w:val="28"/>
        </w:rPr>
        <w:t xml:space="preserve"> </w:t>
      </w:r>
      <w:r w:rsidR="001849F4">
        <w:rPr>
          <w:rFonts w:ascii="Arial" w:hAnsi="Arial" w:cs="Arial"/>
          <w:sz w:val="28"/>
          <w:szCs w:val="28"/>
        </w:rPr>
        <w:t>when</w:t>
      </w:r>
      <w:r w:rsidR="002F5047">
        <w:rPr>
          <w:rFonts w:ascii="Arial" w:hAnsi="Arial" w:cs="Arial"/>
          <w:sz w:val="28"/>
          <w:szCs w:val="28"/>
        </w:rPr>
        <w:t xml:space="preserve"> </w:t>
      </w:r>
      <w:r w:rsidR="0036167B">
        <w:rPr>
          <w:rFonts w:ascii="Arial" w:hAnsi="Arial" w:cs="Arial"/>
          <w:sz w:val="28"/>
          <w:szCs w:val="28"/>
        </w:rPr>
        <w:t xml:space="preserve">he </w:t>
      </w:r>
      <w:r w:rsidR="002F5047">
        <w:rPr>
          <w:rFonts w:ascii="Arial" w:hAnsi="Arial" w:cs="Arial"/>
          <w:sz w:val="28"/>
          <w:szCs w:val="28"/>
        </w:rPr>
        <w:t xml:space="preserve">continued to </w:t>
      </w:r>
      <w:r w:rsidR="002C5113">
        <w:rPr>
          <w:rFonts w:ascii="Arial" w:hAnsi="Arial" w:cs="Arial"/>
          <w:sz w:val="28"/>
          <w:szCs w:val="28"/>
        </w:rPr>
        <w:t xml:space="preserve">consider that the future existence of astrology in the West was </w:t>
      </w:r>
      <w:r w:rsidR="007C0043">
        <w:rPr>
          <w:rFonts w:ascii="Arial" w:hAnsi="Arial" w:cs="Arial"/>
          <w:sz w:val="28"/>
          <w:szCs w:val="28"/>
        </w:rPr>
        <w:t>threatened</w:t>
      </w:r>
      <w:r w:rsidR="00BF651C">
        <w:rPr>
          <w:rFonts w:ascii="Arial" w:hAnsi="Arial" w:cs="Arial"/>
          <w:sz w:val="28"/>
          <w:szCs w:val="28"/>
        </w:rPr>
        <w:t>.</w:t>
      </w:r>
      <w:r w:rsidR="00AB77E9">
        <w:rPr>
          <w:rStyle w:val="FootnoteReference"/>
          <w:rFonts w:ascii="Arial" w:hAnsi="Arial" w:cs="Arial"/>
          <w:sz w:val="28"/>
          <w:szCs w:val="28"/>
        </w:rPr>
        <w:footnoteReference w:id="2"/>
      </w:r>
      <w:r w:rsidR="008E6681">
        <w:rPr>
          <w:rFonts w:ascii="Arial" w:hAnsi="Arial" w:cs="Arial"/>
          <w:sz w:val="28"/>
          <w:szCs w:val="28"/>
        </w:rPr>
        <w:t xml:space="preserve"> </w:t>
      </w:r>
      <w:r w:rsidR="00A974B3">
        <w:rPr>
          <w:rFonts w:ascii="Arial" w:hAnsi="Arial" w:cs="Arial"/>
          <w:sz w:val="28"/>
          <w:szCs w:val="28"/>
        </w:rPr>
        <w:t>Th</w:t>
      </w:r>
      <w:r w:rsidR="00B06761">
        <w:rPr>
          <w:rFonts w:ascii="Arial" w:hAnsi="Arial" w:cs="Arial"/>
          <w:sz w:val="28"/>
          <w:szCs w:val="28"/>
        </w:rPr>
        <w:t>e</w:t>
      </w:r>
      <w:r w:rsidR="00A974B3">
        <w:rPr>
          <w:rFonts w:ascii="Arial" w:hAnsi="Arial" w:cs="Arial"/>
          <w:sz w:val="28"/>
          <w:szCs w:val="28"/>
        </w:rPr>
        <w:t xml:space="preserve"> </w:t>
      </w:r>
      <w:r w:rsidR="003B628C">
        <w:rPr>
          <w:rFonts w:ascii="Arial" w:hAnsi="Arial" w:cs="Arial"/>
          <w:sz w:val="28"/>
          <w:szCs w:val="28"/>
        </w:rPr>
        <w:t xml:space="preserve">hostile </w:t>
      </w:r>
      <w:r w:rsidR="008C2A95">
        <w:rPr>
          <w:rFonts w:ascii="Arial" w:hAnsi="Arial" w:cs="Arial"/>
          <w:sz w:val="28"/>
          <w:szCs w:val="28"/>
        </w:rPr>
        <w:t>context</w:t>
      </w:r>
      <w:r w:rsidR="003C3E2A">
        <w:rPr>
          <w:rFonts w:ascii="Arial" w:hAnsi="Arial" w:cs="Arial"/>
          <w:sz w:val="28"/>
          <w:szCs w:val="28"/>
        </w:rPr>
        <w:t xml:space="preserve"> </w:t>
      </w:r>
      <w:r w:rsidR="003F5CBC">
        <w:rPr>
          <w:rFonts w:ascii="Arial" w:hAnsi="Arial" w:cs="Arial"/>
          <w:sz w:val="28"/>
          <w:szCs w:val="28"/>
        </w:rPr>
        <w:t xml:space="preserve">for astrology </w:t>
      </w:r>
      <w:r w:rsidR="003C3E2A">
        <w:rPr>
          <w:rFonts w:ascii="Arial" w:hAnsi="Arial" w:cs="Arial"/>
          <w:sz w:val="28"/>
          <w:szCs w:val="28"/>
        </w:rPr>
        <w:t xml:space="preserve">that developed </w:t>
      </w:r>
      <w:r w:rsidR="00921BA6">
        <w:rPr>
          <w:rFonts w:ascii="Arial" w:hAnsi="Arial" w:cs="Arial"/>
          <w:sz w:val="28"/>
          <w:szCs w:val="28"/>
        </w:rPr>
        <w:t>in the West from the eighteenth century onward</w:t>
      </w:r>
      <w:r w:rsidR="008F4469">
        <w:rPr>
          <w:rFonts w:ascii="Arial" w:hAnsi="Arial" w:cs="Arial"/>
          <w:sz w:val="28"/>
          <w:szCs w:val="28"/>
        </w:rPr>
        <w:t xml:space="preserve">, </w:t>
      </w:r>
      <w:r w:rsidR="006F3C21">
        <w:rPr>
          <w:rFonts w:ascii="Arial" w:hAnsi="Arial" w:cs="Arial"/>
          <w:sz w:val="28"/>
          <w:szCs w:val="28"/>
        </w:rPr>
        <w:t xml:space="preserve">is exemplified by Richard Dawkins, </w:t>
      </w:r>
      <w:r w:rsidR="00BF5D8A">
        <w:rPr>
          <w:rFonts w:ascii="Arial" w:hAnsi="Arial" w:cs="Arial"/>
          <w:sz w:val="28"/>
          <w:szCs w:val="28"/>
        </w:rPr>
        <w:t>p</w:t>
      </w:r>
      <w:r w:rsidRPr="00BF5D8A" w:rsidR="00BF5D8A">
        <w:rPr>
          <w:rFonts w:ascii="Arial" w:hAnsi="Arial" w:cs="Arial"/>
          <w:sz w:val="28"/>
          <w:szCs w:val="28"/>
        </w:rPr>
        <w:t xml:space="preserve">rofessor for Public Understanding of Science in the University of Oxford from </w:t>
      </w:r>
      <w:r w:rsidR="00C03129">
        <w:rPr>
          <w:rFonts w:ascii="Arial" w:hAnsi="Arial" w:cs="Arial"/>
          <w:sz w:val="28"/>
          <w:szCs w:val="28"/>
        </w:rPr>
        <w:t>nineteen ninety</w:t>
      </w:r>
      <w:r w:rsidR="00E93098">
        <w:rPr>
          <w:rFonts w:ascii="Arial" w:hAnsi="Arial" w:cs="Arial"/>
          <w:sz w:val="28"/>
          <w:szCs w:val="28"/>
        </w:rPr>
        <w:t>-</w:t>
      </w:r>
      <w:r w:rsidR="00D73E57">
        <w:rPr>
          <w:rFonts w:ascii="Arial" w:hAnsi="Arial" w:cs="Arial"/>
          <w:sz w:val="28"/>
          <w:szCs w:val="28"/>
        </w:rPr>
        <w:t>five to two thousand and eight</w:t>
      </w:r>
      <w:r w:rsidR="00BF5D8A">
        <w:rPr>
          <w:rFonts w:ascii="Arial" w:hAnsi="Arial" w:cs="Arial"/>
          <w:sz w:val="28"/>
          <w:szCs w:val="28"/>
        </w:rPr>
        <w:t xml:space="preserve">, </w:t>
      </w:r>
      <w:r w:rsidR="0017318F">
        <w:rPr>
          <w:rFonts w:ascii="Arial" w:hAnsi="Arial" w:cs="Arial"/>
          <w:sz w:val="28"/>
          <w:szCs w:val="28"/>
        </w:rPr>
        <w:t xml:space="preserve">in books such as </w:t>
      </w:r>
      <w:r w:rsidRPr="00B663A2" w:rsidR="00B663A2">
        <w:rPr>
          <w:rFonts w:ascii="Arial" w:hAnsi="Arial" w:cs="Arial"/>
          <w:i/>
          <w:iCs/>
          <w:sz w:val="28"/>
          <w:szCs w:val="28"/>
        </w:rPr>
        <w:t>Unweaving the Rainbow</w:t>
      </w:r>
      <w:r w:rsidR="00B663A2">
        <w:rPr>
          <w:rFonts w:ascii="Arial" w:hAnsi="Arial" w:cs="Arial"/>
          <w:sz w:val="28"/>
          <w:szCs w:val="28"/>
        </w:rPr>
        <w:t xml:space="preserve">, published in </w:t>
      </w:r>
      <w:r w:rsidR="00D73E57">
        <w:rPr>
          <w:rFonts w:ascii="Arial" w:hAnsi="Arial" w:cs="Arial"/>
          <w:sz w:val="28"/>
          <w:szCs w:val="28"/>
        </w:rPr>
        <w:t>nineteen ninety</w:t>
      </w:r>
      <w:r w:rsidR="00BE543D">
        <w:rPr>
          <w:rFonts w:ascii="Arial" w:hAnsi="Arial" w:cs="Arial"/>
          <w:sz w:val="28"/>
          <w:szCs w:val="28"/>
        </w:rPr>
        <w:t>-</w:t>
      </w:r>
      <w:r w:rsidR="00D73E57">
        <w:rPr>
          <w:rFonts w:ascii="Arial" w:hAnsi="Arial" w:cs="Arial"/>
          <w:sz w:val="28"/>
          <w:szCs w:val="28"/>
        </w:rPr>
        <w:t>nine</w:t>
      </w:r>
      <w:r w:rsidR="00B663A2">
        <w:rPr>
          <w:rFonts w:ascii="Arial" w:hAnsi="Arial" w:cs="Arial"/>
          <w:sz w:val="28"/>
          <w:szCs w:val="28"/>
        </w:rPr>
        <w:t>.</w:t>
      </w:r>
      <w:r w:rsidR="00302954">
        <w:rPr>
          <w:rStyle w:val="FootnoteReference"/>
          <w:rFonts w:ascii="Arial" w:hAnsi="Arial" w:cs="Arial"/>
          <w:sz w:val="28"/>
          <w:szCs w:val="28"/>
        </w:rPr>
        <w:footnoteReference w:id="3"/>
      </w:r>
      <w:r w:rsidR="00B663A2">
        <w:rPr>
          <w:rFonts w:ascii="Arial" w:hAnsi="Arial" w:cs="Arial"/>
          <w:sz w:val="28"/>
          <w:szCs w:val="28"/>
        </w:rPr>
        <w:t xml:space="preserve"> </w:t>
      </w:r>
      <w:r w:rsidR="00F547C1">
        <w:rPr>
          <w:rFonts w:ascii="Arial" w:hAnsi="Arial" w:cs="Arial"/>
          <w:sz w:val="28"/>
          <w:szCs w:val="28"/>
        </w:rPr>
        <w:t xml:space="preserve">A further perspective on this hostility was examined by </w:t>
      </w:r>
      <w:r w:rsidR="002E2467">
        <w:rPr>
          <w:rFonts w:ascii="Arial" w:hAnsi="Arial" w:cs="Arial"/>
          <w:sz w:val="28"/>
          <w:szCs w:val="28"/>
        </w:rPr>
        <w:t xml:space="preserve">Garry Phillipson, in </w:t>
      </w:r>
      <w:r w:rsidR="002E4F58">
        <w:rPr>
          <w:rFonts w:ascii="Arial" w:hAnsi="Arial" w:cs="Arial"/>
          <w:sz w:val="28"/>
          <w:szCs w:val="28"/>
        </w:rPr>
        <w:t xml:space="preserve">a </w:t>
      </w:r>
      <w:r w:rsidR="00D712AC">
        <w:rPr>
          <w:rFonts w:ascii="Arial" w:hAnsi="Arial" w:cs="Arial"/>
          <w:sz w:val="28"/>
          <w:szCs w:val="28"/>
        </w:rPr>
        <w:t>twenty nineteen</w:t>
      </w:r>
      <w:r w:rsidR="003D003B">
        <w:rPr>
          <w:rFonts w:ascii="Arial" w:hAnsi="Arial" w:cs="Arial"/>
          <w:sz w:val="28"/>
          <w:szCs w:val="28"/>
        </w:rPr>
        <w:t xml:space="preserve"> </w:t>
      </w:r>
      <w:r w:rsidR="002E4F58">
        <w:rPr>
          <w:rFonts w:ascii="Arial" w:hAnsi="Arial" w:cs="Arial"/>
          <w:sz w:val="28"/>
          <w:szCs w:val="28"/>
        </w:rPr>
        <w:t xml:space="preserve">article </w:t>
      </w:r>
      <w:r w:rsidR="002E4F58">
        <w:rPr>
          <w:rFonts w:ascii="Arial" w:hAnsi="Arial" w:cs="Arial"/>
          <w:i/>
          <w:iCs/>
          <w:sz w:val="28"/>
          <w:szCs w:val="28"/>
        </w:rPr>
        <w:t xml:space="preserve">Astrology as Heresy in Contemporary </w:t>
      </w:r>
      <w:r w:rsidRPr="00DA5D66" w:rsidR="002E4F58">
        <w:rPr>
          <w:rFonts w:ascii="Arial" w:hAnsi="Arial" w:cs="Arial"/>
          <w:sz w:val="28"/>
          <w:szCs w:val="28"/>
        </w:rPr>
        <w:t>Belief</w:t>
      </w:r>
      <w:r w:rsidR="00AA4C55">
        <w:rPr>
          <w:rFonts w:ascii="Arial" w:hAnsi="Arial" w:cs="Arial"/>
          <w:sz w:val="28"/>
          <w:szCs w:val="28"/>
        </w:rPr>
        <w:t xml:space="preserve">, </w:t>
      </w:r>
      <w:r w:rsidR="006A06FF">
        <w:rPr>
          <w:rFonts w:ascii="Arial" w:hAnsi="Arial" w:cs="Arial"/>
          <w:sz w:val="28"/>
          <w:szCs w:val="28"/>
        </w:rPr>
        <w:t xml:space="preserve">suggesting that astrology is treated </w:t>
      </w:r>
      <w:r w:rsidR="006A06FF">
        <w:rPr>
          <w:rFonts w:ascii="Arial" w:hAnsi="Arial" w:cs="Arial"/>
          <w:sz w:val="28"/>
          <w:szCs w:val="28"/>
        </w:rPr>
        <w:lastRenderedPageBreak/>
        <w:t>by science and society more as a heresy</w:t>
      </w:r>
      <w:r w:rsidR="00E4382F">
        <w:rPr>
          <w:rFonts w:ascii="Arial" w:hAnsi="Arial" w:cs="Arial"/>
          <w:sz w:val="28"/>
          <w:szCs w:val="28"/>
        </w:rPr>
        <w:t xml:space="preserve"> </w:t>
      </w:r>
      <w:r w:rsidR="0049244B">
        <w:rPr>
          <w:rFonts w:ascii="Arial" w:hAnsi="Arial" w:cs="Arial"/>
          <w:sz w:val="28"/>
          <w:szCs w:val="28"/>
        </w:rPr>
        <w:t xml:space="preserve">against the orthodoxy of science, </w:t>
      </w:r>
      <w:r w:rsidR="00312A18">
        <w:rPr>
          <w:rFonts w:ascii="Arial" w:hAnsi="Arial" w:cs="Arial"/>
          <w:sz w:val="28"/>
          <w:szCs w:val="28"/>
        </w:rPr>
        <w:t>or what he</w:t>
      </w:r>
      <w:r w:rsidR="00447947">
        <w:rPr>
          <w:rFonts w:ascii="Arial" w:hAnsi="Arial" w:cs="Arial"/>
          <w:sz w:val="28"/>
          <w:szCs w:val="28"/>
        </w:rPr>
        <w:t>, following other scholars</w:t>
      </w:r>
      <w:r w:rsidR="003B503D">
        <w:rPr>
          <w:rFonts w:ascii="Arial" w:hAnsi="Arial" w:cs="Arial"/>
          <w:sz w:val="28"/>
          <w:szCs w:val="28"/>
        </w:rPr>
        <w:t xml:space="preserve"> such as </w:t>
      </w:r>
      <w:r w:rsidR="00BA4D2D">
        <w:rPr>
          <w:rFonts w:ascii="Arial" w:hAnsi="Arial" w:cs="Arial"/>
          <w:sz w:val="28"/>
          <w:szCs w:val="28"/>
        </w:rPr>
        <w:t>philosopher Mary Midgeley,</w:t>
      </w:r>
      <w:r w:rsidRPr="00994993" w:rsidR="00994993">
        <w:rPr>
          <w:rFonts w:ascii="Arial" w:hAnsi="Arial" w:cs="Arial"/>
          <w:color w:val="FF0000"/>
          <w:sz w:val="28"/>
          <w:szCs w:val="28"/>
        </w:rPr>
        <w:t xml:space="preserve"> </w:t>
      </w:r>
      <w:r w:rsidR="00312A18">
        <w:rPr>
          <w:rFonts w:ascii="Arial" w:hAnsi="Arial" w:cs="Arial"/>
          <w:sz w:val="28"/>
          <w:szCs w:val="28"/>
        </w:rPr>
        <w:t>terms scientism</w:t>
      </w:r>
      <w:r w:rsidR="00287D42">
        <w:rPr>
          <w:rFonts w:ascii="Arial" w:hAnsi="Arial" w:cs="Arial"/>
          <w:sz w:val="28"/>
          <w:szCs w:val="28"/>
        </w:rPr>
        <w:t>.</w:t>
      </w:r>
      <w:r w:rsidR="003F7921">
        <w:rPr>
          <w:rStyle w:val="FootnoteReference"/>
          <w:rFonts w:ascii="Arial" w:hAnsi="Arial" w:cs="Arial"/>
          <w:sz w:val="28"/>
          <w:szCs w:val="28"/>
        </w:rPr>
        <w:footnoteReference w:id="4"/>
      </w:r>
      <w:r w:rsidR="00287D42">
        <w:rPr>
          <w:rFonts w:ascii="Arial" w:hAnsi="Arial" w:cs="Arial"/>
          <w:sz w:val="28"/>
          <w:szCs w:val="28"/>
        </w:rPr>
        <w:t xml:space="preserve"> He </w:t>
      </w:r>
      <w:r w:rsidR="005672D0">
        <w:rPr>
          <w:rFonts w:ascii="Arial" w:hAnsi="Arial" w:cs="Arial"/>
          <w:sz w:val="28"/>
          <w:szCs w:val="28"/>
        </w:rPr>
        <w:t xml:space="preserve">defines this </w:t>
      </w:r>
      <w:r w:rsidR="00D4117B">
        <w:rPr>
          <w:rFonts w:ascii="Arial" w:hAnsi="Arial" w:cs="Arial"/>
          <w:sz w:val="28"/>
          <w:szCs w:val="28"/>
        </w:rPr>
        <w:t xml:space="preserve">as ‘irrational belief in the </w:t>
      </w:r>
      <w:r w:rsidR="00E70B9A">
        <w:rPr>
          <w:rFonts w:ascii="Arial" w:hAnsi="Arial" w:cs="Arial"/>
          <w:sz w:val="28"/>
          <w:szCs w:val="28"/>
        </w:rPr>
        <w:t xml:space="preserve">omnicompetence of science’, rather </w:t>
      </w:r>
      <w:r w:rsidR="00FE54AE">
        <w:rPr>
          <w:rFonts w:ascii="Arial" w:hAnsi="Arial" w:cs="Arial"/>
          <w:sz w:val="28"/>
          <w:szCs w:val="28"/>
        </w:rPr>
        <w:t>than as an</w:t>
      </w:r>
      <w:r w:rsidR="0049244B">
        <w:rPr>
          <w:rFonts w:ascii="Arial" w:hAnsi="Arial" w:cs="Arial"/>
          <w:sz w:val="28"/>
          <w:szCs w:val="28"/>
        </w:rPr>
        <w:t xml:space="preserve"> </w:t>
      </w:r>
      <w:r w:rsidR="007A6C93">
        <w:rPr>
          <w:rFonts w:ascii="Arial" w:hAnsi="Arial" w:cs="Arial"/>
          <w:sz w:val="28"/>
          <w:szCs w:val="28"/>
        </w:rPr>
        <w:t>idea</w:t>
      </w:r>
      <w:r w:rsidR="0049244B">
        <w:rPr>
          <w:rFonts w:ascii="Arial" w:hAnsi="Arial" w:cs="Arial"/>
          <w:sz w:val="28"/>
          <w:szCs w:val="28"/>
        </w:rPr>
        <w:t xml:space="preserve"> and practice that can be </w:t>
      </w:r>
      <w:r w:rsidR="00FE54AE">
        <w:rPr>
          <w:rFonts w:ascii="Arial" w:hAnsi="Arial" w:cs="Arial"/>
          <w:sz w:val="28"/>
          <w:szCs w:val="28"/>
        </w:rPr>
        <w:t xml:space="preserve">simply </w:t>
      </w:r>
      <w:r w:rsidR="0049244B">
        <w:rPr>
          <w:rFonts w:ascii="Arial" w:hAnsi="Arial" w:cs="Arial"/>
          <w:sz w:val="28"/>
          <w:szCs w:val="28"/>
        </w:rPr>
        <w:t>disagreed with</w:t>
      </w:r>
      <w:r w:rsidR="00400B05">
        <w:rPr>
          <w:rFonts w:ascii="Arial" w:hAnsi="Arial" w:cs="Arial"/>
          <w:sz w:val="28"/>
          <w:szCs w:val="28"/>
        </w:rPr>
        <w:t>.</w:t>
      </w:r>
      <w:r w:rsidR="00B3388E">
        <w:rPr>
          <w:rStyle w:val="FootnoteReference"/>
          <w:rFonts w:ascii="Arial" w:hAnsi="Arial" w:cs="Arial"/>
          <w:sz w:val="28"/>
          <w:szCs w:val="28"/>
        </w:rPr>
        <w:footnoteReference w:id="5"/>
      </w:r>
      <w:r w:rsidR="00400B05">
        <w:rPr>
          <w:rFonts w:ascii="Arial" w:hAnsi="Arial" w:cs="Arial"/>
          <w:sz w:val="28"/>
          <w:szCs w:val="28"/>
        </w:rPr>
        <w:t xml:space="preserve"> This is </w:t>
      </w:r>
      <w:r w:rsidR="00B3388E">
        <w:rPr>
          <w:rFonts w:ascii="Arial" w:hAnsi="Arial" w:cs="Arial"/>
          <w:sz w:val="28"/>
          <w:szCs w:val="28"/>
        </w:rPr>
        <w:t xml:space="preserve">described as </w:t>
      </w:r>
      <w:r w:rsidR="00C57D81">
        <w:rPr>
          <w:rFonts w:ascii="Arial" w:hAnsi="Arial" w:cs="Arial"/>
          <w:sz w:val="28"/>
          <w:szCs w:val="28"/>
        </w:rPr>
        <w:t xml:space="preserve">being </w:t>
      </w:r>
      <w:r w:rsidR="00D57BC8">
        <w:rPr>
          <w:rFonts w:ascii="Arial" w:hAnsi="Arial" w:cs="Arial"/>
          <w:sz w:val="28"/>
          <w:szCs w:val="28"/>
        </w:rPr>
        <w:t xml:space="preserve">analogous to </w:t>
      </w:r>
      <w:r w:rsidR="000D1663">
        <w:rPr>
          <w:rFonts w:ascii="Arial" w:hAnsi="Arial" w:cs="Arial"/>
          <w:sz w:val="28"/>
          <w:szCs w:val="28"/>
        </w:rPr>
        <w:t xml:space="preserve">the way astrology has been regarded by the Christian </w:t>
      </w:r>
      <w:r w:rsidR="00D57BC8">
        <w:rPr>
          <w:rFonts w:ascii="Arial" w:hAnsi="Arial" w:cs="Arial"/>
          <w:sz w:val="28"/>
          <w:szCs w:val="28"/>
        </w:rPr>
        <w:t>C</w:t>
      </w:r>
      <w:r w:rsidR="000D1663">
        <w:rPr>
          <w:rFonts w:ascii="Arial" w:hAnsi="Arial" w:cs="Arial"/>
          <w:sz w:val="28"/>
          <w:szCs w:val="28"/>
        </w:rPr>
        <w:t>hurch in the West,</w:t>
      </w:r>
      <w:r w:rsidR="006A06FF">
        <w:rPr>
          <w:rFonts w:ascii="Arial" w:hAnsi="Arial" w:cs="Arial"/>
          <w:sz w:val="28"/>
          <w:szCs w:val="28"/>
        </w:rPr>
        <w:t xml:space="preserve"> </w:t>
      </w:r>
      <w:r w:rsidR="00F85E64">
        <w:rPr>
          <w:rFonts w:ascii="Arial" w:hAnsi="Arial" w:cs="Arial"/>
          <w:sz w:val="28"/>
          <w:szCs w:val="28"/>
        </w:rPr>
        <w:t xml:space="preserve">in a way that adds </w:t>
      </w:r>
      <w:r w:rsidR="009A1C5E">
        <w:rPr>
          <w:rFonts w:ascii="Arial" w:hAnsi="Arial" w:cs="Arial"/>
          <w:sz w:val="28"/>
          <w:szCs w:val="28"/>
        </w:rPr>
        <w:t xml:space="preserve">intensity </w:t>
      </w:r>
      <w:r w:rsidR="00AE3711">
        <w:rPr>
          <w:rFonts w:ascii="Arial" w:hAnsi="Arial" w:cs="Arial"/>
          <w:sz w:val="28"/>
          <w:szCs w:val="28"/>
        </w:rPr>
        <w:t xml:space="preserve">to the </w:t>
      </w:r>
      <w:r w:rsidR="007A6C93">
        <w:rPr>
          <w:rFonts w:ascii="Arial" w:hAnsi="Arial" w:cs="Arial"/>
          <w:sz w:val="28"/>
          <w:szCs w:val="28"/>
        </w:rPr>
        <w:t>position</w:t>
      </w:r>
      <w:r w:rsidR="00AE187E">
        <w:rPr>
          <w:rFonts w:ascii="Arial" w:hAnsi="Arial" w:cs="Arial"/>
          <w:sz w:val="28"/>
          <w:szCs w:val="28"/>
        </w:rPr>
        <w:t xml:space="preserve">, and perhaps therefore </w:t>
      </w:r>
      <w:r w:rsidR="0049244B">
        <w:rPr>
          <w:rFonts w:ascii="Arial" w:hAnsi="Arial" w:cs="Arial"/>
          <w:sz w:val="28"/>
          <w:szCs w:val="28"/>
        </w:rPr>
        <w:t xml:space="preserve">provokes </w:t>
      </w:r>
      <w:r w:rsidR="00AE187E">
        <w:rPr>
          <w:rFonts w:ascii="Arial" w:hAnsi="Arial" w:cs="Arial"/>
          <w:sz w:val="28"/>
          <w:szCs w:val="28"/>
        </w:rPr>
        <w:t>a more defensive response</w:t>
      </w:r>
      <w:r w:rsidR="00604DB0">
        <w:rPr>
          <w:rFonts w:ascii="Arial" w:hAnsi="Arial" w:cs="Arial"/>
          <w:sz w:val="28"/>
          <w:szCs w:val="28"/>
        </w:rPr>
        <w:t xml:space="preserve"> from those </w:t>
      </w:r>
      <w:r w:rsidR="005C3CD9">
        <w:rPr>
          <w:rFonts w:ascii="Arial" w:hAnsi="Arial" w:cs="Arial"/>
          <w:sz w:val="28"/>
          <w:szCs w:val="28"/>
        </w:rPr>
        <w:t xml:space="preserve">who are </w:t>
      </w:r>
      <w:r w:rsidR="0049244B">
        <w:rPr>
          <w:rFonts w:ascii="Arial" w:hAnsi="Arial" w:cs="Arial"/>
          <w:sz w:val="28"/>
          <w:szCs w:val="28"/>
        </w:rPr>
        <w:t xml:space="preserve">thus treated as being </w:t>
      </w:r>
      <w:r w:rsidR="00604DB0">
        <w:rPr>
          <w:rFonts w:ascii="Arial" w:hAnsi="Arial" w:cs="Arial"/>
          <w:sz w:val="28"/>
          <w:szCs w:val="28"/>
        </w:rPr>
        <w:t>heretical</w:t>
      </w:r>
      <w:r w:rsidR="000D1663">
        <w:rPr>
          <w:rFonts w:ascii="Arial" w:hAnsi="Arial" w:cs="Arial"/>
          <w:sz w:val="28"/>
          <w:szCs w:val="28"/>
        </w:rPr>
        <w:t xml:space="preserve">. This </w:t>
      </w:r>
      <w:r w:rsidR="005E2B7C">
        <w:rPr>
          <w:rFonts w:ascii="Arial" w:hAnsi="Arial" w:cs="Arial"/>
          <w:sz w:val="28"/>
          <w:szCs w:val="28"/>
        </w:rPr>
        <w:t xml:space="preserve">study </w:t>
      </w:r>
      <w:r w:rsidR="002047AB">
        <w:rPr>
          <w:rFonts w:ascii="Arial" w:hAnsi="Arial" w:cs="Arial"/>
          <w:sz w:val="28"/>
          <w:szCs w:val="28"/>
        </w:rPr>
        <w:t xml:space="preserve">draws on </w:t>
      </w:r>
      <w:r w:rsidR="000C508E">
        <w:rPr>
          <w:rFonts w:ascii="Arial" w:hAnsi="Arial" w:cs="Arial"/>
          <w:sz w:val="28"/>
          <w:szCs w:val="28"/>
        </w:rPr>
        <w:t xml:space="preserve">Phillipson’s observation that his analysis </w:t>
      </w:r>
      <w:r w:rsidR="002033CA">
        <w:rPr>
          <w:rFonts w:ascii="Arial" w:hAnsi="Arial" w:cs="Arial"/>
          <w:sz w:val="28"/>
          <w:szCs w:val="28"/>
        </w:rPr>
        <w:t>could ‘easily be applied to</w:t>
      </w:r>
      <w:proofErr w:type="gramStart"/>
      <w:r w:rsidR="002033CA">
        <w:rPr>
          <w:rFonts w:ascii="Arial" w:hAnsi="Arial" w:cs="Arial"/>
          <w:sz w:val="28"/>
          <w:szCs w:val="28"/>
        </w:rPr>
        <w:t xml:space="preserve"> ..</w:t>
      </w:r>
      <w:proofErr w:type="gramEnd"/>
      <w:r w:rsidR="002033CA">
        <w:rPr>
          <w:rFonts w:ascii="Arial" w:hAnsi="Arial" w:cs="Arial"/>
          <w:sz w:val="28"/>
          <w:szCs w:val="28"/>
        </w:rPr>
        <w:t xml:space="preserve"> other ‘fringe’ </w:t>
      </w:r>
      <w:proofErr w:type="gramStart"/>
      <w:r w:rsidR="002033CA">
        <w:rPr>
          <w:rFonts w:ascii="Arial" w:hAnsi="Arial" w:cs="Arial"/>
          <w:sz w:val="28"/>
          <w:szCs w:val="28"/>
        </w:rPr>
        <w:t>practices</w:t>
      </w:r>
      <w:r w:rsidR="00F309A9">
        <w:rPr>
          <w:rFonts w:ascii="Arial" w:hAnsi="Arial" w:cs="Arial"/>
          <w:sz w:val="28"/>
          <w:szCs w:val="28"/>
        </w:rPr>
        <w:t>’</w:t>
      </w:r>
      <w:proofErr w:type="gramEnd"/>
      <w:r w:rsidR="00F309A9">
        <w:rPr>
          <w:rFonts w:ascii="Arial" w:hAnsi="Arial" w:cs="Arial"/>
          <w:sz w:val="28"/>
          <w:szCs w:val="28"/>
        </w:rPr>
        <w:t xml:space="preserve"> to consider </w:t>
      </w:r>
      <w:r w:rsidR="00F63B16">
        <w:rPr>
          <w:rFonts w:ascii="Arial" w:hAnsi="Arial" w:cs="Arial"/>
          <w:sz w:val="28"/>
          <w:szCs w:val="28"/>
        </w:rPr>
        <w:t xml:space="preserve">the way biodynamics itself may </w:t>
      </w:r>
      <w:r w:rsidR="003F64D5">
        <w:rPr>
          <w:rFonts w:ascii="Arial" w:hAnsi="Arial" w:cs="Arial"/>
          <w:sz w:val="28"/>
          <w:szCs w:val="28"/>
        </w:rPr>
        <w:t xml:space="preserve">also </w:t>
      </w:r>
      <w:r w:rsidR="00F63B16">
        <w:rPr>
          <w:rFonts w:ascii="Arial" w:hAnsi="Arial" w:cs="Arial"/>
          <w:sz w:val="28"/>
          <w:szCs w:val="28"/>
        </w:rPr>
        <w:t>have been treated as heretical</w:t>
      </w:r>
      <w:r w:rsidR="001703DE">
        <w:rPr>
          <w:rFonts w:ascii="Arial" w:hAnsi="Arial" w:cs="Arial"/>
          <w:sz w:val="28"/>
          <w:szCs w:val="28"/>
        </w:rPr>
        <w:t xml:space="preserve"> in the past as well as in </w:t>
      </w:r>
      <w:r w:rsidR="00915C3C">
        <w:rPr>
          <w:rFonts w:ascii="Arial" w:hAnsi="Arial" w:cs="Arial"/>
          <w:sz w:val="28"/>
          <w:szCs w:val="28"/>
        </w:rPr>
        <w:t>contemporary society.</w:t>
      </w:r>
      <w:r w:rsidR="001703DE">
        <w:rPr>
          <w:rStyle w:val="FootnoteReference"/>
          <w:rFonts w:ascii="Arial" w:hAnsi="Arial" w:cs="Arial"/>
          <w:sz w:val="28"/>
          <w:szCs w:val="28"/>
        </w:rPr>
        <w:footnoteReference w:id="6"/>
      </w:r>
    </w:p>
    <w:p w:rsidR="000551A8" w:rsidP="00081789" w:rsidRDefault="000551A8" w14:paraId="7950CB5F" w14:textId="15C165FF">
      <w:pPr>
        <w:pStyle w:val="paragraph"/>
        <w:spacing w:line="360" w:lineRule="auto"/>
        <w:textAlignment w:val="baseline"/>
        <w:rPr>
          <w:rFonts w:ascii="Arial" w:hAnsi="Arial" w:cs="Arial"/>
          <w:sz w:val="28"/>
          <w:szCs w:val="28"/>
        </w:rPr>
      </w:pPr>
      <w:r>
        <w:rPr>
          <w:rFonts w:ascii="Arial" w:hAnsi="Arial" w:cs="Arial"/>
          <w:sz w:val="28"/>
          <w:szCs w:val="28"/>
        </w:rPr>
        <w:t xml:space="preserve">Eccles’ pessimistic </w:t>
      </w:r>
      <w:r w:rsidR="00ED2805">
        <w:rPr>
          <w:rFonts w:ascii="Arial" w:hAnsi="Arial" w:cs="Arial"/>
          <w:sz w:val="28"/>
          <w:szCs w:val="28"/>
        </w:rPr>
        <w:t>viewpoint</w:t>
      </w:r>
      <w:r w:rsidR="00B1134E">
        <w:rPr>
          <w:rFonts w:ascii="Arial" w:hAnsi="Arial" w:cs="Arial"/>
          <w:sz w:val="28"/>
          <w:szCs w:val="28"/>
        </w:rPr>
        <w:t xml:space="preserve">, expressed before the </w:t>
      </w:r>
      <w:r w:rsidR="003F213D">
        <w:rPr>
          <w:rFonts w:ascii="Arial" w:hAnsi="Arial" w:cs="Arial"/>
          <w:sz w:val="28"/>
          <w:szCs w:val="28"/>
        </w:rPr>
        <w:t>burgeoning of astrological content on the internet and on social media,</w:t>
      </w:r>
      <w:r w:rsidR="00ED2805">
        <w:rPr>
          <w:rFonts w:ascii="Arial" w:hAnsi="Arial" w:cs="Arial"/>
          <w:sz w:val="28"/>
          <w:szCs w:val="28"/>
        </w:rPr>
        <w:t xml:space="preserve"> is challenged by </w:t>
      </w:r>
      <w:r w:rsidR="008B393E">
        <w:rPr>
          <w:rFonts w:ascii="Arial" w:hAnsi="Arial" w:cs="Arial"/>
          <w:sz w:val="28"/>
          <w:szCs w:val="28"/>
        </w:rPr>
        <w:t xml:space="preserve">reference to </w:t>
      </w:r>
      <w:r w:rsidR="00ED2805">
        <w:rPr>
          <w:rFonts w:ascii="Arial" w:hAnsi="Arial" w:cs="Arial"/>
          <w:sz w:val="28"/>
          <w:szCs w:val="28"/>
        </w:rPr>
        <w:t xml:space="preserve">more modern authors such as Frances Clynes, </w:t>
      </w:r>
      <w:r w:rsidR="001435DA">
        <w:rPr>
          <w:rFonts w:ascii="Arial" w:hAnsi="Arial" w:cs="Arial"/>
          <w:sz w:val="28"/>
          <w:szCs w:val="28"/>
        </w:rPr>
        <w:t xml:space="preserve">with her </w:t>
      </w:r>
      <w:r w:rsidR="00CA0163">
        <w:rPr>
          <w:rFonts w:ascii="Arial" w:hAnsi="Arial" w:cs="Arial"/>
          <w:sz w:val="28"/>
          <w:szCs w:val="28"/>
        </w:rPr>
        <w:t xml:space="preserve">doctoral </w:t>
      </w:r>
      <w:r w:rsidR="001435DA">
        <w:rPr>
          <w:rFonts w:ascii="Arial" w:hAnsi="Arial" w:cs="Arial"/>
          <w:sz w:val="28"/>
          <w:szCs w:val="28"/>
        </w:rPr>
        <w:t xml:space="preserve">work on the </w:t>
      </w:r>
      <w:r w:rsidR="002D4905">
        <w:rPr>
          <w:rFonts w:ascii="Arial" w:hAnsi="Arial" w:cs="Arial"/>
          <w:sz w:val="28"/>
          <w:szCs w:val="28"/>
        </w:rPr>
        <w:t xml:space="preserve">usefulness of the </w:t>
      </w:r>
      <w:r w:rsidR="001435DA">
        <w:rPr>
          <w:rFonts w:ascii="Arial" w:hAnsi="Arial" w:cs="Arial"/>
          <w:sz w:val="28"/>
          <w:szCs w:val="28"/>
        </w:rPr>
        <w:t>internet as a medium for astrology</w:t>
      </w:r>
      <w:r w:rsidR="00051F66">
        <w:rPr>
          <w:rFonts w:ascii="Arial" w:hAnsi="Arial" w:cs="Arial"/>
          <w:sz w:val="28"/>
          <w:szCs w:val="28"/>
        </w:rPr>
        <w:t xml:space="preserve">, and again by reference to Campion, whose doctoral thesis found </w:t>
      </w:r>
      <w:r w:rsidR="00D96AE0">
        <w:rPr>
          <w:rFonts w:ascii="Arial" w:hAnsi="Arial" w:cs="Arial"/>
          <w:sz w:val="28"/>
          <w:szCs w:val="28"/>
        </w:rPr>
        <w:t xml:space="preserve">astrology to be </w:t>
      </w:r>
      <w:r w:rsidR="00051F66">
        <w:rPr>
          <w:rFonts w:ascii="Arial" w:hAnsi="Arial" w:cs="Arial"/>
          <w:sz w:val="28"/>
          <w:szCs w:val="28"/>
        </w:rPr>
        <w:t>‘</w:t>
      </w:r>
      <w:r w:rsidRPr="00CE00C4" w:rsidR="00D96AE0">
        <w:rPr>
          <w:rStyle w:val="normaltextrun"/>
          <w:rFonts w:ascii="Arial" w:hAnsi="Arial" w:cs="Arial"/>
          <w:sz w:val="28"/>
          <w:szCs w:val="28"/>
        </w:rPr>
        <w:t>part of the matrix of ideas which</w:t>
      </w:r>
      <w:r w:rsidR="00047C0E">
        <w:rPr>
          <w:rStyle w:val="normaltextrun"/>
          <w:rFonts w:ascii="Arial" w:hAnsi="Arial" w:cs="Arial"/>
          <w:sz w:val="28"/>
          <w:szCs w:val="28"/>
        </w:rPr>
        <w:t xml:space="preserve"> c</w:t>
      </w:r>
      <w:r w:rsidRPr="00CE00C4" w:rsidR="00D96AE0">
        <w:rPr>
          <w:rStyle w:val="normaltextrun"/>
          <w:rFonts w:ascii="Arial" w:hAnsi="Arial" w:cs="Arial"/>
          <w:sz w:val="28"/>
          <w:szCs w:val="28"/>
        </w:rPr>
        <w:t>onstitutes</w:t>
      </w:r>
      <w:r w:rsidRPr="00CE00C4" w:rsidR="00D96AE0">
        <w:rPr>
          <w:rStyle w:val="normaltextrun"/>
          <w:sz w:val="28"/>
          <w:szCs w:val="28"/>
        </w:rPr>
        <w:t> </w:t>
      </w:r>
      <w:r w:rsidRPr="00CE00C4" w:rsidR="00D96AE0">
        <w:rPr>
          <w:rStyle w:val="normaltextrun"/>
          <w:rFonts w:ascii="Arial" w:hAnsi="Arial" w:cs="Arial"/>
          <w:sz w:val="28"/>
          <w:szCs w:val="28"/>
        </w:rPr>
        <w:t>popular belief in modern Britain</w:t>
      </w:r>
      <w:r w:rsidR="00D96AE0">
        <w:rPr>
          <w:rStyle w:val="normaltextrun"/>
          <w:rFonts w:ascii="Arial" w:hAnsi="Arial" w:cs="Arial"/>
          <w:sz w:val="28"/>
          <w:szCs w:val="28"/>
        </w:rPr>
        <w:t>’</w:t>
      </w:r>
      <w:r w:rsidR="001435DA">
        <w:rPr>
          <w:rFonts w:ascii="Arial" w:hAnsi="Arial" w:cs="Arial"/>
          <w:sz w:val="28"/>
          <w:szCs w:val="28"/>
        </w:rPr>
        <w:t>.</w:t>
      </w:r>
      <w:r w:rsidR="00302954">
        <w:rPr>
          <w:rStyle w:val="FootnoteReference"/>
          <w:rFonts w:ascii="Arial" w:hAnsi="Arial" w:cs="Arial"/>
          <w:sz w:val="28"/>
          <w:szCs w:val="28"/>
        </w:rPr>
        <w:footnoteReference w:id="7"/>
      </w:r>
      <w:r w:rsidR="00040ABA">
        <w:rPr>
          <w:rFonts w:ascii="Arial" w:hAnsi="Arial" w:cs="Arial"/>
          <w:sz w:val="28"/>
          <w:szCs w:val="28"/>
        </w:rPr>
        <w:t xml:space="preserve"> </w:t>
      </w:r>
      <w:r w:rsidR="0004358A">
        <w:rPr>
          <w:rFonts w:ascii="Arial" w:hAnsi="Arial" w:cs="Arial"/>
          <w:sz w:val="28"/>
          <w:szCs w:val="28"/>
        </w:rPr>
        <w:t>Both of these authors found that astrolog</w:t>
      </w:r>
      <w:r w:rsidR="000E65EB">
        <w:rPr>
          <w:rFonts w:ascii="Arial" w:hAnsi="Arial" w:cs="Arial"/>
          <w:sz w:val="28"/>
          <w:szCs w:val="28"/>
        </w:rPr>
        <w:t xml:space="preserve">y had not, as </w:t>
      </w:r>
      <w:r w:rsidR="00480683">
        <w:rPr>
          <w:rFonts w:ascii="Arial" w:hAnsi="Arial" w:cs="Arial"/>
          <w:sz w:val="28"/>
          <w:szCs w:val="28"/>
        </w:rPr>
        <w:t>suggested</w:t>
      </w:r>
      <w:r w:rsidR="000E65EB">
        <w:rPr>
          <w:rFonts w:ascii="Arial" w:hAnsi="Arial" w:cs="Arial"/>
          <w:sz w:val="28"/>
          <w:szCs w:val="28"/>
        </w:rPr>
        <w:t xml:space="preserve"> by Eccles, become extinct in the West</w:t>
      </w:r>
      <w:r w:rsidR="00C842FD">
        <w:rPr>
          <w:rFonts w:ascii="Arial" w:hAnsi="Arial" w:cs="Arial"/>
          <w:sz w:val="28"/>
          <w:szCs w:val="28"/>
        </w:rPr>
        <w:t>, and does not appear to be declining</w:t>
      </w:r>
      <w:r w:rsidR="000E65EB">
        <w:rPr>
          <w:rFonts w:ascii="Arial" w:hAnsi="Arial" w:cs="Arial"/>
          <w:sz w:val="28"/>
          <w:szCs w:val="28"/>
        </w:rPr>
        <w:t>.</w:t>
      </w:r>
    </w:p>
    <w:p w:rsidRPr="00D67999" w:rsidR="00081789" w:rsidP="00081789" w:rsidRDefault="00FE3053" w14:paraId="48167B36" w14:textId="6365F6EF">
      <w:pPr>
        <w:pStyle w:val="paragraph"/>
        <w:spacing w:line="360" w:lineRule="auto"/>
        <w:textAlignment w:val="baseline"/>
        <w:rPr>
          <w:rStyle w:val="normaltextrun"/>
          <w:rFonts w:ascii="Arial" w:hAnsi="Arial" w:cs="Arial"/>
          <w:color w:val="76923C" w:themeColor="accent3" w:themeShade="BF"/>
          <w:sz w:val="28"/>
          <w:szCs w:val="28"/>
        </w:rPr>
      </w:pPr>
      <w:r>
        <w:rPr>
          <w:rFonts w:ascii="Arial" w:hAnsi="Arial" w:cs="Arial"/>
          <w:sz w:val="28"/>
          <w:szCs w:val="28"/>
        </w:rPr>
        <w:t xml:space="preserve">Despite the </w:t>
      </w:r>
      <w:r w:rsidR="002E1C1B">
        <w:rPr>
          <w:rFonts w:ascii="Arial" w:hAnsi="Arial" w:cs="Arial"/>
          <w:sz w:val="28"/>
          <w:szCs w:val="28"/>
        </w:rPr>
        <w:t xml:space="preserve">pervasive </w:t>
      </w:r>
      <w:r w:rsidR="00375BD3">
        <w:rPr>
          <w:rFonts w:ascii="Arial" w:hAnsi="Arial" w:cs="Arial"/>
          <w:sz w:val="28"/>
          <w:szCs w:val="28"/>
        </w:rPr>
        <w:t xml:space="preserve">background </w:t>
      </w:r>
      <w:r w:rsidR="00FE7A27">
        <w:rPr>
          <w:rFonts w:ascii="Arial" w:hAnsi="Arial" w:cs="Arial"/>
          <w:sz w:val="28"/>
          <w:szCs w:val="28"/>
        </w:rPr>
        <w:t>of</w:t>
      </w:r>
      <w:r>
        <w:rPr>
          <w:rFonts w:ascii="Arial" w:hAnsi="Arial" w:cs="Arial"/>
          <w:sz w:val="28"/>
          <w:szCs w:val="28"/>
        </w:rPr>
        <w:t xml:space="preserve"> disapproval of the scientific establish</w:t>
      </w:r>
      <w:r w:rsidR="004D6C57">
        <w:rPr>
          <w:rFonts w:ascii="Arial" w:hAnsi="Arial" w:cs="Arial"/>
          <w:sz w:val="28"/>
          <w:szCs w:val="28"/>
        </w:rPr>
        <w:t>ment, a</w:t>
      </w:r>
      <w:r w:rsidR="000D07DB">
        <w:rPr>
          <w:rFonts w:ascii="Arial" w:hAnsi="Arial" w:cs="Arial"/>
          <w:sz w:val="28"/>
          <w:szCs w:val="28"/>
        </w:rPr>
        <w:t xml:space="preserve"> previous generation of astrologers and authors held a </w:t>
      </w:r>
      <w:r w:rsidR="000D07DB">
        <w:rPr>
          <w:rFonts w:ascii="Arial" w:hAnsi="Arial" w:cs="Arial"/>
          <w:sz w:val="28"/>
          <w:szCs w:val="28"/>
        </w:rPr>
        <w:lastRenderedPageBreak/>
        <w:t>much more optimistic view</w:t>
      </w:r>
      <w:r w:rsidR="00182A32">
        <w:rPr>
          <w:rFonts w:ascii="Arial" w:hAnsi="Arial" w:cs="Arial"/>
          <w:sz w:val="28"/>
          <w:szCs w:val="28"/>
        </w:rPr>
        <w:t xml:space="preserve"> of</w:t>
      </w:r>
      <w:r w:rsidR="005434EF">
        <w:rPr>
          <w:rFonts w:ascii="Arial" w:hAnsi="Arial" w:cs="Arial"/>
          <w:sz w:val="28"/>
          <w:szCs w:val="28"/>
        </w:rPr>
        <w:t xml:space="preserve"> the </w:t>
      </w:r>
      <w:r w:rsidR="00E652DA">
        <w:rPr>
          <w:rFonts w:ascii="Arial" w:hAnsi="Arial" w:cs="Arial"/>
          <w:sz w:val="28"/>
          <w:szCs w:val="28"/>
        </w:rPr>
        <w:t>future</w:t>
      </w:r>
      <w:r w:rsidR="005434EF">
        <w:rPr>
          <w:rFonts w:ascii="Arial" w:hAnsi="Arial" w:cs="Arial"/>
          <w:sz w:val="28"/>
          <w:szCs w:val="28"/>
        </w:rPr>
        <w:t xml:space="preserve"> of astrology</w:t>
      </w:r>
      <w:r w:rsidR="00AD6CF0">
        <w:rPr>
          <w:rFonts w:ascii="Arial" w:hAnsi="Arial" w:cs="Arial"/>
          <w:sz w:val="28"/>
          <w:szCs w:val="28"/>
        </w:rPr>
        <w:t xml:space="preserve">. This is </w:t>
      </w:r>
      <w:r w:rsidR="002D7317">
        <w:rPr>
          <w:rFonts w:ascii="Arial" w:hAnsi="Arial" w:cs="Arial"/>
          <w:sz w:val="28"/>
          <w:szCs w:val="28"/>
        </w:rPr>
        <w:t>apparent</w:t>
      </w:r>
      <w:r w:rsidR="00B663A2">
        <w:rPr>
          <w:rFonts w:ascii="Arial" w:hAnsi="Arial" w:cs="Arial"/>
          <w:sz w:val="28"/>
          <w:szCs w:val="28"/>
        </w:rPr>
        <w:t xml:space="preserve"> in</w:t>
      </w:r>
      <w:r w:rsidR="00865D45">
        <w:rPr>
          <w:rFonts w:ascii="Arial" w:hAnsi="Arial" w:cs="Arial"/>
          <w:sz w:val="28"/>
          <w:szCs w:val="28"/>
        </w:rPr>
        <w:t xml:space="preserve"> the works </w:t>
      </w:r>
      <w:r w:rsidR="008F0407">
        <w:rPr>
          <w:rFonts w:ascii="Arial" w:hAnsi="Arial" w:cs="Arial"/>
          <w:sz w:val="28"/>
          <w:szCs w:val="28"/>
        </w:rPr>
        <w:t>o</w:t>
      </w:r>
      <w:r w:rsidR="00865D45">
        <w:rPr>
          <w:rFonts w:ascii="Arial" w:hAnsi="Arial" w:cs="Arial"/>
          <w:sz w:val="28"/>
          <w:szCs w:val="28"/>
        </w:rPr>
        <w:t xml:space="preserve">f </w:t>
      </w:r>
      <w:r w:rsidR="0091433A">
        <w:rPr>
          <w:rFonts w:ascii="Arial" w:hAnsi="Arial" w:cs="Arial"/>
          <w:sz w:val="28"/>
          <w:szCs w:val="28"/>
        </w:rPr>
        <w:t xml:space="preserve">authors such as </w:t>
      </w:r>
      <w:r w:rsidR="00865D45">
        <w:rPr>
          <w:rFonts w:ascii="Arial" w:hAnsi="Arial" w:cs="Arial"/>
          <w:sz w:val="28"/>
          <w:szCs w:val="28"/>
        </w:rPr>
        <w:t xml:space="preserve">John Addey, </w:t>
      </w:r>
      <w:r w:rsidR="00743698">
        <w:rPr>
          <w:rFonts w:ascii="Arial" w:hAnsi="Arial" w:cs="Arial"/>
          <w:sz w:val="28"/>
          <w:szCs w:val="28"/>
        </w:rPr>
        <w:t>Charles Harvey and Dennis Elwell</w:t>
      </w:r>
      <w:r w:rsidR="00AD6CF0">
        <w:rPr>
          <w:rFonts w:ascii="Arial" w:hAnsi="Arial" w:cs="Arial"/>
          <w:sz w:val="28"/>
          <w:szCs w:val="28"/>
        </w:rPr>
        <w:t xml:space="preserve">, who were </w:t>
      </w:r>
      <w:r w:rsidR="00743698">
        <w:rPr>
          <w:rFonts w:ascii="Arial" w:hAnsi="Arial" w:cs="Arial"/>
          <w:sz w:val="28"/>
          <w:szCs w:val="28"/>
        </w:rPr>
        <w:t>all active and eminent astrologers and authors from the nineteen seventies and eighties</w:t>
      </w:r>
      <w:r w:rsidR="00F60B00">
        <w:rPr>
          <w:rFonts w:ascii="Arial" w:hAnsi="Arial" w:cs="Arial"/>
          <w:sz w:val="28"/>
          <w:szCs w:val="28"/>
        </w:rPr>
        <w:t>, in boo</w:t>
      </w:r>
      <w:r w:rsidR="008F0407">
        <w:rPr>
          <w:rFonts w:ascii="Arial" w:hAnsi="Arial" w:cs="Arial"/>
          <w:sz w:val="28"/>
          <w:szCs w:val="28"/>
        </w:rPr>
        <w:t>k</w:t>
      </w:r>
      <w:r w:rsidR="00F60B00">
        <w:rPr>
          <w:rFonts w:ascii="Arial" w:hAnsi="Arial" w:cs="Arial"/>
          <w:sz w:val="28"/>
          <w:szCs w:val="28"/>
        </w:rPr>
        <w:t xml:space="preserve">s such as Addey’s </w:t>
      </w:r>
      <w:r w:rsidR="00F60B00">
        <w:rPr>
          <w:rFonts w:ascii="Arial" w:hAnsi="Arial" w:cs="Arial"/>
          <w:i/>
          <w:iCs/>
          <w:sz w:val="28"/>
          <w:szCs w:val="28"/>
        </w:rPr>
        <w:t>Astrology Reborn</w:t>
      </w:r>
      <w:r w:rsidR="00F60B00">
        <w:rPr>
          <w:rFonts w:ascii="Arial" w:hAnsi="Arial" w:cs="Arial"/>
          <w:sz w:val="28"/>
          <w:szCs w:val="28"/>
        </w:rPr>
        <w:t xml:space="preserve">, published in </w:t>
      </w:r>
      <w:r w:rsidR="00B34C88">
        <w:rPr>
          <w:rFonts w:ascii="Arial" w:hAnsi="Arial" w:cs="Arial"/>
          <w:sz w:val="28"/>
          <w:szCs w:val="28"/>
        </w:rPr>
        <w:t xml:space="preserve">nineteen </w:t>
      </w:r>
      <w:r w:rsidR="00515E3D">
        <w:rPr>
          <w:rFonts w:ascii="Arial" w:hAnsi="Arial" w:cs="Arial"/>
          <w:sz w:val="28"/>
          <w:szCs w:val="28"/>
        </w:rPr>
        <w:t>seventy-one</w:t>
      </w:r>
      <w:r w:rsidR="000551A8">
        <w:rPr>
          <w:rFonts w:ascii="Arial" w:hAnsi="Arial" w:cs="Arial"/>
          <w:sz w:val="28"/>
          <w:szCs w:val="28"/>
        </w:rPr>
        <w:t>.</w:t>
      </w:r>
      <w:r w:rsidR="008F0407">
        <w:rPr>
          <w:rFonts w:ascii="Arial" w:hAnsi="Arial" w:cs="Arial"/>
          <w:sz w:val="28"/>
          <w:szCs w:val="28"/>
        </w:rPr>
        <w:t xml:space="preserve"> </w:t>
      </w:r>
      <w:r w:rsidR="008F4469">
        <w:rPr>
          <w:rFonts w:ascii="Arial" w:hAnsi="Arial" w:cs="Arial"/>
          <w:sz w:val="28"/>
          <w:szCs w:val="28"/>
        </w:rPr>
        <w:t xml:space="preserve">Perspectives on the definition of astrology and the historic background are drawn from </w:t>
      </w:r>
      <w:r w:rsidR="00107E8B">
        <w:rPr>
          <w:rFonts w:ascii="Arial" w:hAnsi="Arial" w:cs="Arial"/>
          <w:sz w:val="28"/>
          <w:szCs w:val="28"/>
        </w:rPr>
        <w:t xml:space="preserve">Campion, </w:t>
      </w:r>
      <w:r w:rsidRPr="0003399C" w:rsidR="00107E8B">
        <w:rPr>
          <w:rFonts w:ascii="Arial" w:hAnsi="Arial" w:cs="Arial"/>
          <w:sz w:val="28"/>
          <w:szCs w:val="28"/>
        </w:rPr>
        <w:t>astrologer</w:t>
      </w:r>
      <w:r w:rsidR="00695272">
        <w:rPr>
          <w:rFonts w:ascii="Arial" w:hAnsi="Arial" w:cs="Arial"/>
          <w:sz w:val="28"/>
          <w:szCs w:val="28"/>
        </w:rPr>
        <w:t xml:space="preserve">, </w:t>
      </w:r>
      <w:r w:rsidRPr="0003399C" w:rsidR="00107E8B">
        <w:rPr>
          <w:rFonts w:ascii="Arial" w:hAnsi="Arial" w:cs="Arial"/>
          <w:sz w:val="28"/>
          <w:szCs w:val="28"/>
        </w:rPr>
        <w:t>historian of astrology and cultural astronomy</w:t>
      </w:r>
      <w:r w:rsidR="00107E8B">
        <w:rPr>
          <w:rFonts w:ascii="Arial" w:hAnsi="Arial" w:cs="Arial"/>
          <w:sz w:val="28"/>
          <w:szCs w:val="28"/>
        </w:rPr>
        <w:t>, and director of the Sophia Centre, and</w:t>
      </w:r>
      <w:r w:rsidR="008F4469">
        <w:rPr>
          <w:rFonts w:ascii="Arial" w:hAnsi="Arial" w:cs="Arial"/>
          <w:sz w:val="28"/>
          <w:szCs w:val="28"/>
        </w:rPr>
        <w:t xml:space="preserve"> Patrick Curry</w:t>
      </w:r>
      <w:r w:rsidR="006D4415">
        <w:rPr>
          <w:rFonts w:ascii="Arial" w:hAnsi="Arial" w:cs="Arial"/>
          <w:sz w:val="28"/>
          <w:szCs w:val="28"/>
        </w:rPr>
        <w:t>,</w:t>
      </w:r>
      <w:r w:rsidR="00107E8B">
        <w:rPr>
          <w:rFonts w:ascii="Arial" w:hAnsi="Arial" w:cs="Arial"/>
          <w:sz w:val="28"/>
          <w:szCs w:val="28"/>
        </w:rPr>
        <w:t xml:space="preserve"> a </w:t>
      </w:r>
      <w:r w:rsidR="00F72E8B">
        <w:rPr>
          <w:rFonts w:ascii="Arial" w:hAnsi="Arial" w:cs="Arial"/>
          <w:sz w:val="28"/>
          <w:szCs w:val="28"/>
        </w:rPr>
        <w:t>scholar</w:t>
      </w:r>
      <w:r w:rsidR="00CD5C25">
        <w:rPr>
          <w:rFonts w:ascii="Arial" w:hAnsi="Arial" w:cs="Arial"/>
          <w:sz w:val="28"/>
          <w:szCs w:val="28"/>
        </w:rPr>
        <w:t xml:space="preserve">, </w:t>
      </w:r>
      <w:r w:rsidR="00F72E8B">
        <w:rPr>
          <w:rFonts w:ascii="Arial" w:hAnsi="Arial" w:cs="Arial"/>
          <w:sz w:val="28"/>
          <w:szCs w:val="28"/>
        </w:rPr>
        <w:t>author and lecturer at the Sophia Centre</w:t>
      </w:r>
      <w:r w:rsidR="008F4469">
        <w:rPr>
          <w:rFonts w:ascii="Arial" w:hAnsi="Arial" w:cs="Arial"/>
          <w:sz w:val="28"/>
          <w:szCs w:val="28"/>
        </w:rPr>
        <w:t>.</w:t>
      </w:r>
      <w:r w:rsidR="008F4469">
        <w:rPr>
          <w:rStyle w:val="FootnoteReference"/>
          <w:rFonts w:ascii="Arial" w:hAnsi="Arial" w:cs="Arial"/>
          <w:sz w:val="28"/>
          <w:szCs w:val="28"/>
        </w:rPr>
        <w:footnoteReference w:id="8"/>
      </w:r>
    </w:p>
    <w:p w:rsidRPr="00FE5141" w:rsidR="00127398" w:rsidP="00C974EC" w:rsidRDefault="00127398" w14:paraId="1155DB6A" w14:textId="48322B1A">
      <w:pPr>
        <w:pStyle w:val="paragraph"/>
        <w:spacing w:line="360" w:lineRule="auto"/>
        <w:textAlignment w:val="baseline"/>
        <w:rPr>
          <w:rStyle w:val="normaltextrun"/>
          <w:rFonts w:ascii="Arial" w:hAnsi="Arial" w:cs="Arial"/>
          <w:b/>
          <w:bCs/>
          <w:sz w:val="28"/>
          <w:szCs w:val="28"/>
        </w:rPr>
      </w:pPr>
      <w:r w:rsidRPr="00FE5141">
        <w:rPr>
          <w:rStyle w:val="normaltextrun"/>
          <w:rFonts w:ascii="Arial" w:hAnsi="Arial" w:cs="Arial"/>
          <w:b/>
          <w:bCs/>
          <w:sz w:val="28"/>
          <w:szCs w:val="28"/>
        </w:rPr>
        <w:t>The literature of Biodynamics</w:t>
      </w:r>
    </w:p>
    <w:p w:rsidRPr="008D6306" w:rsidR="006D7391" w:rsidP="00C974EC" w:rsidRDefault="00AF1BC8" w14:paraId="0C74C473" w14:textId="6C889F04">
      <w:pPr>
        <w:pStyle w:val="paragraph"/>
        <w:spacing w:line="360" w:lineRule="auto"/>
        <w:textAlignment w:val="baseline"/>
        <w:rPr>
          <w:rStyle w:val="normaltextrun"/>
          <w:rFonts w:ascii="Arial" w:hAnsi="Arial" w:cs="Arial"/>
          <w:sz w:val="28"/>
          <w:szCs w:val="28"/>
        </w:rPr>
      </w:pPr>
      <w:r w:rsidRPr="008D6306">
        <w:rPr>
          <w:rStyle w:val="normaltextrun"/>
          <w:rFonts w:ascii="Arial" w:hAnsi="Arial" w:cs="Arial"/>
          <w:sz w:val="28"/>
          <w:szCs w:val="28"/>
        </w:rPr>
        <w:t xml:space="preserve">In consulting the literature </w:t>
      </w:r>
      <w:r w:rsidRPr="008D6306" w:rsidR="00D41E78">
        <w:rPr>
          <w:rStyle w:val="normaltextrun"/>
          <w:rFonts w:ascii="Arial" w:hAnsi="Arial" w:cs="Arial"/>
          <w:sz w:val="28"/>
          <w:szCs w:val="28"/>
        </w:rPr>
        <w:t xml:space="preserve">about biodynamics, the starting point </w:t>
      </w:r>
      <w:r w:rsidRPr="008D6306" w:rsidR="00F43529">
        <w:rPr>
          <w:rStyle w:val="normaltextrun"/>
          <w:rFonts w:ascii="Arial" w:hAnsi="Arial" w:cs="Arial"/>
          <w:sz w:val="28"/>
          <w:szCs w:val="28"/>
        </w:rPr>
        <w:t xml:space="preserve">is </w:t>
      </w:r>
      <w:r w:rsidRPr="008D6306" w:rsidR="00D41E78">
        <w:rPr>
          <w:rStyle w:val="normaltextrun"/>
          <w:rFonts w:ascii="Arial" w:hAnsi="Arial" w:cs="Arial"/>
          <w:sz w:val="28"/>
          <w:szCs w:val="28"/>
        </w:rPr>
        <w:t xml:space="preserve">Steiner’s </w:t>
      </w:r>
      <w:r w:rsidRPr="008D6306" w:rsidR="00D41E78">
        <w:rPr>
          <w:rStyle w:val="normaltextrun"/>
          <w:rFonts w:ascii="Arial" w:hAnsi="Arial" w:cs="Arial"/>
          <w:i/>
          <w:iCs/>
          <w:sz w:val="28"/>
          <w:szCs w:val="28"/>
        </w:rPr>
        <w:t>The Agriculture Course</w:t>
      </w:r>
      <w:r w:rsidRPr="008D6306" w:rsidR="00B0000A">
        <w:rPr>
          <w:rStyle w:val="normaltextrun"/>
          <w:rFonts w:ascii="Arial" w:hAnsi="Arial" w:cs="Arial"/>
          <w:sz w:val="28"/>
          <w:szCs w:val="28"/>
        </w:rPr>
        <w:t xml:space="preserve">, which </w:t>
      </w:r>
      <w:r w:rsidRPr="008D6306" w:rsidR="00FD72F0">
        <w:rPr>
          <w:rStyle w:val="normaltextrun"/>
          <w:rFonts w:ascii="Arial" w:hAnsi="Arial" w:cs="Arial"/>
          <w:sz w:val="28"/>
          <w:szCs w:val="28"/>
        </w:rPr>
        <w:t xml:space="preserve">contains the text of his </w:t>
      </w:r>
      <w:r w:rsidRPr="008D6306" w:rsidR="006B7B31">
        <w:rPr>
          <w:rStyle w:val="normaltextrun"/>
          <w:rFonts w:ascii="Arial" w:hAnsi="Arial" w:cs="Arial"/>
          <w:sz w:val="28"/>
          <w:szCs w:val="28"/>
        </w:rPr>
        <w:t>foundational</w:t>
      </w:r>
      <w:r w:rsidRPr="008D6306" w:rsidR="0082458D">
        <w:rPr>
          <w:rStyle w:val="normaltextrun"/>
          <w:rFonts w:ascii="Arial" w:hAnsi="Arial" w:cs="Arial"/>
          <w:sz w:val="28"/>
          <w:szCs w:val="28"/>
        </w:rPr>
        <w:t xml:space="preserve"> </w:t>
      </w:r>
      <w:r w:rsidRPr="008D6306" w:rsidR="00FD72F0">
        <w:rPr>
          <w:rStyle w:val="normaltextrun"/>
          <w:rFonts w:ascii="Arial" w:hAnsi="Arial" w:cs="Arial"/>
          <w:sz w:val="28"/>
          <w:szCs w:val="28"/>
        </w:rPr>
        <w:t xml:space="preserve">lectures </w:t>
      </w:r>
      <w:r w:rsidRPr="008D6306" w:rsidR="004623BE">
        <w:rPr>
          <w:rStyle w:val="normaltextrun"/>
          <w:rFonts w:ascii="Arial" w:hAnsi="Arial" w:cs="Arial"/>
          <w:i/>
          <w:iCs/>
          <w:sz w:val="28"/>
          <w:szCs w:val="28"/>
        </w:rPr>
        <w:t>Spiritual Foundations for the Renewal of Agriculture</w:t>
      </w:r>
      <w:r w:rsidRPr="008D6306" w:rsidR="005254EB">
        <w:rPr>
          <w:rStyle w:val="normaltextrun"/>
          <w:rFonts w:ascii="Arial" w:hAnsi="Arial" w:cs="Arial"/>
          <w:i/>
          <w:iCs/>
          <w:sz w:val="28"/>
          <w:szCs w:val="28"/>
        </w:rPr>
        <w:t>,</w:t>
      </w:r>
      <w:r w:rsidRPr="008D6306" w:rsidR="005254EB">
        <w:rPr>
          <w:rStyle w:val="normaltextrun"/>
          <w:rFonts w:ascii="Arial" w:hAnsi="Arial" w:cs="Arial"/>
          <w:sz w:val="28"/>
          <w:szCs w:val="28"/>
        </w:rPr>
        <w:t xml:space="preserve"> establishing the basis of what came to be called the biodynamic system</w:t>
      </w:r>
      <w:r w:rsidRPr="008D6306" w:rsidR="00FD72F0">
        <w:rPr>
          <w:rStyle w:val="normaltextrun"/>
          <w:rFonts w:ascii="Arial" w:hAnsi="Arial" w:cs="Arial"/>
          <w:sz w:val="28"/>
          <w:szCs w:val="28"/>
        </w:rPr>
        <w:t>. Steiner</w:t>
      </w:r>
      <w:r w:rsidR="002555F1">
        <w:rPr>
          <w:rStyle w:val="normaltextrun"/>
          <w:rFonts w:ascii="Arial" w:hAnsi="Arial" w:cs="Arial"/>
          <w:sz w:val="28"/>
          <w:szCs w:val="28"/>
        </w:rPr>
        <w:t>’s work</w:t>
      </w:r>
      <w:r w:rsidR="00B67239">
        <w:rPr>
          <w:rStyle w:val="normaltextrun"/>
          <w:rFonts w:ascii="Arial" w:hAnsi="Arial" w:cs="Arial"/>
          <w:sz w:val="28"/>
          <w:szCs w:val="28"/>
        </w:rPr>
        <w:t xml:space="preserve"> has been described as ‘verbose’</w:t>
      </w:r>
      <w:r w:rsidR="007064DB">
        <w:rPr>
          <w:rStyle w:val="normaltextrun"/>
          <w:rFonts w:ascii="Arial" w:hAnsi="Arial" w:cs="Arial"/>
          <w:sz w:val="28"/>
          <w:szCs w:val="28"/>
        </w:rPr>
        <w:t xml:space="preserve"> by </w:t>
      </w:r>
      <w:r w:rsidR="00AE2F5A">
        <w:rPr>
          <w:rStyle w:val="normaltextrun"/>
          <w:rFonts w:ascii="Arial" w:hAnsi="Arial" w:cs="Arial"/>
          <w:sz w:val="28"/>
          <w:szCs w:val="28"/>
        </w:rPr>
        <w:t xml:space="preserve">author </w:t>
      </w:r>
      <w:r w:rsidR="007064DB">
        <w:rPr>
          <w:rStyle w:val="normaltextrun"/>
          <w:rFonts w:ascii="Arial" w:hAnsi="Arial" w:cs="Arial"/>
          <w:sz w:val="28"/>
          <w:szCs w:val="28"/>
        </w:rPr>
        <w:t>Jason Tippets</w:t>
      </w:r>
      <w:r w:rsidR="00F779E5">
        <w:rPr>
          <w:rStyle w:val="normaltextrun"/>
          <w:rFonts w:ascii="Arial" w:hAnsi="Arial" w:cs="Arial"/>
          <w:sz w:val="28"/>
          <w:szCs w:val="28"/>
        </w:rPr>
        <w:t xml:space="preserve">, and his </w:t>
      </w:r>
      <w:r w:rsidRPr="008D6306" w:rsidR="0038391F">
        <w:rPr>
          <w:rStyle w:val="normaltextrun"/>
          <w:rFonts w:ascii="Arial" w:hAnsi="Arial" w:cs="Arial"/>
          <w:sz w:val="28"/>
          <w:szCs w:val="28"/>
        </w:rPr>
        <w:t>style</w:t>
      </w:r>
      <w:r w:rsidRPr="008D6306" w:rsidR="00FD72F0">
        <w:rPr>
          <w:rStyle w:val="normaltextrun"/>
          <w:rFonts w:ascii="Arial" w:hAnsi="Arial" w:cs="Arial"/>
          <w:sz w:val="28"/>
          <w:szCs w:val="28"/>
        </w:rPr>
        <w:t xml:space="preserve"> as ‘</w:t>
      </w:r>
      <w:r w:rsidRPr="008D6306" w:rsidR="0035496D">
        <w:rPr>
          <w:rStyle w:val="normaltextrun"/>
          <w:rFonts w:ascii="Arial" w:hAnsi="Arial" w:cs="Arial"/>
          <w:sz w:val="28"/>
          <w:szCs w:val="28"/>
        </w:rPr>
        <w:t>tough going</w:t>
      </w:r>
      <w:r w:rsidRPr="008D6306" w:rsidR="00F43529">
        <w:rPr>
          <w:rStyle w:val="normaltextrun"/>
          <w:rFonts w:ascii="Arial" w:hAnsi="Arial" w:cs="Arial"/>
          <w:sz w:val="28"/>
          <w:szCs w:val="28"/>
        </w:rPr>
        <w:t>’</w:t>
      </w:r>
      <w:r w:rsidRPr="008D6306" w:rsidR="00D33BB5">
        <w:rPr>
          <w:rStyle w:val="normaltextrun"/>
          <w:rFonts w:ascii="Arial" w:hAnsi="Arial" w:cs="Arial"/>
          <w:sz w:val="28"/>
          <w:szCs w:val="28"/>
        </w:rPr>
        <w:t xml:space="preserve"> and ‘daunting’ by two of his biographers</w:t>
      </w:r>
      <w:r w:rsidRPr="008D6306" w:rsidR="0038391F">
        <w:rPr>
          <w:rStyle w:val="normaltextrun"/>
          <w:rFonts w:ascii="Arial" w:hAnsi="Arial" w:cs="Arial"/>
          <w:sz w:val="28"/>
          <w:szCs w:val="28"/>
        </w:rPr>
        <w:t xml:space="preserve">, and supporting literature has been </w:t>
      </w:r>
      <w:r w:rsidRPr="008D6306" w:rsidR="00597BF9">
        <w:rPr>
          <w:rStyle w:val="normaltextrun"/>
          <w:rFonts w:ascii="Arial" w:hAnsi="Arial" w:cs="Arial"/>
          <w:sz w:val="28"/>
          <w:szCs w:val="28"/>
        </w:rPr>
        <w:t>essential in helping to understand the system</w:t>
      </w:r>
      <w:r w:rsidR="0014474A">
        <w:rPr>
          <w:rStyle w:val="normaltextrun"/>
          <w:rFonts w:ascii="Arial" w:hAnsi="Arial" w:cs="Arial"/>
          <w:sz w:val="28"/>
          <w:szCs w:val="28"/>
        </w:rPr>
        <w:t>.</w:t>
      </w:r>
      <w:r w:rsidRPr="008D6306" w:rsidR="005B2A2A">
        <w:rPr>
          <w:rStyle w:val="FootnoteReference"/>
          <w:rFonts w:ascii="Arial" w:hAnsi="Arial" w:cs="Arial"/>
          <w:sz w:val="28"/>
          <w:szCs w:val="28"/>
        </w:rPr>
        <w:footnoteReference w:id="9"/>
      </w:r>
      <w:r w:rsidR="0074783B">
        <w:rPr>
          <w:rStyle w:val="normaltextrun"/>
          <w:rFonts w:ascii="Arial" w:hAnsi="Arial" w:cs="Arial"/>
          <w:sz w:val="28"/>
          <w:szCs w:val="28"/>
        </w:rPr>
        <w:t xml:space="preserve">, </w:t>
      </w:r>
      <w:r w:rsidRPr="008D6306" w:rsidR="00597BF9">
        <w:rPr>
          <w:rStyle w:val="normaltextrun"/>
          <w:rFonts w:ascii="Arial" w:hAnsi="Arial" w:cs="Arial"/>
          <w:i/>
          <w:iCs/>
          <w:sz w:val="28"/>
          <w:szCs w:val="28"/>
        </w:rPr>
        <w:t>Eco Alchemy</w:t>
      </w:r>
      <w:r w:rsidRPr="008D6306" w:rsidR="00462372">
        <w:rPr>
          <w:rStyle w:val="normaltextrun"/>
          <w:rFonts w:ascii="Arial" w:hAnsi="Arial" w:cs="Arial"/>
          <w:i/>
          <w:iCs/>
          <w:sz w:val="28"/>
          <w:szCs w:val="28"/>
        </w:rPr>
        <w:t xml:space="preserve">: </w:t>
      </w:r>
      <w:r w:rsidRPr="008D6306" w:rsidR="00462372">
        <w:rPr>
          <w:rStyle w:val="normaltextrun"/>
          <w:rFonts w:ascii="Arial" w:hAnsi="Arial" w:cs="Arial"/>
          <w:i/>
          <w:sz w:val="28"/>
          <w:szCs w:val="28"/>
        </w:rPr>
        <w:t>Anthroposophy and the History and Future of Environmentalism</w:t>
      </w:r>
      <w:r w:rsidR="0061455F">
        <w:rPr>
          <w:rStyle w:val="normaltextrun"/>
          <w:rFonts w:ascii="Arial" w:hAnsi="Arial" w:cs="Arial"/>
          <w:sz w:val="28"/>
          <w:szCs w:val="28"/>
        </w:rPr>
        <w:t xml:space="preserve">, </w:t>
      </w:r>
      <w:r w:rsidR="008E0DF1">
        <w:rPr>
          <w:rStyle w:val="normaltextrun"/>
          <w:rFonts w:ascii="Arial" w:hAnsi="Arial" w:cs="Arial"/>
          <w:sz w:val="28"/>
          <w:szCs w:val="28"/>
        </w:rPr>
        <w:t xml:space="preserve">by </w:t>
      </w:r>
      <w:r w:rsidRPr="008D6306" w:rsidR="008E0DF1">
        <w:rPr>
          <w:rStyle w:val="normaltextrun"/>
          <w:rFonts w:ascii="Arial" w:hAnsi="Arial" w:cs="Arial"/>
          <w:sz w:val="28"/>
          <w:szCs w:val="28"/>
        </w:rPr>
        <w:t xml:space="preserve">Dan </w:t>
      </w:r>
      <w:proofErr w:type="spellStart"/>
      <w:r w:rsidRPr="008D6306" w:rsidR="008E0DF1">
        <w:rPr>
          <w:rStyle w:val="normaltextrun"/>
          <w:rFonts w:ascii="Arial" w:hAnsi="Arial" w:cs="Arial"/>
          <w:sz w:val="28"/>
          <w:szCs w:val="28"/>
        </w:rPr>
        <w:t>McKanan</w:t>
      </w:r>
      <w:proofErr w:type="spellEnd"/>
      <w:r w:rsidR="008E0DF1">
        <w:rPr>
          <w:rStyle w:val="normaltextrun"/>
          <w:rFonts w:ascii="Arial" w:hAnsi="Arial" w:cs="Arial"/>
          <w:sz w:val="28"/>
          <w:szCs w:val="28"/>
        </w:rPr>
        <w:t xml:space="preserve">, </w:t>
      </w:r>
      <w:r w:rsidRPr="008D6306" w:rsidR="008E0DF1">
        <w:rPr>
          <w:rStyle w:val="normaltextrun"/>
          <w:rFonts w:ascii="Arial" w:hAnsi="Arial" w:cs="Arial"/>
          <w:sz w:val="28"/>
          <w:szCs w:val="28"/>
        </w:rPr>
        <w:t xml:space="preserve"> </w:t>
      </w:r>
      <w:r w:rsidR="008E0DF1">
        <w:rPr>
          <w:rStyle w:val="normaltextrun"/>
          <w:rFonts w:ascii="Arial" w:hAnsi="Arial" w:cs="Arial"/>
          <w:sz w:val="28"/>
          <w:szCs w:val="28"/>
        </w:rPr>
        <w:t xml:space="preserve">Senior Lecturer at Harvard Divinity School, </w:t>
      </w:r>
      <w:r w:rsidR="0061455F">
        <w:rPr>
          <w:rStyle w:val="normaltextrun"/>
          <w:rFonts w:ascii="Arial" w:hAnsi="Arial" w:cs="Arial"/>
          <w:sz w:val="28"/>
          <w:szCs w:val="28"/>
        </w:rPr>
        <w:t>described by reviewer Dell DeChant as a ‘</w:t>
      </w:r>
      <w:r w:rsidR="00EC1909">
        <w:rPr>
          <w:rStyle w:val="normaltextrun"/>
          <w:rFonts w:ascii="Arial" w:hAnsi="Arial" w:cs="Arial"/>
          <w:sz w:val="28"/>
          <w:szCs w:val="28"/>
        </w:rPr>
        <w:t>work of first-rate scholarship</w:t>
      </w:r>
      <w:r w:rsidR="004136A4">
        <w:rPr>
          <w:rStyle w:val="normaltextrun"/>
          <w:rFonts w:ascii="Arial" w:hAnsi="Arial" w:cs="Arial"/>
          <w:sz w:val="28"/>
          <w:szCs w:val="28"/>
        </w:rPr>
        <w:t xml:space="preserve">’ </w:t>
      </w:r>
      <w:r w:rsidRPr="008D6306" w:rsidR="00597BF9">
        <w:rPr>
          <w:rStyle w:val="normaltextrun"/>
          <w:rFonts w:ascii="Arial" w:hAnsi="Arial" w:cs="Arial"/>
          <w:sz w:val="28"/>
          <w:szCs w:val="28"/>
        </w:rPr>
        <w:t xml:space="preserve">has been </w:t>
      </w:r>
      <w:r w:rsidR="00766A36">
        <w:rPr>
          <w:rStyle w:val="normaltextrun"/>
          <w:rFonts w:ascii="Arial" w:hAnsi="Arial" w:cs="Arial"/>
          <w:sz w:val="28"/>
          <w:szCs w:val="28"/>
        </w:rPr>
        <w:t>extremely valuable</w:t>
      </w:r>
      <w:r w:rsidRPr="008D6306" w:rsidR="00462372">
        <w:rPr>
          <w:rStyle w:val="normaltextrun"/>
          <w:rFonts w:ascii="Arial" w:hAnsi="Arial" w:cs="Arial"/>
          <w:sz w:val="28"/>
          <w:szCs w:val="28"/>
        </w:rPr>
        <w:t xml:space="preserve"> in </w:t>
      </w:r>
      <w:r w:rsidRPr="008D6306" w:rsidR="003472C6">
        <w:rPr>
          <w:rStyle w:val="normaltextrun"/>
          <w:rFonts w:ascii="Arial" w:hAnsi="Arial" w:cs="Arial"/>
          <w:sz w:val="28"/>
          <w:szCs w:val="28"/>
        </w:rPr>
        <w:lastRenderedPageBreak/>
        <w:t>setting out</w:t>
      </w:r>
      <w:r w:rsidRPr="008D6306" w:rsidR="00462372">
        <w:rPr>
          <w:rStyle w:val="normaltextrun"/>
          <w:rFonts w:ascii="Arial" w:hAnsi="Arial" w:cs="Arial"/>
          <w:sz w:val="28"/>
          <w:szCs w:val="28"/>
        </w:rPr>
        <w:t xml:space="preserve"> the history and issues surrounding the biodynamic movemen</w:t>
      </w:r>
      <w:r w:rsidRPr="008D6306" w:rsidR="008E7A89">
        <w:rPr>
          <w:rStyle w:val="normaltextrun"/>
          <w:rFonts w:ascii="Arial" w:hAnsi="Arial" w:cs="Arial"/>
          <w:sz w:val="28"/>
          <w:szCs w:val="28"/>
        </w:rPr>
        <w:t>t</w:t>
      </w:r>
      <w:r w:rsidR="008E0DF1">
        <w:rPr>
          <w:rStyle w:val="normaltextrun"/>
          <w:rFonts w:ascii="Arial" w:hAnsi="Arial" w:cs="Arial"/>
          <w:sz w:val="28"/>
          <w:szCs w:val="28"/>
        </w:rPr>
        <w:t xml:space="preserve">. In addition </w:t>
      </w:r>
      <w:r w:rsidR="00F77695">
        <w:rPr>
          <w:rStyle w:val="normaltextrun"/>
          <w:rFonts w:ascii="Arial" w:hAnsi="Arial" w:cs="Arial"/>
          <w:sz w:val="28"/>
          <w:szCs w:val="28"/>
        </w:rPr>
        <w:t>this source provides</w:t>
      </w:r>
      <w:r w:rsidR="00CB2297">
        <w:rPr>
          <w:rStyle w:val="normaltextrun"/>
          <w:rFonts w:ascii="Arial" w:hAnsi="Arial" w:cs="Arial"/>
          <w:sz w:val="28"/>
          <w:szCs w:val="28"/>
        </w:rPr>
        <w:t xml:space="preserve"> some reflection </w:t>
      </w:r>
      <w:r w:rsidRPr="008D6306" w:rsidR="00166FD2">
        <w:rPr>
          <w:rStyle w:val="normaltextrun"/>
          <w:rFonts w:ascii="Arial" w:hAnsi="Arial" w:cs="Arial"/>
          <w:sz w:val="28"/>
          <w:szCs w:val="28"/>
        </w:rPr>
        <w:t xml:space="preserve">on </w:t>
      </w:r>
      <w:r w:rsidRPr="008D6306" w:rsidR="009960F7">
        <w:rPr>
          <w:rStyle w:val="normaltextrun"/>
          <w:rFonts w:ascii="Arial" w:hAnsi="Arial" w:cs="Arial"/>
          <w:sz w:val="28"/>
          <w:szCs w:val="28"/>
        </w:rPr>
        <w:t xml:space="preserve">what he sees as </w:t>
      </w:r>
      <w:r w:rsidRPr="008D6306" w:rsidR="00B52DC5">
        <w:rPr>
          <w:rStyle w:val="normaltextrun"/>
          <w:rFonts w:ascii="Arial" w:hAnsi="Arial" w:cs="Arial"/>
          <w:sz w:val="28"/>
          <w:szCs w:val="28"/>
        </w:rPr>
        <w:t>its</w:t>
      </w:r>
      <w:r w:rsidRPr="008D6306" w:rsidR="00F11E38">
        <w:rPr>
          <w:rStyle w:val="normaltextrun"/>
          <w:rFonts w:ascii="Arial" w:hAnsi="Arial" w:cs="Arial"/>
          <w:sz w:val="28"/>
          <w:szCs w:val="28"/>
        </w:rPr>
        <w:t xml:space="preserve"> pervasive</w:t>
      </w:r>
      <w:r w:rsidRPr="008D6306" w:rsidR="00166FD2">
        <w:rPr>
          <w:rStyle w:val="normaltextrun"/>
          <w:rFonts w:ascii="Arial" w:hAnsi="Arial" w:cs="Arial"/>
          <w:sz w:val="28"/>
          <w:szCs w:val="28"/>
        </w:rPr>
        <w:t xml:space="preserve"> role in the current environmental movement</w:t>
      </w:r>
      <w:r w:rsidRPr="008D6306" w:rsidR="001330FF">
        <w:rPr>
          <w:rStyle w:val="normaltextrun"/>
          <w:rFonts w:ascii="Arial" w:hAnsi="Arial" w:cs="Arial"/>
          <w:sz w:val="28"/>
          <w:szCs w:val="28"/>
        </w:rPr>
        <w:t>, finding that Steiner’s students</w:t>
      </w:r>
      <w:r w:rsidRPr="008D6306" w:rsidR="008C1F38">
        <w:rPr>
          <w:rStyle w:val="normaltextrun"/>
          <w:rFonts w:ascii="Arial" w:hAnsi="Arial" w:cs="Arial"/>
          <w:sz w:val="28"/>
          <w:szCs w:val="28"/>
        </w:rPr>
        <w:t xml:space="preserve"> ‘are active in every corner of the environmental movement</w:t>
      </w:r>
      <w:r w:rsidRPr="008D6306" w:rsidR="00F3340E">
        <w:rPr>
          <w:rStyle w:val="normaltextrun"/>
          <w:rFonts w:ascii="Arial" w:hAnsi="Arial" w:cs="Arial"/>
          <w:sz w:val="28"/>
          <w:szCs w:val="28"/>
        </w:rPr>
        <w:t>’</w:t>
      </w:r>
      <w:r w:rsidRPr="008D6306" w:rsidR="00166FD2">
        <w:rPr>
          <w:rStyle w:val="normaltextrun"/>
          <w:rFonts w:ascii="Arial" w:hAnsi="Arial" w:cs="Arial"/>
          <w:sz w:val="28"/>
          <w:szCs w:val="28"/>
        </w:rPr>
        <w:t>.</w:t>
      </w:r>
      <w:r w:rsidRPr="008D6306" w:rsidR="00F3340E">
        <w:rPr>
          <w:rStyle w:val="FootnoteReference"/>
          <w:rFonts w:ascii="Arial" w:hAnsi="Arial" w:cs="Arial"/>
          <w:sz w:val="28"/>
          <w:szCs w:val="28"/>
        </w:rPr>
        <w:footnoteReference w:id="10"/>
      </w:r>
      <w:r w:rsidRPr="008D6306" w:rsidR="00166FD2">
        <w:rPr>
          <w:rStyle w:val="normaltextrun"/>
          <w:rFonts w:ascii="Arial" w:hAnsi="Arial" w:cs="Arial"/>
          <w:sz w:val="28"/>
          <w:szCs w:val="28"/>
        </w:rPr>
        <w:t xml:space="preserve"> </w:t>
      </w:r>
      <w:r w:rsidR="00D878E6">
        <w:rPr>
          <w:rStyle w:val="normaltextrun"/>
          <w:rFonts w:ascii="Arial" w:hAnsi="Arial" w:cs="Arial"/>
          <w:sz w:val="28"/>
          <w:szCs w:val="28"/>
        </w:rPr>
        <w:t xml:space="preserve">Environmental scientist </w:t>
      </w:r>
      <w:r w:rsidRPr="008D6306" w:rsidR="008E7A89">
        <w:rPr>
          <w:rStyle w:val="normaltextrun"/>
          <w:rFonts w:ascii="Arial" w:hAnsi="Arial" w:cs="Arial"/>
          <w:sz w:val="28"/>
          <w:szCs w:val="28"/>
        </w:rPr>
        <w:t xml:space="preserve">John Paull’s </w:t>
      </w:r>
      <w:r w:rsidRPr="008D6306" w:rsidR="00CF15C1">
        <w:rPr>
          <w:rStyle w:val="normaltextrun"/>
          <w:rFonts w:ascii="Arial" w:hAnsi="Arial" w:cs="Arial"/>
          <w:sz w:val="28"/>
          <w:szCs w:val="28"/>
        </w:rPr>
        <w:t>meticulous</w:t>
      </w:r>
      <w:r w:rsidRPr="008D6306" w:rsidR="008E7A89">
        <w:rPr>
          <w:rStyle w:val="normaltextrun"/>
          <w:rFonts w:ascii="Arial" w:hAnsi="Arial" w:cs="Arial"/>
          <w:sz w:val="28"/>
          <w:szCs w:val="28"/>
        </w:rPr>
        <w:t xml:space="preserve"> </w:t>
      </w:r>
      <w:r w:rsidRPr="008D6306" w:rsidR="00CF15C1">
        <w:rPr>
          <w:rStyle w:val="normaltextrun"/>
          <w:rFonts w:ascii="Arial" w:hAnsi="Arial" w:cs="Arial"/>
          <w:sz w:val="28"/>
          <w:szCs w:val="28"/>
        </w:rPr>
        <w:t>work in tracing the precise history of the movement has provided a sound foundation</w:t>
      </w:r>
      <w:r w:rsidRPr="008D6306" w:rsidR="00292ABC">
        <w:rPr>
          <w:rStyle w:val="normaltextrun"/>
          <w:rFonts w:ascii="Arial" w:hAnsi="Arial" w:cs="Arial"/>
          <w:sz w:val="28"/>
          <w:szCs w:val="28"/>
        </w:rPr>
        <w:t xml:space="preserve"> for understanding the </w:t>
      </w:r>
      <w:r w:rsidRPr="008D6306" w:rsidR="006D7391">
        <w:rPr>
          <w:rStyle w:val="normaltextrun"/>
          <w:rFonts w:ascii="Arial" w:hAnsi="Arial" w:cs="Arial"/>
          <w:sz w:val="28"/>
          <w:szCs w:val="28"/>
        </w:rPr>
        <w:t xml:space="preserve">historical </w:t>
      </w:r>
      <w:r w:rsidRPr="008D6306" w:rsidR="00292ABC">
        <w:rPr>
          <w:rStyle w:val="normaltextrun"/>
          <w:rFonts w:ascii="Arial" w:hAnsi="Arial" w:cs="Arial"/>
          <w:sz w:val="28"/>
          <w:szCs w:val="28"/>
        </w:rPr>
        <w:t>progress of the biodynamic movement</w:t>
      </w:r>
      <w:r w:rsidRPr="008D6306" w:rsidR="00CF15C1">
        <w:rPr>
          <w:rStyle w:val="normaltextrun"/>
          <w:rFonts w:ascii="Arial" w:hAnsi="Arial" w:cs="Arial"/>
          <w:sz w:val="28"/>
          <w:szCs w:val="28"/>
        </w:rPr>
        <w:t>.</w:t>
      </w:r>
      <w:r w:rsidRPr="008D6306" w:rsidR="00CC6890">
        <w:rPr>
          <w:rStyle w:val="FootnoteReference"/>
          <w:rFonts w:ascii="Arial" w:hAnsi="Arial" w:cs="Arial"/>
          <w:sz w:val="28"/>
          <w:szCs w:val="28"/>
        </w:rPr>
        <w:footnoteReference w:id="11"/>
      </w:r>
      <w:r w:rsidRPr="008D6306" w:rsidR="00CF15C1">
        <w:rPr>
          <w:rStyle w:val="normaltextrun"/>
          <w:rFonts w:ascii="Arial" w:hAnsi="Arial" w:cs="Arial"/>
          <w:sz w:val="28"/>
          <w:szCs w:val="28"/>
        </w:rPr>
        <w:t xml:space="preserve"> </w:t>
      </w:r>
      <w:r w:rsidRPr="008D6306" w:rsidR="00655578">
        <w:rPr>
          <w:rStyle w:val="normaltextrun"/>
          <w:rFonts w:ascii="Arial" w:hAnsi="Arial" w:cs="Arial"/>
          <w:sz w:val="28"/>
          <w:szCs w:val="28"/>
        </w:rPr>
        <w:t>Practical and technical details</w:t>
      </w:r>
      <w:r w:rsidRPr="008D6306" w:rsidR="007A5CA2">
        <w:rPr>
          <w:rStyle w:val="normaltextrun"/>
          <w:rFonts w:ascii="Arial" w:hAnsi="Arial" w:cs="Arial"/>
          <w:sz w:val="28"/>
          <w:szCs w:val="28"/>
        </w:rPr>
        <w:t xml:space="preserve"> about the </w:t>
      </w:r>
      <w:r w:rsidRPr="008B0F17" w:rsidR="007A5CA2">
        <w:rPr>
          <w:rStyle w:val="normaltextrun"/>
          <w:rFonts w:ascii="Arial" w:hAnsi="Arial" w:cs="Arial"/>
          <w:sz w:val="28"/>
          <w:szCs w:val="28"/>
        </w:rPr>
        <w:t xml:space="preserve">system were </w:t>
      </w:r>
      <w:r w:rsidRPr="008B0F17" w:rsidR="00292ABC">
        <w:rPr>
          <w:rStyle w:val="normaltextrun"/>
          <w:rFonts w:ascii="Arial" w:hAnsi="Arial" w:cs="Arial"/>
          <w:sz w:val="28"/>
          <w:szCs w:val="28"/>
        </w:rPr>
        <w:t>set out</w:t>
      </w:r>
      <w:r w:rsidRPr="008B0F17" w:rsidR="007A5CA2">
        <w:rPr>
          <w:rStyle w:val="normaltextrun"/>
          <w:rFonts w:ascii="Arial" w:hAnsi="Arial" w:cs="Arial"/>
          <w:sz w:val="28"/>
          <w:szCs w:val="28"/>
        </w:rPr>
        <w:t xml:space="preserve"> by </w:t>
      </w:r>
      <w:r w:rsidRPr="008B0F17" w:rsidR="00834812">
        <w:rPr>
          <w:rStyle w:val="normaltextrun"/>
          <w:rFonts w:ascii="Arial" w:hAnsi="Arial" w:cs="Arial"/>
          <w:sz w:val="28"/>
          <w:szCs w:val="28"/>
        </w:rPr>
        <w:t xml:space="preserve">close associate of Steiner, </w:t>
      </w:r>
      <w:r w:rsidRPr="008B0F17" w:rsidR="007A5CA2">
        <w:rPr>
          <w:rStyle w:val="normaltextrun"/>
          <w:rFonts w:ascii="Arial" w:hAnsi="Arial" w:cs="Arial"/>
          <w:sz w:val="28"/>
          <w:szCs w:val="28"/>
        </w:rPr>
        <w:t>Eh</w:t>
      </w:r>
      <w:r w:rsidRPr="008B0F17" w:rsidR="003E395F">
        <w:rPr>
          <w:rStyle w:val="normaltextrun"/>
          <w:rFonts w:ascii="Arial" w:hAnsi="Arial" w:cs="Arial"/>
          <w:sz w:val="28"/>
          <w:szCs w:val="28"/>
        </w:rPr>
        <w:t xml:space="preserve">renfried Pfeiffer, </w:t>
      </w:r>
      <w:r w:rsidRPr="008B0F17" w:rsidR="0037491B">
        <w:rPr>
          <w:rStyle w:val="normaltextrun"/>
          <w:rFonts w:ascii="Arial" w:hAnsi="Arial" w:cs="Arial"/>
          <w:i/>
          <w:iCs/>
          <w:sz w:val="28"/>
          <w:szCs w:val="28"/>
        </w:rPr>
        <w:t>Biodynamic Farming and Gardening</w:t>
      </w:r>
      <w:r w:rsidRPr="008B0F17" w:rsidR="0037491B">
        <w:rPr>
          <w:rStyle w:val="normaltextrun"/>
          <w:rFonts w:ascii="Arial" w:hAnsi="Arial" w:cs="Arial"/>
          <w:sz w:val="28"/>
          <w:szCs w:val="28"/>
        </w:rPr>
        <w:t xml:space="preserve">, </w:t>
      </w:r>
      <w:r w:rsidRPr="008B0F17" w:rsidR="00AC4469">
        <w:rPr>
          <w:rStyle w:val="normaltextrun"/>
          <w:rFonts w:ascii="Arial" w:hAnsi="Arial" w:cs="Arial"/>
          <w:sz w:val="28"/>
          <w:szCs w:val="28"/>
          <w:lang w:val="en-GB"/>
        </w:rPr>
        <w:t>initially published in nineteen thirty</w:t>
      </w:r>
      <w:r w:rsidRPr="008B0F17" w:rsidR="008B0F17">
        <w:rPr>
          <w:rStyle w:val="normaltextrun"/>
          <w:rFonts w:ascii="Arial" w:hAnsi="Arial" w:cs="Arial"/>
          <w:sz w:val="28"/>
          <w:szCs w:val="28"/>
          <w:lang w:val="en-GB"/>
        </w:rPr>
        <w:t>-</w:t>
      </w:r>
      <w:r w:rsidRPr="008B0F17" w:rsidR="00AC4469">
        <w:rPr>
          <w:rStyle w:val="normaltextrun"/>
          <w:rFonts w:ascii="Arial" w:hAnsi="Arial" w:cs="Arial"/>
          <w:sz w:val="28"/>
          <w:szCs w:val="28"/>
          <w:lang w:val="en-GB"/>
        </w:rPr>
        <w:t xml:space="preserve">eight, and still in print with a twenty </w:t>
      </w:r>
      <w:proofErr w:type="spellStart"/>
      <w:r w:rsidRPr="008B0F17" w:rsidR="00AC4469">
        <w:rPr>
          <w:rStyle w:val="normaltextrun"/>
          <w:rFonts w:ascii="Arial" w:hAnsi="Arial" w:cs="Arial"/>
          <w:sz w:val="28"/>
          <w:szCs w:val="28"/>
          <w:lang w:val="en-GB"/>
        </w:rPr>
        <w:t>twenty</w:t>
      </w:r>
      <w:proofErr w:type="spellEnd"/>
      <w:r w:rsidRPr="008B0F17" w:rsidR="00AC4469">
        <w:rPr>
          <w:rStyle w:val="normaltextrun"/>
          <w:rFonts w:ascii="Arial" w:hAnsi="Arial" w:cs="Arial"/>
          <w:sz w:val="28"/>
          <w:szCs w:val="28"/>
          <w:lang w:val="en-GB"/>
        </w:rPr>
        <w:t xml:space="preserve"> one edition</w:t>
      </w:r>
      <w:r w:rsidRPr="008B0F17" w:rsidR="00AC4469">
        <w:rPr>
          <w:rStyle w:val="normaltextrun"/>
          <w:rFonts w:ascii="Arial" w:hAnsi="Arial" w:cs="Arial"/>
          <w:sz w:val="28"/>
          <w:szCs w:val="28"/>
        </w:rPr>
        <w:t xml:space="preserve"> </w:t>
      </w:r>
      <w:r w:rsidRPr="008B0F17" w:rsidR="007A3F6F">
        <w:rPr>
          <w:rStyle w:val="normaltextrun"/>
          <w:rFonts w:ascii="Arial" w:hAnsi="Arial" w:cs="Arial"/>
          <w:sz w:val="28"/>
          <w:szCs w:val="28"/>
        </w:rPr>
        <w:t xml:space="preserve">and </w:t>
      </w:r>
      <w:r w:rsidRPr="008B0F17" w:rsidR="0037491B">
        <w:rPr>
          <w:rStyle w:val="normaltextrun"/>
          <w:rFonts w:ascii="Arial" w:hAnsi="Arial" w:cs="Arial"/>
          <w:sz w:val="28"/>
          <w:szCs w:val="28"/>
        </w:rPr>
        <w:t xml:space="preserve">described by </w:t>
      </w:r>
      <w:proofErr w:type="spellStart"/>
      <w:r w:rsidRPr="008B0F17" w:rsidR="00EE5509">
        <w:rPr>
          <w:rStyle w:val="normaltextrun"/>
          <w:rFonts w:ascii="Arial" w:hAnsi="Arial" w:cs="Arial"/>
          <w:sz w:val="28"/>
          <w:szCs w:val="28"/>
        </w:rPr>
        <w:t>McKanan</w:t>
      </w:r>
      <w:proofErr w:type="spellEnd"/>
      <w:r w:rsidRPr="008B0F17" w:rsidR="00EE5509">
        <w:rPr>
          <w:rStyle w:val="normaltextrun"/>
          <w:rFonts w:ascii="Arial" w:hAnsi="Arial" w:cs="Arial"/>
          <w:sz w:val="28"/>
          <w:szCs w:val="28"/>
        </w:rPr>
        <w:t xml:space="preserve"> as </w:t>
      </w:r>
      <w:r w:rsidRPr="008B0F17" w:rsidR="00AA250D">
        <w:rPr>
          <w:rStyle w:val="normaltextrun"/>
          <w:rFonts w:ascii="Arial" w:hAnsi="Arial" w:cs="Arial"/>
          <w:sz w:val="28"/>
          <w:szCs w:val="28"/>
        </w:rPr>
        <w:t>‘</w:t>
      </w:r>
      <w:r w:rsidRPr="008B0F17" w:rsidR="00EC444E">
        <w:rPr>
          <w:rStyle w:val="normaltextrun"/>
          <w:rFonts w:ascii="Arial" w:hAnsi="Arial" w:cs="Arial"/>
          <w:sz w:val="28"/>
          <w:szCs w:val="28"/>
        </w:rPr>
        <w:t>the defining handbook</w:t>
      </w:r>
      <w:r w:rsidRPr="008B0F17" w:rsidR="00CC2437">
        <w:rPr>
          <w:rStyle w:val="normaltextrun"/>
          <w:rFonts w:ascii="Arial" w:hAnsi="Arial" w:cs="Arial"/>
          <w:sz w:val="28"/>
          <w:szCs w:val="28"/>
        </w:rPr>
        <w:t xml:space="preserve"> of biodynamics </w:t>
      </w:r>
      <w:r w:rsidR="00CC2437">
        <w:rPr>
          <w:rStyle w:val="normaltextrun"/>
          <w:rFonts w:ascii="Arial" w:hAnsi="Arial" w:cs="Arial"/>
          <w:sz w:val="28"/>
          <w:szCs w:val="28"/>
        </w:rPr>
        <w:t>for a generation</w:t>
      </w:r>
      <w:r w:rsidR="00F20F04">
        <w:rPr>
          <w:rStyle w:val="normaltextrun"/>
          <w:rFonts w:ascii="Arial" w:hAnsi="Arial" w:cs="Arial"/>
          <w:sz w:val="28"/>
          <w:szCs w:val="28"/>
        </w:rPr>
        <w:t>’</w:t>
      </w:r>
      <w:r w:rsidR="00AA250D">
        <w:rPr>
          <w:rStyle w:val="normaltextrun"/>
          <w:rFonts w:ascii="Arial" w:hAnsi="Arial" w:cs="Arial"/>
          <w:sz w:val="28"/>
          <w:szCs w:val="28"/>
        </w:rPr>
        <w:t>,</w:t>
      </w:r>
      <w:r w:rsidRPr="008D6306" w:rsidR="00F82DC8">
        <w:rPr>
          <w:rStyle w:val="normaltextrun"/>
          <w:rFonts w:ascii="Arial" w:hAnsi="Arial" w:cs="Arial"/>
          <w:sz w:val="28"/>
          <w:szCs w:val="28"/>
        </w:rPr>
        <w:t xml:space="preserve"> </w:t>
      </w:r>
      <w:r w:rsidRPr="008D6306" w:rsidR="00243399">
        <w:rPr>
          <w:rStyle w:val="normaltextrun"/>
          <w:rFonts w:ascii="Arial" w:hAnsi="Arial" w:cs="Arial"/>
          <w:sz w:val="28"/>
          <w:szCs w:val="28"/>
        </w:rPr>
        <w:t xml:space="preserve">though </w:t>
      </w:r>
      <w:r w:rsidRPr="008D6306" w:rsidR="006D3FCC">
        <w:rPr>
          <w:rStyle w:val="normaltextrun"/>
          <w:rFonts w:ascii="Arial" w:hAnsi="Arial" w:cs="Arial"/>
          <w:sz w:val="28"/>
          <w:szCs w:val="28"/>
        </w:rPr>
        <w:t>without providing much insight into the philosophy and rational</w:t>
      </w:r>
      <w:r w:rsidRPr="008D6306" w:rsidR="00243399">
        <w:rPr>
          <w:rStyle w:val="normaltextrun"/>
          <w:rFonts w:ascii="Arial" w:hAnsi="Arial" w:cs="Arial"/>
          <w:sz w:val="28"/>
          <w:szCs w:val="28"/>
        </w:rPr>
        <w:t>e</w:t>
      </w:r>
      <w:r w:rsidRPr="008D6306" w:rsidR="006D3FCC">
        <w:rPr>
          <w:rStyle w:val="normaltextrun"/>
          <w:rFonts w:ascii="Arial" w:hAnsi="Arial" w:cs="Arial"/>
          <w:sz w:val="28"/>
          <w:szCs w:val="28"/>
        </w:rPr>
        <w:t xml:space="preserve">, given that he was keen to avoid alienating </w:t>
      </w:r>
      <w:r w:rsidRPr="008D6306" w:rsidR="0031101D">
        <w:rPr>
          <w:rStyle w:val="normaltextrun"/>
          <w:rFonts w:ascii="Arial" w:hAnsi="Arial" w:cs="Arial"/>
          <w:sz w:val="28"/>
          <w:szCs w:val="28"/>
        </w:rPr>
        <w:t>anyone without an anthroposophical training</w:t>
      </w:r>
      <w:r w:rsidRPr="008D6306" w:rsidR="00532A04">
        <w:rPr>
          <w:rStyle w:val="normaltextrun"/>
          <w:rFonts w:ascii="Arial" w:hAnsi="Arial" w:cs="Arial"/>
          <w:sz w:val="28"/>
          <w:szCs w:val="28"/>
        </w:rPr>
        <w:t>.</w:t>
      </w:r>
      <w:r w:rsidRPr="008D6306" w:rsidR="005C41BB">
        <w:rPr>
          <w:rStyle w:val="FootnoteReference"/>
          <w:rFonts w:ascii="Arial" w:hAnsi="Arial" w:cs="Arial"/>
          <w:sz w:val="28"/>
          <w:szCs w:val="28"/>
        </w:rPr>
        <w:footnoteReference w:id="12"/>
      </w:r>
      <w:r w:rsidRPr="008D6306" w:rsidR="00532A04">
        <w:rPr>
          <w:rStyle w:val="normaltextrun"/>
          <w:rFonts w:ascii="Arial" w:hAnsi="Arial" w:cs="Arial"/>
          <w:sz w:val="28"/>
          <w:szCs w:val="28"/>
        </w:rPr>
        <w:t xml:space="preserve"> </w:t>
      </w:r>
      <w:r w:rsidRPr="008D6306" w:rsidR="00366EF0">
        <w:rPr>
          <w:rStyle w:val="normaltextrun"/>
          <w:rFonts w:ascii="Arial" w:hAnsi="Arial" w:cs="Arial"/>
          <w:sz w:val="28"/>
          <w:szCs w:val="28"/>
        </w:rPr>
        <w:t xml:space="preserve">More up to date perspectives on biodynamics were helpfully set out in </w:t>
      </w:r>
      <w:r w:rsidRPr="008D6306" w:rsidR="0063047F">
        <w:rPr>
          <w:rStyle w:val="normaltextrun"/>
          <w:rFonts w:ascii="Arial" w:hAnsi="Arial" w:cs="Arial"/>
          <w:i/>
          <w:iCs/>
          <w:sz w:val="28"/>
          <w:szCs w:val="28"/>
        </w:rPr>
        <w:t>Agriculture for the Future</w:t>
      </w:r>
      <w:r w:rsidRPr="008D6306" w:rsidR="0063047F">
        <w:rPr>
          <w:rStyle w:val="normaltextrun"/>
          <w:rFonts w:ascii="Arial" w:hAnsi="Arial" w:cs="Arial"/>
          <w:sz w:val="28"/>
          <w:szCs w:val="28"/>
        </w:rPr>
        <w:t xml:space="preserve">, edited by Ueli Hurter and published by </w:t>
      </w:r>
      <w:r w:rsidRPr="008D6306" w:rsidR="00664060">
        <w:rPr>
          <w:rStyle w:val="normaltextrun"/>
          <w:rFonts w:ascii="Arial" w:hAnsi="Arial" w:cs="Arial"/>
          <w:sz w:val="28"/>
          <w:szCs w:val="28"/>
        </w:rPr>
        <w:t xml:space="preserve">the </w:t>
      </w:r>
      <w:proofErr w:type="spellStart"/>
      <w:r w:rsidRPr="008D6306" w:rsidR="00DE5653">
        <w:rPr>
          <w:rStyle w:val="normaltextrun"/>
          <w:rFonts w:ascii="Arial" w:hAnsi="Arial" w:cs="Arial"/>
          <w:sz w:val="28"/>
          <w:szCs w:val="28"/>
        </w:rPr>
        <w:t>Goetheanum</w:t>
      </w:r>
      <w:proofErr w:type="spellEnd"/>
      <w:r w:rsidR="003E038D">
        <w:rPr>
          <w:rStyle w:val="normaltextrun"/>
          <w:rFonts w:ascii="Arial" w:hAnsi="Arial" w:cs="Arial"/>
          <w:sz w:val="28"/>
          <w:szCs w:val="28"/>
        </w:rPr>
        <w:t xml:space="preserve">, the </w:t>
      </w:r>
      <w:r w:rsidR="00CF3F7C">
        <w:rPr>
          <w:rStyle w:val="normaltextrun"/>
          <w:rFonts w:ascii="Arial" w:hAnsi="Arial" w:cs="Arial"/>
          <w:sz w:val="28"/>
          <w:szCs w:val="28"/>
        </w:rPr>
        <w:t>‘</w:t>
      </w:r>
      <w:r w:rsidR="0030128F">
        <w:rPr>
          <w:rStyle w:val="normaltextrun"/>
          <w:rFonts w:ascii="Arial" w:hAnsi="Arial" w:cs="Arial"/>
          <w:sz w:val="28"/>
          <w:szCs w:val="28"/>
        </w:rPr>
        <w:t>s</w:t>
      </w:r>
      <w:r w:rsidR="00CF3F7C">
        <w:rPr>
          <w:rStyle w:val="normaltextrun"/>
          <w:rFonts w:ascii="Arial" w:hAnsi="Arial" w:cs="Arial"/>
          <w:sz w:val="28"/>
          <w:szCs w:val="28"/>
        </w:rPr>
        <w:t>eat of the General Anthroposophical Society’</w:t>
      </w:r>
      <w:r w:rsidRPr="008D6306" w:rsidR="00002AA2">
        <w:rPr>
          <w:rStyle w:val="normaltextrun"/>
          <w:rFonts w:ascii="Arial" w:hAnsi="Arial" w:cs="Arial"/>
          <w:sz w:val="28"/>
          <w:szCs w:val="28"/>
        </w:rPr>
        <w:t>.</w:t>
      </w:r>
      <w:r w:rsidR="00CF3F7C">
        <w:rPr>
          <w:rStyle w:val="FootnoteReference"/>
          <w:rFonts w:ascii="Arial" w:hAnsi="Arial" w:cs="Arial"/>
          <w:sz w:val="28"/>
          <w:szCs w:val="28"/>
        </w:rPr>
        <w:footnoteReference w:id="13"/>
      </w:r>
      <w:r w:rsidRPr="008D6306" w:rsidR="00002AA2">
        <w:rPr>
          <w:rStyle w:val="normaltextrun"/>
          <w:rFonts w:ascii="Arial" w:hAnsi="Arial" w:cs="Arial"/>
          <w:sz w:val="28"/>
          <w:szCs w:val="28"/>
        </w:rPr>
        <w:t xml:space="preserve"> </w:t>
      </w:r>
    </w:p>
    <w:p w:rsidRPr="008D6306" w:rsidR="007756D6" w:rsidP="00C974EC" w:rsidRDefault="007353C1" w14:paraId="0428E852" w14:textId="79C7E75D">
      <w:pPr>
        <w:pStyle w:val="paragraph"/>
        <w:spacing w:line="360" w:lineRule="auto"/>
        <w:textAlignment w:val="baseline"/>
        <w:rPr>
          <w:rStyle w:val="normaltextrun"/>
          <w:rFonts w:ascii="Arial" w:hAnsi="Arial" w:cs="Arial"/>
          <w:sz w:val="28"/>
          <w:szCs w:val="28"/>
        </w:rPr>
      </w:pPr>
      <w:r w:rsidRPr="008D6306">
        <w:rPr>
          <w:rStyle w:val="normaltextrun"/>
          <w:rFonts w:ascii="Arial" w:hAnsi="Arial" w:cs="Arial"/>
          <w:sz w:val="28"/>
          <w:szCs w:val="28"/>
        </w:rPr>
        <w:lastRenderedPageBreak/>
        <w:t xml:space="preserve">Insight into how biodynamics functions in everyday practice has </w:t>
      </w:r>
      <w:r w:rsidRPr="008D6306" w:rsidR="001669BD">
        <w:rPr>
          <w:rStyle w:val="normaltextrun"/>
          <w:rFonts w:ascii="Arial" w:hAnsi="Arial" w:cs="Arial"/>
          <w:sz w:val="28"/>
          <w:szCs w:val="28"/>
        </w:rPr>
        <w:t xml:space="preserve">also </w:t>
      </w:r>
      <w:r w:rsidRPr="008D6306">
        <w:rPr>
          <w:rStyle w:val="normaltextrun"/>
          <w:rFonts w:ascii="Arial" w:hAnsi="Arial" w:cs="Arial"/>
          <w:sz w:val="28"/>
          <w:szCs w:val="28"/>
        </w:rPr>
        <w:t xml:space="preserve">been found in </w:t>
      </w:r>
      <w:r w:rsidR="00033993">
        <w:rPr>
          <w:rStyle w:val="normaltextrun"/>
          <w:rFonts w:ascii="Arial" w:hAnsi="Arial" w:cs="Arial"/>
          <w:sz w:val="28"/>
          <w:szCs w:val="28"/>
        </w:rPr>
        <w:t xml:space="preserve">the work of Sherry Wildfeuer, </w:t>
      </w:r>
      <w:r w:rsidR="00BF13C5">
        <w:rPr>
          <w:rStyle w:val="normaltextrun"/>
          <w:rFonts w:ascii="Arial" w:hAnsi="Arial" w:cs="Arial"/>
          <w:sz w:val="28"/>
          <w:szCs w:val="28"/>
        </w:rPr>
        <w:t xml:space="preserve">who writes for </w:t>
      </w:r>
      <w:r w:rsidRPr="008D6306" w:rsidR="00B47191">
        <w:rPr>
          <w:rStyle w:val="normaltextrun"/>
          <w:rFonts w:ascii="Arial" w:hAnsi="Arial" w:cs="Arial"/>
          <w:i/>
          <w:iCs/>
          <w:sz w:val="28"/>
          <w:szCs w:val="28"/>
        </w:rPr>
        <w:t>Stella Natura</w:t>
      </w:r>
      <w:r w:rsidRPr="008D6306" w:rsidR="00B50FB5">
        <w:rPr>
          <w:rStyle w:val="normaltextrun"/>
          <w:rFonts w:ascii="Arial" w:hAnsi="Arial" w:cs="Arial"/>
          <w:sz w:val="28"/>
          <w:szCs w:val="28"/>
        </w:rPr>
        <w:t xml:space="preserve">, a biodynamic calendar published in the USA, </w:t>
      </w:r>
      <w:r w:rsidRPr="008D6306" w:rsidR="00B47191">
        <w:rPr>
          <w:rStyle w:val="normaltextrun"/>
          <w:rFonts w:ascii="Arial" w:hAnsi="Arial" w:cs="Arial"/>
          <w:sz w:val="28"/>
          <w:szCs w:val="28"/>
        </w:rPr>
        <w:t xml:space="preserve">and </w:t>
      </w:r>
      <w:r w:rsidRPr="008D6306" w:rsidR="0073672E">
        <w:rPr>
          <w:rStyle w:val="normaltextrun"/>
          <w:rFonts w:ascii="Arial" w:hAnsi="Arial" w:cs="Arial"/>
          <w:i/>
          <w:iCs/>
          <w:sz w:val="28"/>
          <w:szCs w:val="28"/>
        </w:rPr>
        <w:t xml:space="preserve">The Maria Thun </w:t>
      </w:r>
      <w:r w:rsidRPr="008D6306" w:rsidR="00EC171C">
        <w:rPr>
          <w:rStyle w:val="normaltextrun"/>
          <w:rFonts w:ascii="Arial" w:hAnsi="Arial" w:cs="Arial"/>
          <w:i/>
          <w:iCs/>
          <w:sz w:val="28"/>
          <w:szCs w:val="28"/>
        </w:rPr>
        <w:t>Biodynamic Calendar</w:t>
      </w:r>
      <w:r w:rsidRPr="008D6306" w:rsidR="002149AC">
        <w:rPr>
          <w:rStyle w:val="normaltextrun"/>
          <w:rFonts w:ascii="Arial" w:hAnsi="Arial" w:cs="Arial"/>
          <w:i/>
          <w:iCs/>
          <w:sz w:val="28"/>
          <w:szCs w:val="28"/>
        </w:rPr>
        <w:t>,</w:t>
      </w:r>
      <w:r w:rsidRPr="008D6306" w:rsidR="00EC171C">
        <w:rPr>
          <w:rStyle w:val="normaltextrun"/>
          <w:rFonts w:ascii="Arial" w:hAnsi="Arial" w:cs="Arial"/>
          <w:sz w:val="28"/>
          <w:szCs w:val="28"/>
        </w:rPr>
        <w:t xml:space="preserve"> for various years</w:t>
      </w:r>
      <w:r w:rsidRPr="008D6306">
        <w:rPr>
          <w:rStyle w:val="normaltextrun"/>
          <w:rFonts w:ascii="Arial" w:hAnsi="Arial" w:cs="Arial"/>
          <w:sz w:val="28"/>
          <w:szCs w:val="28"/>
        </w:rPr>
        <w:t>. There is also a wealth of information and commentary to be found</w:t>
      </w:r>
      <w:r w:rsidRPr="008D6306" w:rsidR="00BA6924">
        <w:rPr>
          <w:rStyle w:val="normaltextrun"/>
          <w:rFonts w:ascii="Arial" w:hAnsi="Arial" w:cs="Arial"/>
          <w:sz w:val="28"/>
          <w:szCs w:val="28"/>
        </w:rPr>
        <w:t xml:space="preserve"> online, notably on the </w:t>
      </w:r>
      <w:r w:rsidRPr="008D6306" w:rsidR="007756D6">
        <w:rPr>
          <w:rStyle w:val="normaltextrun"/>
          <w:rFonts w:ascii="Arial" w:hAnsi="Arial" w:cs="Arial"/>
          <w:sz w:val="28"/>
          <w:szCs w:val="28"/>
        </w:rPr>
        <w:t xml:space="preserve">Biodynamic Association website, </w:t>
      </w:r>
      <w:r w:rsidRPr="008D6306" w:rsidR="00BA6924">
        <w:rPr>
          <w:rStyle w:val="normaltextrun"/>
          <w:rFonts w:ascii="Arial" w:hAnsi="Arial" w:cs="Arial"/>
          <w:sz w:val="28"/>
          <w:szCs w:val="28"/>
        </w:rPr>
        <w:t>biodynamics.com</w:t>
      </w:r>
      <w:r w:rsidRPr="008D6306" w:rsidR="00126D89">
        <w:rPr>
          <w:rStyle w:val="normaltextrun"/>
          <w:rFonts w:ascii="Arial" w:hAnsi="Arial" w:cs="Arial"/>
          <w:sz w:val="28"/>
          <w:szCs w:val="28"/>
        </w:rPr>
        <w:t xml:space="preserve">, and in the </w:t>
      </w:r>
      <w:r w:rsidRPr="008D6306" w:rsidR="001D0267">
        <w:rPr>
          <w:rStyle w:val="normaltextrun"/>
          <w:rFonts w:ascii="Arial" w:hAnsi="Arial" w:cs="Arial"/>
          <w:sz w:val="28"/>
          <w:szCs w:val="28"/>
        </w:rPr>
        <w:t xml:space="preserve">magazine </w:t>
      </w:r>
      <w:r w:rsidRPr="008D6306" w:rsidR="001D0267">
        <w:rPr>
          <w:rStyle w:val="normaltextrun"/>
          <w:rFonts w:ascii="Arial" w:hAnsi="Arial" w:cs="Arial"/>
          <w:i/>
          <w:iCs/>
          <w:sz w:val="28"/>
          <w:szCs w:val="28"/>
        </w:rPr>
        <w:t>Star and Furrow</w:t>
      </w:r>
      <w:r w:rsidRPr="008D6306" w:rsidR="001D0267">
        <w:rPr>
          <w:rStyle w:val="normaltextrun"/>
          <w:rFonts w:ascii="Arial" w:hAnsi="Arial" w:cs="Arial"/>
          <w:sz w:val="28"/>
          <w:szCs w:val="28"/>
        </w:rPr>
        <w:t>, a magazine published by the Biodynamic Association</w:t>
      </w:r>
      <w:r w:rsidRPr="008D6306" w:rsidR="00DA5DEF">
        <w:rPr>
          <w:rStyle w:val="normaltextrun"/>
          <w:rFonts w:ascii="Arial" w:hAnsi="Arial" w:cs="Arial"/>
          <w:sz w:val="28"/>
          <w:szCs w:val="28"/>
        </w:rPr>
        <w:t>, allowing for an u</w:t>
      </w:r>
      <w:r w:rsidRPr="008D6306" w:rsidR="00AB129C">
        <w:rPr>
          <w:rStyle w:val="normaltextrun"/>
          <w:rFonts w:ascii="Arial" w:hAnsi="Arial" w:cs="Arial"/>
          <w:sz w:val="28"/>
          <w:szCs w:val="28"/>
        </w:rPr>
        <w:t>p-to-date perspective</w:t>
      </w:r>
      <w:r w:rsidRPr="008D6306" w:rsidR="007756D6">
        <w:rPr>
          <w:rStyle w:val="normaltextrun"/>
          <w:rFonts w:ascii="Arial" w:hAnsi="Arial" w:cs="Arial"/>
          <w:sz w:val="28"/>
          <w:szCs w:val="28"/>
        </w:rPr>
        <w:t>.</w:t>
      </w:r>
    </w:p>
    <w:p w:rsidRPr="00FE5141" w:rsidR="00C4691E" w:rsidP="00C974EC" w:rsidRDefault="00DE575D" w14:paraId="6927FD64" w14:textId="2F11D43A">
      <w:pPr>
        <w:pStyle w:val="paragraph"/>
        <w:spacing w:line="360" w:lineRule="auto"/>
        <w:textAlignment w:val="baseline"/>
        <w:rPr>
          <w:rStyle w:val="normaltextrun"/>
          <w:rFonts w:ascii="Arial" w:hAnsi="Arial" w:cs="Arial"/>
          <w:b/>
          <w:bCs/>
          <w:sz w:val="28"/>
          <w:szCs w:val="28"/>
        </w:rPr>
      </w:pPr>
      <w:r w:rsidRPr="00FE5141">
        <w:rPr>
          <w:rStyle w:val="normaltextrun"/>
          <w:rFonts w:ascii="Arial" w:hAnsi="Arial" w:cs="Arial"/>
          <w:b/>
          <w:bCs/>
          <w:sz w:val="28"/>
          <w:szCs w:val="28"/>
        </w:rPr>
        <w:t>Connections between alchemy, astrology, and biodynamics</w:t>
      </w:r>
    </w:p>
    <w:p w:rsidRPr="008D6306" w:rsidR="00691E1E" w:rsidP="00C974EC" w:rsidRDefault="00030798" w14:paraId="03CC98AD" w14:textId="57E39777">
      <w:pPr>
        <w:pStyle w:val="paragraph"/>
        <w:spacing w:line="360" w:lineRule="auto"/>
        <w:textAlignment w:val="baseline"/>
        <w:rPr>
          <w:rStyle w:val="normaltextrun"/>
          <w:rFonts w:ascii="Arial" w:hAnsi="Arial" w:cs="Arial"/>
          <w:sz w:val="28"/>
          <w:szCs w:val="28"/>
        </w:rPr>
      </w:pPr>
      <w:r w:rsidRPr="008D6306">
        <w:rPr>
          <w:rStyle w:val="normaltextrun"/>
          <w:rFonts w:ascii="Arial" w:hAnsi="Arial" w:cs="Arial"/>
          <w:sz w:val="28"/>
          <w:szCs w:val="28"/>
        </w:rPr>
        <w:t>An</w:t>
      </w:r>
      <w:r w:rsidRPr="008D6306" w:rsidR="006962B8">
        <w:rPr>
          <w:rStyle w:val="normaltextrun"/>
          <w:rFonts w:ascii="Arial" w:hAnsi="Arial" w:cs="Arial"/>
          <w:sz w:val="28"/>
          <w:szCs w:val="28"/>
        </w:rPr>
        <w:t xml:space="preserve"> alchemical rationale for biodynamics </w:t>
      </w:r>
      <w:r w:rsidR="008F21A2">
        <w:rPr>
          <w:rStyle w:val="normaltextrun"/>
          <w:rFonts w:ascii="Arial" w:hAnsi="Arial" w:cs="Arial"/>
          <w:sz w:val="28"/>
          <w:szCs w:val="28"/>
        </w:rPr>
        <w:t>pervades</w:t>
      </w:r>
      <w:r w:rsidRPr="008D6306" w:rsidR="006962B8">
        <w:rPr>
          <w:rStyle w:val="normaltextrun"/>
          <w:rFonts w:ascii="Arial" w:hAnsi="Arial" w:cs="Arial"/>
          <w:sz w:val="28"/>
          <w:szCs w:val="28"/>
        </w:rPr>
        <w:t xml:space="preserve"> Steiner’s </w:t>
      </w:r>
      <w:r w:rsidRPr="008D6306" w:rsidR="00543C6A">
        <w:rPr>
          <w:rStyle w:val="normaltextrun"/>
          <w:rFonts w:ascii="Arial" w:hAnsi="Arial" w:cs="Arial"/>
          <w:sz w:val="28"/>
          <w:szCs w:val="28"/>
        </w:rPr>
        <w:t xml:space="preserve">original lectures, but is obscure to anyone lacking an anthroposophical training. </w:t>
      </w:r>
      <w:r w:rsidRPr="008D6306" w:rsidR="002F2591">
        <w:rPr>
          <w:rStyle w:val="normaltextrun"/>
          <w:rFonts w:ascii="Arial" w:hAnsi="Arial" w:cs="Arial"/>
          <w:sz w:val="28"/>
          <w:szCs w:val="28"/>
        </w:rPr>
        <w:t xml:space="preserve">It is made explicit in later literature, such as </w:t>
      </w:r>
      <w:r w:rsidRPr="008D6306" w:rsidR="00F070BD">
        <w:rPr>
          <w:rStyle w:val="normaltextrun"/>
          <w:rFonts w:ascii="Arial" w:hAnsi="Arial" w:cs="Arial"/>
          <w:sz w:val="28"/>
          <w:szCs w:val="28"/>
        </w:rPr>
        <w:t xml:space="preserve">influential biodynamic author </w:t>
      </w:r>
      <w:r w:rsidRPr="008D6306" w:rsidR="00625C99">
        <w:rPr>
          <w:rStyle w:val="normaltextrun"/>
          <w:rFonts w:ascii="Arial" w:hAnsi="Arial" w:cs="Arial"/>
          <w:sz w:val="28"/>
          <w:szCs w:val="28"/>
        </w:rPr>
        <w:t>Dennis Klocek</w:t>
      </w:r>
      <w:r w:rsidRPr="008D6306" w:rsidR="00F070BD">
        <w:rPr>
          <w:rStyle w:val="normaltextrun"/>
          <w:rFonts w:ascii="Arial" w:hAnsi="Arial" w:cs="Arial"/>
          <w:sz w:val="28"/>
          <w:szCs w:val="28"/>
        </w:rPr>
        <w:t>’s</w:t>
      </w:r>
      <w:r w:rsidRPr="008D6306" w:rsidR="00A62442">
        <w:rPr>
          <w:rStyle w:val="normaltextrun"/>
          <w:rFonts w:ascii="Arial" w:hAnsi="Arial" w:cs="Arial"/>
          <w:sz w:val="28"/>
          <w:szCs w:val="28"/>
        </w:rPr>
        <w:t xml:space="preserve"> </w:t>
      </w:r>
      <w:r w:rsidRPr="008D6306" w:rsidR="00562A51">
        <w:rPr>
          <w:rStyle w:val="normaltextrun"/>
          <w:rFonts w:ascii="Arial" w:hAnsi="Arial" w:cs="Arial"/>
          <w:i/>
          <w:iCs/>
          <w:sz w:val="28"/>
          <w:szCs w:val="28"/>
        </w:rPr>
        <w:t>Sacred Agriculture: The Alchemy of Biodynamics</w:t>
      </w:r>
      <w:r w:rsidRPr="008D6306" w:rsidR="00562A51">
        <w:rPr>
          <w:rStyle w:val="normaltextrun"/>
          <w:rFonts w:ascii="Arial" w:hAnsi="Arial" w:cs="Arial"/>
          <w:sz w:val="28"/>
          <w:szCs w:val="28"/>
        </w:rPr>
        <w:t xml:space="preserve">, and </w:t>
      </w:r>
      <w:r w:rsidRPr="008D6306" w:rsidR="00E031CD">
        <w:rPr>
          <w:rStyle w:val="normaltextrun"/>
          <w:rFonts w:ascii="Arial" w:hAnsi="Arial" w:cs="Arial"/>
          <w:sz w:val="28"/>
          <w:szCs w:val="28"/>
        </w:rPr>
        <w:t xml:space="preserve">Jonathan Code’s </w:t>
      </w:r>
      <w:r w:rsidRPr="008D6306" w:rsidR="00742256">
        <w:rPr>
          <w:rStyle w:val="normaltextrun"/>
          <w:rFonts w:ascii="Arial" w:hAnsi="Arial" w:cs="Arial"/>
          <w:i/>
          <w:iCs/>
          <w:sz w:val="28"/>
          <w:szCs w:val="28"/>
        </w:rPr>
        <w:t>Muck and Mind</w:t>
      </w:r>
      <w:r w:rsidRPr="008D6306" w:rsidR="002F3B15">
        <w:rPr>
          <w:rStyle w:val="normaltextrun"/>
          <w:rFonts w:ascii="Arial" w:hAnsi="Arial" w:cs="Arial"/>
          <w:i/>
          <w:iCs/>
          <w:sz w:val="28"/>
          <w:szCs w:val="28"/>
        </w:rPr>
        <w:t xml:space="preserve"> </w:t>
      </w:r>
      <w:proofErr w:type="gramStart"/>
      <w:r w:rsidRPr="008D6306" w:rsidR="002F3B15">
        <w:rPr>
          <w:rStyle w:val="normaltextrun"/>
          <w:rFonts w:ascii="Arial" w:hAnsi="Arial" w:cs="Arial"/>
          <w:i/>
          <w:iCs/>
          <w:sz w:val="28"/>
          <w:szCs w:val="28"/>
        </w:rPr>
        <w:t>An</w:t>
      </w:r>
      <w:proofErr w:type="gramEnd"/>
      <w:r w:rsidRPr="008D6306" w:rsidR="002F3B15">
        <w:rPr>
          <w:rStyle w:val="normaltextrun"/>
          <w:rFonts w:ascii="Arial" w:hAnsi="Arial" w:cs="Arial"/>
          <w:i/>
          <w:iCs/>
          <w:sz w:val="28"/>
          <w:szCs w:val="28"/>
        </w:rPr>
        <w:t xml:space="preserve"> Encounter with Biodynamic Agriculture: An Alchemical Journey</w:t>
      </w:r>
      <w:r w:rsidRPr="008D6306" w:rsidR="00D06638">
        <w:rPr>
          <w:rStyle w:val="normaltextrun"/>
          <w:rFonts w:ascii="Arial" w:hAnsi="Arial" w:cs="Arial"/>
          <w:sz w:val="28"/>
          <w:szCs w:val="28"/>
        </w:rPr>
        <w:t xml:space="preserve">, both asserting that </w:t>
      </w:r>
      <w:r w:rsidRPr="008D6306" w:rsidR="001F3745">
        <w:rPr>
          <w:rStyle w:val="normaltextrun"/>
          <w:rFonts w:ascii="Arial" w:hAnsi="Arial" w:cs="Arial"/>
          <w:sz w:val="28"/>
          <w:szCs w:val="28"/>
        </w:rPr>
        <w:t xml:space="preserve">biodynamics </w:t>
      </w:r>
      <w:r w:rsidRPr="008D6306" w:rsidR="006F0A17">
        <w:rPr>
          <w:rStyle w:val="normaltextrun"/>
          <w:rFonts w:ascii="Arial" w:hAnsi="Arial" w:cs="Arial"/>
          <w:sz w:val="28"/>
          <w:szCs w:val="28"/>
        </w:rPr>
        <w:t>is fundamentally based on an alchemical worldview.</w:t>
      </w:r>
      <w:r w:rsidRPr="008D6306" w:rsidR="00065826">
        <w:rPr>
          <w:rStyle w:val="normaltextrun"/>
          <w:rFonts w:ascii="Arial" w:hAnsi="Arial" w:cs="Arial"/>
          <w:sz w:val="28"/>
          <w:szCs w:val="28"/>
        </w:rPr>
        <w:t xml:space="preserve"> </w:t>
      </w:r>
      <w:r w:rsidRPr="008D6306" w:rsidR="008D7D87">
        <w:rPr>
          <w:rStyle w:val="normaltextrun"/>
          <w:rFonts w:ascii="Arial" w:hAnsi="Arial" w:cs="Arial"/>
          <w:sz w:val="28"/>
          <w:szCs w:val="28"/>
        </w:rPr>
        <w:t xml:space="preserve">This </w:t>
      </w:r>
      <w:r w:rsidRPr="008D6306" w:rsidR="009369A9">
        <w:rPr>
          <w:rStyle w:val="normaltextrun"/>
          <w:rFonts w:ascii="Arial" w:hAnsi="Arial" w:cs="Arial"/>
          <w:sz w:val="28"/>
          <w:szCs w:val="28"/>
        </w:rPr>
        <w:t xml:space="preserve">is of particular relevance to this study given </w:t>
      </w:r>
      <w:r w:rsidRPr="008D6306" w:rsidR="00AC2896">
        <w:rPr>
          <w:rStyle w:val="normaltextrun"/>
          <w:rFonts w:ascii="Arial" w:hAnsi="Arial" w:cs="Arial"/>
          <w:sz w:val="28"/>
          <w:szCs w:val="28"/>
        </w:rPr>
        <w:t xml:space="preserve">the close relationship between alchemy and astrology, as </w:t>
      </w:r>
      <w:r w:rsidRPr="008D6306" w:rsidR="00A66730">
        <w:rPr>
          <w:rStyle w:val="normaltextrun"/>
          <w:rFonts w:ascii="Arial" w:hAnsi="Arial" w:cs="Arial"/>
          <w:sz w:val="28"/>
          <w:szCs w:val="28"/>
        </w:rPr>
        <w:t xml:space="preserve">examined in </w:t>
      </w:r>
      <w:r w:rsidRPr="008D6306" w:rsidR="002D34C4">
        <w:rPr>
          <w:rStyle w:val="normaltextrun"/>
          <w:rFonts w:ascii="Arial" w:hAnsi="Arial" w:cs="Arial"/>
          <w:sz w:val="28"/>
          <w:szCs w:val="28"/>
        </w:rPr>
        <w:t xml:space="preserve">John Clement’s PhD </w:t>
      </w:r>
      <w:r w:rsidRPr="008D6306" w:rsidR="00B37173">
        <w:rPr>
          <w:rStyle w:val="normaltextrun"/>
          <w:rFonts w:ascii="Arial" w:hAnsi="Arial" w:cs="Arial"/>
          <w:sz w:val="28"/>
          <w:szCs w:val="28"/>
        </w:rPr>
        <w:t xml:space="preserve">thesis </w:t>
      </w:r>
      <w:r w:rsidRPr="00DC3C04" w:rsidR="00DC3C04">
        <w:rPr>
          <w:rStyle w:val="normaltextrun"/>
          <w:rFonts w:ascii="Arial" w:hAnsi="Arial" w:cs="Arial"/>
          <w:i/>
          <w:iCs/>
          <w:sz w:val="28"/>
          <w:szCs w:val="28"/>
        </w:rPr>
        <w:t>T</w:t>
      </w:r>
      <w:r w:rsidRPr="008D6306" w:rsidR="00B37173">
        <w:rPr>
          <w:rStyle w:val="normaltextrun"/>
          <w:rFonts w:ascii="Arial" w:hAnsi="Arial" w:cs="Arial"/>
          <w:i/>
          <w:iCs/>
          <w:sz w:val="28"/>
          <w:szCs w:val="28"/>
        </w:rPr>
        <w:t>he Intellectual and Social Declines of Alchemy and Astrology, circa 1650-1720</w:t>
      </w:r>
      <w:r w:rsidRPr="008D6306" w:rsidR="005F0852">
        <w:rPr>
          <w:rStyle w:val="normaltextrun"/>
          <w:rFonts w:ascii="Arial" w:hAnsi="Arial" w:cs="Arial"/>
          <w:sz w:val="28"/>
          <w:szCs w:val="28"/>
        </w:rPr>
        <w:t xml:space="preserve">, where he referred </w:t>
      </w:r>
      <w:r w:rsidRPr="008D6306" w:rsidR="002419C4">
        <w:rPr>
          <w:rStyle w:val="normaltextrun"/>
          <w:rFonts w:ascii="Arial" w:hAnsi="Arial" w:cs="Arial"/>
          <w:sz w:val="28"/>
          <w:szCs w:val="28"/>
        </w:rPr>
        <w:t xml:space="preserve">to the ‘common </w:t>
      </w:r>
      <w:r w:rsidRPr="008D6306" w:rsidR="00A727E4">
        <w:rPr>
          <w:rStyle w:val="normaltextrun"/>
          <w:rFonts w:ascii="Arial" w:hAnsi="Arial" w:cs="Arial"/>
          <w:sz w:val="28"/>
          <w:szCs w:val="28"/>
        </w:rPr>
        <w:t>rhetorical ground that alchemy and astrology shared’</w:t>
      </w:r>
      <w:r w:rsidRPr="008D6306" w:rsidR="006958ED">
        <w:rPr>
          <w:rStyle w:val="normaltextrun"/>
          <w:rFonts w:ascii="Arial" w:hAnsi="Arial" w:cs="Arial"/>
          <w:sz w:val="28"/>
          <w:szCs w:val="28"/>
        </w:rPr>
        <w:t>.</w:t>
      </w:r>
      <w:r w:rsidRPr="008D6306" w:rsidR="006958ED">
        <w:rPr>
          <w:rStyle w:val="FootnoteReference"/>
          <w:rFonts w:ascii="Arial" w:hAnsi="Arial" w:cs="Arial"/>
          <w:sz w:val="28"/>
          <w:szCs w:val="28"/>
        </w:rPr>
        <w:footnoteReference w:id="14"/>
      </w:r>
      <w:r w:rsidRPr="008D6306" w:rsidR="00053453">
        <w:rPr>
          <w:rStyle w:val="normaltextrun"/>
          <w:rFonts w:ascii="Arial" w:hAnsi="Arial" w:cs="Arial"/>
          <w:sz w:val="28"/>
          <w:szCs w:val="28"/>
        </w:rPr>
        <w:t xml:space="preserve"> </w:t>
      </w:r>
      <w:r w:rsidRPr="008D6306" w:rsidR="00D628C9">
        <w:rPr>
          <w:rStyle w:val="normaltextrun"/>
          <w:rFonts w:ascii="Arial" w:hAnsi="Arial" w:cs="Arial"/>
          <w:sz w:val="28"/>
          <w:szCs w:val="28"/>
        </w:rPr>
        <w:t xml:space="preserve">This connection was also emphasized by </w:t>
      </w:r>
      <w:r w:rsidRPr="008D6306" w:rsidR="000F3B39">
        <w:rPr>
          <w:rStyle w:val="normaltextrun"/>
          <w:rFonts w:ascii="Arial" w:hAnsi="Arial" w:cs="Arial"/>
          <w:sz w:val="28"/>
          <w:szCs w:val="28"/>
        </w:rPr>
        <w:t>modern alchemist</w:t>
      </w:r>
      <w:r w:rsidRPr="008D6306" w:rsidR="00A03F33">
        <w:rPr>
          <w:rStyle w:val="normaltextrun"/>
          <w:rFonts w:ascii="Arial" w:hAnsi="Arial" w:cs="Arial"/>
          <w:sz w:val="28"/>
          <w:szCs w:val="28"/>
        </w:rPr>
        <w:t xml:space="preserve"> </w:t>
      </w:r>
      <w:r w:rsidRPr="008D6306" w:rsidR="008130A4">
        <w:rPr>
          <w:rStyle w:val="normaltextrun"/>
          <w:rFonts w:ascii="Arial" w:hAnsi="Arial" w:cs="Arial"/>
          <w:sz w:val="28"/>
          <w:szCs w:val="28"/>
        </w:rPr>
        <w:t xml:space="preserve">Robert Allen Bartlett </w:t>
      </w:r>
      <w:r w:rsidRPr="008D6306" w:rsidR="009E12D3">
        <w:rPr>
          <w:rStyle w:val="normaltextrun"/>
          <w:rFonts w:ascii="Arial" w:hAnsi="Arial" w:cs="Arial"/>
          <w:sz w:val="28"/>
          <w:szCs w:val="28"/>
        </w:rPr>
        <w:t xml:space="preserve">in </w:t>
      </w:r>
      <w:r w:rsidRPr="008D6306" w:rsidR="009E12D3">
        <w:rPr>
          <w:rStyle w:val="normaltextrun"/>
          <w:rFonts w:ascii="Arial" w:hAnsi="Arial" w:cs="Arial"/>
          <w:i/>
          <w:iCs/>
          <w:sz w:val="28"/>
          <w:szCs w:val="28"/>
        </w:rPr>
        <w:t>Real Alchemy</w:t>
      </w:r>
      <w:r w:rsidRPr="008D6306" w:rsidR="009E12D3">
        <w:rPr>
          <w:rStyle w:val="normaltextrun"/>
          <w:rFonts w:ascii="Arial" w:hAnsi="Arial" w:cs="Arial"/>
          <w:sz w:val="28"/>
          <w:szCs w:val="28"/>
        </w:rPr>
        <w:t xml:space="preserve">, </w:t>
      </w:r>
      <w:proofErr w:type="spellStart"/>
      <w:r w:rsidRPr="008D6306" w:rsidR="001A26E1">
        <w:rPr>
          <w:rStyle w:val="normaltextrun"/>
          <w:rFonts w:ascii="Arial" w:hAnsi="Arial" w:cs="Arial"/>
          <w:sz w:val="28"/>
          <w:szCs w:val="28"/>
        </w:rPr>
        <w:t>focus</w:t>
      </w:r>
      <w:r w:rsidR="00FF6A6D">
        <w:rPr>
          <w:rStyle w:val="normaltextrun"/>
          <w:rFonts w:ascii="Arial" w:hAnsi="Arial" w:cs="Arial"/>
          <w:sz w:val="28"/>
          <w:szCs w:val="28"/>
        </w:rPr>
        <w:t>sing</w:t>
      </w:r>
      <w:proofErr w:type="spellEnd"/>
      <w:r w:rsidRPr="008D6306" w:rsidR="001A26E1">
        <w:rPr>
          <w:rStyle w:val="normaltextrun"/>
          <w:rFonts w:ascii="Arial" w:hAnsi="Arial" w:cs="Arial"/>
          <w:sz w:val="28"/>
          <w:szCs w:val="28"/>
        </w:rPr>
        <w:t xml:space="preserve"> on </w:t>
      </w:r>
      <w:r w:rsidRPr="008D6306" w:rsidR="007F2504">
        <w:rPr>
          <w:rStyle w:val="normaltextrun"/>
          <w:rFonts w:ascii="Arial" w:hAnsi="Arial" w:cs="Arial"/>
          <w:sz w:val="28"/>
          <w:szCs w:val="28"/>
        </w:rPr>
        <w:t xml:space="preserve">the physical reality of alchemy in contrast to </w:t>
      </w:r>
      <w:r w:rsidRPr="008D6306" w:rsidR="00F31ABA">
        <w:rPr>
          <w:rStyle w:val="normaltextrun"/>
          <w:rFonts w:ascii="Arial" w:hAnsi="Arial" w:cs="Arial"/>
          <w:sz w:val="28"/>
          <w:szCs w:val="28"/>
        </w:rPr>
        <w:t xml:space="preserve">what </w:t>
      </w:r>
      <w:r w:rsidRPr="008D6306" w:rsidR="0081235D">
        <w:rPr>
          <w:rStyle w:val="normaltextrun"/>
          <w:rFonts w:ascii="Arial" w:hAnsi="Arial" w:cs="Arial"/>
          <w:sz w:val="28"/>
          <w:szCs w:val="28"/>
        </w:rPr>
        <w:t>Dennis Hau</w:t>
      </w:r>
      <w:r w:rsidR="00695BCA">
        <w:rPr>
          <w:rStyle w:val="normaltextrun"/>
          <w:rFonts w:ascii="Arial" w:hAnsi="Arial" w:cs="Arial"/>
          <w:sz w:val="28"/>
          <w:szCs w:val="28"/>
        </w:rPr>
        <w:t>c</w:t>
      </w:r>
      <w:r w:rsidRPr="008D6306" w:rsidR="0081235D">
        <w:rPr>
          <w:rStyle w:val="normaltextrun"/>
          <w:rFonts w:ascii="Arial" w:hAnsi="Arial" w:cs="Arial"/>
          <w:sz w:val="28"/>
          <w:szCs w:val="28"/>
        </w:rPr>
        <w:t xml:space="preserve">k in the foreword </w:t>
      </w:r>
      <w:r w:rsidR="005C05D5">
        <w:rPr>
          <w:rStyle w:val="normaltextrun"/>
          <w:rFonts w:ascii="Arial" w:hAnsi="Arial" w:cs="Arial"/>
          <w:sz w:val="28"/>
          <w:szCs w:val="28"/>
        </w:rPr>
        <w:t>described</w:t>
      </w:r>
      <w:r w:rsidRPr="008D6306" w:rsidR="0081235D">
        <w:rPr>
          <w:rStyle w:val="normaltextrun"/>
          <w:rFonts w:ascii="Arial" w:hAnsi="Arial" w:cs="Arial"/>
          <w:sz w:val="28"/>
          <w:szCs w:val="28"/>
        </w:rPr>
        <w:t xml:space="preserve"> as </w:t>
      </w:r>
      <w:r w:rsidRPr="008D6306" w:rsidR="007F2504">
        <w:rPr>
          <w:rStyle w:val="normaltextrun"/>
          <w:rFonts w:ascii="Arial" w:hAnsi="Arial" w:cs="Arial"/>
          <w:sz w:val="28"/>
          <w:szCs w:val="28"/>
        </w:rPr>
        <w:t xml:space="preserve">the Jungian tradition of treating alchemy as </w:t>
      </w:r>
      <w:r w:rsidRPr="008D6306" w:rsidR="00EB68B7">
        <w:rPr>
          <w:rStyle w:val="normaltextrun"/>
          <w:rFonts w:ascii="Arial" w:hAnsi="Arial" w:cs="Arial"/>
          <w:sz w:val="28"/>
          <w:szCs w:val="28"/>
        </w:rPr>
        <w:t>a</w:t>
      </w:r>
      <w:r w:rsidR="0032616B">
        <w:rPr>
          <w:rStyle w:val="normaltextrun"/>
          <w:rFonts w:ascii="Arial" w:hAnsi="Arial" w:cs="Arial"/>
          <w:sz w:val="28"/>
          <w:szCs w:val="28"/>
        </w:rPr>
        <w:t xml:space="preserve"> </w:t>
      </w:r>
      <w:r w:rsidRPr="008D6306" w:rsidR="00EB68B7">
        <w:rPr>
          <w:rStyle w:val="normaltextrun"/>
          <w:rFonts w:ascii="Arial" w:hAnsi="Arial" w:cs="Arial"/>
          <w:sz w:val="28"/>
          <w:szCs w:val="28"/>
        </w:rPr>
        <w:t>’psychological commen</w:t>
      </w:r>
      <w:r w:rsidRPr="008D6306" w:rsidR="00F31ABA">
        <w:rPr>
          <w:rStyle w:val="normaltextrun"/>
          <w:rFonts w:ascii="Arial" w:hAnsi="Arial" w:cs="Arial"/>
          <w:sz w:val="28"/>
          <w:szCs w:val="28"/>
        </w:rPr>
        <w:t xml:space="preserve">tary on the </w:t>
      </w:r>
      <w:r w:rsidR="00432716">
        <w:rPr>
          <w:rStyle w:val="normaltextrun"/>
          <w:rFonts w:ascii="Arial" w:hAnsi="Arial" w:cs="Arial"/>
          <w:sz w:val="28"/>
          <w:szCs w:val="28"/>
        </w:rPr>
        <w:t xml:space="preserve">.. </w:t>
      </w:r>
      <w:r w:rsidRPr="008D6306" w:rsidR="00F31ABA">
        <w:rPr>
          <w:rStyle w:val="normaltextrun"/>
          <w:rFonts w:ascii="Arial" w:hAnsi="Arial" w:cs="Arial"/>
          <w:sz w:val="28"/>
          <w:szCs w:val="28"/>
        </w:rPr>
        <w:t xml:space="preserve">human </w:t>
      </w:r>
      <w:r w:rsidR="0032616B">
        <w:rPr>
          <w:rStyle w:val="normaltextrun"/>
          <w:rFonts w:ascii="Arial" w:hAnsi="Arial" w:cs="Arial"/>
          <w:sz w:val="28"/>
          <w:szCs w:val="28"/>
        </w:rPr>
        <w:t>psyche</w:t>
      </w:r>
      <w:r w:rsidRPr="008D6306" w:rsidR="00F31ABA">
        <w:rPr>
          <w:rStyle w:val="normaltextrun"/>
          <w:rFonts w:ascii="Arial" w:hAnsi="Arial" w:cs="Arial"/>
          <w:sz w:val="28"/>
          <w:szCs w:val="28"/>
        </w:rPr>
        <w:t>’</w:t>
      </w:r>
      <w:r w:rsidRPr="008D6306" w:rsidR="00781DAD">
        <w:rPr>
          <w:rStyle w:val="normaltextrun"/>
          <w:rFonts w:ascii="Arial" w:hAnsi="Arial" w:cs="Arial"/>
          <w:sz w:val="28"/>
          <w:szCs w:val="28"/>
        </w:rPr>
        <w:t>.</w:t>
      </w:r>
      <w:r w:rsidRPr="008D6306" w:rsidR="00781DAD">
        <w:rPr>
          <w:rStyle w:val="FootnoteReference"/>
          <w:rFonts w:ascii="Arial" w:hAnsi="Arial" w:cs="Arial"/>
          <w:sz w:val="28"/>
          <w:szCs w:val="28"/>
        </w:rPr>
        <w:footnoteReference w:id="15"/>
      </w:r>
      <w:r w:rsidRPr="008D6306" w:rsidR="00C254E4">
        <w:rPr>
          <w:rStyle w:val="normaltextrun"/>
          <w:rFonts w:ascii="Arial" w:hAnsi="Arial" w:cs="Arial"/>
          <w:sz w:val="28"/>
          <w:szCs w:val="28"/>
        </w:rPr>
        <w:t xml:space="preserve"> Clare Martin, in </w:t>
      </w:r>
      <w:r w:rsidRPr="008D6306" w:rsidR="003E790A">
        <w:rPr>
          <w:rStyle w:val="normaltextrun"/>
          <w:rFonts w:ascii="Arial" w:hAnsi="Arial" w:cs="Arial"/>
          <w:i/>
          <w:iCs/>
          <w:sz w:val="28"/>
          <w:szCs w:val="28"/>
        </w:rPr>
        <w:lastRenderedPageBreak/>
        <w:t>Alchemy, the Soul of Astrology</w:t>
      </w:r>
      <w:r w:rsidR="00F6201D">
        <w:rPr>
          <w:rStyle w:val="normaltextrun"/>
          <w:rFonts w:ascii="Arial" w:hAnsi="Arial" w:cs="Arial"/>
          <w:sz w:val="28"/>
          <w:szCs w:val="28"/>
        </w:rPr>
        <w:t xml:space="preserve">, taking a </w:t>
      </w:r>
      <w:r w:rsidRPr="008D6306" w:rsidR="003E790A">
        <w:rPr>
          <w:rStyle w:val="normaltextrun"/>
          <w:rFonts w:ascii="Arial" w:hAnsi="Arial" w:cs="Arial"/>
          <w:sz w:val="28"/>
          <w:szCs w:val="28"/>
        </w:rPr>
        <w:t>Jungian position</w:t>
      </w:r>
      <w:r w:rsidR="00D81AAF">
        <w:rPr>
          <w:rStyle w:val="normaltextrun"/>
          <w:rFonts w:ascii="Arial" w:hAnsi="Arial" w:cs="Arial"/>
          <w:sz w:val="28"/>
          <w:szCs w:val="28"/>
        </w:rPr>
        <w:t xml:space="preserve">, </w:t>
      </w:r>
      <w:r w:rsidR="00F6201D">
        <w:rPr>
          <w:rStyle w:val="normaltextrun"/>
          <w:rFonts w:ascii="Arial" w:hAnsi="Arial" w:cs="Arial"/>
          <w:sz w:val="28"/>
          <w:szCs w:val="28"/>
        </w:rPr>
        <w:t>confirm</w:t>
      </w:r>
      <w:r w:rsidR="00477493">
        <w:rPr>
          <w:rStyle w:val="normaltextrun"/>
          <w:rFonts w:ascii="Arial" w:hAnsi="Arial" w:cs="Arial"/>
          <w:sz w:val="28"/>
          <w:szCs w:val="28"/>
        </w:rPr>
        <w:t>ed</w:t>
      </w:r>
      <w:r w:rsidRPr="008D6306" w:rsidR="0008703A">
        <w:rPr>
          <w:rStyle w:val="normaltextrun"/>
          <w:rFonts w:ascii="Arial" w:hAnsi="Arial" w:cs="Arial"/>
          <w:sz w:val="28"/>
          <w:szCs w:val="28"/>
        </w:rPr>
        <w:t xml:space="preserve"> that </w:t>
      </w:r>
      <w:r w:rsidR="006E7960">
        <w:rPr>
          <w:rStyle w:val="normaltextrun"/>
          <w:rFonts w:ascii="Arial" w:hAnsi="Arial" w:cs="Arial"/>
          <w:sz w:val="28"/>
          <w:szCs w:val="28"/>
        </w:rPr>
        <w:t>the writings of the alchemists</w:t>
      </w:r>
      <w:r w:rsidR="00E67F91">
        <w:rPr>
          <w:rStyle w:val="normaltextrun"/>
          <w:rFonts w:ascii="Arial" w:hAnsi="Arial" w:cs="Arial"/>
          <w:sz w:val="28"/>
          <w:szCs w:val="28"/>
        </w:rPr>
        <w:t xml:space="preserve"> have a</w:t>
      </w:r>
      <w:r w:rsidRPr="008D6306" w:rsidR="009E2D4E">
        <w:rPr>
          <w:rStyle w:val="normaltextrun"/>
          <w:rFonts w:ascii="Arial" w:hAnsi="Arial" w:cs="Arial"/>
          <w:sz w:val="28"/>
          <w:szCs w:val="28"/>
        </w:rPr>
        <w:t xml:space="preserve"> </w:t>
      </w:r>
      <w:r w:rsidR="006E7960">
        <w:rPr>
          <w:rStyle w:val="normaltextrun"/>
          <w:rFonts w:ascii="Arial" w:hAnsi="Arial" w:cs="Arial"/>
          <w:sz w:val="28"/>
          <w:szCs w:val="28"/>
        </w:rPr>
        <w:t>‘</w:t>
      </w:r>
      <w:r w:rsidRPr="008D6306" w:rsidR="009E2D4E">
        <w:rPr>
          <w:rStyle w:val="normaltextrun"/>
          <w:rFonts w:ascii="Arial" w:hAnsi="Arial" w:cs="Arial"/>
          <w:sz w:val="28"/>
          <w:szCs w:val="28"/>
        </w:rPr>
        <w:t>profoundly astrological content’.</w:t>
      </w:r>
      <w:r w:rsidRPr="008D6306" w:rsidR="009E2D4E">
        <w:rPr>
          <w:rStyle w:val="FootnoteReference"/>
          <w:rFonts w:ascii="Arial" w:hAnsi="Arial" w:cs="Arial"/>
          <w:sz w:val="28"/>
          <w:szCs w:val="28"/>
        </w:rPr>
        <w:footnoteReference w:id="16"/>
      </w:r>
    </w:p>
    <w:p w:rsidRPr="00FD3AF5" w:rsidR="00DE575D" w:rsidP="00C974EC" w:rsidRDefault="00DE575D" w14:paraId="6B67AA37" w14:textId="5F427C56">
      <w:pPr>
        <w:pStyle w:val="paragraph"/>
        <w:spacing w:line="360" w:lineRule="auto"/>
        <w:textAlignment w:val="baseline"/>
        <w:rPr>
          <w:rStyle w:val="normaltextrun"/>
          <w:rFonts w:ascii="Arial" w:hAnsi="Arial" w:cs="Arial"/>
          <w:b/>
          <w:bCs/>
          <w:sz w:val="28"/>
          <w:szCs w:val="28"/>
        </w:rPr>
      </w:pPr>
      <w:r w:rsidRPr="00FD3AF5">
        <w:rPr>
          <w:rStyle w:val="normaltextrun"/>
          <w:rFonts w:ascii="Arial" w:hAnsi="Arial" w:cs="Arial"/>
          <w:b/>
          <w:bCs/>
          <w:sz w:val="28"/>
          <w:szCs w:val="28"/>
        </w:rPr>
        <w:t xml:space="preserve">The issue of </w:t>
      </w:r>
      <w:r w:rsidRPr="00FD3AF5" w:rsidR="0066296A">
        <w:rPr>
          <w:rStyle w:val="normaltextrun"/>
          <w:rFonts w:ascii="Arial" w:hAnsi="Arial" w:cs="Arial"/>
          <w:b/>
          <w:bCs/>
          <w:sz w:val="28"/>
          <w:szCs w:val="28"/>
        </w:rPr>
        <w:t xml:space="preserve">scientific and </w:t>
      </w:r>
      <w:r w:rsidRPr="00FD3AF5">
        <w:rPr>
          <w:rStyle w:val="normaltextrun"/>
          <w:rFonts w:ascii="Arial" w:hAnsi="Arial" w:cs="Arial"/>
          <w:b/>
          <w:bCs/>
          <w:sz w:val="28"/>
          <w:szCs w:val="28"/>
        </w:rPr>
        <w:t>social respectability</w:t>
      </w:r>
    </w:p>
    <w:p w:rsidRPr="004F5A23" w:rsidR="00887152" w:rsidP="00887152" w:rsidRDefault="00783F05" w14:paraId="0228CE00" w14:textId="27238F36">
      <w:pPr>
        <w:pStyle w:val="paragraph"/>
        <w:spacing w:line="360" w:lineRule="auto"/>
        <w:textAlignment w:val="baseline"/>
        <w:rPr>
          <w:rStyle w:val="normaltextrun"/>
          <w:rFonts w:ascii="Arial" w:hAnsi="Arial" w:cs="Arial"/>
          <w:sz w:val="28"/>
          <w:szCs w:val="28"/>
        </w:rPr>
      </w:pPr>
      <w:r w:rsidRPr="008D6306">
        <w:rPr>
          <w:rStyle w:val="normaltextrun"/>
          <w:rFonts w:ascii="Arial" w:hAnsi="Arial" w:cs="Arial"/>
          <w:sz w:val="28"/>
          <w:szCs w:val="28"/>
        </w:rPr>
        <w:t xml:space="preserve">An important thread throughout the literature </w:t>
      </w:r>
      <w:r w:rsidRPr="008D6306" w:rsidR="005E22C1">
        <w:rPr>
          <w:rStyle w:val="normaltextrun"/>
          <w:rFonts w:ascii="Arial" w:hAnsi="Arial" w:cs="Arial"/>
          <w:sz w:val="28"/>
          <w:szCs w:val="28"/>
        </w:rPr>
        <w:t xml:space="preserve">on biodynamics </w:t>
      </w:r>
      <w:r w:rsidRPr="008D6306">
        <w:rPr>
          <w:rStyle w:val="normaltextrun"/>
          <w:rFonts w:ascii="Arial" w:hAnsi="Arial" w:cs="Arial"/>
          <w:sz w:val="28"/>
          <w:szCs w:val="28"/>
        </w:rPr>
        <w:t>is that of social acceptability</w:t>
      </w:r>
      <w:r w:rsidRPr="008D6306" w:rsidR="00E77908">
        <w:rPr>
          <w:rStyle w:val="normaltextrun"/>
          <w:rFonts w:ascii="Arial" w:hAnsi="Arial" w:cs="Arial"/>
          <w:sz w:val="28"/>
          <w:szCs w:val="28"/>
        </w:rPr>
        <w:t xml:space="preserve">, </w:t>
      </w:r>
      <w:r w:rsidRPr="008D6306" w:rsidR="007014CE">
        <w:rPr>
          <w:rStyle w:val="normaltextrun"/>
          <w:rFonts w:ascii="Arial" w:hAnsi="Arial" w:cs="Arial"/>
          <w:sz w:val="28"/>
          <w:szCs w:val="28"/>
        </w:rPr>
        <w:t>apparent</w:t>
      </w:r>
      <w:r w:rsidRPr="008D6306" w:rsidR="00E77908">
        <w:rPr>
          <w:rStyle w:val="normaltextrun"/>
          <w:rFonts w:ascii="Arial" w:hAnsi="Arial" w:cs="Arial"/>
          <w:sz w:val="28"/>
          <w:szCs w:val="28"/>
        </w:rPr>
        <w:t xml:space="preserve"> from the beginning when distribution of Steiner’s original lectures was </w:t>
      </w:r>
      <w:r w:rsidRPr="008D6306" w:rsidR="0009775B">
        <w:rPr>
          <w:rStyle w:val="normaltextrun"/>
          <w:rFonts w:ascii="Arial" w:hAnsi="Arial" w:cs="Arial"/>
          <w:sz w:val="28"/>
          <w:szCs w:val="28"/>
        </w:rPr>
        <w:t xml:space="preserve">very </w:t>
      </w:r>
      <w:r w:rsidRPr="008D6306" w:rsidR="00E77908">
        <w:rPr>
          <w:rStyle w:val="normaltextrun"/>
          <w:rFonts w:ascii="Arial" w:hAnsi="Arial" w:cs="Arial"/>
          <w:sz w:val="28"/>
          <w:szCs w:val="28"/>
        </w:rPr>
        <w:t>strictly limited and controlled.</w:t>
      </w:r>
      <w:r w:rsidRPr="008D6306" w:rsidR="00BD63FE">
        <w:rPr>
          <w:rStyle w:val="normaltextrun"/>
          <w:rFonts w:ascii="Arial" w:hAnsi="Arial" w:cs="Arial"/>
          <w:sz w:val="28"/>
          <w:szCs w:val="28"/>
        </w:rPr>
        <w:t xml:space="preserve"> </w:t>
      </w:r>
      <w:r w:rsidR="00190FED">
        <w:rPr>
          <w:rStyle w:val="normaltextrun"/>
          <w:rFonts w:ascii="Arial" w:hAnsi="Arial" w:cs="Arial"/>
          <w:sz w:val="28"/>
          <w:szCs w:val="28"/>
        </w:rPr>
        <w:t xml:space="preserve">A background </w:t>
      </w:r>
      <w:r w:rsidR="00A86CFA">
        <w:rPr>
          <w:rStyle w:val="normaltextrun"/>
          <w:rFonts w:ascii="Arial" w:hAnsi="Arial" w:cs="Arial"/>
          <w:sz w:val="28"/>
          <w:szCs w:val="28"/>
        </w:rPr>
        <w:t xml:space="preserve">to this is suggested by the fact that Anthroposophy itself </w:t>
      </w:r>
      <w:r w:rsidR="00B811FA">
        <w:rPr>
          <w:rStyle w:val="normaltextrun"/>
          <w:rFonts w:ascii="Arial" w:hAnsi="Arial" w:cs="Arial"/>
          <w:sz w:val="28"/>
          <w:szCs w:val="28"/>
        </w:rPr>
        <w:t xml:space="preserve">was felt to be under attack, as mentioned in </w:t>
      </w:r>
      <w:r w:rsidR="00FF7636">
        <w:rPr>
          <w:rStyle w:val="normaltextrun"/>
          <w:rFonts w:ascii="Arial" w:hAnsi="Arial" w:cs="Arial"/>
          <w:sz w:val="28"/>
          <w:szCs w:val="28"/>
        </w:rPr>
        <w:t>many</w:t>
      </w:r>
      <w:r w:rsidR="00B811FA">
        <w:rPr>
          <w:rStyle w:val="normaltextrun"/>
          <w:rFonts w:ascii="Arial" w:hAnsi="Arial" w:cs="Arial"/>
          <w:sz w:val="28"/>
          <w:szCs w:val="28"/>
        </w:rPr>
        <w:t xml:space="preserve"> of Steiner’s lectures</w:t>
      </w:r>
      <w:r w:rsidR="00FF7636">
        <w:rPr>
          <w:rStyle w:val="normaltextrun"/>
          <w:rFonts w:ascii="Arial" w:hAnsi="Arial" w:cs="Arial"/>
          <w:sz w:val="28"/>
          <w:szCs w:val="28"/>
        </w:rPr>
        <w:t xml:space="preserve">, including one </w:t>
      </w:r>
      <w:r w:rsidR="00B62FD1">
        <w:rPr>
          <w:rStyle w:val="normaltextrun"/>
          <w:rFonts w:ascii="Arial" w:hAnsi="Arial" w:cs="Arial"/>
          <w:sz w:val="28"/>
          <w:szCs w:val="28"/>
        </w:rPr>
        <w:t xml:space="preserve">in nineteen </w:t>
      </w:r>
      <w:r w:rsidR="00FF7636">
        <w:rPr>
          <w:rStyle w:val="normaltextrun"/>
          <w:rFonts w:ascii="Arial" w:hAnsi="Arial" w:cs="Arial"/>
          <w:sz w:val="28"/>
          <w:szCs w:val="28"/>
        </w:rPr>
        <w:t>twenty</w:t>
      </w:r>
      <w:r w:rsidR="00697A2D">
        <w:rPr>
          <w:rStyle w:val="normaltextrun"/>
          <w:rFonts w:ascii="Arial" w:hAnsi="Arial" w:cs="Arial"/>
          <w:sz w:val="28"/>
          <w:szCs w:val="28"/>
        </w:rPr>
        <w:t xml:space="preserve">, where he </w:t>
      </w:r>
      <w:r w:rsidR="008C0F56">
        <w:rPr>
          <w:rStyle w:val="normaltextrun"/>
          <w:rFonts w:ascii="Arial" w:hAnsi="Arial" w:cs="Arial"/>
          <w:sz w:val="28"/>
          <w:szCs w:val="28"/>
        </w:rPr>
        <w:t>described</w:t>
      </w:r>
      <w:r w:rsidR="00697A2D">
        <w:rPr>
          <w:rStyle w:val="normaltextrun"/>
          <w:rFonts w:ascii="Arial" w:hAnsi="Arial" w:cs="Arial"/>
          <w:sz w:val="28"/>
          <w:szCs w:val="28"/>
        </w:rPr>
        <w:t xml:space="preserve"> </w:t>
      </w:r>
      <w:r w:rsidR="00477493">
        <w:rPr>
          <w:rStyle w:val="normaltextrun"/>
          <w:rFonts w:ascii="Arial" w:hAnsi="Arial" w:cs="Arial"/>
          <w:sz w:val="28"/>
          <w:szCs w:val="28"/>
        </w:rPr>
        <w:t>Anthroposophy</w:t>
      </w:r>
      <w:r w:rsidR="00697A2D">
        <w:rPr>
          <w:rStyle w:val="normaltextrun"/>
          <w:rFonts w:ascii="Arial" w:hAnsi="Arial" w:cs="Arial"/>
          <w:sz w:val="28"/>
          <w:szCs w:val="28"/>
        </w:rPr>
        <w:t xml:space="preserve"> as being ‘</w:t>
      </w:r>
      <w:r w:rsidRPr="008C0F56" w:rsidR="008C0F56">
        <w:rPr>
          <w:rFonts w:ascii="Arial" w:hAnsi="Arial" w:cs="Arial"/>
          <w:sz w:val="28"/>
          <w:szCs w:val="28"/>
        </w:rPr>
        <w:t>among the most defamed matters in the world</w:t>
      </w:r>
      <w:r w:rsidR="008C0F56">
        <w:rPr>
          <w:rFonts w:ascii="Arial" w:hAnsi="Arial" w:cs="Arial"/>
          <w:sz w:val="28"/>
          <w:szCs w:val="28"/>
        </w:rPr>
        <w:t>’.</w:t>
      </w:r>
      <w:r w:rsidR="00810F81">
        <w:rPr>
          <w:rStyle w:val="FootnoteReference"/>
          <w:rFonts w:ascii="Arial" w:hAnsi="Arial" w:cs="Arial"/>
          <w:sz w:val="28"/>
          <w:szCs w:val="28"/>
        </w:rPr>
        <w:footnoteReference w:id="17"/>
      </w:r>
      <w:r w:rsidR="00C864DC">
        <w:rPr>
          <w:rFonts w:ascii="Arial" w:hAnsi="Arial" w:cs="Arial"/>
          <w:sz w:val="28"/>
          <w:szCs w:val="28"/>
        </w:rPr>
        <w:t xml:space="preserve"> </w:t>
      </w:r>
      <w:r w:rsidR="00516120">
        <w:rPr>
          <w:rStyle w:val="normaltextrun"/>
          <w:rFonts w:ascii="Arial" w:hAnsi="Arial" w:cs="Arial"/>
          <w:sz w:val="28"/>
          <w:szCs w:val="28"/>
        </w:rPr>
        <w:t xml:space="preserve">This </w:t>
      </w:r>
      <w:r w:rsidR="00C864DC">
        <w:rPr>
          <w:rStyle w:val="normaltextrun"/>
          <w:rFonts w:ascii="Arial" w:hAnsi="Arial" w:cs="Arial"/>
          <w:sz w:val="28"/>
          <w:szCs w:val="28"/>
        </w:rPr>
        <w:t xml:space="preserve">concern </w:t>
      </w:r>
      <w:r w:rsidR="00516120">
        <w:rPr>
          <w:rStyle w:val="normaltextrun"/>
          <w:rFonts w:ascii="Arial" w:hAnsi="Arial" w:cs="Arial"/>
          <w:sz w:val="28"/>
          <w:szCs w:val="28"/>
        </w:rPr>
        <w:t xml:space="preserve">was </w:t>
      </w:r>
      <w:r w:rsidR="00121B34">
        <w:rPr>
          <w:rStyle w:val="normaltextrun"/>
          <w:rFonts w:ascii="Arial" w:hAnsi="Arial" w:cs="Arial"/>
          <w:sz w:val="28"/>
          <w:szCs w:val="28"/>
        </w:rPr>
        <w:t>particula</w:t>
      </w:r>
      <w:r w:rsidR="00240F4A">
        <w:rPr>
          <w:rStyle w:val="normaltextrun"/>
          <w:rFonts w:ascii="Arial" w:hAnsi="Arial" w:cs="Arial"/>
          <w:sz w:val="28"/>
          <w:szCs w:val="28"/>
        </w:rPr>
        <w:t>rly in relation to the attitude of science and scientists</w:t>
      </w:r>
      <w:r w:rsidR="000F23DC">
        <w:rPr>
          <w:rStyle w:val="normaltextrun"/>
          <w:rFonts w:ascii="Arial" w:hAnsi="Arial" w:cs="Arial"/>
          <w:sz w:val="28"/>
          <w:szCs w:val="28"/>
        </w:rPr>
        <w:t xml:space="preserve">, which formed, and continues to form, a </w:t>
      </w:r>
      <w:r w:rsidR="00C8019C">
        <w:rPr>
          <w:rStyle w:val="normaltextrun"/>
          <w:rFonts w:ascii="Arial" w:hAnsi="Arial" w:cs="Arial"/>
          <w:sz w:val="28"/>
          <w:szCs w:val="28"/>
        </w:rPr>
        <w:t>prevalent</w:t>
      </w:r>
      <w:r w:rsidR="000F23DC">
        <w:rPr>
          <w:rStyle w:val="normaltextrun"/>
          <w:rFonts w:ascii="Arial" w:hAnsi="Arial" w:cs="Arial"/>
          <w:sz w:val="28"/>
          <w:szCs w:val="28"/>
        </w:rPr>
        <w:t xml:space="preserve"> and </w:t>
      </w:r>
      <w:r w:rsidR="00254A93">
        <w:rPr>
          <w:rStyle w:val="normaltextrun"/>
          <w:rFonts w:ascii="Arial" w:hAnsi="Arial" w:cs="Arial"/>
          <w:sz w:val="28"/>
          <w:szCs w:val="28"/>
        </w:rPr>
        <w:t xml:space="preserve">very </w:t>
      </w:r>
      <w:r w:rsidR="000F23DC">
        <w:rPr>
          <w:rStyle w:val="normaltextrun"/>
          <w:rFonts w:ascii="Arial" w:hAnsi="Arial" w:cs="Arial"/>
          <w:sz w:val="28"/>
          <w:szCs w:val="28"/>
        </w:rPr>
        <w:t xml:space="preserve">critical background. </w:t>
      </w:r>
      <w:r w:rsidRPr="008D6306" w:rsidR="00344F22">
        <w:rPr>
          <w:rStyle w:val="normaltextrun"/>
          <w:rFonts w:ascii="Arial" w:hAnsi="Arial" w:cs="Arial"/>
          <w:sz w:val="28"/>
          <w:szCs w:val="28"/>
        </w:rPr>
        <w:t>The work of Linda Chalker-Scott</w:t>
      </w:r>
      <w:r w:rsidR="003B5B8F">
        <w:rPr>
          <w:rStyle w:val="normaltextrun"/>
          <w:rFonts w:ascii="Arial" w:hAnsi="Arial" w:cs="Arial"/>
          <w:sz w:val="28"/>
          <w:szCs w:val="28"/>
        </w:rPr>
        <w:t>, a Professor in Horticulture at Washington State University,</w:t>
      </w:r>
      <w:r w:rsidRPr="008D6306" w:rsidR="00344F22">
        <w:rPr>
          <w:rStyle w:val="normaltextrun"/>
          <w:rFonts w:ascii="Arial" w:hAnsi="Arial" w:cs="Arial"/>
          <w:sz w:val="28"/>
          <w:szCs w:val="28"/>
        </w:rPr>
        <w:t xml:space="preserve"> </w:t>
      </w:r>
      <w:r w:rsidRPr="008D6306" w:rsidR="002A05A3">
        <w:rPr>
          <w:rStyle w:val="normaltextrun"/>
          <w:rFonts w:ascii="Arial" w:hAnsi="Arial" w:cs="Arial"/>
          <w:sz w:val="28"/>
          <w:szCs w:val="28"/>
        </w:rPr>
        <w:t xml:space="preserve">exemplifies the approach of mainstream scientists to biodynamics, </w:t>
      </w:r>
      <w:r w:rsidRPr="008D6306" w:rsidR="002D0C74">
        <w:rPr>
          <w:rStyle w:val="normaltextrun"/>
          <w:rFonts w:ascii="Arial" w:hAnsi="Arial" w:cs="Arial"/>
          <w:sz w:val="28"/>
          <w:szCs w:val="28"/>
        </w:rPr>
        <w:t>describing any effects of the system as ‘a matter of belief, not fact’</w:t>
      </w:r>
      <w:r w:rsidRPr="008D6306" w:rsidR="009862B6">
        <w:rPr>
          <w:rStyle w:val="normaltextrun"/>
          <w:rFonts w:ascii="Arial" w:hAnsi="Arial" w:cs="Arial"/>
          <w:sz w:val="28"/>
          <w:szCs w:val="28"/>
        </w:rPr>
        <w:t xml:space="preserve">, and referring to </w:t>
      </w:r>
      <w:r w:rsidRPr="008D6306" w:rsidR="00043653">
        <w:rPr>
          <w:rStyle w:val="normaltextrun"/>
          <w:rFonts w:ascii="Arial" w:hAnsi="Arial" w:cs="Arial"/>
          <w:sz w:val="28"/>
          <w:szCs w:val="28"/>
        </w:rPr>
        <w:t xml:space="preserve">it as </w:t>
      </w:r>
      <w:r w:rsidRPr="008D6306" w:rsidR="009862B6">
        <w:rPr>
          <w:rStyle w:val="normaltextrun"/>
          <w:rFonts w:ascii="Arial" w:hAnsi="Arial" w:cs="Arial"/>
          <w:sz w:val="28"/>
          <w:szCs w:val="28"/>
        </w:rPr>
        <w:t>a ‘</w:t>
      </w:r>
      <w:r w:rsidRPr="008D6306" w:rsidR="00043653">
        <w:rPr>
          <w:rStyle w:val="normaltextrun"/>
          <w:rFonts w:ascii="Arial" w:hAnsi="Arial" w:cs="Arial"/>
          <w:sz w:val="28"/>
          <w:szCs w:val="28"/>
        </w:rPr>
        <w:t>pseudoscience’</w:t>
      </w:r>
      <w:r w:rsidRPr="008D6306" w:rsidR="00724209">
        <w:rPr>
          <w:rStyle w:val="normaltextrun"/>
          <w:rFonts w:ascii="Arial" w:hAnsi="Arial" w:cs="Arial"/>
          <w:sz w:val="28"/>
          <w:szCs w:val="28"/>
        </w:rPr>
        <w:t>.</w:t>
      </w:r>
      <w:r w:rsidRPr="008D6306" w:rsidR="00724209">
        <w:rPr>
          <w:rStyle w:val="FootnoteReference"/>
          <w:rFonts w:ascii="Arial" w:hAnsi="Arial" w:cs="Arial"/>
          <w:sz w:val="28"/>
          <w:szCs w:val="28"/>
        </w:rPr>
        <w:footnoteReference w:id="18"/>
      </w:r>
      <w:r w:rsidRPr="008D6306" w:rsidR="00724209">
        <w:rPr>
          <w:rStyle w:val="normaltextrun"/>
          <w:rFonts w:ascii="Arial" w:hAnsi="Arial" w:cs="Arial"/>
          <w:sz w:val="28"/>
          <w:szCs w:val="28"/>
        </w:rPr>
        <w:t xml:space="preserve"> </w:t>
      </w:r>
      <w:r w:rsidRPr="008D6306" w:rsidR="00CF12E1">
        <w:rPr>
          <w:rStyle w:val="normaltextrun"/>
          <w:rFonts w:ascii="Arial" w:hAnsi="Arial" w:cs="Arial"/>
          <w:sz w:val="28"/>
          <w:szCs w:val="28"/>
        </w:rPr>
        <w:t xml:space="preserve">This position </w:t>
      </w:r>
      <w:r w:rsidRPr="008D6306" w:rsidR="00996506">
        <w:rPr>
          <w:rStyle w:val="normaltextrun"/>
          <w:rFonts w:ascii="Arial" w:hAnsi="Arial" w:cs="Arial"/>
          <w:sz w:val="28"/>
          <w:szCs w:val="28"/>
        </w:rPr>
        <w:t>is</w:t>
      </w:r>
      <w:r w:rsidRPr="008D6306" w:rsidR="00CF12E1">
        <w:rPr>
          <w:rStyle w:val="normaltextrun"/>
          <w:rFonts w:ascii="Arial" w:hAnsi="Arial" w:cs="Arial"/>
          <w:sz w:val="28"/>
          <w:szCs w:val="28"/>
        </w:rPr>
        <w:t xml:space="preserve"> also expressed by </w:t>
      </w:r>
      <w:r w:rsidRPr="008D6306" w:rsidR="00B41FC3">
        <w:rPr>
          <w:rStyle w:val="normaltextrun"/>
          <w:rFonts w:ascii="Arial" w:hAnsi="Arial" w:cs="Arial"/>
          <w:sz w:val="28"/>
          <w:szCs w:val="28"/>
        </w:rPr>
        <w:t xml:space="preserve">Robert </w:t>
      </w:r>
      <w:proofErr w:type="spellStart"/>
      <w:r w:rsidRPr="008D6306" w:rsidR="00B41FC3">
        <w:rPr>
          <w:rStyle w:val="normaltextrun"/>
          <w:rFonts w:ascii="Arial" w:hAnsi="Arial" w:cs="Arial"/>
          <w:sz w:val="28"/>
          <w:szCs w:val="28"/>
        </w:rPr>
        <w:t>Beyfuss</w:t>
      </w:r>
      <w:proofErr w:type="spellEnd"/>
      <w:r w:rsidRPr="008D6306" w:rsidR="00B41FC3">
        <w:rPr>
          <w:rStyle w:val="normaltextrun"/>
          <w:rFonts w:ascii="Arial" w:hAnsi="Arial" w:cs="Arial"/>
          <w:sz w:val="28"/>
          <w:szCs w:val="28"/>
        </w:rPr>
        <w:t xml:space="preserve"> and Marvin Pritt, </w:t>
      </w:r>
      <w:r w:rsidR="00181E01">
        <w:rPr>
          <w:rStyle w:val="normaltextrun"/>
          <w:rFonts w:ascii="Arial" w:hAnsi="Arial" w:cs="Arial"/>
          <w:sz w:val="28"/>
          <w:szCs w:val="28"/>
        </w:rPr>
        <w:t xml:space="preserve">from Cornell University, </w:t>
      </w:r>
      <w:r w:rsidRPr="008D6306" w:rsidR="00B41FC3">
        <w:rPr>
          <w:rStyle w:val="normaltextrun"/>
          <w:rFonts w:ascii="Arial" w:hAnsi="Arial" w:cs="Arial"/>
          <w:sz w:val="28"/>
          <w:szCs w:val="28"/>
        </w:rPr>
        <w:t xml:space="preserve">who </w:t>
      </w:r>
      <w:r w:rsidR="00CE3D1F">
        <w:rPr>
          <w:rStyle w:val="normaltextrun"/>
          <w:rFonts w:ascii="Arial" w:hAnsi="Arial" w:cs="Arial"/>
          <w:sz w:val="28"/>
          <w:szCs w:val="28"/>
        </w:rPr>
        <w:t xml:space="preserve">consider that it is the ‘bad science’ of biodynamics that has contributed to </w:t>
      </w:r>
      <w:r w:rsidRPr="008D6306" w:rsidR="00E36EA5">
        <w:rPr>
          <w:rStyle w:val="normaltextrun"/>
          <w:rFonts w:ascii="Arial" w:hAnsi="Arial" w:cs="Arial"/>
          <w:sz w:val="28"/>
          <w:szCs w:val="28"/>
        </w:rPr>
        <w:t>the ‘hostility between the scientific community and many proponen</w:t>
      </w:r>
      <w:r w:rsidRPr="008D6306" w:rsidR="00686C6C">
        <w:rPr>
          <w:rStyle w:val="normaltextrun"/>
          <w:rFonts w:ascii="Arial" w:hAnsi="Arial" w:cs="Arial"/>
          <w:sz w:val="28"/>
          <w:szCs w:val="28"/>
        </w:rPr>
        <w:t>ts of biodynamic gardening’.</w:t>
      </w:r>
      <w:r w:rsidRPr="008D6306" w:rsidR="00B91403">
        <w:rPr>
          <w:rStyle w:val="FootnoteReference"/>
          <w:rFonts w:ascii="Arial" w:hAnsi="Arial" w:cs="Arial"/>
          <w:sz w:val="28"/>
          <w:szCs w:val="28"/>
        </w:rPr>
        <w:footnoteReference w:id="19"/>
      </w:r>
      <w:r w:rsidRPr="008D6306" w:rsidR="00686C6C">
        <w:rPr>
          <w:rStyle w:val="normaltextrun"/>
          <w:rFonts w:ascii="Arial" w:hAnsi="Arial" w:cs="Arial"/>
          <w:sz w:val="28"/>
          <w:szCs w:val="28"/>
        </w:rPr>
        <w:t xml:space="preserve"> </w:t>
      </w:r>
      <w:r w:rsidRPr="008D6306" w:rsidR="0009775B">
        <w:rPr>
          <w:rStyle w:val="normaltextrun"/>
          <w:rFonts w:ascii="Arial" w:hAnsi="Arial" w:cs="Arial"/>
          <w:sz w:val="28"/>
          <w:szCs w:val="28"/>
        </w:rPr>
        <w:t>This view has however been challenged,</w:t>
      </w:r>
      <w:r w:rsidRPr="008D6306" w:rsidR="00A81441">
        <w:rPr>
          <w:rStyle w:val="normaltextrun"/>
          <w:rFonts w:ascii="Arial" w:hAnsi="Arial" w:cs="Arial"/>
          <w:sz w:val="28"/>
          <w:szCs w:val="28"/>
        </w:rPr>
        <w:t xml:space="preserve"> </w:t>
      </w:r>
      <w:r w:rsidRPr="008D6306" w:rsidR="00D246DF">
        <w:rPr>
          <w:rStyle w:val="normaltextrun"/>
          <w:rFonts w:ascii="Arial" w:hAnsi="Arial" w:cs="Arial"/>
          <w:sz w:val="28"/>
          <w:szCs w:val="28"/>
        </w:rPr>
        <w:t xml:space="preserve">as by </w:t>
      </w:r>
      <w:proofErr w:type="spellStart"/>
      <w:r w:rsidRPr="008D6306" w:rsidR="00D246DF">
        <w:rPr>
          <w:rStyle w:val="normaltextrun"/>
          <w:rFonts w:ascii="Arial" w:hAnsi="Arial" w:cs="Arial"/>
          <w:sz w:val="28"/>
          <w:szCs w:val="28"/>
        </w:rPr>
        <w:t>Mrill</w:t>
      </w:r>
      <w:proofErr w:type="spellEnd"/>
      <w:r w:rsidRPr="008D6306" w:rsidR="00D246DF">
        <w:rPr>
          <w:rStyle w:val="normaltextrun"/>
          <w:rFonts w:ascii="Arial" w:hAnsi="Arial" w:cs="Arial"/>
          <w:sz w:val="28"/>
          <w:szCs w:val="28"/>
        </w:rPr>
        <w:t xml:space="preserve"> Ingram, </w:t>
      </w:r>
      <w:r w:rsidRPr="008D6306" w:rsidR="00A81441">
        <w:rPr>
          <w:rStyle w:val="normaltextrun"/>
          <w:rFonts w:ascii="Arial" w:hAnsi="Arial" w:cs="Arial"/>
          <w:sz w:val="28"/>
          <w:szCs w:val="28"/>
        </w:rPr>
        <w:t>with some recognition</w:t>
      </w:r>
      <w:r w:rsidRPr="008D6306" w:rsidR="007F57A9">
        <w:rPr>
          <w:rStyle w:val="normaltextrun"/>
          <w:rFonts w:ascii="Arial" w:hAnsi="Arial" w:cs="Arial"/>
          <w:sz w:val="28"/>
          <w:szCs w:val="28"/>
        </w:rPr>
        <w:t xml:space="preserve"> </w:t>
      </w:r>
      <w:r w:rsidRPr="008D6306" w:rsidR="00B67BDB">
        <w:rPr>
          <w:rStyle w:val="normaltextrun"/>
          <w:rFonts w:ascii="Arial" w:hAnsi="Arial" w:cs="Arial"/>
          <w:sz w:val="28"/>
          <w:szCs w:val="28"/>
        </w:rPr>
        <w:t>that biodynamics, along with organi</w:t>
      </w:r>
      <w:r w:rsidRPr="008D6306" w:rsidR="005F540C">
        <w:rPr>
          <w:rStyle w:val="normaltextrun"/>
          <w:rFonts w:ascii="Arial" w:hAnsi="Arial" w:cs="Arial"/>
          <w:sz w:val="28"/>
          <w:szCs w:val="28"/>
        </w:rPr>
        <w:t>c</w:t>
      </w:r>
      <w:r w:rsidRPr="008D6306" w:rsidR="00B67BDB">
        <w:rPr>
          <w:rStyle w:val="normaltextrun"/>
          <w:rFonts w:ascii="Arial" w:hAnsi="Arial" w:cs="Arial"/>
          <w:sz w:val="28"/>
          <w:szCs w:val="28"/>
        </w:rPr>
        <w:t xml:space="preserve"> agriculture and </w:t>
      </w:r>
      <w:proofErr w:type="spellStart"/>
      <w:r w:rsidRPr="008D6306" w:rsidR="00B67BDB">
        <w:rPr>
          <w:rStyle w:val="normaltextrun"/>
          <w:rFonts w:ascii="Arial" w:hAnsi="Arial" w:cs="Arial"/>
          <w:sz w:val="28"/>
          <w:szCs w:val="28"/>
        </w:rPr>
        <w:t>ecoagric</w:t>
      </w:r>
      <w:r w:rsidRPr="008D6306" w:rsidR="005F540C">
        <w:rPr>
          <w:rStyle w:val="normaltextrun"/>
          <w:rFonts w:ascii="Arial" w:hAnsi="Arial" w:cs="Arial"/>
          <w:sz w:val="28"/>
          <w:szCs w:val="28"/>
        </w:rPr>
        <w:t>ulture</w:t>
      </w:r>
      <w:proofErr w:type="spellEnd"/>
      <w:r w:rsidRPr="008D6306" w:rsidR="00610D7F">
        <w:rPr>
          <w:rStyle w:val="normaltextrun"/>
          <w:rFonts w:ascii="Arial" w:hAnsi="Arial" w:cs="Arial"/>
          <w:sz w:val="28"/>
          <w:szCs w:val="28"/>
        </w:rPr>
        <w:t>,</w:t>
      </w:r>
      <w:r w:rsidRPr="008D6306" w:rsidR="005F540C">
        <w:rPr>
          <w:rStyle w:val="normaltextrun"/>
          <w:rFonts w:ascii="Arial" w:hAnsi="Arial" w:cs="Arial"/>
          <w:sz w:val="28"/>
          <w:szCs w:val="28"/>
        </w:rPr>
        <w:t xml:space="preserve"> </w:t>
      </w:r>
      <w:r w:rsidRPr="008D6306" w:rsidR="0066674B">
        <w:rPr>
          <w:rStyle w:val="normaltextrun"/>
          <w:rFonts w:ascii="Arial" w:hAnsi="Arial" w:cs="Arial"/>
          <w:sz w:val="28"/>
          <w:szCs w:val="28"/>
        </w:rPr>
        <w:t>adopt</w:t>
      </w:r>
      <w:r w:rsidR="00165D2D">
        <w:rPr>
          <w:rStyle w:val="normaltextrun"/>
          <w:rFonts w:ascii="Arial" w:hAnsi="Arial" w:cs="Arial"/>
          <w:sz w:val="28"/>
          <w:szCs w:val="28"/>
        </w:rPr>
        <w:t>s</w:t>
      </w:r>
      <w:r w:rsidRPr="008D6306" w:rsidR="0066674B">
        <w:rPr>
          <w:rStyle w:val="normaltextrun"/>
          <w:rFonts w:ascii="Arial" w:hAnsi="Arial" w:cs="Arial"/>
          <w:sz w:val="28"/>
          <w:szCs w:val="28"/>
        </w:rPr>
        <w:t xml:space="preserve"> a </w:t>
      </w:r>
      <w:r w:rsidR="00CB5DFB">
        <w:rPr>
          <w:rStyle w:val="normaltextrun"/>
          <w:rFonts w:ascii="Arial" w:hAnsi="Arial" w:cs="Arial"/>
          <w:sz w:val="28"/>
          <w:szCs w:val="28"/>
        </w:rPr>
        <w:t xml:space="preserve">strategy of </w:t>
      </w:r>
      <w:r w:rsidRPr="008D6306" w:rsidR="0066674B">
        <w:rPr>
          <w:rStyle w:val="normaltextrun"/>
          <w:rFonts w:ascii="Arial" w:hAnsi="Arial" w:cs="Arial"/>
          <w:sz w:val="28"/>
          <w:szCs w:val="28"/>
        </w:rPr>
        <w:t xml:space="preserve">‘using science to build </w:t>
      </w:r>
      <w:r w:rsidRPr="008D6306" w:rsidR="00980017">
        <w:rPr>
          <w:rStyle w:val="normaltextrun"/>
          <w:rFonts w:ascii="Arial" w:hAnsi="Arial" w:cs="Arial"/>
          <w:sz w:val="28"/>
          <w:szCs w:val="28"/>
        </w:rPr>
        <w:t xml:space="preserve">bodies of knowledge’ to </w:t>
      </w:r>
      <w:r w:rsidRPr="008D6306" w:rsidR="00980017">
        <w:rPr>
          <w:rStyle w:val="normaltextrun"/>
          <w:rFonts w:ascii="Arial" w:hAnsi="Arial" w:cs="Arial"/>
          <w:sz w:val="28"/>
          <w:szCs w:val="28"/>
        </w:rPr>
        <w:lastRenderedPageBreak/>
        <w:t xml:space="preserve">‘withstand .. marginalization and </w:t>
      </w:r>
      <w:r w:rsidRPr="008D6306" w:rsidR="005132C4">
        <w:rPr>
          <w:rStyle w:val="normaltextrun"/>
          <w:rFonts w:ascii="Arial" w:hAnsi="Arial" w:cs="Arial"/>
          <w:sz w:val="28"/>
          <w:szCs w:val="28"/>
        </w:rPr>
        <w:t>often outright derision’.</w:t>
      </w:r>
      <w:r w:rsidRPr="008D6306" w:rsidR="005132C4">
        <w:rPr>
          <w:rStyle w:val="FootnoteReference"/>
          <w:rFonts w:ascii="Arial" w:hAnsi="Arial" w:cs="Arial"/>
          <w:sz w:val="28"/>
          <w:szCs w:val="28"/>
        </w:rPr>
        <w:footnoteReference w:id="20"/>
      </w:r>
      <w:r w:rsidRPr="008D6306" w:rsidR="00713B62">
        <w:rPr>
          <w:rStyle w:val="normaltextrun"/>
          <w:rFonts w:ascii="Arial" w:hAnsi="Arial" w:cs="Arial"/>
          <w:sz w:val="28"/>
          <w:szCs w:val="28"/>
        </w:rPr>
        <w:t xml:space="preserve"> </w:t>
      </w:r>
      <w:r w:rsidRPr="008D6306" w:rsidR="00D97FF4">
        <w:rPr>
          <w:rStyle w:val="normaltextrun"/>
          <w:rFonts w:ascii="Arial" w:hAnsi="Arial" w:cs="Arial"/>
          <w:sz w:val="28"/>
          <w:szCs w:val="28"/>
        </w:rPr>
        <w:t xml:space="preserve">Similarly, </w:t>
      </w:r>
      <w:r w:rsidR="00505FE1">
        <w:rPr>
          <w:rStyle w:val="normaltextrun"/>
          <w:rFonts w:ascii="Arial" w:hAnsi="Arial" w:cs="Arial"/>
          <w:sz w:val="28"/>
          <w:szCs w:val="28"/>
        </w:rPr>
        <w:t xml:space="preserve">Seid Hussen </w:t>
      </w:r>
      <w:r w:rsidRPr="008D6306" w:rsidR="00D97FF4">
        <w:rPr>
          <w:rStyle w:val="normaltextrun"/>
          <w:rFonts w:ascii="Arial" w:hAnsi="Arial" w:cs="Arial"/>
          <w:sz w:val="28"/>
          <w:szCs w:val="28"/>
        </w:rPr>
        <w:t>Muhie refers to</w:t>
      </w:r>
      <w:r w:rsidRPr="008D6306" w:rsidR="00FC723A">
        <w:rPr>
          <w:rStyle w:val="normaltextrun"/>
          <w:rFonts w:ascii="Arial" w:hAnsi="Arial" w:cs="Arial"/>
          <w:sz w:val="28"/>
          <w:szCs w:val="28"/>
        </w:rPr>
        <w:t xml:space="preserve"> the fact that</w:t>
      </w:r>
      <w:r w:rsidRPr="008D6306" w:rsidR="00600BE1">
        <w:rPr>
          <w:rStyle w:val="normaltextrun"/>
          <w:rFonts w:ascii="Arial" w:hAnsi="Arial" w:cs="Arial"/>
          <w:sz w:val="28"/>
          <w:szCs w:val="28"/>
        </w:rPr>
        <w:t xml:space="preserve">, in the light of environmental concerns in the twenty first </w:t>
      </w:r>
      <w:r w:rsidRPr="004F5A23" w:rsidR="00600BE1">
        <w:rPr>
          <w:rStyle w:val="normaltextrun"/>
          <w:rFonts w:ascii="Arial" w:hAnsi="Arial" w:cs="Arial"/>
          <w:sz w:val="28"/>
          <w:szCs w:val="28"/>
        </w:rPr>
        <w:t xml:space="preserve">century, </w:t>
      </w:r>
      <w:r w:rsidRPr="004F5A23" w:rsidR="00FC723A">
        <w:rPr>
          <w:rStyle w:val="normaltextrun"/>
          <w:rFonts w:ascii="Arial" w:hAnsi="Arial" w:cs="Arial"/>
          <w:sz w:val="28"/>
          <w:szCs w:val="28"/>
        </w:rPr>
        <w:t xml:space="preserve">biodynamics has </w:t>
      </w:r>
      <w:r w:rsidRPr="004F5A23" w:rsidR="00600BE1">
        <w:rPr>
          <w:rFonts w:ascii="Arial" w:hAnsi="Arial" w:cs="Arial"/>
          <w:sz w:val="28"/>
          <w:szCs w:val="28"/>
          <w:lang w:val="en-GB"/>
        </w:rPr>
        <w:t>attracted</w:t>
      </w:r>
      <w:r w:rsidR="00505FE1">
        <w:rPr>
          <w:rFonts w:ascii="Arial" w:hAnsi="Arial" w:cs="Arial"/>
          <w:sz w:val="28"/>
          <w:szCs w:val="28"/>
          <w:lang w:val="en-GB"/>
        </w:rPr>
        <w:t xml:space="preserve"> ‘</w:t>
      </w:r>
      <w:r w:rsidRPr="004F5A23" w:rsidR="00600BE1">
        <w:rPr>
          <w:rFonts w:ascii="Arial" w:hAnsi="Arial" w:cs="Arial"/>
          <w:sz w:val="28"/>
          <w:szCs w:val="28"/>
          <w:lang w:val="en-GB"/>
        </w:rPr>
        <w:t xml:space="preserve">significant scientific attention in the last </w:t>
      </w:r>
      <w:r w:rsidRPr="004F5A23" w:rsidR="00D951BC">
        <w:rPr>
          <w:rFonts w:ascii="Arial" w:hAnsi="Arial" w:cs="Arial"/>
          <w:sz w:val="28"/>
          <w:szCs w:val="28"/>
          <w:lang w:val="en-GB"/>
        </w:rPr>
        <w:t>twenty</w:t>
      </w:r>
      <w:r w:rsidRPr="004F5A23" w:rsidR="00600BE1">
        <w:rPr>
          <w:rFonts w:ascii="Arial" w:hAnsi="Arial" w:cs="Arial"/>
          <w:sz w:val="28"/>
          <w:szCs w:val="28"/>
          <w:lang w:val="en-GB"/>
        </w:rPr>
        <w:t xml:space="preserve"> years as a potential alternative to conventional farming for long-term sustainability’.</w:t>
      </w:r>
      <w:r w:rsidRPr="004F5A23" w:rsidR="00600BE1">
        <w:rPr>
          <w:rStyle w:val="FootnoteReference"/>
          <w:rFonts w:ascii="Arial" w:hAnsi="Arial" w:cs="Arial"/>
          <w:sz w:val="28"/>
          <w:szCs w:val="28"/>
          <w:lang w:val="en-GB"/>
        </w:rPr>
        <w:footnoteReference w:id="21"/>
      </w:r>
      <w:r w:rsidRPr="004F5A23" w:rsidR="00FA6C8A">
        <w:rPr>
          <w:rFonts w:ascii="Arial" w:hAnsi="Arial" w:cs="Arial"/>
          <w:sz w:val="28"/>
          <w:szCs w:val="28"/>
          <w:lang w:val="en-GB"/>
        </w:rPr>
        <w:t xml:space="preserve"> </w:t>
      </w:r>
      <w:r w:rsidR="00CB2900">
        <w:rPr>
          <w:rFonts w:ascii="Arial" w:hAnsi="Arial" w:cs="Arial"/>
          <w:sz w:val="28"/>
          <w:szCs w:val="28"/>
          <w:lang w:val="en-GB"/>
        </w:rPr>
        <w:t xml:space="preserve">These </w:t>
      </w:r>
      <w:r w:rsidR="0061122A">
        <w:rPr>
          <w:rFonts w:ascii="Arial" w:hAnsi="Arial" w:cs="Arial"/>
          <w:sz w:val="28"/>
          <w:szCs w:val="28"/>
          <w:lang w:val="en-GB"/>
        </w:rPr>
        <w:t xml:space="preserve">sources suggest that these hostile attitudes may be </w:t>
      </w:r>
      <w:r w:rsidR="00B1464E">
        <w:rPr>
          <w:rFonts w:ascii="Arial" w:hAnsi="Arial" w:cs="Arial"/>
          <w:sz w:val="28"/>
          <w:szCs w:val="28"/>
          <w:lang w:val="en-GB"/>
        </w:rPr>
        <w:t xml:space="preserve">beginning to thaw. </w:t>
      </w:r>
      <w:r w:rsidRPr="004F5A23" w:rsidR="00887152">
        <w:rPr>
          <w:rFonts w:ascii="Arial" w:hAnsi="Arial" w:cs="Arial"/>
          <w:sz w:val="28"/>
          <w:szCs w:val="28"/>
          <w:lang w:val="en-GB"/>
        </w:rPr>
        <w:t>R</w:t>
      </w:r>
      <w:proofErr w:type="spellStart"/>
      <w:r w:rsidRPr="004F5A23" w:rsidR="00887152">
        <w:rPr>
          <w:rStyle w:val="normaltextrun"/>
          <w:rFonts w:ascii="Arial" w:hAnsi="Arial" w:cs="Arial"/>
          <w:sz w:val="28"/>
          <w:szCs w:val="28"/>
        </w:rPr>
        <w:t>eferences</w:t>
      </w:r>
      <w:proofErr w:type="spellEnd"/>
      <w:r w:rsidRPr="004F5A23" w:rsidR="00887152">
        <w:rPr>
          <w:rStyle w:val="normaltextrun"/>
          <w:rFonts w:ascii="Arial" w:hAnsi="Arial" w:cs="Arial"/>
          <w:sz w:val="28"/>
          <w:szCs w:val="28"/>
        </w:rPr>
        <w:t xml:space="preserve"> to the importance of ‘cosmic forces’ in biodynamics can be found in most of the biodynamic literature, though it is sometimes veiled due to concerns about social acceptability, as is evident in Pfeiffer. </w:t>
      </w:r>
    </w:p>
    <w:p w:rsidRPr="008D6306" w:rsidR="0043050C" w:rsidP="00C974EC" w:rsidRDefault="0043050C" w14:paraId="52A4BEC1" w14:textId="72738B6C">
      <w:pPr>
        <w:pStyle w:val="paragraph"/>
        <w:spacing w:line="360" w:lineRule="auto"/>
        <w:textAlignment w:val="baseline"/>
        <w:rPr>
          <w:rFonts w:ascii="Arial" w:hAnsi="Arial" w:cs="Arial"/>
          <w:sz w:val="28"/>
          <w:szCs w:val="28"/>
          <w:lang w:val="en-GB"/>
        </w:rPr>
      </w:pPr>
    </w:p>
    <w:p w:rsidRPr="00FD3AF5" w:rsidR="0066556F" w:rsidP="0066556F" w:rsidRDefault="0066556F" w14:paraId="2D292849" w14:textId="6236E037">
      <w:pPr>
        <w:pStyle w:val="paragraph"/>
        <w:spacing w:line="360" w:lineRule="auto"/>
        <w:textAlignment w:val="baseline"/>
        <w:rPr>
          <w:rStyle w:val="normaltextrun"/>
          <w:rFonts w:ascii="Arial" w:hAnsi="Arial" w:cs="Arial"/>
          <w:b/>
          <w:bCs/>
          <w:sz w:val="28"/>
          <w:szCs w:val="28"/>
        </w:rPr>
      </w:pPr>
      <w:r w:rsidRPr="00FD3AF5">
        <w:rPr>
          <w:rStyle w:val="normaltextrun"/>
          <w:rFonts w:ascii="Arial" w:hAnsi="Arial" w:cs="Arial"/>
          <w:b/>
          <w:bCs/>
          <w:sz w:val="28"/>
          <w:szCs w:val="28"/>
        </w:rPr>
        <w:t>Method</w:t>
      </w:r>
      <w:r w:rsidRPr="00FD3AF5" w:rsidR="00077306">
        <w:rPr>
          <w:rStyle w:val="normaltextrun"/>
          <w:rFonts w:ascii="Arial" w:hAnsi="Arial" w:cs="Arial"/>
          <w:b/>
          <w:bCs/>
          <w:sz w:val="28"/>
          <w:szCs w:val="28"/>
        </w:rPr>
        <w:t>olog</w:t>
      </w:r>
      <w:r w:rsidRPr="00FD3AF5" w:rsidR="00DB5416">
        <w:rPr>
          <w:rStyle w:val="normaltextrun"/>
          <w:rFonts w:ascii="Arial" w:hAnsi="Arial" w:cs="Arial"/>
          <w:b/>
          <w:bCs/>
          <w:sz w:val="28"/>
          <w:szCs w:val="28"/>
        </w:rPr>
        <w:t>ical background</w:t>
      </w:r>
    </w:p>
    <w:p w:rsidRPr="008D6306" w:rsidR="00866477" w:rsidP="00F67A20" w:rsidRDefault="00C976E6" w14:paraId="2279D9CE" w14:textId="2A50F39D">
      <w:pPr>
        <w:pStyle w:val="paragraph"/>
        <w:spacing w:line="360" w:lineRule="auto"/>
        <w:textAlignment w:val="baseline"/>
        <w:rPr>
          <w:rStyle w:val="normaltextrun"/>
          <w:rFonts w:ascii="Arial" w:hAnsi="Arial" w:cs="Arial"/>
          <w:sz w:val="28"/>
          <w:szCs w:val="28"/>
        </w:rPr>
      </w:pPr>
      <w:r>
        <w:rPr>
          <w:rFonts w:ascii="Arial" w:hAnsi="Arial" w:cs="Arial"/>
          <w:sz w:val="28"/>
          <w:szCs w:val="28"/>
          <w:lang w:val="en-GB"/>
        </w:rPr>
        <w:t>Consideration of t</w:t>
      </w:r>
      <w:r w:rsidRPr="008D6306" w:rsidR="006B7D26">
        <w:rPr>
          <w:rFonts w:ascii="Arial" w:hAnsi="Arial" w:cs="Arial"/>
          <w:sz w:val="28"/>
          <w:szCs w:val="28"/>
          <w:lang w:val="en-GB"/>
        </w:rPr>
        <w:t>he aims and te</w:t>
      </w:r>
      <w:r w:rsidRPr="008D6306" w:rsidR="006C7861">
        <w:rPr>
          <w:rFonts w:ascii="Arial" w:hAnsi="Arial" w:cs="Arial"/>
          <w:sz w:val="28"/>
          <w:szCs w:val="28"/>
          <w:lang w:val="en-GB"/>
        </w:rPr>
        <w:t xml:space="preserve">chniques of qualitative research </w:t>
      </w:r>
      <w:r w:rsidR="008F3B2C">
        <w:rPr>
          <w:rFonts w:ascii="Arial" w:hAnsi="Arial" w:cs="Arial"/>
          <w:sz w:val="28"/>
          <w:szCs w:val="28"/>
          <w:lang w:val="en-GB"/>
        </w:rPr>
        <w:t xml:space="preserve">to </w:t>
      </w:r>
      <w:r w:rsidRPr="008D6306" w:rsidR="00FB04FB">
        <w:rPr>
          <w:rFonts w:ascii="Arial" w:hAnsi="Arial" w:cs="Arial"/>
          <w:sz w:val="28"/>
          <w:szCs w:val="28"/>
          <w:lang w:val="en-GB"/>
        </w:rPr>
        <w:t>‘</w:t>
      </w:r>
      <w:r w:rsidRPr="008D6306" w:rsidR="00FB04FB">
        <w:rPr>
          <w:rStyle w:val="normaltextrun"/>
          <w:rFonts w:ascii="Arial" w:hAnsi="Arial" w:cs="Arial"/>
          <w:sz w:val="28"/>
          <w:szCs w:val="28"/>
        </w:rPr>
        <w:t xml:space="preserve">explain </w:t>
      </w:r>
      <w:proofErr w:type="spellStart"/>
      <w:r w:rsidRPr="008D6306" w:rsidR="00FB04FB">
        <w:rPr>
          <w:rStyle w:val="normaltextrun"/>
          <w:rFonts w:ascii="Arial" w:hAnsi="Arial" w:cs="Arial"/>
          <w:sz w:val="28"/>
          <w:szCs w:val="28"/>
        </w:rPr>
        <w:t>behaviour</w:t>
      </w:r>
      <w:proofErr w:type="spellEnd"/>
      <w:r w:rsidRPr="008D6306" w:rsidR="00FB04FB">
        <w:rPr>
          <w:rStyle w:val="normaltextrun"/>
          <w:rFonts w:ascii="Arial" w:hAnsi="Arial" w:cs="Arial"/>
          <w:sz w:val="28"/>
          <w:szCs w:val="28"/>
        </w:rPr>
        <w:t xml:space="preserve"> and beliefs’ </w:t>
      </w:r>
      <w:r w:rsidRPr="008D6306" w:rsidR="00F67A20">
        <w:rPr>
          <w:rStyle w:val="normaltextrun"/>
          <w:rFonts w:ascii="Arial" w:hAnsi="Arial" w:cs="Arial"/>
          <w:sz w:val="28"/>
          <w:szCs w:val="28"/>
        </w:rPr>
        <w:t xml:space="preserve">were drawn from </w:t>
      </w:r>
      <w:r w:rsidRPr="008D6306" w:rsidR="0083641F">
        <w:rPr>
          <w:rFonts w:ascii="Arial" w:hAnsi="Arial" w:cs="Arial"/>
          <w:i/>
          <w:iCs/>
          <w:sz w:val="28"/>
          <w:szCs w:val="28"/>
          <w:lang w:val="en-GB"/>
        </w:rPr>
        <w:t>Qualitative Research Methods</w:t>
      </w:r>
      <w:r w:rsidRPr="008D6306" w:rsidR="00274A33">
        <w:rPr>
          <w:rFonts w:ascii="Arial" w:hAnsi="Arial" w:cs="Arial"/>
          <w:sz w:val="28"/>
          <w:szCs w:val="28"/>
          <w:lang w:val="en-GB"/>
        </w:rPr>
        <w:t xml:space="preserve"> by </w:t>
      </w:r>
      <w:r w:rsidRPr="008D6306" w:rsidR="0083641F">
        <w:rPr>
          <w:rStyle w:val="normaltextrun"/>
          <w:rFonts w:ascii="Arial" w:hAnsi="Arial" w:cs="Arial"/>
          <w:sz w:val="28"/>
          <w:szCs w:val="28"/>
        </w:rPr>
        <w:t xml:space="preserve">Monique </w:t>
      </w:r>
      <w:proofErr w:type="spellStart"/>
      <w:r w:rsidRPr="008D6306" w:rsidR="0083641F">
        <w:rPr>
          <w:rStyle w:val="normaltextrun"/>
          <w:rFonts w:ascii="Arial" w:hAnsi="Arial" w:cs="Arial"/>
          <w:sz w:val="28"/>
          <w:szCs w:val="28"/>
        </w:rPr>
        <w:t>Hennink</w:t>
      </w:r>
      <w:proofErr w:type="spellEnd"/>
      <w:r w:rsidRPr="008D6306" w:rsidR="0083641F">
        <w:rPr>
          <w:rStyle w:val="normaltextrun"/>
          <w:rFonts w:ascii="Arial" w:hAnsi="Arial" w:cs="Arial"/>
          <w:sz w:val="28"/>
          <w:szCs w:val="28"/>
        </w:rPr>
        <w:t>, Inge Hutter, and Ajay Bailey</w:t>
      </w:r>
      <w:r w:rsidRPr="008D6306" w:rsidR="00F67A20">
        <w:rPr>
          <w:rStyle w:val="normaltextrun"/>
          <w:rFonts w:ascii="Arial" w:hAnsi="Arial" w:cs="Arial"/>
          <w:sz w:val="28"/>
          <w:szCs w:val="28"/>
        </w:rPr>
        <w:t>.</w:t>
      </w:r>
      <w:r w:rsidR="000E239B">
        <w:rPr>
          <w:rStyle w:val="FootnoteReference"/>
          <w:rFonts w:ascii="Arial" w:hAnsi="Arial" w:cs="Arial"/>
          <w:sz w:val="28"/>
          <w:szCs w:val="28"/>
        </w:rPr>
        <w:footnoteReference w:id="22"/>
      </w:r>
      <w:r w:rsidRPr="008D6306" w:rsidR="00F67A20">
        <w:rPr>
          <w:rStyle w:val="normaltextrun"/>
          <w:rFonts w:ascii="Arial" w:hAnsi="Arial" w:cs="Arial"/>
          <w:sz w:val="28"/>
          <w:szCs w:val="28"/>
        </w:rPr>
        <w:t xml:space="preserve"> </w:t>
      </w:r>
      <w:r w:rsidRPr="008D6306" w:rsidR="009132F0">
        <w:rPr>
          <w:rStyle w:val="normaltextrun"/>
          <w:rFonts w:ascii="Arial" w:hAnsi="Arial" w:cs="Arial"/>
          <w:sz w:val="28"/>
          <w:szCs w:val="28"/>
        </w:rPr>
        <w:t xml:space="preserve">My </w:t>
      </w:r>
      <w:r w:rsidR="00EC312F">
        <w:rPr>
          <w:rStyle w:val="normaltextrun"/>
          <w:rFonts w:ascii="Arial" w:hAnsi="Arial" w:cs="Arial"/>
          <w:sz w:val="28"/>
          <w:szCs w:val="28"/>
        </w:rPr>
        <w:t>intended</w:t>
      </w:r>
      <w:r w:rsidR="00160267">
        <w:rPr>
          <w:rStyle w:val="normaltextrun"/>
          <w:rFonts w:ascii="Arial" w:hAnsi="Arial" w:cs="Arial"/>
          <w:sz w:val="28"/>
          <w:szCs w:val="28"/>
        </w:rPr>
        <w:t xml:space="preserve"> </w:t>
      </w:r>
      <w:r w:rsidRPr="008D6306" w:rsidR="009132F0">
        <w:rPr>
          <w:rStyle w:val="normaltextrun"/>
          <w:rFonts w:ascii="Arial" w:hAnsi="Arial" w:cs="Arial"/>
          <w:sz w:val="28"/>
          <w:szCs w:val="28"/>
        </w:rPr>
        <w:t xml:space="preserve">approach </w:t>
      </w:r>
      <w:r w:rsidR="00AF4DD9">
        <w:rPr>
          <w:rStyle w:val="normaltextrun"/>
          <w:rFonts w:ascii="Arial" w:hAnsi="Arial" w:cs="Arial"/>
          <w:sz w:val="28"/>
          <w:szCs w:val="28"/>
        </w:rPr>
        <w:t xml:space="preserve">was to use </w:t>
      </w:r>
      <w:r w:rsidRPr="008D6306" w:rsidR="009132F0">
        <w:rPr>
          <w:rStyle w:val="normaltextrun"/>
          <w:rFonts w:ascii="Arial" w:hAnsi="Arial" w:cs="Arial"/>
          <w:sz w:val="28"/>
          <w:szCs w:val="28"/>
        </w:rPr>
        <w:t>mixed methods</w:t>
      </w:r>
      <w:r w:rsidR="00AF4DD9">
        <w:rPr>
          <w:rStyle w:val="normaltextrun"/>
          <w:rFonts w:ascii="Arial" w:hAnsi="Arial" w:cs="Arial"/>
          <w:sz w:val="28"/>
          <w:szCs w:val="28"/>
        </w:rPr>
        <w:t xml:space="preserve">, </w:t>
      </w:r>
      <w:r w:rsidRPr="008D6306" w:rsidR="00AE5059">
        <w:rPr>
          <w:rStyle w:val="normaltextrun"/>
          <w:rFonts w:ascii="Arial" w:hAnsi="Arial" w:cs="Arial"/>
          <w:sz w:val="28"/>
          <w:szCs w:val="28"/>
        </w:rPr>
        <w:t>following Judith Bell, i</w:t>
      </w:r>
      <w:r w:rsidRPr="008D6306" w:rsidR="007451D2">
        <w:rPr>
          <w:rStyle w:val="normaltextrun"/>
          <w:rFonts w:ascii="Arial" w:hAnsi="Arial" w:cs="Arial"/>
          <w:sz w:val="28"/>
          <w:szCs w:val="28"/>
        </w:rPr>
        <w:t xml:space="preserve">n </w:t>
      </w:r>
      <w:r w:rsidRPr="008D6306" w:rsidR="007451D2">
        <w:rPr>
          <w:rFonts w:ascii="Arial" w:hAnsi="Arial" w:cs="Arial"/>
          <w:i/>
          <w:iCs/>
          <w:sz w:val="28"/>
          <w:szCs w:val="28"/>
          <w:lang w:val="en-GB"/>
        </w:rPr>
        <w:t>Doing your research project: a guide for first-time researchers in education and social science.</w:t>
      </w:r>
      <w:r w:rsidR="00855CF1">
        <w:rPr>
          <w:rStyle w:val="FootnoteReference"/>
          <w:rFonts w:ascii="Arial" w:hAnsi="Arial" w:cs="Arial"/>
          <w:i/>
          <w:iCs/>
          <w:sz w:val="28"/>
          <w:szCs w:val="28"/>
          <w:lang w:val="en-GB"/>
        </w:rPr>
        <w:footnoteReference w:id="23"/>
      </w:r>
      <w:r w:rsidRPr="008D6306" w:rsidR="007451D2">
        <w:rPr>
          <w:rFonts w:ascii="Arial" w:hAnsi="Arial" w:cs="Arial"/>
          <w:sz w:val="28"/>
          <w:szCs w:val="28"/>
          <w:lang w:val="en-GB"/>
        </w:rPr>
        <w:t xml:space="preserve"> These authors </w:t>
      </w:r>
      <w:r w:rsidRPr="008D6306" w:rsidR="001E7472">
        <w:rPr>
          <w:rFonts w:ascii="Arial" w:hAnsi="Arial" w:cs="Arial"/>
          <w:sz w:val="28"/>
          <w:szCs w:val="28"/>
          <w:lang w:val="en-GB"/>
        </w:rPr>
        <w:t xml:space="preserve">directly addressed the issues that arose in planning my research, </w:t>
      </w:r>
      <w:r w:rsidRPr="008D6306" w:rsidR="00F93F95">
        <w:rPr>
          <w:rFonts w:ascii="Arial" w:hAnsi="Arial" w:cs="Arial"/>
          <w:sz w:val="28"/>
          <w:szCs w:val="28"/>
          <w:lang w:val="en-GB"/>
        </w:rPr>
        <w:t xml:space="preserve">which was initially planned as </w:t>
      </w:r>
      <w:r w:rsidR="00080AA8">
        <w:rPr>
          <w:rFonts w:ascii="Arial" w:hAnsi="Arial" w:cs="Arial"/>
          <w:sz w:val="28"/>
          <w:szCs w:val="28"/>
          <w:lang w:val="en-GB"/>
        </w:rPr>
        <w:t xml:space="preserve">a </w:t>
      </w:r>
      <w:r w:rsidRPr="008D6306" w:rsidR="00F67A20">
        <w:rPr>
          <w:rFonts w:ascii="Arial" w:hAnsi="Arial" w:cs="Arial"/>
          <w:sz w:val="28"/>
          <w:szCs w:val="28"/>
          <w:lang w:val="en-GB"/>
        </w:rPr>
        <w:t xml:space="preserve">qualitative research survey of </w:t>
      </w:r>
      <w:r w:rsidRPr="008D6306" w:rsidR="00F93F95">
        <w:rPr>
          <w:rFonts w:ascii="Arial" w:hAnsi="Arial" w:cs="Arial"/>
          <w:sz w:val="28"/>
          <w:szCs w:val="28"/>
          <w:lang w:val="en-GB"/>
        </w:rPr>
        <w:t xml:space="preserve">the views on astrology of a </w:t>
      </w:r>
      <w:r w:rsidRPr="008D6306">
        <w:rPr>
          <w:rFonts w:ascii="Arial" w:hAnsi="Arial" w:cs="Arial"/>
          <w:sz w:val="28"/>
          <w:szCs w:val="28"/>
          <w:lang w:val="en-GB"/>
        </w:rPr>
        <w:t>sample</w:t>
      </w:r>
      <w:r w:rsidRPr="008D6306" w:rsidR="00F93F95">
        <w:rPr>
          <w:rFonts w:ascii="Arial" w:hAnsi="Arial" w:cs="Arial"/>
          <w:sz w:val="28"/>
          <w:szCs w:val="28"/>
          <w:lang w:val="en-GB"/>
        </w:rPr>
        <w:t xml:space="preserve"> of </w:t>
      </w:r>
      <w:r w:rsidRPr="008D6306" w:rsidR="00F67A20">
        <w:rPr>
          <w:rFonts w:ascii="Arial" w:hAnsi="Arial" w:cs="Arial"/>
          <w:sz w:val="28"/>
          <w:szCs w:val="28"/>
          <w:lang w:val="en-GB"/>
        </w:rPr>
        <w:t>biodynamic practitioners</w:t>
      </w:r>
      <w:r w:rsidRPr="008D6306" w:rsidR="00625EAC">
        <w:rPr>
          <w:rStyle w:val="normaltextrun"/>
          <w:rFonts w:ascii="Arial" w:hAnsi="Arial" w:cs="Arial"/>
          <w:sz w:val="28"/>
          <w:szCs w:val="28"/>
        </w:rPr>
        <w:t xml:space="preserve">. </w:t>
      </w:r>
      <w:r w:rsidRPr="008D6306" w:rsidR="00643639">
        <w:rPr>
          <w:rStyle w:val="normaltextrun"/>
          <w:rFonts w:ascii="Arial" w:hAnsi="Arial" w:cs="Arial"/>
          <w:sz w:val="28"/>
          <w:szCs w:val="28"/>
        </w:rPr>
        <w:t xml:space="preserve">Issues that can arise from approaching the work as an outsider </w:t>
      </w:r>
      <w:r w:rsidRPr="008D6306" w:rsidR="00BB6D9C">
        <w:rPr>
          <w:rStyle w:val="normaltextrun"/>
          <w:rFonts w:ascii="Arial" w:hAnsi="Arial" w:cs="Arial"/>
          <w:sz w:val="28"/>
          <w:szCs w:val="28"/>
        </w:rPr>
        <w:t xml:space="preserve">were considered in the light of David </w:t>
      </w:r>
      <w:proofErr w:type="spellStart"/>
      <w:r w:rsidRPr="008D6306" w:rsidR="00BB6D9C">
        <w:rPr>
          <w:rStyle w:val="normaltextrun"/>
          <w:rFonts w:ascii="Arial" w:hAnsi="Arial" w:cs="Arial"/>
          <w:sz w:val="28"/>
          <w:szCs w:val="28"/>
        </w:rPr>
        <w:t>Hellawell’s</w:t>
      </w:r>
      <w:proofErr w:type="spellEnd"/>
      <w:r w:rsidRPr="008D6306" w:rsidR="00BB6D9C">
        <w:rPr>
          <w:rStyle w:val="normaltextrun"/>
          <w:rFonts w:ascii="Arial" w:hAnsi="Arial" w:cs="Arial"/>
          <w:sz w:val="28"/>
          <w:szCs w:val="28"/>
        </w:rPr>
        <w:t xml:space="preserve"> work</w:t>
      </w:r>
      <w:r w:rsidR="00EC312F">
        <w:rPr>
          <w:rStyle w:val="normaltextrun"/>
          <w:rFonts w:ascii="Arial" w:hAnsi="Arial" w:cs="Arial"/>
          <w:sz w:val="28"/>
          <w:szCs w:val="28"/>
        </w:rPr>
        <w:t>,</w:t>
      </w:r>
      <w:r w:rsidRPr="008D6306" w:rsidR="00BB6D9C">
        <w:rPr>
          <w:rStyle w:val="normaltextrun"/>
          <w:rFonts w:ascii="Arial" w:hAnsi="Arial" w:cs="Arial"/>
          <w:sz w:val="28"/>
          <w:szCs w:val="28"/>
        </w:rPr>
        <w:t xml:space="preserve"> </w:t>
      </w:r>
      <w:r w:rsidRPr="008D6306" w:rsidR="004F3CA8">
        <w:rPr>
          <w:rStyle w:val="normaltextrun"/>
          <w:rFonts w:ascii="Arial" w:hAnsi="Arial" w:cs="Arial"/>
          <w:i/>
          <w:iCs/>
          <w:sz w:val="28"/>
          <w:szCs w:val="28"/>
        </w:rPr>
        <w:t xml:space="preserve">Inside-Out: Analysis of the </w:t>
      </w:r>
      <w:r w:rsidRPr="008D6306" w:rsidR="00866477">
        <w:rPr>
          <w:rStyle w:val="normaltextrun"/>
          <w:rFonts w:ascii="Arial" w:hAnsi="Arial" w:cs="Arial"/>
          <w:i/>
          <w:iCs/>
          <w:sz w:val="28"/>
          <w:szCs w:val="28"/>
        </w:rPr>
        <w:t xml:space="preserve">insider-outsider concept as a heuristic </w:t>
      </w:r>
      <w:r w:rsidRPr="008D6306" w:rsidR="00866477">
        <w:rPr>
          <w:rStyle w:val="normaltextrun"/>
          <w:rFonts w:ascii="Arial" w:hAnsi="Arial" w:cs="Arial"/>
          <w:i/>
          <w:iCs/>
          <w:sz w:val="28"/>
          <w:szCs w:val="28"/>
        </w:rPr>
        <w:lastRenderedPageBreak/>
        <w:t>device to develop reflexivity in students doing qualitative research</w:t>
      </w:r>
      <w:r w:rsidR="00EE19BE">
        <w:rPr>
          <w:rStyle w:val="normaltextrun"/>
          <w:rFonts w:ascii="Arial" w:hAnsi="Arial" w:cs="Arial"/>
          <w:sz w:val="28"/>
          <w:szCs w:val="28"/>
        </w:rPr>
        <w:t xml:space="preserve">, which takes the view that </w:t>
      </w:r>
      <w:r w:rsidR="0086230F">
        <w:rPr>
          <w:rStyle w:val="normaltextrun"/>
          <w:rFonts w:ascii="Arial" w:hAnsi="Arial" w:cs="Arial"/>
          <w:sz w:val="28"/>
          <w:szCs w:val="28"/>
        </w:rPr>
        <w:t>the insider or outsider status of the researcher</w:t>
      </w:r>
      <w:r w:rsidR="008A2051">
        <w:rPr>
          <w:rStyle w:val="normaltextrun"/>
          <w:rFonts w:ascii="Arial" w:hAnsi="Arial" w:cs="Arial"/>
          <w:sz w:val="28"/>
          <w:szCs w:val="28"/>
        </w:rPr>
        <w:t>,</w:t>
      </w:r>
      <w:r w:rsidR="0086230F">
        <w:rPr>
          <w:rStyle w:val="normaltextrun"/>
          <w:rFonts w:ascii="Arial" w:hAnsi="Arial" w:cs="Arial"/>
          <w:sz w:val="28"/>
          <w:szCs w:val="28"/>
        </w:rPr>
        <w:t xml:space="preserve"> </w:t>
      </w:r>
      <w:r w:rsidR="008A2051">
        <w:rPr>
          <w:rStyle w:val="normaltextrun"/>
          <w:rFonts w:ascii="Arial" w:hAnsi="Arial" w:cs="Arial"/>
          <w:sz w:val="28"/>
          <w:szCs w:val="28"/>
        </w:rPr>
        <w:t xml:space="preserve">though important to consider, </w:t>
      </w:r>
      <w:r w:rsidR="0086230F">
        <w:rPr>
          <w:rStyle w:val="normaltextrun"/>
          <w:rFonts w:ascii="Arial" w:hAnsi="Arial" w:cs="Arial"/>
          <w:sz w:val="28"/>
          <w:szCs w:val="28"/>
        </w:rPr>
        <w:t>is not clear-cut, and exists on a continuum</w:t>
      </w:r>
      <w:r w:rsidRPr="008D6306" w:rsidR="00866477">
        <w:rPr>
          <w:rStyle w:val="normaltextrun"/>
          <w:rFonts w:ascii="Arial" w:hAnsi="Arial" w:cs="Arial"/>
          <w:i/>
          <w:iCs/>
          <w:sz w:val="28"/>
          <w:szCs w:val="28"/>
        </w:rPr>
        <w:t>.</w:t>
      </w:r>
      <w:r w:rsidRPr="008D6306" w:rsidR="00866477">
        <w:rPr>
          <w:rStyle w:val="FootnoteReference"/>
          <w:rFonts w:ascii="Arial" w:hAnsi="Arial" w:cs="Arial"/>
          <w:i/>
          <w:iCs/>
          <w:sz w:val="28"/>
          <w:szCs w:val="28"/>
        </w:rPr>
        <w:footnoteReference w:id="24"/>
      </w:r>
    </w:p>
    <w:p w:rsidR="007E6C04" w:rsidP="00FF13ED" w:rsidRDefault="007E6C04" w14:paraId="676EAC86" w14:textId="77777777">
      <w:pPr>
        <w:pStyle w:val="paragraph"/>
        <w:spacing w:line="360" w:lineRule="auto"/>
        <w:textAlignment w:val="baseline"/>
        <w:rPr>
          <w:rStyle w:val="normaltextrun"/>
          <w:rFonts w:ascii="Arial" w:hAnsi="Arial" w:cs="Arial"/>
          <w:b/>
          <w:bCs/>
          <w:sz w:val="28"/>
          <w:szCs w:val="28"/>
        </w:rPr>
      </w:pPr>
    </w:p>
    <w:p w:rsidRPr="00557BB7" w:rsidR="00CD5965" w:rsidP="00FF13ED" w:rsidRDefault="00FF13ED" w14:paraId="047B2924" w14:textId="7C4E5779">
      <w:pPr>
        <w:pStyle w:val="paragraph"/>
        <w:spacing w:line="360" w:lineRule="auto"/>
        <w:textAlignment w:val="baseline"/>
        <w:rPr>
          <w:rStyle w:val="normaltextrun"/>
          <w:rFonts w:ascii="Arial" w:hAnsi="Arial" w:cs="Arial"/>
          <w:b/>
          <w:bCs/>
          <w:sz w:val="28"/>
          <w:szCs w:val="28"/>
        </w:rPr>
      </w:pPr>
      <w:r w:rsidRPr="00557BB7">
        <w:rPr>
          <w:rStyle w:val="normaltextrun"/>
          <w:rFonts w:ascii="Arial" w:hAnsi="Arial" w:cs="Arial"/>
          <w:b/>
          <w:bCs/>
          <w:sz w:val="28"/>
          <w:szCs w:val="28"/>
        </w:rPr>
        <w:t xml:space="preserve">Chapter 3: </w:t>
      </w:r>
      <w:r w:rsidRPr="00557BB7" w:rsidR="00CD5965">
        <w:rPr>
          <w:rStyle w:val="normaltextrun"/>
          <w:rFonts w:ascii="Arial" w:hAnsi="Arial" w:cs="Arial"/>
          <w:b/>
          <w:bCs/>
          <w:sz w:val="28"/>
          <w:szCs w:val="28"/>
        </w:rPr>
        <w:t>Methodology</w:t>
      </w:r>
      <w:r w:rsidRPr="00557BB7" w:rsidR="00510BBA">
        <w:rPr>
          <w:rStyle w:val="normaltextrun"/>
          <w:rFonts w:ascii="Arial" w:hAnsi="Arial" w:cs="Arial"/>
          <w:b/>
          <w:bCs/>
          <w:sz w:val="28"/>
          <w:szCs w:val="28"/>
        </w:rPr>
        <w:t xml:space="preserve"> </w:t>
      </w:r>
      <w:r w:rsidRPr="00557BB7">
        <w:rPr>
          <w:rStyle w:val="normaltextrun"/>
          <w:rFonts w:ascii="Arial" w:hAnsi="Arial" w:cs="Arial"/>
          <w:b/>
          <w:bCs/>
          <w:sz w:val="28"/>
          <w:szCs w:val="28"/>
        </w:rPr>
        <w:t xml:space="preserve">- </w:t>
      </w:r>
      <w:r w:rsidRPr="00557BB7" w:rsidR="00B01917">
        <w:rPr>
          <w:rStyle w:val="normaltextrun"/>
          <w:rFonts w:ascii="Arial" w:hAnsi="Arial" w:cs="Arial"/>
          <w:b/>
          <w:bCs/>
          <w:sz w:val="28"/>
          <w:szCs w:val="28"/>
        </w:rPr>
        <w:t>1,0</w:t>
      </w:r>
      <w:r w:rsidRPr="00557BB7" w:rsidR="006D1B30">
        <w:rPr>
          <w:rStyle w:val="normaltextrun"/>
          <w:rFonts w:ascii="Arial" w:hAnsi="Arial" w:cs="Arial"/>
          <w:b/>
          <w:bCs/>
          <w:sz w:val="28"/>
          <w:szCs w:val="28"/>
        </w:rPr>
        <w:t>2</w:t>
      </w:r>
      <w:r w:rsidR="00E6051A">
        <w:rPr>
          <w:rStyle w:val="normaltextrun"/>
          <w:rFonts w:ascii="Arial" w:hAnsi="Arial" w:cs="Arial"/>
          <w:b/>
          <w:bCs/>
          <w:sz w:val="28"/>
          <w:szCs w:val="28"/>
        </w:rPr>
        <w:t>8</w:t>
      </w:r>
    </w:p>
    <w:p w:rsidRPr="00557BB7" w:rsidR="00AC105B" w:rsidP="00960845" w:rsidRDefault="00AC105B" w14:paraId="53C7ECA9" w14:textId="2565F342">
      <w:pPr>
        <w:spacing w:before="100" w:beforeAutospacing="1" w:after="100" w:afterAutospacing="1" w:line="360" w:lineRule="auto"/>
        <w:rPr>
          <w:rStyle w:val="normaltextrun"/>
          <w:rFonts w:ascii="Arial" w:hAnsi="Arial" w:cs="Arial"/>
          <w:sz w:val="28"/>
          <w:szCs w:val="28"/>
        </w:rPr>
      </w:pPr>
      <w:r w:rsidRPr="00557BB7">
        <w:rPr>
          <w:rStyle w:val="normaltextrun"/>
          <w:rFonts w:ascii="Arial" w:hAnsi="Arial" w:cs="Arial"/>
          <w:sz w:val="28"/>
          <w:szCs w:val="28"/>
        </w:rPr>
        <w:t xml:space="preserve">This </w:t>
      </w:r>
      <w:r w:rsidRPr="00557BB7" w:rsidR="00050046">
        <w:rPr>
          <w:rStyle w:val="normaltextrun"/>
          <w:rFonts w:ascii="Arial" w:hAnsi="Arial" w:cs="Arial"/>
          <w:sz w:val="28"/>
          <w:szCs w:val="28"/>
        </w:rPr>
        <w:t>chapter</w:t>
      </w:r>
      <w:r w:rsidRPr="00557BB7">
        <w:rPr>
          <w:rStyle w:val="normaltextrun"/>
          <w:rFonts w:ascii="Arial" w:hAnsi="Arial" w:cs="Arial"/>
          <w:sz w:val="28"/>
          <w:szCs w:val="28"/>
        </w:rPr>
        <w:t xml:space="preserve"> describes the process</w:t>
      </w:r>
      <w:r w:rsidRPr="00557BB7" w:rsidR="00F72ADE">
        <w:rPr>
          <w:rStyle w:val="normaltextrun"/>
          <w:rFonts w:ascii="Arial" w:hAnsi="Arial" w:cs="Arial"/>
          <w:sz w:val="28"/>
          <w:szCs w:val="28"/>
        </w:rPr>
        <w:t xml:space="preserve"> </w:t>
      </w:r>
      <w:r w:rsidRPr="00557BB7" w:rsidR="00AF4DD9">
        <w:rPr>
          <w:rStyle w:val="normaltextrun"/>
          <w:rFonts w:ascii="Arial" w:hAnsi="Arial" w:cs="Arial"/>
          <w:sz w:val="28"/>
          <w:szCs w:val="28"/>
        </w:rPr>
        <w:t xml:space="preserve">initially planned </w:t>
      </w:r>
      <w:r w:rsidRPr="00557BB7" w:rsidR="00581AB3">
        <w:rPr>
          <w:rStyle w:val="normaltextrun"/>
          <w:rFonts w:ascii="Arial" w:hAnsi="Arial" w:cs="Arial"/>
          <w:sz w:val="28"/>
          <w:szCs w:val="28"/>
        </w:rPr>
        <w:t xml:space="preserve">and followed </w:t>
      </w:r>
      <w:r w:rsidRPr="00557BB7" w:rsidR="00F72ADE">
        <w:rPr>
          <w:rStyle w:val="normaltextrun"/>
          <w:rFonts w:ascii="Arial" w:hAnsi="Arial" w:cs="Arial"/>
          <w:sz w:val="28"/>
          <w:szCs w:val="28"/>
        </w:rPr>
        <w:t xml:space="preserve">for studying the research question, </w:t>
      </w:r>
      <w:r w:rsidRPr="00557BB7" w:rsidR="008F2B20">
        <w:rPr>
          <w:rStyle w:val="normaltextrun"/>
          <w:rFonts w:ascii="Arial" w:hAnsi="Arial" w:cs="Arial"/>
          <w:sz w:val="28"/>
          <w:szCs w:val="28"/>
        </w:rPr>
        <w:t>describing my target group</w:t>
      </w:r>
      <w:r w:rsidRPr="00557BB7" w:rsidR="00C9792B">
        <w:rPr>
          <w:rStyle w:val="normaltextrun"/>
          <w:rFonts w:ascii="Arial" w:hAnsi="Arial" w:cs="Arial"/>
          <w:sz w:val="28"/>
          <w:szCs w:val="28"/>
        </w:rPr>
        <w:t>. A</w:t>
      </w:r>
      <w:r w:rsidRPr="00557BB7" w:rsidR="00F72ADE">
        <w:rPr>
          <w:rStyle w:val="normaltextrun"/>
          <w:rFonts w:ascii="Arial" w:hAnsi="Arial" w:cs="Arial"/>
          <w:sz w:val="28"/>
          <w:szCs w:val="28"/>
        </w:rPr>
        <w:t xml:space="preserve"> change in </w:t>
      </w:r>
      <w:r w:rsidRPr="00557BB7" w:rsidR="00630912">
        <w:rPr>
          <w:rStyle w:val="normaltextrun"/>
          <w:rFonts w:ascii="Arial" w:hAnsi="Arial" w:cs="Arial"/>
          <w:sz w:val="28"/>
          <w:szCs w:val="28"/>
        </w:rPr>
        <w:t xml:space="preserve">methodology </w:t>
      </w:r>
      <w:r w:rsidRPr="00557BB7" w:rsidR="00C9792B">
        <w:rPr>
          <w:rStyle w:val="normaltextrun"/>
          <w:rFonts w:ascii="Arial" w:hAnsi="Arial" w:cs="Arial"/>
          <w:sz w:val="28"/>
          <w:szCs w:val="28"/>
        </w:rPr>
        <w:t xml:space="preserve">is described, </w:t>
      </w:r>
      <w:r w:rsidRPr="00557BB7" w:rsidR="00630912">
        <w:rPr>
          <w:rStyle w:val="normaltextrun"/>
          <w:rFonts w:ascii="Arial" w:hAnsi="Arial" w:cs="Arial"/>
          <w:sz w:val="28"/>
          <w:szCs w:val="28"/>
        </w:rPr>
        <w:t>due to difficulty in obtaining the anticipated resources.</w:t>
      </w:r>
    </w:p>
    <w:p w:rsidRPr="008F146C" w:rsidR="00960845" w:rsidP="00960845" w:rsidRDefault="00A030B7" w14:paraId="59ACCD9D" w14:textId="406682CF">
      <w:pPr>
        <w:spacing w:before="100" w:beforeAutospacing="1" w:after="100" w:afterAutospacing="1" w:line="360" w:lineRule="auto"/>
        <w:rPr>
          <w:rStyle w:val="normaltextrun"/>
          <w:rFonts w:ascii="Arial" w:hAnsi="Arial" w:cs="Arial"/>
          <w:sz w:val="28"/>
          <w:szCs w:val="28"/>
        </w:rPr>
      </w:pPr>
      <w:r w:rsidRPr="00557BB7">
        <w:rPr>
          <w:rStyle w:val="normaltextrun"/>
          <w:rFonts w:ascii="Arial" w:hAnsi="Arial" w:cs="Arial"/>
          <w:sz w:val="28"/>
          <w:szCs w:val="28"/>
        </w:rPr>
        <w:t xml:space="preserve">Initially, </w:t>
      </w:r>
      <w:r w:rsidRPr="00557BB7" w:rsidR="00BF1AA8">
        <w:rPr>
          <w:rStyle w:val="normaltextrun"/>
          <w:rFonts w:ascii="Arial" w:hAnsi="Arial" w:cs="Arial"/>
          <w:sz w:val="28"/>
          <w:szCs w:val="28"/>
        </w:rPr>
        <w:t xml:space="preserve">it was thought the aim of this paper could best be served by qualitative research to discover </w:t>
      </w:r>
      <w:r w:rsidRPr="00557BB7" w:rsidR="00E80289">
        <w:rPr>
          <w:rStyle w:val="normaltextrun"/>
          <w:rFonts w:ascii="Arial" w:hAnsi="Arial" w:cs="Arial"/>
          <w:sz w:val="28"/>
          <w:szCs w:val="28"/>
        </w:rPr>
        <w:t>what a sample of biodynamic practitioners thought about the relationship of the system to astrology</w:t>
      </w:r>
      <w:r w:rsidRPr="00557BB7" w:rsidR="007D7823">
        <w:rPr>
          <w:rStyle w:val="normaltextrun"/>
          <w:rFonts w:ascii="Arial" w:hAnsi="Arial" w:cs="Arial"/>
          <w:sz w:val="28"/>
          <w:szCs w:val="28"/>
        </w:rPr>
        <w:t xml:space="preserve">, </w:t>
      </w:r>
      <w:r w:rsidRPr="00557BB7" w:rsidR="00A1212E">
        <w:rPr>
          <w:rStyle w:val="normaltextrun"/>
          <w:rFonts w:ascii="Arial" w:hAnsi="Arial" w:cs="Arial"/>
          <w:sz w:val="28"/>
          <w:szCs w:val="28"/>
        </w:rPr>
        <w:t>and to discern if their activities and beliefs constituted a continuation of an astrological worldview</w:t>
      </w:r>
      <w:r w:rsidRPr="00557BB7" w:rsidR="00AF69C4">
        <w:rPr>
          <w:rStyle w:val="normaltextrun"/>
          <w:rFonts w:ascii="Arial" w:hAnsi="Arial" w:cs="Arial"/>
          <w:sz w:val="28"/>
          <w:szCs w:val="28"/>
        </w:rPr>
        <w:t xml:space="preserve">. </w:t>
      </w:r>
      <w:r w:rsidRPr="00557BB7" w:rsidR="00786C35">
        <w:rPr>
          <w:rStyle w:val="normaltextrun"/>
          <w:rFonts w:ascii="Arial" w:hAnsi="Arial" w:cs="Arial"/>
          <w:sz w:val="28"/>
          <w:szCs w:val="28"/>
        </w:rPr>
        <w:t xml:space="preserve">A qualitative approach was </w:t>
      </w:r>
      <w:r w:rsidRPr="00557BB7" w:rsidR="00FA3DC9">
        <w:rPr>
          <w:rStyle w:val="normaltextrun"/>
          <w:rFonts w:ascii="Arial" w:hAnsi="Arial" w:cs="Arial"/>
          <w:sz w:val="28"/>
          <w:szCs w:val="28"/>
        </w:rPr>
        <w:t xml:space="preserve">deemed appropriate since, as explained by </w:t>
      </w:r>
      <w:r w:rsidRPr="00557BB7" w:rsidR="00786C35">
        <w:rPr>
          <w:rStyle w:val="normaltextrun"/>
          <w:rFonts w:ascii="Arial" w:hAnsi="Arial" w:cs="Arial"/>
          <w:sz w:val="28"/>
          <w:szCs w:val="28"/>
        </w:rPr>
        <w:t xml:space="preserve">Monique </w:t>
      </w:r>
      <w:proofErr w:type="spellStart"/>
      <w:r w:rsidRPr="00557BB7" w:rsidR="00786C35">
        <w:rPr>
          <w:rStyle w:val="normaltextrun"/>
          <w:rFonts w:ascii="Arial" w:hAnsi="Arial" w:cs="Arial"/>
          <w:sz w:val="28"/>
          <w:szCs w:val="28"/>
        </w:rPr>
        <w:t>Hennink</w:t>
      </w:r>
      <w:proofErr w:type="spellEnd"/>
      <w:r w:rsidRPr="00557BB7" w:rsidR="00786C35">
        <w:rPr>
          <w:rStyle w:val="normaltextrun"/>
          <w:rFonts w:ascii="Arial" w:hAnsi="Arial" w:cs="Arial"/>
          <w:sz w:val="28"/>
          <w:szCs w:val="28"/>
        </w:rPr>
        <w:t xml:space="preserve">, Inge Hutter, and </w:t>
      </w:r>
      <w:r w:rsidRPr="00974A3A" w:rsidR="00786C35">
        <w:rPr>
          <w:rStyle w:val="normaltextrun"/>
          <w:rFonts w:ascii="Arial" w:hAnsi="Arial" w:cs="Arial"/>
          <w:sz w:val="28"/>
          <w:szCs w:val="28"/>
        </w:rPr>
        <w:t xml:space="preserve">Ajay Bailey, </w:t>
      </w:r>
      <w:r w:rsidRPr="00974A3A" w:rsidR="00A578BA">
        <w:rPr>
          <w:rStyle w:val="normaltextrun"/>
          <w:rFonts w:ascii="Arial" w:hAnsi="Arial" w:cs="Arial"/>
          <w:sz w:val="28"/>
          <w:szCs w:val="28"/>
        </w:rPr>
        <w:t xml:space="preserve">the purpose of qualitative research is to </w:t>
      </w:r>
      <w:r w:rsidRPr="00974A3A" w:rsidR="00786C35">
        <w:rPr>
          <w:rStyle w:val="normaltextrun"/>
          <w:rFonts w:ascii="Arial" w:hAnsi="Arial" w:cs="Arial"/>
          <w:sz w:val="28"/>
          <w:szCs w:val="28"/>
        </w:rPr>
        <w:t xml:space="preserve">‘explain </w:t>
      </w:r>
      <w:proofErr w:type="spellStart"/>
      <w:r w:rsidRPr="00974A3A" w:rsidR="00786C35">
        <w:rPr>
          <w:rStyle w:val="normaltextrun"/>
          <w:rFonts w:ascii="Arial" w:hAnsi="Arial" w:cs="Arial"/>
          <w:sz w:val="28"/>
          <w:szCs w:val="28"/>
        </w:rPr>
        <w:t>behaviour</w:t>
      </w:r>
      <w:proofErr w:type="spellEnd"/>
      <w:r w:rsidRPr="00974A3A" w:rsidR="00786C35">
        <w:rPr>
          <w:rStyle w:val="normaltextrun"/>
          <w:rFonts w:ascii="Arial" w:hAnsi="Arial" w:cs="Arial"/>
          <w:sz w:val="28"/>
          <w:szCs w:val="28"/>
        </w:rPr>
        <w:t xml:space="preserve"> and beliefs… and understand the context of peoples’ </w:t>
      </w:r>
      <w:proofErr w:type="gramStart"/>
      <w:r w:rsidRPr="00974A3A" w:rsidR="00786C35">
        <w:rPr>
          <w:rStyle w:val="normaltextrun"/>
          <w:rFonts w:ascii="Arial" w:hAnsi="Arial" w:cs="Arial"/>
          <w:sz w:val="28"/>
          <w:szCs w:val="28"/>
        </w:rPr>
        <w:t>experiences’</w:t>
      </w:r>
      <w:proofErr w:type="gramEnd"/>
      <w:r w:rsidRPr="00974A3A" w:rsidR="00786C35">
        <w:rPr>
          <w:rStyle w:val="normaltextrun"/>
          <w:rFonts w:ascii="Arial" w:hAnsi="Arial" w:cs="Arial"/>
          <w:sz w:val="28"/>
          <w:szCs w:val="28"/>
        </w:rPr>
        <w:t>.</w:t>
      </w:r>
      <w:r w:rsidRPr="00974A3A" w:rsidR="00786C35">
        <w:rPr>
          <w:rStyle w:val="FootnoteReference"/>
          <w:rFonts w:ascii="Arial" w:hAnsi="Arial" w:cs="Arial"/>
          <w:sz w:val="28"/>
          <w:szCs w:val="28"/>
        </w:rPr>
        <w:footnoteReference w:id="25"/>
      </w:r>
      <w:r w:rsidRPr="00974A3A" w:rsidR="00786C35">
        <w:rPr>
          <w:rStyle w:val="normaltextrun"/>
          <w:rFonts w:ascii="Arial" w:hAnsi="Arial" w:cs="Arial"/>
          <w:sz w:val="28"/>
          <w:szCs w:val="28"/>
        </w:rPr>
        <w:t xml:space="preserve"> </w:t>
      </w:r>
      <w:r w:rsidRPr="00974A3A" w:rsidR="006440C1">
        <w:rPr>
          <w:rStyle w:val="normaltextrun"/>
          <w:rFonts w:ascii="Arial" w:hAnsi="Arial" w:cs="Arial"/>
          <w:sz w:val="28"/>
          <w:szCs w:val="28"/>
        </w:rPr>
        <w:t xml:space="preserve">No </w:t>
      </w:r>
      <w:r w:rsidRPr="008F146C" w:rsidR="006440C1">
        <w:rPr>
          <w:rStyle w:val="normaltextrun"/>
          <w:rFonts w:ascii="Arial" w:hAnsi="Arial" w:cs="Arial"/>
          <w:sz w:val="28"/>
          <w:szCs w:val="28"/>
        </w:rPr>
        <w:t xml:space="preserve">attempt was </w:t>
      </w:r>
      <w:r w:rsidR="008F146C">
        <w:rPr>
          <w:rStyle w:val="normaltextrun"/>
          <w:rFonts w:ascii="Arial" w:hAnsi="Arial" w:cs="Arial"/>
          <w:sz w:val="28"/>
          <w:szCs w:val="28"/>
        </w:rPr>
        <w:t xml:space="preserve">to be </w:t>
      </w:r>
      <w:r w:rsidRPr="008F146C" w:rsidR="006440C1">
        <w:rPr>
          <w:rStyle w:val="normaltextrun"/>
          <w:rFonts w:ascii="Arial" w:hAnsi="Arial" w:cs="Arial"/>
          <w:sz w:val="28"/>
          <w:szCs w:val="28"/>
        </w:rPr>
        <w:t xml:space="preserve">made for the research to be statistically representative; therefore, a relatively small sample was expected to be sufficient. </w:t>
      </w:r>
      <w:r w:rsidRPr="008F146C" w:rsidR="008A7554">
        <w:rPr>
          <w:rStyle w:val="normaltextrun"/>
          <w:rFonts w:ascii="Arial" w:hAnsi="Arial" w:cs="Arial"/>
          <w:sz w:val="28"/>
          <w:szCs w:val="28"/>
        </w:rPr>
        <w:t>Following Judith Bell, who advocated a mixed-method approach to qualitative research, I planned to use both a</w:t>
      </w:r>
      <w:r w:rsidRPr="008F146C" w:rsidR="00F7796D">
        <w:rPr>
          <w:rStyle w:val="normaltextrun"/>
          <w:rFonts w:ascii="Arial" w:hAnsi="Arial" w:cs="Arial"/>
          <w:sz w:val="28"/>
          <w:szCs w:val="28"/>
        </w:rPr>
        <w:t>n online</w:t>
      </w:r>
      <w:r w:rsidRPr="008F146C" w:rsidR="008A7554">
        <w:rPr>
          <w:rStyle w:val="normaltextrun"/>
          <w:rFonts w:ascii="Arial" w:hAnsi="Arial" w:cs="Arial"/>
          <w:sz w:val="28"/>
          <w:szCs w:val="28"/>
        </w:rPr>
        <w:t xml:space="preserve"> </w:t>
      </w:r>
      <w:r w:rsidRPr="008F146C" w:rsidR="008A7554">
        <w:rPr>
          <w:rStyle w:val="normaltextrun"/>
          <w:rFonts w:ascii="Arial" w:hAnsi="Arial" w:cs="Arial"/>
          <w:sz w:val="28"/>
          <w:szCs w:val="28"/>
        </w:rPr>
        <w:lastRenderedPageBreak/>
        <w:t>questionnaire survey and unstructured interviews, allowing for a broad overview as well as a more detailed and in-depth investigation</w:t>
      </w:r>
      <w:r w:rsidRPr="008F146C" w:rsidR="008748AE">
        <w:rPr>
          <w:rStyle w:val="normaltextrun"/>
          <w:rFonts w:ascii="Arial" w:hAnsi="Arial" w:cs="Arial"/>
          <w:sz w:val="28"/>
          <w:szCs w:val="28"/>
        </w:rPr>
        <w:t>.</w:t>
      </w:r>
      <w:r w:rsidRPr="008F146C" w:rsidR="008748AE">
        <w:rPr>
          <w:rStyle w:val="FootnoteReference"/>
          <w:rFonts w:ascii="Arial" w:hAnsi="Arial" w:cs="Arial"/>
          <w:sz w:val="28"/>
          <w:szCs w:val="28"/>
        </w:rPr>
        <w:footnoteReference w:id="26"/>
      </w:r>
      <w:r w:rsidRPr="008F146C" w:rsidR="008A7554">
        <w:rPr>
          <w:rStyle w:val="normaltextrun"/>
          <w:rFonts w:ascii="Arial" w:hAnsi="Arial" w:cs="Arial"/>
          <w:sz w:val="28"/>
          <w:szCs w:val="28"/>
        </w:rPr>
        <w:t xml:space="preserve"> </w:t>
      </w:r>
    </w:p>
    <w:p w:rsidR="00960845" w:rsidP="003F2F93" w:rsidRDefault="00960845" w14:paraId="693C7D0E" w14:textId="309DDC82">
      <w:pPr>
        <w:spacing w:line="360" w:lineRule="auto"/>
        <w:rPr>
          <w:rStyle w:val="normaltextrun"/>
          <w:rFonts w:ascii="Arial" w:hAnsi="Arial" w:cs="Arial"/>
          <w:sz w:val="28"/>
          <w:szCs w:val="28"/>
        </w:rPr>
      </w:pPr>
      <w:r w:rsidRPr="008F146C">
        <w:rPr>
          <w:rStyle w:val="normaltextrun"/>
          <w:rFonts w:ascii="Arial" w:hAnsi="Arial" w:cs="Arial"/>
          <w:sz w:val="28"/>
          <w:szCs w:val="28"/>
        </w:rPr>
        <w:t>The target group for my study was anyone practicing biodynamic agriculture or horticulture who was willing to participate. Contact was made via social media groups relating to biodynamics</w:t>
      </w:r>
      <w:r w:rsidRPr="006C23BA">
        <w:rPr>
          <w:rStyle w:val="normaltextrun"/>
          <w:rFonts w:ascii="Arial" w:hAnsi="Arial" w:cs="Arial"/>
          <w:sz w:val="28"/>
          <w:szCs w:val="28"/>
        </w:rPr>
        <w:t>, as well as several websites</w:t>
      </w:r>
      <w:r w:rsidR="00C742B2">
        <w:rPr>
          <w:rStyle w:val="normaltextrun"/>
          <w:rFonts w:ascii="Arial" w:hAnsi="Arial" w:cs="Arial"/>
          <w:sz w:val="28"/>
          <w:szCs w:val="28"/>
        </w:rPr>
        <w:t xml:space="preserve">, </w:t>
      </w:r>
      <w:r w:rsidRPr="006C23BA">
        <w:rPr>
          <w:rStyle w:val="normaltextrun"/>
          <w:rFonts w:ascii="Arial" w:hAnsi="Arial" w:cs="Arial"/>
          <w:sz w:val="28"/>
          <w:szCs w:val="28"/>
        </w:rPr>
        <w:t xml:space="preserve">which </w:t>
      </w:r>
      <w:r>
        <w:rPr>
          <w:rStyle w:val="normaltextrun"/>
          <w:rFonts w:ascii="Arial" w:hAnsi="Arial" w:cs="Arial"/>
          <w:sz w:val="28"/>
          <w:szCs w:val="28"/>
        </w:rPr>
        <w:t>were</w:t>
      </w:r>
      <w:r w:rsidRPr="006C23BA">
        <w:rPr>
          <w:rStyle w:val="normaltextrun"/>
          <w:rFonts w:ascii="Arial" w:hAnsi="Arial" w:cs="Arial"/>
          <w:sz w:val="28"/>
          <w:szCs w:val="28"/>
        </w:rPr>
        <w:t xml:space="preserve"> approached as possible avenues for reaching those interested in participating</w:t>
      </w:r>
      <w:bookmarkStart w:name="_Int_dRqyF7iQ" w:id="0"/>
      <w:r w:rsidRPr="006C23BA">
        <w:rPr>
          <w:rStyle w:val="normaltextrun"/>
          <w:rFonts w:ascii="Arial" w:hAnsi="Arial" w:cs="Arial"/>
          <w:sz w:val="28"/>
          <w:szCs w:val="28"/>
        </w:rPr>
        <w:t xml:space="preserve">.  </w:t>
      </w:r>
      <w:bookmarkEnd w:id="0"/>
      <w:r w:rsidR="007203AF">
        <w:rPr>
          <w:rStyle w:val="normaltextrun"/>
          <w:rFonts w:ascii="Arial" w:hAnsi="Arial" w:cs="Arial"/>
          <w:sz w:val="28"/>
          <w:szCs w:val="28"/>
        </w:rPr>
        <w:t>Both t</w:t>
      </w:r>
      <w:r w:rsidR="00AF69C4">
        <w:rPr>
          <w:rStyle w:val="normaltextrun"/>
          <w:rFonts w:ascii="Arial" w:hAnsi="Arial" w:cs="Arial"/>
          <w:sz w:val="28"/>
          <w:szCs w:val="28"/>
        </w:rPr>
        <w:t xml:space="preserve">he </w:t>
      </w:r>
      <w:r w:rsidR="006C7360">
        <w:rPr>
          <w:rStyle w:val="normaltextrun"/>
          <w:rFonts w:ascii="Arial" w:hAnsi="Arial" w:cs="Arial"/>
          <w:sz w:val="28"/>
          <w:szCs w:val="28"/>
        </w:rPr>
        <w:t xml:space="preserve">websites and Facebook pages </w:t>
      </w:r>
      <w:r w:rsidR="007203AF">
        <w:rPr>
          <w:rStyle w:val="normaltextrun"/>
          <w:rFonts w:ascii="Arial" w:hAnsi="Arial" w:cs="Arial"/>
          <w:sz w:val="28"/>
          <w:szCs w:val="28"/>
        </w:rPr>
        <w:t>of the following were contacted:</w:t>
      </w:r>
      <w:r w:rsidR="00D21A80">
        <w:rPr>
          <w:rStyle w:val="normaltextrun"/>
          <w:rFonts w:ascii="Arial" w:hAnsi="Arial" w:cs="Arial"/>
          <w:sz w:val="28"/>
          <w:szCs w:val="28"/>
        </w:rPr>
        <w:t xml:space="preserve"> the </w:t>
      </w:r>
      <w:r w:rsidR="006C7360">
        <w:rPr>
          <w:rStyle w:val="normaltextrun"/>
          <w:rFonts w:ascii="Arial" w:hAnsi="Arial" w:cs="Arial"/>
          <w:sz w:val="28"/>
          <w:szCs w:val="28"/>
        </w:rPr>
        <w:t xml:space="preserve"> </w:t>
      </w:r>
      <w:r w:rsidRPr="006C23BA" w:rsidR="00AF69C4">
        <w:rPr>
          <w:rStyle w:val="normaltextrun"/>
          <w:rFonts w:ascii="Arial" w:hAnsi="Arial" w:cs="Arial"/>
          <w:sz w:val="28"/>
          <w:szCs w:val="28"/>
        </w:rPr>
        <w:t>Biodynamic Association (</w:t>
      </w:r>
      <w:hyperlink w:history="1" r:id="rId11">
        <w:r w:rsidRPr="004C6E8A" w:rsidR="00AF69C4">
          <w:rPr>
            <w:rStyle w:val="Hyperlink"/>
            <w:rFonts w:ascii="Arial" w:hAnsi="Arial" w:cs="Arial"/>
            <w:sz w:val="28"/>
            <w:szCs w:val="28"/>
          </w:rPr>
          <w:t>https://www.biodynamic.org.uk</w:t>
        </w:r>
      </w:hyperlink>
      <w:r w:rsidRPr="006C23BA" w:rsidR="00AF69C4">
        <w:rPr>
          <w:rStyle w:val="normaltextrun"/>
          <w:rFonts w:ascii="Arial" w:hAnsi="Arial" w:cs="Arial"/>
          <w:sz w:val="28"/>
          <w:szCs w:val="28"/>
        </w:rPr>
        <w:t>)</w:t>
      </w:r>
      <w:r w:rsidR="003F2F93">
        <w:rPr>
          <w:rStyle w:val="normaltextrun"/>
          <w:rFonts w:ascii="Arial" w:hAnsi="Arial" w:cs="Arial"/>
          <w:sz w:val="28"/>
          <w:szCs w:val="28"/>
        </w:rPr>
        <w:t xml:space="preserve">; the </w:t>
      </w:r>
      <w:r w:rsidRPr="006C23BA" w:rsidR="00AF69C4">
        <w:rPr>
          <w:rStyle w:val="normaltextrun"/>
          <w:rFonts w:ascii="Arial" w:hAnsi="Arial" w:cs="Arial"/>
          <w:sz w:val="28"/>
          <w:szCs w:val="28"/>
        </w:rPr>
        <w:t>Biodynamic Land Trust (</w:t>
      </w:r>
      <w:hyperlink w:history="1" r:id="rId12">
        <w:r w:rsidRPr="004C6E8A" w:rsidR="00AF69C4">
          <w:rPr>
            <w:rStyle w:val="Hyperlink"/>
            <w:rFonts w:ascii="Arial" w:hAnsi="Arial" w:cs="Arial"/>
            <w:sz w:val="28"/>
            <w:szCs w:val="28"/>
          </w:rPr>
          <w:t>https://biodynamiclandtrust.org.uk</w:t>
        </w:r>
      </w:hyperlink>
      <w:r w:rsidRPr="006C23BA" w:rsidR="00AF69C4">
        <w:rPr>
          <w:rStyle w:val="normaltextrun"/>
          <w:rFonts w:ascii="Arial" w:hAnsi="Arial" w:cs="Arial"/>
          <w:sz w:val="28"/>
          <w:szCs w:val="28"/>
        </w:rPr>
        <w:t>)</w:t>
      </w:r>
      <w:r w:rsidR="003F2F93">
        <w:rPr>
          <w:rStyle w:val="normaltextrun"/>
          <w:rFonts w:ascii="Arial" w:hAnsi="Arial" w:cs="Arial"/>
          <w:sz w:val="28"/>
          <w:szCs w:val="28"/>
        </w:rPr>
        <w:t xml:space="preserve">; and the </w:t>
      </w:r>
      <w:r w:rsidRPr="006C23BA" w:rsidR="00AF69C4">
        <w:rPr>
          <w:rStyle w:val="normaltextrun"/>
          <w:rFonts w:ascii="Arial" w:hAnsi="Arial" w:cs="Arial"/>
          <w:sz w:val="28"/>
          <w:szCs w:val="28"/>
        </w:rPr>
        <w:t>Biodynamic Agricultural College (</w:t>
      </w:r>
      <w:hyperlink w:history="1" r:id="rId13">
        <w:r w:rsidRPr="004C6E8A" w:rsidR="00AF69C4">
          <w:rPr>
            <w:rStyle w:val="Hyperlink"/>
            <w:rFonts w:ascii="Arial" w:hAnsi="Arial" w:cs="Arial"/>
            <w:sz w:val="28"/>
            <w:szCs w:val="28"/>
          </w:rPr>
          <w:t>https://bdacollege.org.uk</w:t>
        </w:r>
      </w:hyperlink>
      <w:r w:rsidRPr="006C23BA" w:rsidR="00AF69C4">
        <w:rPr>
          <w:rStyle w:val="normaltextrun"/>
          <w:rFonts w:ascii="Arial" w:hAnsi="Arial" w:cs="Arial"/>
          <w:sz w:val="28"/>
          <w:szCs w:val="28"/>
        </w:rPr>
        <w:t>)</w:t>
      </w:r>
      <w:r w:rsidR="003F2F93">
        <w:rPr>
          <w:rStyle w:val="normaltextrun"/>
          <w:rFonts w:ascii="Arial" w:hAnsi="Arial" w:cs="Arial"/>
          <w:sz w:val="28"/>
          <w:szCs w:val="28"/>
        </w:rPr>
        <w:t>.</w:t>
      </w:r>
      <w:r w:rsidR="001A0106">
        <w:rPr>
          <w:rStyle w:val="normaltextrun"/>
          <w:rFonts w:ascii="Arial" w:hAnsi="Arial" w:cs="Arial"/>
          <w:sz w:val="28"/>
          <w:szCs w:val="28"/>
        </w:rPr>
        <w:t xml:space="preserve"> </w:t>
      </w:r>
      <w:r w:rsidR="001E2D32">
        <w:rPr>
          <w:rStyle w:val="normaltextrun"/>
          <w:rFonts w:ascii="Arial" w:hAnsi="Arial" w:cs="Arial"/>
          <w:sz w:val="28"/>
          <w:szCs w:val="28"/>
        </w:rPr>
        <w:t xml:space="preserve">Also, </w:t>
      </w:r>
      <w:r w:rsidR="001A0106">
        <w:rPr>
          <w:rStyle w:val="normaltextrun"/>
          <w:rFonts w:ascii="Arial" w:hAnsi="Arial" w:cs="Arial"/>
          <w:sz w:val="28"/>
          <w:szCs w:val="28"/>
        </w:rPr>
        <w:t>a</w:t>
      </w:r>
      <w:r w:rsidR="00212411">
        <w:rPr>
          <w:rStyle w:val="normaltextrun"/>
          <w:rFonts w:ascii="Arial" w:hAnsi="Arial" w:cs="Arial"/>
          <w:sz w:val="28"/>
          <w:szCs w:val="28"/>
        </w:rPr>
        <w:t>n invitation to par</w:t>
      </w:r>
      <w:r w:rsidR="00711EB5">
        <w:rPr>
          <w:rStyle w:val="normaltextrun"/>
          <w:rFonts w:ascii="Arial" w:hAnsi="Arial" w:cs="Arial"/>
          <w:sz w:val="28"/>
          <w:szCs w:val="28"/>
        </w:rPr>
        <w:t>ticipate</w:t>
      </w:r>
      <w:r w:rsidR="0059411E">
        <w:rPr>
          <w:rStyle w:val="normaltextrun"/>
          <w:rFonts w:ascii="Arial" w:hAnsi="Arial" w:cs="Arial"/>
          <w:sz w:val="28"/>
          <w:szCs w:val="28"/>
        </w:rPr>
        <w:t xml:space="preserve"> was sent to Ruskin Mill, a </w:t>
      </w:r>
      <w:r w:rsidR="006E17E7">
        <w:rPr>
          <w:rStyle w:val="normaltextrun"/>
          <w:rFonts w:ascii="Arial" w:hAnsi="Arial" w:cs="Arial"/>
          <w:sz w:val="28"/>
          <w:szCs w:val="28"/>
        </w:rPr>
        <w:t xml:space="preserve">local </w:t>
      </w:r>
      <w:r w:rsidR="007B566A">
        <w:rPr>
          <w:rStyle w:val="normaltextrun"/>
          <w:rFonts w:ascii="Arial" w:hAnsi="Arial" w:cs="Arial"/>
          <w:sz w:val="28"/>
          <w:szCs w:val="28"/>
        </w:rPr>
        <w:t xml:space="preserve">college </w:t>
      </w:r>
      <w:r w:rsidR="00D21A80">
        <w:rPr>
          <w:rStyle w:val="normaltextrun"/>
          <w:rFonts w:ascii="Arial" w:hAnsi="Arial" w:cs="Arial"/>
          <w:sz w:val="28"/>
          <w:szCs w:val="28"/>
        </w:rPr>
        <w:t xml:space="preserve">run on anthroposophical lines </w:t>
      </w:r>
      <w:r w:rsidR="007B566A">
        <w:rPr>
          <w:rStyle w:val="normaltextrun"/>
          <w:rFonts w:ascii="Arial" w:hAnsi="Arial" w:cs="Arial"/>
          <w:sz w:val="28"/>
          <w:szCs w:val="28"/>
        </w:rPr>
        <w:t>that includes a biodynamic farm</w:t>
      </w:r>
      <w:r w:rsidR="00711EB5">
        <w:rPr>
          <w:rStyle w:val="normaltextrun"/>
          <w:rFonts w:ascii="Arial" w:hAnsi="Arial" w:cs="Arial"/>
          <w:sz w:val="28"/>
          <w:szCs w:val="28"/>
        </w:rPr>
        <w:t xml:space="preserve">, and a letter requesting an interview </w:t>
      </w:r>
      <w:r w:rsidR="00B839D7">
        <w:rPr>
          <w:rStyle w:val="normaltextrun"/>
          <w:rFonts w:ascii="Arial" w:hAnsi="Arial" w:cs="Arial"/>
          <w:sz w:val="28"/>
          <w:szCs w:val="28"/>
        </w:rPr>
        <w:t xml:space="preserve">was sent to a </w:t>
      </w:r>
      <w:r w:rsidR="001E2D32">
        <w:rPr>
          <w:rStyle w:val="normaltextrun"/>
          <w:rFonts w:ascii="Arial" w:hAnsi="Arial" w:cs="Arial"/>
          <w:sz w:val="28"/>
          <w:szCs w:val="28"/>
        </w:rPr>
        <w:t>well-known</w:t>
      </w:r>
      <w:r w:rsidR="00B839D7">
        <w:rPr>
          <w:rStyle w:val="normaltextrun"/>
          <w:rFonts w:ascii="Arial" w:hAnsi="Arial" w:cs="Arial"/>
          <w:sz w:val="28"/>
          <w:szCs w:val="28"/>
        </w:rPr>
        <w:t xml:space="preserve"> author and lecturer on biodynamics, Jonathan Code, who also lives locally</w:t>
      </w:r>
      <w:r w:rsidR="00471023">
        <w:rPr>
          <w:rStyle w:val="normaltextrun"/>
          <w:rFonts w:ascii="Arial" w:hAnsi="Arial" w:cs="Arial"/>
          <w:sz w:val="28"/>
          <w:szCs w:val="28"/>
        </w:rPr>
        <w:t xml:space="preserve">. </w:t>
      </w:r>
      <w:r w:rsidRPr="006C23BA">
        <w:rPr>
          <w:rStyle w:val="normaltextrun"/>
          <w:rFonts w:ascii="Arial" w:hAnsi="Arial" w:cs="Arial"/>
          <w:sz w:val="28"/>
          <w:szCs w:val="28"/>
        </w:rPr>
        <w:t xml:space="preserve">There is a biodynamically operated Community Agriculture Farm close to my </w:t>
      </w:r>
      <w:bookmarkStart w:name="_Int_FBwymofY" w:id="1"/>
      <w:r w:rsidRPr="006C23BA">
        <w:rPr>
          <w:rStyle w:val="normaltextrun"/>
          <w:rFonts w:ascii="Arial" w:hAnsi="Arial" w:cs="Arial"/>
          <w:sz w:val="28"/>
          <w:szCs w:val="28"/>
        </w:rPr>
        <w:t>home town</w:t>
      </w:r>
      <w:bookmarkEnd w:id="1"/>
      <w:r w:rsidRPr="006C23BA">
        <w:rPr>
          <w:rStyle w:val="normaltextrun"/>
          <w:rFonts w:ascii="Arial" w:hAnsi="Arial" w:cs="Arial"/>
          <w:sz w:val="28"/>
          <w:szCs w:val="28"/>
        </w:rPr>
        <w:t xml:space="preserve"> that </w:t>
      </w:r>
      <w:r>
        <w:rPr>
          <w:rStyle w:val="normaltextrun"/>
          <w:rFonts w:ascii="Arial" w:hAnsi="Arial" w:cs="Arial"/>
          <w:sz w:val="28"/>
          <w:szCs w:val="28"/>
        </w:rPr>
        <w:t>was</w:t>
      </w:r>
      <w:r w:rsidRPr="006C23BA">
        <w:rPr>
          <w:rStyle w:val="normaltextrun"/>
          <w:rFonts w:ascii="Arial" w:hAnsi="Arial" w:cs="Arial"/>
          <w:sz w:val="28"/>
          <w:szCs w:val="28"/>
        </w:rPr>
        <w:t xml:space="preserve"> approached via their website</w:t>
      </w:r>
      <w:r>
        <w:rPr>
          <w:rStyle w:val="normaltextrun"/>
          <w:rFonts w:ascii="Arial" w:hAnsi="Arial" w:cs="Arial"/>
          <w:sz w:val="28"/>
          <w:szCs w:val="28"/>
        </w:rPr>
        <w:t xml:space="preserve"> in </w:t>
      </w:r>
      <w:r w:rsidR="00DD0967">
        <w:rPr>
          <w:rStyle w:val="normaltextrun"/>
          <w:rFonts w:ascii="Arial" w:hAnsi="Arial" w:cs="Arial"/>
          <w:sz w:val="28"/>
          <w:szCs w:val="28"/>
        </w:rPr>
        <w:t>anticipation</w:t>
      </w:r>
      <w:r>
        <w:rPr>
          <w:rStyle w:val="normaltextrun"/>
          <w:rFonts w:ascii="Arial" w:hAnsi="Arial" w:cs="Arial"/>
          <w:sz w:val="28"/>
          <w:szCs w:val="28"/>
        </w:rPr>
        <w:t xml:space="preserve"> that they could </w:t>
      </w:r>
      <w:r w:rsidRPr="006C23BA">
        <w:rPr>
          <w:rStyle w:val="normaltextrun"/>
          <w:rFonts w:ascii="Arial" w:hAnsi="Arial" w:cs="Arial"/>
          <w:sz w:val="28"/>
          <w:szCs w:val="28"/>
        </w:rPr>
        <w:t xml:space="preserve">provide volunteers willing to be interviewed, either in person or online. In addition, a local environmental association, The Stroud Valleys Project, of which I am a member, issues a newsletter and has a shop in town. </w:t>
      </w:r>
      <w:r w:rsidR="009D73BD">
        <w:rPr>
          <w:rStyle w:val="normaltextrun"/>
          <w:rFonts w:ascii="Arial" w:hAnsi="Arial" w:cs="Arial"/>
          <w:sz w:val="28"/>
          <w:szCs w:val="28"/>
        </w:rPr>
        <w:t xml:space="preserve">I had hoped that a notice </w:t>
      </w:r>
      <w:r w:rsidRPr="006C23BA">
        <w:rPr>
          <w:rStyle w:val="normaltextrun"/>
          <w:rFonts w:ascii="Arial" w:hAnsi="Arial" w:cs="Arial"/>
          <w:sz w:val="28"/>
          <w:szCs w:val="28"/>
        </w:rPr>
        <w:t>could</w:t>
      </w:r>
      <w:r>
        <w:rPr>
          <w:rStyle w:val="normaltextrun"/>
          <w:rFonts w:ascii="Arial" w:hAnsi="Arial" w:cs="Arial"/>
          <w:sz w:val="28"/>
          <w:szCs w:val="28"/>
        </w:rPr>
        <w:t xml:space="preserve"> have been</w:t>
      </w:r>
      <w:r w:rsidRPr="006C23BA">
        <w:rPr>
          <w:rStyle w:val="normaltextrun"/>
          <w:rFonts w:ascii="Arial" w:hAnsi="Arial" w:cs="Arial"/>
          <w:sz w:val="28"/>
          <w:szCs w:val="28"/>
        </w:rPr>
        <w:t xml:space="preserve"> placed in both the shop and the newsletter inviting any </w:t>
      </w:r>
      <w:r w:rsidR="002E4F3C">
        <w:rPr>
          <w:rStyle w:val="normaltextrun"/>
          <w:rFonts w:ascii="Arial" w:hAnsi="Arial" w:cs="Arial"/>
          <w:sz w:val="28"/>
          <w:szCs w:val="28"/>
        </w:rPr>
        <w:t xml:space="preserve">local </w:t>
      </w:r>
      <w:r w:rsidRPr="006C23BA">
        <w:rPr>
          <w:rStyle w:val="normaltextrun"/>
          <w:rFonts w:ascii="Arial" w:hAnsi="Arial" w:cs="Arial"/>
          <w:sz w:val="28"/>
          <w:szCs w:val="28"/>
        </w:rPr>
        <w:t>biodynamic practitioners to participate.</w:t>
      </w:r>
    </w:p>
    <w:p w:rsidR="00085D30" w:rsidP="00C66D3A" w:rsidRDefault="00E55164" w14:paraId="383C2358" w14:textId="1A19E780">
      <w:pPr>
        <w:spacing w:before="100" w:beforeAutospacing="1" w:after="100" w:afterAutospacing="1" w:line="360" w:lineRule="auto"/>
        <w:rPr>
          <w:rFonts w:ascii="Arial" w:hAnsi="Arial" w:eastAsia="Times New Roman" w:cs="Arial"/>
          <w:color w:val="000000" w:themeColor="text1"/>
          <w:kern w:val="0"/>
          <w:sz w:val="28"/>
          <w:szCs w:val="28"/>
          <w14:ligatures w14:val="none"/>
        </w:rPr>
      </w:pPr>
      <w:r>
        <w:rPr>
          <w:rStyle w:val="normaltextrun"/>
          <w:rFonts w:ascii="Arial" w:hAnsi="Arial" w:eastAsia="Times New Roman" w:cs="Arial"/>
          <w:kern w:val="0"/>
          <w:sz w:val="28"/>
          <w:szCs w:val="28"/>
          <w14:ligatures w14:val="none"/>
        </w:rPr>
        <w:t xml:space="preserve">Having obtained </w:t>
      </w:r>
      <w:r w:rsidR="00D914FF">
        <w:rPr>
          <w:rStyle w:val="normaltextrun"/>
          <w:rFonts w:ascii="Arial" w:hAnsi="Arial" w:eastAsia="Times New Roman" w:cs="Arial"/>
          <w:kern w:val="0"/>
          <w:sz w:val="28"/>
          <w:szCs w:val="28"/>
          <w14:ligatures w14:val="none"/>
        </w:rPr>
        <w:t xml:space="preserve">approval on ethical grounds, </w:t>
      </w:r>
      <w:r w:rsidRPr="005046CB" w:rsidR="005046CB">
        <w:rPr>
          <w:rStyle w:val="normaltextrun"/>
          <w:rFonts w:ascii="Arial" w:hAnsi="Arial" w:eastAsia="Times New Roman" w:cs="Arial"/>
          <w:kern w:val="0"/>
          <w:sz w:val="28"/>
          <w:szCs w:val="28"/>
          <w14:ligatures w14:val="none"/>
        </w:rPr>
        <w:t xml:space="preserve">I </w:t>
      </w:r>
      <w:r w:rsidR="005046CB">
        <w:rPr>
          <w:rStyle w:val="normaltextrun"/>
          <w:rFonts w:ascii="Arial" w:hAnsi="Arial" w:eastAsia="Times New Roman" w:cs="Arial"/>
          <w:kern w:val="0"/>
          <w:sz w:val="28"/>
          <w:szCs w:val="28"/>
          <w14:ligatures w14:val="none"/>
        </w:rPr>
        <w:t xml:space="preserve">prepared </w:t>
      </w:r>
      <w:r w:rsidRPr="005046CB" w:rsidR="005046CB">
        <w:rPr>
          <w:rStyle w:val="normaltextrun"/>
          <w:rFonts w:ascii="Arial" w:hAnsi="Arial" w:eastAsia="Times New Roman" w:cs="Arial"/>
          <w:kern w:val="0"/>
          <w:sz w:val="28"/>
          <w:szCs w:val="28"/>
          <w14:ligatures w14:val="none"/>
        </w:rPr>
        <w:t>a questionnaire designed to clarify participants’ views about how biodynamic practice may relate to their cosmology</w:t>
      </w:r>
      <w:r w:rsidR="0079345C">
        <w:rPr>
          <w:rStyle w:val="normaltextrun"/>
          <w:rFonts w:ascii="Arial" w:hAnsi="Arial" w:eastAsia="Times New Roman" w:cs="Arial"/>
          <w:kern w:val="0"/>
          <w:sz w:val="28"/>
          <w:szCs w:val="28"/>
          <w14:ligatures w14:val="none"/>
        </w:rPr>
        <w:t xml:space="preserve"> and their understanding of astrology</w:t>
      </w:r>
      <w:r w:rsidR="00DB0312">
        <w:rPr>
          <w:rStyle w:val="normaltextrun"/>
          <w:rFonts w:ascii="Arial" w:hAnsi="Arial" w:eastAsia="Times New Roman" w:cs="Arial"/>
          <w:kern w:val="0"/>
          <w:sz w:val="28"/>
          <w:szCs w:val="28"/>
          <w14:ligatures w14:val="none"/>
        </w:rPr>
        <w:t xml:space="preserve">, </w:t>
      </w:r>
      <w:r w:rsidR="00A870D6">
        <w:rPr>
          <w:rStyle w:val="normaltextrun"/>
          <w:rFonts w:ascii="Arial" w:hAnsi="Arial" w:eastAsia="Times New Roman" w:cs="Arial"/>
          <w:kern w:val="0"/>
          <w:sz w:val="28"/>
          <w:szCs w:val="28"/>
          <w14:ligatures w14:val="none"/>
        </w:rPr>
        <w:t>and to attract potential interview subjects</w:t>
      </w:r>
      <w:r w:rsidRPr="005046CB" w:rsidR="005046CB">
        <w:rPr>
          <w:rStyle w:val="normaltextrun"/>
          <w:rFonts w:ascii="Arial" w:hAnsi="Arial" w:eastAsia="Times New Roman" w:cs="Arial"/>
          <w:kern w:val="0"/>
          <w:sz w:val="28"/>
          <w:szCs w:val="28"/>
          <w14:ligatures w14:val="none"/>
        </w:rPr>
        <w:t xml:space="preserve">. The aim </w:t>
      </w:r>
      <w:r w:rsidR="005046CB">
        <w:rPr>
          <w:rStyle w:val="normaltextrun"/>
          <w:rFonts w:ascii="Arial" w:hAnsi="Arial" w:eastAsia="Times New Roman" w:cs="Arial"/>
          <w:kern w:val="0"/>
          <w:sz w:val="28"/>
          <w:szCs w:val="28"/>
          <w14:ligatures w14:val="none"/>
        </w:rPr>
        <w:t>was</w:t>
      </w:r>
      <w:r w:rsidRPr="005046CB" w:rsidR="005046CB">
        <w:rPr>
          <w:rStyle w:val="normaltextrun"/>
          <w:rFonts w:ascii="Arial" w:hAnsi="Arial" w:eastAsia="Times New Roman" w:cs="Arial"/>
          <w:kern w:val="0"/>
          <w:sz w:val="28"/>
          <w:szCs w:val="28"/>
          <w14:ligatures w14:val="none"/>
        </w:rPr>
        <w:t xml:space="preserve"> to allow any </w:t>
      </w:r>
      <w:r w:rsidRPr="005046CB" w:rsidR="005046CB">
        <w:rPr>
          <w:rStyle w:val="normaltextrun"/>
          <w:rFonts w:ascii="Arial" w:hAnsi="Arial" w:eastAsia="Times New Roman" w:cs="Arial"/>
          <w:kern w:val="0"/>
          <w:sz w:val="28"/>
          <w:szCs w:val="28"/>
          <w14:ligatures w14:val="none"/>
        </w:rPr>
        <w:lastRenderedPageBreak/>
        <w:t xml:space="preserve">reference to astrology to emerge naturally to allow for a fairly loose definition of astrology that </w:t>
      </w:r>
      <w:r w:rsidR="005046CB">
        <w:rPr>
          <w:rStyle w:val="normaltextrun"/>
          <w:rFonts w:ascii="Arial" w:hAnsi="Arial" w:eastAsia="Times New Roman" w:cs="Arial"/>
          <w:kern w:val="0"/>
          <w:sz w:val="28"/>
          <w:szCs w:val="28"/>
          <w14:ligatures w14:val="none"/>
        </w:rPr>
        <w:t>was</w:t>
      </w:r>
      <w:r w:rsidRPr="005046CB" w:rsidR="005046CB">
        <w:rPr>
          <w:rStyle w:val="normaltextrun"/>
          <w:rFonts w:ascii="Arial" w:hAnsi="Arial" w:eastAsia="Times New Roman" w:cs="Arial"/>
          <w:kern w:val="0"/>
          <w:sz w:val="28"/>
          <w:szCs w:val="28"/>
          <w14:ligatures w14:val="none"/>
        </w:rPr>
        <w:t xml:space="preserve"> not limited to a relatively narrow ‘sun sign astrology’ </w:t>
      </w:r>
      <w:r w:rsidRPr="00C66D3A" w:rsidR="005046CB">
        <w:rPr>
          <w:rStyle w:val="normaltextrun"/>
          <w:rFonts w:ascii="Arial" w:hAnsi="Arial" w:eastAsia="Times New Roman" w:cs="Arial"/>
          <w:color w:val="000000" w:themeColor="text1"/>
          <w:kern w:val="0"/>
          <w:sz w:val="28"/>
          <w:szCs w:val="28"/>
          <w14:ligatures w14:val="none"/>
        </w:rPr>
        <w:t xml:space="preserve">conception. </w:t>
      </w:r>
      <w:r w:rsidRPr="00C66D3A" w:rsidR="00722F5C">
        <w:rPr>
          <w:rStyle w:val="normaltextrun"/>
          <w:rFonts w:ascii="Arial" w:hAnsi="Arial" w:eastAsia="Times New Roman" w:cs="Arial"/>
          <w:color w:val="000000" w:themeColor="text1"/>
          <w:kern w:val="0"/>
          <w:sz w:val="28"/>
          <w:szCs w:val="28"/>
          <w14:ligatures w14:val="none"/>
        </w:rPr>
        <w:t xml:space="preserve">Given the fact that </w:t>
      </w:r>
      <w:r w:rsidRPr="00C66D3A" w:rsidR="003E72EC">
        <w:rPr>
          <w:rStyle w:val="normaltextrun"/>
          <w:rFonts w:ascii="Arial" w:hAnsi="Arial" w:eastAsia="Times New Roman" w:cs="Arial"/>
          <w:color w:val="000000" w:themeColor="text1"/>
          <w:kern w:val="0"/>
          <w:sz w:val="28"/>
          <w:szCs w:val="28"/>
          <w14:ligatures w14:val="none"/>
        </w:rPr>
        <w:t xml:space="preserve">I live in an area with a good deal of biodynamic activity, </w:t>
      </w:r>
      <w:r w:rsidRPr="00C66D3A" w:rsidR="009030C4">
        <w:rPr>
          <w:rStyle w:val="normaltextrun"/>
          <w:rFonts w:ascii="Arial" w:hAnsi="Arial" w:eastAsia="Times New Roman" w:cs="Arial"/>
          <w:color w:val="000000" w:themeColor="text1"/>
          <w:kern w:val="0"/>
          <w:sz w:val="28"/>
          <w:szCs w:val="28"/>
          <w14:ligatures w14:val="none"/>
        </w:rPr>
        <w:t>i</w:t>
      </w:r>
      <w:r w:rsidRPr="00C66D3A" w:rsidR="003E72EC">
        <w:rPr>
          <w:rStyle w:val="normaltextrun"/>
          <w:rFonts w:ascii="Arial" w:hAnsi="Arial" w:eastAsia="Times New Roman" w:cs="Arial"/>
          <w:color w:val="000000" w:themeColor="text1"/>
          <w:kern w:val="0"/>
          <w:sz w:val="28"/>
          <w:szCs w:val="28"/>
          <w14:ligatures w14:val="none"/>
        </w:rPr>
        <w:t>n Stroud, Gloucestershire</w:t>
      </w:r>
      <w:r w:rsidRPr="00C66D3A" w:rsidR="009030C4">
        <w:rPr>
          <w:rStyle w:val="normaltextrun"/>
          <w:rFonts w:ascii="Arial" w:hAnsi="Arial" w:eastAsia="Times New Roman" w:cs="Arial"/>
          <w:color w:val="000000" w:themeColor="text1"/>
          <w:kern w:val="0"/>
          <w:sz w:val="28"/>
          <w:szCs w:val="28"/>
          <w14:ligatures w14:val="none"/>
        </w:rPr>
        <w:t xml:space="preserve">, I anticipated </w:t>
      </w:r>
      <w:r w:rsidRPr="00C66D3A" w:rsidR="00EC4D70">
        <w:rPr>
          <w:rStyle w:val="normaltextrun"/>
          <w:rFonts w:ascii="Arial" w:hAnsi="Arial" w:eastAsia="Times New Roman" w:cs="Arial"/>
          <w:color w:val="000000" w:themeColor="text1"/>
          <w:kern w:val="0"/>
          <w:sz w:val="28"/>
          <w:szCs w:val="28"/>
          <w14:ligatures w14:val="none"/>
        </w:rPr>
        <w:t xml:space="preserve">that it would be relatively easy to find sufficient </w:t>
      </w:r>
      <w:r w:rsidRPr="00C66D3A" w:rsidR="00A870D6">
        <w:rPr>
          <w:rStyle w:val="normaltextrun"/>
          <w:rFonts w:ascii="Arial" w:hAnsi="Arial" w:eastAsia="Times New Roman" w:cs="Arial"/>
          <w:color w:val="000000" w:themeColor="text1"/>
          <w:kern w:val="0"/>
          <w:sz w:val="28"/>
          <w:szCs w:val="28"/>
          <w14:ligatures w14:val="none"/>
        </w:rPr>
        <w:t>participants</w:t>
      </w:r>
      <w:r w:rsidRPr="00C66D3A" w:rsidR="00EC4D70">
        <w:rPr>
          <w:rStyle w:val="normaltextrun"/>
          <w:rFonts w:ascii="Arial" w:hAnsi="Arial" w:eastAsia="Times New Roman" w:cs="Arial"/>
          <w:color w:val="000000" w:themeColor="text1"/>
          <w:kern w:val="0"/>
          <w:sz w:val="28"/>
          <w:szCs w:val="28"/>
          <w14:ligatures w14:val="none"/>
        </w:rPr>
        <w:t xml:space="preserve"> for my study. </w:t>
      </w:r>
      <w:r w:rsidRPr="00C66D3A" w:rsidR="00960845">
        <w:rPr>
          <w:rFonts w:ascii="Arial" w:hAnsi="Arial" w:eastAsia="Times New Roman" w:cs="Arial"/>
          <w:color w:val="000000" w:themeColor="text1"/>
          <w:kern w:val="0"/>
          <w:sz w:val="28"/>
          <w:szCs w:val="28"/>
          <w14:ligatures w14:val="none"/>
        </w:rPr>
        <w:t xml:space="preserve">Care was taken to frame the requests in a neutral way so as to avoid leading questions, however it was not possible to completely avoid the use of the word ‘astrology’ since it forms part of the course title of the MA in Cultural Astronomy and Astrology. </w:t>
      </w:r>
    </w:p>
    <w:p w:rsidRPr="00C66D3A" w:rsidR="000F03AC" w:rsidP="00C66D3A" w:rsidRDefault="00960845" w14:paraId="5790B777" w14:textId="0B885484">
      <w:pPr>
        <w:spacing w:before="100" w:beforeAutospacing="1" w:after="100" w:afterAutospacing="1" w:line="360" w:lineRule="auto"/>
        <w:rPr>
          <w:rStyle w:val="normaltextrun"/>
          <w:rFonts w:ascii="Arial" w:hAnsi="Arial" w:eastAsia="Times New Roman" w:cs="Arial"/>
          <w:color w:val="000000" w:themeColor="text1"/>
          <w:kern w:val="0"/>
          <w:sz w:val="28"/>
          <w:szCs w:val="28"/>
          <w14:ligatures w14:val="none"/>
        </w:rPr>
      </w:pPr>
      <w:r w:rsidRPr="00C66D3A">
        <w:rPr>
          <w:rFonts w:ascii="Arial" w:hAnsi="Arial" w:eastAsia="Times New Roman" w:cs="Arial"/>
          <w:color w:val="000000" w:themeColor="text1"/>
          <w:kern w:val="0"/>
          <w:sz w:val="28"/>
          <w:szCs w:val="28"/>
          <w14:ligatures w14:val="none"/>
        </w:rPr>
        <w:t xml:space="preserve">The resulting response was very lukewarm, with </w:t>
      </w:r>
      <w:r w:rsidR="00DB0312">
        <w:rPr>
          <w:rFonts w:ascii="Arial" w:hAnsi="Arial" w:eastAsia="Times New Roman" w:cs="Arial"/>
          <w:color w:val="000000" w:themeColor="text1"/>
          <w:kern w:val="0"/>
          <w:sz w:val="28"/>
          <w:szCs w:val="28"/>
          <w14:ligatures w14:val="none"/>
        </w:rPr>
        <w:t>six</w:t>
      </w:r>
      <w:r w:rsidRPr="00C66D3A">
        <w:rPr>
          <w:rFonts w:ascii="Arial" w:hAnsi="Arial" w:eastAsia="Times New Roman" w:cs="Arial"/>
          <w:color w:val="000000" w:themeColor="text1"/>
          <w:kern w:val="0"/>
          <w:sz w:val="28"/>
          <w:szCs w:val="28"/>
          <w14:ligatures w14:val="none"/>
        </w:rPr>
        <w:t xml:space="preserve"> contacts failing to reply at all. </w:t>
      </w:r>
      <w:r w:rsidR="00E509C2">
        <w:rPr>
          <w:rFonts w:ascii="Arial" w:hAnsi="Arial" w:eastAsia="Times New Roman" w:cs="Arial"/>
          <w:color w:val="000000" w:themeColor="text1"/>
          <w:kern w:val="0"/>
          <w:sz w:val="28"/>
          <w:szCs w:val="28"/>
          <w14:ligatures w14:val="none"/>
        </w:rPr>
        <w:t>Two</w:t>
      </w:r>
      <w:r w:rsidRPr="00C66D3A">
        <w:rPr>
          <w:rFonts w:ascii="Arial" w:hAnsi="Arial" w:eastAsia="Times New Roman" w:cs="Arial"/>
          <w:color w:val="000000" w:themeColor="text1"/>
          <w:kern w:val="0"/>
          <w:sz w:val="28"/>
          <w:szCs w:val="28"/>
          <w14:ligatures w14:val="none"/>
        </w:rPr>
        <w:t xml:space="preserve"> contacts agreed to distribute the request to ‘the team’, but this did not result in any further response. In addition, an email one of the website administrators sent to their team was accidentally also sent to me, and included the comment ‘She might need to update her wording about seeking BD </w:t>
      </w:r>
      <w:proofErr w:type="gramStart"/>
      <w:r w:rsidRPr="00C66D3A">
        <w:rPr>
          <w:rFonts w:ascii="Arial" w:hAnsi="Arial" w:eastAsia="Times New Roman" w:cs="Arial"/>
          <w:color w:val="000000" w:themeColor="text1"/>
          <w:kern w:val="0"/>
          <w:sz w:val="28"/>
          <w:szCs w:val="28"/>
          <w14:ligatures w14:val="none"/>
        </w:rPr>
        <w:t>practitioners</w:t>
      </w:r>
      <w:proofErr w:type="gramEnd"/>
      <w:r w:rsidRPr="00C66D3A">
        <w:rPr>
          <w:rFonts w:ascii="Arial" w:hAnsi="Arial" w:eastAsia="Times New Roman" w:cs="Arial"/>
          <w:color w:val="000000" w:themeColor="text1"/>
          <w:kern w:val="0"/>
          <w:sz w:val="28"/>
          <w:szCs w:val="28"/>
          <w14:ligatures w14:val="none"/>
        </w:rPr>
        <w:t xml:space="preserve"> view</w:t>
      </w:r>
      <w:r w:rsidR="005002AA">
        <w:rPr>
          <w:rFonts w:ascii="Arial" w:hAnsi="Arial" w:eastAsia="Times New Roman" w:cs="Arial"/>
          <w:color w:val="000000" w:themeColor="text1"/>
          <w:kern w:val="0"/>
          <w:sz w:val="28"/>
          <w:szCs w:val="28"/>
          <w14:ligatures w14:val="none"/>
        </w:rPr>
        <w:t>s</w:t>
      </w:r>
      <w:r w:rsidRPr="00C66D3A">
        <w:rPr>
          <w:rFonts w:ascii="Arial" w:hAnsi="Arial" w:eastAsia="Times New Roman" w:cs="Arial"/>
          <w:color w:val="000000" w:themeColor="text1"/>
          <w:kern w:val="0"/>
          <w:sz w:val="28"/>
          <w:szCs w:val="28"/>
          <w14:ligatures w14:val="none"/>
        </w:rPr>
        <w:t xml:space="preserve"> on Astrology </w:t>
      </w:r>
      <w:proofErr w:type="spellStart"/>
      <w:r w:rsidRPr="00C66D3A">
        <w:rPr>
          <w:rFonts w:ascii="Arial" w:hAnsi="Arial" w:eastAsia="Times New Roman" w:cs="Arial"/>
          <w:color w:val="000000" w:themeColor="text1"/>
          <w:kern w:val="0"/>
          <w:sz w:val="28"/>
          <w:szCs w:val="28"/>
          <w14:ligatures w14:val="none"/>
        </w:rPr>
        <w:t>tho</w:t>
      </w:r>
      <w:proofErr w:type="spellEnd"/>
      <w:r w:rsidRPr="00C66D3A">
        <w:rPr>
          <w:rFonts w:ascii="Arial" w:hAnsi="Arial" w:eastAsia="Times New Roman" w:cs="Arial"/>
          <w:color w:val="000000" w:themeColor="text1"/>
          <w:kern w:val="0"/>
          <w:sz w:val="28"/>
          <w:szCs w:val="28"/>
          <w14:ligatures w14:val="none"/>
        </w:rPr>
        <w:t>!’.</w:t>
      </w:r>
      <w:r w:rsidR="000B6F02">
        <w:rPr>
          <w:rStyle w:val="FootnoteReference"/>
          <w:rFonts w:ascii="Arial" w:hAnsi="Arial" w:eastAsia="Times New Roman" w:cs="Arial"/>
          <w:color w:val="000000" w:themeColor="text1"/>
          <w:kern w:val="0"/>
          <w:sz w:val="28"/>
          <w:szCs w:val="28"/>
          <w14:ligatures w14:val="none"/>
        </w:rPr>
        <w:footnoteReference w:id="27"/>
      </w:r>
      <w:r w:rsidRPr="00C66D3A">
        <w:rPr>
          <w:rFonts w:ascii="Arial" w:hAnsi="Arial" w:eastAsia="Times New Roman" w:cs="Arial"/>
          <w:color w:val="000000" w:themeColor="text1"/>
          <w:kern w:val="0"/>
          <w:sz w:val="28"/>
          <w:szCs w:val="28"/>
          <w14:ligatures w14:val="none"/>
        </w:rPr>
        <w:t xml:space="preserve"> A request for clarification merely met with an embarrassed apology for accidentally including me. </w:t>
      </w:r>
      <w:r w:rsidR="00C2777D">
        <w:rPr>
          <w:rFonts w:ascii="Arial" w:hAnsi="Arial" w:eastAsia="Times New Roman" w:cs="Arial"/>
          <w:color w:val="000000" w:themeColor="text1"/>
          <w:kern w:val="0"/>
          <w:sz w:val="28"/>
          <w:szCs w:val="28"/>
          <w14:ligatures w14:val="none"/>
        </w:rPr>
        <w:t xml:space="preserve">Another </w:t>
      </w:r>
      <w:r w:rsidRPr="00C66D3A">
        <w:rPr>
          <w:rFonts w:ascii="Arial" w:hAnsi="Arial" w:eastAsia="Times New Roman" w:cs="Arial"/>
          <w:color w:val="000000" w:themeColor="text1"/>
          <w:kern w:val="0"/>
          <w:sz w:val="28"/>
          <w:szCs w:val="28"/>
          <w14:ligatures w14:val="none"/>
        </w:rPr>
        <w:t xml:space="preserve">contact </w:t>
      </w:r>
      <w:r w:rsidR="00622E6F">
        <w:rPr>
          <w:rFonts w:ascii="Arial" w:hAnsi="Arial" w:eastAsia="Times New Roman" w:cs="Arial"/>
          <w:color w:val="000000" w:themeColor="text1"/>
          <w:kern w:val="0"/>
          <w:sz w:val="28"/>
          <w:szCs w:val="28"/>
          <w14:ligatures w14:val="none"/>
        </w:rPr>
        <w:t xml:space="preserve">who at least replied </w:t>
      </w:r>
      <w:r w:rsidRPr="00C66D3A">
        <w:rPr>
          <w:rFonts w:ascii="Arial" w:hAnsi="Arial" w:eastAsia="Times New Roman" w:cs="Arial"/>
          <w:color w:val="000000" w:themeColor="text1"/>
          <w:kern w:val="0"/>
          <w:sz w:val="28"/>
          <w:szCs w:val="28"/>
          <w14:ligatures w14:val="none"/>
        </w:rPr>
        <w:t xml:space="preserve">was the local biodynamically-run Community </w:t>
      </w:r>
      <w:r w:rsidR="00A21BAC">
        <w:rPr>
          <w:rFonts w:ascii="Arial" w:hAnsi="Arial" w:eastAsia="Times New Roman" w:cs="Arial"/>
          <w:color w:val="000000" w:themeColor="text1"/>
          <w:kern w:val="0"/>
          <w:sz w:val="28"/>
          <w:szCs w:val="28"/>
          <w14:ligatures w14:val="none"/>
        </w:rPr>
        <w:t xml:space="preserve">Supported </w:t>
      </w:r>
      <w:r w:rsidRPr="00C66D3A">
        <w:rPr>
          <w:rFonts w:ascii="Arial" w:hAnsi="Arial" w:eastAsia="Times New Roman" w:cs="Arial"/>
          <w:color w:val="000000" w:themeColor="text1"/>
          <w:kern w:val="0"/>
          <w:sz w:val="28"/>
          <w:szCs w:val="28"/>
          <w14:ligatures w14:val="none"/>
        </w:rPr>
        <w:t>Agriculture farm, who discussed the request among themselves, and declined to participate, giving no reason. </w:t>
      </w:r>
      <w:r w:rsidRPr="00C66D3A" w:rsidR="004C436A">
        <w:rPr>
          <w:rStyle w:val="normaltextrun"/>
          <w:rFonts w:ascii="Arial" w:hAnsi="Arial" w:eastAsia="Times New Roman" w:cs="Arial"/>
          <w:color w:val="000000" w:themeColor="text1"/>
          <w:kern w:val="0"/>
          <w:sz w:val="28"/>
          <w:szCs w:val="28"/>
          <w14:ligatures w14:val="none"/>
        </w:rPr>
        <w:t xml:space="preserve"> </w:t>
      </w:r>
      <w:r w:rsidRPr="00C66D3A" w:rsidR="00DB12BD">
        <w:rPr>
          <w:rStyle w:val="normaltextrun"/>
          <w:rFonts w:ascii="Arial" w:hAnsi="Arial" w:eastAsia="Times New Roman" w:cs="Arial"/>
          <w:color w:val="000000" w:themeColor="text1"/>
          <w:kern w:val="0"/>
          <w:sz w:val="28"/>
          <w:szCs w:val="28"/>
          <w14:ligatures w14:val="none"/>
        </w:rPr>
        <w:t xml:space="preserve">This lack of response raised issues </w:t>
      </w:r>
      <w:r w:rsidRPr="00C66D3A" w:rsidR="004C2A59">
        <w:rPr>
          <w:rStyle w:val="normaltextrun"/>
          <w:rFonts w:ascii="Arial" w:hAnsi="Arial" w:eastAsia="Times New Roman" w:cs="Arial"/>
          <w:color w:val="000000" w:themeColor="text1"/>
          <w:kern w:val="0"/>
          <w:sz w:val="28"/>
          <w:szCs w:val="28"/>
          <w14:ligatures w14:val="none"/>
        </w:rPr>
        <w:t xml:space="preserve">related to the </w:t>
      </w:r>
      <w:r w:rsidRPr="00C66D3A" w:rsidR="009D37DE">
        <w:rPr>
          <w:rStyle w:val="normaltextrun"/>
          <w:rFonts w:ascii="Arial" w:hAnsi="Arial" w:eastAsia="Times New Roman" w:cs="Arial"/>
          <w:color w:val="000000" w:themeColor="text1"/>
          <w:kern w:val="0"/>
          <w:sz w:val="28"/>
          <w:szCs w:val="28"/>
          <w14:ligatures w14:val="none"/>
        </w:rPr>
        <w:t xml:space="preserve">‘insider-outsider’ dimension of qualitative </w:t>
      </w:r>
      <w:r w:rsidRPr="00C66D3A" w:rsidR="000F03AC">
        <w:rPr>
          <w:rStyle w:val="normaltextrun"/>
          <w:rFonts w:ascii="Arial" w:hAnsi="Arial" w:eastAsia="Times New Roman" w:cs="Arial"/>
          <w:color w:val="000000" w:themeColor="text1"/>
          <w:kern w:val="0"/>
          <w:sz w:val="28"/>
          <w:szCs w:val="28"/>
          <w14:ligatures w14:val="none"/>
        </w:rPr>
        <w:t>research</w:t>
      </w:r>
      <w:r w:rsidR="002574A5">
        <w:rPr>
          <w:rStyle w:val="normaltextrun"/>
          <w:rFonts w:ascii="Arial" w:hAnsi="Arial" w:eastAsia="Times New Roman" w:cs="Arial"/>
          <w:color w:val="000000" w:themeColor="text1"/>
          <w:kern w:val="0"/>
          <w:sz w:val="28"/>
          <w:szCs w:val="28"/>
          <w14:ligatures w14:val="none"/>
        </w:rPr>
        <w:t>, and of possible defensiveness on the part of biodynamic practitioners</w:t>
      </w:r>
      <w:r w:rsidR="00126F0F">
        <w:rPr>
          <w:rStyle w:val="normaltextrun"/>
          <w:rFonts w:ascii="Arial" w:hAnsi="Arial" w:eastAsia="Times New Roman" w:cs="Arial"/>
          <w:color w:val="000000" w:themeColor="text1"/>
          <w:kern w:val="0"/>
          <w:sz w:val="28"/>
          <w:szCs w:val="28"/>
          <w14:ligatures w14:val="none"/>
        </w:rPr>
        <w:t>, who may have viewed me as a</w:t>
      </w:r>
      <w:r w:rsidR="00A20581">
        <w:rPr>
          <w:rStyle w:val="normaltextrun"/>
          <w:rFonts w:ascii="Arial" w:hAnsi="Arial" w:eastAsia="Times New Roman" w:cs="Arial"/>
          <w:color w:val="000000" w:themeColor="text1"/>
          <w:kern w:val="0"/>
          <w:sz w:val="28"/>
          <w:szCs w:val="28"/>
          <w14:ligatures w14:val="none"/>
        </w:rPr>
        <w:t xml:space="preserve"> potentially critical </w:t>
      </w:r>
      <w:r w:rsidR="00126F0F">
        <w:rPr>
          <w:rStyle w:val="normaltextrun"/>
          <w:rFonts w:ascii="Arial" w:hAnsi="Arial" w:eastAsia="Times New Roman" w:cs="Arial"/>
          <w:color w:val="000000" w:themeColor="text1"/>
          <w:kern w:val="0"/>
          <w:sz w:val="28"/>
          <w:szCs w:val="28"/>
          <w14:ligatures w14:val="none"/>
        </w:rPr>
        <w:t>outsider</w:t>
      </w:r>
      <w:r w:rsidRPr="00C66D3A" w:rsidR="000F03AC">
        <w:rPr>
          <w:rStyle w:val="normaltextrun"/>
          <w:rFonts w:ascii="Arial" w:hAnsi="Arial" w:eastAsia="Times New Roman" w:cs="Arial"/>
          <w:color w:val="000000" w:themeColor="text1"/>
          <w:kern w:val="0"/>
          <w:sz w:val="28"/>
          <w:szCs w:val="28"/>
          <w14:ligatures w14:val="none"/>
        </w:rPr>
        <w:t xml:space="preserve">. </w:t>
      </w:r>
    </w:p>
    <w:p w:rsidR="00B276A7" w:rsidP="00386D49" w:rsidRDefault="009B061A" w14:paraId="610ED406" w14:textId="6CA21A3A">
      <w:pPr>
        <w:spacing w:before="100" w:beforeAutospacing="1" w:after="100" w:afterAutospacing="1" w:line="360" w:lineRule="auto"/>
        <w:rPr>
          <w:rStyle w:val="normaltextrun"/>
          <w:rFonts w:ascii="Arial" w:hAnsi="Arial" w:eastAsia="Times New Roman" w:cs="Arial"/>
          <w:kern w:val="0"/>
          <w:sz w:val="28"/>
          <w:szCs w:val="28"/>
          <w14:ligatures w14:val="none"/>
        </w:rPr>
      </w:pPr>
      <w:r w:rsidRPr="000E1D4A">
        <w:rPr>
          <w:rStyle w:val="normaltextrun"/>
          <w:rFonts w:ascii="Arial" w:hAnsi="Arial" w:eastAsia="Times New Roman" w:cs="Arial"/>
          <w:kern w:val="0"/>
          <w:sz w:val="28"/>
          <w:szCs w:val="28"/>
          <w14:ligatures w14:val="none"/>
        </w:rPr>
        <w:t xml:space="preserve">Since this study was intended to focus on the beliefs and responses of the participants, an interpretative approach was planned, both to interpret the subjective views of the participants, and to include my own </w:t>
      </w:r>
      <w:r w:rsidRPr="000E1D4A">
        <w:rPr>
          <w:rStyle w:val="normaltextrun"/>
          <w:rFonts w:ascii="Arial" w:hAnsi="Arial" w:eastAsia="Times New Roman" w:cs="Arial"/>
          <w:kern w:val="0"/>
          <w:sz w:val="28"/>
          <w:szCs w:val="28"/>
          <w14:ligatures w14:val="none"/>
        </w:rPr>
        <w:lastRenderedPageBreak/>
        <w:t>subjective relationship to the topic</w:t>
      </w:r>
      <w:r w:rsidR="00B24BC1">
        <w:rPr>
          <w:rStyle w:val="normaltextrun"/>
          <w:rFonts w:ascii="Arial" w:hAnsi="Arial" w:eastAsia="Times New Roman" w:cs="Arial"/>
          <w:kern w:val="0"/>
          <w:sz w:val="28"/>
          <w:szCs w:val="28"/>
          <w14:ligatures w14:val="none"/>
        </w:rPr>
        <w:t xml:space="preserve">. As </w:t>
      </w:r>
      <w:proofErr w:type="spellStart"/>
      <w:r w:rsidRPr="000E1D4A" w:rsidR="000748B4">
        <w:rPr>
          <w:rStyle w:val="normaltextrun"/>
          <w:rFonts w:ascii="Arial" w:hAnsi="Arial" w:eastAsia="Times New Roman" w:cs="Arial"/>
          <w:kern w:val="0"/>
          <w:sz w:val="28"/>
          <w:szCs w:val="28"/>
          <w14:ligatures w14:val="none"/>
        </w:rPr>
        <w:t>Hennink</w:t>
      </w:r>
      <w:proofErr w:type="spellEnd"/>
      <w:r w:rsidRPr="000E1D4A" w:rsidR="000748B4">
        <w:rPr>
          <w:rStyle w:val="normaltextrun"/>
          <w:rFonts w:ascii="Arial" w:hAnsi="Arial" w:eastAsia="Times New Roman" w:cs="Arial"/>
          <w:kern w:val="0"/>
          <w:sz w:val="28"/>
          <w:szCs w:val="28"/>
          <w14:ligatures w14:val="none"/>
        </w:rPr>
        <w:t xml:space="preserve"> et al. pointed out</w:t>
      </w:r>
      <w:r w:rsidR="00B24BC1">
        <w:rPr>
          <w:rStyle w:val="normaltextrun"/>
          <w:rFonts w:ascii="Arial" w:hAnsi="Arial" w:eastAsia="Times New Roman" w:cs="Arial"/>
          <w:kern w:val="0"/>
          <w:sz w:val="28"/>
          <w:szCs w:val="28"/>
          <w14:ligatures w14:val="none"/>
        </w:rPr>
        <w:t xml:space="preserve">, </w:t>
      </w:r>
      <w:r w:rsidR="005913F7">
        <w:rPr>
          <w:rStyle w:val="normaltextrun"/>
          <w:rFonts w:ascii="Arial" w:hAnsi="Arial" w:eastAsia="Times New Roman" w:cs="Arial"/>
          <w:kern w:val="0"/>
          <w:sz w:val="28"/>
          <w:szCs w:val="28"/>
          <w14:ligatures w14:val="none"/>
        </w:rPr>
        <w:t>researchers</w:t>
      </w:r>
      <w:r w:rsidRPr="000E1D4A" w:rsidR="000748B4">
        <w:rPr>
          <w:rStyle w:val="normaltextrun"/>
          <w:rFonts w:ascii="Arial" w:hAnsi="Arial" w:eastAsia="Times New Roman" w:cs="Arial"/>
          <w:kern w:val="0"/>
          <w:sz w:val="28"/>
          <w:szCs w:val="28"/>
          <w14:ligatures w14:val="none"/>
        </w:rPr>
        <w:t xml:space="preserve"> ‘bring their subjective influences to the research process’</w:t>
      </w:r>
      <w:r w:rsidR="000748B4">
        <w:rPr>
          <w:rStyle w:val="normaltextrun"/>
          <w:rFonts w:ascii="Arial" w:hAnsi="Arial" w:eastAsia="Times New Roman" w:cs="Arial"/>
          <w:kern w:val="0"/>
          <w:sz w:val="28"/>
          <w:szCs w:val="28"/>
          <w14:ligatures w14:val="none"/>
        </w:rPr>
        <w:t>, making it necessary to take these influences into account in any analysis</w:t>
      </w:r>
      <w:r w:rsidRPr="000E1D4A" w:rsidR="000748B4">
        <w:rPr>
          <w:rStyle w:val="normaltextrun"/>
          <w:rFonts w:ascii="Arial" w:hAnsi="Arial" w:eastAsia="Times New Roman" w:cs="Arial"/>
          <w:kern w:val="0"/>
          <w:sz w:val="28"/>
          <w:szCs w:val="28"/>
          <w14:ligatures w14:val="none"/>
        </w:rPr>
        <w:t>.</w:t>
      </w:r>
      <w:r w:rsidRPr="000E1D4A" w:rsidR="000748B4">
        <w:rPr>
          <w:rStyle w:val="normaltextrun"/>
          <w:rFonts w:ascii="Arial" w:hAnsi="Arial" w:eastAsia="Times New Roman" w:cs="Arial"/>
          <w:kern w:val="0"/>
          <w:sz w:val="28"/>
          <w:szCs w:val="28"/>
          <w:vertAlign w:val="superscript"/>
          <w14:ligatures w14:val="none"/>
        </w:rPr>
        <w:footnoteReference w:id="28"/>
      </w:r>
      <w:r w:rsidR="000748B4">
        <w:rPr>
          <w:rStyle w:val="normaltextrun"/>
          <w:rFonts w:ascii="Arial" w:hAnsi="Arial" w:eastAsia="Times New Roman" w:cs="Arial"/>
          <w:kern w:val="0"/>
          <w:sz w:val="28"/>
          <w:szCs w:val="28"/>
          <w14:ligatures w14:val="none"/>
        </w:rPr>
        <w:t xml:space="preserve"> </w:t>
      </w:r>
      <w:r w:rsidRPr="000E1D4A" w:rsidR="00EB049E">
        <w:rPr>
          <w:rStyle w:val="normaltextrun"/>
          <w:rFonts w:ascii="Arial" w:hAnsi="Arial" w:eastAsia="Times New Roman" w:cs="Arial"/>
          <w:kern w:val="0"/>
          <w:sz w:val="28"/>
          <w:szCs w:val="28"/>
          <w14:ligatures w14:val="none"/>
        </w:rPr>
        <w:t>Although</w:t>
      </w:r>
      <w:r w:rsidR="00EB049E">
        <w:rPr>
          <w:rStyle w:val="normaltextrun"/>
          <w:rFonts w:ascii="Arial" w:hAnsi="Arial" w:eastAsia="Times New Roman" w:cs="Arial"/>
          <w:kern w:val="0"/>
          <w:sz w:val="28"/>
          <w:szCs w:val="28"/>
          <w14:ligatures w14:val="none"/>
        </w:rPr>
        <w:t xml:space="preserve"> well versed in the history and practice of astrology, I am </w:t>
      </w:r>
      <w:r w:rsidR="00A24EF0">
        <w:rPr>
          <w:rStyle w:val="normaltextrun"/>
          <w:rFonts w:ascii="Arial" w:hAnsi="Arial" w:eastAsia="Times New Roman" w:cs="Arial"/>
          <w:kern w:val="0"/>
          <w:sz w:val="28"/>
          <w:szCs w:val="28"/>
          <w14:ligatures w14:val="none"/>
        </w:rPr>
        <w:t xml:space="preserve">completely </w:t>
      </w:r>
      <w:r w:rsidR="00EB049E">
        <w:rPr>
          <w:rStyle w:val="normaltextrun"/>
          <w:rFonts w:ascii="Arial" w:hAnsi="Arial" w:eastAsia="Times New Roman" w:cs="Arial"/>
          <w:kern w:val="0"/>
          <w:sz w:val="28"/>
          <w:szCs w:val="28"/>
          <w14:ligatures w14:val="none"/>
        </w:rPr>
        <w:t xml:space="preserve">new to the system of biodynamics, and have no direct involvement. I could describe myself therefore as an insider to astrology, but an outsider to biodynamics. </w:t>
      </w:r>
      <w:r w:rsidR="00B01624">
        <w:rPr>
          <w:rStyle w:val="normaltextrun"/>
          <w:rFonts w:ascii="Arial" w:hAnsi="Arial" w:eastAsia="Times New Roman" w:cs="Arial"/>
          <w:kern w:val="0"/>
          <w:sz w:val="28"/>
          <w:szCs w:val="28"/>
          <w14:ligatures w14:val="none"/>
        </w:rPr>
        <w:t>However,</w:t>
      </w:r>
      <w:r w:rsidR="00EB049E">
        <w:rPr>
          <w:rStyle w:val="normaltextrun"/>
          <w:rFonts w:ascii="Arial" w:hAnsi="Arial" w:eastAsia="Times New Roman" w:cs="Arial"/>
          <w:kern w:val="0"/>
          <w:sz w:val="28"/>
          <w:szCs w:val="28"/>
          <w14:ligatures w14:val="none"/>
        </w:rPr>
        <w:t xml:space="preserve"> </w:t>
      </w:r>
      <w:r w:rsidRPr="00DA3FF8" w:rsidR="00EB049E">
        <w:rPr>
          <w:rStyle w:val="normaltextrun"/>
          <w:rFonts w:ascii="Arial" w:hAnsi="Arial" w:eastAsia="Times New Roman" w:cs="Arial"/>
          <w:kern w:val="0"/>
          <w:sz w:val="28"/>
          <w:szCs w:val="28"/>
          <w14:ligatures w14:val="none"/>
        </w:rPr>
        <w:t>the distinction is not necessarily clear cut, and there is recognition that researchers actually exist somewhere on a continuum between being an insider and an outsider to the people they are studying</w:t>
      </w:r>
      <w:r w:rsidR="00EB049E">
        <w:rPr>
          <w:rStyle w:val="normaltextrun"/>
          <w:rFonts w:ascii="Arial" w:hAnsi="Arial" w:eastAsia="Times New Roman" w:cs="Arial"/>
          <w:kern w:val="0"/>
          <w:sz w:val="28"/>
          <w:szCs w:val="28"/>
          <w14:ligatures w14:val="none"/>
        </w:rPr>
        <w:t xml:space="preserve">. </w:t>
      </w:r>
      <w:proofErr w:type="spellStart"/>
      <w:r w:rsidRPr="00DA3FF8" w:rsidR="000F03AC">
        <w:rPr>
          <w:rStyle w:val="normaltextrun"/>
          <w:rFonts w:ascii="Arial" w:hAnsi="Arial" w:eastAsia="Times New Roman" w:cs="Arial"/>
          <w:kern w:val="0"/>
          <w:sz w:val="28"/>
          <w:szCs w:val="28"/>
          <w14:ligatures w14:val="none"/>
        </w:rPr>
        <w:t>Hellawell</w:t>
      </w:r>
      <w:r w:rsidR="00171055">
        <w:rPr>
          <w:rStyle w:val="normaltextrun"/>
          <w:rFonts w:ascii="Arial" w:hAnsi="Arial" w:eastAsia="Times New Roman" w:cs="Arial"/>
          <w:kern w:val="0"/>
          <w:sz w:val="28"/>
          <w:szCs w:val="28"/>
          <w14:ligatures w14:val="none"/>
        </w:rPr>
        <w:t>’s</w:t>
      </w:r>
      <w:proofErr w:type="spellEnd"/>
      <w:r w:rsidR="00171055">
        <w:rPr>
          <w:rStyle w:val="normaltextrun"/>
          <w:rFonts w:ascii="Arial" w:hAnsi="Arial" w:eastAsia="Times New Roman" w:cs="Arial"/>
          <w:kern w:val="0"/>
          <w:sz w:val="28"/>
          <w:szCs w:val="28"/>
          <w14:ligatures w14:val="none"/>
        </w:rPr>
        <w:t xml:space="preserve"> analysis of th</w:t>
      </w:r>
      <w:r w:rsidR="00D62FBD">
        <w:rPr>
          <w:rStyle w:val="normaltextrun"/>
          <w:rFonts w:ascii="Arial" w:hAnsi="Arial" w:eastAsia="Times New Roman" w:cs="Arial"/>
          <w:kern w:val="0"/>
          <w:sz w:val="28"/>
          <w:szCs w:val="28"/>
          <w14:ligatures w14:val="none"/>
        </w:rPr>
        <w:t>is</w:t>
      </w:r>
      <w:r w:rsidR="003E6C30">
        <w:rPr>
          <w:rStyle w:val="normaltextrun"/>
          <w:rFonts w:ascii="Arial" w:hAnsi="Arial" w:eastAsia="Times New Roman" w:cs="Arial"/>
          <w:kern w:val="0"/>
          <w:sz w:val="28"/>
          <w:szCs w:val="28"/>
          <w14:ligatures w14:val="none"/>
        </w:rPr>
        <w:t xml:space="preserve"> issue pointed out the importance of </w:t>
      </w:r>
      <w:r w:rsidR="006C2F47">
        <w:rPr>
          <w:rStyle w:val="normaltextrun"/>
          <w:rFonts w:ascii="Arial" w:hAnsi="Arial" w:eastAsia="Times New Roman" w:cs="Arial"/>
          <w:kern w:val="0"/>
          <w:sz w:val="28"/>
          <w:szCs w:val="28"/>
          <w14:ligatures w14:val="none"/>
        </w:rPr>
        <w:t xml:space="preserve">understanding the researcher’s position on </w:t>
      </w:r>
      <w:r w:rsidR="002068BD">
        <w:rPr>
          <w:rStyle w:val="normaltextrun"/>
          <w:rFonts w:ascii="Arial" w:hAnsi="Arial" w:eastAsia="Times New Roman" w:cs="Arial"/>
          <w:kern w:val="0"/>
          <w:sz w:val="28"/>
          <w:szCs w:val="28"/>
          <w14:ligatures w14:val="none"/>
        </w:rPr>
        <w:t>what he term</w:t>
      </w:r>
      <w:r w:rsidR="00A46925">
        <w:rPr>
          <w:rStyle w:val="normaltextrun"/>
          <w:rFonts w:ascii="Arial" w:hAnsi="Arial" w:eastAsia="Times New Roman" w:cs="Arial"/>
          <w:kern w:val="0"/>
          <w:sz w:val="28"/>
          <w:szCs w:val="28"/>
          <w14:ligatures w14:val="none"/>
        </w:rPr>
        <w:t>ed</w:t>
      </w:r>
      <w:r w:rsidR="002068BD">
        <w:rPr>
          <w:rStyle w:val="normaltextrun"/>
          <w:rFonts w:ascii="Arial" w:hAnsi="Arial" w:eastAsia="Times New Roman" w:cs="Arial"/>
          <w:kern w:val="0"/>
          <w:sz w:val="28"/>
          <w:szCs w:val="28"/>
          <w14:ligatures w14:val="none"/>
        </w:rPr>
        <w:t xml:space="preserve"> </w:t>
      </w:r>
      <w:r w:rsidR="006C2F47">
        <w:rPr>
          <w:rStyle w:val="normaltextrun"/>
          <w:rFonts w:ascii="Arial" w:hAnsi="Arial" w:eastAsia="Times New Roman" w:cs="Arial"/>
          <w:kern w:val="0"/>
          <w:sz w:val="28"/>
          <w:szCs w:val="28"/>
          <w14:ligatures w14:val="none"/>
        </w:rPr>
        <w:t xml:space="preserve">the </w:t>
      </w:r>
      <w:r w:rsidRPr="00DA3FF8" w:rsidR="000F03AC">
        <w:rPr>
          <w:rStyle w:val="normaltextrun"/>
          <w:rFonts w:ascii="Arial" w:hAnsi="Arial" w:eastAsia="Times New Roman" w:cs="Arial"/>
          <w:kern w:val="0"/>
          <w:sz w:val="28"/>
          <w:szCs w:val="28"/>
          <w14:ligatures w14:val="none"/>
        </w:rPr>
        <w:t>‘insider-outsider continuum’</w:t>
      </w:r>
      <w:r w:rsidR="00FD631E">
        <w:rPr>
          <w:rStyle w:val="normaltextrun"/>
          <w:rFonts w:ascii="Arial" w:hAnsi="Arial" w:eastAsia="Times New Roman" w:cs="Arial"/>
          <w:kern w:val="0"/>
          <w:sz w:val="28"/>
          <w:szCs w:val="28"/>
          <w14:ligatures w14:val="none"/>
        </w:rPr>
        <w:t xml:space="preserve">, and my own position </w:t>
      </w:r>
      <w:r w:rsidR="00AF7991">
        <w:rPr>
          <w:rStyle w:val="normaltextrun"/>
          <w:rFonts w:ascii="Arial" w:hAnsi="Arial" w:eastAsia="Times New Roman" w:cs="Arial"/>
          <w:kern w:val="0"/>
          <w:sz w:val="28"/>
          <w:szCs w:val="28"/>
          <w14:ligatures w14:val="none"/>
        </w:rPr>
        <w:t xml:space="preserve">in undertaking this study </w:t>
      </w:r>
      <w:r w:rsidR="00FD631E">
        <w:rPr>
          <w:rStyle w:val="normaltextrun"/>
          <w:rFonts w:ascii="Arial" w:hAnsi="Arial" w:eastAsia="Times New Roman" w:cs="Arial"/>
          <w:kern w:val="0"/>
          <w:sz w:val="28"/>
          <w:szCs w:val="28"/>
          <w14:ligatures w14:val="none"/>
        </w:rPr>
        <w:t>echoes this</w:t>
      </w:r>
      <w:r w:rsidR="00F55667">
        <w:rPr>
          <w:rStyle w:val="normaltextrun"/>
          <w:rFonts w:ascii="Arial" w:hAnsi="Arial" w:eastAsia="Times New Roman" w:cs="Arial"/>
          <w:kern w:val="0"/>
          <w:sz w:val="28"/>
          <w:szCs w:val="28"/>
          <w14:ligatures w14:val="none"/>
        </w:rPr>
        <w:t>.</w:t>
      </w:r>
      <w:r w:rsidR="00F55667">
        <w:rPr>
          <w:rStyle w:val="FootnoteReference"/>
          <w:rFonts w:ascii="Arial" w:hAnsi="Arial" w:eastAsia="Times New Roman" w:cs="Arial"/>
          <w:kern w:val="0"/>
          <w:sz w:val="28"/>
          <w:szCs w:val="28"/>
          <w14:ligatures w14:val="none"/>
        </w:rPr>
        <w:footnoteReference w:id="29"/>
      </w:r>
      <w:r w:rsidR="0085574B">
        <w:rPr>
          <w:rStyle w:val="normaltextrun"/>
          <w:rFonts w:ascii="Arial" w:hAnsi="Arial" w:eastAsia="Times New Roman" w:cs="Arial"/>
          <w:kern w:val="0"/>
          <w:sz w:val="28"/>
          <w:szCs w:val="28"/>
          <w14:ligatures w14:val="none"/>
        </w:rPr>
        <w:t xml:space="preserve"> As a</w:t>
      </w:r>
      <w:r w:rsidR="00004271">
        <w:rPr>
          <w:rStyle w:val="normaltextrun"/>
          <w:rFonts w:ascii="Arial" w:hAnsi="Arial" w:eastAsia="Times New Roman" w:cs="Arial"/>
          <w:kern w:val="0"/>
          <w:sz w:val="28"/>
          <w:szCs w:val="28"/>
          <w14:ligatures w14:val="none"/>
        </w:rPr>
        <w:t xml:space="preserve">n </w:t>
      </w:r>
      <w:r w:rsidR="0085574B">
        <w:rPr>
          <w:rStyle w:val="normaltextrun"/>
          <w:rFonts w:ascii="Arial" w:hAnsi="Arial" w:eastAsia="Times New Roman" w:cs="Arial"/>
          <w:kern w:val="0"/>
          <w:sz w:val="28"/>
          <w:szCs w:val="28"/>
          <w14:ligatures w14:val="none"/>
        </w:rPr>
        <w:t xml:space="preserve">outsider to the biodynamic world I </w:t>
      </w:r>
      <w:r w:rsidR="000F22D6">
        <w:rPr>
          <w:rStyle w:val="normaltextrun"/>
          <w:rFonts w:ascii="Arial" w:hAnsi="Arial" w:eastAsia="Times New Roman" w:cs="Arial"/>
          <w:kern w:val="0"/>
          <w:sz w:val="28"/>
          <w:szCs w:val="28"/>
          <w14:ligatures w14:val="none"/>
        </w:rPr>
        <w:t>nev</w:t>
      </w:r>
      <w:r w:rsidR="00004271">
        <w:rPr>
          <w:rStyle w:val="normaltextrun"/>
          <w:rFonts w:ascii="Arial" w:hAnsi="Arial" w:eastAsia="Times New Roman" w:cs="Arial"/>
          <w:kern w:val="0"/>
          <w:sz w:val="28"/>
          <w:szCs w:val="28"/>
          <w14:ligatures w14:val="none"/>
        </w:rPr>
        <w:t xml:space="preserve">ertheless felt that to an extent I had ‘insider’ knowledge, based on my </w:t>
      </w:r>
      <w:r w:rsidR="00477BB8">
        <w:rPr>
          <w:rStyle w:val="normaltextrun"/>
          <w:rFonts w:ascii="Arial" w:hAnsi="Arial" w:eastAsia="Times New Roman" w:cs="Arial"/>
          <w:kern w:val="0"/>
          <w:sz w:val="28"/>
          <w:szCs w:val="28"/>
          <w14:ligatures w14:val="none"/>
        </w:rPr>
        <w:t>insider status within astrology, due to what I perceived as an astrological content to biodynamics.</w:t>
      </w:r>
      <w:r w:rsidR="00CA0429">
        <w:rPr>
          <w:rStyle w:val="normaltextrun"/>
          <w:rFonts w:ascii="Arial" w:hAnsi="Arial" w:eastAsia="Times New Roman" w:cs="Arial"/>
          <w:kern w:val="0"/>
          <w:sz w:val="28"/>
          <w:szCs w:val="28"/>
          <w14:ligatures w14:val="none"/>
        </w:rPr>
        <w:t xml:space="preserve"> </w:t>
      </w:r>
      <w:r w:rsidR="00B37833">
        <w:rPr>
          <w:rStyle w:val="normaltextrun"/>
          <w:rFonts w:ascii="Arial" w:hAnsi="Arial" w:eastAsia="Times New Roman" w:cs="Arial"/>
          <w:kern w:val="0"/>
          <w:sz w:val="28"/>
          <w:szCs w:val="28"/>
          <w14:ligatures w14:val="none"/>
        </w:rPr>
        <w:t xml:space="preserve">My own experience of being </w:t>
      </w:r>
      <w:r w:rsidR="0056083C">
        <w:rPr>
          <w:rStyle w:val="normaltextrun"/>
          <w:rFonts w:ascii="Arial" w:hAnsi="Arial" w:eastAsia="Times New Roman" w:cs="Arial"/>
          <w:kern w:val="0"/>
          <w:sz w:val="28"/>
          <w:szCs w:val="28"/>
          <w14:ligatures w14:val="none"/>
        </w:rPr>
        <w:t xml:space="preserve">an insider in the astrological community arguably led </w:t>
      </w:r>
      <w:r w:rsidR="00F72BEA">
        <w:rPr>
          <w:rStyle w:val="normaltextrun"/>
          <w:rFonts w:ascii="Arial" w:hAnsi="Arial" w:eastAsia="Times New Roman" w:cs="Arial"/>
          <w:kern w:val="0"/>
          <w:sz w:val="28"/>
          <w:szCs w:val="28"/>
          <w14:ligatures w14:val="none"/>
        </w:rPr>
        <w:t xml:space="preserve">me to misjudge </w:t>
      </w:r>
      <w:r w:rsidR="00857241">
        <w:rPr>
          <w:rStyle w:val="normaltextrun"/>
          <w:rFonts w:ascii="Arial" w:hAnsi="Arial" w:eastAsia="Times New Roman" w:cs="Arial"/>
          <w:kern w:val="0"/>
          <w:sz w:val="28"/>
          <w:szCs w:val="28"/>
          <w14:ligatures w14:val="none"/>
        </w:rPr>
        <w:t xml:space="preserve">the extent to which biodynamic practitioners would view me as an outsider. </w:t>
      </w:r>
      <w:r w:rsidR="00193454">
        <w:rPr>
          <w:rStyle w:val="normaltextrun"/>
          <w:rFonts w:ascii="Arial" w:hAnsi="Arial" w:eastAsia="Times New Roman" w:cs="Arial"/>
          <w:kern w:val="0"/>
          <w:sz w:val="28"/>
          <w:szCs w:val="28"/>
          <w14:ligatures w14:val="none"/>
        </w:rPr>
        <w:t xml:space="preserve">However, </w:t>
      </w:r>
      <w:r w:rsidR="00EC78FE">
        <w:rPr>
          <w:rStyle w:val="normaltextrun"/>
          <w:rFonts w:ascii="Arial" w:hAnsi="Arial" w:eastAsia="Times New Roman" w:cs="Arial"/>
          <w:kern w:val="0"/>
          <w:sz w:val="28"/>
          <w:szCs w:val="28"/>
          <w14:ligatures w14:val="none"/>
        </w:rPr>
        <w:t xml:space="preserve">it appears that I am not the first to find access to biodynamic practitioners and followers of anthroposophy difficult. </w:t>
      </w:r>
      <w:proofErr w:type="spellStart"/>
      <w:r w:rsidR="00EC78FE">
        <w:rPr>
          <w:rStyle w:val="normaltextrun"/>
          <w:rFonts w:ascii="Arial" w:hAnsi="Arial" w:eastAsia="Times New Roman" w:cs="Arial"/>
          <w:kern w:val="0"/>
          <w:sz w:val="28"/>
          <w:szCs w:val="28"/>
          <w14:ligatures w14:val="none"/>
        </w:rPr>
        <w:t>McKanan</w:t>
      </w:r>
      <w:proofErr w:type="spellEnd"/>
      <w:r w:rsidR="00EC78FE">
        <w:rPr>
          <w:rStyle w:val="normaltextrun"/>
          <w:rFonts w:ascii="Arial" w:hAnsi="Arial" w:eastAsia="Times New Roman" w:cs="Arial"/>
          <w:kern w:val="0"/>
          <w:sz w:val="28"/>
          <w:szCs w:val="28"/>
          <w14:ligatures w14:val="none"/>
        </w:rPr>
        <w:t xml:space="preserve"> comment</w:t>
      </w:r>
      <w:r w:rsidR="00237CA3">
        <w:rPr>
          <w:rStyle w:val="normaltextrun"/>
          <w:rFonts w:ascii="Arial" w:hAnsi="Arial" w:eastAsia="Times New Roman" w:cs="Arial"/>
          <w:kern w:val="0"/>
          <w:sz w:val="28"/>
          <w:szCs w:val="28"/>
          <w14:ligatures w14:val="none"/>
        </w:rPr>
        <w:t>ed</w:t>
      </w:r>
      <w:r w:rsidR="00EC78FE">
        <w:rPr>
          <w:rStyle w:val="normaltextrun"/>
          <w:rFonts w:ascii="Arial" w:hAnsi="Arial" w:eastAsia="Times New Roman" w:cs="Arial"/>
          <w:kern w:val="0"/>
          <w:sz w:val="28"/>
          <w:szCs w:val="28"/>
          <w14:ligatures w14:val="none"/>
        </w:rPr>
        <w:t xml:space="preserve"> that </w:t>
      </w:r>
      <w:r w:rsidR="00BE7954">
        <w:rPr>
          <w:rStyle w:val="normaltextrun"/>
          <w:rFonts w:ascii="Arial" w:hAnsi="Arial" w:eastAsia="Times New Roman" w:cs="Arial"/>
          <w:kern w:val="0"/>
          <w:sz w:val="28"/>
          <w:szCs w:val="28"/>
          <w14:ligatures w14:val="none"/>
        </w:rPr>
        <w:t xml:space="preserve">students of Steiner are ’prone to sectarianism and </w:t>
      </w:r>
      <w:proofErr w:type="spellStart"/>
      <w:r w:rsidR="00BE7954">
        <w:rPr>
          <w:rStyle w:val="normaltextrun"/>
          <w:rFonts w:ascii="Arial" w:hAnsi="Arial" w:eastAsia="Times New Roman" w:cs="Arial"/>
          <w:kern w:val="0"/>
          <w:sz w:val="28"/>
          <w:szCs w:val="28"/>
          <w14:ligatures w14:val="none"/>
        </w:rPr>
        <w:t>clubbishness</w:t>
      </w:r>
      <w:proofErr w:type="spellEnd"/>
      <w:r w:rsidR="00BE7954">
        <w:rPr>
          <w:rStyle w:val="normaltextrun"/>
          <w:rFonts w:ascii="Arial" w:hAnsi="Arial" w:eastAsia="Times New Roman" w:cs="Arial"/>
          <w:kern w:val="0"/>
          <w:sz w:val="28"/>
          <w:szCs w:val="28"/>
          <w14:ligatures w14:val="none"/>
        </w:rPr>
        <w:t>’</w:t>
      </w:r>
      <w:r w:rsidR="008408BD">
        <w:rPr>
          <w:rStyle w:val="normaltextrun"/>
          <w:rFonts w:ascii="Arial" w:hAnsi="Arial" w:eastAsia="Times New Roman" w:cs="Arial"/>
          <w:kern w:val="0"/>
          <w:sz w:val="28"/>
          <w:szCs w:val="28"/>
          <w14:ligatures w14:val="none"/>
        </w:rPr>
        <w:t xml:space="preserve">, and this is also mentioned by </w:t>
      </w:r>
      <w:r w:rsidR="00730223">
        <w:rPr>
          <w:rStyle w:val="normaltextrun"/>
          <w:rFonts w:ascii="Arial" w:hAnsi="Arial" w:eastAsia="Times New Roman" w:cs="Arial"/>
          <w:kern w:val="0"/>
          <w:sz w:val="28"/>
          <w:szCs w:val="28"/>
          <w14:ligatures w14:val="none"/>
        </w:rPr>
        <w:t xml:space="preserve">Wolf D. </w:t>
      </w:r>
      <w:proofErr w:type="spellStart"/>
      <w:r w:rsidR="00730223">
        <w:rPr>
          <w:rStyle w:val="normaltextrun"/>
          <w:rFonts w:ascii="Arial" w:hAnsi="Arial" w:eastAsia="Times New Roman" w:cs="Arial"/>
          <w:kern w:val="0"/>
          <w:sz w:val="28"/>
          <w:szCs w:val="28"/>
          <w14:ligatures w14:val="none"/>
        </w:rPr>
        <w:t>Storl</w:t>
      </w:r>
      <w:proofErr w:type="spellEnd"/>
      <w:r w:rsidR="00730223">
        <w:rPr>
          <w:rStyle w:val="normaltextrun"/>
          <w:rFonts w:ascii="Arial" w:hAnsi="Arial" w:eastAsia="Times New Roman" w:cs="Arial"/>
          <w:kern w:val="0"/>
          <w:sz w:val="28"/>
          <w:szCs w:val="28"/>
          <w14:ligatures w14:val="none"/>
        </w:rPr>
        <w:t xml:space="preserve">, </w:t>
      </w:r>
      <w:r w:rsidR="00897243">
        <w:rPr>
          <w:rStyle w:val="normaltextrun"/>
          <w:rFonts w:ascii="Arial" w:hAnsi="Arial" w:eastAsia="Times New Roman" w:cs="Arial"/>
          <w:kern w:val="0"/>
          <w:sz w:val="28"/>
          <w:szCs w:val="28"/>
          <w14:ligatures w14:val="none"/>
        </w:rPr>
        <w:t xml:space="preserve">in his </w:t>
      </w:r>
      <w:r w:rsidR="00EE21BE">
        <w:rPr>
          <w:rStyle w:val="normaltextrun"/>
          <w:rFonts w:ascii="Arial" w:hAnsi="Arial" w:eastAsia="Times New Roman" w:cs="Arial"/>
          <w:kern w:val="0"/>
          <w:sz w:val="28"/>
          <w:szCs w:val="28"/>
          <w14:ligatures w14:val="none"/>
        </w:rPr>
        <w:t xml:space="preserve">two thousand and thirteen edition of </w:t>
      </w:r>
      <w:r w:rsidR="00C95318">
        <w:rPr>
          <w:rStyle w:val="normaltextrun"/>
          <w:rFonts w:ascii="Arial" w:hAnsi="Arial" w:eastAsia="Times New Roman" w:cs="Arial"/>
          <w:i/>
          <w:iCs/>
          <w:kern w:val="0"/>
          <w:sz w:val="28"/>
          <w:szCs w:val="28"/>
          <w14:ligatures w14:val="none"/>
        </w:rPr>
        <w:t xml:space="preserve">Culture </w:t>
      </w:r>
      <w:r w:rsidRPr="00C95318" w:rsidR="00C95318">
        <w:rPr>
          <w:rStyle w:val="normaltextrun"/>
          <w:rFonts w:ascii="Arial" w:hAnsi="Arial" w:eastAsia="Times New Roman" w:cs="Arial"/>
          <w:i/>
          <w:iCs/>
          <w:kern w:val="0"/>
          <w:sz w:val="28"/>
          <w:szCs w:val="28"/>
          <w14:ligatures w14:val="none"/>
        </w:rPr>
        <w:t>and Horticulture</w:t>
      </w:r>
      <w:r w:rsidR="00C95318">
        <w:rPr>
          <w:rStyle w:val="normaltextrun"/>
          <w:rFonts w:ascii="Arial" w:hAnsi="Arial" w:eastAsia="Times New Roman" w:cs="Arial"/>
          <w:kern w:val="0"/>
          <w:sz w:val="28"/>
          <w:szCs w:val="28"/>
          <w14:ligatures w14:val="none"/>
        </w:rPr>
        <w:t xml:space="preserve">, </w:t>
      </w:r>
      <w:r w:rsidRPr="00C95318" w:rsidR="00730223">
        <w:rPr>
          <w:rStyle w:val="normaltextrun"/>
          <w:rFonts w:ascii="Arial" w:hAnsi="Arial" w:eastAsia="Times New Roman" w:cs="Arial"/>
          <w:kern w:val="0"/>
          <w:sz w:val="28"/>
          <w:szCs w:val="28"/>
          <w14:ligatures w14:val="none"/>
        </w:rPr>
        <w:t>referring</w:t>
      </w:r>
      <w:r w:rsidR="00730223">
        <w:rPr>
          <w:rStyle w:val="normaltextrun"/>
          <w:rFonts w:ascii="Arial" w:hAnsi="Arial" w:eastAsia="Times New Roman" w:cs="Arial"/>
          <w:kern w:val="0"/>
          <w:sz w:val="28"/>
          <w:szCs w:val="28"/>
          <w14:ligatures w14:val="none"/>
        </w:rPr>
        <w:t xml:space="preserve"> to an ‘exclusive, ‘in-group</w:t>
      </w:r>
      <w:r w:rsidR="00011660">
        <w:rPr>
          <w:rStyle w:val="normaltextrun"/>
          <w:rFonts w:ascii="Arial" w:hAnsi="Arial" w:eastAsia="Times New Roman" w:cs="Arial"/>
          <w:kern w:val="0"/>
          <w:sz w:val="28"/>
          <w:szCs w:val="28"/>
          <w14:ligatures w14:val="none"/>
        </w:rPr>
        <w:t xml:space="preserve">’ attitude’ </w:t>
      </w:r>
      <w:r w:rsidR="00C9641C">
        <w:rPr>
          <w:rStyle w:val="normaltextrun"/>
          <w:rFonts w:ascii="Arial" w:hAnsi="Arial" w:eastAsia="Times New Roman" w:cs="Arial"/>
          <w:kern w:val="0"/>
          <w:sz w:val="28"/>
          <w:szCs w:val="28"/>
          <w14:ligatures w14:val="none"/>
        </w:rPr>
        <w:t>in some practitioners</w:t>
      </w:r>
      <w:r w:rsidR="004516CB">
        <w:rPr>
          <w:rStyle w:val="normaltextrun"/>
          <w:rFonts w:ascii="Arial" w:hAnsi="Arial" w:eastAsia="Times New Roman" w:cs="Arial"/>
          <w:kern w:val="0"/>
          <w:sz w:val="28"/>
          <w:szCs w:val="28"/>
          <w14:ligatures w14:val="none"/>
        </w:rPr>
        <w:t xml:space="preserve"> that </w:t>
      </w:r>
      <w:r w:rsidR="008C6A15">
        <w:rPr>
          <w:rStyle w:val="normaltextrun"/>
          <w:rFonts w:ascii="Arial" w:hAnsi="Arial" w:eastAsia="Times New Roman" w:cs="Arial"/>
          <w:kern w:val="0"/>
          <w:sz w:val="28"/>
          <w:szCs w:val="28"/>
          <w14:ligatures w14:val="none"/>
        </w:rPr>
        <w:t>can make biodynamics ‘somewhat inaccessible’</w:t>
      </w:r>
      <w:r w:rsidR="00BE7954">
        <w:rPr>
          <w:rStyle w:val="normaltextrun"/>
          <w:rFonts w:ascii="Arial" w:hAnsi="Arial" w:eastAsia="Times New Roman" w:cs="Arial"/>
          <w:kern w:val="0"/>
          <w:sz w:val="28"/>
          <w:szCs w:val="28"/>
          <w14:ligatures w14:val="none"/>
        </w:rPr>
        <w:t>.</w:t>
      </w:r>
      <w:r w:rsidR="00BE7954">
        <w:rPr>
          <w:rStyle w:val="FootnoteReference"/>
          <w:rFonts w:ascii="Arial" w:hAnsi="Arial" w:eastAsia="Times New Roman" w:cs="Arial"/>
          <w:kern w:val="0"/>
          <w:sz w:val="28"/>
          <w:szCs w:val="28"/>
          <w14:ligatures w14:val="none"/>
        </w:rPr>
        <w:footnoteReference w:id="30"/>
      </w:r>
      <w:r w:rsidR="00BE7954">
        <w:rPr>
          <w:rStyle w:val="normaltextrun"/>
          <w:rFonts w:ascii="Arial" w:hAnsi="Arial" w:eastAsia="Times New Roman" w:cs="Arial"/>
          <w:kern w:val="0"/>
          <w:sz w:val="28"/>
          <w:szCs w:val="28"/>
          <w14:ligatures w14:val="none"/>
        </w:rPr>
        <w:t xml:space="preserve"> </w:t>
      </w:r>
      <w:r w:rsidR="000F03AC">
        <w:rPr>
          <w:rStyle w:val="normaltextrun"/>
          <w:rFonts w:ascii="Arial" w:hAnsi="Arial" w:eastAsia="Times New Roman" w:cs="Arial"/>
          <w:kern w:val="0"/>
          <w:sz w:val="28"/>
          <w:szCs w:val="28"/>
          <w14:ligatures w14:val="none"/>
        </w:rPr>
        <w:t xml:space="preserve">This had consequences for the </w:t>
      </w:r>
      <w:r w:rsidR="000F03AC">
        <w:rPr>
          <w:rStyle w:val="normaltextrun"/>
          <w:rFonts w:ascii="Arial" w:hAnsi="Arial" w:eastAsia="Times New Roman" w:cs="Arial"/>
          <w:kern w:val="0"/>
          <w:sz w:val="28"/>
          <w:szCs w:val="28"/>
          <w14:ligatures w14:val="none"/>
        </w:rPr>
        <w:lastRenderedPageBreak/>
        <w:t xml:space="preserve">nature of my study, forcing me to </w:t>
      </w:r>
      <w:r w:rsidR="009D37DD">
        <w:rPr>
          <w:rStyle w:val="normaltextrun"/>
          <w:rFonts w:ascii="Arial" w:hAnsi="Arial" w:eastAsia="Times New Roman" w:cs="Arial"/>
          <w:kern w:val="0"/>
          <w:sz w:val="28"/>
          <w:szCs w:val="28"/>
          <w14:ligatures w14:val="none"/>
        </w:rPr>
        <w:t>focus my study on</w:t>
      </w:r>
      <w:r w:rsidR="000F03AC">
        <w:rPr>
          <w:rStyle w:val="normaltextrun"/>
          <w:rFonts w:ascii="Arial" w:hAnsi="Arial" w:eastAsia="Times New Roman" w:cs="Arial"/>
          <w:kern w:val="0"/>
          <w:sz w:val="28"/>
          <w:szCs w:val="28"/>
          <w14:ligatures w14:val="none"/>
        </w:rPr>
        <w:t xml:space="preserve"> the literature on the subject instead of directly accessing practitioners of biodynamics</w:t>
      </w:r>
      <w:r w:rsidR="00F72BEA">
        <w:rPr>
          <w:rStyle w:val="normaltextrun"/>
          <w:rFonts w:ascii="Arial" w:hAnsi="Arial" w:eastAsia="Times New Roman" w:cs="Arial"/>
          <w:kern w:val="0"/>
          <w:sz w:val="28"/>
          <w:szCs w:val="28"/>
          <w14:ligatures w14:val="none"/>
        </w:rPr>
        <w:t>.</w:t>
      </w:r>
      <w:r w:rsidR="00AA5E3D">
        <w:rPr>
          <w:rStyle w:val="normaltextrun"/>
          <w:rFonts w:ascii="Arial" w:hAnsi="Arial" w:eastAsia="Times New Roman" w:cs="Arial"/>
          <w:kern w:val="0"/>
          <w:sz w:val="28"/>
          <w:szCs w:val="28"/>
          <w14:ligatures w14:val="none"/>
        </w:rPr>
        <w:t xml:space="preserve"> </w:t>
      </w:r>
      <w:r w:rsidR="00AA3AF4">
        <w:rPr>
          <w:rStyle w:val="normaltextrun"/>
          <w:rFonts w:ascii="Arial" w:hAnsi="Arial" w:eastAsia="Times New Roman" w:cs="Arial"/>
          <w:kern w:val="0"/>
          <w:sz w:val="28"/>
          <w:szCs w:val="28"/>
          <w14:ligatures w14:val="none"/>
        </w:rPr>
        <w:t>In order to continue with the project, I drew instead on the extensive literature that is available on the subject</w:t>
      </w:r>
      <w:r w:rsidR="00673B85">
        <w:rPr>
          <w:rStyle w:val="normaltextrun"/>
          <w:rFonts w:ascii="Arial" w:hAnsi="Arial" w:eastAsia="Times New Roman" w:cs="Arial"/>
          <w:kern w:val="0"/>
          <w:sz w:val="28"/>
          <w:szCs w:val="28"/>
          <w14:ligatures w14:val="none"/>
        </w:rPr>
        <w:t>, as outlined in the Introduction</w:t>
      </w:r>
      <w:r w:rsidR="004E4F96">
        <w:rPr>
          <w:rStyle w:val="normaltextrun"/>
          <w:rFonts w:ascii="Arial" w:hAnsi="Arial" w:eastAsia="Times New Roman" w:cs="Arial"/>
          <w:kern w:val="0"/>
          <w:sz w:val="28"/>
          <w:szCs w:val="28"/>
          <w14:ligatures w14:val="none"/>
        </w:rPr>
        <w:t xml:space="preserve"> and Literature Review</w:t>
      </w:r>
      <w:r w:rsidR="00AA3AF4">
        <w:rPr>
          <w:rStyle w:val="normaltextrun"/>
          <w:rFonts w:ascii="Arial" w:hAnsi="Arial" w:eastAsia="Times New Roman" w:cs="Arial"/>
          <w:kern w:val="0"/>
          <w:sz w:val="28"/>
          <w:szCs w:val="28"/>
          <w14:ligatures w14:val="none"/>
        </w:rPr>
        <w:t>.</w:t>
      </w:r>
      <w:r w:rsidR="00D83F30">
        <w:rPr>
          <w:rStyle w:val="normaltextrun"/>
          <w:rFonts w:ascii="Arial" w:hAnsi="Arial" w:eastAsia="Times New Roman" w:cs="Arial"/>
          <w:kern w:val="0"/>
          <w:sz w:val="28"/>
          <w:szCs w:val="28"/>
          <w14:ligatures w14:val="none"/>
        </w:rPr>
        <w:t xml:space="preserve"> </w:t>
      </w:r>
    </w:p>
    <w:p w:rsidR="00581AAF" w:rsidP="00432623" w:rsidRDefault="00581AAF" w14:paraId="65F6BCB0" w14:textId="77777777">
      <w:pPr>
        <w:pStyle w:val="paragraph"/>
        <w:spacing w:line="360" w:lineRule="auto"/>
        <w:textAlignment w:val="baseline"/>
        <w:rPr>
          <w:rStyle w:val="normaltextrun"/>
          <w:rFonts w:ascii="Arial" w:hAnsi="Arial" w:cs="Arial"/>
          <w:b/>
          <w:bCs/>
          <w:color w:val="C0504D" w:themeColor="accent2"/>
          <w:sz w:val="28"/>
          <w:szCs w:val="28"/>
        </w:rPr>
      </w:pPr>
    </w:p>
    <w:p w:rsidRPr="000C1055" w:rsidR="00432623" w:rsidP="00432623" w:rsidRDefault="00432623" w14:paraId="6E9A4343" w14:textId="2CA5C9D3">
      <w:pPr>
        <w:pStyle w:val="paragraph"/>
        <w:spacing w:line="360" w:lineRule="auto"/>
        <w:textAlignment w:val="baseline"/>
      </w:pPr>
      <w:r w:rsidRPr="000C1055">
        <w:rPr>
          <w:rStyle w:val="normaltextrun"/>
          <w:rFonts w:ascii="Arial" w:hAnsi="Arial" w:cs="Arial"/>
          <w:b/>
          <w:bCs/>
          <w:sz w:val="28"/>
          <w:szCs w:val="28"/>
        </w:rPr>
        <w:t xml:space="preserve">Chapter </w:t>
      </w:r>
      <w:r w:rsidRPr="000C1055" w:rsidR="00491060">
        <w:rPr>
          <w:rStyle w:val="normaltextrun"/>
          <w:rFonts w:ascii="Arial" w:hAnsi="Arial" w:cs="Arial"/>
          <w:b/>
          <w:bCs/>
          <w:sz w:val="28"/>
          <w:szCs w:val="28"/>
        </w:rPr>
        <w:t>4</w:t>
      </w:r>
      <w:r w:rsidRPr="000C1055">
        <w:rPr>
          <w:rStyle w:val="normaltextrun"/>
          <w:rFonts w:ascii="Arial" w:hAnsi="Arial" w:cs="Arial"/>
          <w:b/>
          <w:bCs/>
          <w:sz w:val="28"/>
          <w:szCs w:val="28"/>
        </w:rPr>
        <w:t>:</w:t>
      </w:r>
      <w:r w:rsidRPr="000C1055">
        <w:rPr>
          <w:rStyle w:val="eop"/>
          <w:rFonts w:ascii="Arial" w:hAnsi="Arial" w:cs="Arial"/>
          <w:b/>
          <w:bCs/>
          <w:sz w:val="28"/>
          <w:szCs w:val="28"/>
        </w:rPr>
        <w:t> </w:t>
      </w:r>
      <w:r w:rsidRPr="000C1055" w:rsidR="00CD77DF">
        <w:rPr>
          <w:rStyle w:val="eop"/>
          <w:rFonts w:ascii="Arial" w:hAnsi="Arial" w:cs="Arial"/>
          <w:b/>
          <w:bCs/>
          <w:sz w:val="28"/>
          <w:szCs w:val="28"/>
        </w:rPr>
        <w:t xml:space="preserve">- </w:t>
      </w:r>
      <w:r w:rsidRPr="000C1055" w:rsidR="001851E5">
        <w:rPr>
          <w:rStyle w:val="eop"/>
          <w:rFonts w:ascii="Arial" w:hAnsi="Arial" w:cs="Arial"/>
          <w:b/>
          <w:bCs/>
          <w:sz w:val="28"/>
          <w:szCs w:val="28"/>
        </w:rPr>
        <w:t>1,</w:t>
      </w:r>
      <w:r w:rsidRPr="000C1055" w:rsidR="00E63FE9">
        <w:rPr>
          <w:rStyle w:val="eop"/>
          <w:rFonts w:ascii="Arial" w:hAnsi="Arial" w:cs="Arial"/>
          <w:b/>
          <w:bCs/>
          <w:sz w:val="28"/>
          <w:szCs w:val="28"/>
        </w:rPr>
        <w:t>7</w:t>
      </w:r>
      <w:r w:rsidRPr="000C1055" w:rsidR="00216610">
        <w:rPr>
          <w:rStyle w:val="eop"/>
          <w:rFonts w:ascii="Arial" w:hAnsi="Arial" w:cs="Arial"/>
          <w:b/>
          <w:bCs/>
          <w:sz w:val="28"/>
          <w:szCs w:val="28"/>
        </w:rPr>
        <w:t>5</w:t>
      </w:r>
      <w:r w:rsidR="00E6051A">
        <w:rPr>
          <w:rStyle w:val="eop"/>
          <w:rFonts w:ascii="Arial" w:hAnsi="Arial" w:cs="Arial"/>
          <w:b/>
          <w:bCs/>
          <w:sz w:val="28"/>
          <w:szCs w:val="28"/>
        </w:rPr>
        <w:t>1</w:t>
      </w:r>
    </w:p>
    <w:p w:rsidR="002B7B2C" w:rsidP="00432623" w:rsidRDefault="00432623" w14:paraId="265C3FBF" w14:textId="1D212FAE">
      <w:pPr>
        <w:pStyle w:val="paragraph"/>
        <w:spacing w:line="360" w:lineRule="auto"/>
        <w:textAlignment w:val="baseline"/>
        <w:rPr>
          <w:rStyle w:val="normaltextrun"/>
          <w:rFonts w:ascii="Arial" w:hAnsi="Arial" w:cs="Arial"/>
          <w:sz w:val="28"/>
          <w:szCs w:val="28"/>
          <w:lang w:val="en-GB"/>
        </w:rPr>
      </w:pPr>
      <w:r w:rsidRPr="000C1055">
        <w:rPr>
          <w:rStyle w:val="normaltextrun"/>
          <w:rFonts w:ascii="Arial" w:hAnsi="Arial" w:cs="Arial"/>
          <w:sz w:val="28"/>
          <w:szCs w:val="28"/>
          <w:lang w:val="en-GB"/>
        </w:rPr>
        <w:t xml:space="preserve">This </w:t>
      </w:r>
      <w:r w:rsidRPr="000C1055" w:rsidR="00D30ED5">
        <w:rPr>
          <w:rStyle w:val="normaltextrun"/>
          <w:rFonts w:ascii="Arial" w:hAnsi="Arial" w:cs="Arial"/>
          <w:sz w:val="28"/>
          <w:szCs w:val="28"/>
          <w:lang w:val="en-GB"/>
        </w:rPr>
        <w:t>chapter</w:t>
      </w:r>
      <w:r w:rsidRPr="000C1055">
        <w:rPr>
          <w:rStyle w:val="normaltextrun"/>
          <w:rFonts w:ascii="Arial" w:hAnsi="Arial" w:cs="Arial"/>
          <w:sz w:val="28"/>
          <w:szCs w:val="28"/>
          <w:lang w:val="en-GB"/>
        </w:rPr>
        <w:t xml:space="preserve"> sets out to briefly describe the biodynamic system</w:t>
      </w:r>
      <w:r w:rsidRPr="000C1055" w:rsidR="00D90047">
        <w:rPr>
          <w:rStyle w:val="normaltextrun"/>
          <w:rFonts w:ascii="Arial" w:hAnsi="Arial" w:cs="Arial"/>
          <w:sz w:val="28"/>
          <w:szCs w:val="28"/>
          <w:lang w:val="en-GB"/>
        </w:rPr>
        <w:t xml:space="preserve">, noting </w:t>
      </w:r>
      <w:r w:rsidRPr="000C1055" w:rsidR="00DE6E27">
        <w:rPr>
          <w:rStyle w:val="normaltextrun"/>
          <w:rFonts w:ascii="Arial" w:hAnsi="Arial" w:cs="Arial"/>
          <w:sz w:val="28"/>
          <w:szCs w:val="28"/>
          <w:lang w:val="en-GB"/>
        </w:rPr>
        <w:t>the observation of the early practitioners that agriculture was being damaged by some of the practices of modern material science</w:t>
      </w:r>
      <w:r w:rsidRPr="000C1055" w:rsidR="004D6BC9">
        <w:rPr>
          <w:rStyle w:val="normaltextrun"/>
          <w:rFonts w:ascii="Arial" w:hAnsi="Arial" w:cs="Arial"/>
          <w:sz w:val="28"/>
          <w:szCs w:val="28"/>
          <w:lang w:val="en-GB"/>
        </w:rPr>
        <w:t>.</w:t>
      </w:r>
      <w:r w:rsidRPr="000C1055" w:rsidR="00794442">
        <w:rPr>
          <w:rStyle w:val="normaltextrun"/>
          <w:rFonts w:ascii="Arial" w:hAnsi="Arial" w:cs="Arial"/>
          <w:sz w:val="28"/>
          <w:szCs w:val="28"/>
          <w:lang w:val="en-GB"/>
        </w:rPr>
        <w:t xml:space="preserve"> </w:t>
      </w:r>
      <w:r w:rsidRPr="000C1055">
        <w:rPr>
          <w:rStyle w:val="normaltextrun"/>
          <w:rFonts w:ascii="Arial" w:hAnsi="Arial" w:cs="Arial"/>
          <w:sz w:val="28"/>
          <w:szCs w:val="28"/>
          <w:lang w:val="en-GB"/>
        </w:rPr>
        <w:t>It describes the</w:t>
      </w:r>
      <w:r w:rsidRPr="000C1055" w:rsidR="00DE6E27">
        <w:rPr>
          <w:rStyle w:val="normaltextrun"/>
          <w:rFonts w:ascii="Arial" w:hAnsi="Arial" w:cs="Arial"/>
          <w:sz w:val="28"/>
          <w:szCs w:val="28"/>
          <w:lang w:val="en-GB"/>
        </w:rPr>
        <w:t xml:space="preserve">ir conviction </w:t>
      </w:r>
      <w:r w:rsidRPr="000C1055">
        <w:rPr>
          <w:rStyle w:val="normaltextrun"/>
          <w:rFonts w:ascii="Arial" w:hAnsi="Arial" w:cs="Arial"/>
          <w:sz w:val="28"/>
          <w:szCs w:val="28"/>
          <w:lang w:val="en-GB"/>
        </w:rPr>
        <w:t xml:space="preserve">that the growth of plants and animals </w:t>
      </w:r>
      <w:r w:rsidRPr="000C1055" w:rsidR="00794442">
        <w:rPr>
          <w:rStyle w:val="normaltextrun"/>
          <w:rFonts w:ascii="Arial" w:hAnsi="Arial" w:cs="Arial"/>
          <w:sz w:val="28"/>
          <w:szCs w:val="28"/>
          <w:lang w:val="en-GB"/>
        </w:rPr>
        <w:t>is</w:t>
      </w:r>
      <w:r w:rsidRPr="000C1055">
        <w:rPr>
          <w:rStyle w:val="normaltextrun"/>
          <w:rFonts w:ascii="Arial" w:hAnsi="Arial" w:cs="Arial"/>
          <w:sz w:val="28"/>
          <w:szCs w:val="28"/>
          <w:lang w:val="en-GB"/>
        </w:rPr>
        <w:t xml:space="preserve"> intimately connected with the whole cosmos through cosmic forces, which could and should be manipulated and enhanced. </w:t>
      </w:r>
      <w:r w:rsidRPr="000C1055" w:rsidR="00DF6487">
        <w:rPr>
          <w:rStyle w:val="normaltextrun"/>
          <w:rFonts w:ascii="Arial" w:hAnsi="Arial" w:cs="Arial"/>
          <w:sz w:val="28"/>
          <w:szCs w:val="28"/>
          <w:lang w:val="en-GB"/>
        </w:rPr>
        <w:t>Ways in which t</w:t>
      </w:r>
      <w:r w:rsidRPr="000C1055">
        <w:rPr>
          <w:rStyle w:val="normaltextrun"/>
          <w:rFonts w:ascii="Arial" w:hAnsi="Arial" w:cs="Arial"/>
          <w:sz w:val="28"/>
          <w:szCs w:val="28"/>
          <w:lang w:val="en-GB"/>
        </w:rPr>
        <w:t xml:space="preserve">his connection with cosmic forces can be regarded as astrological </w:t>
      </w:r>
      <w:r w:rsidRPr="000C1055" w:rsidR="00D830C6">
        <w:rPr>
          <w:rStyle w:val="normaltextrun"/>
          <w:rFonts w:ascii="Arial" w:hAnsi="Arial" w:cs="Arial"/>
          <w:sz w:val="28"/>
          <w:szCs w:val="28"/>
          <w:lang w:val="en-GB"/>
        </w:rPr>
        <w:t>are suggested</w:t>
      </w:r>
      <w:r w:rsidRPr="000C1055">
        <w:rPr>
          <w:rStyle w:val="normaltextrun"/>
          <w:rFonts w:ascii="Arial" w:hAnsi="Arial" w:cs="Arial"/>
          <w:sz w:val="28"/>
          <w:szCs w:val="28"/>
          <w:lang w:val="en-GB"/>
        </w:rPr>
        <w:t>,</w:t>
      </w:r>
      <w:r w:rsidRPr="000C1055" w:rsidR="00BA3A2C">
        <w:rPr>
          <w:rStyle w:val="normaltextrun"/>
          <w:rFonts w:ascii="Arial" w:hAnsi="Arial" w:cs="Arial"/>
          <w:sz w:val="28"/>
          <w:szCs w:val="28"/>
          <w:lang w:val="en-GB"/>
        </w:rPr>
        <w:t xml:space="preserve"> </w:t>
      </w:r>
      <w:r w:rsidRPr="000C1055" w:rsidR="00D830C6">
        <w:rPr>
          <w:rStyle w:val="normaltextrun"/>
          <w:rFonts w:ascii="Arial" w:hAnsi="Arial" w:cs="Arial"/>
          <w:sz w:val="28"/>
          <w:szCs w:val="28"/>
          <w:lang w:val="en-GB"/>
        </w:rPr>
        <w:t xml:space="preserve">and this is </w:t>
      </w:r>
      <w:r w:rsidRPr="000C1055" w:rsidR="00BA3A2C">
        <w:rPr>
          <w:rStyle w:val="normaltextrun"/>
          <w:rFonts w:ascii="Arial" w:hAnsi="Arial" w:cs="Arial"/>
          <w:sz w:val="28"/>
          <w:szCs w:val="28"/>
          <w:lang w:val="en-GB"/>
        </w:rPr>
        <w:t>clarified by reference to a</w:t>
      </w:r>
      <w:r w:rsidRPr="000C1055" w:rsidR="00D70357">
        <w:rPr>
          <w:rStyle w:val="normaltextrun"/>
          <w:rFonts w:ascii="Arial" w:hAnsi="Arial" w:cs="Arial"/>
          <w:sz w:val="28"/>
          <w:szCs w:val="28"/>
          <w:lang w:val="en-GB"/>
        </w:rPr>
        <w:t>n important</w:t>
      </w:r>
      <w:r w:rsidRPr="000C1055" w:rsidR="00BA3A2C">
        <w:rPr>
          <w:rStyle w:val="normaltextrun"/>
          <w:rFonts w:ascii="Arial" w:hAnsi="Arial" w:cs="Arial"/>
          <w:sz w:val="28"/>
          <w:szCs w:val="28"/>
          <w:lang w:val="en-GB"/>
        </w:rPr>
        <w:t xml:space="preserve"> </w:t>
      </w:r>
      <w:r w:rsidR="00F60002">
        <w:rPr>
          <w:rStyle w:val="normaltextrun"/>
          <w:rFonts w:ascii="Arial" w:hAnsi="Arial" w:cs="Arial"/>
          <w:sz w:val="28"/>
          <w:szCs w:val="28"/>
          <w:lang w:val="en-GB"/>
        </w:rPr>
        <w:t xml:space="preserve">and historic </w:t>
      </w:r>
      <w:r w:rsidRPr="000C1055" w:rsidR="00BA3A2C">
        <w:rPr>
          <w:rStyle w:val="normaltextrun"/>
          <w:rFonts w:ascii="Arial" w:hAnsi="Arial" w:cs="Arial"/>
          <w:sz w:val="28"/>
          <w:szCs w:val="28"/>
          <w:lang w:val="en-GB"/>
        </w:rPr>
        <w:t>distinction between ‘natural’ and ‘judicial’ astrology</w:t>
      </w:r>
      <w:r w:rsidRPr="000C1055" w:rsidR="00F5166B">
        <w:rPr>
          <w:rStyle w:val="normaltextrun"/>
          <w:rFonts w:ascii="Arial" w:hAnsi="Arial" w:cs="Arial"/>
          <w:sz w:val="28"/>
          <w:szCs w:val="28"/>
          <w:lang w:val="en-GB"/>
        </w:rPr>
        <w:t xml:space="preserve">. </w:t>
      </w:r>
      <w:r w:rsidRPr="000C1055" w:rsidR="001838D3">
        <w:rPr>
          <w:rStyle w:val="normaltextrun"/>
          <w:rFonts w:ascii="Arial" w:hAnsi="Arial" w:cs="Arial"/>
          <w:sz w:val="28"/>
          <w:szCs w:val="28"/>
          <w:lang w:val="en-GB"/>
        </w:rPr>
        <w:t xml:space="preserve">A further </w:t>
      </w:r>
      <w:r w:rsidRPr="000C1055" w:rsidR="0066642D">
        <w:rPr>
          <w:rStyle w:val="normaltextrun"/>
          <w:rFonts w:ascii="Arial" w:hAnsi="Arial" w:cs="Arial"/>
          <w:sz w:val="28"/>
          <w:szCs w:val="28"/>
          <w:lang w:val="en-GB"/>
        </w:rPr>
        <w:t xml:space="preserve">reference to categories of astrology suggested by Eccles </w:t>
      </w:r>
      <w:r w:rsidRPr="000C1055" w:rsidR="008F07FF">
        <w:rPr>
          <w:rStyle w:val="normaltextrun"/>
          <w:rFonts w:ascii="Arial" w:hAnsi="Arial" w:cs="Arial"/>
          <w:sz w:val="28"/>
          <w:szCs w:val="28"/>
          <w:lang w:val="en-GB"/>
        </w:rPr>
        <w:t>indicate</w:t>
      </w:r>
      <w:r w:rsidRPr="000C1055" w:rsidR="00283796">
        <w:rPr>
          <w:rStyle w:val="normaltextrun"/>
          <w:rFonts w:ascii="Arial" w:hAnsi="Arial" w:cs="Arial"/>
          <w:sz w:val="28"/>
          <w:szCs w:val="28"/>
          <w:lang w:val="en-GB"/>
        </w:rPr>
        <w:t>s</w:t>
      </w:r>
      <w:r w:rsidRPr="000C1055" w:rsidR="008F07FF">
        <w:rPr>
          <w:rStyle w:val="normaltextrun"/>
          <w:rFonts w:ascii="Arial" w:hAnsi="Arial" w:cs="Arial"/>
          <w:sz w:val="28"/>
          <w:szCs w:val="28"/>
          <w:lang w:val="en-GB"/>
        </w:rPr>
        <w:t xml:space="preserve"> a possible link between biodynamics and a more general </w:t>
      </w:r>
      <w:r w:rsidRPr="000C1055" w:rsidR="003B0F47">
        <w:rPr>
          <w:rStyle w:val="normaltextrun"/>
          <w:rFonts w:ascii="Arial" w:hAnsi="Arial" w:cs="Arial"/>
          <w:sz w:val="28"/>
          <w:szCs w:val="28"/>
          <w:lang w:val="en-GB"/>
        </w:rPr>
        <w:t>category</w:t>
      </w:r>
      <w:r w:rsidRPr="000C1055" w:rsidR="008F07FF">
        <w:rPr>
          <w:rStyle w:val="normaltextrun"/>
          <w:rFonts w:ascii="Arial" w:hAnsi="Arial" w:cs="Arial"/>
          <w:sz w:val="28"/>
          <w:szCs w:val="28"/>
          <w:lang w:val="en-GB"/>
        </w:rPr>
        <w:t xml:space="preserve"> of philosophical astrology.</w:t>
      </w:r>
    </w:p>
    <w:p w:rsidRPr="00F60002" w:rsidR="00F60002" w:rsidP="00432623" w:rsidRDefault="00F60002" w14:paraId="2A2E1D6E" w14:textId="28A54F2D">
      <w:pPr>
        <w:pStyle w:val="paragraph"/>
        <w:spacing w:line="360" w:lineRule="auto"/>
        <w:textAlignment w:val="baseline"/>
        <w:rPr>
          <w:rStyle w:val="normaltextrun"/>
          <w:rFonts w:ascii="Arial" w:hAnsi="Arial" w:cs="Arial"/>
          <w:b/>
          <w:bCs/>
          <w:sz w:val="28"/>
          <w:szCs w:val="28"/>
          <w:lang w:val="en-GB"/>
        </w:rPr>
      </w:pPr>
      <w:r>
        <w:rPr>
          <w:rStyle w:val="normaltextrun"/>
          <w:rFonts w:ascii="Arial" w:hAnsi="Arial" w:cs="Arial"/>
          <w:b/>
          <w:bCs/>
          <w:sz w:val="28"/>
          <w:szCs w:val="28"/>
          <w:lang w:val="en-GB"/>
        </w:rPr>
        <w:t>Biodynamics</w:t>
      </w:r>
      <w:r w:rsidRPr="007A41B4" w:rsidR="007A41B4">
        <w:rPr>
          <w:rStyle w:val="normaltextrun"/>
          <w:rFonts w:ascii="Arial" w:hAnsi="Arial" w:cs="Arial"/>
          <w:b/>
          <w:bCs/>
          <w:sz w:val="28"/>
          <w:szCs w:val="28"/>
        </w:rPr>
        <w:t xml:space="preserve"> </w:t>
      </w:r>
    </w:p>
    <w:p w:rsidRPr="006768AE" w:rsidR="005035C3" w:rsidP="0079335F" w:rsidRDefault="00432623" w14:paraId="30747B36" w14:textId="6B4249A3">
      <w:pPr>
        <w:autoSpaceDE w:val="0"/>
        <w:autoSpaceDN w:val="0"/>
        <w:adjustRightInd w:val="0"/>
        <w:spacing w:after="0" w:line="360" w:lineRule="auto"/>
        <w:rPr>
          <w:rStyle w:val="normaltextrun"/>
          <w:rFonts w:ascii="Arial" w:hAnsi="Arial" w:cs="Arial"/>
          <w:sz w:val="28"/>
          <w:szCs w:val="28"/>
          <w:lang w:val="en-GB"/>
        </w:rPr>
      </w:pPr>
      <w:r w:rsidRPr="00F60002">
        <w:rPr>
          <w:rStyle w:val="normaltextrun"/>
          <w:rFonts w:ascii="Arial" w:hAnsi="Arial" w:cs="Arial"/>
          <w:sz w:val="28"/>
          <w:szCs w:val="28"/>
          <w:lang w:val="en-GB"/>
        </w:rPr>
        <w:t xml:space="preserve">Biodynamics is a system of agriculture based on working with cosmic energies in order to enhance the </w:t>
      </w:r>
      <w:r w:rsidRPr="00F60002" w:rsidR="004832F2">
        <w:rPr>
          <w:rStyle w:val="normaltextrun"/>
          <w:rFonts w:ascii="Arial" w:hAnsi="Arial" w:cs="Arial"/>
          <w:sz w:val="28"/>
          <w:szCs w:val="28"/>
          <w:lang w:val="en-GB"/>
        </w:rPr>
        <w:t xml:space="preserve">physical and spiritual </w:t>
      </w:r>
      <w:r w:rsidRPr="00F60002">
        <w:rPr>
          <w:rStyle w:val="normaltextrun"/>
          <w:rFonts w:ascii="Arial" w:hAnsi="Arial" w:cs="Arial"/>
          <w:sz w:val="28"/>
          <w:szCs w:val="28"/>
          <w:lang w:val="en-GB"/>
        </w:rPr>
        <w:t xml:space="preserve">health </w:t>
      </w:r>
      <w:r w:rsidRPr="00F60002" w:rsidR="00B239CE">
        <w:rPr>
          <w:rStyle w:val="normaltextrun"/>
          <w:rFonts w:ascii="Arial" w:hAnsi="Arial" w:cs="Arial"/>
          <w:sz w:val="28"/>
          <w:szCs w:val="28"/>
          <w:lang w:val="en-GB"/>
        </w:rPr>
        <w:t xml:space="preserve">and development </w:t>
      </w:r>
      <w:r w:rsidRPr="00F60002">
        <w:rPr>
          <w:rStyle w:val="normaltextrun"/>
          <w:rFonts w:ascii="Arial" w:hAnsi="Arial" w:cs="Arial"/>
          <w:sz w:val="28"/>
          <w:szCs w:val="28"/>
          <w:lang w:val="en-GB"/>
        </w:rPr>
        <w:t xml:space="preserve">of people, plants, and the land itself. It was developed by Steiner (1861-1925), who founded Anthroposophy, </w:t>
      </w:r>
      <w:r w:rsidRPr="00F60002" w:rsidR="005C1654">
        <w:rPr>
          <w:rStyle w:val="normaltextrun"/>
          <w:rFonts w:ascii="Arial" w:hAnsi="Arial" w:cs="Arial"/>
          <w:sz w:val="28"/>
          <w:szCs w:val="28"/>
          <w:lang w:val="en-GB"/>
        </w:rPr>
        <w:t>described</w:t>
      </w:r>
      <w:r w:rsidRPr="00F60002">
        <w:rPr>
          <w:rStyle w:val="normaltextrun"/>
          <w:rFonts w:ascii="Arial" w:hAnsi="Arial" w:cs="Arial"/>
          <w:sz w:val="28"/>
          <w:szCs w:val="28"/>
          <w:lang w:val="en-GB"/>
        </w:rPr>
        <w:t xml:space="preserve"> by </w:t>
      </w:r>
      <w:proofErr w:type="spellStart"/>
      <w:r w:rsidRPr="00F60002">
        <w:rPr>
          <w:rStyle w:val="normaltextrun"/>
          <w:rFonts w:ascii="Arial" w:hAnsi="Arial" w:cs="Arial"/>
          <w:sz w:val="28"/>
          <w:szCs w:val="28"/>
          <w:lang w:val="en-GB"/>
        </w:rPr>
        <w:t>McKanan</w:t>
      </w:r>
      <w:proofErr w:type="spellEnd"/>
      <w:r w:rsidRPr="00F60002">
        <w:rPr>
          <w:rStyle w:val="normaltextrun"/>
          <w:rFonts w:ascii="Arial" w:hAnsi="Arial" w:cs="Arial"/>
          <w:sz w:val="28"/>
          <w:szCs w:val="28"/>
          <w:lang w:val="en-GB"/>
        </w:rPr>
        <w:t xml:space="preserve"> as ‘</w:t>
      </w:r>
      <w:r w:rsidRPr="00F60002">
        <w:rPr>
          <w:rFonts w:ascii="Arial" w:hAnsi="Arial" w:cs="Arial"/>
          <w:kern w:val="0"/>
          <w:sz w:val="28"/>
          <w:szCs w:val="28"/>
        </w:rPr>
        <w:t>a holistic worldview</w:t>
      </w:r>
      <w:r w:rsidRPr="00F60002" w:rsidR="00216D0B">
        <w:rPr>
          <w:rFonts w:ascii="Arial" w:hAnsi="Arial" w:cs="Arial"/>
          <w:kern w:val="0"/>
          <w:sz w:val="28"/>
          <w:szCs w:val="28"/>
        </w:rPr>
        <w:t xml:space="preserve">’ </w:t>
      </w:r>
      <w:r w:rsidRPr="00F60002">
        <w:rPr>
          <w:rFonts w:ascii="Arial" w:hAnsi="Arial" w:cs="Arial"/>
          <w:kern w:val="0"/>
          <w:sz w:val="28"/>
          <w:szCs w:val="28"/>
        </w:rPr>
        <w:t xml:space="preserve">that seeks to achieve </w:t>
      </w:r>
      <w:r w:rsidRPr="00F60002" w:rsidR="00216D0B">
        <w:rPr>
          <w:rFonts w:ascii="Arial" w:hAnsi="Arial" w:cs="Arial"/>
          <w:kern w:val="0"/>
          <w:sz w:val="28"/>
          <w:szCs w:val="28"/>
        </w:rPr>
        <w:t>‘</w:t>
      </w:r>
      <w:r w:rsidRPr="00F60002">
        <w:rPr>
          <w:rFonts w:ascii="Arial" w:hAnsi="Arial" w:cs="Arial"/>
          <w:kern w:val="0"/>
          <w:sz w:val="28"/>
          <w:szCs w:val="28"/>
        </w:rPr>
        <w:t xml:space="preserve">harmony through creative work with the polarities of human and nature, matter </w:t>
      </w:r>
      <w:r w:rsidRPr="00F60002">
        <w:rPr>
          <w:rFonts w:ascii="Arial" w:hAnsi="Arial" w:cs="Arial"/>
          <w:kern w:val="0"/>
          <w:sz w:val="28"/>
          <w:szCs w:val="28"/>
        </w:rPr>
        <w:lastRenderedPageBreak/>
        <w:t>and spirit, macrocosm and microcosm’</w:t>
      </w:r>
      <w:r w:rsidRPr="00F60002" w:rsidR="00482F56">
        <w:rPr>
          <w:rFonts w:ascii="Arial" w:hAnsi="Arial" w:cs="Arial"/>
          <w:kern w:val="0"/>
          <w:sz w:val="28"/>
          <w:szCs w:val="28"/>
        </w:rPr>
        <w:t>.</w:t>
      </w:r>
      <w:r w:rsidRPr="00F60002">
        <w:rPr>
          <w:rStyle w:val="FootnoteReference"/>
          <w:rFonts w:ascii="Arial" w:hAnsi="Arial" w:cs="Arial"/>
          <w:sz w:val="28"/>
          <w:szCs w:val="28"/>
          <w:lang w:val="en-GB"/>
        </w:rPr>
        <w:footnoteReference w:id="31"/>
      </w:r>
      <w:r w:rsidRPr="00F60002">
        <w:rPr>
          <w:rStyle w:val="normaltextrun"/>
          <w:rFonts w:ascii="Arial" w:hAnsi="Arial" w:cs="Arial"/>
          <w:sz w:val="28"/>
          <w:szCs w:val="28"/>
          <w:lang w:val="en-GB"/>
        </w:rPr>
        <w:t xml:space="preserve"> In </w:t>
      </w:r>
      <w:r w:rsidRPr="00F60002" w:rsidR="0094173D">
        <w:rPr>
          <w:rStyle w:val="normaltextrun"/>
          <w:rFonts w:ascii="Arial" w:hAnsi="Arial" w:cs="Arial"/>
          <w:sz w:val="28"/>
          <w:szCs w:val="28"/>
          <w:lang w:val="en-GB"/>
        </w:rPr>
        <w:t>nineteen twenty</w:t>
      </w:r>
      <w:r w:rsidR="00F60002">
        <w:rPr>
          <w:rStyle w:val="normaltextrun"/>
          <w:rFonts w:ascii="Arial" w:hAnsi="Arial" w:cs="Arial"/>
          <w:sz w:val="28"/>
          <w:szCs w:val="28"/>
          <w:lang w:val="en-GB"/>
        </w:rPr>
        <w:t>-</w:t>
      </w:r>
      <w:r w:rsidRPr="00F60002" w:rsidR="0094173D">
        <w:rPr>
          <w:rStyle w:val="normaltextrun"/>
          <w:rFonts w:ascii="Arial" w:hAnsi="Arial" w:cs="Arial"/>
          <w:sz w:val="28"/>
          <w:szCs w:val="28"/>
          <w:lang w:val="en-GB"/>
        </w:rPr>
        <w:t>four</w:t>
      </w:r>
      <w:r w:rsidRPr="00F60002">
        <w:rPr>
          <w:rStyle w:val="normaltextrun"/>
          <w:rFonts w:ascii="Arial" w:hAnsi="Arial" w:cs="Arial"/>
          <w:sz w:val="28"/>
          <w:szCs w:val="28"/>
          <w:lang w:val="en-GB"/>
        </w:rPr>
        <w:t xml:space="preserve">, </w:t>
      </w:r>
      <w:proofErr w:type="gramStart"/>
      <w:r w:rsidR="00C7411C">
        <w:rPr>
          <w:rStyle w:val="normaltextrun"/>
          <w:rFonts w:ascii="Arial" w:hAnsi="Arial" w:cs="Arial"/>
          <w:sz w:val="28"/>
          <w:szCs w:val="28"/>
          <w:lang w:val="en-GB"/>
        </w:rPr>
        <w:t xml:space="preserve">Steiner </w:t>
      </w:r>
      <w:r w:rsidRPr="00F60002">
        <w:rPr>
          <w:rStyle w:val="normaltextrun"/>
          <w:rFonts w:ascii="Arial" w:hAnsi="Arial" w:cs="Arial"/>
          <w:sz w:val="28"/>
          <w:szCs w:val="28"/>
          <w:lang w:val="en-GB"/>
        </w:rPr>
        <w:t xml:space="preserve"> gave</w:t>
      </w:r>
      <w:proofErr w:type="gramEnd"/>
      <w:r w:rsidRPr="00F60002">
        <w:rPr>
          <w:rStyle w:val="normaltextrun"/>
          <w:rFonts w:ascii="Arial" w:hAnsi="Arial" w:cs="Arial"/>
          <w:sz w:val="28"/>
          <w:szCs w:val="28"/>
          <w:lang w:val="en-GB"/>
        </w:rPr>
        <w:t xml:space="preserve"> a series of eight lectures </w:t>
      </w:r>
      <w:r w:rsidRPr="00F60002" w:rsidR="000556DC">
        <w:rPr>
          <w:rStyle w:val="normaltextrun"/>
          <w:rFonts w:ascii="Arial" w:hAnsi="Arial" w:cs="Arial"/>
          <w:sz w:val="28"/>
          <w:szCs w:val="28"/>
          <w:lang w:val="en-GB"/>
        </w:rPr>
        <w:t>setting</w:t>
      </w:r>
      <w:r w:rsidRPr="00F60002">
        <w:rPr>
          <w:rStyle w:val="normaltextrun"/>
          <w:rFonts w:ascii="Arial" w:hAnsi="Arial" w:cs="Arial"/>
          <w:sz w:val="28"/>
          <w:szCs w:val="28"/>
          <w:lang w:val="en-GB"/>
        </w:rPr>
        <w:t xml:space="preserve"> out the principles of the biodynamic system</w:t>
      </w:r>
      <w:r w:rsidRPr="00F60002" w:rsidR="00D557E1">
        <w:rPr>
          <w:rStyle w:val="normaltextrun"/>
          <w:rFonts w:ascii="Arial" w:hAnsi="Arial" w:cs="Arial"/>
          <w:sz w:val="28"/>
          <w:szCs w:val="28"/>
          <w:lang w:val="en-GB"/>
        </w:rPr>
        <w:t xml:space="preserve">. These lectures, initially shared in strict confidence </w:t>
      </w:r>
      <w:r w:rsidRPr="006768AE" w:rsidR="00D557E1">
        <w:rPr>
          <w:rStyle w:val="normaltextrun"/>
          <w:rFonts w:ascii="Arial" w:hAnsi="Arial" w:cs="Arial"/>
          <w:sz w:val="28"/>
          <w:szCs w:val="28"/>
          <w:lang w:val="en-GB"/>
        </w:rPr>
        <w:t xml:space="preserve">amongst lecture attendees only, were later published as </w:t>
      </w:r>
      <w:r w:rsidRPr="006768AE" w:rsidR="00D557E1">
        <w:rPr>
          <w:rStyle w:val="normaltextrun"/>
          <w:rFonts w:ascii="Arial" w:hAnsi="Arial" w:cs="Arial"/>
          <w:i/>
          <w:iCs/>
          <w:sz w:val="28"/>
          <w:szCs w:val="28"/>
          <w:lang w:val="en-GB"/>
        </w:rPr>
        <w:t>The Agriculture Course</w:t>
      </w:r>
      <w:r w:rsidRPr="006768AE">
        <w:rPr>
          <w:rStyle w:val="normaltextrun"/>
          <w:rFonts w:ascii="Arial" w:hAnsi="Arial" w:cs="Arial"/>
          <w:sz w:val="28"/>
          <w:szCs w:val="28"/>
          <w:lang w:val="en-GB"/>
        </w:rPr>
        <w:t>.</w:t>
      </w:r>
      <w:r w:rsidRPr="006768AE">
        <w:rPr>
          <w:rStyle w:val="FootnoteReference"/>
          <w:rFonts w:ascii="Arial" w:hAnsi="Arial" w:cs="Arial"/>
          <w:sz w:val="28"/>
          <w:szCs w:val="28"/>
          <w:lang w:val="en-GB"/>
        </w:rPr>
        <w:footnoteReference w:id="32"/>
      </w:r>
      <w:r w:rsidRPr="006768AE">
        <w:rPr>
          <w:rStyle w:val="normaltextrun"/>
          <w:rFonts w:ascii="Arial" w:hAnsi="Arial" w:cs="Arial"/>
          <w:sz w:val="28"/>
          <w:szCs w:val="28"/>
          <w:lang w:val="en-GB"/>
        </w:rPr>
        <w:t xml:space="preserve"> The system takes as its foundation the interconnection of everything in the cosmos generally, and in particular a dynamic energetic and spiritual connection between plant growth, the soil, the solar system and the cosmos as a whole. As Ehrenfried Pfeiffer, an early exponent of biodynamics and student of Steiner wrote in his preface to the published version of the lectures that constituted The Agriculture Course, ‘In 1924 Rudolf Steiner pointed out the necessity of consciously restoring cosmic forces to growth processes’.</w:t>
      </w:r>
      <w:r w:rsidRPr="006768AE">
        <w:rPr>
          <w:rStyle w:val="FootnoteReference"/>
          <w:rFonts w:ascii="Arial" w:hAnsi="Arial" w:cs="Arial"/>
          <w:sz w:val="28"/>
          <w:szCs w:val="28"/>
          <w:lang w:val="en-GB"/>
        </w:rPr>
        <w:footnoteReference w:id="33"/>
      </w:r>
      <w:r w:rsidRPr="006768AE">
        <w:rPr>
          <w:rStyle w:val="normaltextrun"/>
          <w:rFonts w:ascii="Arial" w:hAnsi="Arial" w:cs="Arial"/>
          <w:sz w:val="28"/>
          <w:szCs w:val="28"/>
          <w:lang w:val="en-GB"/>
        </w:rPr>
        <w:t xml:space="preserve"> </w:t>
      </w:r>
    </w:p>
    <w:p w:rsidRPr="006768AE" w:rsidR="005035C3" w:rsidP="0079335F" w:rsidRDefault="005035C3" w14:paraId="5B4DCAFD" w14:textId="77777777">
      <w:pPr>
        <w:autoSpaceDE w:val="0"/>
        <w:autoSpaceDN w:val="0"/>
        <w:adjustRightInd w:val="0"/>
        <w:spacing w:after="0" w:line="360" w:lineRule="auto"/>
        <w:rPr>
          <w:rStyle w:val="normaltextrun"/>
          <w:rFonts w:ascii="Arial" w:hAnsi="Arial" w:cs="Arial"/>
          <w:sz w:val="28"/>
          <w:szCs w:val="28"/>
          <w:lang w:val="en-GB"/>
        </w:rPr>
      </w:pPr>
    </w:p>
    <w:p w:rsidRPr="00D93E23" w:rsidR="00AA6440" w:rsidP="00AA6440" w:rsidRDefault="00432623" w14:paraId="434BB632" w14:textId="1B9E3847">
      <w:pPr>
        <w:autoSpaceDE w:val="0"/>
        <w:autoSpaceDN w:val="0"/>
        <w:adjustRightInd w:val="0"/>
        <w:spacing w:after="0" w:line="360" w:lineRule="auto"/>
        <w:rPr>
          <w:rStyle w:val="normaltextrun"/>
          <w:rFonts w:ascii="Arial" w:hAnsi="Arial" w:cs="Arial"/>
          <w:sz w:val="28"/>
          <w:szCs w:val="28"/>
        </w:rPr>
      </w:pPr>
      <w:r w:rsidRPr="006768AE">
        <w:rPr>
          <w:rStyle w:val="normaltextrun"/>
          <w:rFonts w:ascii="Arial" w:hAnsi="Arial" w:cs="Arial"/>
          <w:sz w:val="28"/>
          <w:szCs w:val="28"/>
          <w:lang w:val="en-GB"/>
        </w:rPr>
        <w:t xml:space="preserve">The system itself consists of treating a farm as a whole living organism, </w:t>
      </w:r>
      <w:r w:rsidRPr="006768AE" w:rsidR="005F499B">
        <w:rPr>
          <w:rStyle w:val="normaltextrun"/>
          <w:rFonts w:ascii="Arial" w:hAnsi="Arial" w:cs="Arial"/>
          <w:sz w:val="28"/>
          <w:szCs w:val="28"/>
          <w:lang w:val="en-GB"/>
        </w:rPr>
        <w:t xml:space="preserve">focussed </w:t>
      </w:r>
      <w:r w:rsidRPr="006768AE">
        <w:rPr>
          <w:rStyle w:val="normaltextrun"/>
          <w:rFonts w:ascii="Arial" w:hAnsi="Arial" w:cs="Arial"/>
          <w:sz w:val="28"/>
          <w:szCs w:val="28"/>
          <w:lang w:val="en-GB"/>
        </w:rPr>
        <w:t xml:space="preserve">on the dynamic energies involved in growth rather than the substances. This is described by </w:t>
      </w:r>
      <w:proofErr w:type="spellStart"/>
      <w:r w:rsidRPr="006768AE">
        <w:rPr>
          <w:rStyle w:val="normaltextrun"/>
          <w:rFonts w:ascii="Arial" w:hAnsi="Arial" w:cs="Arial"/>
          <w:sz w:val="28"/>
          <w:szCs w:val="28"/>
          <w:lang w:val="en-GB"/>
        </w:rPr>
        <w:t>McKanan</w:t>
      </w:r>
      <w:proofErr w:type="spellEnd"/>
      <w:r w:rsidRPr="006768AE">
        <w:rPr>
          <w:rStyle w:val="normaltextrun"/>
          <w:rFonts w:ascii="Arial" w:hAnsi="Arial" w:cs="Arial"/>
          <w:sz w:val="28"/>
          <w:szCs w:val="28"/>
          <w:lang w:val="en-GB"/>
        </w:rPr>
        <w:t xml:space="preserve">, writing that ‘Steiner argued that forces and processes are more important to agriculture than </w:t>
      </w:r>
      <w:proofErr w:type="gramStart"/>
      <w:r w:rsidRPr="006768AE">
        <w:rPr>
          <w:rStyle w:val="normaltextrun"/>
          <w:rFonts w:ascii="Arial" w:hAnsi="Arial" w:cs="Arial"/>
          <w:sz w:val="28"/>
          <w:szCs w:val="28"/>
          <w:lang w:val="en-GB"/>
        </w:rPr>
        <w:t>substances’</w:t>
      </w:r>
      <w:proofErr w:type="gramEnd"/>
      <w:r w:rsidRPr="006768AE">
        <w:rPr>
          <w:rStyle w:val="normaltextrun"/>
          <w:rFonts w:ascii="Arial" w:hAnsi="Arial" w:cs="Arial"/>
          <w:sz w:val="28"/>
          <w:szCs w:val="28"/>
          <w:lang w:val="en-GB"/>
        </w:rPr>
        <w:t>.</w:t>
      </w:r>
      <w:r w:rsidRPr="006768AE">
        <w:rPr>
          <w:rStyle w:val="FootnoteReference"/>
          <w:rFonts w:ascii="Arial" w:hAnsi="Arial" w:cs="Arial"/>
          <w:sz w:val="28"/>
          <w:szCs w:val="28"/>
          <w:lang w:val="en-GB"/>
        </w:rPr>
        <w:footnoteReference w:id="34"/>
      </w:r>
      <w:r w:rsidRPr="006768AE">
        <w:rPr>
          <w:rStyle w:val="normaltextrun"/>
          <w:rFonts w:ascii="Arial" w:hAnsi="Arial" w:cs="Arial"/>
          <w:sz w:val="28"/>
          <w:szCs w:val="28"/>
          <w:lang w:val="en-GB"/>
        </w:rPr>
        <w:t xml:space="preserve"> The system was developed at a time when chemical additives in agriculture were being developed, and farmers had become concerned at the negative impacts on yields </w:t>
      </w:r>
      <w:r w:rsidRPr="006768AE" w:rsidR="00706B18">
        <w:rPr>
          <w:rStyle w:val="normaltextrun"/>
          <w:rFonts w:ascii="Arial" w:hAnsi="Arial" w:cs="Arial"/>
          <w:sz w:val="28"/>
          <w:szCs w:val="28"/>
          <w:lang w:val="en-GB"/>
        </w:rPr>
        <w:t xml:space="preserve">and the soil that </w:t>
      </w:r>
      <w:r w:rsidRPr="006768AE">
        <w:rPr>
          <w:rStyle w:val="normaltextrun"/>
          <w:rFonts w:ascii="Arial" w:hAnsi="Arial" w:cs="Arial"/>
          <w:sz w:val="28"/>
          <w:szCs w:val="28"/>
          <w:lang w:val="en-GB"/>
        </w:rPr>
        <w:t xml:space="preserve">they were observing. </w:t>
      </w:r>
      <w:r w:rsidRPr="006768AE" w:rsidR="009D6E3D">
        <w:rPr>
          <w:rStyle w:val="normaltextrun"/>
          <w:rFonts w:ascii="Arial" w:hAnsi="Arial" w:cs="Arial"/>
          <w:sz w:val="28"/>
          <w:szCs w:val="28"/>
          <w:lang w:val="en-GB"/>
        </w:rPr>
        <w:t>Pfeiffer pointed out</w:t>
      </w:r>
      <w:r w:rsidRPr="006768AE" w:rsidR="00AA1C2A">
        <w:rPr>
          <w:rStyle w:val="normaltextrun"/>
          <w:rFonts w:ascii="Arial" w:hAnsi="Arial" w:cs="Arial"/>
          <w:sz w:val="28"/>
          <w:szCs w:val="28"/>
          <w:lang w:val="en-GB"/>
        </w:rPr>
        <w:t xml:space="preserve"> that ‘</w:t>
      </w:r>
      <w:r w:rsidRPr="006768AE" w:rsidR="00AA1C2A">
        <w:rPr>
          <w:rStyle w:val="normaltextrun"/>
          <w:rFonts w:ascii="Arial" w:hAnsi="Arial" w:cs="Arial"/>
          <w:sz w:val="28"/>
          <w:szCs w:val="28"/>
        </w:rPr>
        <w:t xml:space="preserve">Soils intensively treated with chemical fertilizers </w:t>
      </w:r>
      <w:r w:rsidRPr="006768AE" w:rsidR="0078111B">
        <w:rPr>
          <w:rStyle w:val="normaltextrun"/>
          <w:rFonts w:ascii="Arial" w:hAnsi="Arial" w:cs="Arial"/>
          <w:sz w:val="28"/>
          <w:szCs w:val="28"/>
        </w:rPr>
        <w:t xml:space="preserve">… </w:t>
      </w:r>
      <w:r w:rsidRPr="006768AE" w:rsidR="00AA1C2A">
        <w:rPr>
          <w:rStyle w:val="normaltextrun"/>
          <w:rFonts w:ascii="Arial" w:hAnsi="Arial" w:cs="Arial"/>
          <w:sz w:val="28"/>
          <w:szCs w:val="28"/>
        </w:rPr>
        <w:t>no longer contain biological activity’</w:t>
      </w:r>
      <w:r w:rsidRPr="006768AE">
        <w:rPr>
          <w:rStyle w:val="normaltextrun"/>
          <w:rFonts w:ascii="Arial" w:hAnsi="Arial" w:cs="Arial"/>
          <w:sz w:val="28"/>
          <w:szCs w:val="28"/>
        </w:rPr>
        <w:t>.</w:t>
      </w:r>
      <w:r w:rsidRPr="006768AE">
        <w:rPr>
          <w:rStyle w:val="FootnoteReference"/>
          <w:rFonts w:ascii="Arial" w:hAnsi="Arial" w:cs="Arial"/>
          <w:sz w:val="28"/>
          <w:szCs w:val="28"/>
        </w:rPr>
        <w:footnoteReference w:id="35"/>
      </w:r>
      <w:r w:rsidRPr="006768AE">
        <w:rPr>
          <w:rStyle w:val="normaltextrun"/>
          <w:rFonts w:ascii="Arial" w:hAnsi="Arial" w:cs="Arial"/>
          <w:sz w:val="28"/>
          <w:szCs w:val="28"/>
        </w:rPr>
        <w:t xml:space="preserve"> Instead of farming through the addition of artificial </w:t>
      </w:r>
      <w:proofErr w:type="spellStart"/>
      <w:r w:rsidRPr="006768AE">
        <w:rPr>
          <w:rStyle w:val="normaltextrun"/>
          <w:rFonts w:ascii="Arial" w:hAnsi="Arial" w:cs="Arial"/>
          <w:sz w:val="28"/>
          <w:szCs w:val="28"/>
        </w:rPr>
        <w:t>fertilisers</w:t>
      </w:r>
      <w:proofErr w:type="spellEnd"/>
      <w:r w:rsidRPr="006768AE" w:rsidR="00C7063B">
        <w:rPr>
          <w:rStyle w:val="normaltextrun"/>
          <w:rFonts w:ascii="Arial" w:hAnsi="Arial" w:cs="Arial"/>
          <w:sz w:val="28"/>
          <w:szCs w:val="28"/>
        </w:rPr>
        <w:t xml:space="preserve"> to feed plants</w:t>
      </w:r>
      <w:r w:rsidRPr="006768AE">
        <w:rPr>
          <w:rStyle w:val="normaltextrun"/>
          <w:rFonts w:ascii="Arial" w:hAnsi="Arial" w:cs="Arial"/>
          <w:sz w:val="28"/>
          <w:szCs w:val="28"/>
        </w:rPr>
        <w:t xml:space="preserve">, the biodynamic system relies on enhancing the fertility of the soil itself </w:t>
      </w:r>
      <w:r w:rsidRPr="006768AE">
        <w:rPr>
          <w:rStyle w:val="normaltextrun"/>
          <w:rFonts w:ascii="Arial" w:hAnsi="Arial" w:cs="Arial"/>
          <w:sz w:val="28"/>
          <w:szCs w:val="28"/>
        </w:rPr>
        <w:lastRenderedPageBreak/>
        <w:t xml:space="preserve">through the application of ‘preparations’ applied in </w:t>
      </w:r>
      <w:r w:rsidRPr="006768AE" w:rsidR="00141FF8">
        <w:rPr>
          <w:rStyle w:val="normaltextrun"/>
          <w:rFonts w:ascii="Arial" w:hAnsi="Arial" w:cs="Arial"/>
          <w:sz w:val="28"/>
          <w:szCs w:val="28"/>
        </w:rPr>
        <w:t>tiny</w:t>
      </w:r>
      <w:r w:rsidRPr="006768AE">
        <w:rPr>
          <w:rStyle w:val="normaltextrun"/>
          <w:rFonts w:ascii="Arial" w:hAnsi="Arial" w:cs="Arial"/>
          <w:sz w:val="28"/>
          <w:szCs w:val="28"/>
        </w:rPr>
        <w:t xml:space="preserve"> quantities</w:t>
      </w:r>
      <w:r w:rsidRPr="006768AE" w:rsidR="001F21FB">
        <w:rPr>
          <w:rStyle w:val="normaltextrun"/>
          <w:rFonts w:ascii="Arial" w:hAnsi="Arial" w:cs="Arial"/>
          <w:sz w:val="28"/>
          <w:szCs w:val="28"/>
        </w:rPr>
        <w:t xml:space="preserve"> that are often described as ‘homeopathic’</w:t>
      </w:r>
      <w:r w:rsidRPr="006768AE">
        <w:rPr>
          <w:rStyle w:val="normaltextrun"/>
          <w:rFonts w:ascii="Arial" w:hAnsi="Arial" w:cs="Arial"/>
          <w:sz w:val="28"/>
          <w:szCs w:val="28"/>
        </w:rPr>
        <w:t xml:space="preserve">, designed to foster the energies within </w:t>
      </w:r>
      <w:r w:rsidRPr="00D93E23">
        <w:rPr>
          <w:rStyle w:val="normaltextrun"/>
          <w:rFonts w:ascii="Arial" w:hAnsi="Arial" w:cs="Arial"/>
          <w:sz w:val="28"/>
          <w:szCs w:val="28"/>
        </w:rPr>
        <w:t xml:space="preserve">the soil rather than the substances. </w:t>
      </w:r>
      <w:r w:rsidRPr="00D93E23" w:rsidR="00932BA4">
        <w:rPr>
          <w:rStyle w:val="normaltextrun"/>
          <w:rFonts w:ascii="Arial" w:hAnsi="Arial" w:cs="Arial"/>
          <w:sz w:val="28"/>
          <w:szCs w:val="28"/>
        </w:rPr>
        <w:t xml:space="preserve">The system also </w:t>
      </w:r>
      <w:r w:rsidRPr="00D93E23" w:rsidR="00B80D20">
        <w:rPr>
          <w:rStyle w:val="normaltextrun"/>
          <w:rFonts w:ascii="Arial" w:hAnsi="Arial" w:cs="Arial"/>
          <w:sz w:val="28"/>
          <w:szCs w:val="28"/>
        </w:rPr>
        <w:t xml:space="preserve">emphasizes </w:t>
      </w:r>
      <w:r w:rsidRPr="00D93E23" w:rsidR="00932BA4">
        <w:rPr>
          <w:rStyle w:val="normaltextrun"/>
          <w:rFonts w:ascii="Arial" w:hAnsi="Arial" w:cs="Arial"/>
          <w:sz w:val="28"/>
          <w:szCs w:val="28"/>
        </w:rPr>
        <w:t xml:space="preserve">the need to work in harmony with the seasons, and ‘cosmic forces’, including taking the motions of the planets of the solar system into account. </w:t>
      </w:r>
    </w:p>
    <w:p w:rsidRPr="00D93E23" w:rsidR="00AA6440" w:rsidP="00AA6440" w:rsidRDefault="00AA6440" w14:paraId="7B1D43DF" w14:textId="77777777">
      <w:pPr>
        <w:autoSpaceDE w:val="0"/>
        <w:autoSpaceDN w:val="0"/>
        <w:adjustRightInd w:val="0"/>
        <w:spacing w:after="0" w:line="360" w:lineRule="auto"/>
        <w:rPr>
          <w:rStyle w:val="normaltextrun"/>
          <w:rFonts w:ascii="Arial" w:hAnsi="Arial" w:cs="Arial"/>
          <w:sz w:val="28"/>
          <w:szCs w:val="28"/>
        </w:rPr>
      </w:pPr>
    </w:p>
    <w:p w:rsidRPr="00D93E23" w:rsidR="00932BA4" w:rsidP="00AA6440" w:rsidRDefault="00932BA4" w14:paraId="3DF15B40" w14:textId="29D86EFE">
      <w:pPr>
        <w:autoSpaceDE w:val="0"/>
        <w:autoSpaceDN w:val="0"/>
        <w:adjustRightInd w:val="0"/>
        <w:spacing w:after="0" w:line="360" w:lineRule="auto"/>
        <w:rPr>
          <w:rStyle w:val="normaltextrun"/>
          <w:rFonts w:ascii="Arial" w:hAnsi="Arial" w:cs="Arial"/>
          <w:sz w:val="28"/>
          <w:szCs w:val="28"/>
        </w:rPr>
      </w:pPr>
      <w:r w:rsidRPr="00D93E23">
        <w:rPr>
          <w:rStyle w:val="normaltextrun"/>
          <w:rFonts w:ascii="Arial" w:hAnsi="Arial" w:cs="Arial"/>
          <w:sz w:val="28"/>
          <w:szCs w:val="28"/>
        </w:rPr>
        <w:t>Steiner died less than a year after giving the lectures that formed the basis of the Agriculture Course, and was therefore not able to guide the further development of the biodynamic system. However, the system was energetically taken up and promoted by others, and further developments were made, encouraged by Steiner’s comments, such as ‘Here again the members of our Agriculture Circle should make experiments’.</w:t>
      </w:r>
      <w:r w:rsidRPr="00D93E23">
        <w:rPr>
          <w:rStyle w:val="FootnoteReference"/>
          <w:rFonts w:ascii="Arial" w:hAnsi="Arial" w:cs="Arial"/>
          <w:sz w:val="28"/>
          <w:szCs w:val="28"/>
        </w:rPr>
        <w:footnoteReference w:id="36"/>
      </w:r>
      <w:r w:rsidRPr="00D93E23">
        <w:rPr>
          <w:rStyle w:val="normaltextrun"/>
          <w:rFonts w:ascii="Arial" w:hAnsi="Arial" w:cs="Arial"/>
          <w:sz w:val="28"/>
          <w:szCs w:val="28"/>
        </w:rPr>
        <w:t xml:space="preserve"> As a system therefore, biodynamics is not based on a </w:t>
      </w:r>
      <w:r w:rsidRPr="00D93E23" w:rsidR="00201A4B">
        <w:rPr>
          <w:rStyle w:val="normaltextrun"/>
          <w:rFonts w:ascii="Arial" w:hAnsi="Arial" w:cs="Arial"/>
          <w:sz w:val="28"/>
          <w:szCs w:val="28"/>
        </w:rPr>
        <w:t xml:space="preserve">fully established </w:t>
      </w:r>
      <w:r w:rsidRPr="00D93E23" w:rsidR="0039435C">
        <w:rPr>
          <w:rStyle w:val="normaltextrun"/>
          <w:rFonts w:ascii="Arial" w:hAnsi="Arial" w:cs="Arial"/>
          <w:sz w:val="28"/>
          <w:szCs w:val="28"/>
        </w:rPr>
        <w:t xml:space="preserve">set of </w:t>
      </w:r>
      <w:r w:rsidRPr="00D93E23">
        <w:rPr>
          <w:rStyle w:val="normaltextrun"/>
          <w:rFonts w:ascii="Arial" w:hAnsi="Arial" w:cs="Arial"/>
          <w:sz w:val="28"/>
          <w:szCs w:val="28"/>
        </w:rPr>
        <w:t>rules and prescriptions</w:t>
      </w:r>
      <w:r w:rsidRPr="00D93E23" w:rsidR="00A83347">
        <w:rPr>
          <w:rStyle w:val="normaltextrun"/>
          <w:rFonts w:ascii="Arial" w:hAnsi="Arial" w:cs="Arial"/>
          <w:sz w:val="28"/>
          <w:szCs w:val="28"/>
        </w:rPr>
        <w:t xml:space="preserve">, and is described </w:t>
      </w:r>
      <w:r w:rsidRPr="00D93E23" w:rsidR="0098453B">
        <w:rPr>
          <w:rStyle w:val="normaltextrun"/>
          <w:rFonts w:ascii="Arial" w:hAnsi="Arial" w:cs="Arial"/>
          <w:sz w:val="28"/>
          <w:szCs w:val="28"/>
        </w:rPr>
        <w:t>by Sherry Wildfeuer o</w:t>
      </w:r>
      <w:r w:rsidRPr="00D93E23" w:rsidR="00A83347">
        <w:rPr>
          <w:rStyle w:val="normaltextrun"/>
          <w:rFonts w:ascii="Arial" w:hAnsi="Arial" w:cs="Arial"/>
          <w:sz w:val="28"/>
          <w:szCs w:val="28"/>
        </w:rPr>
        <w:t>n</w:t>
      </w:r>
      <w:r w:rsidRPr="00D93E23" w:rsidR="0098453B">
        <w:rPr>
          <w:rStyle w:val="normaltextrun"/>
          <w:rFonts w:ascii="Arial" w:hAnsi="Arial" w:cs="Arial"/>
          <w:sz w:val="28"/>
          <w:szCs w:val="28"/>
        </w:rPr>
        <w:t xml:space="preserve"> the</w:t>
      </w:r>
      <w:r w:rsidRPr="00D93E23" w:rsidR="00A83347">
        <w:rPr>
          <w:rStyle w:val="normaltextrun"/>
          <w:rFonts w:ascii="Arial" w:hAnsi="Arial" w:cs="Arial"/>
          <w:sz w:val="28"/>
          <w:szCs w:val="28"/>
        </w:rPr>
        <w:t xml:space="preserve"> Stella Natura</w:t>
      </w:r>
      <w:r w:rsidRPr="00D93E23" w:rsidR="0098453B">
        <w:rPr>
          <w:rStyle w:val="normaltextrun"/>
          <w:rFonts w:ascii="Arial" w:hAnsi="Arial" w:cs="Arial"/>
          <w:sz w:val="28"/>
          <w:szCs w:val="28"/>
        </w:rPr>
        <w:t xml:space="preserve"> website</w:t>
      </w:r>
      <w:r w:rsidRPr="00D93E23" w:rsidR="00A83347">
        <w:rPr>
          <w:rStyle w:val="normaltextrun"/>
          <w:rFonts w:ascii="Arial" w:hAnsi="Arial" w:cs="Arial"/>
          <w:sz w:val="28"/>
          <w:szCs w:val="28"/>
        </w:rPr>
        <w:t xml:space="preserve"> as</w:t>
      </w:r>
      <w:r w:rsidRPr="00D93E23" w:rsidR="008F5DA6">
        <w:rPr>
          <w:rStyle w:val="normaltextrun"/>
          <w:rFonts w:ascii="Arial" w:hAnsi="Arial" w:cs="Arial"/>
          <w:sz w:val="28"/>
          <w:szCs w:val="28"/>
        </w:rPr>
        <w:t xml:space="preserve"> an ‘ongoing path of knowledge’.</w:t>
      </w:r>
      <w:r w:rsidRPr="00D93E23" w:rsidR="008F5DA6">
        <w:rPr>
          <w:rStyle w:val="FootnoteReference"/>
          <w:rFonts w:ascii="Arial" w:hAnsi="Arial" w:cs="Arial"/>
          <w:sz w:val="28"/>
          <w:szCs w:val="28"/>
        </w:rPr>
        <w:footnoteReference w:id="37"/>
      </w:r>
      <w:r w:rsidRPr="00D93E23" w:rsidR="00201A4B">
        <w:rPr>
          <w:rStyle w:val="normaltextrun"/>
          <w:rFonts w:ascii="Arial" w:hAnsi="Arial" w:cs="Arial"/>
          <w:sz w:val="28"/>
          <w:szCs w:val="28"/>
        </w:rPr>
        <w:t xml:space="preserve"> </w:t>
      </w:r>
      <w:r w:rsidRPr="00D93E23" w:rsidR="00411024">
        <w:rPr>
          <w:rStyle w:val="normaltextrun"/>
          <w:rFonts w:ascii="Arial" w:hAnsi="Arial" w:cs="Arial"/>
          <w:sz w:val="28"/>
          <w:szCs w:val="28"/>
        </w:rPr>
        <w:t xml:space="preserve">Instead the system is based on the </w:t>
      </w:r>
      <w:r w:rsidRPr="00D93E23">
        <w:rPr>
          <w:rStyle w:val="normaltextrun"/>
          <w:rFonts w:ascii="Arial" w:hAnsi="Arial" w:cs="Arial"/>
          <w:sz w:val="28"/>
          <w:szCs w:val="28"/>
        </w:rPr>
        <w:t>fundamental principles provided by what Steiner</w:t>
      </w:r>
      <w:r w:rsidRPr="00D93E23" w:rsidR="009308CC">
        <w:rPr>
          <w:rStyle w:val="normaltextrun"/>
          <w:rFonts w:ascii="Arial" w:hAnsi="Arial" w:cs="Arial"/>
          <w:sz w:val="28"/>
          <w:szCs w:val="28"/>
        </w:rPr>
        <w:t xml:space="preserve"> </w:t>
      </w:r>
      <w:r w:rsidRPr="00D93E23">
        <w:rPr>
          <w:rStyle w:val="normaltextrun"/>
          <w:rFonts w:ascii="Arial" w:hAnsi="Arial" w:cs="Arial"/>
          <w:sz w:val="28"/>
          <w:szCs w:val="28"/>
        </w:rPr>
        <w:t>described as</w:t>
      </w:r>
      <w:r w:rsidR="00D93E23">
        <w:rPr>
          <w:rStyle w:val="normaltextrun"/>
          <w:rFonts w:ascii="Arial" w:hAnsi="Arial" w:cs="Arial"/>
          <w:sz w:val="28"/>
          <w:szCs w:val="28"/>
        </w:rPr>
        <w:t xml:space="preserve"> his</w:t>
      </w:r>
      <w:r w:rsidRPr="00D93E23">
        <w:rPr>
          <w:rStyle w:val="normaltextrun"/>
          <w:rFonts w:ascii="Arial" w:hAnsi="Arial" w:cs="Arial"/>
          <w:sz w:val="28"/>
          <w:szCs w:val="28"/>
        </w:rPr>
        <w:t xml:space="preserve"> ‘indications’, given in the Agriculture Course; </w:t>
      </w:r>
      <w:r w:rsidRPr="00D93E23" w:rsidR="00BE70B1">
        <w:rPr>
          <w:rStyle w:val="normaltextrun"/>
          <w:rFonts w:ascii="Arial" w:hAnsi="Arial" w:cs="Arial"/>
          <w:sz w:val="28"/>
          <w:szCs w:val="28"/>
        </w:rPr>
        <w:t xml:space="preserve">the most important being </w:t>
      </w:r>
      <w:r w:rsidRPr="00D93E23">
        <w:rPr>
          <w:rStyle w:val="normaltextrun"/>
          <w:rFonts w:ascii="Arial" w:hAnsi="Arial" w:cs="Arial"/>
          <w:sz w:val="28"/>
          <w:szCs w:val="28"/>
        </w:rPr>
        <w:t>the importance of treating a farm as a whole entity, and the focus on energies rather than substances.</w:t>
      </w:r>
      <w:r w:rsidRPr="00D93E23" w:rsidR="00CC0BA6">
        <w:rPr>
          <w:rStyle w:val="FootnoteReference"/>
          <w:rFonts w:ascii="Arial" w:hAnsi="Arial" w:cs="Arial"/>
          <w:sz w:val="28"/>
          <w:szCs w:val="28"/>
        </w:rPr>
        <w:footnoteReference w:id="38"/>
      </w:r>
    </w:p>
    <w:p w:rsidRPr="00445A98" w:rsidR="00932BA4" w:rsidP="00932BA4" w:rsidRDefault="00932BA4" w14:paraId="0EA059DE" w14:textId="7ED568DB">
      <w:pPr>
        <w:pStyle w:val="paragraph"/>
        <w:spacing w:line="360" w:lineRule="auto"/>
        <w:rPr>
          <w:rStyle w:val="normaltextrun"/>
          <w:rFonts w:ascii="Arial" w:hAnsi="Arial" w:cs="Arial"/>
          <w:b/>
          <w:bCs/>
          <w:color w:val="C0504D" w:themeColor="accent2"/>
          <w:sz w:val="28"/>
          <w:szCs w:val="28"/>
        </w:rPr>
      </w:pPr>
      <w:r w:rsidRPr="00FD3AF5">
        <w:rPr>
          <w:rStyle w:val="normaltextrun"/>
          <w:rFonts w:ascii="Arial" w:hAnsi="Arial" w:cs="Arial"/>
          <w:b/>
          <w:bCs/>
          <w:sz w:val="28"/>
          <w:szCs w:val="28"/>
        </w:rPr>
        <w:t>The distinction between natural and judicial astrology</w:t>
      </w:r>
      <w:r w:rsidRPr="00445A98">
        <w:rPr>
          <w:rStyle w:val="normaltextrun"/>
          <w:rFonts w:ascii="Arial" w:hAnsi="Arial" w:cs="Arial" w:eastAsiaTheme="minorHAnsi"/>
          <w:b/>
          <w:bCs/>
          <w:color w:val="C0504D" w:themeColor="accent2"/>
          <w:sz w:val="28"/>
          <w:szCs w:val="28"/>
          <w:highlight w:val="blue"/>
          <w14:ligatures w14:val="standardContextual"/>
        </w:rPr>
        <w:t xml:space="preserve"> </w:t>
      </w:r>
    </w:p>
    <w:p w:rsidRPr="00A02D66" w:rsidR="00932BA4" w:rsidP="00932BA4" w:rsidRDefault="00932BA4" w14:paraId="38A4415C" w14:textId="0E554F0E">
      <w:pPr>
        <w:pStyle w:val="paragraph"/>
        <w:spacing w:line="360" w:lineRule="auto"/>
        <w:textAlignment w:val="baseline"/>
        <w:rPr>
          <w:rStyle w:val="normaltextrun"/>
          <w:rFonts w:ascii="Arial" w:hAnsi="Arial" w:cs="Arial"/>
          <w:sz w:val="28"/>
          <w:szCs w:val="28"/>
        </w:rPr>
      </w:pPr>
      <w:r w:rsidRPr="00744557">
        <w:rPr>
          <w:rStyle w:val="normaltextrun"/>
          <w:rFonts w:ascii="Arial" w:hAnsi="Arial" w:cs="Arial"/>
          <w:sz w:val="28"/>
          <w:szCs w:val="28"/>
        </w:rPr>
        <w:t>In order to consider the question of possible astrological content in biodynamics, it is necessary to examine in more detail what aspects of western astrology may be relevant. In addressing this</w:t>
      </w:r>
      <w:r w:rsidRPr="00744557" w:rsidR="005967F1">
        <w:rPr>
          <w:rStyle w:val="normaltextrun"/>
          <w:rFonts w:ascii="Arial" w:hAnsi="Arial" w:cs="Arial"/>
          <w:sz w:val="28"/>
          <w:szCs w:val="28"/>
        </w:rPr>
        <w:t xml:space="preserve">, </w:t>
      </w:r>
      <w:r w:rsidRPr="00744557">
        <w:rPr>
          <w:rStyle w:val="normaltextrun"/>
          <w:rFonts w:ascii="Arial" w:hAnsi="Arial" w:cs="Arial"/>
          <w:sz w:val="28"/>
          <w:szCs w:val="28"/>
        </w:rPr>
        <w:t xml:space="preserve">a distinction </w:t>
      </w:r>
      <w:r w:rsidRPr="00744557">
        <w:rPr>
          <w:rStyle w:val="normaltextrun"/>
          <w:rFonts w:ascii="Arial" w:hAnsi="Arial" w:cs="Arial"/>
          <w:sz w:val="28"/>
          <w:szCs w:val="28"/>
        </w:rPr>
        <w:lastRenderedPageBreak/>
        <w:t>should be made between judicial and natural astrology, since it is implied in both Eccles’ categories and</w:t>
      </w:r>
      <w:r w:rsidRPr="00744557" w:rsidR="007A53A9">
        <w:rPr>
          <w:rStyle w:val="normaltextrun"/>
          <w:rFonts w:ascii="Arial" w:hAnsi="Arial" w:cs="Arial"/>
          <w:sz w:val="28"/>
          <w:szCs w:val="28"/>
        </w:rPr>
        <w:t>, to an extent,</w:t>
      </w:r>
      <w:r w:rsidRPr="00744557">
        <w:rPr>
          <w:rStyle w:val="normaltextrun"/>
          <w:rFonts w:ascii="Arial" w:hAnsi="Arial" w:cs="Arial"/>
          <w:sz w:val="28"/>
          <w:szCs w:val="28"/>
        </w:rPr>
        <w:t xml:space="preserve"> in the </w:t>
      </w:r>
      <w:r w:rsidRPr="00744557" w:rsidR="003615AC">
        <w:rPr>
          <w:rStyle w:val="normaltextrun"/>
          <w:rFonts w:ascii="Arial" w:hAnsi="Arial" w:cs="Arial"/>
          <w:sz w:val="28"/>
          <w:szCs w:val="28"/>
        </w:rPr>
        <w:t xml:space="preserve">nature of </w:t>
      </w:r>
      <w:r w:rsidRPr="00744557" w:rsidR="00434A8D">
        <w:rPr>
          <w:rStyle w:val="normaltextrun"/>
          <w:rFonts w:ascii="Arial" w:hAnsi="Arial" w:cs="Arial"/>
          <w:sz w:val="28"/>
          <w:szCs w:val="28"/>
        </w:rPr>
        <w:t>biodynamics.</w:t>
      </w:r>
      <w:r w:rsidRPr="00744557">
        <w:rPr>
          <w:rStyle w:val="normaltextrun"/>
          <w:rFonts w:ascii="Arial" w:hAnsi="Arial" w:cs="Arial"/>
          <w:sz w:val="28"/>
          <w:szCs w:val="28"/>
        </w:rPr>
        <w:t xml:space="preserve"> It is a distinction that is deeply embedded in the history of astrology, dating back to Isidore of Seville in the </w:t>
      </w:r>
      <w:r w:rsidRPr="00744557" w:rsidR="00B07723">
        <w:rPr>
          <w:rStyle w:val="normaltextrun"/>
          <w:rFonts w:ascii="Arial" w:hAnsi="Arial" w:cs="Arial"/>
          <w:sz w:val="28"/>
          <w:szCs w:val="28"/>
        </w:rPr>
        <w:t xml:space="preserve">sixth </w:t>
      </w:r>
      <w:r w:rsidRPr="00744557">
        <w:rPr>
          <w:rStyle w:val="normaltextrun"/>
          <w:rFonts w:ascii="Arial" w:hAnsi="Arial" w:cs="Arial"/>
          <w:sz w:val="28"/>
          <w:szCs w:val="28"/>
        </w:rPr>
        <w:t>century CE, and described by Campion as ‘essential for understanding astrology’s</w:t>
      </w:r>
      <w:proofErr w:type="gramStart"/>
      <w:r w:rsidRPr="00744557">
        <w:rPr>
          <w:rStyle w:val="normaltextrun"/>
          <w:rFonts w:ascii="Arial" w:hAnsi="Arial" w:cs="Arial"/>
          <w:sz w:val="28"/>
          <w:szCs w:val="28"/>
        </w:rPr>
        <w:t xml:space="preserve"> ..</w:t>
      </w:r>
      <w:proofErr w:type="gramEnd"/>
      <w:r w:rsidRPr="00744557">
        <w:rPr>
          <w:rStyle w:val="normaltextrun"/>
          <w:rFonts w:ascii="Arial" w:hAnsi="Arial" w:cs="Arial"/>
          <w:sz w:val="28"/>
          <w:szCs w:val="28"/>
        </w:rPr>
        <w:t xml:space="preserve"> position in the West’.</w:t>
      </w:r>
      <w:r w:rsidRPr="00744557">
        <w:rPr>
          <w:rStyle w:val="FootnoteReference"/>
          <w:rFonts w:ascii="Arial" w:hAnsi="Arial" w:cs="Arial"/>
          <w:sz w:val="28"/>
          <w:szCs w:val="28"/>
        </w:rPr>
        <w:footnoteReference w:id="39"/>
      </w:r>
      <w:r w:rsidRPr="00744557">
        <w:rPr>
          <w:rStyle w:val="normaltextrun"/>
          <w:rFonts w:ascii="Arial" w:hAnsi="Arial" w:cs="Arial"/>
          <w:sz w:val="28"/>
          <w:szCs w:val="28"/>
        </w:rPr>
        <w:t xml:space="preserve"> </w:t>
      </w:r>
      <w:r w:rsidRPr="00744557" w:rsidR="007A53A9">
        <w:rPr>
          <w:rStyle w:val="normaltextrun"/>
          <w:rFonts w:ascii="Arial" w:hAnsi="Arial" w:cs="Arial"/>
          <w:sz w:val="28"/>
          <w:szCs w:val="28"/>
        </w:rPr>
        <w:t>Isidore of Seville</w:t>
      </w:r>
      <w:r w:rsidRPr="00744557">
        <w:rPr>
          <w:rStyle w:val="normaltextrun"/>
          <w:rFonts w:ascii="Arial" w:hAnsi="Arial" w:cs="Arial"/>
          <w:sz w:val="28"/>
          <w:szCs w:val="28"/>
        </w:rPr>
        <w:t xml:space="preserve"> divided astrology into two parts, as </w:t>
      </w:r>
      <w:r w:rsidRPr="00A02D66">
        <w:rPr>
          <w:rStyle w:val="normaltextrun"/>
          <w:rFonts w:ascii="Arial" w:hAnsi="Arial" w:cs="Arial"/>
          <w:sz w:val="28"/>
          <w:szCs w:val="28"/>
        </w:rPr>
        <w:t>described by Campion  </w:t>
      </w:r>
    </w:p>
    <w:p w:rsidRPr="00A02D66" w:rsidR="00932BA4" w:rsidP="00932BA4" w:rsidRDefault="00932BA4" w14:paraId="106C4A9B" w14:textId="77777777">
      <w:pPr>
        <w:pStyle w:val="paragraph"/>
        <w:spacing w:line="360" w:lineRule="auto"/>
        <w:ind w:left="720"/>
        <w:textAlignment w:val="baseline"/>
        <w:rPr>
          <w:rStyle w:val="normaltextrun"/>
          <w:rFonts w:ascii="Arial" w:hAnsi="Arial" w:cs="Arial"/>
        </w:rPr>
      </w:pPr>
      <w:r w:rsidRPr="00A02D66">
        <w:rPr>
          <w:rStyle w:val="normaltextrun"/>
          <w:rFonts w:ascii="Arial" w:hAnsi="Arial" w:cs="Arial"/>
        </w:rPr>
        <w:t>The first, which was acceptable in a Christian context, was natural astrology, based on solar and lunar influences and seasonal changes in the positions of the stars. The second, which was emphatically not permitted, was ‘superstitious’ and involved predicting ‘nativities and characters of people’.</w:t>
      </w:r>
      <w:r w:rsidRPr="00A02D66">
        <w:rPr>
          <w:rStyle w:val="FootnoteReference"/>
          <w:rFonts w:ascii="Arial" w:hAnsi="Arial" w:cs="Arial"/>
        </w:rPr>
        <w:footnoteReference w:id="40"/>
      </w:r>
    </w:p>
    <w:p w:rsidRPr="00025385" w:rsidR="0030714F" w:rsidP="00123DF4" w:rsidRDefault="00932BA4" w14:paraId="6E67F089" w14:textId="49AE284A">
      <w:pPr>
        <w:pStyle w:val="paragraph"/>
        <w:spacing w:line="360" w:lineRule="auto"/>
        <w:textAlignment w:val="baseline"/>
        <w:rPr>
          <w:rStyle w:val="normaltextrun"/>
          <w:rFonts w:ascii="Arial" w:hAnsi="Arial" w:cs="Arial"/>
        </w:rPr>
      </w:pPr>
      <w:r w:rsidRPr="00A02D66">
        <w:rPr>
          <w:rStyle w:val="normaltextrun"/>
          <w:rFonts w:ascii="Arial" w:hAnsi="Arial" w:cs="Arial"/>
          <w:sz w:val="28"/>
          <w:szCs w:val="28"/>
        </w:rPr>
        <w:t xml:space="preserve">Curry associated ‘natural’ astrology with ‘the weather and agriculture’ and it is in this sense that biodynamics can perhaps be </w:t>
      </w:r>
      <w:r w:rsidRPr="00A02D66" w:rsidR="00CF34FA">
        <w:rPr>
          <w:rStyle w:val="normaltextrun"/>
          <w:rFonts w:ascii="Arial" w:hAnsi="Arial" w:cs="Arial"/>
          <w:sz w:val="28"/>
          <w:szCs w:val="28"/>
        </w:rPr>
        <w:t>associated</w:t>
      </w:r>
      <w:r w:rsidRPr="00A02D66">
        <w:rPr>
          <w:rStyle w:val="normaltextrun"/>
          <w:rFonts w:ascii="Arial" w:hAnsi="Arial" w:cs="Arial"/>
          <w:sz w:val="28"/>
          <w:szCs w:val="28"/>
        </w:rPr>
        <w:t>.</w:t>
      </w:r>
      <w:r w:rsidRPr="00A02D66">
        <w:rPr>
          <w:rStyle w:val="FootnoteReference"/>
          <w:rFonts w:ascii="Arial" w:hAnsi="Arial" w:cs="Arial"/>
          <w:sz w:val="28"/>
          <w:szCs w:val="28"/>
        </w:rPr>
        <w:footnoteReference w:id="41"/>
      </w:r>
      <w:r w:rsidRPr="00A02D66">
        <w:rPr>
          <w:rStyle w:val="normaltextrun"/>
          <w:rFonts w:ascii="Arial" w:hAnsi="Arial" w:cs="Arial"/>
          <w:sz w:val="28"/>
          <w:szCs w:val="28"/>
        </w:rPr>
        <w:t xml:space="preserve"> This distinction was further elaborated, and challenged, by </w:t>
      </w:r>
      <w:r w:rsidRPr="00A02D66" w:rsidR="000B0F90">
        <w:rPr>
          <w:rStyle w:val="normaltextrun"/>
          <w:rFonts w:ascii="Arial" w:hAnsi="Arial" w:cs="Arial"/>
          <w:sz w:val="28"/>
          <w:szCs w:val="28"/>
        </w:rPr>
        <w:t xml:space="preserve">historian of science </w:t>
      </w:r>
      <w:r w:rsidRPr="00A02D66">
        <w:rPr>
          <w:rStyle w:val="normaltextrun"/>
          <w:rFonts w:ascii="Arial" w:hAnsi="Arial" w:cs="Arial"/>
          <w:sz w:val="28"/>
          <w:szCs w:val="28"/>
        </w:rPr>
        <w:t xml:space="preserve">Darrel Rutkin in his foreword to Patrick Curry’s second edition of </w:t>
      </w:r>
      <w:r w:rsidRPr="00B77803">
        <w:rPr>
          <w:rStyle w:val="normaltextrun"/>
          <w:rFonts w:ascii="Arial" w:hAnsi="Arial" w:cs="Arial"/>
          <w:i/>
          <w:iCs/>
          <w:sz w:val="28"/>
          <w:szCs w:val="28"/>
        </w:rPr>
        <w:t xml:space="preserve">Power and Prophecy, </w:t>
      </w:r>
      <w:r w:rsidRPr="00B77803">
        <w:rPr>
          <w:rStyle w:val="normaltextrun"/>
          <w:rFonts w:ascii="Arial" w:hAnsi="Arial" w:cs="Arial"/>
          <w:sz w:val="28"/>
          <w:szCs w:val="28"/>
        </w:rPr>
        <w:t xml:space="preserve">where he described the distinction as ‘virtually ubiquitous’, yet argued that </w:t>
      </w:r>
      <w:r w:rsidRPr="00B77803" w:rsidR="00CF34FA">
        <w:rPr>
          <w:rStyle w:val="normaltextrun"/>
          <w:rFonts w:ascii="Arial" w:hAnsi="Arial" w:cs="Arial"/>
          <w:sz w:val="28"/>
          <w:szCs w:val="28"/>
        </w:rPr>
        <w:t xml:space="preserve">it </w:t>
      </w:r>
      <w:r w:rsidRPr="00B77803">
        <w:rPr>
          <w:rStyle w:val="normaltextrun"/>
          <w:rFonts w:ascii="Arial" w:hAnsi="Arial" w:cs="Arial"/>
          <w:sz w:val="28"/>
          <w:szCs w:val="28"/>
        </w:rPr>
        <w:t xml:space="preserve">is misleading, and </w:t>
      </w:r>
      <w:r w:rsidR="00D82CC1">
        <w:rPr>
          <w:rStyle w:val="normaltextrun"/>
          <w:rFonts w:ascii="Arial" w:hAnsi="Arial" w:cs="Arial"/>
          <w:sz w:val="28"/>
          <w:szCs w:val="28"/>
        </w:rPr>
        <w:t xml:space="preserve">stated </w:t>
      </w:r>
      <w:r w:rsidRPr="00B77803">
        <w:rPr>
          <w:rStyle w:val="normaltextrun"/>
          <w:rFonts w:ascii="Arial" w:hAnsi="Arial" w:cs="Arial"/>
          <w:sz w:val="28"/>
          <w:szCs w:val="28"/>
        </w:rPr>
        <w:t>that ‘there are not and cannot be astrological practices properly so called without the use of horoscopes’.</w:t>
      </w:r>
      <w:r w:rsidRPr="00B77803">
        <w:rPr>
          <w:rStyle w:val="FootnoteReference"/>
          <w:rFonts w:ascii="Arial" w:hAnsi="Arial" w:cs="Arial"/>
          <w:sz w:val="28"/>
          <w:szCs w:val="28"/>
        </w:rPr>
        <w:footnoteReference w:id="42"/>
      </w:r>
      <w:r w:rsidRPr="00B77803">
        <w:rPr>
          <w:rStyle w:val="normaltextrun"/>
          <w:rFonts w:ascii="Arial" w:hAnsi="Arial" w:cs="Arial"/>
          <w:sz w:val="28"/>
          <w:szCs w:val="28"/>
        </w:rPr>
        <w:t xml:space="preserve"> Since biodynamics makes no use of horoscopes, this would indicate that there </w:t>
      </w:r>
      <w:r w:rsidRPr="00B77803" w:rsidR="00F40C22">
        <w:rPr>
          <w:rStyle w:val="normaltextrun"/>
          <w:rFonts w:ascii="Arial" w:hAnsi="Arial" w:cs="Arial"/>
          <w:sz w:val="28"/>
          <w:szCs w:val="28"/>
        </w:rPr>
        <w:t>can be</w:t>
      </w:r>
      <w:r w:rsidRPr="00B77803">
        <w:rPr>
          <w:rStyle w:val="normaltextrun"/>
          <w:rFonts w:ascii="Arial" w:hAnsi="Arial" w:cs="Arial"/>
          <w:sz w:val="28"/>
          <w:szCs w:val="28"/>
        </w:rPr>
        <w:t xml:space="preserve"> no connection between astrology and </w:t>
      </w:r>
      <w:r w:rsidRPr="00D82CC1">
        <w:rPr>
          <w:rStyle w:val="normaltextrun"/>
          <w:rFonts w:ascii="Arial" w:hAnsi="Arial" w:cs="Arial"/>
          <w:sz w:val="28"/>
          <w:szCs w:val="28"/>
        </w:rPr>
        <w:t xml:space="preserve">biodynamics. This study argues against this position, taking a broader view of the definition of astrology. It should also be noted that, as pointed out by Luis Campos Ribeiro, </w:t>
      </w:r>
      <w:r w:rsidRPr="00D82CC1" w:rsidR="00DC4A15">
        <w:rPr>
          <w:rStyle w:val="normaltextrun"/>
          <w:rFonts w:ascii="Arial" w:hAnsi="Arial" w:cs="Arial"/>
          <w:sz w:val="28"/>
          <w:szCs w:val="28"/>
        </w:rPr>
        <w:t xml:space="preserve">this division is </w:t>
      </w:r>
      <w:r w:rsidRPr="00D82CC1" w:rsidR="009F623F">
        <w:rPr>
          <w:rStyle w:val="normaltextrun"/>
          <w:rFonts w:ascii="Arial" w:hAnsi="Arial" w:cs="Arial"/>
          <w:sz w:val="28"/>
          <w:szCs w:val="28"/>
        </w:rPr>
        <w:t>neither</w:t>
      </w:r>
      <w:r w:rsidRPr="00D82CC1" w:rsidR="00DC4A15">
        <w:rPr>
          <w:rStyle w:val="normaltextrun"/>
          <w:rFonts w:ascii="Arial" w:hAnsi="Arial" w:cs="Arial"/>
          <w:sz w:val="28"/>
          <w:szCs w:val="28"/>
        </w:rPr>
        <w:t xml:space="preserve"> ‘</w:t>
      </w:r>
      <w:r w:rsidRPr="00D82CC1">
        <w:rPr>
          <w:rStyle w:val="normaltextrun"/>
          <w:rFonts w:ascii="Arial" w:hAnsi="Arial" w:cs="Arial"/>
          <w:sz w:val="28"/>
          <w:szCs w:val="28"/>
        </w:rPr>
        <w:t xml:space="preserve">native to astrology itself’ </w:t>
      </w:r>
      <w:r w:rsidRPr="00D82CC1" w:rsidR="009F623F">
        <w:rPr>
          <w:rStyle w:val="normaltextrun"/>
          <w:rFonts w:ascii="Arial" w:hAnsi="Arial" w:cs="Arial"/>
          <w:sz w:val="28"/>
          <w:szCs w:val="28"/>
        </w:rPr>
        <w:t>nor</w:t>
      </w:r>
      <w:r w:rsidRPr="00D82CC1">
        <w:rPr>
          <w:rStyle w:val="normaltextrun"/>
          <w:rFonts w:ascii="Arial" w:hAnsi="Arial" w:cs="Arial"/>
          <w:sz w:val="28"/>
          <w:szCs w:val="28"/>
        </w:rPr>
        <w:t xml:space="preserve"> ‘central to astrology’s definition nor its internal structuring’, making the dividing line unclear and subject to </w:t>
      </w:r>
      <w:r w:rsidRPr="00D82CC1">
        <w:rPr>
          <w:rStyle w:val="normaltextrun"/>
          <w:rFonts w:ascii="Arial" w:hAnsi="Arial" w:cs="Arial"/>
          <w:sz w:val="28"/>
          <w:szCs w:val="28"/>
        </w:rPr>
        <w:lastRenderedPageBreak/>
        <w:t>interpretation.</w:t>
      </w:r>
      <w:r w:rsidRPr="00D82CC1">
        <w:rPr>
          <w:rStyle w:val="FootnoteReference"/>
          <w:rFonts w:ascii="Arial" w:hAnsi="Arial" w:cs="Arial"/>
          <w:sz w:val="28"/>
          <w:szCs w:val="28"/>
        </w:rPr>
        <w:footnoteReference w:id="43"/>
      </w:r>
      <w:r w:rsidRPr="00D82CC1">
        <w:rPr>
          <w:rStyle w:val="normaltextrun"/>
          <w:rFonts w:ascii="Arial" w:hAnsi="Arial" w:cs="Arial"/>
          <w:sz w:val="28"/>
          <w:szCs w:val="28"/>
        </w:rPr>
        <w:t xml:space="preserve"> </w:t>
      </w:r>
      <w:r w:rsidRPr="00D82CC1" w:rsidR="0030714F">
        <w:rPr>
          <w:rStyle w:val="normaltextrun"/>
          <w:rFonts w:ascii="Arial" w:hAnsi="Arial" w:cs="Arial"/>
          <w:sz w:val="28"/>
          <w:szCs w:val="28"/>
        </w:rPr>
        <w:t xml:space="preserve">Campion referred to the weakness of this division by noting that by the end of the eighteenth century the distinction between </w:t>
      </w:r>
      <w:r w:rsidRPr="00D82CC1" w:rsidR="00745D24">
        <w:rPr>
          <w:rStyle w:val="normaltextrun"/>
          <w:rFonts w:ascii="Arial" w:hAnsi="Arial" w:cs="Arial"/>
          <w:sz w:val="28"/>
          <w:szCs w:val="28"/>
        </w:rPr>
        <w:t>superstitious and natural astrology was ‘</w:t>
      </w:r>
      <w:r w:rsidRPr="00D82CC1" w:rsidR="0030714F">
        <w:rPr>
          <w:rStyle w:val="normaltextrun"/>
          <w:rFonts w:ascii="Arial" w:hAnsi="Arial" w:cs="Arial" w:eastAsiaTheme="minorHAnsi"/>
          <w:kern w:val="2"/>
          <w:sz w:val="28"/>
          <w:szCs w:val="28"/>
          <w14:ligatures w14:val="standardContextual"/>
        </w:rPr>
        <w:t xml:space="preserve">so blurred that </w:t>
      </w:r>
      <w:r w:rsidRPr="00745D24" w:rsidR="0030714F">
        <w:rPr>
          <w:rStyle w:val="normaltextrun"/>
          <w:rFonts w:ascii="Arial" w:hAnsi="Arial" w:cs="Arial" w:eastAsiaTheme="minorHAnsi"/>
          <w:kern w:val="2"/>
          <w:sz w:val="28"/>
          <w:szCs w:val="28"/>
          <w14:ligatures w14:val="standardContextual"/>
        </w:rPr>
        <w:t xml:space="preserve">all astrology was considered superstitious, and the word was so tainted that it could not </w:t>
      </w:r>
      <w:r w:rsidRPr="00025385" w:rsidR="0030714F">
        <w:rPr>
          <w:rStyle w:val="normaltextrun"/>
          <w:rFonts w:ascii="Arial" w:hAnsi="Arial" w:cs="Arial" w:eastAsiaTheme="minorHAnsi"/>
          <w:kern w:val="2"/>
          <w:sz w:val="28"/>
          <w:szCs w:val="28"/>
          <w14:ligatures w14:val="standardContextual"/>
        </w:rPr>
        <w:t>be used to describe physical effects’</w:t>
      </w:r>
      <w:r w:rsidRPr="00025385" w:rsidR="0030714F">
        <w:rPr>
          <w:rStyle w:val="normaltextrun"/>
          <w:rFonts w:ascii="Arial" w:hAnsi="Arial" w:cs="Arial"/>
        </w:rPr>
        <w:t>.</w:t>
      </w:r>
      <w:r w:rsidRPr="00025385" w:rsidR="0030714F">
        <w:rPr>
          <w:rStyle w:val="FootnoteReference"/>
          <w:rFonts w:ascii="Arial" w:hAnsi="Arial" w:cs="Arial"/>
        </w:rPr>
        <w:footnoteReference w:id="44"/>
      </w:r>
    </w:p>
    <w:p w:rsidRPr="00314FFB" w:rsidR="007A2325" w:rsidP="00646731" w:rsidRDefault="00745D24" w14:paraId="698F889C" w14:textId="0EFDC415">
      <w:pPr>
        <w:pStyle w:val="paragraph"/>
        <w:spacing w:line="360" w:lineRule="auto"/>
        <w:textAlignment w:val="baseline"/>
        <w:rPr>
          <w:rStyle w:val="normaltextrun"/>
          <w:rFonts w:ascii="Arial" w:hAnsi="Arial" w:cs="Arial"/>
          <w:sz w:val="28"/>
          <w:szCs w:val="28"/>
        </w:rPr>
      </w:pPr>
      <w:r w:rsidRPr="00025385">
        <w:rPr>
          <w:rStyle w:val="normaltextrun"/>
          <w:rFonts w:ascii="Arial" w:hAnsi="Arial" w:cs="Arial"/>
          <w:sz w:val="28"/>
          <w:szCs w:val="28"/>
        </w:rPr>
        <w:t>N</w:t>
      </w:r>
      <w:r w:rsidRPr="00025385" w:rsidR="00D37BE2">
        <w:rPr>
          <w:rStyle w:val="normaltextrun"/>
          <w:rFonts w:ascii="Arial" w:hAnsi="Arial" w:cs="Arial"/>
          <w:sz w:val="28"/>
          <w:szCs w:val="28"/>
        </w:rPr>
        <w:t>evertheless, natural astrology in the sense of taking note of the seasons and the lunar phases to regulate farming continued while judicial astrology declined in the West</w:t>
      </w:r>
      <w:r w:rsidRPr="00025385" w:rsidR="001342E4">
        <w:rPr>
          <w:rStyle w:val="normaltextrun"/>
          <w:rFonts w:ascii="Arial" w:hAnsi="Arial" w:cs="Arial"/>
          <w:sz w:val="28"/>
          <w:szCs w:val="28"/>
        </w:rPr>
        <w:t xml:space="preserve">. </w:t>
      </w:r>
      <w:r w:rsidRPr="00025385" w:rsidR="00D37BE2">
        <w:rPr>
          <w:rStyle w:val="normaltextrun"/>
          <w:rFonts w:ascii="Arial" w:hAnsi="Arial" w:cs="Arial"/>
          <w:sz w:val="28"/>
          <w:szCs w:val="28"/>
        </w:rPr>
        <w:t xml:space="preserve">Louise Curth, in describing the content of popular almanacs in England between </w:t>
      </w:r>
      <w:r w:rsidRPr="00025385" w:rsidR="00716C26">
        <w:rPr>
          <w:rStyle w:val="normaltextrun"/>
          <w:rFonts w:ascii="Arial" w:hAnsi="Arial" w:cs="Arial"/>
          <w:sz w:val="28"/>
          <w:szCs w:val="28"/>
        </w:rPr>
        <w:t xml:space="preserve">fifteen fifty </w:t>
      </w:r>
      <w:r w:rsidRPr="00025385" w:rsidR="00D37BE2">
        <w:rPr>
          <w:rStyle w:val="normaltextrun"/>
          <w:rFonts w:ascii="Arial" w:hAnsi="Arial" w:cs="Arial"/>
          <w:sz w:val="28"/>
          <w:szCs w:val="28"/>
        </w:rPr>
        <w:t xml:space="preserve">and </w:t>
      </w:r>
      <w:r w:rsidRPr="00025385" w:rsidR="00716C26">
        <w:rPr>
          <w:rStyle w:val="normaltextrun"/>
          <w:rFonts w:ascii="Arial" w:hAnsi="Arial" w:cs="Arial"/>
          <w:sz w:val="28"/>
          <w:szCs w:val="28"/>
        </w:rPr>
        <w:t>seventeen hundred</w:t>
      </w:r>
      <w:r w:rsidRPr="00025385" w:rsidR="00D37BE2">
        <w:rPr>
          <w:rStyle w:val="normaltextrun"/>
          <w:rFonts w:ascii="Arial" w:hAnsi="Arial" w:cs="Arial"/>
          <w:sz w:val="28"/>
          <w:szCs w:val="28"/>
        </w:rPr>
        <w:t xml:space="preserve"> wrote that the largest category of natural astrology in the almanacs </w:t>
      </w:r>
      <w:r w:rsidRPr="00025385" w:rsidR="00EF28C7">
        <w:rPr>
          <w:rStyle w:val="normaltextrun"/>
          <w:rFonts w:ascii="Arial" w:hAnsi="Arial" w:cs="Arial"/>
          <w:sz w:val="28"/>
          <w:szCs w:val="28"/>
        </w:rPr>
        <w:t xml:space="preserve">consisted of </w:t>
      </w:r>
      <w:r w:rsidRPr="00025385" w:rsidR="00D37BE2">
        <w:rPr>
          <w:rStyle w:val="normaltextrun"/>
          <w:rFonts w:ascii="Arial" w:hAnsi="Arial" w:cs="Arial"/>
          <w:sz w:val="28"/>
          <w:szCs w:val="28"/>
        </w:rPr>
        <w:t>‘planetary influences with the weather, agriculture and husbandry’.</w:t>
      </w:r>
      <w:r w:rsidRPr="00025385" w:rsidR="00D37BE2">
        <w:rPr>
          <w:rStyle w:val="FootnoteReference"/>
          <w:rFonts w:ascii="Arial" w:hAnsi="Arial" w:cs="Arial"/>
          <w:sz w:val="28"/>
          <w:szCs w:val="28"/>
        </w:rPr>
        <w:footnoteReference w:id="45"/>
      </w:r>
      <w:r w:rsidRPr="00025385" w:rsidR="00D37BE2">
        <w:rPr>
          <w:rStyle w:val="normaltextrun"/>
          <w:rFonts w:ascii="Arial" w:hAnsi="Arial" w:cs="Arial"/>
          <w:sz w:val="28"/>
          <w:szCs w:val="28"/>
        </w:rPr>
        <w:t xml:space="preserve"> The focus of this form of natural astrology consisted of </w:t>
      </w:r>
      <w:r w:rsidRPr="00025385" w:rsidR="00AA188B">
        <w:rPr>
          <w:rStyle w:val="normaltextrun"/>
          <w:rFonts w:ascii="Arial" w:hAnsi="Arial" w:cs="Arial"/>
          <w:sz w:val="28"/>
          <w:szCs w:val="28"/>
        </w:rPr>
        <w:t xml:space="preserve">advice on </w:t>
      </w:r>
      <w:r w:rsidRPr="00025385" w:rsidR="00D37BE2">
        <w:rPr>
          <w:rStyle w:val="normaltextrun"/>
          <w:rFonts w:ascii="Arial" w:hAnsi="Arial" w:cs="Arial"/>
          <w:sz w:val="28"/>
          <w:szCs w:val="28"/>
        </w:rPr>
        <w:t>‘the correct times for carrying out planting, tending and harvesting crops, based on astrological considerations’.</w:t>
      </w:r>
      <w:r w:rsidRPr="00025385" w:rsidR="00D37BE2">
        <w:rPr>
          <w:rStyle w:val="FootnoteReference"/>
          <w:rFonts w:ascii="Arial" w:hAnsi="Arial" w:cs="Arial"/>
          <w:sz w:val="28"/>
          <w:szCs w:val="28"/>
        </w:rPr>
        <w:footnoteReference w:id="46"/>
      </w:r>
      <w:r w:rsidRPr="00025385" w:rsidR="00D37BE2">
        <w:rPr>
          <w:rStyle w:val="normaltextrun"/>
          <w:rFonts w:ascii="Arial" w:hAnsi="Arial" w:cs="Arial"/>
          <w:sz w:val="28"/>
          <w:szCs w:val="28"/>
        </w:rPr>
        <w:t xml:space="preserve"> </w:t>
      </w:r>
      <w:r w:rsidRPr="00314FFB" w:rsidR="00D37BE2">
        <w:rPr>
          <w:rStyle w:val="normaltextrun"/>
          <w:rFonts w:ascii="Arial" w:hAnsi="Arial" w:cs="Arial"/>
          <w:sz w:val="28"/>
          <w:szCs w:val="28"/>
        </w:rPr>
        <w:t xml:space="preserve">She also pointed out that natural astrology ‘generally attracted little opposition’, while judicial astrology </w:t>
      </w:r>
      <w:r w:rsidRPr="00314FFB" w:rsidR="00F75CD7">
        <w:rPr>
          <w:rStyle w:val="normaltextrun"/>
          <w:rFonts w:ascii="Arial" w:hAnsi="Arial" w:cs="Arial"/>
          <w:sz w:val="28"/>
          <w:szCs w:val="28"/>
        </w:rPr>
        <w:t xml:space="preserve">had the potential to be </w:t>
      </w:r>
      <w:r w:rsidRPr="00314FFB" w:rsidR="00D37BE2">
        <w:rPr>
          <w:rStyle w:val="normaltextrun"/>
          <w:rFonts w:ascii="Arial" w:hAnsi="Arial" w:cs="Arial"/>
          <w:sz w:val="28"/>
          <w:szCs w:val="28"/>
        </w:rPr>
        <w:t>‘tremendously controversial’.</w:t>
      </w:r>
      <w:r w:rsidRPr="00314FFB" w:rsidR="00D37BE2">
        <w:rPr>
          <w:rStyle w:val="FootnoteReference"/>
          <w:rFonts w:ascii="Arial" w:hAnsi="Arial" w:cs="Arial"/>
          <w:sz w:val="28"/>
          <w:szCs w:val="28"/>
        </w:rPr>
        <w:footnoteReference w:id="47"/>
      </w:r>
      <w:r w:rsidRPr="00314FFB" w:rsidR="00D37BE2">
        <w:rPr>
          <w:rStyle w:val="normaltextrun"/>
          <w:rFonts w:ascii="Arial" w:hAnsi="Arial" w:cs="Arial"/>
          <w:sz w:val="28"/>
          <w:szCs w:val="28"/>
        </w:rPr>
        <w:t xml:space="preserve"> As noted above, Curry considered that natural astrology </w:t>
      </w:r>
      <w:r w:rsidRPr="00314FFB" w:rsidR="00365277">
        <w:rPr>
          <w:rStyle w:val="normaltextrun"/>
          <w:rFonts w:ascii="Arial" w:hAnsi="Arial" w:cs="Arial"/>
          <w:sz w:val="28"/>
          <w:szCs w:val="28"/>
        </w:rPr>
        <w:t>was associated with</w:t>
      </w:r>
      <w:r w:rsidRPr="00314FFB" w:rsidR="00D37BE2">
        <w:rPr>
          <w:rStyle w:val="normaltextrun"/>
          <w:rFonts w:ascii="Arial" w:hAnsi="Arial" w:cs="Arial"/>
          <w:sz w:val="28"/>
          <w:szCs w:val="28"/>
        </w:rPr>
        <w:t xml:space="preserve"> the weather and agriculture, while Campion held the view that natural astrology ‘places the emphasis on the natural world’.</w:t>
      </w:r>
      <w:r w:rsidRPr="00314FFB" w:rsidR="00D37BE2">
        <w:rPr>
          <w:rStyle w:val="FootnoteReference"/>
          <w:rFonts w:ascii="Arial" w:hAnsi="Arial" w:cs="Arial"/>
          <w:sz w:val="28"/>
          <w:szCs w:val="28"/>
        </w:rPr>
        <w:footnoteReference w:id="48"/>
      </w:r>
      <w:r w:rsidRPr="00314FFB" w:rsidR="00D37BE2">
        <w:rPr>
          <w:rStyle w:val="normaltextrun"/>
          <w:rFonts w:ascii="Arial" w:hAnsi="Arial" w:cs="Arial"/>
          <w:sz w:val="28"/>
          <w:szCs w:val="28"/>
        </w:rPr>
        <w:t xml:space="preserve"> </w:t>
      </w:r>
      <w:r w:rsidRPr="00314FFB" w:rsidR="00C273E5">
        <w:rPr>
          <w:rStyle w:val="normaltextrun"/>
          <w:rFonts w:ascii="Arial" w:hAnsi="Arial" w:cs="Arial"/>
          <w:sz w:val="28"/>
          <w:szCs w:val="28"/>
        </w:rPr>
        <w:t xml:space="preserve">Geoffrey </w:t>
      </w:r>
      <w:r w:rsidRPr="00314FFB" w:rsidR="008F72E9">
        <w:rPr>
          <w:rStyle w:val="normaltextrun"/>
          <w:rFonts w:ascii="Arial" w:hAnsi="Arial" w:cs="Arial"/>
          <w:sz w:val="28"/>
          <w:szCs w:val="28"/>
        </w:rPr>
        <w:t>Cornelius extended this association</w:t>
      </w:r>
      <w:r w:rsidRPr="00314FFB" w:rsidR="00646731">
        <w:rPr>
          <w:rStyle w:val="normaltextrun"/>
          <w:rFonts w:ascii="Arial" w:hAnsi="Arial" w:cs="Arial"/>
          <w:sz w:val="28"/>
          <w:szCs w:val="28"/>
        </w:rPr>
        <w:t xml:space="preserve">, arguing that </w:t>
      </w:r>
      <w:r w:rsidRPr="00314FFB" w:rsidR="00437E72">
        <w:rPr>
          <w:rStyle w:val="normaltextrun"/>
          <w:rFonts w:ascii="Arial" w:hAnsi="Arial" w:cs="Arial"/>
          <w:sz w:val="28"/>
          <w:szCs w:val="28"/>
        </w:rPr>
        <w:t>‘natural astrology is appropriate to the domain of science’.</w:t>
      </w:r>
      <w:r w:rsidRPr="00314FFB" w:rsidR="00437E72">
        <w:rPr>
          <w:rStyle w:val="FootnoteReference"/>
          <w:rFonts w:ascii="Arial" w:hAnsi="Arial" w:cs="Arial"/>
          <w:sz w:val="28"/>
          <w:szCs w:val="28"/>
        </w:rPr>
        <w:footnoteReference w:id="49"/>
      </w:r>
      <w:r w:rsidRPr="00314FFB" w:rsidR="00E71AE6">
        <w:rPr>
          <w:rStyle w:val="normaltextrun"/>
          <w:rFonts w:ascii="Arial" w:hAnsi="Arial" w:cs="Arial"/>
          <w:sz w:val="28"/>
          <w:szCs w:val="28"/>
        </w:rPr>
        <w:t xml:space="preserve"> However, </w:t>
      </w:r>
      <w:r w:rsidRPr="00314FFB" w:rsidR="00E71AE6">
        <w:rPr>
          <w:rStyle w:val="normaltextrun"/>
          <w:rFonts w:ascii="Arial" w:hAnsi="Arial" w:cs="Arial"/>
          <w:sz w:val="28"/>
          <w:szCs w:val="28"/>
        </w:rPr>
        <w:lastRenderedPageBreak/>
        <w:t xml:space="preserve">Campion </w:t>
      </w:r>
      <w:r w:rsidRPr="00314FFB" w:rsidR="00D37BE2">
        <w:rPr>
          <w:rStyle w:val="normaltextrun"/>
          <w:rFonts w:ascii="Arial" w:hAnsi="Arial" w:cs="Arial"/>
          <w:sz w:val="28"/>
          <w:szCs w:val="28"/>
        </w:rPr>
        <w:t>also wrote that</w:t>
      </w:r>
      <w:r w:rsidRPr="00314FFB" w:rsidR="009B6060">
        <w:rPr>
          <w:rStyle w:val="normaltextrun"/>
          <w:rFonts w:ascii="Arial" w:hAnsi="Arial" w:cs="Arial"/>
          <w:sz w:val="28"/>
          <w:szCs w:val="28"/>
        </w:rPr>
        <w:t xml:space="preserve"> the bounda</w:t>
      </w:r>
      <w:r w:rsidRPr="00314FFB" w:rsidR="00FC330C">
        <w:rPr>
          <w:rStyle w:val="normaltextrun"/>
          <w:rFonts w:ascii="Arial" w:hAnsi="Arial" w:cs="Arial"/>
          <w:sz w:val="28"/>
          <w:szCs w:val="28"/>
        </w:rPr>
        <w:t>ries between natural and superstitious astrology were ‘inevitably blurred</w:t>
      </w:r>
      <w:r w:rsidRPr="00314FFB" w:rsidR="00FB03C9">
        <w:rPr>
          <w:rStyle w:val="normaltextrun"/>
          <w:rFonts w:ascii="Arial" w:hAnsi="Arial" w:cs="Arial"/>
          <w:sz w:val="28"/>
          <w:szCs w:val="28"/>
        </w:rPr>
        <w:t>’</w:t>
      </w:r>
      <w:r w:rsidRPr="00314FFB" w:rsidR="00D37BE2">
        <w:rPr>
          <w:rStyle w:val="normaltextrun"/>
          <w:rFonts w:ascii="Arial" w:hAnsi="Arial" w:cs="Arial"/>
          <w:sz w:val="28"/>
          <w:szCs w:val="28"/>
        </w:rPr>
        <w:t>, and that the two types are not ‘</w:t>
      </w:r>
      <w:r w:rsidRPr="00314FFB" w:rsidR="00D37BE2">
        <w:rPr>
          <w:rFonts w:ascii="Arial" w:hAnsi="Arial" w:cs="Arial"/>
          <w:sz w:val="28"/>
          <w:szCs w:val="28"/>
          <w:lang w:val="en-GB"/>
        </w:rPr>
        <w:t>watertight, mutually exclusive categories’.</w:t>
      </w:r>
      <w:r w:rsidRPr="00314FFB" w:rsidR="00D37BE2">
        <w:rPr>
          <w:rStyle w:val="FootnoteReference"/>
          <w:rFonts w:ascii="Arial" w:hAnsi="Arial" w:cs="Arial"/>
          <w:sz w:val="28"/>
          <w:szCs w:val="28"/>
          <w:lang w:val="en-GB"/>
        </w:rPr>
        <w:footnoteReference w:id="50"/>
      </w:r>
      <w:r w:rsidRPr="00314FFB" w:rsidR="00D37BE2">
        <w:rPr>
          <w:rFonts w:ascii="Calibri" w:hAnsi="Calibri" w:cs="Calibri"/>
          <w:sz w:val="32"/>
          <w:szCs w:val="32"/>
          <w:lang w:val="en-GB"/>
        </w:rPr>
        <w:t xml:space="preserve"> </w:t>
      </w:r>
    </w:p>
    <w:p w:rsidR="00C53A89" w:rsidP="00C53A89" w:rsidRDefault="00D37BE2" w14:paraId="0F246505" w14:textId="700CC9A4">
      <w:pPr>
        <w:pStyle w:val="paragraph"/>
        <w:spacing w:line="360" w:lineRule="auto"/>
        <w:textAlignment w:val="baseline"/>
        <w:rPr>
          <w:rStyle w:val="normaltextrun"/>
          <w:rFonts w:ascii="Arial" w:hAnsi="Arial" w:cs="Arial"/>
          <w:color w:val="95B3D7" w:themeColor="accent1" w:themeTint="99"/>
          <w:sz w:val="28"/>
          <w:szCs w:val="28"/>
        </w:rPr>
      </w:pPr>
      <w:r w:rsidRPr="00314FFB">
        <w:rPr>
          <w:rStyle w:val="normaltextrun"/>
          <w:rFonts w:ascii="Arial" w:hAnsi="Arial" w:cs="Arial"/>
          <w:sz w:val="28"/>
          <w:szCs w:val="28"/>
        </w:rPr>
        <w:t xml:space="preserve">Phillipson </w:t>
      </w:r>
      <w:r w:rsidRPr="00314FFB" w:rsidR="00E71AE6">
        <w:rPr>
          <w:rStyle w:val="normaltextrun"/>
          <w:rFonts w:ascii="Arial" w:hAnsi="Arial" w:cs="Arial"/>
          <w:sz w:val="28"/>
          <w:szCs w:val="28"/>
        </w:rPr>
        <w:t xml:space="preserve">has </w:t>
      </w:r>
      <w:r w:rsidRPr="00314FFB">
        <w:rPr>
          <w:rStyle w:val="normaltextrun"/>
          <w:rFonts w:ascii="Arial" w:hAnsi="Arial" w:cs="Arial"/>
          <w:sz w:val="28"/>
          <w:szCs w:val="28"/>
        </w:rPr>
        <w:t xml:space="preserve">argued against making a strong distinction between the </w:t>
      </w:r>
      <w:r w:rsidRPr="00EF705C">
        <w:rPr>
          <w:rStyle w:val="normaltextrun"/>
          <w:rFonts w:ascii="Arial" w:hAnsi="Arial" w:cs="Arial"/>
          <w:sz w:val="28"/>
          <w:szCs w:val="28"/>
        </w:rPr>
        <w:t>two</w:t>
      </w:r>
      <w:r w:rsidRPr="00EF705C" w:rsidR="0051257D">
        <w:rPr>
          <w:rStyle w:val="normaltextrun"/>
          <w:rFonts w:ascii="Arial" w:hAnsi="Arial" w:cs="Arial"/>
          <w:sz w:val="28"/>
          <w:szCs w:val="28"/>
        </w:rPr>
        <w:t xml:space="preserve"> types</w:t>
      </w:r>
      <w:r w:rsidRPr="00EF705C">
        <w:rPr>
          <w:rStyle w:val="normaltextrun"/>
          <w:rFonts w:ascii="Arial" w:hAnsi="Arial" w:cs="Arial"/>
          <w:sz w:val="28"/>
          <w:szCs w:val="28"/>
        </w:rPr>
        <w:t>, writing that ‘they may be taken to imply a stable and exact significance which would be at variance with the interpretive drift of lived culture’.</w:t>
      </w:r>
      <w:r w:rsidRPr="00EF705C">
        <w:rPr>
          <w:rStyle w:val="FootnoteReference"/>
          <w:rFonts w:ascii="Arial" w:hAnsi="Arial" w:cs="Arial"/>
          <w:sz w:val="28"/>
          <w:szCs w:val="28"/>
        </w:rPr>
        <w:footnoteReference w:id="51"/>
      </w:r>
      <w:r w:rsidRPr="00EF705C">
        <w:rPr>
          <w:rStyle w:val="normaltextrun"/>
          <w:rFonts w:ascii="Arial" w:hAnsi="Arial" w:cs="Arial"/>
          <w:sz w:val="28"/>
          <w:szCs w:val="28"/>
        </w:rPr>
        <w:t xml:space="preserve"> This points to the tendency for exact definitions to become blurred in everyday life, and to become variable in different contexts and different times. This issue is of relevance to the consideration of the astrological content of biodynamic agriculture: since biodynamics is concerned with the </w:t>
      </w:r>
      <w:r w:rsidRPr="00EF705C" w:rsidR="001F03B2">
        <w:rPr>
          <w:rStyle w:val="normaltextrun"/>
          <w:rFonts w:ascii="Arial" w:hAnsi="Arial" w:cs="Arial"/>
          <w:sz w:val="28"/>
          <w:szCs w:val="28"/>
        </w:rPr>
        <w:t>p</w:t>
      </w:r>
      <w:r w:rsidRPr="00EF705C">
        <w:rPr>
          <w:rStyle w:val="normaltextrun"/>
          <w:rFonts w:ascii="Arial" w:hAnsi="Arial" w:cs="Arial"/>
          <w:sz w:val="28"/>
          <w:szCs w:val="28"/>
        </w:rPr>
        <w:t>ractical activity of growing food, it may be appropriate to consider its calendar practices as examples of natural astrology, and the practices involved in the making of ‘preparations’ as based on philosophical astrology, thus providing evidence of the astrological nature of biodynamics. However</w:t>
      </w:r>
      <w:r w:rsidRPr="00EF705C" w:rsidR="00BF30CE">
        <w:rPr>
          <w:rStyle w:val="normaltextrun"/>
          <w:rFonts w:ascii="Arial" w:hAnsi="Arial" w:cs="Arial"/>
          <w:sz w:val="28"/>
          <w:szCs w:val="28"/>
        </w:rPr>
        <w:t>,</w:t>
      </w:r>
      <w:r w:rsidRPr="00EF705C" w:rsidR="001F03B2">
        <w:rPr>
          <w:rStyle w:val="normaltextrun"/>
          <w:rFonts w:ascii="Arial" w:hAnsi="Arial" w:cs="Arial"/>
          <w:sz w:val="28"/>
          <w:szCs w:val="28"/>
        </w:rPr>
        <w:t xml:space="preserve"> the </w:t>
      </w:r>
      <w:r w:rsidRPr="00EF705C">
        <w:rPr>
          <w:rStyle w:val="normaltextrun"/>
          <w:rFonts w:ascii="Arial" w:hAnsi="Arial" w:cs="Arial"/>
          <w:sz w:val="28"/>
          <w:szCs w:val="28"/>
        </w:rPr>
        <w:t>category</w:t>
      </w:r>
      <w:r w:rsidRPr="00EF705C" w:rsidR="00012A9A">
        <w:rPr>
          <w:rStyle w:val="normaltextrun"/>
          <w:rFonts w:ascii="Arial" w:hAnsi="Arial" w:cs="Arial"/>
          <w:sz w:val="28"/>
          <w:szCs w:val="28"/>
        </w:rPr>
        <w:t xml:space="preserve"> </w:t>
      </w:r>
      <w:r w:rsidRPr="00EF705C">
        <w:rPr>
          <w:rStyle w:val="normaltextrun"/>
          <w:rFonts w:ascii="Arial" w:hAnsi="Arial" w:cs="Arial"/>
          <w:sz w:val="28"/>
          <w:szCs w:val="28"/>
        </w:rPr>
        <w:t xml:space="preserve">of Judicial astrology involving the judgement of horoscopes, is not apparent within </w:t>
      </w:r>
      <w:r w:rsidRPr="00CC7306">
        <w:rPr>
          <w:rStyle w:val="normaltextrun"/>
          <w:rFonts w:ascii="Arial" w:hAnsi="Arial" w:cs="Arial"/>
          <w:sz w:val="28"/>
          <w:szCs w:val="28"/>
        </w:rPr>
        <w:t>Biodynamics</w:t>
      </w:r>
      <w:r w:rsidRPr="00CC7306" w:rsidR="00830370">
        <w:rPr>
          <w:rStyle w:val="normaltextrun"/>
          <w:rFonts w:ascii="Arial" w:hAnsi="Arial" w:cs="Arial"/>
          <w:sz w:val="28"/>
          <w:szCs w:val="28"/>
        </w:rPr>
        <w:t xml:space="preserve">, and a narrow definition of astrology as </w:t>
      </w:r>
      <w:r w:rsidRPr="00CC7306" w:rsidR="00242A90">
        <w:rPr>
          <w:rStyle w:val="normaltextrun"/>
          <w:rFonts w:ascii="Arial" w:hAnsi="Arial" w:cs="Arial"/>
          <w:sz w:val="28"/>
          <w:szCs w:val="28"/>
        </w:rPr>
        <w:t xml:space="preserve">necessarily involving horoscopes, as proposed by </w:t>
      </w:r>
      <w:r w:rsidRPr="00CC7306" w:rsidR="004F32C2">
        <w:rPr>
          <w:rStyle w:val="normaltextrun"/>
          <w:rFonts w:ascii="Arial" w:hAnsi="Arial" w:cs="Arial"/>
          <w:sz w:val="28"/>
          <w:szCs w:val="28"/>
        </w:rPr>
        <w:t>Rutkin,</w:t>
      </w:r>
      <w:r w:rsidRPr="00CC7306" w:rsidR="008237A5">
        <w:rPr>
          <w:rStyle w:val="normaltextrun"/>
          <w:rFonts w:ascii="Arial" w:hAnsi="Arial" w:cs="Arial"/>
          <w:sz w:val="28"/>
          <w:szCs w:val="28"/>
        </w:rPr>
        <w:t xml:space="preserve"> would lead this study to conclude that biodynamics </w:t>
      </w:r>
      <w:r w:rsidRPr="00CC7306" w:rsidR="00D52FA3">
        <w:rPr>
          <w:rStyle w:val="normaltextrun"/>
          <w:rFonts w:ascii="Arial" w:hAnsi="Arial" w:cs="Arial"/>
          <w:sz w:val="28"/>
          <w:szCs w:val="28"/>
        </w:rPr>
        <w:t>does not</w:t>
      </w:r>
      <w:r w:rsidRPr="00CC7306" w:rsidR="008237A5">
        <w:rPr>
          <w:rStyle w:val="normaltextrun"/>
          <w:rFonts w:ascii="Arial" w:hAnsi="Arial" w:cs="Arial"/>
          <w:sz w:val="28"/>
          <w:szCs w:val="28"/>
        </w:rPr>
        <w:t xml:space="preserve"> provide a host for the survival of astrology</w:t>
      </w:r>
      <w:r w:rsidRPr="00CC7306">
        <w:rPr>
          <w:rStyle w:val="normaltextrun"/>
          <w:rFonts w:ascii="Arial" w:hAnsi="Arial" w:cs="Arial"/>
          <w:sz w:val="28"/>
          <w:szCs w:val="28"/>
        </w:rPr>
        <w:t xml:space="preserve">. </w:t>
      </w:r>
    </w:p>
    <w:p w:rsidRPr="00CC7306" w:rsidR="00D37BE2" w:rsidP="00D37BE2" w:rsidRDefault="00D37BE2" w14:paraId="4729B536" w14:textId="77777777">
      <w:pPr>
        <w:pStyle w:val="paragraph"/>
        <w:spacing w:line="360" w:lineRule="auto"/>
        <w:rPr>
          <w:rStyle w:val="normaltextrun"/>
        </w:rPr>
      </w:pPr>
      <w:r w:rsidRPr="00CC7306">
        <w:rPr>
          <w:rStyle w:val="normaltextrun"/>
          <w:rFonts w:ascii="Arial" w:hAnsi="Arial" w:cs="Arial"/>
          <w:b/>
          <w:bCs/>
          <w:sz w:val="28"/>
          <w:szCs w:val="28"/>
        </w:rPr>
        <w:t>Relating natural astrology to biodynamics</w:t>
      </w:r>
    </w:p>
    <w:p w:rsidRPr="00CC7306" w:rsidR="00D37BE2" w:rsidP="00D37BE2" w:rsidRDefault="00D37BE2" w14:paraId="2619C078" w14:textId="3E262A4E">
      <w:pPr>
        <w:pStyle w:val="paragraph"/>
        <w:spacing w:line="360" w:lineRule="auto"/>
        <w:textAlignment w:val="baseline"/>
        <w:rPr>
          <w:rStyle w:val="normaltextrun"/>
          <w:rFonts w:ascii="Arial" w:hAnsi="Arial" w:cs="Arial"/>
          <w:sz w:val="28"/>
          <w:szCs w:val="28"/>
        </w:rPr>
      </w:pPr>
      <w:r w:rsidRPr="00CC7306">
        <w:rPr>
          <w:rStyle w:val="normaltextrun"/>
          <w:rFonts w:ascii="Arial" w:hAnsi="Arial" w:cs="Arial"/>
          <w:sz w:val="28"/>
          <w:szCs w:val="28"/>
        </w:rPr>
        <w:t xml:space="preserve">Given that, as in the example of the almanacs described above, natural astrology has been taken to relate to uncontroversial every day practical concerns, I suggest that natural astrology as described above could be taken to be included in Eccles’ category of ‘low’ or ‘popular’ astrology, </w:t>
      </w:r>
      <w:r w:rsidRPr="00CC7306">
        <w:rPr>
          <w:rStyle w:val="normaltextrun"/>
          <w:rFonts w:ascii="Arial" w:hAnsi="Arial" w:cs="Arial"/>
          <w:sz w:val="28"/>
          <w:szCs w:val="28"/>
        </w:rPr>
        <w:lastRenderedPageBreak/>
        <w:t xml:space="preserve">especially since he includes ‘lunar lore’ in this category. </w:t>
      </w:r>
      <w:r w:rsidRPr="00CC7306" w:rsidR="00A07E90">
        <w:rPr>
          <w:rStyle w:val="normaltextrun"/>
          <w:rFonts w:ascii="Arial" w:hAnsi="Arial" w:cs="Arial"/>
          <w:sz w:val="28"/>
          <w:szCs w:val="28"/>
        </w:rPr>
        <w:t xml:space="preserve">This association is strengthened by </w:t>
      </w:r>
      <w:r w:rsidRPr="00CC7306" w:rsidR="003740F4">
        <w:rPr>
          <w:rStyle w:val="normaltextrun"/>
          <w:rFonts w:ascii="Arial" w:hAnsi="Arial" w:cs="Arial"/>
          <w:sz w:val="28"/>
          <w:szCs w:val="28"/>
        </w:rPr>
        <w:t xml:space="preserve">a comment by </w:t>
      </w:r>
      <w:r w:rsidRPr="00CC7306" w:rsidR="002E0CAB">
        <w:rPr>
          <w:rStyle w:val="normaltextrun"/>
          <w:rFonts w:ascii="Arial" w:hAnsi="Arial" w:cs="Arial"/>
          <w:sz w:val="28"/>
          <w:szCs w:val="28"/>
        </w:rPr>
        <w:t>Maureen</w:t>
      </w:r>
      <w:r w:rsidRPr="00CC7306" w:rsidR="003740F4">
        <w:rPr>
          <w:rStyle w:val="normaltextrun"/>
          <w:rFonts w:ascii="Arial" w:hAnsi="Arial" w:cs="Arial"/>
          <w:sz w:val="28"/>
          <w:szCs w:val="28"/>
        </w:rPr>
        <w:t xml:space="preserve"> Perkins that, in the nineteenth century antiquarians often referred to </w:t>
      </w:r>
      <w:r w:rsidRPr="00CC7306" w:rsidR="009B643A">
        <w:rPr>
          <w:rStyle w:val="normaltextrun"/>
          <w:rFonts w:ascii="Arial" w:hAnsi="Arial" w:cs="Arial"/>
          <w:sz w:val="28"/>
          <w:szCs w:val="28"/>
        </w:rPr>
        <w:t xml:space="preserve">natural astrology as </w:t>
      </w:r>
      <w:r w:rsidRPr="00CC7306" w:rsidR="002E0CAB">
        <w:rPr>
          <w:rStyle w:val="normaltextrun"/>
          <w:rFonts w:ascii="Arial" w:hAnsi="Arial" w:cs="Arial"/>
          <w:sz w:val="28"/>
          <w:szCs w:val="28"/>
        </w:rPr>
        <w:t>‘</w:t>
      </w:r>
      <w:proofErr w:type="spellStart"/>
      <w:r w:rsidRPr="00CC7306" w:rsidR="009B643A">
        <w:rPr>
          <w:rStyle w:val="normaltextrun"/>
          <w:rFonts w:ascii="Arial" w:hAnsi="Arial" w:cs="Arial"/>
          <w:sz w:val="28"/>
          <w:szCs w:val="28"/>
        </w:rPr>
        <w:t>moonlore</w:t>
      </w:r>
      <w:proofErr w:type="spellEnd"/>
      <w:r w:rsidRPr="00CC7306" w:rsidR="009B643A">
        <w:rPr>
          <w:rStyle w:val="normaltextrun"/>
          <w:rFonts w:ascii="Arial" w:hAnsi="Arial" w:cs="Arial"/>
          <w:sz w:val="28"/>
          <w:szCs w:val="28"/>
        </w:rPr>
        <w:t>’.</w:t>
      </w:r>
      <w:r w:rsidRPr="00CC7306" w:rsidR="000F49C1">
        <w:rPr>
          <w:rStyle w:val="FootnoteReference"/>
          <w:rFonts w:ascii="Arial" w:hAnsi="Arial" w:cs="Arial"/>
          <w:sz w:val="28"/>
          <w:szCs w:val="28"/>
        </w:rPr>
        <w:footnoteReference w:id="52"/>
      </w:r>
      <w:r w:rsidRPr="00CC7306" w:rsidR="009B643A">
        <w:rPr>
          <w:rStyle w:val="normaltextrun"/>
          <w:rFonts w:ascii="Arial" w:hAnsi="Arial" w:cs="Arial"/>
          <w:sz w:val="28"/>
          <w:szCs w:val="28"/>
        </w:rPr>
        <w:t xml:space="preserve"> </w:t>
      </w:r>
      <w:r w:rsidRPr="00CC7306">
        <w:rPr>
          <w:rStyle w:val="normaltextrun"/>
          <w:rFonts w:ascii="Arial" w:hAnsi="Arial" w:cs="Arial"/>
          <w:sz w:val="28"/>
          <w:szCs w:val="28"/>
        </w:rPr>
        <w:t xml:space="preserve">This study examines the proposal that, if a connection between biodynamics and astrology is accepted, the decline of natural, or, in Eccles’ term, ‘low’ astrology, has been exaggerated throughout the twentieth and into the twenty first centuries, given the continuing growth of </w:t>
      </w:r>
      <w:r w:rsidRPr="00CC7306" w:rsidR="006E5411">
        <w:rPr>
          <w:rStyle w:val="normaltextrun"/>
          <w:rFonts w:ascii="Arial" w:hAnsi="Arial" w:cs="Arial"/>
          <w:sz w:val="28"/>
          <w:szCs w:val="28"/>
        </w:rPr>
        <w:t xml:space="preserve">the </w:t>
      </w:r>
      <w:r w:rsidRPr="00CC7306">
        <w:rPr>
          <w:rStyle w:val="normaltextrun"/>
          <w:rFonts w:ascii="Arial" w:hAnsi="Arial" w:cs="Arial"/>
          <w:sz w:val="28"/>
          <w:szCs w:val="28"/>
        </w:rPr>
        <w:t xml:space="preserve">biodynamic </w:t>
      </w:r>
      <w:r w:rsidRPr="00CC7306" w:rsidR="006E5411">
        <w:rPr>
          <w:rStyle w:val="normaltextrun"/>
          <w:rFonts w:ascii="Arial" w:hAnsi="Arial" w:cs="Arial"/>
          <w:sz w:val="28"/>
          <w:szCs w:val="28"/>
        </w:rPr>
        <w:t>system</w:t>
      </w:r>
      <w:r w:rsidRPr="00CC7306" w:rsidR="009F5EDC">
        <w:rPr>
          <w:rStyle w:val="normaltextrun"/>
          <w:rFonts w:ascii="Arial" w:hAnsi="Arial" w:cs="Arial"/>
          <w:sz w:val="28"/>
          <w:szCs w:val="28"/>
        </w:rPr>
        <w:t xml:space="preserve">, examined in </w:t>
      </w:r>
      <w:r w:rsidRPr="00CC7306" w:rsidR="008B578D">
        <w:rPr>
          <w:rStyle w:val="normaltextrun"/>
          <w:rFonts w:ascii="Arial" w:hAnsi="Arial" w:cs="Arial"/>
          <w:sz w:val="28"/>
          <w:szCs w:val="28"/>
        </w:rPr>
        <w:t>c</w:t>
      </w:r>
      <w:r w:rsidRPr="00CC7306" w:rsidR="009F5EDC">
        <w:rPr>
          <w:rStyle w:val="normaltextrun"/>
          <w:rFonts w:ascii="Arial" w:hAnsi="Arial" w:cs="Arial"/>
          <w:sz w:val="28"/>
          <w:szCs w:val="28"/>
        </w:rPr>
        <w:t xml:space="preserve">hapter </w:t>
      </w:r>
      <w:r w:rsidRPr="00CC7306" w:rsidR="008B578D">
        <w:rPr>
          <w:rStyle w:val="normaltextrun"/>
          <w:rFonts w:ascii="Arial" w:hAnsi="Arial" w:cs="Arial"/>
          <w:sz w:val="28"/>
          <w:szCs w:val="28"/>
        </w:rPr>
        <w:t>eight</w:t>
      </w:r>
      <w:r w:rsidRPr="00CC7306" w:rsidR="006E5411">
        <w:rPr>
          <w:rStyle w:val="normaltextrun"/>
          <w:rFonts w:ascii="Arial" w:hAnsi="Arial" w:cs="Arial"/>
          <w:sz w:val="28"/>
          <w:szCs w:val="28"/>
        </w:rPr>
        <w:t>.</w:t>
      </w:r>
      <w:r w:rsidRPr="00CC7306">
        <w:rPr>
          <w:rStyle w:val="normaltextrun"/>
          <w:rFonts w:ascii="Arial" w:hAnsi="Arial" w:cs="Arial"/>
          <w:sz w:val="28"/>
          <w:szCs w:val="28"/>
        </w:rPr>
        <w:t xml:space="preserve"> </w:t>
      </w:r>
    </w:p>
    <w:p w:rsidRPr="00723BF2" w:rsidR="00D37BE2" w:rsidP="00FD3AF5" w:rsidRDefault="00D37BE2" w14:paraId="36C932BB" w14:textId="77777777">
      <w:pPr>
        <w:pStyle w:val="paragraph"/>
        <w:spacing w:line="360" w:lineRule="auto"/>
        <w:rPr>
          <w:rStyle w:val="normaltextrun"/>
          <w:rFonts w:ascii="Arial" w:hAnsi="Arial" w:cs="Arial"/>
          <w:b/>
          <w:bCs/>
          <w:sz w:val="28"/>
          <w:szCs w:val="28"/>
        </w:rPr>
      </w:pPr>
      <w:r w:rsidRPr="00723BF2">
        <w:rPr>
          <w:rStyle w:val="normaltextrun"/>
          <w:rFonts w:ascii="Arial" w:hAnsi="Arial" w:cs="Arial"/>
          <w:b/>
          <w:bCs/>
          <w:sz w:val="28"/>
          <w:szCs w:val="28"/>
        </w:rPr>
        <w:t>Biodynamics as philosophical astrology</w:t>
      </w:r>
    </w:p>
    <w:p w:rsidRPr="00FA4488" w:rsidR="00D37BE2" w:rsidP="00D37BE2" w:rsidRDefault="00D37BE2" w14:paraId="5FABF28B" w14:textId="47CFC9B2">
      <w:pPr>
        <w:pStyle w:val="paragraph"/>
        <w:spacing w:line="360" w:lineRule="auto"/>
        <w:textAlignment w:val="baseline"/>
        <w:rPr>
          <w:rStyle w:val="normaltextrun"/>
          <w:rFonts w:ascii="Arial" w:hAnsi="Arial" w:cs="Arial"/>
          <w:sz w:val="28"/>
          <w:szCs w:val="28"/>
          <w:lang w:val="en-GB"/>
        </w:rPr>
      </w:pPr>
      <w:r w:rsidRPr="00723BF2">
        <w:rPr>
          <w:rStyle w:val="normaltextrun"/>
          <w:rFonts w:ascii="Arial" w:hAnsi="Arial" w:cs="Arial"/>
          <w:sz w:val="28"/>
          <w:szCs w:val="28"/>
        </w:rPr>
        <w:t xml:space="preserve">In addition to arguably providing a vehicle for the continuance of natural astrology, it could be said that, to some extent, biodynamics also provides a medium for a continuance of the philosophical astrology that both Curry and Eccles considered virtually extinct, as discussed </w:t>
      </w:r>
      <w:r w:rsidRPr="00723BF2" w:rsidR="00B010E1">
        <w:rPr>
          <w:rStyle w:val="normaltextrun"/>
          <w:rFonts w:ascii="Arial" w:hAnsi="Arial" w:cs="Arial"/>
          <w:sz w:val="28"/>
          <w:szCs w:val="28"/>
        </w:rPr>
        <w:t xml:space="preserve">in </w:t>
      </w:r>
      <w:r w:rsidRPr="00723BF2" w:rsidR="0087270C">
        <w:rPr>
          <w:rStyle w:val="normaltextrun"/>
          <w:rFonts w:ascii="Arial" w:hAnsi="Arial" w:cs="Arial"/>
          <w:sz w:val="28"/>
          <w:szCs w:val="28"/>
        </w:rPr>
        <w:t>c</w:t>
      </w:r>
      <w:r w:rsidRPr="00723BF2" w:rsidR="00B010E1">
        <w:rPr>
          <w:rStyle w:val="normaltextrun"/>
          <w:rFonts w:ascii="Arial" w:hAnsi="Arial" w:cs="Arial"/>
          <w:sz w:val="28"/>
          <w:szCs w:val="28"/>
        </w:rPr>
        <w:t>hapter</w:t>
      </w:r>
      <w:r w:rsidRPr="00723BF2" w:rsidR="00483C3F">
        <w:rPr>
          <w:rStyle w:val="normaltextrun"/>
          <w:rFonts w:ascii="Arial" w:hAnsi="Arial" w:cs="Arial"/>
          <w:sz w:val="28"/>
          <w:szCs w:val="28"/>
        </w:rPr>
        <w:t xml:space="preserve"> six</w:t>
      </w:r>
      <w:r w:rsidRPr="00723BF2">
        <w:rPr>
          <w:rStyle w:val="normaltextrun"/>
          <w:rFonts w:ascii="Arial" w:hAnsi="Arial" w:cs="Arial"/>
          <w:sz w:val="28"/>
          <w:szCs w:val="28"/>
        </w:rPr>
        <w:t xml:space="preserve">. In its philosophical foundation biodynamics is based on a </w:t>
      </w:r>
      <w:r w:rsidRPr="00FA4488">
        <w:rPr>
          <w:rStyle w:val="normaltextrun"/>
          <w:rFonts w:ascii="Arial" w:hAnsi="Arial" w:cs="Arial"/>
          <w:sz w:val="28"/>
          <w:szCs w:val="28"/>
        </w:rPr>
        <w:t>worldview in which everything is connected and part of a single Whole, with a strong emphasis on the importance of ‘cosmic influences’ on the earth. As Hurter pointed out ‘</w:t>
      </w:r>
      <w:r w:rsidRPr="00FA4488">
        <w:rPr>
          <w:rStyle w:val="normaltextrun"/>
          <w:rFonts w:ascii="Arial" w:hAnsi="Arial" w:cs="Arial"/>
          <w:sz w:val="28"/>
          <w:szCs w:val="28"/>
          <w:lang w:val="en-GB"/>
        </w:rPr>
        <w:t>From a [bio]dynamic viewpoint the earthly and the cosmic permeate each other in what happens in the living processes of the farm’</w:t>
      </w:r>
      <w:r w:rsidRPr="00FA4488">
        <w:rPr>
          <w:rStyle w:val="normaltextrun"/>
          <w:rFonts w:ascii="Calibri" w:hAnsi="Calibri" w:cs="Calibri"/>
          <w:sz w:val="32"/>
          <w:szCs w:val="32"/>
          <w:lang w:val="en-GB"/>
        </w:rPr>
        <w:t>.</w:t>
      </w:r>
      <w:r w:rsidRPr="00FA4488">
        <w:rPr>
          <w:rStyle w:val="FootnoteReference"/>
          <w:rFonts w:ascii="Calibri" w:hAnsi="Calibri" w:cs="Calibri"/>
          <w:sz w:val="32"/>
          <w:szCs w:val="32"/>
          <w:lang w:val="en-GB"/>
        </w:rPr>
        <w:footnoteReference w:id="53"/>
      </w:r>
      <w:r w:rsidRPr="00FA4488">
        <w:rPr>
          <w:rStyle w:val="normaltextrun"/>
          <w:rFonts w:ascii="Calibri" w:hAnsi="Calibri" w:cs="Calibri"/>
          <w:sz w:val="32"/>
          <w:szCs w:val="32"/>
          <w:lang w:val="en-GB"/>
        </w:rPr>
        <w:t xml:space="preserve"> </w:t>
      </w:r>
      <w:r w:rsidRPr="00FA4488">
        <w:rPr>
          <w:rStyle w:val="normaltextrun"/>
          <w:rFonts w:ascii="Arial" w:hAnsi="Arial" w:cs="Arial"/>
          <w:sz w:val="28"/>
          <w:szCs w:val="28"/>
          <w:lang w:val="en-GB"/>
        </w:rPr>
        <w:t>This intimate connection between the earth and the cosmos is a view that is also inherent in astrology, as described by Darrelyn Gunzburg who wrote of the persistent belief among astrologers that ‘sky and earth are united’.</w:t>
      </w:r>
      <w:r w:rsidRPr="00FA4488">
        <w:rPr>
          <w:rStyle w:val="FootnoteReference"/>
          <w:rFonts w:ascii="Arial" w:hAnsi="Arial" w:cs="Arial"/>
          <w:sz w:val="28"/>
          <w:szCs w:val="28"/>
          <w:lang w:val="en-GB"/>
        </w:rPr>
        <w:footnoteReference w:id="54"/>
      </w:r>
      <w:r w:rsidRPr="00FA4488">
        <w:rPr>
          <w:rStyle w:val="normaltextrun"/>
          <w:rFonts w:ascii="Arial" w:hAnsi="Arial" w:cs="Arial"/>
          <w:sz w:val="28"/>
          <w:szCs w:val="28"/>
          <w:lang w:val="en-GB"/>
        </w:rPr>
        <w:t xml:space="preserve">  In addition, a level of sophistication is apparent in the more alchemical aspects of biodynamics, discussed </w:t>
      </w:r>
      <w:r w:rsidRPr="00FA4488">
        <w:rPr>
          <w:rStyle w:val="normaltextrun"/>
          <w:rFonts w:ascii="Arial" w:hAnsi="Arial" w:cs="Arial"/>
          <w:sz w:val="28"/>
          <w:szCs w:val="28"/>
          <w:lang w:val="en-GB"/>
        </w:rPr>
        <w:lastRenderedPageBreak/>
        <w:t xml:space="preserve">below, that cannot be described by Eccles’ category of </w:t>
      </w:r>
      <w:r w:rsidRPr="00FA4488" w:rsidR="003912A6">
        <w:rPr>
          <w:rStyle w:val="normaltextrun"/>
          <w:rFonts w:ascii="Arial" w:hAnsi="Arial" w:cs="Arial"/>
          <w:sz w:val="28"/>
          <w:szCs w:val="28"/>
          <w:lang w:val="en-GB"/>
        </w:rPr>
        <w:t xml:space="preserve">popular astrology and </w:t>
      </w:r>
      <w:r w:rsidRPr="00FA4488">
        <w:rPr>
          <w:rStyle w:val="normaltextrun"/>
          <w:rFonts w:ascii="Arial" w:hAnsi="Arial" w:cs="Arial"/>
          <w:sz w:val="28"/>
          <w:szCs w:val="28"/>
          <w:lang w:val="en-GB"/>
        </w:rPr>
        <w:t>‘lunar lore’.</w:t>
      </w:r>
      <w:r w:rsidRPr="00FA4488">
        <w:rPr>
          <w:rStyle w:val="FootnoteReference"/>
          <w:rFonts w:ascii="Arial" w:hAnsi="Arial" w:cs="Arial"/>
          <w:sz w:val="28"/>
          <w:szCs w:val="28"/>
          <w:lang w:val="en-GB"/>
        </w:rPr>
        <w:footnoteReference w:id="55"/>
      </w:r>
      <w:r w:rsidRPr="00FA4488">
        <w:rPr>
          <w:rStyle w:val="normaltextrun"/>
          <w:rFonts w:ascii="Arial" w:hAnsi="Arial" w:cs="Arial"/>
          <w:sz w:val="28"/>
          <w:szCs w:val="28"/>
          <w:lang w:val="en-GB"/>
        </w:rPr>
        <w:t xml:space="preserve"> </w:t>
      </w:r>
    </w:p>
    <w:p w:rsidRPr="009F755F" w:rsidR="000629C4" w:rsidP="00D37BE2" w:rsidRDefault="000629C4" w14:paraId="30B618F5" w14:textId="51E58D82">
      <w:pPr>
        <w:pStyle w:val="paragraph"/>
        <w:spacing w:line="360" w:lineRule="auto"/>
        <w:textAlignment w:val="baseline"/>
        <w:rPr>
          <w:rStyle w:val="normaltextrun"/>
          <w:rFonts w:ascii="Arial" w:hAnsi="Arial" w:cs="Arial"/>
          <w:b/>
          <w:bCs/>
          <w:sz w:val="28"/>
          <w:szCs w:val="28"/>
        </w:rPr>
      </w:pPr>
      <w:r w:rsidRPr="009F755F">
        <w:rPr>
          <w:rStyle w:val="normaltextrun"/>
          <w:rFonts w:ascii="Arial" w:hAnsi="Arial" w:cs="Arial"/>
          <w:b/>
          <w:bCs/>
          <w:sz w:val="28"/>
          <w:szCs w:val="28"/>
        </w:rPr>
        <w:t>Summary</w:t>
      </w:r>
    </w:p>
    <w:p w:rsidRPr="009F755F" w:rsidR="00D37BE2" w:rsidP="00D37BE2" w:rsidRDefault="002527D7" w14:paraId="7149C9A2" w14:textId="39842AC1">
      <w:pPr>
        <w:pStyle w:val="paragraph"/>
        <w:spacing w:line="360" w:lineRule="auto"/>
        <w:textAlignment w:val="baseline"/>
        <w:rPr>
          <w:rStyle w:val="normaltextrun"/>
          <w:rFonts w:ascii="Arial" w:hAnsi="Arial" w:cs="Arial"/>
          <w:sz w:val="28"/>
          <w:szCs w:val="28"/>
        </w:rPr>
      </w:pPr>
      <w:r w:rsidRPr="009F755F">
        <w:rPr>
          <w:rStyle w:val="normaltextrun"/>
          <w:rFonts w:ascii="Arial" w:hAnsi="Arial" w:cs="Arial"/>
          <w:sz w:val="28"/>
          <w:szCs w:val="28"/>
        </w:rPr>
        <w:t xml:space="preserve">This chapter described the </w:t>
      </w:r>
      <w:r w:rsidRPr="009F755F" w:rsidR="00F24D24">
        <w:rPr>
          <w:rStyle w:val="normaltextrun"/>
          <w:rFonts w:ascii="Arial" w:hAnsi="Arial" w:cs="Arial"/>
          <w:sz w:val="28"/>
          <w:szCs w:val="28"/>
        </w:rPr>
        <w:t xml:space="preserve">genesis and nature of the system of biodynamics, </w:t>
      </w:r>
      <w:r w:rsidRPr="009F755F" w:rsidR="00F40C4B">
        <w:rPr>
          <w:rStyle w:val="normaltextrun"/>
          <w:rFonts w:ascii="Arial" w:hAnsi="Arial" w:cs="Arial"/>
          <w:sz w:val="28"/>
          <w:szCs w:val="28"/>
        </w:rPr>
        <w:t xml:space="preserve">as an initiative </w:t>
      </w:r>
      <w:r w:rsidRPr="009F755F" w:rsidR="00F24D24">
        <w:rPr>
          <w:rStyle w:val="normaltextrun"/>
          <w:rFonts w:ascii="Arial" w:hAnsi="Arial" w:cs="Arial"/>
          <w:sz w:val="28"/>
          <w:szCs w:val="28"/>
        </w:rPr>
        <w:t xml:space="preserve">growing from the </w:t>
      </w:r>
      <w:r w:rsidRPr="009F755F" w:rsidR="00F40C4B">
        <w:rPr>
          <w:rStyle w:val="normaltextrun"/>
          <w:rFonts w:ascii="Arial" w:hAnsi="Arial" w:cs="Arial"/>
          <w:sz w:val="28"/>
          <w:szCs w:val="28"/>
        </w:rPr>
        <w:t xml:space="preserve">Anthroposophical </w:t>
      </w:r>
      <w:r w:rsidRPr="009F755F" w:rsidR="00F24D24">
        <w:rPr>
          <w:rStyle w:val="normaltextrun"/>
          <w:rFonts w:ascii="Arial" w:hAnsi="Arial" w:cs="Arial"/>
          <w:sz w:val="28"/>
          <w:szCs w:val="28"/>
        </w:rPr>
        <w:t>movement</w:t>
      </w:r>
      <w:r w:rsidRPr="009F755F" w:rsidR="00D3482C">
        <w:rPr>
          <w:rStyle w:val="normaltextrun"/>
          <w:rFonts w:ascii="Arial" w:hAnsi="Arial" w:cs="Arial"/>
          <w:sz w:val="28"/>
          <w:szCs w:val="28"/>
        </w:rPr>
        <w:t>.</w:t>
      </w:r>
      <w:r w:rsidRPr="009F755F" w:rsidR="00F24D24">
        <w:rPr>
          <w:rStyle w:val="normaltextrun"/>
          <w:rFonts w:ascii="Arial" w:hAnsi="Arial" w:cs="Arial"/>
          <w:sz w:val="28"/>
          <w:szCs w:val="28"/>
        </w:rPr>
        <w:t xml:space="preserve"> </w:t>
      </w:r>
      <w:r w:rsidRPr="009F755F" w:rsidR="00B65F92">
        <w:rPr>
          <w:rStyle w:val="normaltextrun"/>
          <w:rFonts w:ascii="Arial" w:hAnsi="Arial" w:cs="Arial"/>
          <w:sz w:val="28"/>
          <w:szCs w:val="28"/>
        </w:rPr>
        <w:t xml:space="preserve">In relating the system to astrology, an important </w:t>
      </w:r>
      <w:r w:rsidRPr="009F755F" w:rsidR="00D2763E">
        <w:rPr>
          <w:rStyle w:val="normaltextrun"/>
          <w:rFonts w:ascii="Arial" w:hAnsi="Arial" w:cs="Arial"/>
          <w:sz w:val="28"/>
          <w:szCs w:val="28"/>
        </w:rPr>
        <w:t xml:space="preserve">and long-standing distinction between natural and judicial astrology was examined, concluding </w:t>
      </w:r>
      <w:r w:rsidRPr="009F755F" w:rsidR="00A2712E">
        <w:rPr>
          <w:rStyle w:val="normaltextrun"/>
          <w:rFonts w:ascii="Arial" w:hAnsi="Arial" w:cs="Arial"/>
          <w:sz w:val="28"/>
          <w:szCs w:val="28"/>
        </w:rPr>
        <w:t xml:space="preserve">that </w:t>
      </w:r>
      <w:r w:rsidRPr="009F755F" w:rsidR="00535FC8">
        <w:rPr>
          <w:rStyle w:val="normaltextrun"/>
          <w:rFonts w:ascii="Arial" w:hAnsi="Arial" w:cs="Arial"/>
          <w:sz w:val="28"/>
          <w:szCs w:val="28"/>
        </w:rPr>
        <w:t xml:space="preserve">although the </w:t>
      </w:r>
      <w:r w:rsidRPr="009F755F" w:rsidR="00113734">
        <w:rPr>
          <w:rStyle w:val="normaltextrun"/>
          <w:rFonts w:ascii="Arial" w:hAnsi="Arial" w:cs="Arial"/>
          <w:sz w:val="28"/>
          <w:szCs w:val="28"/>
        </w:rPr>
        <w:t>distinction was far from clear-cut, and has varied through time</w:t>
      </w:r>
      <w:r w:rsidRPr="009F755F" w:rsidR="00535FC8">
        <w:rPr>
          <w:rStyle w:val="normaltextrun"/>
          <w:rFonts w:ascii="Arial" w:hAnsi="Arial" w:cs="Arial"/>
          <w:sz w:val="28"/>
          <w:szCs w:val="28"/>
        </w:rPr>
        <w:t xml:space="preserve">, a case could be made for </w:t>
      </w:r>
      <w:r w:rsidRPr="009F755F" w:rsidR="00050E93">
        <w:rPr>
          <w:rStyle w:val="normaltextrun"/>
          <w:rFonts w:ascii="Arial" w:hAnsi="Arial" w:cs="Arial"/>
          <w:sz w:val="28"/>
          <w:szCs w:val="28"/>
        </w:rPr>
        <w:t>associating biodynamics with natural astrology</w:t>
      </w:r>
      <w:r w:rsidRPr="009F755F" w:rsidR="00113734">
        <w:rPr>
          <w:rStyle w:val="normaltextrun"/>
          <w:rFonts w:ascii="Arial" w:hAnsi="Arial" w:cs="Arial"/>
          <w:sz w:val="28"/>
          <w:szCs w:val="28"/>
        </w:rPr>
        <w:t xml:space="preserve">. </w:t>
      </w:r>
      <w:r w:rsidRPr="009F755F" w:rsidR="00B02A4E">
        <w:rPr>
          <w:rStyle w:val="normaltextrun"/>
          <w:rFonts w:ascii="Arial" w:hAnsi="Arial" w:cs="Arial"/>
          <w:sz w:val="28"/>
          <w:szCs w:val="28"/>
        </w:rPr>
        <w:t>A further distinction was drawn between natural astrology, associated with agriculture, and philosophical astrology</w:t>
      </w:r>
      <w:r w:rsidRPr="009F755F" w:rsidR="000A70F4">
        <w:rPr>
          <w:rStyle w:val="normaltextrun"/>
          <w:rFonts w:ascii="Arial" w:hAnsi="Arial" w:cs="Arial"/>
          <w:sz w:val="28"/>
          <w:szCs w:val="28"/>
        </w:rPr>
        <w:t xml:space="preserve">, </w:t>
      </w:r>
      <w:r w:rsidRPr="009F755F" w:rsidR="00122984">
        <w:rPr>
          <w:rStyle w:val="normaltextrun"/>
          <w:rFonts w:ascii="Arial" w:hAnsi="Arial" w:cs="Arial"/>
          <w:sz w:val="28"/>
          <w:szCs w:val="28"/>
        </w:rPr>
        <w:t xml:space="preserve">concerned with </w:t>
      </w:r>
      <w:r w:rsidRPr="009F755F" w:rsidR="00165332">
        <w:rPr>
          <w:rStyle w:val="normaltextrun"/>
          <w:rFonts w:ascii="Arial" w:hAnsi="Arial" w:cs="Arial"/>
          <w:sz w:val="28"/>
          <w:szCs w:val="28"/>
        </w:rPr>
        <w:t>cosmological concerns</w:t>
      </w:r>
      <w:r w:rsidRPr="009F755F" w:rsidR="00050E93">
        <w:rPr>
          <w:rStyle w:val="normaltextrun"/>
          <w:rFonts w:ascii="Arial" w:hAnsi="Arial" w:cs="Arial"/>
          <w:sz w:val="28"/>
          <w:szCs w:val="28"/>
        </w:rPr>
        <w:t>, suggesting a</w:t>
      </w:r>
      <w:r w:rsidRPr="009F755F" w:rsidR="001A4044">
        <w:rPr>
          <w:rStyle w:val="normaltextrun"/>
          <w:rFonts w:ascii="Arial" w:hAnsi="Arial" w:cs="Arial"/>
          <w:sz w:val="28"/>
          <w:szCs w:val="28"/>
        </w:rPr>
        <w:t xml:space="preserve">n </w:t>
      </w:r>
      <w:r w:rsidRPr="009F755F" w:rsidR="00050E93">
        <w:rPr>
          <w:rStyle w:val="normaltextrun"/>
          <w:rFonts w:ascii="Arial" w:hAnsi="Arial" w:cs="Arial"/>
          <w:sz w:val="28"/>
          <w:szCs w:val="28"/>
        </w:rPr>
        <w:t xml:space="preserve">association between biodynamics and </w:t>
      </w:r>
      <w:r w:rsidRPr="009F755F" w:rsidR="0026056C">
        <w:rPr>
          <w:rStyle w:val="normaltextrun"/>
          <w:rFonts w:ascii="Arial" w:hAnsi="Arial" w:cs="Arial"/>
          <w:sz w:val="28"/>
          <w:szCs w:val="28"/>
        </w:rPr>
        <w:t xml:space="preserve">philosophical astrology, and hence </w:t>
      </w:r>
      <w:r w:rsidRPr="009F755F" w:rsidR="007F6234">
        <w:rPr>
          <w:rStyle w:val="normaltextrun"/>
          <w:rFonts w:ascii="Arial" w:hAnsi="Arial" w:cs="Arial"/>
          <w:sz w:val="28"/>
          <w:szCs w:val="28"/>
        </w:rPr>
        <w:t xml:space="preserve">that biodynamics is </w:t>
      </w:r>
      <w:r w:rsidRPr="009F755F" w:rsidR="00427AC5">
        <w:rPr>
          <w:rStyle w:val="normaltextrun"/>
          <w:rFonts w:ascii="Arial" w:hAnsi="Arial" w:cs="Arial"/>
          <w:sz w:val="28"/>
          <w:szCs w:val="28"/>
        </w:rPr>
        <w:t xml:space="preserve">fundamentally </w:t>
      </w:r>
      <w:r w:rsidRPr="009F755F" w:rsidR="007F6234">
        <w:rPr>
          <w:rStyle w:val="normaltextrun"/>
          <w:rFonts w:ascii="Arial" w:hAnsi="Arial" w:cs="Arial"/>
          <w:sz w:val="28"/>
          <w:szCs w:val="28"/>
        </w:rPr>
        <w:t xml:space="preserve">based </w:t>
      </w:r>
      <w:r w:rsidRPr="009F755F" w:rsidR="00FB0B47">
        <w:rPr>
          <w:rStyle w:val="normaltextrun"/>
          <w:rFonts w:ascii="Arial" w:hAnsi="Arial" w:cs="Arial"/>
          <w:sz w:val="28"/>
          <w:szCs w:val="28"/>
        </w:rPr>
        <w:t xml:space="preserve">in part </w:t>
      </w:r>
      <w:r w:rsidRPr="009F755F" w:rsidR="007F6234">
        <w:rPr>
          <w:rStyle w:val="normaltextrun"/>
          <w:rFonts w:ascii="Arial" w:hAnsi="Arial" w:cs="Arial"/>
          <w:sz w:val="28"/>
          <w:szCs w:val="28"/>
        </w:rPr>
        <w:t>on an astrological worldview.</w:t>
      </w:r>
      <w:r w:rsidRPr="009F755F" w:rsidR="000A70F4">
        <w:rPr>
          <w:rStyle w:val="normaltextrun"/>
          <w:rFonts w:ascii="Arial" w:hAnsi="Arial" w:cs="Arial"/>
          <w:sz w:val="28"/>
          <w:szCs w:val="28"/>
        </w:rPr>
        <w:t xml:space="preserve"> </w:t>
      </w:r>
    </w:p>
    <w:p w:rsidRPr="00033B99" w:rsidR="00206648" w:rsidP="00033B99" w:rsidRDefault="00206648" w14:paraId="3F24D880" w14:textId="77777777">
      <w:pPr>
        <w:autoSpaceDE w:val="0"/>
        <w:autoSpaceDN w:val="0"/>
        <w:adjustRightInd w:val="0"/>
        <w:spacing w:after="0" w:line="240" w:lineRule="auto"/>
        <w:rPr>
          <w:rFonts w:ascii="Times New Roman" w:hAnsi="Times New Roman" w:cs="Times New Roman"/>
          <w:color w:val="FF0000"/>
          <w:kern w:val="0"/>
          <w:sz w:val="28"/>
          <w:szCs w:val="28"/>
        </w:rPr>
      </w:pPr>
    </w:p>
    <w:p w:rsidRPr="00892FE3" w:rsidR="00BD79E6" w:rsidP="00FF13ED" w:rsidRDefault="00FF13ED" w14:paraId="4AACB74D" w14:textId="7E8E6460">
      <w:pPr>
        <w:pStyle w:val="paragraph"/>
        <w:spacing w:line="360" w:lineRule="auto"/>
        <w:textAlignment w:val="baseline"/>
        <w:rPr>
          <w:rStyle w:val="normaltextrun"/>
          <w:rFonts w:ascii="Arial" w:hAnsi="Arial" w:cs="Arial"/>
          <w:sz w:val="28"/>
          <w:szCs w:val="28"/>
        </w:rPr>
      </w:pPr>
      <w:r w:rsidRPr="00892FE3">
        <w:rPr>
          <w:rStyle w:val="normaltextrun"/>
          <w:rFonts w:ascii="Arial" w:hAnsi="Arial" w:cs="Arial"/>
          <w:b/>
          <w:bCs/>
          <w:sz w:val="28"/>
          <w:szCs w:val="28"/>
        </w:rPr>
        <w:t xml:space="preserve">Chapter </w:t>
      </w:r>
      <w:r w:rsidRPr="00892FE3" w:rsidR="00491060">
        <w:rPr>
          <w:rStyle w:val="normaltextrun"/>
          <w:rFonts w:ascii="Arial" w:hAnsi="Arial" w:cs="Arial"/>
          <w:b/>
          <w:bCs/>
          <w:sz w:val="28"/>
          <w:szCs w:val="28"/>
        </w:rPr>
        <w:t>5</w:t>
      </w:r>
      <w:r w:rsidRPr="00892FE3">
        <w:rPr>
          <w:rStyle w:val="normaltextrun"/>
          <w:rFonts w:ascii="Arial" w:hAnsi="Arial" w:cs="Arial"/>
          <w:b/>
          <w:bCs/>
          <w:sz w:val="28"/>
          <w:szCs w:val="28"/>
        </w:rPr>
        <w:t xml:space="preserve">: </w:t>
      </w:r>
      <w:r w:rsidRPr="00892FE3" w:rsidR="00CD77DF">
        <w:rPr>
          <w:rStyle w:val="normaltextrun"/>
          <w:rFonts w:ascii="Arial" w:hAnsi="Arial" w:cs="Arial"/>
          <w:b/>
          <w:bCs/>
          <w:sz w:val="28"/>
          <w:szCs w:val="28"/>
        </w:rPr>
        <w:t xml:space="preserve">– </w:t>
      </w:r>
      <w:r w:rsidRPr="00892FE3" w:rsidR="001851E5">
        <w:rPr>
          <w:rStyle w:val="normaltextrun"/>
          <w:rFonts w:ascii="Arial" w:hAnsi="Arial" w:cs="Arial"/>
          <w:b/>
          <w:bCs/>
          <w:sz w:val="28"/>
          <w:szCs w:val="28"/>
        </w:rPr>
        <w:t>1,</w:t>
      </w:r>
      <w:r w:rsidRPr="00892FE3" w:rsidR="00407A5A">
        <w:rPr>
          <w:rStyle w:val="normaltextrun"/>
          <w:rFonts w:ascii="Arial" w:hAnsi="Arial" w:cs="Arial"/>
          <w:b/>
          <w:bCs/>
          <w:sz w:val="28"/>
          <w:szCs w:val="28"/>
        </w:rPr>
        <w:t>5</w:t>
      </w:r>
      <w:r w:rsidR="00D72675">
        <w:rPr>
          <w:rStyle w:val="normaltextrun"/>
          <w:rFonts w:ascii="Arial" w:hAnsi="Arial" w:cs="Arial"/>
          <w:b/>
          <w:bCs/>
          <w:sz w:val="28"/>
          <w:szCs w:val="28"/>
        </w:rPr>
        <w:t>15</w:t>
      </w:r>
    </w:p>
    <w:p w:rsidRPr="00892FE3" w:rsidR="00C643A9" w:rsidP="00C643A9" w:rsidRDefault="00C643A9" w14:paraId="1C553DC0" w14:textId="77777777">
      <w:pPr>
        <w:pStyle w:val="Default"/>
        <w:rPr>
          <w:color w:val="auto"/>
        </w:rPr>
      </w:pPr>
    </w:p>
    <w:p w:rsidRPr="00892FE3" w:rsidR="000B14E7" w:rsidP="003F3EB4" w:rsidRDefault="000B14E7" w14:paraId="54802DAC" w14:textId="44159304">
      <w:pPr>
        <w:pStyle w:val="Default"/>
        <w:spacing w:line="360" w:lineRule="auto"/>
        <w:rPr>
          <w:rStyle w:val="normaltextrun"/>
          <w:rFonts w:ascii="Arial" w:hAnsi="Arial" w:eastAsia="Times New Roman" w:cs="Arial"/>
          <w:color w:val="auto"/>
          <w:sz w:val="28"/>
          <w:szCs w:val="28"/>
          <w14:ligatures w14:val="none"/>
        </w:rPr>
      </w:pPr>
      <w:r w:rsidRPr="00892FE3">
        <w:rPr>
          <w:rStyle w:val="normaltextrun"/>
          <w:rFonts w:ascii="Arial" w:hAnsi="Arial" w:eastAsia="Times New Roman" w:cs="Arial"/>
          <w:color w:val="auto"/>
          <w:sz w:val="28"/>
          <w:szCs w:val="28"/>
          <w14:ligatures w14:val="none"/>
        </w:rPr>
        <w:t xml:space="preserve">This </w:t>
      </w:r>
      <w:r w:rsidRPr="00892FE3" w:rsidR="00114B15">
        <w:rPr>
          <w:rStyle w:val="normaltextrun"/>
          <w:rFonts w:ascii="Arial" w:hAnsi="Arial" w:eastAsia="Times New Roman" w:cs="Arial"/>
          <w:color w:val="auto"/>
          <w:sz w:val="28"/>
          <w:szCs w:val="28"/>
          <w14:ligatures w14:val="none"/>
        </w:rPr>
        <w:t>chapter</w:t>
      </w:r>
      <w:r w:rsidRPr="00892FE3">
        <w:rPr>
          <w:rStyle w:val="normaltextrun"/>
          <w:rFonts w:ascii="Arial" w:hAnsi="Arial" w:eastAsia="Times New Roman" w:cs="Arial"/>
          <w:color w:val="auto"/>
          <w:sz w:val="28"/>
          <w:szCs w:val="28"/>
          <w14:ligatures w14:val="none"/>
        </w:rPr>
        <w:t xml:space="preserve"> </w:t>
      </w:r>
      <w:r w:rsidRPr="00892FE3" w:rsidR="00EE161A">
        <w:rPr>
          <w:rStyle w:val="normaltextrun"/>
          <w:rFonts w:ascii="Arial" w:hAnsi="Arial" w:eastAsia="Times New Roman" w:cs="Arial"/>
          <w:color w:val="auto"/>
          <w:sz w:val="28"/>
          <w:szCs w:val="28"/>
          <w14:ligatures w14:val="none"/>
        </w:rPr>
        <w:t xml:space="preserve">examines </w:t>
      </w:r>
      <w:r w:rsidRPr="00892FE3" w:rsidR="003F3EB4">
        <w:rPr>
          <w:rStyle w:val="normaltextrun"/>
          <w:rFonts w:ascii="Arial" w:hAnsi="Arial" w:eastAsia="Times New Roman" w:cs="Arial"/>
          <w:color w:val="auto"/>
          <w:sz w:val="28"/>
          <w:szCs w:val="28"/>
          <w14:ligatures w14:val="none"/>
        </w:rPr>
        <w:t xml:space="preserve">different viewpoints on the status </w:t>
      </w:r>
      <w:r w:rsidRPr="00892FE3" w:rsidR="008C5DCB">
        <w:rPr>
          <w:rStyle w:val="normaltextrun"/>
          <w:rFonts w:ascii="Arial" w:hAnsi="Arial" w:eastAsia="Times New Roman" w:cs="Arial"/>
          <w:color w:val="auto"/>
          <w:sz w:val="28"/>
          <w:szCs w:val="28"/>
          <w14:ligatures w14:val="none"/>
        </w:rPr>
        <w:t xml:space="preserve">and future </w:t>
      </w:r>
      <w:r w:rsidRPr="00892FE3" w:rsidR="003F3EB4">
        <w:rPr>
          <w:rStyle w:val="normaltextrun"/>
          <w:rFonts w:ascii="Arial" w:hAnsi="Arial" w:eastAsia="Times New Roman" w:cs="Arial"/>
          <w:color w:val="auto"/>
          <w:sz w:val="28"/>
          <w:szCs w:val="28"/>
          <w14:ligatures w14:val="none"/>
        </w:rPr>
        <w:t>of astrology</w:t>
      </w:r>
      <w:r w:rsidRPr="00892FE3" w:rsidR="004053E7">
        <w:rPr>
          <w:rStyle w:val="normaltextrun"/>
          <w:rFonts w:ascii="Arial" w:hAnsi="Arial" w:eastAsia="Times New Roman" w:cs="Arial"/>
          <w:color w:val="auto"/>
          <w:sz w:val="28"/>
          <w:szCs w:val="28"/>
          <w14:ligatures w14:val="none"/>
        </w:rPr>
        <w:t xml:space="preserve">, </w:t>
      </w:r>
      <w:r w:rsidRPr="00892FE3" w:rsidR="00D61281">
        <w:rPr>
          <w:rStyle w:val="normaltextrun"/>
          <w:rFonts w:ascii="Arial" w:hAnsi="Arial" w:eastAsia="Times New Roman" w:cs="Arial"/>
          <w:color w:val="auto"/>
          <w:sz w:val="28"/>
          <w:szCs w:val="28"/>
          <w14:ligatures w14:val="none"/>
        </w:rPr>
        <w:t xml:space="preserve">including </w:t>
      </w:r>
      <w:r w:rsidRPr="00892FE3" w:rsidR="00255DEB">
        <w:rPr>
          <w:rStyle w:val="normaltextrun"/>
          <w:rFonts w:ascii="Arial" w:hAnsi="Arial" w:eastAsia="Times New Roman" w:cs="Arial"/>
          <w:color w:val="auto"/>
          <w:sz w:val="28"/>
          <w:szCs w:val="28"/>
          <w14:ligatures w14:val="none"/>
        </w:rPr>
        <w:t>brief examination of the critical attitude of the scientific establishment</w:t>
      </w:r>
      <w:r w:rsidRPr="00892FE3" w:rsidR="00433E7B">
        <w:rPr>
          <w:rStyle w:val="normaltextrun"/>
          <w:rFonts w:ascii="Arial" w:hAnsi="Arial" w:eastAsia="Times New Roman" w:cs="Arial"/>
          <w:color w:val="auto"/>
          <w:sz w:val="28"/>
          <w:szCs w:val="28"/>
          <w14:ligatures w14:val="none"/>
        </w:rPr>
        <w:t xml:space="preserve">, and </w:t>
      </w:r>
      <w:r w:rsidRPr="00892FE3" w:rsidR="007C22F6">
        <w:rPr>
          <w:rStyle w:val="normaltextrun"/>
          <w:rFonts w:ascii="Arial" w:hAnsi="Arial" w:eastAsia="Times New Roman" w:cs="Arial"/>
          <w:color w:val="auto"/>
          <w:sz w:val="28"/>
          <w:szCs w:val="28"/>
          <w14:ligatures w14:val="none"/>
        </w:rPr>
        <w:t>a suggestion that this</w:t>
      </w:r>
      <w:r w:rsidRPr="00892FE3" w:rsidR="007B13B1">
        <w:rPr>
          <w:rStyle w:val="normaltextrun"/>
          <w:rFonts w:ascii="Arial" w:hAnsi="Arial" w:eastAsia="Times New Roman" w:cs="Arial"/>
          <w:color w:val="auto"/>
          <w:sz w:val="28"/>
          <w:szCs w:val="28"/>
          <w14:ligatures w14:val="none"/>
        </w:rPr>
        <w:t xml:space="preserve"> criticism implies</w:t>
      </w:r>
      <w:r w:rsidRPr="00892FE3" w:rsidR="00347992">
        <w:rPr>
          <w:rStyle w:val="normaltextrun"/>
          <w:rFonts w:ascii="Arial" w:hAnsi="Arial" w:eastAsia="Times New Roman" w:cs="Arial"/>
          <w:color w:val="auto"/>
          <w:sz w:val="28"/>
          <w:szCs w:val="28"/>
          <w14:ligatures w14:val="none"/>
        </w:rPr>
        <w:t xml:space="preserve"> that astrology is regarded as a heresy</w:t>
      </w:r>
      <w:r w:rsidRPr="00892FE3" w:rsidR="00433E7B">
        <w:rPr>
          <w:rStyle w:val="normaltextrun"/>
          <w:rFonts w:ascii="Arial" w:hAnsi="Arial" w:eastAsia="Times New Roman" w:cs="Arial"/>
          <w:color w:val="auto"/>
          <w:sz w:val="28"/>
          <w:szCs w:val="28"/>
          <w14:ligatures w14:val="none"/>
        </w:rPr>
        <w:t xml:space="preserve">. It notes </w:t>
      </w:r>
      <w:r w:rsidRPr="00892FE3" w:rsidR="004053E7">
        <w:rPr>
          <w:rStyle w:val="normaltextrun"/>
          <w:rFonts w:ascii="Arial" w:hAnsi="Arial" w:eastAsia="Times New Roman" w:cs="Arial"/>
          <w:color w:val="auto"/>
          <w:sz w:val="28"/>
          <w:szCs w:val="28"/>
          <w14:ligatures w14:val="none"/>
        </w:rPr>
        <w:t>a dramatic difference between views of earlier</w:t>
      </w:r>
      <w:r w:rsidRPr="00892FE3" w:rsidR="00741D73">
        <w:rPr>
          <w:rStyle w:val="normaltextrun"/>
          <w:rFonts w:ascii="Arial" w:hAnsi="Arial" w:eastAsia="Times New Roman" w:cs="Arial"/>
          <w:color w:val="auto"/>
          <w:sz w:val="28"/>
          <w:szCs w:val="28"/>
          <w14:ligatures w14:val="none"/>
        </w:rPr>
        <w:t xml:space="preserve"> astrologers</w:t>
      </w:r>
      <w:r w:rsidR="00B97A9F">
        <w:rPr>
          <w:rStyle w:val="normaltextrun"/>
          <w:rFonts w:ascii="Arial" w:hAnsi="Arial" w:eastAsia="Times New Roman" w:cs="Arial"/>
          <w:color w:val="auto"/>
          <w:sz w:val="28"/>
          <w:szCs w:val="28"/>
          <w14:ligatures w14:val="none"/>
        </w:rPr>
        <w:t xml:space="preserve"> in the twentieth century</w:t>
      </w:r>
      <w:r w:rsidRPr="00892FE3" w:rsidR="00741D73">
        <w:rPr>
          <w:rStyle w:val="normaltextrun"/>
          <w:rFonts w:ascii="Arial" w:hAnsi="Arial" w:eastAsia="Times New Roman" w:cs="Arial"/>
          <w:color w:val="auto"/>
          <w:sz w:val="28"/>
          <w:szCs w:val="28"/>
          <w14:ligatures w14:val="none"/>
        </w:rPr>
        <w:t xml:space="preserve"> and those active later</w:t>
      </w:r>
      <w:r w:rsidRPr="00892FE3" w:rsidR="005C6F28">
        <w:rPr>
          <w:rStyle w:val="normaltextrun"/>
          <w:rFonts w:ascii="Arial" w:hAnsi="Arial" w:eastAsia="Times New Roman" w:cs="Arial"/>
          <w:color w:val="auto"/>
          <w:sz w:val="28"/>
          <w:szCs w:val="28"/>
          <w14:ligatures w14:val="none"/>
        </w:rPr>
        <w:t>,</w:t>
      </w:r>
      <w:r w:rsidRPr="00892FE3" w:rsidR="00741D73">
        <w:rPr>
          <w:rStyle w:val="normaltextrun"/>
          <w:rFonts w:ascii="Arial" w:hAnsi="Arial" w:eastAsia="Times New Roman" w:cs="Arial"/>
          <w:color w:val="auto"/>
          <w:sz w:val="28"/>
          <w:szCs w:val="28"/>
          <w14:ligatures w14:val="none"/>
        </w:rPr>
        <w:t xml:space="preserve"> in the twenty first centur</w:t>
      </w:r>
      <w:r w:rsidRPr="00892FE3" w:rsidR="007314F5">
        <w:rPr>
          <w:rStyle w:val="normaltextrun"/>
          <w:rFonts w:ascii="Arial" w:hAnsi="Arial" w:eastAsia="Times New Roman" w:cs="Arial"/>
          <w:color w:val="auto"/>
          <w:sz w:val="28"/>
          <w:szCs w:val="28"/>
          <w14:ligatures w14:val="none"/>
        </w:rPr>
        <w:t>y</w:t>
      </w:r>
      <w:r w:rsidRPr="00892FE3" w:rsidR="00741D73">
        <w:rPr>
          <w:rStyle w:val="normaltextrun"/>
          <w:rFonts w:ascii="Arial" w:hAnsi="Arial" w:eastAsia="Times New Roman" w:cs="Arial"/>
          <w:color w:val="auto"/>
          <w:sz w:val="28"/>
          <w:szCs w:val="28"/>
          <w14:ligatures w14:val="none"/>
        </w:rPr>
        <w:t>.</w:t>
      </w:r>
      <w:r w:rsidRPr="00892FE3" w:rsidR="00A659DD">
        <w:rPr>
          <w:rStyle w:val="normaltextrun"/>
          <w:rFonts w:ascii="Arial" w:hAnsi="Arial" w:eastAsia="Times New Roman" w:cs="Arial"/>
          <w:color w:val="auto"/>
          <w:sz w:val="28"/>
          <w:szCs w:val="28"/>
          <w14:ligatures w14:val="none"/>
        </w:rPr>
        <w:t xml:space="preserve"> </w:t>
      </w:r>
      <w:r w:rsidRPr="00892FE3" w:rsidR="00076385">
        <w:rPr>
          <w:rStyle w:val="normaltextrun"/>
          <w:rFonts w:ascii="Arial" w:hAnsi="Arial" w:eastAsia="Times New Roman" w:cs="Arial"/>
          <w:color w:val="auto"/>
          <w:sz w:val="28"/>
          <w:szCs w:val="28"/>
          <w14:ligatures w14:val="none"/>
        </w:rPr>
        <w:t xml:space="preserve">Different categories of astrology </w:t>
      </w:r>
      <w:r w:rsidRPr="00892FE3" w:rsidR="00076385">
        <w:rPr>
          <w:rStyle w:val="normaltextrun"/>
          <w:rFonts w:ascii="Arial" w:hAnsi="Arial" w:eastAsia="Times New Roman" w:cs="Arial"/>
          <w:color w:val="auto"/>
          <w:sz w:val="28"/>
          <w:szCs w:val="28"/>
          <w14:ligatures w14:val="none"/>
        </w:rPr>
        <w:lastRenderedPageBreak/>
        <w:t xml:space="preserve">are </w:t>
      </w:r>
      <w:r w:rsidRPr="00892FE3" w:rsidR="00DD3C26">
        <w:rPr>
          <w:rStyle w:val="normaltextrun"/>
          <w:rFonts w:ascii="Arial" w:hAnsi="Arial" w:eastAsia="Times New Roman" w:cs="Arial"/>
          <w:color w:val="auto"/>
          <w:sz w:val="28"/>
          <w:szCs w:val="28"/>
          <w14:ligatures w14:val="none"/>
        </w:rPr>
        <w:t>described</w:t>
      </w:r>
      <w:r w:rsidRPr="00892FE3" w:rsidR="00725EC1">
        <w:rPr>
          <w:rStyle w:val="normaltextrun"/>
          <w:rFonts w:ascii="Arial" w:hAnsi="Arial" w:eastAsia="Times New Roman" w:cs="Arial"/>
          <w:color w:val="auto"/>
          <w:sz w:val="28"/>
          <w:szCs w:val="28"/>
          <w14:ligatures w14:val="none"/>
        </w:rPr>
        <w:t xml:space="preserve"> as a way to identify where the decline </w:t>
      </w:r>
      <w:r w:rsidRPr="00892FE3" w:rsidR="007F7CFA">
        <w:rPr>
          <w:rStyle w:val="normaltextrun"/>
          <w:rFonts w:ascii="Arial" w:hAnsi="Arial" w:eastAsia="Times New Roman" w:cs="Arial"/>
          <w:color w:val="auto"/>
          <w:sz w:val="28"/>
          <w:szCs w:val="28"/>
          <w14:ligatures w14:val="none"/>
        </w:rPr>
        <w:t>has been</w:t>
      </w:r>
      <w:r w:rsidRPr="00892FE3" w:rsidR="00725EC1">
        <w:rPr>
          <w:rStyle w:val="normaltextrun"/>
          <w:rFonts w:ascii="Arial" w:hAnsi="Arial" w:eastAsia="Times New Roman" w:cs="Arial"/>
          <w:color w:val="auto"/>
          <w:sz w:val="28"/>
          <w:szCs w:val="28"/>
          <w14:ligatures w14:val="none"/>
        </w:rPr>
        <w:t xml:space="preserve"> felt to be most apparent.</w:t>
      </w:r>
    </w:p>
    <w:p w:rsidR="009A2A86" w:rsidP="007A41B4" w:rsidRDefault="009A2A86" w14:paraId="79A53D80" w14:textId="77777777">
      <w:pPr>
        <w:pStyle w:val="paragraph"/>
        <w:spacing w:line="360" w:lineRule="auto"/>
        <w:rPr>
          <w:rStyle w:val="normaltextrun"/>
          <w:rFonts w:ascii="Arial" w:hAnsi="Arial" w:cs="Arial"/>
          <w:b/>
          <w:bCs/>
          <w:sz w:val="28"/>
          <w:szCs w:val="28"/>
        </w:rPr>
      </w:pPr>
    </w:p>
    <w:p w:rsidRPr="00892FE3" w:rsidR="007A41B4" w:rsidP="007A41B4" w:rsidRDefault="007A41B4" w14:paraId="46DCA7AB" w14:textId="5335457E">
      <w:pPr>
        <w:pStyle w:val="paragraph"/>
        <w:spacing w:line="360" w:lineRule="auto"/>
        <w:rPr>
          <w:rStyle w:val="normaltextrun"/>
          <w:rFonts w:ascii="Arial" w:hAnsi="Arial" w:cs="Arial"/>
          <w:b/>
          <w:bCs/>
          <w:sz w:val="28"/>
          <w:szCs w:val="28"/>
        </w:rPr>
      </w:pPr>
      <w:r w:rsidRPr="00892FE3">
        <w:rPr>
          <w:rStyle w:val="normaltextrun"/>
          <w:rFonts w:ascii="Arial" w:hAnsi="Arial" w:cs="Arial"/>
          <w:b/>
          <w:bCs/>
          <w:sz w:val="28"/>
          <w:szCs w:val="28"/>
        </w:rPr>
        <w:t xml:space="preserve">Perceived threat to the survival of astrology </w:t>
      </w:r>
    </w:p>
    <w:p w:rsidRPr="00AB75AB" w:rsidR="005E1436" w:rsidP="004D3092" w:rsidRDefault="00D152DE" w14:paraId="46F0D76A" w14:textId="78ED9FA2">
      <w:pPr>
        <w:pStyle w:val="Pa15"/>
        <w:spacing w:line="360" w:lineRule="auto"/>
        <w:rPr>
          <w:rStyle w:val="normaltextrun"/>
          <w:rFonts w:ascii="Arial" w:hAnsi="Arial" w:cs="Arial"/>
          <w:sz w:val="28"/>
          <w:szCs w:val="28"/>
        </w:rPr>
      </w:pPr>
      <w:r w:rsidRPr="00161ADB">
        <w:rPr>
          <w:rStyle w:val="normaltextrun"/>
          <w:rFonts w:ascii="Arial" w:hAnsi="Arial" w:cs="Arial"/>
          <w:sz w:val="28"/>
          <w:szCs w:val="28"/>
        </w:rPr>
        <w:t>As</w:t>
      </w:r>
      <w:r w:rsidRPr="00161ADB" w:rsidR="00882275">
        <w:rPr>
          <w:rStyle w:val="normaltextrun"/>
          <w:rFonts w:ascii="Arial" w:hAnsi="Arial" w:cs="Arial"/>
          <w:sz w:val="28"/>
          <w:szCs w:val="28"/>
        </w:rPr>
        <w:t xml:space="preserve">trology, defined by </w:t>
      </w:r>
      <w:r w:rsidRPr="00161ADB" w:rsidR="00192DF1">
        <w:rPr>
          <w:rStyle w:val="normaltextrun"/>
          <w:rFonts w:ascii="Arial" w:hAnsi="Arial" w:cs="Arial"/>
          <w:sz w:val="28"/>
          <w:szCs w:val="28"/>
        </w:rPr>
        <w:t>Curry</w:t>
      </w:r>
      <w:r w:rsidRPr="00161ADB" w:rsidR="004F0BD0">
        <w:rPr>
          <w:rStyle w:val="normaltextrun"/>
          <w:rFonts w:ascii="Arial" w:hAnsi="Arial" w:cs="Arial"/>
          <w:sz w:val="28"/>
          <w:szCs w:val="28"/>
        </w:rPr>
        <w:t xml:space="preserve"> as </w:t>
      </w:r>
      <w:r w:rsidRPr="00161ADB" w:rsidR="00192DF1">
        <w:rPr>
          <w:rStyle w:val="normaltextrun"/>
          <w:rFonts w:ascii="Arial" w:hAnsi="Arial" w:cs="Arial"/>
          <w:sz w:val="28"/>
          <w:szCs w:val="28"/>
        </w:rPr>
        <w:t>‘the practice of relating the heavenly bodies to lives and events on earth, and the tradition that has thus been generated’</w:t>
      </w:r>
      <w:r w:rsidRPr="00161ADB" w:rsidR="00776BBD">
        <w:rPr>
          <w:rStyle w:val="normaltextrun"/>
          <w:rFonts w:ascii="Arial" w:hAnsi="Arial" w:cs="Arial"/>
          <w:sz w:val="28"/>
          <w:szCs w:val="28"/>
        </w:rPr>
        <w:t xml:space="preserve"> </w:t>
      </w:r>
      <w:r w:rsidRPr="00161ADB" w:rsidR="00DF520F">
        <w:rPr>
          <w:rStyle w:val="normaltextrun"/>
          <w:rFonts w:ascii="Arial" w:hAnsi="Arial" w:cs="Arial"/>
          <w:sz w:val="28"/>
          <w:szCs w:val="28"/>
        </w:rPr>
        <w:t>has a long history and a broad application</w:t>
      </w:r>
      <w:r w:rsidRPr="00161ADB" w:rsidR="00C647C1">
        <w:rPr>
          <w:rStyle w:val="normaltextrun"/>
          <w:rFonts w:ascii="Arial" w:hAnsi="Arial" w:cs="Arial"/>
          <w:sz w:val="28"/>
          <w:szCs w:val="28"/>
        </w:rPr>
        <w:t xml:space="preserve"> that has </w:t>
      </w:r>
      <w:r w:rsidRPr="00161ADB" w:rsidR="007D35C7">
        <w:rPr>
          <w:rStyle w:val="normaltextrun"/>
          <w:rFonts w:ascii="Arial" w:hAnsi="Arial" w:cs="Arial"/>
          <w:sz w:val="28"/>
          <w:szCs w:val="28"/>
        </w:rPr>
        <w:t xml:space="preserve">for a </w:t>
      </w:r>
      <w:r w:rsidRPr="00161ADB" w:rsidR="00BD1096">
        <w:rPr>
          <w:rStyle w:val="normaltextrun"/>
          <w:rFonts w:ascii="Arial" w:hAnsi="Arial" w:cs="Arial"/>
          <w:sz w:val="28"/>
          <w:szCs w:val="28"/>
        </w:rPr>
        <w:t xml:space="preserve">very </w:t>
      </w:r>
      <w:r w:rsidRPr="00161ADB" w:rsidR="007D35C7">
        <w:rPr>
          <w:rStyle w:val="normaltextrun"/>
          <w:rFonts w:ascii="Arial" w:hAnsi="Arial" w:cs="Arial"/>
          <w:sz w:val="28"/>
          <w:szCs w:val="28"/>
        </w:rPr>
        <w:t xml:space="preserve">long time been controversial and </w:t>
      </w:r>
      <w:r w:rsidRPr="00161ADB" w:rsidR="00373694">
        <w:rPr>
          <w:rStyle w:val="normaltextrun"/>
          <w:rFonts w:ascii="Arial" w:hAnsi="Arial" w:cs="Arial"/>
          <w:sz w:val="28"/>
          <w:szCs w:val="28"/>
        </w:rPr>
        <w:t>at times vilified</w:t>
      </w:r>
      <w:r w:rsidRPr="00161ADB" w:rsidR="00DF520F">
        <w:rPr>
          <w:rStyle w:val="normaltextrun"/>
          <w:rFonts w:ascii="Arial" w:hAnsi="Arial" w:cs="Arial"/>
          <w:sz w:val="28"/>
          <w:szCs w:val="28"/>
        </w:rPr>
        <w:t>.</w:t>
      </w:r>
      <w:r w:rsidRPr="00161ADB" w:rsidR="00192DF1">
        <w:rPr>
          <w:rStyle w:val="normaltextrun"/>
          <w:vertAlign w:val="superscript"/>
        </w:rPr>
        <w:footnoteReference w:id="56"/>
      </w:r>
      <w:r w:rsidRPr="00161ADB" w:rsidR="00C647C1">
        <w:rPr>
          <w:rStyle w:val="normaltextrun"/>
          <w:rFonts w:ascii="Arial" w:hAnsi="Arial" w:cs="Arial"/>
          <w:sz w:val="28"/>
          <w:szCs w:val="28"/>
        </w:rPr>
        <w:t xml:space="preserve"> </w:t>
      </w:r>
      <w:r w:rsidRPr="00161ADB" w:rsidR="00FF086B">
        <w:rPr>
          <w:rStyle w:val="normaltextrun"/>
          <w:rFonts w:ascii="Arial" w:hAnsi="Arial" w:cs="Arial"/>
          <w:sz w:val="28"/>
          <w:szCs w:val="28"/>
        </w:rPr>
        <w:t xml:space="preserve"> </w:t>
      </w:r>
      <w:r w:rsidRPr="00161ADB" w:rsidR="00A51A29">
        <w:rPr>
          <w:rStyle w:val="normaltextrun"/>
          <w:rFonts w:ascii="Arial" w:hAnsi="Arial" w:cs="Arial"/>
          <w:sz w:val="28"/>
          <w:szCs w:val="28"/>
        </w:rPr>
        <w:t>More specifically, t</w:t>
      </w:r>
      <w:r w:rsidRPr="00161ADB" w:rsidR="00BD79E6">
        <w:rPr>
          <w:rStyle w:val="normaltextrun"/>
          <w:rFonts w:ascii="Arial" w:hAnsi="Arial" w:cs="Arial"/>
          <w:sz w:val="28"/>
          <w:szCs w:val="28"/>
        </w:rPr>
        <w:t xml:space="preserve">his study takes as its starting point the recent history of astrology in the West. It’s status by the </w:t>
      </w:r>
      <w:r w:rsidRPr="00161ADB" w:rsidR="00C22DF8">
        <w:rPr>
          <w:rStyle w:val="normaltextrun"/>
          <w:rFonts w:ascii="Arial" w:hAnsi="Arial" w:cs="Arial"/>
          <w:sz w:val="28"/>
          <w:szCs w:val="28"/>
        </w:rPr>
        <w:t>beginning of the twenty first</w:t>
      </w:r>
      <w:r w:rsidRPr="00161ADB" w:rsidR="00BD79E6">
        <w:rPr>
          <w:rStyle w:val="normaltextrun"/>
          <w:rFonts w:ascii="Arial" w:hAnsi="Arial" w:cs="Arial"/>
          <w:sz w:val="28"/>
          <w:szCs w:val="28"/>
        </w:rPr>
        <w:t xml:space="preserve"> century was described by Nicholas Campion in </w:t>
      </w:r>
      <w:r w:rsidRPr="00161ADB" w:rsidR="001B02EA">
        <w:rPr>
          <w:rStyle w:val="normaltextrun"/>
          <w:rFonts w:ascii="Arial" w:hAnsi="Arial" w:cs="Arial"/>
          <w:sz w:val="28"/>
          <w:szCs w:val="28"/>
        </w:rPr>
        <w:t>two thousand and nine</w:t>
      </w:r>
      <w:r w:rsidRPr="00161ADB" w:rsidR="00BD79E6">
        <w:rPr>
          <w:rStyle w:val="normaltextrun"/>
          <w:rFonts w:ascii="Arial" w:hAnsi="Arial" w:cs="Arial"/>
          <w:sz w:val="28"/>
          <w:szCs w:val="28"/>
        </w:rPr>
        <w:t xml:space="preserve"> </w:t>
      </w:r>
      <w:r w:rsidRPr="00720A9A" w:rsidR="00BD79E6">
        <w:rPr>
          <w:rStyle w:val="normaltextrun"/>
          <w:rFonts w:ascii="Arial" w:hAnsi="Arial" w:cs="Arial"/>
          <w:sz w:val="28"/>
          <w:szCs w:val="28"/>
        </w:rPr>
        <w:t xml:space="preserve">as such that </w:t>
      </w:r>
      <w:r w:rsidRPr="00720A9A" w:rsidR="00455D7E">
        <w:rPr>
          <w:rStyle w:val="normaltextrun"/>
          <w:rFonts w:ascii="Arial" w:hAnsi="Arial" w:cs="Arial"/>
          <w:sz w:val="28"/>
          <w:szCs w:val="28"/>
        </w:rPr>
        <w:t xml:space="preserve">many people are </w:t>
      </w:r>
      <w:r w:rsidRPr="00720A9A" w:rsidR="00BD79E6">
        <w:rPr>
          <w:rStyle w:val="normaltextrun"/>
          <w:rFonts w:ascii="Arial" w:hAnsi="Arial" w:cs="Arial"/>
          <w:sz w:val="28"/>
          <w:szCs w:val="28"/>
        </w:rPr>
        <w:t>‘embarrassed to admit to any interest in astrology for fear of ridicule’, and as ‘marginal in the sense that astrological schools and societies are so small as to be insignificant’.</w:t>
      </w:r>
      <w:r w:rsidRPr="00720A9A" w:rsidR="00BD79E6">
        <w:rPr>
          <w:rStyle w:val="FootnoteReference"/>
          <w:rFonts w:ascii="Arial" w:hAnsi="Arial" w:cs="Arial"/>
          <w:sz w:val="28"/>
          <w:szCs w:val="28"/>
        </w:rPr>
        <w:footnoteReference w:id="57"/>
      </w:r>
      <w:r w:rsidRPr="00720A9A" w:rsidR="00A634F0">
        <w:rPr>
          <w:rStyle w:val="normaltextrun"/>
          <w:rFonts w:ascii="Arial" w:hAnsi="Arial" w:cs="Arial"/>
          <w:sz w:val="28"/>
          <w:szCs w:val="28"/>
        </w:rPr>
        <w:t xml:space="preserve"> </w:t>
      </w:r>
      <w:r w:rsidRPr="00720A9A" w:rsidR="005F61E7">
        <w:rPr>
          <w:rStyle w:val="normaltextrun"/>
          <w:rFonts w:ascii="Arial" w:hAnsi="Arial" w:cs="Arial"/>
          <w:sz w:val="28"/>
          <w:szCs w:val="28"/>
        </w:rPr>
        <w:t xml:space="preserve">It has suffered open </w:t>
      </w:r>
      <w:r w:rsidRPr="00720A9A" w:rsidR="003827CB">
        <w:rPr>
          <w:rStyle w:val="normaltextrun"/>
          <w:rFonts w:ascii="Arial" w:hAnsi="Arial" w:cs="Arial"/>
          <w:sz w:val="28"/>
          <w:szCs w:val="28"/>
        </w:rPr>
        <w:t xml:space="preserve">and virulent </w:t>
      </w:r>
      <w:r w:rsidRPr="00720A9A" w:rsidR="005F61E7">
        <w:rPr>
          <w:rStyle w:val="normaltextrun"/>
          <w:rFonts w:ascii="Arial" w:hAnsi="Arial" w:cs="Arial"/>
          <w:sz w:val="28"/>
          <w:szCs w:val="28"/>
        </w:rPr>
        <w:t xml:space="preserve">attacks from scientists, such </w:t>
      </w:r>
      <w:r w:rsidRPr="00720A9A" w:rsidR="0053040E">
        <w:rPr>
          <w:rStyle w:val="normaltextrun"/>
          <w:rFonts w:ascii="Arial" w:hAnsi="Arial" w:cs="Arial"/>
          <w:sz w:val="28"/>
          <w:szCs w:val="28"/>
        </w:rPr>
        <w:t xml:space="preserve">the statement from </w:t>
      </w:r>
      <w:r w:rsidRPr="00720A9A" w:rsidR="008E54D9">
        <w:rPr>
          <w:rStyle w:val="normaltextrun"/>
          <w:rFonts w:ascii="Arial" w:hAnsi="Arial" w:cs="Arial"/>
          <w:sz w:val="28"/>
          <w:szCs w:val="28"/>
        </w:rPr>
        <w:t xml:space="preserve">Richard Dawkins, the </w:t>
      </w:r>
      <w:r w:rsidRPr="00720A9A" w:rsidR="00D44E58">
        <w:rPr>
          <w:rFonts w:ascii="Arial" w:hAnsi="Arial" w:cs="Arial"/>
          <w:sz w:val="28"/>
          <w:szCs w:val="28"/>
        </w:rPr>
        <w:t>professor for Public Understanding of Science in the University of Oxford from nineteen ninety</w:t>
      </w:r>
      <w:r w:rsidRPr="00720A9A" w:rsidR="00BA060E">
        <w:rPr>
          <w:rFonts w:ascii="Arial" w:hAnsi="Arial" w:cs="Arial"/>
          <w:sz w:val="28"/>
          <w:szCs w:val="28"/>
        </w:rPr>
        <w:t>-</w:t>
      </w:r>
      <w:r w:rsidRPr="00720A9A" w:rsidR="00D44E58">
        <w:rPr>
          <w:rFonts w:ascii="Arial" w:hAnsi="Arial" w:cs="Arial"/>
          <w:sz w:val="28"/>
          <w:szCs w:val="28"/>
        </w:rPr>
        <w:t xml:space="preserve">five to two thousand and eight, </w:t>
      </w:r>
      <w:r w:rsidRPr="00720A9A" w:rsidR="009C5E40">
        <w:rPr>
          <w:rFonts w:ascii="Arial" w:hAnsi="Arial" w:cs="Arial"/>
          <w:sz w:val="28"/>
          <w:szCs w:val="28"/>
        </w:rPr>
        <w:t xml:space="preserve">referring to astrology as an </w:t>
      </w:r>
      <w:r w:rsidRPr="00720A9A" w:rsidR="005F61E7">
        <w:rPr>
          <w:rStyle w:val="normaltextrun"/>
          <w:rFonts w:ascii="Arial" w:hAnsi="Arial" w:cs="Arial"/>
          <w:sz w:val="28"/>
          <w:szCs w:val="28"/>
        </w:rPr>
        <w:t>‘aesthetic affront</w:t>
      </w:r>
      <w:r w:rsidRPr="00720A9A" w:rsidR="00EC734E">
        <w:rPr>
          <w:rStyle w:val="normaltextrun"/>
          <w:rFonts w:ascii="Arial" w:hAnsi="Arial" w:cs="Arial"/>
          <w:sz w:val="28"/>
          <w:szCs w:val="28"/>
        </w:rPr>
        <w:t xml:space="preserve">’, whose </w:t>
      </w:r>
      <w:r w:rsidRPr="00720A9A" w:rsidR="00BE4F8F">
        <w:rPr>
          <w:rStyle w:val="normaltextrun"/>
          <w:rFonts w:ascii="Arial" w:hAnsi="Arial" w:cs="Arial"/>
          <w:sz w:val="28"/>
          <w:szCs w:val="28"/>
        </w:rPr>
        <w:t>‘</w:t>
      </w:r>
      <w:r w:rsidRPr="00720A9A" w:rsidR="005F61E7">
        <w:rPr>
          <w:rStyle w:val="normaltextrun"/>
          <w:rFonts w:ascii="Arial" w:hAnsi="Arial" w:cs="Arial"/>
          <w:sz w:val="28"/>
          <w:szCs w:val="28"/>
        </w:rPr>
        <w:t xml:space="preserve">pre-Copernican </w:t>
      </w:r>
      <w:proofErr w:type="spellStart"/>
      <w:r w:rsidRPr="00720A9A" w:rsidR="005F61E7">
        <w:rPr>
          <w:rStyle w:val="normaltextrun"/>
          <w:rFonts w:ascii="Arial" w:hAnsi="Arial" w:cs="Arial"/>
          <w:sz w:val="28"/>
          <w:szCs w:val="28"/>
        </w:rPr>
        <w:t>dabblings</w:t>
      </w:r>
      <w:proofErr w:type="spellEnd"/>
      <w:r w:rsidRPr="00720A9A" w:rsidR="005F61E7">
        <w:rPr>
          <w:rStyle w:val="normaltextrun"/>
          <w:rFonts w:ascii="Arial" w:hAnsi="Arial" w:cs="Arial"/>
          <w:sz w:val="28"/>
          <w:szCs w:val="28"/>
        </w:rPr>
        <w:t xml:space="preserve"> demean and cheapen astronomy’.</w:t>
      </w:r>
      <w:r w:rsidRPr="00720A9A" w:rsidR="005F61E7">
        <w:rPr>
          <w:rStyle w:val="FootnoteReference"/>
          <w:rFonts w:ascii="Arial" w:hAnsi="Arial" w:cs="Arial"/>
          <w:sz w:val="28"/>
          <w:szCs w:val="28"/>
        </w:rPr>
        <w:footnoteReference w:id="58"/>
      </w:r>
      <w:r w:rsidRPr="00720A9A" w:rsidR="005F61E7">
        <w:rPr>
          <w:rStyle w:val="normaltextrun"/>
          <w:rFonts w:ascii="Arial" w:hAnsi="Arial" w:cs="Arial"/>
          <w:sz w:val="28"/>
          <w:szCs w:val="28"/>
        </w:rPr>
        <w:t xml:space="preserve"> </w:t>
      </w:r>
      <w:r w:rsidRPr="00720A9A" w:rsidR="00495631">
        <w:rPr>
          <w:rStyle w:val="normaltextrun"/>
          <w:rFonts w:ascii="Arial" w:hAnsi="Arial" w:cs="Arial"/>
          <w:sz w:val="28"/>
          <w:szCs w:val="28"/>
        </w:rPr>
        <w:t xml:space="preserve">The strength of feeling expressed in such works </w:t>
      </w:r>
      <w:r w:rsidRPr="00720A9A" w:rsidR="00B841B1">
        <w:rPr>
          <w:rStyle w:val="normaltextrun"/>
          <w:rFonts w:ascii="Arial" w:hAnsi="Arial" w:cs="Arial"/>
          <w:sz w:val="28"/>
          <w:szCs w:val="28"/>
        </w:rPr>
        <w:t xml:space="preserve">have been characterized as expressions of </w:t>
      </w:r>
      <w:r w:rsidRPr="00720A9A" w:rsidR="00345E1E">
        <w:rPr>
          <w:rStyle w:val="normaltextrun"/>
          <w:rFonts w:ascii="Arial" w:hAnsi="Arial" w:cs="Arial"/>
          <w:sz w:val="28"/>
          <w:szCs w:val="28"/>
        </w:rPr>
        <w:t>a ‘</w:t>
      </w:r>
      <w:r w:rsidRPr="00720A9A" w:rsidR="00B841B1">
        <w:rPr>
          <w:rStyle w:val="normaltextrun"/>
          <w:rFonts w:ascii="Arial" w:hAnsi="Arial" w:cs="Arial"/>
          <w:sz w:val="28"/>
          <w:szCs w:val="28"/>
        </w:rPr>
        <w:t>heresy</w:t>
      </w:r>
      <w:r w:rsidRPr="00720A9A" w:rsidR="00345E1E">
        <w:rPr>
          <w:rStyle w:val="normaltextrun"/>
          <w:rFonts w:ascii="Arial" w:hAnsi="Arial" w:cs="Arial"/>
          <w:sz w:val="28"/>
          <w:szCs w:val="28"/>
        </w:rPr>
        <w:t xml:space="preserve"> agains</w:t>
      </w:r>
      <w:r w:rsidRPr="00720A9A" w:rsidR="00957651">
        <w:rPr>
          <w:rStyle w:val="normaltextrun"/>
          <w:rFonts w:ascii="Arial" w:hAnsi="Arial" w:cs="Arial"/>
          <w:sz w:val="28"/>
          <w:szCs w:val="28"/>
        </w:rPr>
        <w:t>t</w:t>
      </w:r>
      <w:r w:rsidRPr="00720A9A" w:rsidR="00345E1E">
        <w:rPr>
          <w:rStyle w:val="normaltextrun"/>
          <w:rFonts w:ascii="Arial" w:hAnsi="Arial" w:cs="Arial"/>
          <w:sz w:val="28"/>
          <w:szCs w:val="28"/>
        </w:rPr>
        <w:t xml:space="preserve"> science</w:t>
      </w:r>
      <w:r w:rsidRPr="00720A9A" w:rsidR="00957651">
        <w:rPr>
          <w:rStyle w:val="normaltextrun"/>
          <w:rFonts w:ascii="Arial" w:hAnsi="Arial" w:cs="Arial"/>
          <w:sz w:val="28"/>
          <w:szCs w:val="28"/>
        </w:rPr>
        <w:t>’</w:t>
      </w:r>
      <w:r w:rsidRPr="00720A9A" w:rsidR="00B841B1">
        <w:rPr>
          <w:rStyle w:val="normaltextrun"/>
          <w:rFonts w:ascii="Arial" w:hAnsi="Arial" w:cs="Arial"/>
          <w:sz w:val="28"/>
          <w:szCs w:val="28"/>
        </w:rPr>
        <w:t xml:space="preserve">, rather than considered </w:t>
      </w:r>
      <w:r w:rsidRPr="00720A9A" w:rsidR="00593B18">
        <w:rPr>
          <w:rStyle w:val="normaltextrun"/>
          <w:rFonts w:ascii="Arial" w:hAnsi="Arial" w:cs="Arial"/>
          <w:sz w:val="28"/>
          <w:szCs w:val="28"/>
        </w:rPr>
        <w:t xml:space="preserve">criticism, as in Phillipson’s article </w:t>
      </w:r>
      <w:r w:rsidRPr="00720A9A" w:rsidR="00A37AC7">
        <w:rPr>
          <w:rStyle w:val="normaltextrun"/>
          <w:rFonts w:ascii="Arial" w:hAnsi="Arial" w:cs="Arial"/>
          <w:i/>
          <w:iCs/>
          <w:sz w:val="28"/>
          <w:szCs w:val="28"/>
        </w:rPr>
        <w:t>Astrology as Heresy in Contemporary Belief</w:t>
      </w:r>
      <w:r w:rsidR="00C50807">
        <w:rPr>
          <w:rStyle w:val="normaltextrun"/>
          <w:rFonts w:ascii="Arial" w:hAnsi="Arial" w:cs="Arial"/>
          <w:sz w:val="28"/>
          <w:szCs w:val="28"/>
        </w:rPr>
        <w:t>, and is examined in more detail in chapter seven</w:t>
      </w:r>
      <w:r w:rsidRPr="00720A9A" w:rsidR="00A37AC7">
        <w:rPr>
          <w:rStyle w:val="normaltextrun"/>
          <w:rFonts w:ascii="Arial" w:hAnsi="Arial" w:cs="Arial"/>
          <w:i/>
          <w:iCs/>
          <w:sz w:val="28"/>
          <w:szCs w:val="28"/>
        </w:rPr>
        <w:t>.</w:t>
      </w:r>
      <w:r w:rsidRPr="00720A9A" w:rsidR="00957651">
        <w:rPr>
          <w:rStyle w:val="FootnoteReference"/>
          <w:rFonts w:ascii="Arial" w:hAnsi="Arial" w:cs="Arial"/>
          <w:i/>
          <w:iCs/>
          <w:sz w:val="28"/>
          <w:szCs w:val="28"/>
        </w:rPr>
        <w:footnoteReference w:id="59"/>
      </w:r>
      <w:r w:rsidRPr="00720A9A" w:rsidR="00A37AC7">
        <w:rPr>
          <w:rStyle w:val="normaltextrun"/>
          <w:rFonts w:ascii="Arial" w:hAnsi="Arial" w:cs="Arial"/>
          <w:sz w:val="28"/>
          <w:szCs w:val="28"/>
        </w:rPr>
        <w:t xml:space="preserve"> </w:t>
      </w:r>
      <w:r w:rsidRPr="00720A9A" w:rsidR="00F75A43">
        <w:rPr>
          <w:rStyle w:val="normaltextrun"/>
          <w:rFonts w:ascii="Arial" w:hAnsi="Arial" w:cs="Arial"/>
          <w:sz w:val="28"/>
          <w:szCs w:val="28"/>
        </w:rPr>
        <w:t xml:space="preserve">Such was the sense of decline in Western astrology that Bernard Eccles, </w:t>
      </w:r>
      <w:r w:rsidRPr="00720A9A" w:rsidR="00F75A43">
        <w:rPr>
          <w:rStyle w:val="normaltextrun"/>
          <w:rFonts w:ascii="Arial" w:hAnsi="Arial" w:cs="Arial"/>
          <w:sz w:val="28"/>
          <w:szCs w:val="28"/>
        </w:rPr>
        <w:lastRenderedPageBreak/>
        <w:t xml:space="preserve">past president of the Astrological Lodge of London and long-time lecturer in astrology, expressed real concern that the practice of </w:t>
      </w:r>
      <w:r w:rsidRPr="00AB75AB" w:rsidR="00F75A43">
        <w:rPr>
          <w:rStyle w:val="normaltextrun"/>
          <w:rFonts w:ascii="Arial" w:hAnsi="Arial" w:cs="Arial"/>
          <w:sz w:val="28"/>
          <w:szCs w:val="28"/>
        </w:rPr>
        <w:t xml:space="preserve">astrology could cease to exist in the West. In </w:t>
      </w:r>
      <w:r w:rsidRPr="00AB75AB" w:rsidR="00613DDA">
        <w:rPr>
          <w:rStyle w:val="normaltextrun"/>
          <w:rFonts w:ascii="Arial" w:hAnsi="Arial" w:cs="Arial"/>
          <w:sz w:val="28"/>
          <w:szCs w:val="28"/>
        </w:rPr>
        <w:t>two thousand and seven</w:t>
      </w:r>
      <w:r w:rsidRPr="00AB75AB" w:rsidR="00F75A43">
        <w:rPr>
          <w:rStyle w:val="normaltextrun"/>
          <w:rFonts w:ascii="Arial" w:hAnsi="Arial" w:cs="Arial"/>
          <w:sz w:val="28"/>
          <w:szCs w:val="28"/>
        </w:rPr>
        <w:t xml:space="preserve"> he wrote that ‘</w:t>
      </w:r>
      <w:r w:rsidRPr="00AB75AB" w:rsidR="00F75A43">
        <w:rPr>
          <w:rStyle w:val="normaltextrun"/>
          <w:rFonts w:ascii="Arial" w:hAnsi="Arial" w:cs="Arial"/>
          <w:sz w:val="28"/>
          <w:szCs w:val="28"/>
          <w:lang w:val="en-GB"/>
        </w:rPr>
        <w:t>Unless it can find some way to re-establish itself, or is taken up by some other cultural movement, extinction seems likely’</w:t>
      </w:r>
      <w:r w:rsidRPr="00AB75AB" w:rsidR="00F75A43">
        <w:rPr>
          <w:rStyle w:val="normaltextrun"/>
          <w:rFonts w:ascii="Calibri" w:hAnsi="Calibri" w:cs="Calibri"/>
          <w:sz w:val="32"/>
          <w:szCs w:val="32"/>
          <w:lang w:val="en-GB"/>
        </w:rPr>
        <w:t>.</w:t>
      </w:r>
      <w:r w:rsidRPr="00AB75AB" w:rsidR="00F75A43">
        <w:rPr>
          <w:rStyle w:val="FootnoteReference"/>
          <w:rFonts w:ascii="Calibri" w:hAnsi="Calibri" w:cs="Calibri"/>
          <w:sz w:val="32"/>
          <w:szCs w:val="32"/>
          <w:lang w:val="en-GB"/>
        </w:rPr>
        <w:footnoteReference w:id="60"/>
      </w:r>
      <w:r w:rsidRPr="00AB75AB" w:rsidR="002D3C69">
        <w:rPr>
          <w:rStyle w:val="normaltextrun"/>
          <w:rFonts w:ascii="Calibri" w:hAnsi="Calibri" w:cs="Calibri"/>
          <w:sz w:val="32"/>
          <w:szCs w:val="32"/>
          <w:lang w:val="en-GB"/>
        </w:rPr>
        <w:t xml:space="preserve"> </w:t>
      </w:r>
      <w:r w:rsidRPr="00AB75AB" w:rsidR="00AA009E">
        <w:rPr>
          <w:rStyle w:val="normaltextrun"/>
          <w:rFonts w:ascii="Arial" w:hAnsi="Arial" w:cs="Arial"/>
          <w:sz w:val="28"/>
          <w:szCs w:val="28"/>
        </w:rPr>
        <w:t xml:space="preserve">This study suggests that the biodynamic movement has provided </w:t>
      </w:r>
      <w:r w:rsidRPr="00AB75AB" w:rsidR="00A86BAB">
        <w:rPr>
          <w:rStyle w:val="normaltextrun"/>
          <w:rFonts w:ascii="Arial" w:hAnsi="Arial" w:cs="Arial"/>
          <w:sz w:val="28"/>
          <w:szCs w:val="28"/>
        </w:rPr>
        <w:t>such a cultural movement.</w:t>
      </w:r>
    </w:p>
    <w:p w:rsidRPr="00AB75AB" w:rsidR="005E1436" w:rsidP="004D3092" w:rsidRDefault="005E1436" w14:paraId="2207315C" w14:textId="77777777">
      <w:pPr>
        <w:pStyle w:val="Pa15"/>
        <w:spacing w:line="360" w:lineRule="auto"/>
        <w:rPr>
          <w:rStyle w:val="normaltextrun"/>
          <w:rFonts w:ascii="Arial" w:hAnsi="Arial" w:cs="Arial"/>
          <w:sz w:val="28"/>
          <w:szCs w:val="28"/>
        </w:rPr>
      </w:pPr>
    </w:p>
    <w:p w:rsidRPr="00AB75AB" w:rsidR="00C643A9" w:rsidP="00FD3AF5" w:rsidRDefault="00E17F74" w14:paraId="5317C576" w14:textId="54443117">
      <w:pPr>
        <w:pStyle w:val="paragraph"/>
        <w:spacing w:line="360" w:lineRule="auto"/>
        <w:rPr>
          <w:rStyle w:val="normaltextrun"/>
          <w:rFonts w:ascii="Arial" w:hAnsi="Arial" w:cs="Arial"/>
          <w:b/>
          <w:bCs/>
          <w:sz w:val="28"/>
          <w:szCs w:val="28"/>
        </w:rPr>
      </w:pPr>
      <w:r w:rsidRPr="00AB75AB">
        <w:rPr>
          <w:rStyle w:val="normaltextrun"/>
          <w:rFonts w:ascii="Arial" w:hAnsi="Arial" w:cs="Arial"/>
          <w:b/>
          <w:bCs/>
          <w:sz w:val="28"/>
          <w:szCs w:val="28"/>
        </w:rPr>
        <w:t>Different categories of astrology</w:t>
      </w:r>
    </w:p>
    <w:p w:rsidRPr="00AB75AB" w:rsidR="00E17F74" w:rsidP="004D3092" w:rsidRDefault="00E17F74" w14:paraId="309FC6AA" w14:textId="77777777">
      <w:pPr>
        <w:pStyle w:val="Default"/>
        <w:rPr>
          <w:color w:val="auto"/>
          <w:lang w:val="en-GB"/>
        </w:rPr>
      </w:pPr>
    </w:p>
    <w:p w:rsidRPr="00E315B7" w:rsidR="00FE1BF0" w:rsidP="004D3092" w:rsidRDefault="00BC2870" w14:paraId="7BD087C3" w14:textId="3E795C29">
      <w:pPr>
        <w:pStyle w:val="Pa15"/>
        <w:spacing w:line="360" w:lineRule="auto"/>
        <w:rPr>
          <w:rStyle w:val="normaltextrun"/>
          <w:rFonts w:ascii="Arial" w:hAnsi="Arial" w:cs="Arial"/>
          <w:sz w:val="28"/>
          <w:szCs w:val="28"/>
        </w:rPr>
      </w:pPr>
      <w:r w:rsidRPr="00B64ABC">
        <w:rPr>
          <w:rStyle w:val="normaltextrun"/>
          <w:rFonts w:ascii="Arial" w:hAnsi="Arial" w:cs="Arial"/>
          <w:sz w:val="28"/>
          <w:szCs w:val="28"/>
        </w:rPr>
        <w:t xml:space="preserve">Following Curry, who set out categories of types of astrology in his </w:t>
      </w:r>
      <w:r w:rsidRPr="00B64ABC" w:rsidR="00005685">
        <w:rPr>
          <w:rStyle w:val="normaltextrun"/>
          <w:rFonts w:ascii="Arial" w:hAnsi="Arial" w:cs="Arial"/>
          <w:sz w:val="28"/>
          <w:szCs w:val="28"/>
        </w:rPr>
        <w:t xml:space="preserve">lecture to the Astrological Lodge, later </w:t>
      </w:r>
      <w:r w:rsidRPr="00B64ABC" w:rsidR="00D90309">
        <w:rPr>
          <w:rStyle w:val="normaltextrun"/>
          <w:rFonts w:ascii="Arial" w:hAnsi="Arial" w:cs="Arial"/>
          <w:sz w:val="28"/>
          <w:szCs w:val="28"/>
        </w:rPr>
        <w:t xml:space="preserve">published in the Lodge’s journal </w:t>
      </w:r>
      <w:r w:rsidRPr="00B64ABC" w:rsidR="00D90309">
        <w:rPr>
          <w:rStyle w:val="normaltextrun"/>
          <w:rFonts w:ascii="Arial" w:hAnsi="Arial" w:cs="Arial"/>
          <w:i/>
          <w:iCs/>
          <w:sz w:val="28"/>
          <w:szCs w:val="28"/>
        </w:rPr>
        <w:t>Astrology</w:t>
      </w:r>
      <w:r w:rsidRPr="00B64ABC" w:rsidR="00D90309">
        <w:rPr>
          <w:rStyle w:val="normaltextrun"/>
          <w:rFonts w:ascii="Arial" w:hAnsi="Arial" w:cs="Arial"/>
          <w:sz w:val="28"/>
          <w:szCs w:val="28"/>
        </w:rPr>
        <w:t xml:space="preserve"> </w:t>
      </w:r>
      <w:r w:rsidRPr="00B64ABC" w:rsidR="00B64ABC">
        <w:rPr>
          <w:rStyle w:val="normaltextrun"/>
          <w:rFonts w:ascii="Arial" w:hAnsi="Arial" w:cs="Arial"/>
          <w:sz w:val="28"/>
          <w:szCs w:val="28"/>
        </w:rPr>
        <w:t xml:space="preserve">in nineteen eighty-six, </w:t>
      </w:r>
      <w:r w:rsidRPr="00B64ABC">
        <w:rPr>
          <w:rStyle w:val="normaltextrun"/>
          <w:rFonts w:ascii="Arial" w:hAnsi="Arial" w:cs="Arial"/>
          <w:sz w:val="28"/>
          <w:szCs w:val="28"/>
        </w:rPr>
        <w:t xml:space="preserve">Eccles </w:t>
      </w:r>
      <w:r w:rsidRPr="00B64ABC" w:rsidR="00B64ABC">
        <w:rPr>
          <w:rStyle w:val="normaltextrun"/>
          <w:rFonts w:ascii="Arial" w:hAnsi="Arial" w:cs="Arial"/>
          <w:sz w:val="28"/>
          <w:szCs w:val="28"/>
        </w:rPr>
        <w:t>distinguished</w:t>
      </w:r>
      <w:r w:rsidRPr="00B64ABC">
        <w:rPr>
          <w:rStyle w:val="normaltextrun"/>
          <w:rFonts w:ascii="Arial" w:hAnsi="Arial" w:cs="Arial"/>
          <w:sz w:val="28"/>
          <w:szCs w:val="28"/>
        </w:rPr>
        <w:t xml:space="preserve"> between different astrological practices</w:t>
      </w:r>
      <w:r w:rsidRPr="00B64ABC" w:rsidR="005149F8">
        <w:rPr>
          <w:rStyle w:val="normaltextrun"/>
          <w:rFonts w:ascii="Arial" w:hAnsi="Arial" w:cs="Arial"/>
          <w:sz w:val="28"/>
          <w:szCs w:val="28"/>
        </w:rPr>
        <w:t>.</w:t>
      </w:r>
      <w:r w:rsidRPr="00B64ABC" w:rsidR="005149F8">
        <w:rPr>
          <w:rStyle w:val="FootnoteReference"/>
          <w:rFonts w:ascii="Arial" w:hAnsi="Arial" w:cs="Arial"/>
          <w:sz w:val="28"/>
          <w:szCs w:val="28"/>
        </w:rPr>
        <w:footnoteReference w:id="61"/>
      </w:r>
      <w:r w:rsidRPr="00B64ABC" w:rsidR="00C043A5">
        <w:rPr>
          <w:rStyle w:val="normaltextrun"/>
          <w:rFonts w:ascii="Arial" w:hAnsi="Arial" w:cs="Arial"/>
          <w:sz w:val="28"/>
          <w:szCs w:val="28"/>
        </w:rPr>
        <w:t xml:space="preserve"> </w:t>
      </w:r>
      <w:r w:rsidRPr="00B64ABC" w:rsidR="008676DC">
        <w:rPr>
          <w:rStyle w:val="normaltextrun"/>
          <w:rFonts w:ascii="Arial" w:hAnsi="Arial" w:cs="Arial"/>
          <w:sz w:val="28"/>
          <w:szCs w:val="28"/>
        </w:rPr>
        <w:t>He described</w:t>
      </w:r>
      <w:r w:rsidRPr="00B32B1B" w:rsidR="008676DC">
        <w:rPr>
          <w:rStyle w:val="normaltextrun"/>
          <w:rFonts w:ascii="Arial" w:hAnsi="Arial" w:cs="Arial"/>
          <w:sz w:val="28"/>
          <w:szCs w:val="28"/>
        </w:rPr>
        <w:t xml:space="preserve"> them as popular astrology, ‘a mixture of lunar lore, superstition, folklore, and low magic‘, judicial astrology, which ‘requires an astrological judgement to be made</w:t>
      </w:r>
      <w:r w:rsidRPr="00B32B1B" w:rsidR="000230C7">
        <w:rPr>
          <w:rStyle w:val="normaltextrun"/>
          <w:rFonts w:ascii="Arial" w:hAnsi="Arial" w:cs="Arial"/>
          <w:sz w:val="28"/>
          <w:szCs w:val="28"/>
        </w:rPr>
        <w:t xml:space="preserve"> …</w:t>
      </w:r>
      <w:r w:rsidRPr="00B32B1B" w:rsidR="008676DC">
        <w:rPr>
          <w:rStyle w:val="normaltextrun"/>
          <w:rFonts w:ascii="Arial" w:hAnsi="Arial" w:cs="Arial"/>
          <w:sz w:val="28"/>
          <w:szCs w:val="28"/>
        </w:rPr>
        <w:t xml:space="preserve"> and therefore almost always involves a horoscope’, and philosophical astrology, which involved creating a ‘philosophical understanding of the universe and its nature, both physical and divine’.</w:t>
      </w:r>
      <w:r w:rsidRPr="00B32B1B" w:rsidR="008676DC">
        <w:rPr>
          <w:rStyle w:val="FootnoteReference"/>
          <w:rFonts w:ascii="Arial" w:hAnsi="Arial" w:cs="Arial"/>
          <w:sz w:val="28"/>
          <w:szCs w:val="28"/>
        </w:rPr>
        <w:footnoteReference w:id="62"/>
      </w:r>
      <w:r w:rsidRPr="00B32B1B" w:rsidR="0036359C">
        <w:rPr>
          <w:rStyle w:val="normaltextrun"/>
          <w:rFonts w:ascii="Arial" w:hAnsi="Arial" w:cs="Arial"/>
          <w:sz w:val="28"/>
          <w:szCs w:val="28"/>
        </w:rPr>
        <w:t xml:space="preserve"> </w:t>
      </w:r>
      <w:r w:rsidRPr="00B32B1B" w:rsidR="00A72877">
        <w:rPr>
          <w:rStyle w:val="normaltextrun"/>
          <w:rFonts w:ascii="Arial" w:hAnsi="Arial" w:cs="Arial"/>
          <w:sz w:val="28"/>
          <w:szCs w:val="28"/>
        </w:rPr>
        <w:t xml:space="preserve">He considered that philosophical astrology had received a mortal blow in the seventeenth century, and was showing no signs of recovery in the twenty first, </w:t>
      </w:r>
      <w:r w:rsidRPr="00B32B1B" w:rsidR="0029329A">
        <w:rPr>
          <w:rStyle w:val="normaltextrun"/>
          <w:rFonts w:ascii="Arial" w:hAnsi="Arial" w:cs="Arial"/>
          <w:sz w:val="28"/>
          <w:szCs w:val="28"/>
        </w:rPr>
        <w:t>a continuation of the situation stated earlier</w:t>
      </w:r>
      <w:r w:rsidRPr="00B32B1B" w:rsidR="00971D83">
        <w:rPr>
          <w:rStyle w:val="normaltextrun"/>
          <w:rFonts w:ascii="Arial" w:hAnsi="Arial" w:cs="Arial"/>
          <w:sz w:val="28"/>
          <w:szCs w:val="28"/>
        </w:rPr>
        <w:t xml:space="preserve"> </w:t>
      </w:r>
      <w:r w:rsidRPr="00B32B1B" w:rsidR="00A72877">
        <w:rPr>
          <w:rStyle w:val="normaltextrun"/>
          <w:rFonts w:ascii="Arial" w:hAnsi="Arial" w:cs="Arial"/>
          <w:sz w:val="28"/>
          <w:szCs w:val="28"/>
        </w:rPr>
        <w:t>by Curry</w:t>
      </w:r>
      <w:r w:rsidRPr="00B32B1B" w:rsidR="0087193F">
        <w:rPr>
          <w:rStyle w:val="normaltextrun"/>
          <w:rFonts w:ascii="Arial" w:hAnsi="Arial" w:cs="Arial"/>
          <w:sz w:val="28"/>
          <w:szCs w:val="28"/>
        </w:rPr>
        <w:t xml:space="preserve"> in </w:t>
      </w:r>
      <w:r w:rsidRPr="00B32B1B" w:rsidR="002C0D56">
        <w:rPr>
          <w:rStyle w:val="normaltextrun"/>
          <w:rFonts w:ascii="Arial" w:hAnsi="Arial" w:cs="Arial"/>
          <w:sz w:val="28"/>
          <w:szCs w:val="28"/>
        </w:rPr>
        <w:t>nineteen eight-six</w:t>
      </w:r>
      <w:r w:rsidRPr="00B32B1B" w:rsidR="00A72877">
        <w:rPr>
          <w:rStyle w:val="normaltextrun"/>
          <w:rFonts w:ascii="Arial" w:hAnsi="Arial" w:cs="Arial"/>
          <w:sz w:val="28"/>
          <w:szCs w:val="28"/>
        </w:rPr>
        <w:t>, who wrote that ‘Philosophical astrology has disappeared entirely’</w:t>
      </w:r>
      <w:r w:rsidR="00F40F8C">
        <w:rPr>
          <w:rStyle w:val="normaltextrun"/>
          <w:rFonts w:ascii="Arial" w:hAnsi="Arial" w:cs="Arial"/>
          <w:sz w:val="28"/>
          <w:szCs w:val="28"/>
        </w:rPr>
        <w:t xml:space="preserve">, </w:t>
      </w:r>
      <w:r w:rsidR="00B96454">
        <w:rPr>
          <w:rStyle w:val="normaltextrun"/>
          <w:rFonts w:ascii="Arial" w:hAnsi="Arial" w:cs="Arial"/>
          <w:sz w:val="28"/>
          <w:szCs w:val="28"/>
        </w:rPr>
        <w:t>though he qualified th</w:t>
      </w:r>
      <w:r w:rsidR="00282A7A">
        <w:rPr>
          <w:rStyle w:val="normaltextrun"/>
          <w:rFonts w:ascii="Arial" w:hAnsi="Arial" w:cs="Arial"/>
          <w:sz w:val="28"/>
          <w:szCs w:val="28"/>
        </w:rPr>
        <w:t xml:space="preserve">is statement, writing that astrology had been </w:t>
      </w:r>
      <w:r w:rsidR="00B96454">
        <w:rPr>
          <w:rStyle w:val="normaltextrun"/>
          <w:rFonts w:ascii="Arial" w:hAnsi="Arial" w:cs="Arial"/>
          <w:sz w:val="28"/>
          <w:szCs w:val="28"/>
        </w:rPr>
        <w:t>‘absorbed and transformed’ into what became ‘science’</w:t>
      </w:r>
      <w:r w:rsidRPr="00B32B1B" w:rsidR="00A72877">
        <w:rPr>
          <w:rStyle w:val="normaltextrun"/>
          <w:rFonts w:ascii="Arial" w:hAnsi="Arial" w:cs="Arial"/>
          <w:sz w:val="28"/>
          <w:szCs w:val="28"/>
        </w:rPr>
        <w:t>.</w:t>
      </w:r>
      <w:r w:rsidRPr="00B32B1B" w:rsidR="00A72877">
        <w:rPr>
          <w:rStyle w:val="FootnoteReference"/>
          <w:rFonts w:ascii="Arial" w:hAnsi="Arial" w:cs="Arial"/>
          <w:sz w:val="28"/>
          <w:szCs w:val="28"/>
        </w:rPr>
        <w:footnoteReference w:id="63"/>
      </w:r>
      <w:r w:rsidRPr="00B32B1B" w:rsidR="00A72877">
        <w:rPr>
          <w:rStyle w:val="normaltextrun"/>
          <w:rFonts w:ascii="Arial" w:hAnsi="Arial" w:cs="Arial"/>
          <w:sz w:val="28"/>
          <w:szCs w:val="28"/>
        </w:rPr>
        <w:t xml:space="preserve"> </w:t>
      </w:r>
      <w:r w:rsidRPr="00B32B1B" w:rsidR="00EB0EBA">
        <w:rPr>
          <w:rStyle w:val="normaltextrun"/>
          <w:rFonts w:ascii="Arial" w:hAnsi="Arial" w:cs="Arial"/>
          <w:sz w:val="28"/>
          <w:szCs w:val="28"/>
        </w:rPr>
        <w:t xml:space="preserve">While </w:t>
      </w:r>
      <w:r w:rsidRPr="00B32B1B" w:rsidR="00EB0EBA">
        <w:rPr>
          <w:rStyle w:val="normaltextrun"/>
          <w:rFonts w:ascii="Arial" w:hAnsi="Arial" w:cs="Arial"/>
          <w:sz w:val="28"/>
          <w:szCs w:val="28"/>
        </w:rPr>
        <w:lastRenderedPageBreak/>
        <w:t xml:space="preserve">acknowledging that judicial astrology received a boost at the end of the </w:t>
      </w:r>
      <w:r w:rsidRPr="00B65BBB" w:rsidR="00EB0EBA">
        <w:rPr>
          <w:rStyle w:val="normaltextrun"/>
          <w:rFonts w:ascii="Arial" w:hAnsi="Arial" w:cs="Arial"/>
          <w:sz w:val="28"/>
          <w:szCs w:val="28"/>
        </w:rPr>
        <w:t>twentieth century with the development of psychological astrology, Eccles found that, in the twenty first, its practitioners were ‘ageing, dwindling in numbers’</w:t>
      </w:r>
      <w:r w:rsidRPr="00B65BBB" w:rsidR="0037626B">
        <w:rPr>
          <w:rStyle w:val="normaltextrun"/>
          <w:rFonts w:ascii="Arial" w:hAnsi="Arial" w:cs="Arial"/>
          <w:sz w:val="28"/>
          <w:szCs w:val="28"/>
        </w:rPr>
        <w:t>.</w:t>
      </w:r>
      <w:r w:rsidRPr="00B65BBB" w:rsidR="00A126E1">
        <w:rPr>
          <w:rStyle w:val="FootnoteReference"/>
          <w:rFonts w:ascii="Arial" w:hAnsi="Arial" w:cs="Arial"/>
          <w:sz w:val="28"/>
          <w:szCs w:val="28"/>
        </w:rPr>
        <w:footnoteReference w:id="64"/>
      </w:r>
      <w:r w:rsidRPr="00B65BBB" w:rsidR="0037626B">
        <w:rPr>
          <w:rStyle w:val="normaltextrun"/>
          <w:rFonts w:ascii="Arial" w:hAnsi="Arial" w:cs="Arial"/>
          <w:sz w:val="28"/>
          <w:szCs w:val="28"/>
        </w:rPr>
        <w:t xml:space="preserve"> He felt that the </w:t>
      </w:r>
      <w:r w:rsidRPr="00B65BBB" w:rsidR="00EB0EBA">
        <w:rPr>
          <w:rStyle w:val="normaltextrun"/>
          <w:rFonts w:ascii="Arial" w:hAnsi="Arial" w:cs="Arial"/>
          <w:sz w:val="28"/>
          <w:szCs w:val="28"/>
        </w:rPr>
        <w:t xml:space="preserve">impact of personal computers allowing people access to the calculations </w:t>
      </w:r>
      <w:r w:rsidR="00D94E1D">
        <w:rPr>
          <w:rStyle w:val="normaltextrun"/>
          <w:rFonts w:ascii="Arial" w:hAnsi="Arial" w:cs="Arial"/>
          <w:sz w:val="28"/>
          <w:szCs w:val="28"/>
        </w:rPr>
        <w:t xml:space="preserve">required to construct a horoscope </w:t>
      </w:r>
      <w:r w:rsidRPr="00B65BBB" w:rsidR="00EB0EBA">
        <w:rPr>
          <w:rStyle w:val="normaltextrun"/>
          <w:rFonts w:ascii="Arial" w:hAnsi="Arial" w:cs="Arial"/>
          <w:sz w:val="28"/>
          <w:szCs w:val="28"/>
        </w:rPr>
        <w:t>without the need to develop deeper understanding</w:t>
      </w:r>
      <w:r w:rsidRPr="00B65BBB" w:rsidR="0037626B">
        <w:rPr>
          <w:rStyle w:val="normaltextrun"/>
          <w:rFonts w:ascii="Arial" w:hAnsi="Arial" w:cs="Arial"/>
          <w:sz w:val="28"/>
          <w:szCs w:val="28"/>
        </w:rPr>
        <w:t xml:space="preserve"> had been instrumental in </w:t>
      </w:r>
      <w:r w:rsidRPr="00B65BBB" w:rsidR="004D3092">
        <w:rPr>
          <w:rStyle w:val="normaltextrun"/>
          <w:rFonts w:ascii="Arial" w:hAnsi="Arial" w:cs="Arial"/>
          <w:sz w:val="28"/>
          <w:szCs w:val="28"/>
        </w:rPr>
        <w:t>further damaging the health of astrology</w:t>
      </w:r>
      <w:r w:rsidRPr="00B65BBB" w:rsidR="00EB0EBA">
        <w:rPr>
          <w:rStyle w:val="normaltextrun"/>
          <w:rFonts w:ascii="Arial" w:hAnsi="Arial" w:cs="Arial"/>
          <w:sz w:val="28"/>
          <w:szCs w:val="28"/>
        </w:rPr>
        <w:t>.</w:t>
      </w:r>
      <w:r w:rsidRPr="00B65BBB" w:rsidR="00EB0EBA">
        <w:rPr>
          <w:rStyle w:val="FootnoteReference"/>
          <w:rFonts w:ascii="Arial" w:hAnsi="Arial" w:cs="Arial"/>
          <w:sz w:val="28"/>
          <w:szCs w:val="28"/>
        </w:rPr>
        <w:footnoteReference w:id="65"/>
      </w:r>
      <w:r w:rsidRPr="00B65BBB" w:rsidR="00DB78BE">
        <w:rPr>
          <w:rStyle w:val="normaltextrun"/>
          <w:rFonts w:ascii="Arial" w:hAnsi="Arial" w:cs="Arial"/>
          <w:sz w:val="28"/>
          <w:szCs w:val="28"/>
        </w:rPr>
        <w:t xml:space="preserve"> </w:t>
      </w:r>
      <w:r w:rsidRPr="00B65BBB" w:rsidR="00E74381">
        <w:rPr>
          <w:rStyle w:val="normaltextrun"/>
          <w:rFonts w:ascii="Arial" w:hAnsi="Arial" w:cs="Arial"/>
          <w:sz w:val="28"/>
          <w:szCs w:val="28"/>
        </w:rPr>
        <w:t xml:space="preserve">Regarding </w:t>
      </w:r>
      <w:r w:rsidRPr="00B65BBB" w:rsidR="00BA6334">
        <w:rPr>
          <w:rStyle w:val="normaltextrun"/>
          <w:rFonts w:ascii="Arial" w:hAnsi="Arial" w:cs="Arial"/>
          <w:sz w:val="28"/>
          <w:szCs w:val="28"/>
        </w:rPr>
        <w:t xml:space="preserve">the current state of </w:t>
      </w:r>
      <w:r w:rsidRPr="00B65BBB" w:rsidR="00E74381">
        <w:rPr>
          <w:rStyle w:val="normaltextrun"/>
          <w:rFonts w:ascii="Arial" w:hAnsi="Arial" w:cs="Arial"/>
          <w:sz w:val="28"/>
          <w:szCs w:val="28"/>
        </w:rPr>
        <w:t>popular astrology, Eccles found that</w:t>
      </w:r>
      <w:r w:rsidRPr="00B65BBB" w:rsidR="004D4696">
        <w:rPr>
          <w:rStyle w:val="normaltextrun"/>
          <w:rFonts w:ascii="Arial" w:hAnsi="Arial" w:cs="Arial"/>
          <w:sz w:val="28"/>
          <w:szCs w:val="28"/>
        </w:rPr>
        <w:t>, due to ur</w:t>
      </w:r>
      <w:r w:rsidRPr="00B65BBB" w:rsidR="00656DA3">
        <w:rPr>
          <w:rStyle w:val="normaltextrun"/>
          <w:rFonts w:ascii="Arial" w:hAnsi="Arial" w:cs="Arial"/>
          <w:sz w:val="28"/>
          <w:szCs w:val="28"/>
        </w:rPr>
        <w:t xml:space="preserve">banization, </w:t>
      </w:r>
      <w:r w:rsidRPr="00B65BBB" w:rsidR="00E74381">
        <w:rPr>
          <w:rStyle w:val="normaltextrun"/>
          <w:rFonts w:ascii="Arial" w:hAnsi="Arial" w:cs="Arial"/>
          <w:sz w:val="28"/>
          <w:szCs w:val="28"/>
        </w:rPr>
        <w:t>‘hardly any of the lunar or calendar lore was left’.</w:t>
      </w:r>
      <w:r w:rsidRPr="00B65BBB" w:rsidR="00E74381">
        <w:rPr>
          <w:rStyle w:val="FootnoteReference"/>
          <w:rFonts w:ascii="Arial" w:hAnsi="Arial" w:cs="Arial"/>
          <w:sz w:val="28"/>
          <w:szCs w:val="28"/>
        </w:rPr>
        <w:footnoteReference w:id="66"/>
      </w:r>
      <w:r w:rsidRPr="00B65BBB" w:rsidR="00E74381">
        <w:rPr>
          <w:rStyle w:val="normaltextrun"/>
          <w:rFonts w:ascii="Arial" w:hAnsi="Arial" w:cs="Arial"/>
          <w:sz w:val="28"/>
          <w:szCs w:val="28"/>
        </w:rPr>
        <w:t xml:space="preserve"> </w:t>
      </w:r>
      <w:r w:rsidRPr="00B65BBB" w:rsidR="00145531">
        <w:rPr>
          <w:rStyle w:val="normaltextrun"/>
          <w:rFonts w:ascii="Arial" w:hAnsi="Arial" w:cs="Arial"/>
          <w:sz w:val="28"/>
          <w:szCs w:val="28"/>
        </w:rPr>
        <w:t>Given the steady rate of decline he found in all areas of astrology, Eccles concluded that, in the West, ‘it may be that by 2050 astrology will be extinct’.</w:t>
      </w:r>
      <w:r w:rsidRPr="00B65BBB" w:rsidR="00145531">
        <w:rPr>
          <w:rStyle w:val="FootnoteReference"/>
          <w:rFonts w:ascii="Arial" w:hAnsi="Arial" w:cs="Arial"/>
          <w:sz w:val="28"/>
          <w:szCs w:val="28"/>
        </w:rPr>
        <w:footnoteReference w:id="67"/>
      </w:r>
      <w:r w:rsidRPr="00B65BBB" w:rsidR="00981C62">
        <w:rPr>
          <w:rStyle w:val="normaltextrun"/>
          <w:rFonts w:ascii="Arial" w:hAnsi="Arial" w:cs="Arial"/>
          <w:sz w:val="28"/>
          <w:szCs w:val="28"/>
        </w:rPr>
        <w:t xml:space="preserve"> Indeed, by </w:t>
      </w:r>
      <w:r w:rsidRPr="00B65BBB" w:rsidR="00381B95">
        <w:rPr>
          <w:rStyle w:val="normaltextrun"/>
          <w:rFonts w:ascii="Arial" w:hAnsi="Arial" w:cs="Arial"/>
          <w:sz w:val="28"/>
          <w:szCs w:val="28"/>
        </w:rPr>
        <w:t>twenty fifteen</w:t>
      </w:r>
      <w:r w:rsidRPr="00B65BBB" w:rsidR="00981C62">
        <w:rPr>
          <w:rStyle w:val="normaltextrun"/>
          <w:rFonts w:ascii="Arial" w:hAnsi="Arial" w:cs="Arial"/>
          <w:sz w:val="28"/>
          <w:szCs w:val="28"/>
        </w:rPr>
        <w:t>, in a lecture to the Sophia Centre, he considered that may be too optimistic, and that the date would have to be ‘revised down</w:t>
      </w:r>
      <w:r w:rsidRPr="00B65BBB" w:rsidR="00951D29">
        <w:rPr>
          <w:rStyle w:val="normaltextrun"/>
          <w:rFonts w:ascii="Arial" w:hAnsi="Arial" w:cs="Arial"/>
          <w:sz w:val="28"/>
          <w:szCs w:val="28"/>
        </w:rPr>
        <w:t>wards</w:t>
      </w:r>
      <w:r w:rsidRPr="00B65BBB" w:rsidR="00981C62">
        <w:rPr>
          <w:rStyle w:val="normaltextrun"/>
          <w:rFonts w:ascii="Arial" w:hAnsi="Arial" w:cs="Arial"/>
          <w:sz w:val="28"/>
          <w:szCs w:val="28"/>
        </w:rPr>
        <w:t>’.</w:t>
      </w:r>
      <w:r w:rsidRPr="00B65BBB" w:rsidR="00981C62">
        <w:rPr>
          <w:rStyle w:val="FootnoteReference"/>
          <w:rFonts w:ascii="Arial" w:hAnsi="Arial" w:cs="Arial"/>
          <w:sz w:val="28"/>
          <w:szCs w:val="28"/>
        </w:rPr>
        <w:footnoteReference w:id="68"/>
      </w:r>
      <w:r w:rsidRPr="00B65BBB" w:rsidR="009642EC">
        <w:rPr>
          <w:rStyle w:val="normaltextrun"/>
          <w:rFonts w:ascii="Arial" w:hAnsi="Arial" w:cs="Arial"/>
          <w:sz w:val="28"/>
          <w:szCs w:val="28"/>
        </w:rPr>
        <w:t xml:space="preserve"> </w:t>
      </w:r>
      <w:r w:rsidRPr="00B65BBB" w:rsidR="00292FB1">
        <w:rPr>
          <w:rStyle w:val="normaltextrun"/>
          <w:rFonts w:ascii="Arial" w:hAnsi="Arial" w:cs="Arial"/>
          <w:sz w:val="28"/>
          <w:szCs w:val="28"/>
        </w:rPr>
        <w:t xml:space="preserve">Others had made similar observations, </w:t>
      </w:r>
      <w:r w:rsidRPr="00B65BBB" w:rsidR="00520EB2">
        <w:rPr>
          <w:rStyle w:val="normaltextrun"/>
          <w:rFonts w:ascii="Arial" w:hAnsi="Arial" w:cs="Arial"/>
          <w:sz w:val="28"/>
          <w:szCs w:val="28"/>
        </w:rPr>
        <w:t xml:space="preserve">and in Germany </w:t>
      </w:r>
      <w:r w:rsidRPr="00E315B7" w:rsidR="00520EB2">
        <w:rPr>
          <w:rStyle w:val="normaltextrun"/>
          <w:rFonts w:ascii="Arial" w:hAnsi="Arial" w:cs="Arial"/>
          <w:sz w:val="28"/>
          <w:szCs w:val="28"/>
        </w:rPr>
        <w:t xml:space="preserve">Gerhard Mayer noted </w:t>
      </w:r>
      <w:r w:rsidRPr="00E315B7" w:rsidR="003917B7">
        <w:rPr>
          <w:rStyle w:val="normaltextrun"/>
          <w:rFonts w:ascii="Arial" w:hAnsi="Arial" w:cs="Arial"/>
          <w:sz w:val="28"/>
          <w:szCs w:val="28"/>
        </w:rPr>
        <w:t xml:space="preserve">in </w:t>
      </w:r>
      <w:r w:rsidRPr="00E315B7" w:rsidR="00381B95">
        <w:rPr>
          <w:rStyle w:val="normaltextrun"/>
          <w:rFonts w:ascii="Arial" w:hAnsi="Arial" w:cs="Arial"/>
          <w:sz w:val="28"/>
          <w:szCs w:val="28"/>
        </w:rPr>
        <w:t xml:space="preserve">twenty </w:t>
      </w:r>
      <w:proofErr w:type="spellStart"/>
      <w:r w:rsidRPr="00E315B7" w:rsidR="00381B95">
        <w:rPr>
          <w:rStyle w:val="normaltextrun"/>
          <w:rFonts w:ascii="Arial" w:hAnsi="Arial" w:cs="Arial"/>
          <w:sz w:val="28"/>
          <w:szCs w:val="28"/>
        </w:rPr>
        <w:t>twenty</w:t>
      </w:r>
      <w:proofErr w:type="spellEnd"/>
      <w:r w:rsidRPr="00E315B7" w:rsidR="00C27BCE">
        <w:rPr>
          <w:rStyle w:val="normaltextrun"/>
          <w:rFonts w:ascii="Arial" w:hAnsi="Arial" w:cs="Arial"/>
          <w:sz w:val="28"/>
          <w:szCs w:val="28"/>
        </w:rPr>
        <w:t xml:space="preserve">, referring to </w:t>
      </w:r>
      <w:r w:rsidRPr="00E315B7" w:rsidR="00A96505">
        <w:rPr>
          <w:rStyle w:val="normaltextrun"/>
          <w:rFonts w:ascii="Arial" w:hAnsi="Arial" w:cs="Arial"/>
          <w:sz w:val="28"/>
          <w:szCs w:val="28"/>
        </w:rPr>
        <w:t>membership of the DAV (</w:t>
      </w:r>
      <w:proofErr w:type="spellStart"/>
      <w:r w:rsidRPr="00E315B7" w:rsidR="00A96505">
        <w:rPr>
          <w:rStyle w:val="normaltextrun"/>
          <w:rFonts w:ascii="Arial" w:hAnsi="Arial" w:cs="Arial"/>
          <w:sz w:val="28"/>
          <w:szCs w:val="28"/>
        </w:rPr>
        <w:t>Deutcher</w:t>
      </w:r>
      <w:proofErr w:type="spellEnd"/>
      <w:r w:rsidRPr="00E315B7" w:rsidR="00A96505">
        <w:rPr>
          <w:rStyle w:val="normaltextrun"/>
          <w:rFonts w:ascii="Arial" w:hAnsi="Arial" w:cs="Arial"/>
          <w:sz w:val="28"/>
          <w:szCs w:val="28"/>
        </w:rPr>
        <w:t xml:space="preserve"> </w:t>
      </w:r>
      <w:proofErr w:type="spellStart"/>
      <w:r w:rsidRPr="00E315B7" w:rsidR="00A96505">
        <w:rPr>
          <w:rStyle w:val="normaltextrun"/>
          <w:rFonts w:ascii="Arial" w:hAnsi="Arial" w:cs="Arial"/>
          <w:sz w:val="28"/>
          <w:szCs w:val="28"/>
        </w:rPr>
        <w:t>Astrologenverband</w:t>
      </w:r>
      <w:proofErr w:type="spellEnd"/>
      <w:r w:rsidRPr="00E315B7" w:rsidR="0055531D">
        <w:rPr>
          <w:rStyle w:val="normaltextrun"/>
          <w:rFonts w:ascii="Arial" w:hAnsi="Arial" w:cs="Arial"/>
          <w:sz w:val="28"/>
          <w:szCs w:val="28"/>
        </w:rPr>
        <w:t>, or German Astrologers Association,</w:t>
      </w:r>
      <w:r w:rsidRPr="00E315B7" w:rsidR="003917B7">
        <w:rPr>
          <w:rStyle w:val="normaltextrun"/>
          <w:rFonts w:ascii="Arial" w:hAnsi="Arial" w:cs="Arial"/>
          <w:sz w:val="28"/>
          <w:szCs w:val="28"/>
        </w:rPr>
        <w:t xml:space="preserve"> </w:t>
      </w:r>
      <w:r w:rsidRPr="00E315B7" w:rsidR="00A33487">
        <w:rPr>
          <w:rStyle w:val="normaltextrun"/>
          <w:rFonts w:ascii="Arial" w:hAnsi="Arial" w:cs="Arial"/>
          <w:sz w:val="28"/>
          <w:szCs w:val="28"/>
        </w:rPr>
        <w:t>a ‘</w:t>
      </w:r>
      <w:r w:rsidRPr="00E315B7" w:rsidR="00006E15">
        <w:rPr>
          <w:rStyle w:val="normaltextrun"/>
          <w:rFonts w:ascii="Arial" w:hAnsi="Arial" w:cs="Arial"/>
          <w:sz w:val="28"/>
          <w:szCs w:val="28"/>
        </w:rPr>
        <w:t xml:space="preserve">significant decrease in the number of </w:t>
      </w:r>
      <w:r w:rsidRPr="00E315B7" w:rsidR="0055531D">
        <w:rPr>
          <w:rStyle w:val="normaltextrun"/>
          <w:rFonts w:ascii="Arial" w:hAnsi="Arial" w:cs="Arial"/>
          <w:sz w:val="28"/>
          <w:szCs w:val="28"/>
        </w:rPr>
        <w:t xml:space="preserve">… </w:t>
      </w:r>
      <w:r w:rsidRPr="00E315B7" w:rsidR="00006E15">
        <w:rPr>
          <w:rStyle w:val="normaltextrun"/>
          <w:rFonts w:ascii="Arial" w:hAnsi="Arial" w:cs="Arial"/>
          <w:sz w:val="28"/>
          <w:szCs w:val="28"/>
        </w:rPr>
        <w:t>members</w:t>
      </w:r>
      <w:r w:rsidRPr="00E315B7" w:rsidR="00805FD8">
        <w:rPr>
          <w:rStyle w:val="normaltextrun"/>
          <w:rFonts w:ascii="Arial" w:hAnsi="Arial" w:cs="Arial"/>
          <w:sz w:val="28"/>
          <w:szCs w:val="28"/>
        </w:rPr>
        <w:t>’</w:t>
      </w:r>
      <w:r w:rsidRPr="00E315B7" w:rsidR="00D6702D">
        <w:rPr>
          <w:rStyle w:val="normaltextrun"/>
          <w:rFonts w:ascii="Arial" w:hAnsi="Arial" w:cs="Arial"/>
          <w:sz w:val="28"/>
          <w:szCs w:val="28"/>
        </w:rPr>
        <w:t xml:space="preserve"> had been reported</w:t>
      </w:r>
      <w:r w:rsidRPr="00E315B7" w:rsidR="00006E15">
        <w:rPr>
          <w:rStyle w:val="normaltextrun"/>
          <w:rFonts w:ascii="Arial" w:hAnsi="Arial" w:cs="Arial"/>
          <w:sz w:val="28"/>
          <w:szCs w:val="28"/>
        </w:rPr>
        <w:t>.</w:t>
      </w:r>
      <w:r w:rsidRPr="00E315B7" w:rsidR="00B101B7">
        <w:rPr>
          <w:rStyle w:val="FootnoteReference"/>
          <w:rFonts w:ascii="Arial" w:hAnsi="Arial" w:cs="Arial"/>
          <w:sz w:val="28"/>
          <w:szCs w:val="28"/>
        </w:rPr>
        <w:footnoteReference w:id="69"/>
      </w:r>
    </w:p>
    <w:p w:rsidRPr="00E315B7" w:rsidR="00A656AE" w:rsidP="00A656AE" w:rsidRDefault="00A656AE" w14:paraId="454B94C6" w14:textId="77777777">
      <w:pPr>
        <w:pStyle w:val="paragraph"/>
        <w:spacing w:line="360" w:lineRule="auto"/>
        <w:rPr>
          <w:rStyle w:val="normaltextrun"/>
          <w:rFonts w:ascii="Arial" w:hAnsi="Arial" w:cs="Arial"/>
          <w:b/>
          <w:bCs/>
          <w:sz w:val="28"/>
          <w:szCs w:val="28"/>
        </w:rPr>
      </w:pPr>
      <w:r w:rsidRPr="00E315B7">
        <w:rPr>
          <w:rStyle w:val="normaltextrun"/>
          <w:rFonts w:ascii="Arial" w:hAnsi="Arial" w:cs="Arial"/>
          <w:b/>
          <w:bCs/>
          <w:sz w:val="28"/>
          <w:szCs w:val="28"/>
        </w:rPr>
        <w:t>The status of natural astrology</w:t>
      </w:r>
    </w:p>
    <w:p w:rsidRPr="004805D4" w:rsidR="00C610B5" w:rsidP="000A39B8" w:rsidRDefault="00A656AE" w14:paraId="1AF57102" w14:textId="68392BD5">
      <w:pPr>
        <w:pStyle w:val="paragraph"/>
        <w:spacing w:line="360" w:lineRule="auto"/>
        <w:textAlignment w:val="baseline"/>
        <w:rPr>
          <w:rStyle w:val="normaltextrun"/>
          <w:rFonts w:ascii="Arial" w:hAnsi="Arial" w:cs="Arial"/>
          <w:sz w:val="28"/>
          <w:szCs w:val="28"/>
        </w:rPr>
      </w:pPr>
      <w:r w:rsidRPr="00E315B7">
        <w:rPr>
          <w:rStyle w:val="normaltextrun"/>
          <w:rFonts w:ascii="Arial" w:hAnsi="Arial" w:cs="Arial"/>
          <w:sz w:val="28"/>
          <w:szCs w:val="28"/>
          <w:lang w:val="en-GB"/>
        </w:rPr>
        <w:t xml:space="preserve">By the twentieth and twenty first centuries the status of natural astrology within the writings on astrology in the West appears to have been that of an overlooked </w:t>
      </w:r>
      <w:r w:rsidRPr="00E315B7" w:rsidR="009352BC">
        <w:rPr>
          <w:rStyle w:val="normaltextrun"/>
          <w:rFonts w:ascii="Arial" w:hAnsi="Arial" w:cs="Arial"/>
          <w:sz w:val="28"/>
          <w:szCs w:val="28"/>
          <w:lang w:val="en-GB"/>
        </w:rPr>
        <w:t>r</w:t>
      </w:r>
      <w:r w:rsidRPr="00E315B7">
        <w:rPr>
          <w:rStyle w:val="normaltextrun"/>
          <w:rFonts w:ascii="Arial" w:hAnsi="Arial" w:cs="Arial"/>
          <w:sz w:val="28"/>
          <w:szCs w:val="28"/>
          <w:lang w:val="en-GB"/>
        </w:rPr>
        <w:t xml:space="preserve">elic, or a poor relation that cannot compete with the </w:t>
      </w:r>
      <w:r w:rsidRPr="00E315B7">
        <w:rPr>
          <w:rStyle w:val="normaltextrun"/>
          <w:rFonts w:ascii="Arial" w:hAnsi="Arial" w:cs="Arial"/>
          <w:sz w:val="28"/>
          <w:szCs w:val="28"/>
          <w:lang w:val="en-GB"/>
        </w:rPr>
        <w:lastRenderedPageBreak/>
        <w:t xml:space="preserve">intellectual and technical sophistication of other forms of astrology, such as Natal (the study of a birth horoscope) or Mundane (the study of </w:t>
      </w:r>
      <w:r w:rsidRPr="004805D4">
        <w:rPr>
          <w:rStyle w:val="normaltextrun"/>
          <w:rFonts w:ascii="Arial" w:hAnsi="Arial" w:cs="Arial"/>
          <w:sz w:val="28"/>
          <w:szCs w:val="28"/>
          <w:lang w:val="en-GB"/>
        </w:rPr>
        <w:t xml:space="preserve">historical and political cycles). Eccles lumped it in with the category of popular astrology, along with ‘superstition, folklore, and low magic’, and Frances Clynes, in her doctoral thesis in </w:t>
      </w:r>
      <w:r w:rsidRPr="004805D4" w:rsidR="00381B95">
        <w:rPr>
          <w:rStyle w:val="normaltextrun"/>
          <w:rFonts w:ascii="Arial" w:hAnsi="Arial" w:cs="Arial"/>
          <w:sz w:val="28"/>
          <w:szCs w:val="28"/>
          <w:lang w:val="en-GB"/>
        </w:rPr>
        <w:t>twenty fifteen</w:t>
      </w:r>
      <w:r w:rsidRPr="004805D4">
        <w:rPr>
          <w:rStyle w:val="normaltextrun"/>
          <w:rFonts w:ascii="Arial" w:hAnsi="Arial" w:cs="Arial"/>
          <w:sz w:val="28"/>
          <w:szCs w:val="28"/>
          <w:lang w:val="en-GB"/>
        </w:rPr>
        <w:t xml:space="preserve"> described four types of Western astrology, </w:t>
      </w:r>
      <w:r w:rsidRPr="004805D4" w:rsidR="009352BC">
        <w:rPr>
          <w:rStyle w:val="normaltextrun"/>
          <w:rFonts w:ascii="Arial" w:hAnsi="Arial" w:cs="Arial"/>
          <w:sz w:val="28"/>
          <w:szCs w:val="28"/>
          <w:lang w:val="en-GB"/>
        </w:rPr>
        <w:t xml:space="preserve">namely </w:t>
      </w:r>
      <w:r w:rsidRPr="004805D4" w:rsidR="005F3604">
        <w:rPr>
          <w:rStyle w:val="normaltextrun"/>
          <w:rFonts w:ascii="Arial" w:hAnsi="Arial" w:cs="Arial"/>
          <w:sz w:val="28"/>
          <w:szCs w:val="28"/>
          <w:lang w:val="en-GB"/>
        </w:rPr>
        <w:t xml:space="preserve">Natal, </w:t>
      </w:r>
      <w:proofErr w:type="spellStart"/>
      <w:r w:rsidRPr="004805D4" w:rsidR="005F3604">
        <w:rPr>
          <w:rStyle w:val="normaltextrun"/>
          <w:rFonts w:ascii="Arial" w:hAnsi="Arial" w:cs="Arial"/>
          <w:sz w:val="28"/>
          <w:szCs w:val="28"/>
          <w:lang w:val="en-GB"/>
        </w:rPr>
        <w:t>Electional</w:t>
      </w:r>
      <w:proofErr w:type="spellEnd"/>
      <w:r w:rsidRPr="004805D4" w:rsidR="005F3604">
        <w:rPr>
          <w:rStyle w:val="normaltextrun"/>
          <w:rFonts w:ascii="Arial" w:hAnsi="Arial" w:cs="Arial"/>
          <w:sz w:val="28"/>
          <w:szCs w:val="28"/>
          <w:lang w:val="en-GB"/>
        </w:rPr>
        <w:t xml:space="preserve">, Horary and Mundane, </w:t>
      </w:r>
      <w:r w:rsidRPr="004805D4">
        <w:rPr>
          <w:rStyle w:val="normaltextrun"/>
          <w:rFonts w:ascii="Arial" w:hAnsi="Arial" w:cs="Arial"/>
          <w:sz w:val="28"/>
          <w:szCs w:val="28"/>
          <w:lang w:val="en-GB"/>
        </w:rPr>
        <w:t>making no mention of natural astrology.</w:t>
      </w:r>
      <w:r w:rsidRPr="004805D4">
        <w:rPr>
          <w:rStyle w:val="FootnoteReference"/>
          <w:rFonts w:ascii="Arial" w:hAnsi="Arial" w:cs="Arial"/>
          <w:sz w:val="28"/>
          <w:szCs w:val="28"/>
          <w:lang w:val="en-GB"/>
        </w:rPr>
        <w:footnoteReference w:id="70"/>
      </w:r>
      <w:r w:rsidRPr="004805D4">
        <w:rPr>
          <w:rStyle w:val="normaltextrun"/>
          <w:rFonts w:ascii="Arial" w:hAnsi="Arial" w:cs="Arial"/>
          <w:sz w:val="28"/>
          <w:szCs w:val="28"/>
          <w:lang w:val="en-GB"/>
        </w:rPr>
        <w:t xml:space="preserve"> </w:t>
      </w:r>
      <w:r w:rsidRPr="004805D4">
        <w:rPr>
          <w:rStyle w:val="normaltextrun"/>
          <w:rFonts w:ascii="Arial" w:hAnsi="Arial" w:cs="Arial"/>
          <w:sz w:val="28"/>
          <w:szCs w:val="28"/>
        </w:rPr>
        <w:t>Eccles’ assertion that ‘hardly any of the lunar or calendar lore was left’ may not have taken the persistence and growth of biodynamics fully into account, as he refers instead to the trend in the twentieth century to city living, noting that ‘urbanization has meant that few now note the waxing and waning of the moon, or the rising of a particular star to mark a season’s onset’.</w:t>
      </w:r>
      <w:r w:rsidRPr="004805D4">
        <w:rPr>
          <w:rStyle w:val="FootnoteReference"/>
          <w:rFonts w:ascii="Arial" w:hAnsi="Arial" w:cs="Arial"/>
          <w:sz w:val="28"/>
          <w:szCs w:val="28"/>
        </w:rPr>
        <w:footnoteReference w:id="71"/>
      </w:r>
      <w:r w:rsidRPr="004805D4" w:rsidR="00C84457">
        <w:rPr>
          <w:rStyle w:val="normaltextrun"/>
          <w:rFonts w:ascii="Arial" w:hAnsi="Arial" w:cs="Arial"/>
          <w:sz w:val="28"/>
          <w:szCs w:val="28"/>
        </w:rPr>
        <w:t xml:space="preserve"> </w:t>
      </w:r>
      <w:r w:rsidRPr="004805D4" w:rsidR="00640379">
        <w:rPr>
          <w:rStyle w:val="normaltextrun"/>
          <w:rFonts w:ascii="Arial" w:hAnsi="Arial" w:cs="Arial"/>
          <w:sz w:val="28"/>
          <w:szCs w:val="28"/>
        </w:rPr>
        <w:t>A possible</w:t>
      </w:r>
      <w:r w:rsidRPr="004805D4" w:rsidR="002676DD">
        <w:rPr>
          <w:rStyle w:val="normaltextrun"/>
          <w:rFonts w:ascii="Arial" w:hAnsi="Arial" w:cs="Arial"/>
          <w:sz w:val="28"/>
          <w:szCs w:val="28"/>
        </w:rPr>
        <w:t xml:space="preserve"> tendency to undervalue natural astrology may </w:t>
      </w:r>
      <w:r w:rsidRPr="004805D4" w:rsidR="00595521">
        <w:rPr>
          <w:rStyle w:val="normaltextrun"/>
          <w:rFonts w:ascii="Arial" w:hAnsi="Arial" w:cs="Arial"/>
          <w:sz w:val="28"/>
          <w:szCs w:val="28"/>
        </w:rPr>
        <w:t xml:space="preserve">have contributed to the </w:t>
      </w:r>
      <w:r w:rsidRPr="004805D4" w:rsidR="00524C78">
        <w:rPr>
          <w:rStyle w:val="normaltextrun"/>
          <w:rFonts w:ascii="Arial" w:hAnsi="Arial" w:cs="Arial"/>
          <w:sz w:val="28"/>
          <w:szCs w:val="28"/>
        </w:rPr>
        <w:t>way astrologers have apparently been largely unaware of the astrological content of biodynamics</w:t>
      </w:r>
      <w:r w:rsidRPr="004805D4" w:rsidR="007D1945">
        <w:rPr>
          <w:rStyle w:val="normaltextrun"/>
          <w:rFonts w:ascii="Arial" w:hAnsi="Arial" w:cs="Arial"/>
          <w:sz w:val="28"/>
          <w:szCs w:val="28"/>
        </w:rPr>
        <w:t>.</w:t>
      </w:r>
    </w:p>
    <w:p w:rsidRPr="005E40B4" w:rsidR="00EB2433" w:rsidP="00FD3AF5" w:rsidRDefault="00EB26B5" w14:paraId="4A2D99CA" w14:textId="149B0AAE">
      <w:pPr>
        <w:pStyle w:val="paragraph"/>
        <w:spacing w:line="360" w:lineRule="auto"/>
        <w:rPr>
          <w:rStyle w:val="normaltextrun"/>
          <w:rFonts w:ascii="Arial" w:hAnsi="Arial" w:cs="Arial"/>
          <w:b/>
          <w:bCs/>
          <w:sz w:val="28"/>
          <w:szCs w:val="28"/>
        </w:rPr>
      </w:pPr>
      <w:r w:rsidRPr="005E40B4">
        <w:rPr>
          <w:rStyle w:val="normaltextrun"/>
          <w:rFonts w:ascii="Arial" w:hAnsi="Arial" w:cs="Arial"/>
          <w:b/>
          <w:bCs/>
          <w:sz w:val="28"/>
          <w:szCs w:val="28"/>
        </w:rPr>
        <w:t>Perspectives on the health of astrology</w:t>
      </w:r>
    </w:p>
    <w:p w:rsidRPr="00946C31" w:rsidR="00487CEF" w:rsidP="00544A93" w:rsidRDefault="00705656" w14:paraId="27CF3E34" w14:textId="57E450AE">
      <w:pPr>
        <w:pStyle w:val="paragraph"/>
        <w:spacing w:line="360" w:lineRule="auto"/>
        <w:textAlignment w:val="baseline"/>
        <w:rPr>
          <w:rStyle w:val="normaltextrun"/>
          <w:rFonts w:ascii="Arial" w:hAnsi="Arial" w:cs="Arial"/>
          <w:sz w:val="28"/>
          <w:szCs w:val="28"/>
          <w:lang w:val="en-GB"/>
        </w:rPr>
      </w:pPr>
      <w:r w:rsidRPr="005E40B4">
        <w:rPr>
          <w:rStyle w:val="normaltextrun"/>
          <w:rFonts w:ascii="Arial" w:hAnsi="Arial" w:cs="Arial"/>
          <w:sz w:val="28"/>
          <w:szCs w:val="28"/>
        </w:rPr>
        <w:t xml:space="preserve">Nevertheless, </w:t>
      </w:r>
      <w:r w:rsidRPr="005E40B4" w:rsidR="00C13810">
        <w:rPr>
          <w:rStyle w:val="normaltextrun"/>
          <w:rFonts w:ascii="Arial" w:hAnsi="Arial" w:cs="Arial"/>
          <w:sz w:val="28"/>
          <w:szCs w:val="28"/>
        </w:rPr>
        <w:t xml:space="preserve">Eccles’ </w:t>
      </w:r>
      <w:r w:rsidRPr="005E40B4">
        <w:rPr>
          <w:rStyle w:val="normaltextrun"/>
          <w:rFonts w:ascii="Arial" w:hAnsi="Arial" w:cs="Arial"/>
          <w:sz w:val="28"/>
          <w:szCs w:val="28"/>
        </w:rPr>
        <w:t xml:space="preserve">later </w:t>
      </w:r>
      <w:r w:rsidRPr="005E40B4" w:rsidR="00BD5235">
        <w:rPr>
          <w:rStyle w:val="normaltextrun"/>
          <w:rFonts w:ascii="Arial" w:hAnsi="Arial" w:cs="Arial"/>
          <w:sz w:val="28"/>
          <w:szCs w:val="28"/>
        </w:rPr>
        <w:t xml:space="preserve">view was not shared by all astrologers, and was described </w:t>
      </w:r>
      <w:r w:rsidRPr="005E40B4" w:rsidR="00C75BA9">
        <w:rPr>
          <w:rStyle w:val="normaltextrun"/>
          <w:rFonts w:ascii="Arial" w:hAnsi="Arial" w:cs="Arial"/>
          <w:sz w:val="28"/>
          <w:szCs w:val="28"/>
        </w:rPr>
        <w:t xml:space="preserve">in </w:t>
      </w:r>
      <w:r w:rsidRPr="005E40B4" w:rsidR="009960B5">
        <w:rPr>
          <w:rStyle w:val="normaltextrun"/>
          <w:rFonts w:ascii="Arial" w:hAnsi="Arial" w:cs="Arial"/>
          <w:sz w:val="28"/>
          <w:szCs w:val="28"/>
        </w:rPr>
        <w:t>twenty sixteen</w:t>
      </w:r>
      <w:r w:rsidRPr="005E40B4" w:rsidR="00C75BA9">
        <w:rPr>
          <w:rStyle w:val="normaltextrun"/>
          <w:rFonts w:ascii="Arial" w:hAnsi="Arial" w:cs="Arial"/>
          <w:sz w:val="28"/>
          <w:szCs w:val="28"/>
        </w:rPr>
        <w:t xml:space="preserve"> </w:t>
      </w:r>
      <w:r w:rsidRPr="005E40B4" w:rsidR="00BD5235">
        <w:rPr>
          <w:rStyle w:val="normaltextrun"/>
          <w:rFonts w:ascii="Arial" w:hAnsi="Arial" w:cs="Arial"/>
          <w:sz w:val="28"/>
          <w:szCs w:val="28"/>
        </w:rPr>
        <w:t xml:space="preserve">as ‘pessimistic’ by Campion, who concluded in his doctoral thesis that </w:t>
      </w:r>
      <w:r w:rsidR="00A21C90">
        <w:rPr>
          <w:rStyle w:val="normaltextrun"/>
          <w:rFonts w:ascii="Arial" w:hAnsi="Arial" w:cs="Arial"/>
          <w:sz w:val="28"/>
          <w:szCs w:val="28"/>
        </w:rPr>
        <w:t>pop</w:t>
      </w:r>
      <w:r w:rsidR="003E22FB">
        <w:rPr>
          <w:rStyle w:val="normaltextrun"/>
          <w:rFonts w:ascii="Arial" w:hAnsi="Arial" w:cs="Arial"/>
          <w:sz w:val="28"/>
          <w:szCs w:val="28"/>
        </w:rPr>
        <w:t xml:space="preserve">ular </w:t>
      </w:r>
      <w:r w:rsidRPr="005E40B4" w:rsidR="00DB3089">
        <w:rPr>
          <w:rStyle w:val="normaltextrun"/>
          <w:rFonts w:ascii="Arial" w:hAnsi="Arial" w:cs="Arial"/>
          <w:sz w:val="28"/>
          <w:szCs w:val="28"/>
        </w:rPr>
        <w:t xml:space="preserve">astrology is </w:t>
      </w:r>
      <w:r w:rsidRPr="005E40B4" w:rsidR="00BD5235">
        <w:rPr>
          <w:rStyle w:val="normaltextrun"/>
          <w:rFonts w:ascii="Arial" w:hAnsi="Arial" w:cs="Arial"/>
          <w:sz w:val="28"/>
          <w:szCs w:val="28"/>
        </w:rPr>
        <w:t>‘</w:t>
      </w:r>
      <w:r w:rsidRPr="00967E55" w:rsidR="00967E55">
        <w:rPr>
          <w:rFonts w:ascii="Arial" w:hAnsi="Arial" w:cs="Arial"/>
          <w:sz w:val="28"/>
          <w:szCs w:val="28"/>
        </w:rPr>
        <w:t>part of the matrix of ideas which constitutes popular belief in modern Britain</w:t>
      </w:r>
      <w:r w:rsidRPr="005E40B4" w:rsidR="00CE00C4">
        <w:rPr>
          <w:rStyle w:val="normaltextrun"/>
          <w:rFonts w:ascii="Arial" w:hAnsi="Arial" w:cs="Arial"/>
          <w:sz w:val="28"/>
          <w:szCs w:val="28"/>
        </w:rPr>
        <w:t>’</w:t>
      </w:r>
      <w:r w:rsidRPr="005E40B4" w:rsidR="00BD5235">
        <w:rPr>
          <w:rStyle w:val="normaltextrun"/>
          <w:rFonts w:ascii="Arial" w:hAnsi="Arial" w:cs="Arial"/>
          <w:sz w:val="28"/>
          <w:szCs w:val="28"/>
        </w:rPr>
        <w:t>.</w:t>
      </w:r>
      <w:r w:rsidRPr="005E40B4" w:rsidR="00CE00C4">
        <w:rPr>
          <w:rStyle w:val="FootnoteReference"/>
          <w:rFonts w:ascii="Arial" w:hAnsi="Arial" w:cs="Arial"/>
          <w:sz w:val="28"/>
          <w:szCs w:val="28"/>
        </w:rPr>
        <w:footnoteReference w:id="72"/>
      </w:r>
      <w:r w:rsidRPr="005E40B4" w:rsidR="00C76694">
        <w:rPr>
          <w:rStyle w:val="normaltextrun"/>
          <w:rFonts w:ascii="Arial" w:hAnsi="Arial" w:cs="Arial"/>
          <w:sz w:val="28"/>
          <w:szCs w:val="28"/>
        </w:rPr>
        <w:t xml:space="preserve"> </w:t>
      </w:r>
      <w:r w:rsidRPr="005E40B4" w:rsidR="00E529D4">
        <w:rPr>
          <w:rStyle w:val="normaltextrun"/>
          <w:rFonts w:ascii="Arial" w:hAnsi="Arial" w:cs="Arial"/>
          <w:sz w:val="28"/>
          <w:szCs w:val="28"/>
        </w:rPr>
        <w:t xml:space="preserve">In addition, </w:t>
      </w:r>
      <w:r w:rsidRPr="005E40B4" w:rsidR="00703B79">
        <w:rPr>
          <w:rStyle w:val="normaltextrun"/>
          <w:rFonts w:ascii="Arial" w:hAnsi="Arial" w:cs="Arial"/>
          <w:sz w:val="28"/>
          <w:szCs w:val="28"/>
        </w:rPr>
        <w:t xml:space="preserve">Eccles’ </w:t>
      </w:r>
      <w:r w:rsidRPr="005E40B4" w:rsidR="00C76694">
        <w:rPr>
          <w:rStyle w:val="normaltextrun"/>
          <w:rFonts w:ascii="Arial" w:hAnsi="Arial" w:cs="Arial"/>
          <w:sz w:val="28"/>
          <w:szCs w:val="28"/>
        </w:rPr>
        <w:t>concern was expressed before the growth of</w:t>
      </w:r>
      <w:r w:rsidRPr="005E40B4" w:rsidR="00C76694">
        <w:rPr>
          <w:rStyle w:val="normaltextrun"/>
          <w:rFonts w:ascii="Arial" w:hAnsi="Arial" w:cs="Arial"/>
          <w:sz w:val="28"/>
          <w:szCs w:val="28"/>
          <w:lang w:val="en-GB"/>
        </w:rPr>
        <w:t xml:space="preserve"> the internet, which has enabled, as described by Clynes, the development of ‘a worldwide network of astrologers</w:t>
      </w:r>
      <w:r w:rsidRPr="005E40B4" w:rsidR="00350A7B">
        <w:rPr>
          <w:rStyle w:val="normaltextrun"/>
          <w:rFonts w:ascii="Arial" w:hAnsi="Arial" w:cs="Arial"/>
          <w:sz w:val="28"/>
          <w:szCs w:val="28"/>
          <w:lang w:val="en-GB"/>
        </w:rPr>
        <w:t>’</w:t>
      </w:r>
      <w:r w:rsidRPr="005E40B4" w:rsidR="00C76694">
        <w:rPr>
          <w:rStyle w:val="normaltextrun"/>
          <w:rFonts w:ascii="Arial" w:hAnsi="Arial" w:cs="Arial"/>
          <w:sz w:val="28"/>
          <w:szCs w:val="28"/>
          <w:lang w:val="en-GB"/>
        </w:rPr>
        <w:t>.</w:t>
      </w:r>
      <w:r w:rsidRPr="005E40B4" w:rsidR="00C76694">
        <w:rPr>
          <w:rStyle w:val="FootnoteReference"/>
          <w:rFonts w:ascii="Arial" w:hAnsi="Arial" w:cs="Arial"/>
          <w:sz w:val="28"/>
          <w:szCs w:val="28"/>
          <w:lang w:val="en-GB"/>
        </w:rPr>
        <w:footnoteReference w:id="73"/>
      </w:r>
      <w:r w:rsidRPr="005E40B4" w:rsidR="003F3258">
        <w:rPr>
          <w:rStyle w:val="normaltextrun"/>
          <w:rFonts w:ascii="Arial" w:hAnsi="Arial" w:cs="Arial"/>
          <w:sz w:val="28"/>
          <w:szCs w:val="28"/>
          <w:lang w:val="en-GB"/>
        </w:rPr>
        <w:t xml:space="preserve"> This development was also </w:t>
      </w:r>
      <w:r w:rsidRPr="005E40B4" w:rsidR="00CB24EF">
        <w:rPr>
          <w:rStyle w:val="normaltextrun"/>
          <w:rFonts w:ascii="Arial" w:hAnsi="Arial" w:cs="Arial"/>
          <w:sz w:val="28"/>
          <w:szCs w:val="28"/>
          <w:lang w:val="en-GB"/>
        </w:rPr>
        <w:lastRenderedPageBreak/>
        <w:t>addressed</w:t>
      </w:r>
      <w:r w:rsidRPr="005E40B4" w:rsidR="003F3258">
        <w:rPr>
          <w:rStyle w:val="normaltextrun"/>
          <w:rFonts w:ascii="Arial" w:hAnsi="Arial" w:cs="Arial"/>
          <w:sz w:val="28"/>
          <w:szCs w:val="28"/>
          <w:lang w:val="en-GB"/>
        </w:rPr>
        <w:t xml:space="preserve"> by Cameron Martin in </w:t>
      </w:r>
      <w:r w:rsidRPr="005E40B4" w:rsidR="004E1384">
        <w:rPr>
          <w:rStyle w:val="normaltextrun"/>
          <w:rFonts w:ascii="Arial" w:hAnsi="Arial" w:cs="Arial"/>
          <w:sz w:val="28"/>
          <w:szCs w:val="28"/>
          <w:lang w:val="en-GB"/>
        </w:rPr>
        <w:t>her</w:t>
      </w:r>
      <w:r w:rsidRPr="005E40B4" w:rsidR="003F3258">
        <w:rPr>
          <w:rStyle w:val="normaltextrun"/>
          <w:rFonts w:ascii="Arial" w:hAnsi="Arial" w:cs="Arial"/>
          <w:sz w:val="28"/>
          <w:szCs w:val="28"/>
          <w:lang w:val="en-GB"/>
        </w:rPr>
        <w:t xml:space="preserve"> </w:t>
      </w:r>
      <w:r w:rsidRPr="005E40B4" w:rsidR="009960B5">
        <w:rPr>
          <w:rStyle w:val="normaltextrun"/>
          <w:rFonts w:ascii="Arial" w:hAnsi="Arial" w:cs="Arial"/>
          <w:sz w:val="28"/>
          <w:szCs w:val="28"/>
          <w:lang w:val="en-GB"/>
        </w:rPr>
        <w:t xml:space="preserve">twenty </w:t>
      </w:r>
      <w:proofErr w:type="spellStart"/>
      <w:r w:rsidRPr="005E40B4" w:rsidR="009960B5">
        <w:rPr>
          <w:rStyle w:val="normaltextrun"/>
          <w:rFonts w:ascii="Arial" w:hAnsi="Arial" w:cs="Arial"/>
          <w:sz w:val="28"/>
          <w:szCs w:val="28"/>
          <w:lang w:val="en-GB"/>
        </w:rPr>
        <w:t>twenty</w:t>
      </w:r>
      <w:proofErr w:type="spellEnd"/>
      <w:r w:rsidRPr="005E40B4" w:rsidR="009960B5">
        <w:rPr>
          <w:rStyle w:val="normaltextrun"/>
          <w:rFonts w:ascii="Arial" w:hAnsi="Arial" w:cs="Arial"/>
          <w:sz w:val="28"/>
          <w:szCs w:val="28"/>
          <w:lang w:val="en-GB"/>
        </w:rPr>
        <w:t xml:space="preserve"> two </w:t>
      </w:r>
      <w:r w:rsidRPr="005E40B4" w:rsidR="003F3258">
        <w:rPr>
          <w:rStyle w:val="normaltextrun"/>
          <w:rFonts w:ascii="Arial" w:hAnsi="Arial" w:cs="Arial"/>
          <w:sz w:val="28"/>
          <w:szCs w:val="28"/>
          <w:lang w:val="en-GB"/>
        </w:rPr>
        <w:t xml:space="preserve">thesis, describing astrology as </w:t>
      </w:r>
      <w:r w:rsidRPr="00946C31" w:rsidR="003F3258">
        <w:rPr>
          <w:rStyle w:val="normaltextrun"/>
          <w:rFonts w:ascii="Arial" w:hAnsi="Arial" w:cs="Arial"/>
          <w:sz w:val="28"/>
          <w:szCs w:val="28"/>
          <w:lang w:val="en-GB"/>
        </w:rPr>
        <w:t>being ‘ubiquitous on social media … and mobile apps’.</w:t>
      </w:r>
      <w:r w:rsidRPr="00946C31" w:rsidR="003F3258">
        <w:rPr>
          <w:rStyle w:val="FootnoteReference"/>
          <w:rFonts w:ascii="Arial" w:hAnsi="Arial" w:cs="Arial"/>
          <w:sz w:val="28"/>
          <w:szCs w:val="28"/>
          <w:lang w:val="en-GB"/>
        </w:rPr>
        <w:footnoteReference w:id="74"/>
      </w:r>
      <w:r w:rsidRPr="00946C31" w:rsidR="00CE54A9">
        <w:rPr>
          <w:rStyle w:val="normaltextrun"/>
          <w:rFonts w:ascii="Arial" w:hAnsi="Arial" w:cs="Arial"/>
          <w:sz w:val="28"/>
          <w:szCs w:val="28"/>
          <w:lang w:val="en-GB"/>
        </w:rPr>
        <w:t xml:space="preserve"> </w:t>
      </w:r>
    </w:p>
    <w:p w:rsidRPr="009506B0" w:rsidR="00056DCB" w:rsidP="0065249D" w:rsidRDefault="00360648" w14:paraId="7668AAA6" w14:textId="4D5484BE">
      <w:pPr>
        <w:pStyle w:val="paragraph"/>
        <w:spacing w:line="360" w:lineRule="auto"/>
        <w:textAlignment w:val="baseline"/>
        <w:rPr>
          <w:rFonts w:ascii="Arial" w:hAnsi="Arial" w:cs="Arial"/>
          <w:sz w:val="28"/>
          <w:szCs w:val="28"/>
          <w:lang w:val="en-GB"/>
        </w:rPr>
      </w:pPr>
      <w:r w:rsidRPr="00946C31">
        <w:rPr>
          <w:rStyle w:val="normaltextrun"/>
          <w:rFonts w:ascii="Arial" w:hAnsi="Arial" w:cs="Arial"/>
          <w:sz w:val="28"/>
          <w:szCs w:val="28"/>
        </w:rPr>
        <w:t>Eccles’</w:t>
      </w:r>
      <w:r w:rsidRPr="00946C31" w:rsidR="0081642F">
        <w:rPr>
          <w:rStyle w:val="normaltextrun"/>
          <w:rFonts w:ascii="Arial" w:hAnsi="Arial" w:cs="Arial"/>
          <w:sz w:val="28"/>
          <w:szCs w:val="28"/>
        </w:rPr>
        <w:t xml:space="preserve"> view was </w:t>
      </w:r>
      <w:r w:rsidRPr="00946C31" w:rsidR="006F694D">
        <w:rPr>
          <w:rStyle w:val="normaltextrun"/>
          <w:rFonts w:ascii="Arial" w:hAnsi="Arial" w:cs="Arial"/>
          <w:sz w:val="28"/>
          <w:szCs w:val="28"/>
        </w:rPr>
        <w:t xml:space="preserve">also </w:t>
      </w:r>
      <w:r w:rsidRPr="00946C31" w:rsidR="0081642F">
        <w:rPr>
          <w:rStyle w:val="normaltextrun"/>
          <w:rFonts w:ascii="Arial" w:hAnsi="Arial" w:cs="Arial"/>
          <w:sz w:val="28"/>
          <w:szCs w:val="28"/>
        </w:rPr>
        <w:t xml:space="preserve">a stark contrast to that expressed by </w:t>
      </w:r>
      <w:r w:rsidRPr="00946C31" w:rsidR="00562332">
        <w:rPr>
          <w:rStyle w:val="normaltextrun"/>
          <w:rFonts w:ascii="Arial" w:hAnsi="Arial" w:cs="Arial"/>
          <w:sz w:val="28"/>
          <w:szCs w:val="28"/>
        </w:rPr>
        <w:t xml:space="preserve">some </w:t>
      </w:r>
      <w:r w:rsidRPr="00946C31" w:rsidR="0081642F">
        <w:rPr>
          <w:rStyle w:val="normaltextrun"/>
          <w:rFonts w:ascii="Arial" w:hAnsi="Arial" w:cs="Arial"/>
          <w:sz w:val="28"/>
          <w:szCs w:val="28"/>
        </w:rPr>
        <w:t>earlier astrologers, such as John Addey,</w:t>
      </w:r>
      <w:r w:rsidRPr="00946C31" w:rsidR="00062D93">
        <w:rPr>
          <w:rStyle w:val="normaltextrun"/>
          <w:rFonts w:ascii="Arial" w:hAnsi="Arial" w:cs="Arial"/>
          <w:sz w:val="28"/>
          <w:szCs w:val="28"/>
        </w:rPr>
        <w:t xml:space="preserve"> </w:t>
      </w:r>
      <w:r w:rsidRPr="00946C31" w:rsidR="005E63B8">
        <w:rPr>
          <w:rStyle w:val="normaltextrun"/>
          <w:rFonts w:ascii="Arial" w:hAnsi="Arial" w:cs="Arial"/>
          <w:sz w:val="28"/>
          <w:szCs w:val="28"/>
        </w:rPr>
        <w:t xml:space="preserve">a </w:t>
      </w:r>
      <w:r w:rsidRPr="00946C31" w:rsidR="00062D93">
        <w:rPr>
          <w:rStyle w:val="normaltextrun"/>
          <w:rFonts w:ascii="Arial" w:hAnsi="Arial" w:cs="Arial"/>
          <w:sz w:val="28"/>
          <w:szCs w:val="28"/>
        </w:rPr>
        <w:t xml:space="preserve">founding member </w:t>
      </w:r>
      <w:r w:rsidRPr="00946C31" w:rsidR="00893671">
        <w:rPr>
          <w:rStyle w:val="normaltextrun"/>
          <w:rFonts w:ascii="Arial" w:hAnsi="Arial" w:cs="Arial"/>
          <w:sz w:val="28"/>
          <w:szCs w:val="28"/>
        </w:rPr>
        <w:t>and president</w:t>
      </w:r>
      <w:r w:rsidRPr="00946C31" w:rsidR="00056DCB">
        <w:rPr>
          <w:rStyle w:val="normaltextrun"/>
          <w:rFonts w:ascii="Arial" w:hAnsi="Arial" w:cs="Arial"/>
          <w:sz w:val="28"/>
          <w:szCs w:val="28"/>
        </w:rPr>
        <w:t xml:space="preserve"> (1961-1973)</w:t>
      </w:r>
      <w:r w:rsidRPr="00946C31" w:rsidR="00893671">
        <w:rPr>
          <w:rStyle w:val="normaltextrun"/>
          <w:rFonts w:ascii="Arial" w:hAnsi="Arial" w:cs="Arial"/>
          <w:sz w:val="28"/>
          <w:szCs w:val="28"/>
        </w:rPr>
        <w:t xml:space="preserve"> </w:t>
      </w:r>
      <w:r w:rsidRPr="00946C31" w:rsidR="00062D93">
        <w:rPr>
          <w:rStyle w:val="normaltextrun"/>
          <w:rFonts w:ascii="Arial" w:hAnsi="Arial" w:cs="Arial"/>
          <w:sz w:val="28"/>
          <w:szCs w:val="28"/>
        </w:rPr>
        <w:t>of th</w:t>
      </w:r>
      <w:r w:rsidRPr="00946C31" w:rsidR="005E63B8">
        <w:rPr>
          <w:rStyle w:val="normaltextrun"/>
          <w:rFonts w:ascii="Arial" w:hAnsi="Arial" w:cs="Arial"/>
          <w:sz w:val="28"/>
          <w:szCs w:val="28"/>
        </w:rPr>
        <w:t xml:space="preserve">e Astrological Association of </w:t>
      </w:r>
      <w:r w:rsidRPr="00946C31" w:rsidR="006959EA">
        <w:rPr>
          <w:rStyle w:val="normaltextrun"/>
          <w:rFonts w:ascii="Arial" w:hAnsi="Arial" w:cs="Arial"/>
          <w:sz w:val="28"/>
          <w:szCs w:val="28"/>
        </w:rPr>
        <w:t xml:space="preserve">Great </w:t>
      </w:r>
      <w:r w:rsidRPr="00946C31" w:rsidR="004D0300">
        <w:rPr>
          <w:rStyle w:val="normaltextrun"/>
          <w:rFonts w:ascii="Arial" w:hAnsi="Arial" w:cs="Arial"/>
          <w:sz w:val="28"/>
          <w:szCs w:val="28"/>
        </w:rPr>
        <w:t>Britain, writing</w:t>
      </w:r>
      <w:r w:rsidRPr="00946C31" w:rsidR="0081642F">
        <w:rPr>
          <w:rStyle w:val="normaltextrun"/>
          <w:rFonts w:ascii="Arial" w:hAnsi="Arial" w:cs="Arial"/>
          <w:sz w:val="28"/>
          <w:szCs w:val="28"/>
        </w:rPr>
        <w:t xml:space="preserve"> in </w:t>
      </w:r>
      <w:r w:rsidRPr="00946C31" w:rsidR="00526D35">
        <w:rPr>
          <w:rStyle w:val="normaltextrun"/>
          <w:rFonts w:ascii="Arial" w:hAnsi="Arial" w:cs="Arial"/>
          <w:sz w:val="28"/>
          <w:szCs w:val="28"/>
        </w:rPr>
        <w:t>nineteen seventy</w:t>
      </w:r>
      <w:r w:rsidR="00946C31">
        <w:rPr>
          <w:rStyle w:val="normaltextrun"/>
          <w:rFonts w:ascii="Arial" w:hAnsi="Arial" w:cs="Arial"/>
          <w:sz w:val="28"/>
          <w:szCs w:val="28"/>
        </w:rPr>
        <w:t>-</w:t>
      </w:r>
      <w:r w:rsidRPr="00946C31" w:rsidR="00526D35">
        <w:rPr>
          <w:rStyle w:val="normaltextrun"/>
          <w:rFonts w:ascii="Arial" w:hAnsi="Arial" w:cs="Arial"/>
          <w:sz w:val="28"/>
          <w:szCs w:val="28"/>
        </w:rPr>
        <w:t>one</w:t>
      </w:r>
      <w:r w:rsidRPr="00946C31" w:rsidR="0081642F">
        <w:rPr>
          <w:rStyle w:val="normaltextrun"/>
          <w:rFonts w:ascii="Arial" w:hAnsi="Arial" w:cs="Arial"/>
          <w:sz w:val="28"/>
          <w:szCs w:val="28"/>
        </w:rPr>
        <w:t>, who felt that astrology was ‘</w:t>
      </w:r>
      <w:r w:rsidRPr="00946C31" w:rsidR="0081642F">
        <w:rPr>
          <w:rFonts w:ascii="Arial" w:hAnsi="Arial" w:cs="Arial"/>
          <w:sz w:val="28"/>
          <w:szCs w:val="28"/>
          <w:lang w:val="en-GB"/>
        </w:rPr>
        <w:t>evidently about to undergo a rebirth and a period of new growth’</w:t>
      </w:r>
      <w:r w:rsidRPr="00946C31" w:rsidR="0079493A">
        <w:rPr>
          <w:rFonts w:ascii="Arial" w:hAnsi="Arial" w:cs="Arial"/>
          <w:sz w:val="28"/>
          <w:szCs w:val="28"/>
          <w:lang w:val="en-GB"/>
        </w:rPr>
        <w:t>.</w:t>
      </w:r>
      <w:r w:rsidRPr="00946C31" w:rsidR="0079493A">
        <w:rPr>
          <w:rStyle w:val="FootnoteReference"/>
          <w:rFonts w:ascii="Arial" w:hAnsi="Arial" w:cs="Arial"/>
          <w:sz w:val="28"/>
          <w:szCs w:val="28"/>
          <w:lang w:val="en-GB"/>
        </w:rPr>
        <w:footnoteReference w:id="75"/>
      </w:r>
      <w:r w:rsidRPr="00946C31" w:rsidR="0079493A">
        <w:rPr>
          <w:rFonts w:ascii="Arial" w:hAnsi="Arial" w:cs="Arial"/>
          <w:sz w:val="28"/>
          <w:szCs w:val="28"/>
          <w:lang w:val="en-GB"/>
        </w:rPr>
        <w:t xml:space="preserve"> </w:t>
      </w:r>
      <w:r w:rsidRPr="00946C31" w:rsidR="0087507C">
        <w:rPr>
          <w:rFonts w:ascii="Arial" w:hAnsi="Arial" w:cs="Arial"/>
          <w:sz w:val="28"/>
          <w:szCs w:val="28"/>
          <w:lang w:val="en-GB"/>
        </w:rPr>
        <w:t xml:space="preserve">He was encouraged  by developments in </w:t>
      </w:r>
      <w:r w:rsidRPr="00946C31" w:rsidR="00257EDF">
        <w:rPr>
          <w:rFonts w:ascii="Arial" w:hAnsi="Arial" w:cs="Arial"/>
          <w:sz w:val="28"/>
          <w:szCs w:val="28"/>
          <w:lang w:val="en-GB"/>
        </w:rPr>
        <w:t>science which challenged a reductionist approach</w:t>
      </w:r>
      <w:r w:rsidRPr="00946C31" w:rsidR="000E1C63">
        <w:rPr>
          <w:rFonts w:ascii="Arial" w:hAnsi="Arial" w:cs="Arial"/>
          <w:sz w:val="28"/>
          <w:szCs w:val="28"/>
          <w:lang w:val="en-GB"/>
        </w:rPr>
        <w:t xml:space="preserve">, </w:t>
      </w:r>
      <w:r w:rsidRPr="00946C31" w:rsidR="00CE460D">
        <w:rPr>
          <w:rFonts w:ascii="Arial" w:hAnsi="Arial" w:cs="Arial"/>
          <w:sz w:val="28"/>
          <w:szCs w:val="28"/>
          <w:lang w:val="en-GB"/>
        </w:rPr>
        <w:t xml:space="preserve">and </w:t>
      </w:r>
      <w:r w:rsidRPr="00946C31" w:rsidR="00CB31C3">
        <w:rPr>
          <w:rFonts w:ascii="Arial" w:hAnsi="Arial" w:cs="Arial"/>
          <w:sz w:val="28"/>
          <w:szCs w:val="28"/>
          <w:lang w:val="en-GB"/>
        </w:rPr>
        <w:t>felt that</w:t>
      </w:r>
      <w:r w:rsidRPr="00946C31" w:rsidR="00985B34">
        <w:rPr>
          <w:rFonts w:ascii="Arial" w:hAnsi="Arial" w:cs="Arial"/>
          <w:sz w:val="28"/>
          <w:szCs w:val="28"/>
          <w:lang w:val="en-GB"/>
        </w:rPr>
        <w:t xml:space="preserve"> </w:t>
      </w:r>
      <w:r w:rsidRPr="00946C31" w:rsidR="004228C7">
        <w:rPr>
          <w:rFonts w:ascii="Arial" w:hAnsi="Arial" w:cs="Arial"/>
          <w:sz w:val="28"/>
          <w:szCs w:val="28"/>
          <w:lang w:val="en-GB"/>
        </w:rPr>
        <w:t xml:space="preserve">what he described as the recent ‘remarkable accumulation </w:t>
      </w:r>
      <w:r w:rsidRPr="00946C31" w:rsidR="00EE3573">
        <w:rPr>
          <w:rFonts w:ascii="Arial" w:hAnsi="Arial" w:cs="Arial"/>
          <w:sz w:val="28"/>
          <w:szCs w:val="28"/>
          <w:lang w:val="en-GB"/>
        </w:rPr>
        <w:t xml:space="preserve">of scientific results which point clearly to the relationship between natural </w:t>
      </w:r>
      <w:r w:rsidRPr="009506B0" w:rsidR="00EE3573">
        <w:rPr>
          <w:rFonts w:ascii="Arial" w:hAnsi="Arial" w:cs="Arial"/>
          <w:sz w:val="28"/>
          <w:szCs w:val="28"/>
          <w:lang w:val="en-GB"/>
        </w:rPr>
        <w:t xml:space="preserve">phenomena and </w:t>
      </w:r>
      <w:r w:rsidRPr="009506B0" w:rsidR="00E3226A">
        <w:rPr>
          <w:rFonts w:ascii="Arial" w:hAnsi="Arial" w:cs="Arial"/>
          <w:sz w:val="28"/>
          <w:szCs w:val="28"/>
          <w:lang w:val="en-GB"/>
        </w:rPr>
        <w:t xml:space="preserve">cosmic forces’ would </w:t>
      </w:r>
      <w:r w:rsidRPr="009506B0" w:rsidR="00B679D4">
        <w:rPr>
          <w:rFonts w:ascii="Arial" w:hAnsi="Arial" w:cs="Arial"/>
          <w:sz w:val="28"/>
          <w:szCs w:val="28"/>
          <w:lang w:val="en-GB"/>
        </w:rPr>
        <w:t xml:space="preserve">very quickly </w:t>
      </w:r>
      <w:r w:rsidRPr="009506B0" w:rsidR="00E3226A">
        <w:rPr>
          <w:rFonts w:ascii="Arial" w:hAnsi="Arial" w:cs="Arial"/>
          <w:sz w:val="28"/>
          <w:szCs w:val="28"/>
          <w:lang w:val="en-GB"/>
        </w:rPr>
        <w:t>result</w:t>
      </w:r>
      <w:r w:rsidRPr="009506B0" w:rsidR="008A3B0B">
        <w:rPr>
          <w:rFonts w:ascii="Arial" w:hAnsi="Arial" w:cs="Arial"/>
          <w:sz w:val="28"/>
          <w:szCs w:val="28"/>
          <w:lang w:val="en-GB"/>
        </w:rPr>
        <w:t xml:space="preserve"> in astrology taking </w:t>
      </w:r>
      <w:r w:rsidRPr="009506B0" w:rsidR="00CC17BE">
        <w:rPr>
          <w:rFonts w:ascii="Arial" w:hAnsi="Arial" w:cs="Arial"/>
          <w:sz w:val="28"/>
          <w:szCs w:val="28"/>
          <w:lang w:val="en-GB"/>
        </w:rPr>
        <w:t>‘an almost central role in scientific thought’.</w:t>
      </w:r>
      <w:r w:rsidRPr="009506B0" w:rsidR="00CC17BE">
        <w:rPr>
          <w:rStyle w:val="FootnoteReference"/>
          <w:rFonts w:ascii="Arial" w:hAnsi="Arial" w:cs="Arial"/>
          <w:sz w:val="28"/>
          <w:szCs w:val="28"/>
          <w:lang w:val="en-GB"/>
        </w:rPr>
        <w:footnoteReference w:id="76"/>
      </w:r>
    </w:p>
    <w:p w:rsidRPr="009506B0" w:rsidR="0065249D" w:rsidP="0065249D" w:rsidRDefault="00E1195F" w14:paraId="5C589FFB" w14:textId="4F818062">
      <w:pPr>
        <w:pStyle w:val="NormalWeb"/>
        <w:spacing w:before="0" w:beforeAutospacing="0" w:after="0" w:afterAutospacing="0" w:line="360" w:lineRule="auto"/>
        <w:rPr>
          <w:rFonts w:ascii="Arial" w:hAnsi="Arial" w:cs="Arial"/>
          <w:sz w:val="28"/>
          <w:szCs w:val="28"/>
          <w:lang w:val="en-GB"/>
        </w:rPr>
      </w:pPr>
      <w:r w:rsidRPr="009506B0">
        <w:rPr>
          <w:rFonts w:ascii="Arial" w:hAnsi="Arial" w:cs="Arial"/>
          <w:sz w:val="28"/>
          <w:szCs w:val="28"/>
          <w:lang w:val="en-GB"/>
        </w:rPr>
        <w:t xml:space="preserve">The same optimism was shown by Charles Harvey, </w:t>
      </w:r>
      <w:r w:rsidRPr="009506B0" w:rsidR="002961B5">
        <w:rPr>
          <w:rFonts w:ascii="Arial" w:hAnsi="Arial" w:cs="Arial"/>
          <w:sz w:val="28"/>
          <w:szCs w:val="28"/>
          <w:lang w:val="en-GB"/>
        </w:rPr>
        <w:t xml:space="preserve">who also </w:t>
      </w:r>
      <w:r w:rsidRPr="009506B0" w:rsidR="00344CDB">
        <w:rPr>
          <w:rFonts w:ascii="Arial" w:hAnsi="Arial" w:cs="Arial"/>
          <w:sz w:val="28"/>
          <w:szCs w:val="28"/>
          <w:lang w:val="en-GB"/>
        </w:rPr>
        <w:t xml:space="preserve">held the post of </w:t>
      </w:r>
      <w:r w:rsidRPr="009506B0" w:rsidR="00FF28CF">
        <w:rPr>
          <w:rFonts w:ascii="Arial" w:hAnsi="Arial" w:cs="Arial"/>
          <w:sz w:val="28"/>
          <w:szCs w:val="28"/>
          <w:lang w:val="en-GB"/>
        </w:rPr>
        <w:t xml:space="preserve">president of the </w:t>
      </w:r>
      <w:r w:rsidRPr="009506B0" w:rsidR="00FF28CF">
        <w:rPr>
          <w:rStyle w:val="normaltextrun"/>
          <w:rFonts w:ascii="Arial" w:hAnsi="Arial" w:cs="Arial"/>
          <w:sz w:val="28"/>
          <w:szCs w:val="28"/>
        </w:rPr>
        <w:t>Astrological Association of Great Britain (</w:t>
      </w:r>
      <w:r w:rsidRPr="009506B0" w:rsidR="00BA2564">
        <w:rPr>
          <w:rStyle w:val="normaltextrun"/>
          <w:rFonts w:ascii="Arial" w:hAnsi="Arial" w:cs="Arial"/>
          <w:sz w:val="28"/>
          <w:szCs w:val="28"/>
        </w:rPr>
        <w:t>1972</w:t>
      </w:r>
      <w:r w:rsidRPr="009506B0" w:rsidR="00E01126">
        <w:rPr>
          <w:rStyle w:val="normaltextrun"/>
          <w:rFonts w:ascii="Arial" w:hAnsi="Arial" w:cs="Arial"/>
          <w:sz w:val="28"/>
          <w:szCs w:val="28"/>
        </w:rPr>
        <w:t>-199</w:t>
      </w:r>
      <w:r w:rsidRPr="009506B0" w:rsidR="00F71245">
        <w:rPr>
          <w:rStyle w:val="normaltextrun"/>
          <w:rFonts w:ascii="Arial" w:hAnsi="Arial" w:cs="Arial"/>
          <w:sz w:val="28"/>
          <w:szCs w:val="28"/>
        </w:rPr>
        <w:t>4</w:t>
      </w:r>
      <w:r w:rsidRPr="009506B0" w:rsidR="00E01126">
        <w:rPr>
          <w:rStyle w:val="normaltextrun"/>
          <w:rFonts w:ascii="Arial" w:hAnsi="Arial" w:cs="Arial"/>
          <w:sz w:val="28"/>
          <w:szCs w:val="28"/>
        </w:rPr>
        <w:t>)</w:t>
      </w:r>
      <w:r w:rsidRPr="009506B0" w:rsidR="000257F1">
        <w:rPr>
          <w:rStyle w:val="normaltextrun"/>
          <w:rFonts w:ascii="Arial" w:hAnsi="Arial" w:cs="Arial"/>
          <w:sz w:val="28"/>
          <w:szCs w:val="28"/>
        </w:rPr>
        <w:t xml:space="preserve">, writing in </w:t>
      </w:r>
      <w:r w:rsidRPr="009506B0" w:rsidR="00526D35">
        <w:rPr>
          <w:rStyle w:val="normaltextrun"/>
          <w:rFonts w:ascii="Arial" w:hAnsi="Arial" w:cs="Arial"/>
          <w:sz w:val="28"/>
          <w:szCs w:val="28"/>
        </w:rPr>
        <w:t xml:space="preserve">nineteen </w:t>
      </w:r>
      <w:r w:rsidRPr="009506B0" w:rsidR="00183E77">
        <w:rPr>
          <w:rStyle w:val="normaltextrun"/>
          <w:rFonts w:ascii="Arial" w:hAnsi="Arial" w:cs="Arial"/>
          <w:sz w:val="28"/>
          <w:szCs w:val="28"/>
        </w:rPr>
        <w:t>eighty-one</w:t>
      </w:r>
      <w:r w:rsidRPr="009506B0" w:rsidR="000257F1">
        <w:rPr>
          <w:rStyle w:val="normaltextrun"/>
          <w:rFonts w:ascii="Arial" w:hAnsi="Arial" w:cs="Arial"/>
          <w:sz w:val="28"/>
          <w:szCs w:val="28"/>
        </w:rPr>
        <w:t xml:space="preserve"> </w:t>
      </w:r>
      <w:r w:rsidRPr="009506B0" w:rsidR="0065249D">
        <w:rPr>
          <w:rStyle w:val="normaltextrun"/>
          <w:rFonts w:ascii="Arial" w:hAnsi="Arial" w:cs="Arial"/>
          <w:sz w:val="28"/>
          <w:szCs w:val="28"/>
        </w:rPr>
        <w:t>that ‘</w:t>
      </w:r>
      <w:r w:rsidRPr="009506B0" w:rsidR="0065249D">
        <w:rPr>
          <w:rFonts w:ascii="Arial" w:hAnsi="Arial" w:cs="Arial"/>
          <w:sz w:val="28"/>
          <w:szCs w:val="28"/>
          <w:lang w:val="en-GB"/>
        </w:rPr>
        <w:t>A new revolution is about to burst upon the world: the astrological revolution’</w:t>
      </w:r>
      <w:r w:rsidRPr="009506B0" w:rsidR="0065249D">
        <w:rPr>
          <w:rFonts w:ascii="Calibri" w:hAnsi="Calibri" w:cs="Calibri"/>
          <w:sz w:val="32"/>
          <w:szCs w:val="32"/>
          <w:lang w:val="en-GB"/>
        </w:rPr>
        <w:t>.</w:t>
      </w:r>
      <w:r w:rsidRPr="009506B0" w:rsidR="00324ACE">
        <w:rPr>
          <w:rStyle w:val="FootnoteReference"/>
          <w:rFonts w:ascii="Calibri" w:hAnsi="Calibri" w:cs="Calibri"/>
          <w:sz w:val="32"/>
          <w:szCs w:val="32"/>
          <w:lang w:val="en-GB"/>
        </w:rPr>
        <w:footnoteReference w:id="77"/>
      </w:r>
      <w:r w:rsidRPr="009506B0" w:rsidR="00D55D61">
        <w:rPr>
          <w:rFonts w:ascii="Calibri" w:hAnsi="Calibri" w:cs="Calibri"/>
          <w:sz w:val="32"/>
          <w:szCs w:val="32"/>
          <w:lang w:val="en-GB"/>
        </w:rPr>
        <w:t xml:space="preserve"> </w:t>
      </w:r>
      <w:r w:rsidRPr="009506B0" w:rsidR="00D55D61">
        <w:rPr>
          <w:rFonts w:ascii="Arial" w:hAnsi="Arial" w:cs="Arial"/>
          <w:sz w:val="28"/>
          <w:szCs w:val="28"/>
          <w:lang w:val="en-GB"/>
        </w:rPr>
        <w:t xml:space="preserve">Both of these </w:t>
      </w:r>
      <w:r w:rsidRPr="009506B0" w:rsidR="00BA43F0">
        <w:rPr>
          <w:rFonts w:ascii="Arial" w:hAnsi="Arial" w:cs="Arial"/>
          <w:sz w:val="28"/>
          <w:szCs w:val="28"/>
          <w:lang w:val="en-GB"/>
        </w:rPr>
        <w:t xml:space="preserve">eminent astrologers </w:t>
      </w:r>
      <w:r w:rsidRPr="009506B0" w:rsidR="00FC4D04">
        <w:rPr>
          <w:rFonts w:ascii="Arial" w:hAnsi="Arial" w:cs="Arial"/>
          <w:sz w:val="28"/>
          <w:szCs w:val="28"/>
          <w:lang w:val="en-GB"/>
        </w:rPr>
        <w:t xml:space="preserve">were excited and encouraged by </w:t>
      </w:r>
      <w:r w:rsidRPr="009506B0" w:rsidR="000A3A02">
        <w:rPr>
          <w:rFonts w:ascii="Arial" w:hAnsi="Arial" w:cs="Arial"/>
          <w:sz w:val="28"/>
          <w:szCs w:val="28"/>
          <w:lang w:val="en-GB"/>
        </w:rPr>
        <w:t xml:space="preserve">developments </w:t>
      </w:r>
      <w:r w:rsidRPr="009506B0" w:rsidR="000B1BBC">
        <w:rPr>
          <w:rFonts w:ascii="Arial" w:hAnsi="Arial" w:cs="Arial"/>
          <w:sz w:val="28"/>
          <w:szCs w:val="28"/>
          <w:lang w:val="en-GB"/>
        </w:rPr>
        <w:t xml:space="preserve">in science and </w:t>
      </w:r>
      <w:r w:rsidRPr="009506B0" w:rsidR="00703D7A">
        <w:rPr>
          <w:rFonts w:ascii="Arial" w:hAnsi="Arial" w:cs="Arial"/>
          <w:sz w:val="28"/>
          <w:szCs w:val="28"/>
          <w:lang w:val="en-GB"/>
        </w:rPr>
        <w:t>felt that</w:t>
      </w:r>
      <w:r w:rsidRPr="009506B0" w:rsidR="00450E31">
        <w:rPr>
          <w:rFonts w:ascii="Arial" w:hAnsi="Arial" w:cs="Arial"/>
          <w:sz w:val="28"/>
          <w:szCs w:val="28"/>
          <w:lang w:val="en-GB"/>
        </w:rPr>
        <w:t xml:space="preserve">, as Harvey </w:t>
      </w:r>
      <w:r w:rsidRPr="009506B0" w:rsidR="00703D7A">
        <w:rPr>
          <w:rFonts w:ascii="Arial" w:hAnsi="Arial" w:cs="Arial"/>
          <w:sz w:val="28"/>
          <w:szCs w:val="28"/>
          <w:lang w:val="en-GB"/>
        </w:rPr>
        <w:t>put it, astrology was ‘an idea whose time had come’.</w:t>
      </w:r>
      <w:r w:rsidRPr="009506B0" w:rsidR="00703D7A">
        <w:rPr>
          <w:rStyle w:val="FootnoteReference"/>
          <w:rFonts w:ascii="Arial" w:hAnsi="Arial" w:cs="Arial"/>
          <w:sz w:val="28"/>
          <w:szCs w:val="28"/>
          <w:lang w:val="en-GB"/>
        </w:rPr>
        <w:footnoteReference w:id="78"/>
      </w:r>
    </w:p>
    <w:p w:rsidR="00886C6A" w:rsidP="00C974EC" w:rsidRDefault="002131D6" w14:paraId="2C2985D6" w14:textId="53B651FF">
      <w:pPr>
        <w:pStyle w:val="paragraph"/>
        <w:spacing w:line="360" w:lineRule="auto"/>
        <w:textAlignment w:val="baseline"/>
        <w:rPr>
          <w:rStyle w:val="normaltextrun"/>
          <w:rFonts w:ascii="Arial" w:hAnsi="Arial" w:cs="Arial"/>
          <w:sz w:val="28"/>
          <w:szCs w:val="28"/>
        </w:rPr>
      </w:pPr>
      <w:r w:rsidRPr="009506B0">
        <w:rPr>
          <w:rStyle w:val="normaltextrun"/>
          <w:rFonts w:ascii="Arial" w:hAnsi="Arial" w:cs="Arial"/>
          <w:sz w:val="28"/>
          <w:szCs w:val="28"/>
        </w:rPr>
        <w:t>E</w:t>
      </w:r>
      <w:r w:rsidRPr="009506B0" w:rsidR="00F6391E">
        <w:rPr>
          <w:rStyle w:val="normaltextrun"/>
          <w:rFonts w:ascii="Arial" w:hAnsi="Arial" w:cs="Arial"/>
          <w:sz w:val="28"/>
          <w:szCs w:val="28"/>
        </w:rPr>
        <w:t xml:space="preserve">ccles, without foreknowledge of the impact the internet </w:t>
      </w:r>
      <w:r w:rsidRPr="009506B0" w:rsidR="000B3E04">
        <w:rPr>
          <w:rStyle w:val="normaltextrun"/>
          <w:rFonts w:ascii="Arial" w:hAnsi="Arial" w:cs="Arial"/>
          <w:sz w:val="28"/>
          <w:szCs w:val="28"/>
        </w:rPr>
        <w:t xml:space="preserve">and social media </w:t>
      </w:r>
      <w:r w:rsidRPr="009506B0" w:rsidR="00F6391E">
        <w:rPr>
          <w:rStyle w:val="normaltextrun"/>
          <w:rFonts w:ascii="Arial" w:hAnsi="Arial" w:cs="Arial"/>
          <w:sz w:val="28"/>
          <w:szCs w:val="28"/>
        </w:rPr>
        <w:t xml:space="preserve">would have, </w:t>
      </w:r>
      <w:r w:rsidRPr="009506B0" w:rsidR="0028237F">
        <w:rPr>
          <w:rStyle w:val="normaltextrun"/>
          <w:rFonts w:ascii="Arial" w:hAnsi="Arial" w:cs="Arial"/>
          <w:sz w:val="28"/>
          <w:szCs w:val="28"/>
        </w:rPr>
        <w:t xml:space="preserve">and perhaps disappointed that the promise </w:t>
      </w:r>
      <w:r w:rsidRPr="009506B0" w:rsidR="00EF5390">
        <w:rPr>
          <w:rStyle w:val="normaltextrun"/>
          <w:rFonts w:ascii="Arial" w:hAnsi="Arial" w:cs="Arial"/>
          <w:sz w:val="28"/>
          <w:szCs w:val="28"/>
        </w:rPr>
        <w:t xml:space="preserve">of astrology as </w:t>
      </w:r>
      <w:r w:rsidRPr="009506B0" w:rsidR="006D2FF1">
        <w:rPr>
          <w:rStyle w:val="normaltextrun"/>
          <w:rFonts w:ascii="Arial" w:hAnsi="Arial" w:cs="Arial"/>
          <w:sz w:val="28"/>
          <w:szCs w:val="28"/>
        </w:rPr>
        <w:t xml:space="preserve">a </w:t>
      </w:r>
      <w:r w:rsidRPr="009506B0" w:rsidR="00EF5390">
        <w:rPr>
          <w:rStyle w:val="normaltextrun"/>
          <w:rFonts w:ascii="Arial" w:hAnsi="Arial" w:cs="Arial"/>
          <w:sz w:val="28"/>
          <w:szCs w:val="28"/>
        </w:rPr>
        <w:t>validated and respectable</w:t>
      </w:r>
      <w:r w:rsidRPr="009506B0" w:rsidR="00DF7D46">
        <w:rPr>
          <w:rStyle w:val="normaltextrun"/>
          <w:rFonts w:ascii="Arial" w:hAnsi="Arial" w:cs="Arial"/>
          <w:sz w:val="28"/>
          <w:szCs w:val="28"/>
        </w:rPr>
        <w:t xml:space="preserve"> </w:t>
      </w:r>
      <w:r w:rsidRPr="009506B0" w:rsidR="006D2FF1">
        <w:rPr>
          <w:rStyle w:val="normaltextrun"/>
          <w:rFonts w:ascii="Arial" w:hAnsi="Arial" w:cs="Arial"/>
          <w:sz w:val="28"/>
          <w:szCs w:val="28"/>
        </w:rPr>
        <w:t xml:space="preserve">subject </w:t>
      </w:r>
      <w:r w:rsidRPr="009506B0" w:rsidR="00303BCC">
        <w:rPr>
          <w:rStyle w:val="normaltextrun"/>
          <w:rFonts w:ascii="Arial" w:hAnsi="Arial" w:cs="Arial"/>
          <w:sz w:val="28"/>
          <w:szCs w:val="28"/>
        </w:rPr>
        <w:t>felt</w:t>
      </w:r>
      <w:r w:rsidRPr="009506B0" w:rsidR="00DF7D46">
        <w:rPr>
          <w:rStyle w:val="normaltextrun"/>
          <w:rFonts w:ascii="Arial" w:hAnsi="Arial" w:cs="Arial"/>
          <w:sz w:val="28"/>
          <w:szCs w:val="28"/>
        </w:rPr>
        <w:t xml:space="preserve"> in the </w:t>
      </w:r>
      <w:r w:rsidRPr="009506B0" w:rsidR="00190486">
        <w:rPr>
          <w:rStyle w:val="normaltextrun"/>
          <w:rFonts w:ascii="Arial" w:hAnsi="Arial" w:cs="Arial"/>
          <w:sz w:val="28"/>
          <w:szCs w:val="28"/>
        </w:rPr>
        <w:t xml:space="preserve">nineteen </w:t>
      </w:r>
      <w:r w:rsidRPr="009506B0" w:rsidR="00190486">
        <w:rPr>
          <w:rStyle w:val="normaltextrun"/>
          <w:rFonts w:ascii="Arial" w:hAnsi="Arial" w:cs="Arial"/>
          <w:sz w:val="28"/>
          <w:szCs w:val="28"/>
        </w:rPr>
        <w:lastRenderedPageBreak/>
        <w:t>eighties</w:t>
      </w:r>
      <w:r w:rsidRPr="009506B0" w:rsidR="00DF7D46">
        <w:rPr>
          <w:rStyle w:val="normaltextrun"/>
          <w:rFonts w:ascii="Arial" w:hAnsi="Arial" w:cs="Arial"/>
          <w:sz w:val="28"/>
          <w:szCs w:val="28"/>
        </w:rPr>
        <w:t xml:space="preserve"> had not </w:t>
      </w:r>
      <w:r w:rsidRPr="009506B0" w:rsidR="00305784">
        <w:rPr>
          <w:rStyle w:val="normaltextrun"/>
          <w:rFonts w:ascii="Arial" w:hAnsi="Arial" w:cs="Arial"/>
          <w:sz w:val="28"/>
          <w:szCs w:val="28"/>
        </w:rPr>
        <w:t>occurred</w:t>
      </w:r>
      <w:r w:rsidRPr="009506B0" w:rsidR="00DF7D46">
        <w:rPr>
          <w:rStyle w:val="normaltextrun"/>
          <w:rFonts w:ascii="Arial" w:hAnsi="Arial" w:cs="Arial"/>
          <w:sz w:val="28"/>
          <w:szCs w:val="28"/>
        </w:rPr>
        <w:t xml:space="preserve">, </w:t>
      </w:r>
      <w:r w:rsidRPr="009506B0" w:rsidR="00F6391E">
        <w:rPr>
          <w:rStyle w:val="normaltextrun"/>
          <w:rFonts w:ascii="Arial" w:hAnsi="Arial" w:cs="Arial"/>
          <w:sz w:val="28"/>
          <w:szCs w:val="28"/>
        </w:rPr>
        <w:t xml:space="preserve">considered that the survival of astrology would depend on its being associated with other related movements, such as ecology. By eliminating other </w:t>
      </w:r>
      <w:r w:rsidRPr="009506B0" w:rsidR="00B82B95">
        <w:rPr>
          <w:rStyle w:val="normaltextrun"/>
          <w:rFonts w:ascii="Arial" w:hAnsi="Arial" w:cs="Arial"/>
          <w:sz w:val="28"/>
          <w:szCs w:val="28"/>
        </w:rPr>
        <w:t>possibilities,</w:t>
      </w:r>
      <w:r w:rsidRPr="009506B0" w:rsidR="00F6391E">
        <w:rPr>
          <w:rStyle w:val="normaltextrun"/>
          <w:rFonts w:ascii="Arial" w:hAnsi="Arial" w:cs="Arial"/>
          <w:sz w:val="28"/>
          <w:szCs w:val="28"/>
        </w:rPr>
        <w:t xml:space="preserve"> he concluded that there was ‘only one direction left for astrology: downwards, into the earth’.</w:t>
      </w:r>
      <w:r w:rsidRPr="009506B0" w:rsidR="00F6391E">
        <w:rPr>
          <w:rStyle w:val="FootnoteReference"/>
          <w:rFonts w:ascii="Arial" w:hAnsi="Arial" w:cs="Arial"/>
          <w:sz w:val="28"/>
          <w:szCs w:val="28"/>
        </w:rPr>
        <w:footnoteReference w:id="79"/>
      </w:r>
      <w:r w:rsidRPr="009506B0" w:rsidR="00F52303">
        <w:rPr>
          <w:rStyle w:val="normaltextrun"/>
          <w:rFonts w:ascii="Arial" w:hAnsi="Arial" w:cs="Arial"/>
          <w:sz w:val="28"/>
          <w:szCs w:val="28"/>
        </w:rPr>
        <w:t xml:space="preserve"> </w:t>
      </w:r>
      <w:r w:rsidRPr="009506B0" w:rsidR="00D2618C">
        <w:rPr>
          <w:rStyle w:val="normaltextrun"/>
          <w:rFonts w:ascii="Arial" w:hAnsi="Arial" w:cs="Arial"/>
          <w:sz w:val="28"/>
          <w:szCs w:val="28"/>
        </w:rPr>
        <w:t>He suggested that the new ‘earth sciences’ associated with the ecological crisis are ‘fertile soil indeed in which to re-plant astrology for the new millennium’.</w:t>
      </w:r>
      <w:r w:rsidRPr="009506B0" w:rsidR="00D2618C">
        <w:rPr>
          <w:rStyle w:val="FootnoteReference"/>
          <w:rFonts w:ascii="Arial" w:hAnsi="Arial" w:cs="Arial"/>
          <w:sz w:val="28"/>
          <w:szCs w:val="28"/>
        </w:rPr>
        <w:footnoteReference w:id="80"/>
      </w:r>
      <w:r w:rsidRPr="009506B0" w:rsidR="00D2618C">
        <w:rPr>
          <w:rStyle w:val="normaltextrun"/>
          <w:rFonts w:ascii="Arial" w:hAnsi="Arial" w:cs="Arial"/>
          <w:sz w:val="28"/>
          <w:szCs w:val="28"/>
        </w:rPr>
        <w:t xml:space="preserve"> </w:t>
      </w:r>
      <w:r w:rsidRPr="009506B0" w:rsidR="0002732C">
        <w:rPr>
          <w:rStyle w:val="normaltextrun"/>
          <w:rFonts w:ascii="Arial" w:hAnsi="Arial" w:cs="Arial"/>
          <w:sz w:val="28"/>
          <w:szCs w:val="28"/>
        </w:rPr>
        <w:t xml:space="preserve">This </w:t>
      </w:r>
      <w:r w:rsidRPr="009506B0" w:rsidR="004F79B4">
        <w:rPr>
          <w:rStyle w:val="normaltextrun"/>
          <w:rFonts w:ascii="Arial" w:hAnsi="Arial" w:cs="Arial"/>
          <w:sz w:val="28"/>
          <w:szCs w:val="28"/>
        </w:rPr>
        <w:t xml:space="preserve">suggests an awareness of the potential for a movement such as biodynamics to play a significant part in the survival of an astrological worldview. </w:t>
      </w:r>
      <w:r w:rsidRPr="009506B0" w:rsidR="00F27855">
        <w:rPr>
          <w:rStyle w:val="normaltextrun"/>
          <w:rFonts w:ascii="Arial" w:hAnsi="Arial" w:cs="Arial"/>
          <w:sz w:val="28"/>
          <w:szCs w:val="28"/>
        </w:rPr>
        <w:t xml:space="preserve">He also observed that the development of ecological awareness, and the popularity of some forms of paganism, may serve as ‘hosts’ for the continuing relevance and existence of </w:t>
      </w:r>
      <w:r w:rsidR="00F27855">
        <w:rPr>
          <w:rStyle w:val="normaltextrun"/>
          <w:rFonts w:ascii="Arial" w:hAnsi="Arial" w:cs="Arial"/>
          <w:sz w:val="28"/>
          <w:szCs w:val="28"/>
        </w:rPr>
        <w:t>astrology, writing that ‘neo-paganism revitalizes the compost of low magic and folklore which is nourishing for astrology’.</w:t>
      </w:r>
      <w:r w:rsidR="00F27855">
        <w:rPr>
          <w:rStyle w:val="FootnoteReference"/>
          <w:rFonts w:ascii="Arial" w:hAnsi="Arial" w:cs="Arial"/>
          <w:sz w:val="28"/>
          <w:szCs w:val="28"/>
        </w:rPr>
        <w:footnoteReference w:id="81"/>
      </w:r>
      <w:r w:rsidR="00300042">
        <w:rPr>
          <w:rStyle w:val="normaltextrun"/>
          <w:rFonts w:ascii="Arial" w:hAnsi="Arial" w:cs="Arial"/>
          <w:sz w:val="28"/>
          <w:szCs w:val="28"/>
        </w:rPr>
        <w:t xml:space="preserve"> </w:t>
      </w:r>
      <w:r w:rsidR="00E33AA3">
        <w:rPr>
          <w:rStyle w:val="normaltextrun"/>
          <w:rFonts w:ascii="Arial" w:hAnsi="Arial" w:cs="Arial"/>
          <w:sz w:val="28"/>
          <w:szCs w:val="28"/>
        </w:rPr>
        <w:t xml:space="preserve">He defined the criteria he felt such a host would need to fulfil, namely: </w:t>
      </w:r>
      <w:r w:rsidRPr="000E6C40" w:rsidR="002911FC">
        <w:rPr>
          <w:rFonts w:ascii="Arial" w:hAnsi="Arial" w:cs="Arial"/>
          <w:sz w:val="28"/>
          <w:szCs w:val="28"/>
          <w:lang w:val="en-GB"/>
        </w:rPr>
        <w:t>the ‘support, or at least respect’ of ‘the forms of astrology’, ’the apparent truths of astrology’, and ‘the higher philosophy of astrology’</w:t>
      </w:r>
      <w:r w:rsidR="005B4571">
        <w:rPr>
          <w:rFonts w:ascii="Arial" w:hAnsi="Arial" w:cs="Arial"/>
          <w:sz w:val="28"/>
          <w:szCs w:val="28"/>
          <w:lang w:val="en-GB"/>
        </w:rPr>
        <w:t>.</w:t>
      </w:r>
      <w:r w:rsidR="005B4571">
        <w:rPr>
          <w:rStyle w:val="FootnoteReference"/>
          <w:rFonts w:ascii="Arial" w:hAnsi="Arial" w:cs="Arial"/>
          <w:sz w:val="28"/>
          <w:szCs w:val="28"/>
          <w:lang w:val="en-GB"/>
        </w:rPr>
        <w:footnoteReference w:id="82"/>
      </w:r>
      <w:r w:rsidRPr="007B0DAD" w:rsidR="007B0DAD">
        <w:rPr>
          <w:rFonts w:ascii="Arial" w:hAnsi="Arial" w:cs="Arial"/>
          <w:sz w:val="28"/>
          <w:szCs w:val="28"/>
          <w:lang w:val="en-GB"/>
        </w:rPr>
        <w:t xml:space="preserve"> </w:t>
      </w:r>
      <w:r w:rsidR="007B0DAD">
        <w:rPr>
          <w:rFonts w:ascii="Arial" w:hAnsi="Arial" w:cs="Arial"/>
          <w:sz w:val="28"/>
          <w:szCs w:val="28"/>
          <w:lang w:val="en-GB"/>
        </w:rPr>
        <w:t>In chapter six the extent to which these criteria can apply to biodynamics is considered</w:t>
      </w:r>
    </w:p>
    <w:p w:rsidRPr="00C0344B" w:rsidR="00C0344B" w:rsidP="00C974EC" w:rsidRDefault="00C0344B" w14:paraId="7BC999DF" w14:textId="057AA715">
      <w:pPr>
        <w:pStyle w:val="paragraph"/>
        <w:spacing w:line="360" w:lineRule="auto"/>
        <w:textAlignment w:val="baseline"/>
        <w:rPr>
          <w:rStyle w:val="normaltextrun"/>
          <w:rFonts w:ascii="Arial" w:hAnsi="Arial" w:cs="Arial"/>
          <w:b/>
          <w:bCs/>
          <w:sz w:val="28"/>
          <w:szCs w:val="28"/>
        </w:rPr>
      </w:pPr>
      <w:r>
        <w:rPr>
          <w:rStyle w:val="normaltextrun"/>
          <w:rFonts w:ascii="Arial" w:hAnsi="Arial" w:cs="Arial"/>
          <w:b/>
          <w:bCs/>
          <w:sz w:val="28"/>
          <w:szCs w:val="28"/>
        </w:rPr>
        <w:t>Summary</w:t>
      </w:r>
    </w:p>
    <w:p w:rsidRPr="00445A98" w:rsidR="00BD5143" w:rsidP="00C974EC" w:rsidRDefault="00BD5143" w14:paraId="2AD630EF" w14:textId="604CD2A5">
      <w:pPr>
        <w:pStyle w:val="paragraph"/>
        <w:spacing w:line="360" w:lineRule="auto"/>
        <w:textAlignment w:val="baseline"/>
        <w:rPr>
          <w:rStyle w:val="normaltextrun"/>
          <w:rFonts w:ascii="Arial" w:hAnsi="Arial" w:cs="Arial"/>
          <w:color w:val="B2A1C7" w:themeColor="accent4" w:themeTint="99"/>
          <w:sz w:val="28"/>
          <w:szCs w:val="28"/>
        </w:rPr>
      </w:pPr>
      <w:r>
        <w:rPr>
          <w:rStyle w:val="normaltextrun"/>
          <w:rFonts w:ascii="Arial" w:hAnsi="Arial" w:cs="Arial"/>
          <w:sz w:val="28"/>
          <w:szCs w:val="28"/>
        </w:rPr>
        <w:t xml:space="preserve">This chapter </w:t>
      </w:r>
      <w:r w:rsidR="002124BE">
        <w:rPr>
          <w:rStyle w:val="normaltextrun"/>
          <w:rFonts w:ascii="Arial" w:hAnsi="Arial" w:cs="Arial"/>
          <w:sz w:val="28"/>
          <w:szCs w:val="28"/>
        </w:rPr>
        <w:t xml:space="preserve">discussed the </w:t>
      </w:r>
      <w:r w:rsidR="0057402E">
        <w:rPr>
          <w:rStyle w:val="normaltextrun"/>
          <w:rFonts w:ascii="Arial" w:hAnsi="Arial" w:cs="Arial"/>
          <w:sz w:val="28"/>
          <w:szCs w:val="28"/>
        </w:rPr>
        <w:t>issue of concern over the prospects for astrology of ongoing survival in the West</w:t>
      </w:r>
      <w:r w:rsidR="001C0BB3">
        <w:rPr>
          <w:rStyle w:val="normaltextrun"/>
          <w:rFonts w:ascii="Arial" w:hAnsi="Arial" w:cs="Arial"/>
          <w:sz w:val="28"/>
          <w:szCs w:val="28"/>
        </w:rPr>
        <w:t>, in the context of different categories of astrology</w:t>
      </w:r>
      <w:r w:rsidR="0057402E">
        <w:rPr>
          <w:rStyle w:val="normaltextrun"/>
          <w:rFonts w:ascii="Arial" w:hAnsi="Arial" w:cs="Arial"/>
          <w:sz w:val="28"/>
          <w:szCs w:val="28"/>
        </w:rPr>
        <w:t xml:space="preserve">. </w:t>
      </w:r>
      <w:r w:rsidR="006C33A9">
        <w:rPr>
          <w:rStyle w:val="normaltextrun"/>
          <w:rFonts w:ascii="Arial" w:hAnsi="Arial" w:cs="Arial"/>
          <w:sz w:val="28"/>
          <w:szCs w:val="28"/>
        </w:rPr>
        <w:t>Having been</w:t>
      </w:r>
      <w:r w:rsidR="00BD63FB">
        <w:rPr>
          <w:rStyle w:val="normaltextrun"/>
          <w:rFonts w:ascii="Arial" w:hAnsi="Arial" w:cs="Arial"/>
          <w:sz w:val="28"/>
          <w:szCs w:val="28"/>
        </w:rPr>
        <w:t xml:space="preserve"> under attack from many scientists since the eighteenth century</w:t>
      </w:r>
      <w:r w:rsidR="00363D25">
        <w:rPr>
          <w:rStyle w:val="normaltextrun"/>
          <w:rFonts w:ascii="Arial" w:hAnsi="Arial" w:cs="Arial"/>
          <w:sz w:val="28"/>
          <w:szCs w:val="28"/>
        </w:rPr>
        <w:t xml:space="preserve">, by the early twenty first century </w:t>
      </w:r>
      <w:r w:rsidR="002B71FB">
        <w:rPr>
          <w:rStyle w:val="normaltextrun"/>
          <w:rFonts w:ascii="Arial" w:hAnsi="Arial" w:cs="Arial"/>
          <w:sz w:val="28"/>
          <w:szCs w:val="28"/>
        </w:rPr>
        <w:t xml:space="preserve">Eccles considered that </w:t>
      </w:r>
      <w:r w:rsidR="008A0480">
        <w:rPr>
          <w:rStyle w:val="normaltextrun"/>
          <w:rFonts w:ascii="Arial" w:hAnsi="Arial" w:cs="Arial"/>
          <w:sz w:val="28"/>
          <w:szCs w:val="28"/>
        </w:rPr>
        <w:t xml:space="preserve">all categories were </w:t>
      </w:r>
      <w:r w:rsidR="002B71FB">
        <w:rPr>
          <w:rStyle w:val="normaltextrun"/>
          <w:rFonts w:ascii="Arial" w:hAnsi="Arial" w:cs="Arial"/>
          <w:sz w:val="28"/>
          <w:szCs w:val="28"/>
        </w:rPr>
        <w:t>at risk of extinction</w:t>
      </w:r>
      <w:r w:rsidR="008A0480">
        <w:rPr>
          <w:rStyle w:val="normaltextrun"/>
          <w:rFonts w:ascii="Arial" w:hAnsi="Arial" w:cs="Arial"/>
          <w:sz w:val="28"/>
          <w:szCs w:val="28"/>
        </w:rPr>
        <w:t>, although e</w:t>
      </w:r>
      <w:r w:rsidR="002428DB">
        <w:rPr>
          <w:rStyle w:val="normaltextrun"/>
          <w:rFonts w:ascii="Arial" w:hAnsi="Arial" w:cs="Arial"/>
          <w:sz w:val="28"/>
          <w:szCs w:val="28"/>
        </w:rPr>
        <w:t>arlier astrologers in the twentieth cent</w:t>
      </w:r>
      <w:r w:rsidR="001C0BB3">
        <w:rPr>
          <w:rStyle w:val="normaltextrun"/>
          <w:rFonts w:ascii="Arial" w:hAnsi="Arial" w:cs="Arial"/>
          <w:sz w:val="28"/>
          <w:szCs w:val="28"/>
        </w:rPr>
        <w:t xml:space="preserve">ury had </w:t>
      </w:r>
      <w:r w:rsidR="002428DB">
        <w:rPr>
          <w:rStyle w:val="normaltextrun"/>
          <w:rFonts w:ascii="Arial" w:hAnsi="Arial" w:cs="Arial"/>
          <w:sz w:val="28"/>
          <w:szCs w:val="28"/>
        </w:rPr>
        <w:t>entertained an entirely different view</w:t>
      </w:r>
      <w:r w:rsidR="001C0BB3">
        <w:rPr>
          <w:rStyle w:val="normaltextrun"/>
          <w:rFonts w:ascii="Arial" w:hAnsi="Arial" w:cs="Arial"/>
          <w:sz w:val="28"/>
          <w:szCs w:val="28"/>
        </w:rPr>
        <w:t xml:space="preserve">. </w:t>
      </w:r>
      <w:r w:rsidR="00A17AB3">
        <w:rPr>
          <w:rStyle w:val="normaltextrun"/>
          <w:rFonts w:ascii="Arial" w:hAnsi="Arial" w:cs="Arial"/>
          <w:sz w:val="28"/>
          <w:szCs w:val="28"/>
        </w:rPr>
        <w:t xml:space="preserve">Eccles’ conclusion that a host </w:t>
      </w:r>
      <w:r w:rsidR="00A029C0">
        <w:rPr>
          <w:rStyle w:val="normaltextrun"/>
          <w:rFonts w:ascii="Arial" w:hAnsi="Arial" w:cs="Arial"/>
          <w:sz w:val="28"/>
          <w:szCs w:val="28"/>
        </w:rPr>
        <w:t xml:space="preserve">would be required for the </w:t>
      </w:r>
      <w:r w:rsidR="00A029C0">
        <w:rPr>
          <w:rStyle w:val="normaltextrun"/>
          <w:rFonts w:ascii="Arial" w:hAnsi="Arial" w:cs="Arial"/>
          <w:sz w:val="28"/>
          <w:szCs w:val="28"/>
        </w:rPr>
        <w:lastRenderedPageBreak/>
        <w:t>continuance of astrology was described, with the proposed criteria for such a host.</w:t>
      </w:r>
    </w:p>
    <w:p w:rsidRPr="00445A98" w:rsidR="005B5BA7" w:rsidP="00C974EC" w:rsidRDefault="005B5BA7" w14:paraId="3C324A3B" w14:textId="35DFCCFD">
      <w:pPr>
        <w:pStyle w:val="paragraph"/>
        <w:spacing w:line="360" w:lineRule="auto"/>
        <w:textAlignment w:val="baseline"/>
        <w:rPr>
          <w:rStyle w:val="normaltextrun"/>
          <w:rFonts w:ascii="Arial" w:hAnsi="Arial" w:cs="Arial"/>
          <w:color w:val="C0504D" w:themeColor="accent2"/>
          <w:sz w:val="28"/>
          <w:szCs w:val="28"/>
          <w:lang w:val="en-GB"/>
        </w:rPr>
      </w:pPr>
    </w:p>
    <w:p w:rsidRPr="000E6C40" w:rsidR="001D693D" w:rsidP="0019286D" w:rsidRDefault="00746363" w14:paraId="6158777B" w14:textId="2CF80C80">
      <w:pPr>
        <w:pStyle w:val="paragraph"/>
        <w:spacing w:line="360" w:lineRule="auto"/>
        <w:textAlignment w:val="baseline"/>
      </w:pPr>
      <w:r w:rsidRPr="000E6C40">
        <w:rPr>
          <w:rStyle w:val="normaltextrun"/>
          <w:rFonts w:ascii="Arial" w:hAnsi="Arial" w:cs="Arial"/>
          <w:b/>
          <w:bCs/>
          <w:sz w:val="28"/>
          <w:szCs w:val="28"/>
        </w:rPr>
        <w:t xml:space="preserve">Chapter </w:t>
      </w:r>
      <w:proofErr w:type="gramStart"/>
      <w:r w:rsidRPr="000E6C40">
        <w:rPr>
          <w:rStyle w:val="normaltextrun"/>
          <w:rFonts w:ascii="Arial" w:hAnsi="Arial" w:cs="Arial"/>
          <w:b/>
          <w:bCs/>
          <w:sz w:val="28"/>
          <w:szCs w:val="28"/>
        </w:rPr>
        <w:t>6:</w:t>
      </w:r>
      <w:r w:rsidRPr="000E6C40" w:rsidR="00526800">
        <w:rPr>
          <w:rStyle w:val="normaltextrun"/>
          <w:rFonts w:ascii="Arial" w:hAnsi="Arial" w:cs="Arial"/>
          <w:b/>
          <w:bCs/>
          <w:sz w:val="28"/>
          <w:szCs w:val="28"/>
        </w:rPr>
        <w:t>–</w:t>
      </w:r>
      <w:proofErr w:type="gramEnd"/>
      <w:r w:rsidRPr="000E6C40" w:rsidR="00526800">
        <w:rPr>
          <w:rStyle w:val="normaltextrun"/>
          <w:rFonts w:ascii="Arial" w:hAnsi="Arial" w:cs="Arial"/>
          <w:b/>
          <w:bCs/>
          <w:sz w:val="28"/>
          <w:szCs w:val="28"/>
        </w:rPr>
        <w:t xml:space="preserve"> </w:t>
      </w:r>
      <w:r w:rsidRPr="000E6C40" w:rsidR="001851E5">
        <w:rPr>
          <w:rStyle w:val="normaltextrun"/>
          <w:rFonts w:ascii="Arial" w:hAnsi="Arial" w:cs="Arial"/>
          <w:b/>
          <w:bCs/>
          <w:sz w:val="28"/>
          <w:szCs w:val="28"/>
        </w:rPr>
        <w:t>3,</w:t>
      </w:r>
      <w:r w:rsidR="00CB5B9D">
        <w:rPr>
          <w:rStyle w:val="normaltextrun"/>
          <w:rFonts w:ascii="Arial" w:hAnsi="Arial" w:cs="Arial"/>
          <w:b/>
          <w:bCs/>
          <w:sz w:val="28"/>
          <w:szCs w:val="28"/>
        </w:rPr>
        <w:t>3</w:t>
      </w:r>
      <w:r w:rsidR="00E6051A">
        <w:rPr>
          <w:rStyle w:val="normaltextrun"/>
          <w:rFonts w:ascii="Arial" w:hAnsi="Arial" w:cs="Arial"/>
          <w:b/>
          <w:bCs/>
          <w:sz w:val="28"/>
          <w:szCs w:val="28"/>
        </w:rPr>
        <w:t>9</w:t>
      </w:r>
      <w:r w:rsidR="00D72675">
        <w:rPr>
          <w:rStyle w:val="normaltextrun"/>
          <w:rFonts w:ascii="Arial" w:hAnsi="Arial" w:cs="Arial"/>
          <w:b/>
          <w:bCs/>
          <w:sz w:val="28"/>
          <w:szCs w:val="28"/>
        </w:rPr>
        <w:t>9</w:t>
      </w:r>
    </w:p>
    <w:p w:rsidRPr="000E6C40" w:rsidR="004D55DD" w:rsidP="004D55DD" w:rsidRDefault="00EA68BB" w14:paraId="36FFAF6D" w14:textId="47D45C61">
      <w:pPr>
        <w:pStyle w:val="paragraph"/>
        <w:spacing w:line="360" w:lineRule="auto"/>
        <w:textAlignment w:val="baseline"/>
        <w:rPr>
          <w:rStyle w:val="normaltextrun"/>
          <w:rFonts w:ascii="Arial" w:hAnsi="Arial" w:cs="Arial"/>
          <w:sz w:val="28"/>
          <w:szCs w:val="28"/>
          <w:lang w:val="en-GB"/>
        </w:rPr>
      </w:pPr>
      <w:r w:rsidRPr="000E6C40">
        <w:rPr>
          <w:rStyle w:val="normaltextrun"/>
          <w:rFonts w:ascii="Arial" w:hAnsi="Arial" w:cs="Arial"/>
          <w:sz w:val="28"/>
          <w:szCs w:val="28"/>
          <w:lang w:val="en-GB"/>
        </w:rPr>
        <w:t>Further details of the ways that astrology can be found in the biodynamic system are discussed below. They include the basic philosophy which holds that there is a close relationship between events on earth and the cosmos as a whole, use of the calendar of lunar and planetary movements around the zodiac and the relationships between planets (aspects), and alchemical reasoning for the making of the preparations.</w:t>
      </w:r>
      <w:r w:rsidRPr="000E6C40" w:rsidR="00774EF2">
        <w:rPr>
          <w:rStyle w:val="normaltextrun"/>
          <w:rFonts w:ascii="Arial" w:hAnsi="Arial" w:cs="Arial"/>
          <w:sz w:val="28"/>
          <w:szCs w:val="28"/>
          <w:lang w:val="en-GB"/>
        </w:rPr>
        <w:t xml:space="preserve"> </w:t>
      </w:r>
      <w:r w:rsidRPr="000E6C40" w:rsidR="00A074DB">
        <w:rPr>
          <w:rStyle w:val="normaltextrun"/>
          <w:rFonts w:ascii="Arial" w:hAnsi="Arial" w:cs="Arial"/>
          <w:sz w:val="28"/>
          <w:szCs w:val="28"/>
          <w:lang w:val="en-GB"/>
        </w:rPr>
        <w:t>This includes a</w:t>
      </w:r>
      <w:r w:rsidRPr="000E6C40" w:rsidR="00EF05FC">
        <w:rPr>
          <w:rStyle w:val="normaltextrun"/>
          <w:rFonts w:ascii="Arial" w:hAnsi="Arial" w:cs="Arial"/>
          <w:sz w:val="28"/>
          <w:szCs w:val="28"/>
          <w:lang w:val="en-GB"/>
        </w:rPr>
        <w:t xml:space="preserve"> consideration of whether biodynamics can be taken to fulfil Eccles’ criteria for a suitable host for astrology</w:t>
      </w:r>
      <w:r w:rsidRPr="000E6C40" w:rsidR="00774EF2">
        <w:rPr>
          <w:rStyle w:val="normaltextrun"/>
          <w:rFonts w:ascii="Arial" w:hAnsi="Arial" w:cs="Arial"/>
          <w:sz w:val="28"/>
          <w:szCs w:val="28"/>
          <w:lang w:val="en-GB"/>
        </w:rPr>
        <w:t>.</w:t>
      </w:r>
      <w:r w:rsidRPr="000E6C40" w:rsidR="001C37BB">
        <w:rPr>
          <w:rStyle w:val="normaltextrun"/>
          <w:rFonts w:ascii="Arial" w:hAnsi="Arial" w:cs="Arial"/>
          <w:sz w:val="28"/>
          <w:szCs w:val="28"/>
          <w:lang w:val="en-GB"/>
        </w:rPr>
        <w:t xml:space="preserve"> </w:t>
      </w:r>
    </w:p>
    <w:p w:rsidR="00090EC4" w:rsidP="00C974EC" w:rsidRDefault="00090EC4" w14:paraId="3E2D824B" w14:textId="4AFDEAAB">
      <w:pPr>
        <w:pStyle w:val="paragraph"/>
        <w:spacing w:line="360" w:lineRule="auto"/>
        <w:textAlignment w:val="baseline"/>
        <w:rPr>
          <w:rStyle w:val="normaltextrun"/>
          <w:rFonts w:ascii="Arial" w:hAnsi="Arial" w:cs="Arial"/>
          <w:sz w:val="28"/>
          <w:szCs w:val="28"/>
          <w:lang w:val="en-GB"/>
        </w:rPr>
      </w:pPr>
      <w:r w:rsidRPr="000E6C40">
        <w:rPr>
          <w:rStyle w:val="normaltextrun"/>
          <w:rFonts w:ascii="Arial" w:hAnsi="Arial" w:cs="Arial"/>
          <w:b/>
          <w:bCs/>
          <w:sz w:val="28"/>
          <w:szCs w:val="28"/>
        </w:rPr>
        <w:t>Astrology and Biodynamics</w:t>
      </w:r>
    </w:p>
    <w:p w:rsidRPr="000E6C40" w:rsidR="00C355A0" w:rsidP="00C974EC" w:rsidRDefault="001D693D" w14:paraId="032FC821" w14:textId="1B2A3B31">
      <w:pPr>
        <w:pStyle w:val="paragraph"/>
        <w:spacing w:line="360" w:lineRule="auto"/>
        <w:textAlignment w:val="baseline"/>
        <w:rPr>
          <w:rStyle w:val="normaltextrun"/>
          <w:rFonts w:ascii="Arial" w:hAnsi="Arial" w:cs="Arial"/>
          <w:sz w:val="28"/>
          <w:szCs w:val="28"/>
          <w:lang w:val="en-GB"/>
        </w:rPr>
      </w:pPr>
      <w:r w:rsidRPr="000E6C40">
        <w:rPr>
          <w:rStyle w:val="normaltextrun"/>
          <w:rFonts w:ascii="Arial" w:hAnsi="Arial" w:cs="Arial"/>
          <w:sz w:val="28"/>
          <w:szCs w:val="28"/>
          <w:lang w:val="en-GB"/>
        </w:rPr>
        <w:t xml:space="preserve">The biodynamic system places strong emphasis on the need to take </w:t>
      </w:r>
      <w:r w:rsidRPr="000E6C40" w:rsidR="00527557">
        <w:rPr>
          <w:rStyle w:val="normaltextrun"/>
          <w:rFonts w:ascii="Arial" w:hAnsi="Arial" w:cs="Arial"/>
          <w:sz w:val="28"/>
          <w:szCs w:val="28"/>
          <w:lang w:val="en-GB"/>
        </w:rPr>
        <w:t xml:space="preserve">(or refrain from) </w:t>
      </w:r>
      <w:r w:rsidRPr="000E6C40">
        <w:rPr>
          <w:rStyle w:val="normaltextrun"/>
          <w:rFonts w:ascii="Arial" w:hAnsi="Arial" w:cs="Arial"/>
          <w:sz w:val="28"/>
          <w:szCs w:val="28"/>
          <w:lang w:val="en-GB"/>
        </w:rPr>
        <w:t xml:space="preserve">action at times when the ‘cosmic forces’ streaming from the planets and the zodiac constellations are suitable. </w:t>
      </w:r>
      <w:r w:rsidRPr="000E6C40" w:rsidR="00CD7E29">
        <w:rPr>
          <w:rStyle w:val="normaltextrun"/>
          <w:rFonts w:ascii="Arial" w:hAnsi="Arial" w:cs="Arial"/>
          <w:sz w:val="28"/>
          <w:szCs w:val="28"/>
          <w:lang w:val="en-GB"/>
        </w:rPr>
        <w:t xml:space="preserve">Steiner himself referred to the </w:t>
      </w:r>
      <w:r w:rsidRPr="000E6C40" w:rsidR="008C2D1C">
        <w:rPr>
          <w:rStyle w:val="normaltextrun"/>
          <w:rFonts w:ascii="Arial" w:hAnsi="Arial" w:cs="Arial"/>
          <w:sz w:val="28"/>
          <w:szCs w:val="28"/>
          <w:lang w:val="en-GB"/>
        </w:rPr>
        <w:t xml:space="preserve">need for </w:t>
      </w:r>
      <w:r w:rsidRPr="000E6C40" w:rsidR="00CD7E29">
        <w:rPr>
          <w:rStyle w:val="normaltextrun"/>
          <w:rFonts w:ascii="Arial" w:hAnsi="Arial" w:cs="Arial"/>
          <w:sz w:val="28"/>
          <w:szCs w:val="28"/>
          <w:lang w:val="en-GB"/>
        </w:rPr>
        <w:t>‘</w:t>
      </w:r>
      <w:r w:rsidRPr="000E6C40" w:rsidR="008C2D1C">
        <w:rPr>
          <w:rStyle w:val="normaltextrun"/>
          <w:rFonts w:ascii="Arial" w:hAnsi="Arial" w:cs="Arial"/>
          <w:sz w:val="28"/>
          <w:szCs w:val="28"/>
          <w:lang w:val="en-GB"/>
        </w:rPr>
        <w:t xml:space="preserve">ideas that </w:t>
      </w:r>
      <w:r w:rsidRPr="000E6C40" w:rsidR="002569F0">
        <w:rPr>
          <w:rStyle w:val="normaltextrun"/>
          <w:rFonts w:ascii="Arial" w:hAnsi="Arial" w:cs="Arial"/>
          <w:sz w:val="28"/>
          <w:szCs w:val="28"/>
          <w:lang w:val="en-GB"/>
        </w:rPr>
        <w:t xml:space="preserve">reckon with the surrounding sphere of the </w:t>
      </w:r>
      <w:r w:rsidRPr="000E6C40" w:rsidR="00CD7E29">
        <w:rPr>
          <w:rStyle w:val="normaltextrun"/>
          <w:rFonts w:ascii="Arial" w:hAnsi="Arial" w:cs="Arial"/>
          <w:sz w:val="28"/>
          <w:szCs w:val="28"/>
          <w:lang w:val="en-GB"/>
        </w:rPr>
        <w:t>fixed stars</w:t>
      </w:r>
      <w:r w:rsidRPr="000E6C40" w:rsidR="004348EB">
        <w:rPr>
          <w:rStyle w:val="normaltextrun"/>
          <w:rFonts w:ascii="Arial" w:hAnsi="Arial" w:cs="Arial"/>
          <w:sz w:val="28"/>
          <w:szCs w:val="28"/>
          <w:lang w:val="en-GB"/>
        </w:rPr>
        <w:t>, notably the fixed stars</w:t>
      </w:r>
      <w:r w:rsidRPr="000E6C40" w:rsidR="00CD7E29">
        <w:rPr>
          <w:rStyle w:val="normaltextrun"/>
          <w:rFonts w:ascii="Arial" w:hAnsi="Arial" w:cs="Arial"/>
          <w:sz w:val="28"/>
          <w:szCs w:val="28"/>
          <w:lang w:val="en-GB"/>
        </w:rPr>
        <w:t xml:space="preserve"> of the Zodiac</w:t>
      </w:r>
      <w:r w:rsidRPr="000E6C40" w:rsidR="004348EB">
        <w:rPr>
          <w:rStyle w:val="normaltextrun"/>
          <w:rFonts w:ascii="Arial" w:hAnsi="Arial" w:cs="Arial"/>
          <w:sz w:val="28"/>
          <w:szCs w:val="28"/>
          <w:lang w:val="en-GB"/>
        </w:rPr>
        <w:t>’.</w:t>
      </w:r>
      <w:r w:rsidRPr="000E6C40" w:rsidR="004348EB">
        <w:rPr>
          <w:rStyle w:val="FootnoteReference"/>
          <w:rFonts w:ascii="Arial" w:hAnsi="Arial" w:cs="Arial"/>
          <w:sz w:val="28"/>
          <w:szCs w:val="28"/>
          <w:lang w:val="en-GB"/>
        </w:rPr>
        <w:footnoteReference w:id="83"/>
      </w:r>
      <w:r w:rsidRPr="000E6C40" w:rsidR="004348EB">
        <w:rPr>
          <w:rStyle w:val="normaltextrun"/>
          <w:rFonts w:ascii="Arial" w:hAnsi="Arial" w:cs="Arial"/>
          <w:sz w:val="28"/>
          <w:szCs w:val="28"/>
          <w:lang w:val="en-GB"/>
        </w:rPr>
        <w:t xml:space="preserve"> </w:t>
      </w:r>
      <w:r w:rsidRPr="000E6C40" w:rsidR="00BF3051">
        <w:rPr>
          <w:rStyle w:val="normaltextrun"/>
          <w:rFonts w:ascii="Arial" w:hAnsi="Arial" w:cs="Arial"/>
          <w:sz w:val="28"/>
          <w:szCs w:val="28"/>
          <w:lang w:val="en-GB"/>
        </w:rPr>
        <w:t>He gave some quite specific astronomical</w:t>
      </w:r>
      <w:r w:rsidRPr="000E6C40" w:rsidR="005E4FB4">
        <w:rPr>
          <w:rStyle w:val="normaltextrun"/>
          <w:rFonts w:ascii="Arial" w:hAnsi="Arial" w:cs="Arial"/>
          <w:sz w:val="28"/>
          <w:szCs w:val="28"/>
          <w:lang w:val="en-GB"/>
        </w:rPr>
        <w:t>/astrological instructions, such as ‘</w:t>
      </w:r>
      <w:r w:rsidRPr="000E6C40" w:rsidR="0082731B">
        <w:rPr>
          <w:rStyle w:val="normaltextrun"/>
          <w:rFonts w:ascii="Arial" w:hAnsi="Arial" w:cs="Arial"/>
          <w:sz w:val="28"/>
          <w:szCs w:val="28"/>
          <w:lang w:val="en-GB"/>
        </w:rPr>
        <w:t>obtain your mouse skin</w:t>
      </w:r>
      <w:proofErr w:type="gramStart"/>
      <w:r w:rsidRPr="000E6C40" w:rsidR="0082731B">
        <w:rPr>
          <w:rStyle w:val="normaltextrun"/>
          <w:rFonts w:ascii="Arial" w:hAnsi="Arial" w:cs="Arial"/>
          <w:sz w:val="28"/>
          <w:szCs w:val="28"/>
          <w:lang w:val="en-GB"/>
        </w:rPr>
        <w:t xml:space="preserve"> </w:t>
      </w:r>
      <w:r w:rsidR="00C46559">
        <w:rPr>
          <w:rStyle w:val="normaltextrun"/>
          <w:rFonts w:ascii="Arial" w:hAnsi="Arial" w:cs="Arial"/>
          <w:sz w:val="28"/>
          <w:szCs w:val="28"/>
          <w:lang w:val="en-GB"/>
        </w:rPr>
        <w:t>..</w:t>
      </w:r>
      <w:proofErr w:type="gramEnd"/>
      <w:r w:rsidRPr="000E6C40" w:rsidR="0082731B">
        <w:rPr>
          <w:rStyle w:val="normaltextrun"/>
          <w:rFonts w:ascii="Arial" w:hAnsi="Arial" w:cs="Arial"/>
          <w:sz w:val="28"/>
          <w:szCs w:val="28"/>
          <w:lang w:val="en-GB"/>
        </w:rPr>
        <w:t xml:space="preserve"> when Venus is in Scorpio</w:t>
      </w:r>
      <w:r w:rsidRPr="000E6C40" w:rsidR="00624329">
        <w:rPr>
          <w:rStyle w:val="normaltextrun"/>
          <w:rFonts w:ascii="Arial" w:hAnsi="Arial" w:cs="Arial"/>
          <w:sz w:val="28"/>
          <w:szCs w:val="28"/>
          <w:lang w:val="en-GB"/>
        </w:rPr>
        <w:t>’.</w:t>
      </w:r>
      <w:r w:rsidRPr="000E6C40" w:rsidR="00624329">
        <w:rPr>
          <w:rStyle w:val="FootnoteReference"/>
          <w:rFonts w:ascii="Arial" w:hAnsi="Arial" w:cs="Arial"/>
          <w:sz w:val="28"/>
          <w:szCs w:val="28"/>
          <w:lang w:val="en-GB"/>
        </w:rPr>
        <w:footnoteReference w:id="84"/>
      </w:r>
      <w:r w:rsidRPr="000E6C40" w:rsidR="00624329">
        <w:rPr>
          <w:rStyle w:val="normaltextrun"/>
          <w:rFonts w:ascii="Arial" w:hAnsi="Arial" w:cs="Arial"/>
          <w:sz w:val="28"/>
          <w:szCs w:val="28"/>
          <w:lang w:val="en-GB"/>
        </w:rPr>
        <w:t xml:space="preserve"> </w:t>
      </w:r>
      <w:r w:rsidRPr="000E6C40" w:rsidR="0087545D">
        <w:rPr>
          <w:rStyle w:val="normaltextrun"/>
          <w:rFonts w:ascii="Arial" w:hAnsi="Arial" w:cs="Arial"/>
          <w:sz w:val="28"/>
          <w:szCs w:val="28"/>
        </w:rPr>
        <w:t>While thus drawing on t</w:t>
      </w:r>
      <w:r w:rsidRPr="000E6C40" w:rsidR="00790484">
        <w:rPr>
          <w:rStyle w:val="normaltextrun"/>
          <w:rFonts w:ascii="Arial" w:hAnsi="Arial" w:cs="Arial"/>
          <w:sz w:val="28"/>
          <w:szCs w:val="28"/>
        </w:rPr>
        <w:t>raditional</w:t>
      </w:r>
      <w:r w:rsidRPr="000E6C40" w:rsidR="0087545D">
        <w:rPr>
          <w:rStyle w:val="normaltextrun"/>
          <w:rFonts w:ascii="Arial" w:hAnsi="Arial" w:cs="Arial"/>
          <w:sz w:val="28"/>
          <w:szCs w:val="28"/>
        </w:rPr>
        <w:t xml:space="preserve"> astrological knowledge in terms of zodiac </w:t>
      </w:r>
      <w:r w:rsidRPr="000E6C40" w:rsidR="00AB5EB3">
        <w:rPr>
          <w:rStyle w:val="normaltextrun"/>
          <w:rFonts w:ascii="Arial" w:hAnsi="Arial" w:cs="Arial"/>
          <w:sz w:val="28"/>
          <w:szCs w:val="28"/>
        </w:rPr>
        <w:t xml:space="preserve">signs and </w:t>
      </w:r>
      <w:r w:rsidRPr="000E6C40" w:rsidR="0087545D">
        <w:rPr>
          <w:rStyle w:val="normaltextrun"/>
          <w:rFonts w:ascii="Arial" w:hAnsi="Arial" w:cs="Arial"/>
          <w:sz w:val="28"/>
          <w:szCs w:val="28"/>
        </w:rPr>
        <w:t xml:space="preserve">constellations and planetary and lunar qualities, the biodynamic system </w:t>
      </w:r>
      <w:r w:rsidRPr="000E6C40" w:rsidR="004F791E">
        <w:rPr>
          <w:rStyle w:val="normaltextrun"/>
          <w:rFonts w:ascii="Arial" w:hAnsi="Arial" w:cs="Arial"/>
          <w:sz w:val="28"/>
          <w:szCs w:val="28"/>
        </w:rPr>
        <w:t xml:space="preserve">has </w:t>
      </w:r>
      <w:r w:rsidRPr="000E6C40" w:rsidR="009B75C9">
        <w:rPr>
          <w:rStyle w:val="normaltextrun"/>
          <w:rFonts w:ascii="Arial" w:hAnsi="Arial" w:cs="Arial"/>
          <w:sz w:val="28"/>
          <w:szCs w:val="28"/>
        </w:rPr>
        <w:t xml:space="preserve">also </w:t>
      </w:r>
      <w:r w:rsidRPr="000E6C40" w:rsidR="0087545D">
        <w:rPr>
          <w:rStyle w:val="normaltextrun"/>
          <w:rFonts w:ascii="Arial" w:hAnsi="Arial" w:cs="Arial"/>
          <w:sz w:val="28"/>
          <w:szCs w:val="28"/>
        </w:rPr>
        <w:t xml:space="preserve">developed new and very specific </w:t>
      </w:r>
      <w:r w:rsidRPr="000E6C40" w:rsidR="00D641F2">
        <w:rPr>
          <w:rStyle w:val="normaltextrun"/>
          <w:rFonts w:ascii="Arial" w:hAnsi="Arial" w:cs="Arial"/>
          <w:sz w:val="28"/>
          <w:szCs w:val="28"/>
        </w:rPr>
        <w:t>tec</w:t>
      </w:r>
      <w:r w:rsidRPr="000E6C40" w:rsidR="00425BE8">
        <w:rPr>
          <w:rStyle w:val="normaltextrun"/>
          <w:rFonts w:ascii="Arial" w:hAnsi="Arial" w:cs="Arial"/>
          <w:sz w:val="28"/>
          <w:szCs w:val="28"/>
        </w:rPr>
        <w:t xml:space="preserve">hniques and </w:t>
      </w:r>
      <w:r w:rsidRPr="000E6C40" w:rsidR="0087545D">
        <w:rPr>
          <w:rStyle w:val="normaltextrun"/>
          <w:rFonts w:ascii="Arial" w:hAnsi="Arial" w:cs="Arial"/>
          <w:sz w:val="28"/>
          <w:szCs w:val="28"/>
        </w:rPr>
        <w:t>methodolog</w:t>
      </w:r>
      <w:r w:rsidRPr="000E6C40" w:rsidR="007C391C">
        <w:rPr>
          <w:rStyle w:val="normaltextrun"/>
          <w:rFonts w:ascii="Arial" w:hAnsi="Arial" w:cs="Arial"/>
          <w:sz w:val="28"/>
          <w:szCs w:val="28"/>
        </w:rPr>
        <w:t>ies</w:t>
      </w:r>
      <w:r w:rsidRPr="000E6C40" w:rsidR="0087545D">
        <w:rPr>
          <w:rStyle w:val="normaltextrun"/>
          <w:rFonts w:ascii="Arial" w:hAnsi="Arial" w:cs="Arial"/>
          <w:sz w:val="28"/>
          <w:szCs w:val="28"/>
        </w:rPr>
        <w:t xml:space="preserve"> of its own. Th</w:t>
      </w:r>
      <w:r w:rsidRPr="000E6C40" w:rsidR="00CB2BD0">
        <w:rPr>
          <w:rStyle w:val="normaltextrun"/>
          <w:rFonts w:ascii="Arial" w:hAnsi="Arial" w:cs="Arial"/>
          <w:sz w:val="28"/>
          <w:szCs w:val="28"/>
        </w:rPr>
        <w:t>ese</w:t>
      </w:r>
      <w:r w:rsidRPr="000E6C40" w:rsidR="0087545D">
        <w:rPr>
          <w:rStyle w:val="normaltextrun"/>
          <w:rFonts w:ascii="Arial" w:hAnsi="Arial" w:cs="Arial"/>
          <w:sz w:val="28"/>
          <w:szCs w:val="28"/>
        </w:rPr>
        <w:t xml:space="preserve"> relate the </w:t>
      </w:r>
      <w:r w:rsidRPr="000E6C40" w:rsidR="00BD74AF">
        <w:rPr>
          <w:rStyle w:val="normaltextrun"/>
          <w:rFonts w:ascii="Arial" w:hAnsi="Arial" w:cs="Arial"/>
          <w:sz w:val="28"/>
          <w:szCs w:val="28"/>
        </w:rPr>
        <w:t xml:space="preserve">traditional </w:t>
      </w:r>
      <w:r w:rsidRPr="000E6C40" w:rsidR="0087545D">
        <w:rPr>
          <w:rStyle w:val="normaltextrun"/>
          <w:rFonts w:ascii="Arial" w:hAnsi="Arial" w:cs="Arial"/>
          <w:sz w:val="28"/>
          <w:szCs w:val="28"/>
        </w:rPr>
        <w:t xml:space="preserve">elemental quality </w:t>
      </w:r>
      <w:r w:rsidRPr="000E6C40" w:rsidR="0087545D">
        <w:rPr>
          <w:rStyle w:val="normaltextrun"/>
          <w:rFonts w:ascii="Arial" w:hAnsi="Arial" w:cs="Arial"/>
          <w:sz w:val="28"/>
          <w:szCs w:val="28"/>
        </w:rPr>
        <w:lastRenderedPageBreak/>
        <w:t xml:space="preserve">of the constellations, in terms of Fire, Earth, Air and Water, to plants, by, for example, associating </w:t>
      </w:r>
      <w:r w:rsidRPr="000E6C40" w:rsidR="0066215F">
        <w:rPr>
          <w:rStyle w:val="normaltextrun"/>
          <w:rFonts w:ascii="Arial" w:hAnsi="Arial" w:cs="Arial"/>
          <w:sz w:val="28"/>
          <w:szCs w:val="28"/>
        </w:rPr>
        <w:t>Fire signs</w:t>
      </w:r>
      <w:r w:rsidR="009B0147">
        <w:rPr>
          <w:rStyle w:val="normaltextrun"/>
          <w:rFonts w:ascii="Arial" w:hAnsi="Arial" w:cs="Arial"/>
          <w:sz w:val="28"/>
          <w:szCs w:val="28"/>
        </w:rPr>
        <w:t xml:space="preserve"> (Aries, Leo and Sagittarius)</w:t>
      </w:r>
      <w:r w:rsidRPr="000E6C40" w:rsidR="0066215F">
        <w:rPr>
          <w:rStyle w:val="normaltextrun"/>
          <w:rFonts w:ascii="Arial" w:hAnsi="Arial" w:cs="Arial"/>
          <w:sz w:val="28"/>
          <w:szCs w:val="28"/>
        </w:rPr>
        <w:t xml:space="preserve"> </w:t>
      </w:r>
      <w:r w:rsidRPr="000E6C40" w:rsidR="0087545D">
        <w:rPr>
          <w:rStyle w:val="normaltextrun"/>
          <w:rFonts w:ascii="Arial" w:hAnsi="Arial" w:cs="Arial"/>
          <w:sz w:val="28"/>
          <w:szCs w:val="28"/>
        </w:rPr>
        <w:t xml:space="preserve">with fruit, and </w:t>
      </w:r>
      <w:r w:rsidRPr="000E6C40" w:rsidR="0066215F">
        <w:rPr>
          <w:rStyle w:val="normaltextrun"/>
          <w:rFonts w:ascii="Arial" w:hAnsi="Arial" w:cs="Arial"/>
          <w:sz w:val="28"/>
          <w:szCs w:val="28"/>
        </w:rPr>
        <w:t>E</w:t>
      </w:r>
      <w:r w:rsidRPr="000E6C40" w:rsidR="00B57DCD">
        <w:rPr>
          <w:rStyle w:val="normaltextrun"/>
          <w:rFonts w:ascii="Arial" w:hAnsi="Arial" w:cs="Arial"/>
          <w:sz w:val="28"/>
          <w:szCs w:val="28"/>
        </w:rPr>
        <w:t>arth signs</w:t>
      </w:r>
      <w:r w:rsidR="009B0147">
        <w:rPr>
          <w:rStyle w:val="normaltextrun"/>
          <w:rFonts w:ascii="Arial" w:hAnsi="Arial" w:cs="Arial"/>
          <w:sz w:val="28"/>
          <w:szCs w:val="28"/>
        </w:rPr>
        <w:t xml:space="preserve"> (Taurus, Virgo and Capricorn)</w:t>
      </w:r>
      <w:r w:rsidRPr="000E6C40" w:rsidR="00B57DCD">
        <w:rPr>
          <w:rStyle w:val="normaltextrun"/>
          <w:rFonts w:ascii="Arial" w:hAnsi="Arial" w:cs="Arial"/>
          <w:sz w:val="28"/>
          <w:szCs w:val="28"/>
        </w:rPr>
        <w:t xml:space="preserve"> </w:t>
      </w:r>
      <w:r w:rsidRPr="000E6C40" w:rsidR="0087545D">
        <w:rPr>
          <w:rStyle w:val="normaltextrun"/>
          <w:rFonts w:ascii="Arial" w:hAnsi="Arial" w:cs="Arial"/>
          <w:sz w:val="28"/>
          <w:szCs w:val="28"/>
        </w:rPr>
        <w:t>with roots. Maria Thun</w:t>
      </w:r>
      <w:r w:rsidRPr="000E6C40" w:rsidR="00054CBA">
        <w:rPr>
          <w:rStyle w:val="normaltextrun"/>
          <w:rFonts w:ascii="Arial" w:hAnsi="Arial" w:cs="Arial"/>
          <w:sz w:val="28"/>
          <w:szCs w:val="28"/>
        </w:rPr>
        <w:t xml:space="preserve"> (1922-2012)</w:t>
      </w:r>
      <w:r w:rsidRPr="000E6C40" w:rsidR="0087545D">
        <w:rPr>
          <w:rStyle w:val="normaltextrun"/>
          <w:rFonts w:ascii="Arial" w:hAnsi="Arial" w:cs="Arial"/>
          <w:sz w:val="28"/>
          <w:szCs w:val="28"/>
        </w:rPr>
        <w:t>, whose experimental work laid the foundation for</w:t>
      </w:r>
      <w:r w:rsidRPr="000E6C40" w:rsidR="005444A3">
        <w:rPr>
          <w:rStyle w:val="normaltextrun"/>
          <w:rFonts w:ascii="Arial" w:hAnsi="Arial" w:cs="Arial"/>
          <w:sz w:val="28"/>
          <w:szCs w:val="28"/>
        </w:rPr>
        <w:t xml:space="preserve"> much of</w:t>
      </w:r>
      <w:r w:rsidRPr="000E6C40" w:rsidR="0087545D">
        <w:rPr>
          <w:rStyle w:val="normaltextrun"/>
          <w:rFonts w:ascii="Arial" w:hAnsi="Arial" w:cs="Arial"/>
          <w:sz w:val="28"/>
          <w:szCs w:val="28"/>
        </w:rPr>
        <w:t xml:space="preserve"> the </w:t>
      </w:r>
      <w:r w:rsidRPr="000E6C40" w:rsidR="005444A3">
        <w:rPr>
          <w:rStyle w:val="normaltextrun"/>
          <w:rFonts w:ascii="Arial" w:hAnsi="Arial" w:cs="Arial"/>
          <w:sz w:val="28"/>
          <w:szCs w:val="28"/>
        </w:rPr>
        <w:t xml:space="preserve">current </w:t>
      </w:r>
      <w:r w:rsidRPr="000E6C40" w:rsidR="0087545D">
        <w:rPr>
          <w:rStyle w:val="normaltextrun"/>
          <w:rFonts w:ascii="Arial" w:hAnsi="Arial" w:cs="Arial"/>
          <w:sz w:val="28"/>
          <w:szCs w:val="28"/>
        </w:rPr>
        <w:t xml:space="preserve">biodynamic </w:t>
      </w:r>
      <w:r w:rsidRPr="000E6C40" w:rsidR="00483574">
        <w:rPr>
          <w:rStyle w:val="normaltextrun"/>
          <w:rFonts w:ascii="Arial" w:hAnsi="Arial" w:cs="Arial"/>
          <w:sz w:val="28"/>
          <w:szCs w:val="28"/>
        </w:rPr>
        <w:t>system</w:t>
      </w:r>
      <w:r w:rsidRPr="000E6C40" w:rsidR="0087545D">
        <w:rPr>
          <w:rStyle w:val="normaltextrun"/>
          <w:rFonts w:ascii="Arial" w:hAnsi="Arial" w:cs="Arial"/>
          <w:sz w:val="28"/>
          <w:szCs w:val="28"/>
        </w:rPr>
        <w:t xml:space="preserve"> of working with the constellations, wrote that ‘The moon and all the planets pass only in front of these particular constellations [of the zodiac]. As they do so, they mediate impulses to the earth</w:t>
      </w:r>
      <w:r w:rsidRPr="000E6C40" w:rsidR="00A05AAC">
        <w:rPr>
          <w:rStyle w:val="normaltextrun"/>
          <w:rFonts w:ascii="Arial" w:hAnsi="Arial" w:cs="Arial"/>
          <w:sz w:val="28"/>
          <w:szCs w:val="28"/>
        </w:rPr>
        <w:t>’.</w:t>
      </w:r>
      <w:r w:rsidRPr="000E6C40" w:rsidR="00A05AAC">
        <w:rPr>
          <w:rStyle w:val="FootnoteReference"/>
          <w:rFonts w:ascii="Arial" w:hAnsi="Arial" w:cs="Arial"/>
          <w:sz w:val="28"/>
          <w:szCs w:val="28"/>
        </w:rPr>
        <w:footnoteReference w:id="85"/>
      </w:r>
    </w:p>
    <w:p w:rsidRPr="000E6C40" w:rsidR="00C7402D" w:rsidP="00C974EC" w:rsidRDefault="001D693D" w14:paraId="62C42F3A" w14:textId="51CA8BE5">
      <w:pPr>
        <w:pStyle w:val="paragraph"/>
        <w:spacing w:line="360" w:lineRule="auto"/>
        <w:textAlignment w:val="baseline"/>
        <w:rPr>
          <w:rStyle w:val="normaltextrun"/>
          <w:rFonts w:ascii="Arial" w:hAnsi="Arial" w:cs="Arial"/>
          <w:sz w:val="28"/>
          <w:szCs w:val="28"/>
          <w:lang w:val="en-GB"/>
        </w:rPr>
      </w:pPr>
      <w:r w:rsidRPr="000E6C40">
        <w:rPr>
          <w:rStyle w:val="normaltextrun"/>
          <w:rFonts w:ascii="Arial" w:hAnsi="Arial" w:cs="Arial"/>
          <w:sz w:val="28"/>
          <w:szCs w:val="28"/>
          <w:lang w:val="en-GB"/>
        </w:rPr>
        <w:t xml:space="preserve">Pedro </w:t>
      </w:r>
      <w:proofErr w:type="spellStart"/>
      <w:r w:rsidRPr="000E6C40">
        <w:rPr>
          <w:rStyle w:val="normaltextrun"/>
          <w:rFonts w:ascii="Arial" w:hAnsi="Arial" w:cs="Arial"/>
          <w:sz w:val="28"/>
          <w:szCs w:val="28"/>
          <w:lang w:val="en-GB"/>
        </w:rPr>
        <w:t>Jovchelevich</w:t>
      </w:r>
      <w:proofErr w:type="spellEnd"/>
      <w:r w:rsidRPr="000E6C40">
        <w:rPr>
          <w:rStyle w:val="normaltextrun"/>
          <w:rFonts w:ascii="Arial" w:hAnsi="Arial" w:cs="Arial"/>
          <w:sz w:val="28"/>
          <w:szCs w:val="28"/>
          <w:lang w:val="en-GB"/>
        </w:rPr>
        <w:t xml:space="preserve"> of the Brazilian Association of Biodynamic Agriculture</w:t>
      </w:r>
      <w:r w:rsidR="00385C97">
        <w:rPr>
          <w:rStyle w:val="normaltextrun"/>
          <w:rFonts w:ascii="Arial" w:hAnsi="Arial" w:cs="Arial"/>
          <w:sz w:val="28"/>
          <w:szCs w:val="28"/>
          <w:lang w:val="en-GB"/>
        </w:rPr>
        <w:t xml:space="preserve">, in </w:t>
      </w:r>
      <w:r w:rsidR="002E75F3">
        <w:rPr>
          <w:rStyle w:val="normaltextrun"/>
          <w:rFonts w:ascii="Arial" w:hAnsi="Arial" w:cs="Arial"/>
          <w:i/>
          <w:iCs/>
          <w:sz w:val="28"/>
          <w:szCs w:val="28"/>
          <w:lang w:val="en-GB"/>
        </w:rPr>
        <w:t xml:space="preserve">Subtle </w:t>
      </w:r>
      <w:proofErr w:type="spellStart"/>
      <w:r w:rsidR="002E75F3">
        <w:rPr>
          <w:rStyle w:val="normaltextrun"/>
          <w:rFonts w:ascii="Arial" w:hAnsi="Arial" w:cs="Arial"/>
          <w:i/>
          <w:iCs/>
          <w:sz w:val="28"/>
          <w:szCs w:val="28"/>
          <w:lang w:val="en-GB"/>
        </w:rPr>
        <w:t>Agroecologies</w:t>
      </w:r>
      <w:proofErr w:type="spellEnd"/>
      <w:r w:rsidR="002E75F3">
        <w:rPr>
          <w:rStyle w:val="normaltextrun"/>
          <w:rFonts w:ascii="Arial" w:hAnsi="Arial" w:cs="Arial"/>
          <w:sz w:val="28"/>
          <w:szCs w:val="28"/>
          <w:lang w:val="en-GB"/>
        </w:rPr>
        <w:t>, edited by Julia Wright,</w:t>
      </w:r>
      <w:r w:rsidRPr="000E6C40">
        <w:rPr>
          <w:rStyle w:val="normaltextrun"/>
          <w:rFonts w:ascii="Arial" w:hAnsi="Arial" w:cs="Arial"/>
          <w:sz w:val="28"/>
          <w:szCs w:val="28"/>
          <w:lang w:val="en-GB"/>
        </w:rPr>
        <w:t xml:space="preserve"> pointed out </w:t>
      </w:r>
      <w:r w:rsidRPr="000E6C40" w:rsidR="0038196F">
        <w:rPr>
          <w:rStyle w:val="normaltextrun"/>
          <w:rFonts w:ascii="Arial" w:hAnsi="Arial" w:cs="Arial"/>
          <w:sz w:val="28"/>
          <w:szCs w:val="28"/>
          <w:lang w:val="en-GB"/>
        </w:rPr>
        <w:t>that ‘</w:t>
      </w:r>
      <w:r w:rsidRPr="000E6C40">
        <w:rPr>
          <w:rStyle w:val="normaltextrun"/>
          <w:rFonts w:ascii="Arial" w:hAnsi="Arial" w:cs="Arial"/>
          <w:sz w:val="28"/>
          <w:szCs w:val="28"/>
        </w:rPr>
        <w:t>Biodynamic agriculture revalues the common knowledge on using the phases of the Moon in agriculture and amplifies it, incorporating other rhythms of the Moon and the movement of planets related to agricultural activities in general’</w:t>
      </w:r>
      <w:r w:rsidRPr="000E6C40" w:rsidR="008031A4">
        <w:rPr>
          <w:rStyle w:val="normaltextrun"/>
          <w:rFonts w:ascii="Arial" w:hAnsi="Arial" w:cs="Arial"/>
          <w:sz w:val="28"/>
          <w:szCs w:val="28"/>
        </w:rPr>
        <w:t xml:space="preserve">, and </w:t>
      </w:r>
      <w:r w:rsidR="00510A23">
        <w:rPr>
          <w:rStyle w:val="normaltextrun"/>
          <w:rFonts w:ascii="Arial" w:hAnsi="Arial" w:cs="Arial"/>
          <w:sz w:val="28"/>
          <w:szCs w:val="28"/>
        </w:rPr>
        <w:t xml:space="preserve">Andrew </w:t>
      </w:r>
      <w:r w:rsidRPr="000E6C40" w:rsidR="008031A4">
        <w:rPr>
          <w:rStyle w:val="normaltextrun"/>
          <w:rFonts w:ascii="Arial" w:hAnsi="Arial" w:cs="Arial"/>
          <w:sz w:val="28"/>
          <w:szCs w:val="28"/>
        </w:rPr>
        <w:t xml:space="preserve">Lorand </w:t>
      </w:r>
      <w:r w:rsidRPr="000E6C40" w:rsidR="008C5BF1">
        <w:rPr>
          <w:rStyle w:val="normaltextrun"/>
          <w:rFonts w:ascii="Arial" w:hAnsi="Arial" w:cs="Arial"/>
          <w:sz w:val="28"/>
          <w:szCs w:val="28"/>
        </w:rPr>
        <w:t xml:space="preserve">wrote that ‘observing, studying, even researching the influences of celestial rhythms </w:t>
      </w:r>
      <w:r w:rsidRPr="000E6C40" w:rsidR="009D388F">
        <w:rPr>
          <w:rStyle w:val="normaltextrun"/>
          <w:rFonts w:ascii="Arial" w:hAnsi="Arial" w:cs="Arial"/>
          <w:sz w:val="28"/>
          <w:szCs w:val="28"/>
        </w:rPr>
        <w:t xml:space="preserve">on plant and animal life is considered an integral part of biodynamics and </w:t>
      </w:r>
      <w:r w:rsidRPr="000E6C40" w:rsidR="00AA40AF">
        <w:rPr>
          <w:rStyle w:val="normaltextrun"/>
          <w:rFonts w:ascii="Arial" w:hAnsi="Arial" w:cs="Arial"/>
          <w:sz w:val="28"/>
          <w:szCs w:val="28"/>
        </w:rPr>
        <w:t>.. “</w:t>
      </w:r>
      <w:proofErr w:type="gramStart"/>
      <w:r w:rsidRPr="000E6C40" w:rsidR="00AA40AF">
        <w:rPr>
          <w:rStyle w:val="normaltextrun"/>
          <w:rFonts w:ascii="Arial" w:hAnsi="Arial" w:cs="Arial"/>
          <w:sz w:val="28"/>
          <w:szCs w:val="28"/>
        </w:rPr>
        <w:t>good</w:t>
      </w:r>
      <w:proofErr w:type="gramEnd"/>
      <w:r w:rsidRPr="000E6C40" w:rsidR="00AA40AF">
        <w:rPr>
          <w:rStyle w:val="normaltextrun"/>
          <w:rFonts w:ascii="Arial" w:hAnsi="Arial" w:cs="Arial"/>
          <w:sz w:val="28"/>
          <w:szCs w:val="28"/>
        </w:rPr>
        <w:t xml:space="preserve"> farming practice”’</w:t>
      </w:r>
      <w:r w:rsidRPr="000E6C40">
        <w:rPr>
          <w:rStyle w:val="normaltextrun"/>
          <w:rFonts w:ascii="Arial" w:hAnsi="Arial" w:cs="Arial"/>
          <w:sz w:val="28"/>
          <w:szCs w:val="28"/>
        </w:rPr>
        <w:t>.</w:t>
      </w:r>
      <w:r w:rsidRPr="000E6C40" w:rsidR="0038196F">
        <w:rPr>
          <w:rStyle w:val="FootnoteReference"/>
          <w:rFonts w:ascii="Arial" w:hAnsi="Arial" w:cs="Arial"/>
          <w:sz w:val="28"/>
          <w:szCs w:val="28"/>
        </w:rPr>
        <w:footnoteReference w:id="86"/>
      </w:r>
      <w:r w:rsidRPr="000E6C40" w:rsidR="00425F8F">
        <w:rPr>
          <w:rStyle w:val="normaltextrun"/>
          <w:rFonts w:ascii="Arial" w:hAnsi="Arial" w:cs="Arial"/>
          <w:sz w:val="28"/>
          <w:szCs w:val="28"/>
        </w:rPr>
        <w:t xml:space="preserve"> </w:t>
      </w:r>
      <w:r w:rsidRPr="000E6C40" w:rsidR="00243387">
        <w:rPr>
          <w:rStyle w:val="normaltextrun"/>
          <w:rFonts w:ascii="Arial" w:hAnsi="Arial" w:cs="Arial"/>
          <w:sz w:val="28"/>
          <w:szCs w:val="28"/>
        </w:rPr>
        <w:t>T</w:t>
      </w:r>
      <w:r w:rsidRPr="000E6C40" w:rsidR="00243387">
        <w:rPr>
          <w:rStyle w:val="normaltextrun"/>
          <w:rFonts w:ascii="Arial" w:hAnsi="Arial" w:cs="Arial"/>
          <w:sz w:val="28"/>
          <w:szCs w:val="28"/>
          <w:lang w:val="en-GB"/>
        </w:rPr>
        <w:t xml:space="preserve">his suggests that the system can, at least in part, be considered astrological, as defined </w:t>
      </w:r>
      <w:r w:rsidR="008E188A">
        <w:rPr>
          <w:rStyle w:val="normaltextrun"/>
          <w:rFonts w:ascii="Arial" w:hAnsi="Arial" w:cs="Arial"/>
          <w:sz w:val="28"/>
          <w:szCs w:val="28"/>
          <w:lang w:val="en-GB"/>
        </w:rPr>
        <w:t xml:space="preserve">by Curry, </w:t>
      </w:r>
      <w:r w:rsidR="002328F2">
        <w:rPr>
          <w:rStyle w:val="normaltextrun"/>
          <w:rFonts w:ascii="Arial" w:hAnsi="Arial" w:cs="Arial"/>
          <w:sz w:val="28"/>
          <w:szCs w:val="28"/>
          <w:lang w:val="en-GB"/>
        </w:rPr>
        <w:t xml:space="preserve">stated in the Introduction. </w:t>
      </w:r>
      <w:r w:rsidRPr="002328F2" w:rsidR="00C55D6C">
        <w:rPr>
          <w:rStyle w:val="normaltextrun"/>
          <w:rFonts w:ascii="Arial" w:hAnsi="Arial" w:cs="Arial"/>
          <w:sz w:val="28"/>
          <w:szCs w:val="28"/>
          <w:lang w:val="en-GB"/>
        </w:rPr>
        <w:t xml:space="preserve">Campion </w:t>
      </w:r>
      <w:r w:rsidRPr="000E6C40" w:rsidR="00C55D6C">
        <w:rPr>
          <w:rStyle w:val="normaltextrun"/>
          <w:rFonts w:ascii="Arial" w:hAnsi="Arial" w:cs="Arial"/>
          <w:sz w:val="28"/>
          <w:szCs w:val="28"/>
          <w:lang w:val="en-GB"/>
        </w:rPr>
        <w:t xml:space="preserve">noted that </w:t>
      </w:r>
      <w:r w:rsidRPr="000E6C40" w:rsidR="00A12741">
        <w:rPr>
          <w:rStyle w:val="normaltextrun"/>
          <w:rFonts w:ascii="Arial" w:hAnsi="Arial" w:cs="Arial"/>
          <w:sz w:val="28"/>
          <w:szCs w:val="28"/>
          <w:lang w:val="en-GB"/>
        </w:rPr>
        <w:t>C</w:t>
      </w:r>
      <w:r w:rsidRPr="000E6C40" w:rsidR="00BC6A15">
        <w:rPr>
          <w:rStyle w:val="normaltextrun"/>
          <w:rFonts w:ascii="Arial" w:hAnsi="Arial" w:cs="Arial"/>
          <w:sz w:val="28"/>
          <w:szCs w:val="28"/>
          <w:lang w:val="en-GB"/>
        </w:rPr>
        <w:t xml:space="preserve">urry’s definition is very broad, and can </w:t>
      </w:r>
      <w:r w:rsidRPr="000E6C40" w:rsidR="00EF05FC">
        <w:rPr>
          <w:rStyle w:val="normaltextrun"/>
          <w:rFonts w:ascii="Arial" w:hAnsi="Arial" w:cs="Arial"/>
          <w:sz w:val="28"/>
          <w:szCs w:val="28"/>
          <w:lang w:val="en-GB"/>
        </w:rPr>
        <w:t>e</w:t>
      </w:r>
      <w:r w:rsidRPr="000E6C40" w:rsidR="00C55D6C">
        <w:rPr>
          <w:rStyle w:val="normaltextrun"/>
          <w:rFonts w:ascii="Arial" w:hAnsi="Arial" w:cs="Arial"/>
          <w:sz w:val="28"/>
          <w:szCs w:val="28"/>
          <w:lang w:val="en-GB"/>
        </w:rPr>
        <w:t>ncompass a range of activities including calendar construction and ‘inquiry into the cosmos which may use astrological symbolism or astronomical cycles’</w:t>
      </w:r>
      <w:r w:rsidRPr="000E6C40" w:rsidR="00054CBA">
        <w:rPr>
          <w:rStyle w:val="normaltextrun"/>
          <w:rFonts w:ascii="Arial" w:hAnsi="Arial" w:cs="Arial"/>
          <w:sz w:val="28"/>
          <w:szCs w:val="28"/>
          <w:lang w:val="en-GB"/>
        </w:rPr>
        <w:t xml:space="preserve">, which I </w:t>
      </w:r>
      <w:r w:rsidRPr="000E6C40" w:rsidR="002F5C3C">
        <w:rPr>
          <w:rStyle w:val="normaltextrun"/>
          <w:rFonts w:ascii="Arial" w:hAnsi="Arial" w:cs="Arial"/>
          <w:sz w:val="28"/>
          <w:szCs w:val="28"/>
          <w:lang w:val="en-GB"/>
        </w:rPr>
        <w:t>suggest</w:t>
      </w:r>
      <w:r w:rsidRPr="000E6C40" w:rsidR="00054CBA">
        <w:rPr>
          <w:rStyle w:val="normaltextrun"/>
          <w:rFonts w:ascii="Arial" w:hAnsi="Arial" w:cs="Arial"/>
          <w:sz w:val="28"/>
          <w:szCs w:val="28"/>
          <w:lang w:val="en-GB"/>
        </w:rPr>
        <w:t xml:space="preserve"> can be taken to include the approach </w:t>
      </w:r>
      <w:r w:rsidRPr="000E6C40" w:rsidR="00AC086C">
        <w:rPr>
          <w:rStyle w:val="normaltextrun"/>
          <w:rFonts w:ascii="Arial" w:hAnsi="Arial" w:cs="Arial"/>
          <w:sz w:val="28"/>
          <w:szCs w:val="28"/>
          <w:lang w:val="en-GB"/>
        </w:rPr>
        <w:t>taken by</w:t>
      </w:r>
      <w:r w:rsidRPr="000E6C40" w:rsidR="00054CBA">
        <w:rPr>
          <w:rStyle w:val="normaltextrun"/>
          <w:rFonts w:ascii="Arial" w:hAnsi="Arial" w:cs="Arial"/>
          <w:sz w:val="28"/>
          <w:szCs w:val="28"/>
          <w:lang w:val="en-GB"/>
        </w:rPr>
        <w:t xml:space="preserve"> biodynamics</w:t>
      </w:r>
      <w:r w:rsidRPr="000E6C40" w:rsidR="00C55D6C">
        <w:rPr>
          <w:rStyle w:val="normaltextrun"/>
          <w:rFonts w:ascii="Arial" w:hAnsi="Arial" w:cs="Arial"/>
          <w:sz w:val="28"/>
          <w:szCs w:val="28"/>
          <w:lang w:val="en-GB"/>
        </w:rPr>
        <w:t>.</w:t>
      </w:r>
      <w:r w:rsidRPr="000E6C40" w:rsidR="00C55D6C">
        <w:rPr>
          <w:rStyle w:val="FootnoteReference"/>
          <w:rFonts w:ascii="Arial" w:hAnsi="Arial" w:cs="Arial"/>
          <w:sz w:val="28"/>
          <w:szCs w:val="28"/>
          <w:lang w:val="en-GB"/>
        </w:rPr>
        <w:footnoteReference w:id="87"/>
      </w:r>
      <w:r w:rsidRPr="000E6C40" w:rsidR="00EE6D71">
        <w:rPr>
          <w:rStyle w:val="normaltextrun"/>
          <w:rFonts w:ascii="Arial" w:hAnsi="Arial" w:cs="Arial"/>
          <w:sz w:val="28"/>
          <w:szCs w:val="28"/>
          <w:lang w:val="en-GB"/>
        </w:rPr>
        <w:t xml:space="preserve"> </w:t>
      </w:r>
    </w:p>
    <w:p w:rsidRPr="000E6C40" w:rsidR="00AE09D6" w:rsidP="00C974EC" w:rsidRDefault="00C670FA" w14:paraId="7C145E8E" w14:textId="2AD6EC8F">
      <w:pPr>
        <w:pStyle w:val="paragraph"/>
        <w:spacing w:line="360" w:lineRule="auto"/>
        <w:textAlignment w:val="baseline"/>
        <w:rPr>
          <w:rStyle w:val="eop"/>
          <w:rFonts w:ascii="Arial" w:hAnsi="Arial" w:cs="Arial"/>
          <w:sz w:val="28"/>
          <w:szCs w:val="28"/>
        </w:rPr>
      </w:pPr>
      <w:r w:rsidRPr="000E6C40">
        <w:rPr>
          <w:rStyle w:val="normaltextrun"/>
          <w:rFonts w:ascii="Arial" w:hAnsi="Arial" w:cs="Arial"/>
          <w:sz w:val="28"/>
          <w:szCs w:val="28"/>
          <w:lang w:val="en-GB"/>
        </w:rPr>
        <w:lastRenderedPageBreak/>
        <w:t xml:space="preserve">Indeed, it could be argued that biodynamics as a system fulfils </w:t>
      </w:r>
      <w:r w:rsidRPr="000E6C40" w:rsidR="001974C0">
        <w:rPr>
          <w:rStyle w:val="normaltextrun"/>
          <w:rFonts w:ascii="Arial" w:hAnsi="Arial" w:cs="Arial"/>
          <w:sz w:val="28"/>
          <w:szCs w:val="28"/>
          <w:lang w:val="en-GB"/>
        </w:rPr>
        <w:t xml:space="preserve">all of </w:t>
      </w:r>
      <w:r w:rsidRPr="000E6C40">
        <w:rPr>
          <w:rStyle w:val="normaltextrun"/>
          <w:rFonts w:ascii="Arial" w:hAnsi="Arial" w:cs="Arial"/>
          <w:sz w:val="28"/>
          <w:szCs w:val="28"/>
          <w:lang w:val="en-GB"/>
        </w:rPr>
        <w:t xml:space="preserve">the criteria Eccles considered necessary for a suitable host for the continuance of astrology. </w:t>
      </w:r>
      <w:r w:rsidRPr="000E6C40" w:rsidR="00213228">
        <w:rPr>
          <w:rFonts w:ascii="Arial" w:hAnsi="Arial" w:cs="Arial"/>
          <w:sz w:val="28"/>
          <w:szCs w:val="28"/>
          <w:lang w:val="en-GB"/>
        </w:rPr>
        <w:t>These criteria</w:t>
      </w:r>
      <w:r w:rsidR="0084433D">
        <w:rPr>
          <w:rFonts w:ascii="Arial" w:hAnsi="Arial" w:cs="Arial"/>
          <w:sz w:val="28"/>
          <w:szCs w:val="28"/>
          <w:lang w:val="en-GB"/>
        </w:rPr>
        <w:t xml:space="preserve">, </w:t>
      </w:r>
      <w:r w:rsidR="00975466">
        <w:rPr>
          <w:rFonts w:ascii="Arial" w:hAnsi="Arial" w:cs="Arial"/>
          <w:sz w:val="28"/>
          <w:szCs w:val="28"/>
          <w:lang w:val="en-GB"/>
        </w:rPr>
        <w:t>listed in chapter five,</w:t>
      </w:r>
      <w:r w:rsidRPr="000E6C40" w:rsidR="00213228">
        <w:rPr>
          <w:rFonts w:ascii="Arial" w:hAnsi="Arial" w:cs="Arial"/>
          <w:sz w:val="28"/>
          <w:szCs w:val="28"/>
          <w:lang w:val="en-GB"/>
        </w:rPr>
        <w:t xml:space="preserve"> were the ‘support, or at least respect’ of ‘the forms of astrology’</w:t>
      </w:r>
      <w:r w:rsidR="00F17C56">
        <w:rPr>
          <w:rFonts w:ascii="Arial" w:hAnsi="Arial" w:cs="Arial"/>
          <w:sz w:val="28"/>
          <w:szCs w:val="28"/>
          <w:lang w:val="en-GB"/>
        </w:rPr>
        <w:t xml:space="preserve"> evident in the use of a biodynamic calendar</w:t>
      </w:r>
      <w:r w:rsidRPr="000E6C40" w:rsidR="00213228">
        <w:rPr>
          <w:rFonts w:ascii="Arial" w:hAnsi="Arial" w:cs="Arial"/>
          <w:sz w:val="28"/>
          <w:szCs w:val="28"/>
          <w:lang w:val="en-GB"/>
        </w:rPr>
        <w:t>, ’the apparent truths of astrology’</w:t>
      </w:r>
      <w:r w:rsidR="00F17C56">
        <w:rPr>
          <w:rFonts w:ascii="Arial" w:hAnsi="Arial" w:cs="Arial"/>
          <w:sz w:val="28"/>
          <w:szCs w:val="28"/>
          <w:lang w:val="en-GB"/>
        </w:rPr>
        <w:t xml:space="preserve">, which must </w:t>
      </w:r>
      <w:r w:rsidR="00FE7FD8">
        <w:rPr>
          <w:rFonts w:ascii="Arial" w:hAnsi="Arial" w:cs="Arial"/>
          <w:sz w:val="28"/>
          <w:szCs w:val="28"/>
          <w:lang w:val="en-GB"/>
        </w:rPr>
        <w:t xml:space="preserve">be in place in order to both follow the calendar and </w:t>
      </w:r>
      <w:r w:rsidR="008027D6">
        <w:rPr>
          <w:rFonts w:ascii="Arial" w:hAnsi="Arial" w:cs="Arial"/>
          <w:sz w:val="28"/>
          <w:szCs w:val="28"/>
          <w:lang w:val="en-GB"/>
        </w:rPr>
        <w:t>work with the preparations</w:t>
      </w:r>
      <w:r w:rsidRPr="000E6C40" w:rsidR="00213228">
        <w:rPr>
          <w:rFonts w:ascii="Arial" w:hAnsi="Arial" w:cs="Arial"/>
          <w:sz w:val="28"/>
          <w:szCs w:val="28"/>
          <w:lang w:val="en-GB"/>
        </w:rPr>
        <w:t>, and ‘the higher philosophy of astrology’</w:t>
      </w:r>
      <w:r w:rsidR="008027D6">
        <w:rPr>
          <w:rFonts w:ascii="Arial" w:hAnsi="Arial" w:cs="Arial"/>
          <w:sz w:val="28"/>
          <w:szCs w:val="28"/>
          <w:lang w:val="en-GB"/>
        </w:rPr>
        <w:t xml:space="preserve">, which </w:t>
      </w:r>
      <w:r w:rsidR="00822E0D">
        <w:rPr>
          <w:rFonts w:ascii="Arial" w:hAnsi="Arial" w:cs="Arial"/>
          <w:sz w:val="28"/>
          <w:szCs w:val="28"/>
          <w:lang w:val="en-GB"/>
        </w:rPr>
        <w:t>is shown by the fundamental worldview of a whole and inter</w:t>
      </w:r>
      <w:r w:rsidR="00744127">
        <w:rPr>
          <w:rFonts w:ascii="Arial" w:hAnsi="Arial" w:cs="Arial"/>
          <w:sz w:val="28"/>
          <w:szCs w:val="28"/>
          <w:lang w:val="en-GB"/>
        </w:rPr>
        <w:t>connected cosmos</w:t>
      </w:r>
      <w:r w:rsidRPr="000E6C40" w:rsidR="00213228">
        <w:rPr>
          <w:rFonts w:ascii="Arial" w:hAnsi="Arial" w:cs="Arial"/>
          <w:sz w:val="28"/>
          <w:szCs w:val="28"/>
          <w:lang w:val="en-GB"/>
        </w:rPr>
        <w:t>.</w:t>
      </w:r>
      <w:r w:rsidRPr="000E6C40" w:rsidR="00213228">
        <w:rPr>
          <w:rFonts w:ascii="Arial" w:hAnsi="Arial" w:cs="Arial"/>
          <w:sz w:val="28"/>
          <w:szCs w:val="28"/>
          <w:vertAlign w:val="superscript"/>
          <w:lang w:val="en-GB"/>
        </w:rPr>
        <w:footnoteReference w:id="88"/>
      </w:r>
      <w:r w:rsidRPr="000E6C40" w:rsidR="00213228">
        <w:rPr>
          <w:rFonts w:ascii="Arial" w:hAnsi="Arial" w:cs="Arial"/>
          <w:sz w:val="28"/>
          <w:szCs w:val="28"/>
          <w:lang w:val="en-GB"/>
        </w:rPr>
        <w:t xml:space="preserve"> </w:t>
      </w:r>
      <w:r w:rsidRPr="000E6C40" w:rsidR="00AE09D6">
        <w:rPr>
          <w:rStyle w:val="normaltextrun"/>
          <w:rFonts w:ascii="Arial" w:hAnsi="Arial" w:cs="Arial"/>
          <w:sz w:val="28"/>
          <w:szCs w:val="28"/>
          <w:lang w:val="en-GB"/>
        </w:rPr>
        <w:t xml:space="preserve">The fact that these criteria are, arguably, also being met </w:t>
      </w:r>
      <w:r w:rsidRPr="000E6C40" w:rsidR="00340359">
        <w:rPr>
          <w:rStyle w:val="normaltextrun"/>
          <w:rFonts w:ascii="Arial" w:hAnsi="Arial" w:cs="Arial"/>
          <w:sz w:val="28"/>
          <w:szCs w:val="28"/>
          <w:lang w:val="en-GB"/>
        </w:rPr>
        <w:t>within</w:t>
      </w:r>
      <w:r w:rsidRPr="000E6C40" w:rsidR="00AE09D6">
        <w:rPr>
          <w:rStyle w:val="normaltextrun"/>
          <w:rFonts w:ascii="Arial" w:hAnsi="Arial" w:cs="Arial"/>
          <w:sz w:val="28"/>
          <w:szCs w:val="28"/>
          <w:lang w:val="en-GB"/>
        </w:rPr>
        <w:t xml:space="preserve"> the </w:t>
      </w:r>
      <w:r w:rsidRPr="000E6C40" w:rsidR="00B120CD">
        <w:rPr>
          <w:rStyle w:val="normaltextrun"/>
          <w:rFonts w:ascii="Arial" w:hAnsi="Arial" w:cs="Arial"/>
          <w:sz w:val="28"/>
          <w:szCs w:val="28"/>
          <w:lang w:val="en-GB"/>
        </w:rPr>
        <w:t xml:space="preserve">recent </w:t>
      </w:r>
      <w:r w:rsidRPr="000E6C40" w:rsidR="00AE09D6">
        <w:rPr>
          <w:rStyle w:val="normaltextrun"/>
          <w:rFonts w:ascii="Arial" w:hAnsi="Arial" w:cs="Arial"/>
          <w:sz w:val="28"/>
          <w:szCs w:val="28"/>
          <w:lang w:val="en-GB"/>
        </w:rPr>
        <w:t xml:space="preserve">advent of the internet does not invalidate the potential importance of biodynamics for the continuance of </w:t>
      </w:r>
      <w:r w:rsidRPr="000E6C40" w:rsidR="00B120CD">
        <w:rPr>
          <w:rStyle w:val="normaltextrun"/>
          <w:rFonts w:ascii="Arial" w:hAnsi="Arial" w:cs="Arial"/>
          <w:sz w:val="28"/>
          <w:szCs w:val="28"/>
          <w:lang w:val="en-GB"/>
        </w:rPr>
        <w:t xml:space="preserve">the </w:t>
      </w:r>
      <w:r w:rsidRPr="000E6C40" w:rsidR="00AE09D6">
        <w:rPr>
          <w:rStyle w:val="normaltextrun"/>
          <w:rFonts w:ascii="Arial" w:hAnsi="Arial" w:cs="Arial"/>
          <w:sz w:val="28"/>
          <w:szCs w:val="28"/>
          <w:lang w:val="en-GB"/>
        </w:rPr>
        <w:t>astrolog</w:t>
      </w:r>
      <w:r w:rsidRPr="000E6C40" w:rsidR="00B120CD">
        <w:rPr>
          <w:rStyle w:val="normaltextrun"/>
          <w:rFonts w:ascii="Arial" w:hAnsi="Arial" w:cs="Arial"/>
          <w:sz w:val="28"/>
          <w:szCs w:val="28"/>
          <w:lang w:val="en-GB"/>
        </w:rPr>
        <w:t>ical worldview</w:t>
      </w:r>
      <w:r w:rsidRPr="000E6C40" w:rsidR="00AE09D6">
        <w:rPr>
          <w:rStyle w:val="normaltextrun"/>
          <w:rFonts w:ascii="Arial" w:hAnsi="Arial" w:cs="Arial"/>
          <w:sz w:val="28"/>
          <w:szCs w:val="28"/>
          <w:lang w:val="en-GB"/>
        </w:rPr>
        <w:t>, since two hosts must be better than one if the continuance is taken to be a desirable outcome</w:t>
      </w:r>
      <w:r w:rsidRPr="000E6C40" w:rsidR="005830DB">
        <w:rPr>
          <w:rStyle w:val="normaltextrun"/>
          <w:rFonts w:ascii="Arial" w:hAnsi="Arial" w:cs="Arial"/>
          <w:sz w:val="28"/>
          <w:szCs w:val="28"/>
          <w:lang w:val="en-GB"/>
        </w:rPr>
        <w:t xml:space="preserve">, as most astrologers </w:t>
      </w:r>
      <w:r w:rsidRPr="000E6C40" w:rsidR="00674AD2">
        <w:rPr>
          <w:rStyle w:val="normaltextrun"/>
          <w:rFonts w:ascii="Arial" w:hAnsi="Arial" w:cs="Arial"/>
          <w:sz w:val="28"/>
          <w:szCs w:val="28"/>
          <w:lang w:val="en-GB"/>
        </w:rPr>
        <w:t xml:space="preserve">at least </w:t>
      </w:r>
      <w:r w:rsidRPr="000E6C40" w:rsidR="005830DB">
        <w:rPr>
          <w:rStyle w:val="normaltextrun"/>
          <w:rFonts w:ascii="Arial" w:hAnsi="Arial" w:cs="Arial"/>
          <w:sz w:val="28"/>
          <w:szCs w:val="28"/>
          <w:lang w:val="en-GB"/>
        </w:rPr>
        <w:t>would presumably agree</w:t>
      </w:r>
      <w:r w:rsidRPr="000E6C40" w:rsidR="00AE09D6">
        <w:rPr>
          <w:rStyle w:val="normaltextrun"/>
          <w:rFonts w:ascii="Arial" w:hAnsi="Arial" w:cs="Arial"/>
          <w:sz w:val="28"/>
          <w:szCs w:val="28"/>
          <w:lang w:val="en-GB"/>
        </w:rPr>
        <w:t>.</w:t>
      </w:r>
      <w:r w:rsidRPr="000E6C40" w:rsidR="00AE09D6">
        <w:rPr>
          <w:rStyle w:val="normaltextrun"/>
          <w:rFonts w:ascii="Arial" w:hAnsi="Arial" w:cs="Arial"/>
          <w:sz w:val="28"/>
          <w:szCs w:val="28"/>
        </w:rPr>
        <w:t> </w:t>
      </w:r>
      <w:r w:rsidRPr="000E6C40" w:rsidR="00AE09D6">
        <w:rPr>
          <w:rStyle w:val="eop"/>
          <w:rFonts w:ascii="Arial" w:hAnsi="Arial" w:cs="Arial"/>
          <w:sz w:val="28"/>
          <w:szCs w:val="28"/>
        </w:rPr>
        <w:t> </w:t>
      </w:r>
    </w:p>
    <w:p w:rsidRPr="000E6C40" w:rsidR="002F7C18" w:rsidP="00C974EC" w:rsidRDefault="002F7C18" w14:paraId="68E1E303" w14:textId="77777777">
      <w:pPr>
        <w:pStyle w:val="paragraph"/>
        <w:spacing w:line="360" w:lineRule="auto"/>
        <w:textAlignment w:val="baseline"/>
        <w:rPr>
          <w:rStyle w:val="eop"/>
          <w:rFonts w:ascii="Arial" w:hAnsi="Arial" w:cs="Arial"/>
          <w:sz w:val="28"/>
          <w:szCs w:val="28"/>
        </w:rPr>
      </w:pPr>
    </w:p>
    <w:p w:rsidRPr="000E6C40" w:rsidR="00A42079" w:rsidP="00C974EC" w:rsidRDefault="0041062E" w14:paraId="6AEF2E96" w14:textId="4BABA8BF">
      <w:pPr>
        <w:pStyle w:val="paragraph"/>
        <w:spacing w:line="360" w:lineRule="auto"/>
        <w:textAlignment w:val="baseline"/>
        <w:rPr>
          <w:rStyle w:val="normaltextrun"/>
          <w:rFonts w:ascii="Arial" w:hAnsi="Arial" w:cs="Arial"/>
          <w:b/>
          <w:bCs/>
          <w:sz w:val="28"/>
          <w:szCs w:val="28"/>
        </w:rPr>
      </w:pPr>
      <w:r w:rsidRPr="000E6C40">
        <w:rPr>
          <w:rStyle w:val="normaltextrun"/>
          <w:rFonts w:ascii="Arial" w:hAnsi="Arial" w:cs="Arial"/>
          <w:b/>
          <w:bCs/>
          <w:sz w:val="28"/>
          <w:szCs w:val="28"/>
        </w:rPr>
        <w:t>The biodynamic calendar</w:t>
      </w:r>
    </w:p>
    <w:p w:rsidRPr="000E6C40" w:rsidR="00397B6B" w:rsidP="00C974EC" w:rsidRDefault="00764A89" w14:paraId="6B436B96" w14:textId="746D028B">
      <w:pPr>
        <w:pStyle w:val="paragraph"/>
        <w:spacing w:line="360" w:lineRule="auto"/>
        <w:textAlignment w:val="baseline"/>
        <w:rPr>
          <w:rStyle w:val="normaltextrun"/>
          <w:rFonts w:ascii="Arial" w:hAnsi="Arial" w:cs="Arial"/>
          <w:sz w:val="28"/>
          <w:szCs w:val="28"/>
        </w:rPr>
      </w:pPr>
      <w:r w:rsidRPr="000E6C40">
        <w:rPr>
          <w:rStyle w:val="normaltextrun"/>
          <w:rFonts w:ascii="Arial" w:hAnsi="Arial" w:cs="Arial"/>
          <w:sz w:val="28"/>
          <w:szCs w:val="28"/>
        </w:rPr>
        <w:t>There is a</w:t>
      </w:r>
      <w:r w:rsidRPr="000E6C40" w:rsidR="00CA3C1F">
        <w:rPr>
          <w:rStyle w:val="normaltextrun"/>
          <w:rFonts w:ascii="Arial" w:hAnsi="Arial" w:cs="Arial"/>
          <w:sz w:val="28"/>
          <w:szCs w:val="28"/>
        </w:rPr>
        <w:t xml:space="preserve">n intimate </w:t>
      </w:r>
      <w:r w:rsidRPr="000E6C40" w:rsidR="00F12761">
        <w:rPr>
          <w:rStyle w:val="normaltextrun"/>
          <w:rFonts w:ascii="Arial" w:hAnsi="Arial" w:cs="Arial"/>
          <w:sz w:val="28"/>
          <w:szCs w:val="28"/>
        </w:rPr>
        <w:t xml:space="preserve">and ancient </w:t>
      </w:r>
      <w:r w:rsidRPr="000E6C40">
        <w:rPr>
          <w:rStyle w:val="normaltextrun"/>
          <w:rFonts w:ascii="Arial" w:hAnsi="Arial" w:cs="Arial"/>
          <w:sz w:val="28"/>
          <w:szCs w:val="28"/>
        </w:rPr>
        <w:t>association between calendars and astrology</w:t>
      </w:r>
      <w:r w:rsidRPr="000E6C40" w:rsidR="002641D8">
        <w:rPr>
          <w:rStyle w:val="normaltextrun"/>
          <w:rFonts w:ascii="Arial" w:hAnsi="Arial" w:cs="Arial"/>
          <w:sz w:val="28"/>
          <w:szCs w:val="28"/>
        </w:rPr>
        <w:t xml:space="preserve">, </w:t>
      </w:r>
      <w:r w:rsidRPr="000E6C40" w:rsidR="00EF3DC5">
        <w:rPr>
          <w:rStyle w:val="normaltextrun"/>
          <w:rFonts w:ascii="Arial" w:hAnsi="Arial" w:cs="Arial"/>
          <w:sz w:val="28"/>
          <w:szCs w:val="28"/>
        </w:rPr>
        <w:t xml:space="preserve">dating back to </w:t>
      </w:r>
      <w:r w:rsidRPr="000E6C40" w:rsidR="00F960BA">
        <w:rPr>
          <w:rStyle w:val="normaltextrun"/>
          <w:rFonts w:ascii="Arial" w:hAnsi="Arial" w:cs="Arial"/>
          <w:sz w:val="28"/>
          <w:szCs w:val="28"/>
        </w:rPr>
        <w:t>very early time</w:t>
      </w:r>
      <w:r w:rsidRPr="000E6C40" w:rsidR="00AE16FA">
        <w:rPr>
          <w:rStyle w:val="normaltextrun"/>
          <w:rFonts w:ascii="Arial" w:hAnsi="Arial" w:cs="Arial"/>
          <w:sz w:val="28"/>
          <w:szCs w:val="28"/>
        </w:rPr>
        <w:t>s when, as described by Campion</w:t>
      </w:r>
      <w:r w:rsidRPr="000E6C40" w:rsidR="000D374F">
        <w:rPr>
          <w:rStyle w:val="normaltextrun"/>
          <w:rFonts w:ascii="Arial" w:hAnsi="Arial" w:cs="Arial"/>
          <w:sz w:val="28"/>
          <w:szCs w:val="28"/>
        </w:rPr>
        <w:t>,</w:t>
      </w:r>
      <w:r w:rsidRPr="000E6C40" w:rsidR="00E9683A">
        <w:rPr>
          <w:rStyle w:val="normaltextrun"/>
          <w:rFonts w:ascii="Arial" w:hAnsi="Arial" w:cs="Arial"/>
          <w:sz w:val="28"/>
          <w:szCs w:val="28"/>
        </w:rPr>
        <w:t xml:space="preserve"> writing about </w:t>
      </w:r>
      <w:r w:rsidRPr="000E6C40" w:rsidR="006431CC">
        <w:rPr>
          <w:rStyle w:val="normaltextrun"/>
          <w:rFonts w:ascii="Arial" w:hAnsi="Arial" w:cs="Arial"/>
          <w:sz w:val="28"/>
          <w:szCs w:val="28"/>
        </w:rPr>
        <w:t xml:space="preserve">ancient </w:t>
      </w:r>
      <w:r w:rsidRPr="000E6C40" w:rsidR="000D374F">
        <w:rPr>
          <w:rStyle w:val="normaltextrun"/>
          <w:rFonts w:ascii="Arial" w:hAnsi="Arial" w:cs="Arial"/>
          <w:sz w:val="28"/>
          <w:szCs w:val="28"/>
        </w:rPr>
        <w:t>Mesopotamia</w:t>
      </w:r>
      <w:r w:rsidRPr="000E6C40" w:rsidR="00AE16FA">
        <w:rPr>
          <w:rStyle w:val="normaltextrun"/>
          <w:rFonts w:ascii="Arial" w:hAnsi="Arial" w:cs="Arial"/>
          <w:sz w:val="28"/>
          <w:szCs w:val="28"/>
        </w:rPr>
        <w:t xml:space="preserve">, </w:t>
      </w:r>
      <w:r w:rsidRPr="000E6C40" w:rsidR="00574462">
        <w:rPr>
          <w:rStyle w:val="normaltextrun"/>
          <w:rFonts w:ascii="Arial" w:hAnsi="Arial" w:cs="Arial"/>
          <w:sz w:val="28"/>
          <w:szCs w:val="28"/>
        </w:rPr>
        <w:t xml:space="preserve">the ‘sacred calendar’ was ‘governed </w:t>
      </w:r>
      <w:r w:rsidRPr="000E6C40" w:rsidR="000C4D5D">
        <w:rPr>
          <w:rStyle w:val="normaltextrun"/>
          <w:rFonts w:ascii="Arial" w:hAnsi="Arial" w:cs="Arial"/>
          <w:sz w:val="28"/>
          <w:szCs w:val="28"/>
        </w:rPr>
        <w:t>by the cycles of sun and moon’.</w:t>
      </w:r>
      <w:r w:rsidRPr="000E6C40" w:rsidR="000D374F">
        <w:rPr>
          <w:rStyle w:val="FootnoteReference"/>
          <w:rFonts w:ascii="Arial" w:hAnsi="Arial" w:cs="Arial"/>
          <w:sz w:val="28"/>
          <w:szCs w:val="28"/>
        </w:rPr>
        <w:footnoteReference w:id="89"/>
      </w:r>
      <w:r w:rsidRPr="000E6C40" w:rsidR="00730531">
        <w:rPr>
          <w:rStyle w:val="normaltextrun"/>
          <w:rFonts w:ascii="Arial" w:hAnsi="Arial" w:cs="Arial"/>
          <w:sz w:val="28"/>
          <w:szCs w:val="28"/>
        </w:rPr>
        <w:t xml:space="preserve"> In the same vein, </w:t>
      </w:r>
      <w:r w:rsidRPr="000E6C40" w:rsidR="00AD7C8C">
        <w:rPr>
          <w:rStyle w:val="normaltextrun"/>
          <w:rFonts w:ascii="Arial" w:hAnsi="Arial" w:cs="Arial"/>
          <w:sz w:val="28"/>
          <w:szCs w:val="28"/>
        </w:rPr>
        <w:t xml:space="preserve">Phebe </w:t>
      </w:r>
      <w:r w:rsidRPr="000E6C40" w:rsidR="00730531">
        <w:rPr>
          <w:rStyle w:val="normaltextrun"/>
          <w:rFonts w:ascii="Arial" w:hAnsi="Arial" w:cs="Arial"/>
          <w:sz w:val="28"/>
          <w:szCs w:val="28"/>
        </w:rPr>
        <w:t>J</w:t>
      </w:r>
      <w:r w:rsidRPr="000E6C40" w:rsidR="00556BFF">
        <w:rPr>
          <w:rStyle w:val="normaltextrun"/>
          <w:rFonts w:ascii="Arial" w:hAnsi="Arial" w:cs="Arial"/>
          <w:sz w:val="28"/>
          <w:szCs w:val="28"/>
        </w:rPr>
        <w:t xml:space="preserve">ensen, describing </w:t>
      </w:r>
      <w:r w:rsidRPr="000E6C40" w:rsidR="00FB4F49">
        <w:rPr>
          <w:rStyle w:val="normaltextrun"/>
          <w:rFonts w:ascii="Arial" w:hAnsi="Arial" w:cs="Arial"/>
          <w:sz w:val="28"/>
          <w:szCs w:val="28"/>
        </w:rPr>
        <w:t>sixteenth and seventeenth century calendars, noted that ‘</w:t>
      </w:r>
      <w:r w:rsidRPr="000E6C40" w:rsidR="006C13AE">
        <w:rPr>
          <w:rStyle w:val="normaltextrun"/>
          <w:rFonts w:ascii="Arial" w:hAnsi="Arial" w:cs="Arial"/>
          <w:sz w:val="28"/>
          <w:szCs w:val="28"/>
        </w:rPr>
        <w:t xml:space="preserve">a guide to calendars inevitably became a guide to early modern popular astrology as well’, </w:t>
      </w:r>
      <w:r w:rsidRPr="000E6C40" w:rsidR="00A530CE">
        <w:rPr>
          <w:rStyle w:val="normaltextrun"/>
          <w:rFonts w:ascii="Arial" w:hAnsi="Arial" w:cs="Arial"/>
          <w:sz w:val="28"/>
          <w:szCs w:val="28"/>
        </w:rPr>
        <w:t xml:space="preserve">highlighting the difficulty of separating </w:t>
      </w:r>
      <w:r w:rsidRPr="000E6C40" w:rsidR="00247B0C">
        <w:rPr>
          <w:rStyle w:val="normaltextrun"/>
          <w:rFonts w:ascii="Arial" w:hAnsi="Arial" w:cs="Arial"/>
          <w:sz w:val="28"/>
          <w:szCs w:val="28"/>
        </w:rPr>
        <w:t xml:space="preserve">an </w:t>
      </w:r>
      <w:r w:rsidRPr="000E6C40" w:rsidR="00247B0C">
        <w:rPr>
          <w:rStyle w:val="normaltextrun"/>
          <w:rFonts w:ascii="Arial" w:hAnsi="Arial" w:cs="Arial"/>
          <w:sz w:val="28"/>
          <w:szCs w:val="28"/>
        </w:rPr>
        <w:lastRenderedPageBreak/>
        <w:t xml:space="preserve">understanding of </w:t>
      </w:r>
      <w:r w:rsidRPr="000E6C40" w:rsidR="00A530CE">
        <w:rPr>
          <w:rStyle w:val="normaltextrun"/>
          <w:rFonts w:ascii="Arial" w:hAnsi="Arial" w:cs="Arial"/>
          <w:sz w:val="28"/>
          <w:szCs w:val="28"/>
        </w:rPr>
        <w:t xml:space="preserve">the calendar from </w:t>
      </w:r>
      <w:r w:rsidRPr="000E6C40" w:rsidR="00585A55">
        <w:rPr>
          <w:rStyle w:val="normaltextrun"/>
          <w:rFonts w:ascii="Arial" w:hAnsi="Arial" w:cs="Arial"/>
          <w:sz w:val="28"/>
          <w:szCs w:val="28"/>
        </w:rPr>
        <w:t>awareness of the cosmos</w:t>
      </w:r>
      <w:r w:rsidRPr="000E6C40" w:rsidR="00AD7C8C">
        <w:rPr>
          <w:rStyle w:val="normaltextrun"/>
          <w:rFonts w:ascii="Arial" w:hAnsi="Arial" w:cs="Arial"/>
          <w:sz w:val="28"/>
          <w:szCs w:val="28"/>
        </w:rPr>
        <w:t xml:space="preserve"> and an astrological worldview</w:t>
      </w:r>
      <w:r w:rsidRPr="000E6C40" w:rsidR="00585A55">
        <w:rPr>
          <w:rStyle w:val="normaltextrun"/>
          <w:rFonts w:ascii="Arial" w:hAnsi="Arial" w:cs="Arial"/>
          <w:sz w:val="28"/>
          <w:szCs w:val="28"/>
        </w:rPr>
        <w:t>.</w:t>
      </w:r>
      <w:r w:rsidRPr="000E6C40" w:rsidR="00585A55">
        <w:rPr>
          <w:rStyle w:val="FootnoteReference"/>
          <w:rFonts w:ascii="Arial" w:hAnsi="Arial" w:cs="Arial"/>
          <w:sz w:val="28"/>
          <w:szCs w:val="28"/>
        </w:rPr>
        <w:footnoteReference w:id="90"/>
      </w:r>
      <w:r w:rsidRPr="000E6C40" w:rsidR="00FA7553">
        <w:rPr>
          <w:rStyle w:val="normaltextrun"/>
          <w:rFonts w:ascii="Arial" w:hAnsi="Arial" w:cs="Arial"/>
          <w:sz w:val="28"/>
          <w:szCs w:val="28"/>
        </w:rPr>
        <w:t xml:space="preserve"> </w:t>
      </w:r>
    </w:p>
    <w:p w:rsidRPr="000E6C40" w:rsidR="004461E4" w:rsidP="00C974EC" w:rsidRDefault="00FA7553" w14:paraId="09156FA5" w14:textId="26F21874">
      <w:pPr>
        <w:pStyle w:val="paragraph"/>
        <w:spacing w:line="360" w:lineRule="auto"/>
        <w:textAlignment w:val="baseline"/>
        <w:rPr>
          <w:ins w:author="Wendy Fey (2011982)" w:date="2024-05-15T09:48:00Z" w16du:dateUtc="2024-05-15T09:48:16Z" w:id="2"/>
          <w:rStyle w:val="normaltextrun"/>
          <w:rFonts w:ascii="Arial" w:hAnsi="Arial" w:cs="Arial"/>
          <w:sz w:val="28"/>
          <w:szCs w:val="28"/>
        </w:rPr>
      </w:pPr>
      <w:r w:rsidRPr="000E6C40">
        <w:rPr>
          <w:rStyle w:val="normaltextrun"/>
          <w:rFonts w:ascii="Arial" w:hAnsi="Arial" w:cs="Arial"/>
          <w:sz w:val="28"/>
          <w:szCs w:val="28"/>
        </w:rPr>
        <w:t>It is the biodynamic use of a calendar to regulate agricultural activities that provides the most obvious link with astrology.</w:t>
      </w:r>
      <w:r w:rsidRPr="000E6C40" w:rsidR="00E41C89">
        <w:rPr>
          <w:rStyle w:val="normaltextrun"/>
          <w:rFonts w:ascii="Arial" w:hAnsi="Arial" w:cs="Arial"/>
          <w:sz w:val="28"/>
          <w:szCs w:val="28"/>
        </w:rPr>
        <w:t xml:space="preserve"> </w:t>
      </w:r>
      <w:r w:rsidRPr="000E6C40" w:rsidR="001D08DD">
        <w:rPr>
          <w:rStyle w:val="normaltextrun"/>
          <w:rFonts w:ascii="Arial" w:hAnsi="Arial" w:cs="Arial"/>
          <w:sz w:val="28"/>
          <w:szCs w:val="28"/>
        </w:rPr>
        <w:t xml:space="preserve">A </w:t>
      </w:r>
      <w:r w:rsidRPr="000E6C40" w:rsidR="004461E4">
        <w:rPr>
          <w:rStyle w:val="normaltextrun"/>
          <w:rFonts w:ascii="Arial" w:hAnsi="Arial" w:cs="Arial"/>
          <w:sz w:val="28"/>
          <w:szCs w:val="28"/>
        </w:rPr>
        <w:t xml:space="preserve">calendar had been part of </w:t>
      </w:r>
      <w:r w:rsidRPr="000E6C40" w:rsidR="002D1B09">
        <w:rPr>
          <w:rStyle w:val="normaltextrun"/>
          <w:rFonts w:ascii="Arial" w:hAnsi="Arial" w:cs="Arial"/>
          <w:sz w:val="28"/>
          <w:szCs w:val="28"/>
        </w:rPr>
        <w:t>A</w:t>
      </w:r>
      <w:r w:rsidRPr="000E6C40" w:rsidR="004461E4">
        <w:rPr>
          <w:rStyle w:val="normaltextrun"/>
          <w:rFonts w:ascii="Arial" w:hAnsi="Arial" w:cs="Arial"/>
          <w:sz w:val="28"/>
          <w:szCs w:val="28"/>
        </w:rPr>
        <w:t>nthroposophy</w:t>
      </w:r>
      <w:r w:rsidRPr="000E6C40" w:rsidR="00CD40DC">
        <w:rPr>
          <w:rStyle w:val="normaltextrun"/>
          <w:rFonts w:ascii="Arial" w:hAnsi="Arial" w:cs="Arial"/>
          <w:sz w:val="28"/>
          <w:szCs w:val="28"/>
        </w:rPr>
        <w:t xml:space="preserve"> </w:t>
      </w:r>
      <w:r w:rsidRPr="000E6C40" w:rsidR="004461E4">
        <w:rPr>
          <w:rStyle w:val="normaltextrun"/>
          <w:rFonts w:ascii="Arial" w:hAnsi="Arial" w:cs="Arial"/>
          <w:sz w:val="28"/>
          <w:szCs w:val="28"/>
        </w:rPr>
        <w:t xml:space="preserve">from </w:t>
      </w:r>
      <w:r w:rsidRPr="000E6C40" w:rsidR="004A74AC">
        <w:rPr>
          <w:rStyle w:val="normaltextrun"/>
          <w:rFonts w:ascii="Arial" w:hAnsi="Arial" w:cs="Arial"/>
          <w:sz w:val="28"/>
          <w:szCs w:val="28"/>
        </w:rPr>
        <w:t>very</w:t>
      </w:r>
      <w:r w:rsidRPr="000E6C40" w:rsidR="008252A9">
        <w:rPr>
          <w:rStyle w:val="normaltextrun"/>
          <w:rFonts w:ascii="Arial" w:hAnsi="Arial" w:cs="Arial"/>
          <w:sz w:val="28"/>
          <w:szCs w:val="28"/>
        </w:rPr>
        <w:t xml:space="preserve"> </w:t>
      </w:r>
      <w:r w:rsidRPr="000E6C40" w:rsidR="004461E4">
        <w:rPr>
          <w:rStyle w:val="normaltextrun"/>
          <w:rFonts w:ascii="Arial" w:hAnsi="Arial" w:cs="Arial"/>
          <w:sz w:val="28"/>
          <w:szCs w:val="28"/>
        </w:rPr>
        <w:t xml:space="preserve">early on, with Steiner </w:t>
      </w:r>
      <w:r w:rsidRPr="000E6C40" w:rsidR="00401C05">
        <w:rPr>
          <w:rStyle w:val="normaltextrun"/>
          <w:rFonts w:ascii="Arial" w:hAnsi="Arial" w:cs="Arial"/>
          <w:sz w:val="28"/>
          <w:szCs w:val="28"/>
        </w:rPr>
        <w:t xml:space="preserve">himself </w:t>
      </w:r>
      <w:r w:rsidRPr="000E6C40" w:rsidR="004461E4">
        <w:rPr>
          <w:rStyle w:val="normaltextrun"/>
          <w:rFonts w:ascii="Arial" w:hAnsi="Arial" w:cs="Arial"/>
          <w:sz w:val="28"/>
          <w:szCs w:val="28"/>
        </w:rPr>
        <w:t>publishing his ‘Kalender 1912/13’</w:t>
      </w:r>
      <w:r w:rsidRPr="000E6C40" w:rsidR="00401C05">
        <w:rPr>
          <w:rStyle w:val="normaltextrun"/>
          <w:rFonts w:ascii="Arial" w:hAnsi="Arial" w:cs="Arial"/>
          <w:sz w:val="28"/>
          <w:szCs w:val="28"/>
        </w:rPr>
        <w:t xml:space="preserve">. This </w:t>
      </w:r>
      <w:r w:rsidR="00B16E8E">
        <w:rPr>
          <w:rStyle w:val="normaltextrun"/>
          <w:rFonts w:ascii="Arial" w:hAnsi="Arial" w:cs="Arial"/>
          <w:sz w:val="28"/>
          <w:szCs w:val="28"/>
        </w:rPr>
        <w:t xml:space="preserve">included </w:t>
      </w:r>
      <w:r w:rsidRPr="000E6C40" w:rsidR="004461E4">
        <w:rPr>
          <w:rStyle w:val="normaltextrun"/>
          <w:rFonts w:ascii="Arial" w:hAnsi="Arial" w:cs="Arial"/>
          <w:sz w:val="28"/>
          <w:szCs w:val="28"/>
        </w:rPr>
        <w:t xml:space="preserve">the Moon’s zodiacal position for each day, </w:t>
      </w:r>
      <w:r w:rsidR="00B16E8E">
        <w:rPr>
          <w:rStyle w:val="normaltextrun"/>
          <w:rFonts w:ascii="Arial" w:hAnsi="Arial" w:cs="Arial"/>
          <w:sz w:val="28"/>
          <w:szCs w:val="28"/>
        </w:rPr>
        <w:t xml:space="preserve">drawn from </w:t>
      </w:r>
      <w:r w:rsidR="00905066">
        <w:rPr>
          <w:rStyle w:val="normaltextrun"/>
          <w:rFonts w:ascii="Arial" w:hAnsi="Arial" w:cs="Arial"/>
          <w:sz w:val="28"/>
          <w:szCs w:val="28"/>
        </w:rPr>
        <w:t xml:space="preserve">the standard ephemeris, </w:t>
      </w:r>
      <w:r w:rsidRPr="000E6C40" w:rsidR="004461E4">
        <w:rPr>
          <w:rStyle w:val="normaltextrun"/>
          <w:rFonts w:ascii="Arial" w:hAnsi="Arial" w:cs="Arial"/>
          <w:sz w:val="28"/>
          <w:szCs w:val="28"/>
        </w:rPr>
        <w:t>and the Moon’s phases.</w:t>
      </w:r>
      <w:r w:rsidR="00581BBF">
        <w:rPr>
          <w:rStyle w:val="FootnoteReference"/>
          <w:rFonts w:ascii="Arial" w:hAnsi="Arial" w:cs="Arial"/>
          <w:sz w:val="28"/>
          <w:szCs w:val="28"/>
        </w:rPr>
        <w:footnoteReference w:id="91"/>
      </w:r>
      <w:r w:rsidRPr="000E6C40" w:rsidR="004461E4">
        <w:rPr>
          <w:rStyle w:val="normaltextrun"/>
          <w:rFonts w:ascii="Arial" w:hAnsi="Arial" w:cs="Arial"/>
          <w:sz w:val="28"/>
          <w:szCs w:val="28"/>
        </w:rPr>
        <w:t xml:space="preserve"> </w:t>
      </w:r>
      <w:r w:rsidRPr="000E6C40" w:rsidR="00401C05">
        <w:rPr>
          <w:rStyle w:val="normaltextrun"/>
          <w:rFonts w:ascii="Arial" w:hAnsi="Arial" w:cs="Arial"/>
          <w:sz w:val="28"/>
          <w:szCs w:val="28"/>
        </w:rPr>
        <w:t>Although t</w:t>
      </w:r>
      <w:r w:rsidRPr="000E6C40" w:rsidR="004461E4">
        <w:rPr>
          <w:rStyle w:val="normaltextrun"/>
          <w:rFonts w:ascii="Arial" w:hAnsi="Arial" w:cs="Arial"/>
          <w:sz w:val="28"/>
          <w:szCs w:val="28"/>
        </w:rPr>
        <w:t>his was before the existence of biodynamics, and was not concerned with agriculture at all, being a spiritual guide for meditation on the seasons</w:t>
      </w:r>
      <w:r w:rsidRPr="000E6C40" w:rsidR="00401C05">
        <w:rPr>
          <w:rStyle w:val="normaltextrun"/>
          <w:rFonts w:ascii="Arial" w:hAnsi="Arial" w:cs="Arial"/>
          <w:sz w:val="28"/>
          <w:szCs w:val="28"/>
        </w:rPr>
        <w:t>, it may be said to have laid a foundation</w:t>
      </w:r>
      <w:r w:rsidRPr="000E6C40" w:rsidR="004461E4">
        <w:rPr>
          <w:rStyle w:val="normaltextrun"/>
          <w:rFonts w:ascii="Arial" w:hAnsi="Arial" w:cs="Arial"/>
          <w:sz w:val="28"/>
          <w:szCs w:val="28"/>
        </w:rPr>
        <w:t xml:space="preserve">. It was later expanded and published as the </w:t>
      </w:r>
      <w:r w:rsidRPr="000E6C40" w:rsidR="004461E4">
        <w:rPr>
          <w:rStyle w:val="normaltextrun"/>
          <w:rFonts w:ascii="Arial" w:hAnsi="Arial" w:cs="Arial"/>
          <w:i/>
          <w:iCs/>
          <w:sz w:val="28"/>
          <w:szCs w:val="28"/>
        </w:rPr>
        <w:t>Calendar of the Soul</w:t>
      </w:r>
      <w:r w:rsidRPr="000E6C40" w:rsidR="004461E4">
        <w:rPr>
          <w:rStyle w:val="normaltextrun"/>
          <w:rFonts w:ascii="Arial" w:hAnsi="Arial" w:cs="Arial"/>
          <w:sz w:val="28"/>
          <w:szCs w:val="28"/>
        </w:rPr>
        <w:t>, described by Mary Stewart Adams as ‘both an esoteric astronomy calendar and a meditative guidebook for the cycle of the year’</w:t>
      </w:r>
      <w:r w:rsidRPr="000E6C40" w:rsidR="00FB5AD3">
        <w:rPr>
          <w:rStyle w:val="normaltextrun"/>
          <w:rFonts w:ascii="Arial" w:hAnsi="Arial" w:cs="Arial"/>
          <w:sz w:val="28"/>
          <w:szCs w:val="28"/>
        </w:rPr>
        <w:t>.</w:t>
      </w:r>
      <w:r w:rsidRPr="000E6C40" w:rsidR="00FB5AD3">
        <w:rPr>
          <w:rStyle w:val="FootnoteReference"/>
          <w:rFonts w:ascii="Arial" w:hAnsi="Arial" w:cs="Arial"/>
          <w:sz w:val="28"/>
          <w:szCs w:val="28"/>
        </w:rPr>
        <w:footnoteReference w:id="92"/>
      </w:r>
      <w:r w:rsidRPr="000E6C40" w:rsidR="00634209">
        <w:rPr>
          <w:rStyle w:val="normaltextrun"/>
          <w:rFonts w:ascii="Arial" w:hAnsi="Arial" w:cs="Arial"/>
          <w:sz w:val="28"/>
          <w:szCs w:val="28"/>
        </w:rPr>
        <w:t xml:space="preserve"> However </w:t>
      </w:r>
      <w:r w:rsidRPr="000E6C40" w:rsidR="007B697C">
        <w:rPr>
          <w:rStyle w:val="normaltextrun"/>
          <w:rFonts w:ascii="Arial" w:hAnsi="Arial" w:cs="Arial"/>
          <w:sz w:val="28"/>
          <w:szCs w:val="28"/>
        </w:rPr>
        <w:t xml:space="preserve">Lorand </w:t>
      </w:r>
      <w:r w:rsidRPr="000E6C40" w:rsidR="00BF070D">
        <w:rPr>
          <w:rStyle w:val="normaltextrun"/>
          <w:rFonts w:ascii="Arial" w:hAnsi="Arial" w:cs="Arial"/>
          <w:sz w:val="28"/>
          <w:szCs w:val="28"/>
        </w:rPr>
        <w:t xml:space="preserve">has </w:t>
      </w:r>
      <w:r w:rsidRPr="000E6C40" w:rsidR="00634209">
        <w:rPr>
          <w:rStyle w:val="normaltextrun"/>
          <w:rFonts w:ascii="Arial" w:hAnsi="Arial" w:cs="Arial"/>
          <w:sz w:val="28"/>
          <w:szCs w:val="28"/>
        </w:rPr>
        <w:t xml:space="preserve">suggested that </w:t>
      </w:r>
      <w:r w:rsidRPr="000E6C40" w:rsidR="00BF070D">
        <w:rPr>
          <w:rStyle w:val="normaltextrun"/>
          <w:rFonts w:ascii="Arial" w:hAnsi="Arial" w:cs="Arial"/>
          <w:sz w:val="28"/>
          <w:szCs w:val="28"/>
        </w:rPr>
        <w:t>Steiner</w:t>
      </w:r>
      <w:r w:rsidRPr="000E6C40" w:rsidR="00634209">
        <w:rPr>
          <w:rStyle w:val="normaltextrun"/>
          <w:rFonts w:ascii="Arial" w:hAnsi="Arial" w:cs="Arial"/>
          <w:sz w:val="28"/>
          <w:szCs w:val="28"/>
        </w:rPr>
        <w:t xml:space="preserve"> raised the idea</w:t>
      </w:r>
      <w:r w:rsidRPr="000E6C40" w:rsidR="005F35B8">
        <w:rPr>
          <w:rStyle w:val="normaltextrun"/>
          <w:rFonts w:ascii="Arial" w:hAnsi="Arial" w:cs="Arial"/>
          <w:sz w:val="28"/>
          <w:szCs w:val="28"/>
        </w:rPr>
        <w:t xml:space="preserve"> of a calendar for use in his new system of agriculture</w:t>
      </w:r>
      <w:r w:rsidRPr="000E6C40" w:rsidR="00634209">
        <w:rPr>
          <w:rStyle w:val="normaltextrun"/>
          <w:rFonts w:ascii="Arial" w:hAnsi="Arial" w:cs="Arial"/>
          <w:sz w:val="28"/>
          <w:szCs w:val="28"/>
        </w:rPr>
        <w:t xml:space="preserve"> with some participants at the </w:t>
      </w:r>
      <w:r w:rsidRPr="000E6C40" w:rsidR="001248E4">
        <w:rPr>
          <w:rStyle w:val="normaltextrun"/>
          <w:rFonts w:ascii="Arial" w:hAnsi="Arial" w:cs="Arial"/>
          <w:sz w:val="28"/>
          <w:szCs w:val="28"/>
        </w:rPr>
        <w:t xml:space="preserve">original </w:t>
      </w:r>
      <w:r w:rsidRPr="000E6C40" w:rsidR="00634209">
        <w:rPr>
          <w:rStyle w:val="normaltextrun"/>
          <w:rFonts w:ascii="Arial" w:hAnsi="Arial" w:cs="Arial"/>
          <w:sz w:val="28"/>
          <w:szCs w:val="28"/>
        </w:rPr>
        <w:t xml:space="preserve">lectures, </w:t>
      </w:r>
      <w:r w:rsidR="00AA2F93">
        <w:rPr>
          <w:rStyle w:val="normaltextrun"/>
          <w:rFonts w:ascii="Arial" w:hAnsi="Arial" w:cs="Arial"/>
          <w:sz w:val="28"/>
          <w:szCs w:val="28"/>
        </w:rPr>
        <w:t xml:space="preserve">referring to conversations </w:t>
      </w:r>
      <w:r w:rsidR="004168CF">
        <w:rPr>
          <w:rStyle w:val="normaltextrun"/>
          <w:rFonts w:ascii="Arial" w:hAnsi="Arial" w:cs="Arial"/>
          <w:sz w:val="28"/>
          <w:szCs w:val="28"/>
        </w:rPr>
        <w:t xml:space="preserve">about </w:t>
      </w:r>
      <w:r w:rsidR="006E70B6">
        <w:rPr>
          <w:rStyle w:val="normaltextrun"/>
          <w:rFonts w:ascii="Arial" w:hAnsi="Arial" w:cs="Arial"/>
          <w:sz w:val="28"/>
          <w:szCs w:val="28"/>
        </w:rPr>
        <w:t>‘</w:t>
      </w:r>
      <w:r w:rsidRPr="000E6C40" w:rsidR="00634209">
        <w:rPr>
          <w:rStyle w:val="normaltextrun"/>
          <w:rFonts w:ascii="Arial" w:hAnsi="Arial" w:cs="Arial"/>
          <w:sz w:val="28"/>
          <w:szCs w:val="28"/>
        </w:rPr>
        <w:t>creating an agricultural calendar, based on his indications</w:t>
      </w:r>
      <w:r w:rsidRPr="000E6C40" w:rsidR="00BF070D">
        <w:rPr>
          <w:rStyle w:val="normaltextrun"/>
          <w:rFonts w:ascii="Arial" w:hAnsi="Arial" w:cs="Arial"/>
          <w:sz w:val="28"/>
          <w:szCs w:val="28"/>
        </w:rPr>
        <w:t>’.</w:t>
      </w:r>
      <w:r w:rsidRPr="000E6C40" w:rsidR="00C03638">
        <w:rPr>
          <w:rStyle w:val="FootnoteReference"/>
          <w:rFonts w:ascii="Arial" w:hAnsi="Arial" w:cs="Arial"/>
          <w:sz w:val="28"/>
          <w:szCs w:val="28"/>
        </w:rPr>
        <w:footnoteReference w:id="93"/>
      </w:r>
      <w:r w:rsidRPr="000E6C40" w:rsidR="00F0198F">
        <w:rPr>
          <w:rStyle w:val="normaltextrun"/>
          <w:rFonts w:ascii="Arial" w:hAnsi="Arial" w:cs="Arial"/>
          <w:sz w:val="28"/>
          <w:szCs w:val="28"/>
        </w:rPr>
        <w:t xml:space="preserve"> But it was not until </w:t>
      </w:r>
      <w:r w:rsidRPr="000E6C40" w:rsidR="000A3BB2">
        <w:rPr>
          <w:rStyle w:val="normaltextrun"/>
          <w:rFonts w:ascii="Arial" w:hAnsi="Arial" w:cs="Arial"/>
          <w:sz w:val="28"/>
          <w:szCs w:val="28"/>
        </w:rPr>
        <w:t>nineteen forty eight, twenty four years after Steiner’s death,</w:t>
      </w:r>
      <w:r w:rsidRPr="000E6C40" w:rsidR="00F0198F">
        <w:rPr>
          <w:rStyle w:val="normaltextrun"/>
          <w:rFonts w:ascii="Arial" w:hAnsi="Arial" w:cs="Arial"/>
          <w:sz w:val="28"/>
          <w:szCs w:val="28"/>
        </w:rPr>
        <w:t xml:space="preserve"> that a calendar designed </w:t>
      </w:r>
      <w:r w:rsidRPr="000E6C40" w:rsidR="00930518">
        <w:rPr>
          <w:rStyle w:val="normaltextrun"/>
          <w:rFonts w:ascii="Arial" w:hAnsi="Arial" w:cs="Arial"/>
          <w:sz w:val="28"/>
          <w:szCs w:val="28"/>
        </w:rPr>
        <w:t xml:space="preserve">specifically </w:t>
      </w:r>
      <w:r w:rsidRPr="000E6C40" w:rsidR="00F0198F">
        <w:rPr>
          <w:rStyle w:val="normaltextrun"/>
          <w:rFonts w:ascii="Arial" w:hAnsi="Arial" w:cs="Arial"/>
          <w:sz w:val="28"/>
          <w:szCs w:val="28"/>
        </w:rPr>
        <w:t xml:space="preserve">to inform biodynamic practice was published. Franz </w:t>
      </w:r>
      <w:proofErr w:type="spellStart"/>
      <w:r w:rsidRPr="000E6C40" w:rsidR="00F0198F">
        <w:rPr>
          <w:rStyle w:val="normaltextrun"/>
          <w:rFonts w:ascii="Arial" w:hAnsi="Arial" w:cs="Arial"/>
          <w:sz w:val="28"/>
          <w:szCs w:val="28"/>
        </w:rPr>
        <w:t>Rulni</w:t>
      </w:r>
      <w:proofErr w:type="spellEnd"/>
      <w:r w:rsidRPr="000E6C40" w:rsidR="00F0198F">
        <w:rPr>
          <w:rStyle w:val="normaltextrun"/>
          <w:rFonts w:ascii="Arial" w:hAnsi="Arial" w:cs="Arial"/>
          <w:sz w:val="28"/>
          <w:szCs w:val="28"/>
        </w:rPr>
        <w:t>, who was present at the original lectures given by Steiner</w:t>
      </w:r>
      <w:r w:rsidRPr="000E6C40" w:rsidR="00B50C52">
        <w:rPr>
          <w:rStyle w:val="normaltextrun"/>
          <w:rFonts w:ascii="Arial" w:hAnsi="Arial" w:cs="Arial"/>
          <w:sz w:val="28"/>
          <w:szCs w:val="28"/>
        </w:rPr>
        <w:t>,</w:t>
      </w:r>
      <w:r w:rsidRPr="000E6C40" w:rsidR="00F0198F">
        <w:rPr>
          <w:rStyle w:val="normaltextrun"/>
          <w:rFonts w:ascii="Arial" w:hAnsi="Arial" w:cs="Arial"/>
          <w:sz w:val="28"/>
          <w:szCs w:val="28"/>
        </w:rPr>
        <w:t xml:space="preserve"> published his calendar for </w:t>
      </w:r>
      <w:r w:rsidRPr="000E6C40" w:rsidR="000A3BB2">
        <w:rPr>
          <w:rStyle w:val="normaltextrun"/>
          <w:rFonts w:ascii="Arial" w:hAnsi="Arial" w:cs="Arial"/>
          <w:sz w:val="28"/>
          <w:szCs w:val="28"/>
        </w:rPr>
        <w:t>thirty</w:t>
      </w:r>
      <w:r w:rsidRPr="000E6C40" w:rsidR="00F0198F">
        <w:rPr>
          <w:rStyle w:val="normaltextrun"/>
          <w:rFonts w:ascii="Arial" w:hAnsi="Arial" w:cs="Arial"/>
          <w:sz w:val="28"/>
          <w:szCs w:val="28"/>
        </w:rPr>
        <w:t xml:space="preserve"> years, up until </w:t>
      </w:r>
      <w:r w:rsidRPr="000E6C40" w:rsidR="000A3BB2">
        <w:rPr>
          <w:rStyle w:val="normaltextrun"/>
          <w:rFonts w:ascii="Arial" w:hAnsi="Arial" w:cs="Arial"/>
          <w:sz w:val="28"/>
          <w:szCs w:val="28"/>
        </w:rPr>
        <w:t xml:space="preserve">nineteen </w:t>
      </w:r>
      <w:r w:rsidRPr="000E6C40" w:rsidR="00624A5F">
        <w:rPr>
          <w:rStyle w:val="normaltextrun"/>
          <w:rFonts w:ascii="Arial" w:hAnsi="Arial" w:cs="Arial"/>
          <w:sz w:val="28"/>
          <w:szCs w:val="28"/>
        </w:rPr>
        <w:t>seventy-eight</w:t>
      </w:r>
      <w:r w:rsidRPr="000E6C40" w:rsidR="00F0198F">
        <w:rPr>
          <w:rStyle w:val="normaltextrun"/>
          <w:rFonts w:ascii="Arial" w:hAnsi="Arial" w:cs="Arial"/>
          <w:sz w:val="28"/>
          <w:szCs w:val="28"/>
        </w:rPr>
        <w:t>, based</w:t>
      </w:r>
      <w:r w:rsidRPr="000E6C40" w:rsidR="00C01718">
        <w:rPr>
          <w:rStyle w:val="normaltextrun"/>
          <w:rFonts w:ascii="Arial" w:hAnsi="Arial" w:cs="Arial"/>
          <w:sz w:val="28"/>
          <w:szCs w:val="28"/>
        </w:rPr>
        <w:t xml:space="preserve">, according to </w:t>
      </w:r>
      <w:proofErr w:type="spellStart"/>
      <w:r w:rsidR="00F90B63">
        <w:rPr>
          <w:rStyle w:val="normaltextrun"/>
          <w:rFonts w:ascii="Arial" w:hAnsi="Arial" w:cs="Arial"/>
          <w:sz w:val="28"/>
          <w:szCs w:val="28"/>
        </w:rPr>
        <w:t>Kollerstrom</w:t>
      </w:r>
      <w:proofErr w:type="spellEnd"/>
      <w:r w:rsidRPr="000E6C40" w:rsidR="00C01718">
        <w:rPr>
          <w:rStyle w:val="normaltextrun"/>
          <w:rFonts w:ascii="Arial" w:hAnsi="Arial" w:cs="Arial"/>
          <w:sz w:val="28"/>
          <w:szCs w:val="28"/>
        </w:rPr>
        <w:t xml:space="preserve">, </w:t>
      </w:r>
      <w:r w:rsidRPr="000E6C40" w:rsidR="00F0198F">
        <w:rPr>
          <w:rStyle w:val="normaltextrun"/>
          <w:rFonts w:ascii="Arial" w:hAnsi="Arial" w:cs="Arial"/>
          <w:sz w:val="28"/>
          <w:szCs w:val="28"/>
        </w:rPr>
        <w:t xml:space="preserve">on </w:t>
      </w:r>
      <w:r w:rsidR="00C51CE9">
        <w:rPr>
          <w:rStyle w:val="normaltextrun"/>
          <w:rFonts w:ascii="Arial" w:hAnsi="Arial" w:cs="Arial"/>
          <w:sz w:val="28"/>
          <w:szCs w:val="28"/>
        </w:rPr>
        <w:t>‘</w:t>
      </w:r>
      <w:r w:rsidRPr="000E6C40" w:rsidR="00F0198F">
        <w:rPr>
          <w:rStyle w:val="normaltextrun"/>
          <w:rFonts w:ascii="Arial" w:hAnsi="Arial" w:cs="Arial"/>
          <w:sz w:val="28"/>
          <w:szCs w:val="28"/>
        </w:rPr>
        <w:t>‘</w:t>
      </w:r>
      <w:proofErr w:type="spellStart"/>
      <w:r w:rsidRPr="00F772E3" w:rsidR="00F772E3">
        <w:rPr>
          <w:rFonts w:ascii="Arial" w:hAnsi="Arial" w:cs="Arial"/>
          <w:sz w:val="28"/>
          <w:szCs w:val="28"/>
        </w:rPr>
        <w:t>obsi</w:t>
      </w:r>
      <w:proofErr w:type="spellEnd"/>
      <w:r w:rsidRPr="00F772E3" w:rsidR="00F772E3">
        <w:rPr>
          <w:rFonts w:ascii="Arial" w:hAnsi="Arial" w:cs="Arial"/>
          <w:sz w:val="28"/>
          <w:szCs w:val="28"/>
        </w:rPr>
        <w:t>’ and ‘</w:t>
      </w:r>
      <w:proofErr w:type="spellStart"/>
      <w:r w:rsidRPr="00F772E3" w:rsidR="00F772E3">
        <w:rPr>
          <w:rFonts w:ascii="Arial" w:hAnsi="Arial" w:cs="Arial"/>
          <w:sz w:val="28"/>
          <w:szCs w:val="28"/>
        </w:rPr>
        <w:t>nidsi</w:t>
      </w:r>
      <w:proofErr w:type="spellEnd"/>
      <w:r w:rsidRPr="00F772E3" w:rsidR="00F772E3">
        <w:rPr>
          <w:rFonts w:ascii="Arial" w:hAnsi="Arial" w:cs="Arial"/>
          <w:sz w:val="28"/>
          <w:szCs w:val="28"/>
        </w:rPr>
        <w:t xml:space="preserve">’ </w:t>
      </w:r>
      <w:r w:rsidRPr="00F772E3" w:rsidR="00F772E3">
        <w:rPr>
          <w:rFonts w:ascii="Arial" w:hAnsi="Arial" w:cs="Arial"/>
          <w:sz w:val="28"/>
          <w:szCs w:val="28"/>
        </w:rPr>
        <w:lastRenderedPageBreak/>
        <w:t>moons</w:t>
      </w:r>
      <w:r w:rsidR="00F772E3">
        <w:rPr>
          <w:rFonts w:ascii="Arial" w:hAnsi="Arial" w:cs="Arial"/>
          <w:sz w:val="28"/>
          <w:szCs w:val="28"/>
        </w:rPr>
        <w:t xml:space="preserve">’ </w:t>
      </w:r>
      <w:r w:rsidR="00DA6A85">
        <w:rPr>
          <w:rFonts w:ascii="Arial" w:hAnsi="Arial" w:cs="Arial"/>
          <w:sz w:val="28"/>
          <w:szCs w:val="28"/>
        </w:rPr>
        <w:t xml:space="preserve">also known as the </w:t>
      </w:r>
      <w:r w:rsidRPr="00F772E3" w:rsidR="00F772E3">
        <w:rPr>
          <w:rFonts w:ascii="Arial" w:hAnsi="Arial" w:cs="Arial"/>
          <w:sz w:val="28"/>
          <w:szCs w:val="28"/>
        </w:rPr>
        <w:t>ascending and descending moons</w:t>
      </w:r>
      <w:r w:rsidR="00DA6A85">
        <w:rPr>
          <w:rFonts w:ascii="Arial" w:hAnsi="Arial" w:cs="Arial"/>
          <w:sz w:val="28"/>
          <w:szCs w:val="28"/>
        </w:rPr>
        <w:t>, or</w:t>
      </w:r>
      <w:r w:rsidRPr="000E6C40" w:rsidR="00F0198F">
        <w:rPr>
          <w:rStyle w:val="normaltextrun"/>
          <w:rFonts w:ascii="Arial" w:hAnsi="Arial" w:cs="Arial"/>
          <w:sz w:val="28"/>
          <w:szCs w:val="28"/>
        </w:rPr>
        <w:t xml:space="preserve"> the rhythm of apogee and perigee and on the nodal cycle.</w:t>
      </w:r>
      <w:r w:rsidRPr="000E6C40" w:rsidR="00F0198F">
        <w:rPr>
          <w:rStyle w:val="FootnoteReference"/>
          <w:rFonts w:ascii="Arial" w:hAnsi="Arial" w:cs="Arial"/>
          <w:sz w:val="28"/>
          <w:szCs w:val="28"/>
        </w:rPr>
        <w:footnoteReference w:id="94"/>
      </w:r>
    </w:p>
    <w:p w:rsidR="00DE686A" w:rsidP="00C974EC" w:rsidRDefault="00B30FF2" w14:paraId="357376DC" w14:textId="6391355D">
      <w:pPr>
        <w:pStyle w:val="paragraph"/>
        <w:spacing w:line="360" w:lineRule="auto"/>
        <w:textAlignment w:val="baseline"/>
        <w:rPr>
          <w:rStyle w:val="normaltextrun"/>
          <w:rFonts w:ascii="Arial" w:hAnsi="Arial" w:cs="Arial"/>
          <w:sz w:val="28"/>
          <w:szCs w:val="28"/>
        </w:rPr>
      </w:pPr>
      <w:r w:rsidRPr="000E6C40">
        <w:rPr>
          <w:rStyle w:val="normaltextrun"/>
          <w:rFonts w:ascii="Arial" w:hAnsi="Arial" w:cs="Arial"/>
          <w:sz w:val="28"/>
          <w:szCs w:val="28"/>
        </w:rPr>
        <w:t>Currently, t</w:t>
      </w:r>
      <w:r w:rsidRPr="000E6C40" w:rsidR="3F60B741">
        <w:rPr>
          <w:rStyle w:val="normaltextrun"/>
          <w:rFonts w:ascii="Arial" w:hAnsi="Arial" w:cs="Arial"/>
          <w:sz w:val="28"/>
          <w:szCs w:val="28"/>
        </w:rPr>
        <w:t>he practical, everyday application of astronomy/astrology to the biodynamic system is largely through the Maria Thun biodynamic calendar, published annually and available now as an app for the iPad and smartphone.</w:t>
      </w:r>
      <w:r w:rsidRPr="000E6C40" w:rsidR="005C500F">
        <w:rPr>
          <w:rStyle w:val="normaltextrun"/>
          <w:rFonts w:ascii="Arial" w:hAnsi="Arial" w:cs="Arial"/>
          <w:sz w:val="28"/>
          <w:szCs w:val="28"/>
        </w:rPr>
        <w:t xml:space="preserve"> </w:t>
      </w:r>
      <w:r w:rsidRPr="000E6C40" w:rsidR="00495B4E">
        <w:rPr>
          <w:rStyle w:val="normaltextrun"/>
          <w:rFonts w:ascii="Arial" w:hAnsi="Arial" w:cs="Arial"/>
          <w:sz w:val="28"/>
          <w:szCs w:val="28"/>
        </w:rPr>
        <w:t>Initially developed by Maria Thun (</w:t>
      </w:r>
      <w:r w:rsidRPr="000E6C40" w:rsidR="00916776">
        <w:rPr>
          <w:rStyle w:val="normaltextrun"/>
          <w:rFonts w:ascii="Arial" w:hAnsi="Arial" w:cs="Arial"/>
          <w:sz w:val="28"/>
          <w:szCs w:val="28"/>
        </w:rPr>
        <w:t>1922</w:t>
      </w:r>
      <w:r w:rsidRPr="000E6C40" w:rsidR="00495B4E">
        <w:rPr>
          <w:rStyle w:val="normaltextrun"/>
          <w:rFonts w:ascii="Arial" w:hAnsi="Arial" w:cs="Arial"/>
          <w:sz w:val="28"/>
          <w:szCs w:val="28"/>
        </w:rPr>
        <w:t>-2012)</w:t>
      </w:r>
      <w:r w:rsidRPr="000E6C40" w:rsidR="002645E2">
        <w:rPr>
          <w:rStyle w:val="normaltextrun"/>
          <w:rFonts w:ascii="Arial" w:hAnsi="Arial" w:cs="Arial"/>
          <w:sz w:val="28"/>
          <w:szCs w:val="28"/>
        </w:rPr>
        <w:t xml:space="preserve">, and first published in </w:t>
      </w:r>
      <w:r w:rsidR="00180BEB">
        <w:rPr>
          <w:rStyle w:val="normaltextrun"/>
          <w:rFonts w:ascii="Arial" w:hAnsi="Arial" w:cs="Arial"/>
          <w:sz w:val="28"/>
          <w:szCs w:val="28"/>
        </w:rPr>
        <w:t xml:space="preserve">nineteen </w:t>
      </w:r>
      <w:r w:rsidR="00DD0B3D">
        <w:rPr>
          <w:rStyle w:val="normaltextrun"/>
          <w:rFonts w:ascii="Arial" w:hAnsi="Arial" w:cs="Arial"/>
          <w:sz w:val="28"/>
          <w:szCs w:val="28"/>
        </w:rPr>
        <w:t>sixty-two</w:t>
      </w:r>
      <w:r w:rsidRPr="000E6C40" w:rsidR="002645E2">
        <w:rPr>
          <w:rStyle w:val="normaltextrun"/>
          <w:rFonts w:ascii="Arial" w:hAnsi="Arial" w:cs="Arial"/>
          <w:sz w:val="28"/>
          <w:szCs w:val="28"/>
        </w:rPr>
        <w:t xml:space="preserve">, </w:t>
      </w:r>
      <w:r w:rsidRPr="000E6C40" w:rsidR="00423394">
        <w:rPr>
          <w:rStyle w:val="normaltextrun"/>
          <w:rFonts w:ascii="Arial" w:hAnsi="Arial" w:cs="Arial"/>
          <w:sz w:val="28"/>
          <w:szCs w:val="28"/>
        </w:rPr>
        <w:t xml:space="preserve">The Maria Thun Biodynamic Calendar </w:t>
      </w:r>
      <w:r w:rsidRPr="000E6C40" w:rsidR="002645E2">
        <w:rPr>
          <w:rStyle w:val="normaltextrun"/>
          <w:rFonts w:ascii="Arial" w:hAnsi="Arial" w:cs="Arial"/>
          <w:sz w:val="28"/>
          <w:szCs w:val="28"/>
        </w:rPr>
        <w:t xml:space="preserve">is </w:t>
      </w:r>
      <w:r w:rsidRPr="000E6C40" w:rsidR="000654D0">
        <w:rPr>
          <w:rStyle w:val="normaltextrun"/>
          <w:rFonts w:ascii="Arial" w:hAnsi="Arial" w:cs="Arial"/>
          <w:sz w:val="28"/>
          <w:szCs w:val="28"/>
        </w:rPr>
        <w:t xml:space="preserve">now, in </w:t>
      </w:r>
      <w:r w:rsidR="00180BEB">
        <w:rPr>
          <w:rStyle w:val="normaltextrun"/>
          <w:rFonts w:ascii="Arial" w:hAnsi="Arial" w:cs="Arial"/>
          <w:sz w:val="28"/>
          <w:szCs w:val="28"/>
        </w:rPr>
        <w:t>twenty twenty</w:t>
      </w:r>
      <w:r w:rsidR="00DD0B3D">
        <w:rPr>
          <w:rStyle w:val="normaltextrun"/>
          <w:rFonts w:ascii="Arial" w:hAnsi="Arial" w:cs="Arial"/>
          <w:sz w:val="28"/>
          <w:szCs w:val="28"/>
        </w:rPr>
        <w:t>-</w:t>
      </w:r>
      <w:r w:rsidR="00180BEB">
        <w:rPr>
          <w:rStyle w:val="normaltextrun"/>
          <w:rFonts w:ascii="Arial" w:hAnsi="Arial" w:cs="Arial"/>
          <w:sz w:val="28"/>
          <w:szCs w:val="28"/>
        </w:rPr>
        <w:t>four</w:t>
      </w:r>
      <w:r w:rsidRPr="000E6C40" w:rsidR="000654D0">
        <w:rPr>
          <w:rStyle w:val="normaltextrun"/>
          <w:rFonts w:ascii="Arial" w:hAnsi="Arial" w:cs="Arial"/>
          <w:sz w:val="28"/>
          <w:szCs w:val="28"/>
        </w:rPr>
        <w:t>, being written by her grandchildren</w:t>
      </w:r>
      <w:r w:rsidRPr="000E6C40" w:rsidR="004A1791">
        <w:rPr>
          <w:rStyle w:val="normaltextrun"/>
          <w:rFonts w:ascii="Arial" w:hAnsi="Arial" w:cs="Arial"/>
          <w:sz w:val="28"/>
          <w:szCs w:val="28"/>
        </w:rPr>
        <w:t>, Titia and Friedrich,</w:t>
      </w:r>
      <w:r w:rsidRPr="000E6C40" w:rsidR="0074594D">
        <w:rPr>
          <w:rStyle w:val="normaltextrun"/>
          <w:rFonts w:ascii="Arial" w:hAnsi="Arial" w:cs="Arial"/>
          <w:sz w:val="28"/>
          <w:szCs w:val="28"/>
        </w:rPr>
        <w:t xml:space="preserve"> and enjoys a wide distribution</w:t>
      </w:r>
      <w:r w:rsidRPr="000E6C40" w:rsidR="00A85982">
        <w:rPr>
          <w:rStyle w:val="normaltextrun"/>
          <w:rFonts w:ascii="Arial" w:hAnsi="Arial" w:cs="Arial"/>
          <w:sz w:val="28"/>
          <w:szCs w:val="28"/>
        </w:rPr>
        <w:t xml:space="preserve"> with, as reported on the cover of the </w:t>
      </w:r>
      <w:r w:rsidR="00B75589">
        <w:rPr>
          <w:rStyle w:val="normaltextrun"/>
          <w:rFonts w:ascii="Arial" w:hAnsi="Arial" w:cs="Arial"/>
          <w:sz w:val="28"/>
          <w:szCs w:val="28"/>
        </w:rPr>
        <w:t xml:space="preserve">calendar for </w:t>
      </w:r>
      <w:r w:rsidRPr="000E6C40" w:rsidR="00713371">
        <w:rPr>
          <w:rStyle w:val="normaltextrun"/>
          <w:rFonts w:ascii="Arial" w:hAnsi="Arial" w:cs="Arial"/>
          <w:sz w:val="28"/>
          <w:szCs w:val="28"/>
        </w:rPr>
        <w:t>twenty twenty</w:t>
      </w:r>
      <w:r w:rsidR="00DD0B3D">
        <w:rPr>
          <w:rStyle w:val="normaltextrun"/>
          <w:rFonts w:ascii="Arial" w:hAnsi="Arial" w:cs="Arial"/>
          <w:sz w:val="28"/>
          <w:szCs w:val="28"/>
        </w:rPr>
        <w:t>-</w:t>
      </w:r>
      <w:r w:rsidRPr="000E6C40" w:rsidR="00713371">
        <w:rPr>
          <w:rStyle w:val="normaltextrun"/>
          <w:rFonts w:ascii="Arial" w:hAnsi="Arial" w:cs="Arial"/>
          <w:sz w:val="28"/>
          <w:szCs w:val="28"/>
        </w:rPr>
        <w:t>three</w:t>
      </w:r>
      <w:r w:rsidRPr="000E6C40" w:rsidR="00A85982">
        <w:rPr>
          <w:rStyle w:val="normaltextrun"/>
          <w:rFonts w:ascii="Arial" w:hAnsi="Arial" w:cs="Arial"/>
          <w:sz w:val="28"/>
          <w:szCs w:val="28"/>
        </w:rPr>
        <w:t xml:space="preserve">, over </w:t>
      </w:r>
      <w:r w:rsidRPr="000E6C40" w:rsidR="005A4B09">
        <w:rPr>
          <w:rStyle w:val="normaltextrun"/>
          <w:rFonts w:ascii="Arial" w:hAnsi="Arial" w:cs="Arial"/>
          <w:sz w:val="28"/>
          <w:szCs w:val="28"/>
        </w:rPr>
        <w:t xml:space="preserve">one hundred and </w:t>
      </w:r>
      <w:proofErr w:type="gramStart"/>
      <w:r w:rsidRPr="000E6C40" w:rsidR="005A4B09">
        <w:rPr>
          <w:rStyle w:val="normaltextrun"/>
          <w:rFonts w:ascii="Arial" w:hAnsi="Arial" w:cs="Arial"/>
          <w:sz w:val="28"/>
          <w:szCs w:val="28"/>
        </w:rPr>
        <w:t>thirty five</w:t>
      </w:r>
      <w:proofErr w:type="gramEnd"/>
      <w:r w:rsidRPr="000E6C40" w:rsidR="005A4B09">
        <w:rPr>
          <w:rStyle w:val="normaltextrun"/>
          <w:rFonts w:ascii="Arial" w:hAnsi="Arial" w:cs="Arial"/>
          <w:sz w:val="28"/>
          <w:szCs w:val="28"/>
        </w:rPr>
        <w:t xml:space="preserve"> thousand</w:t>
      </w:r>
      <w:r w:rsidRPr="000E6C40" w:rsidR="00A85982">
        <w:rPr>
          <w:rStyle w:val="normaltextrun"/>
          <w:rFonts w:ascii="Arial" w:hAnsi="Arial" w:cs="Arial"/>
          <w:sz w:val="28"/>
          <w:szCs w:val="28"/>
        </w:rPr>
        <w:t xml:space="preserve"> copies sold </w:t>
      </w:r>
      <w:r w:rsidRPr="000E6C40" w:rsidR="003E3134">
        <w:rPr>
          <w:rStyle w:val="normaltextrun"/>
          <w:rFonts w:ascii="Arial" w:hAnsi="Arial" w:cs="Arial"/>
          <w:sz w:val="28"/>
          <w:szCs w:val="28"/>
        </w:rPr>
        <w:t>in English</w:t>
      </w:r>
      <w:r w:rsidRPr="000E6C40" w:rsidR="00423394">
        <w:rPr>
          <w:rStyle w:val="normaltextrun"/>
          <w:rFonts w:ascii="Arial" w:hAnsi="Arial" w:cs="Arial"/>
          <w:sz w:val="28"/>
          <w:szCs w:val="28"/>
        </w:rPr>
        <w:t>.</w:t>
      </w:r>
      <w:r w:rsidRPr="000E6C40" w:rsidR="004A1791">
        <w:rPr>
          <w:rStyle w:val="FootnoteReference"/>
          <w:rFonts w:ascii="Arial" w:hAnsi="Arial" w:cs="Arial"/>
          <w:sz w:val="28"/>
          <w:szCs w:val="28"/>
        </w:rPr>
        <w:footnoteReference w:id="95"/>
      </w:r>
      <w:r w:rsidRPr="000E6C40" w:rsidR="00423394">
        <w:rPr>
          <w:rStyle w:val="normaltextrun"/>
          <w:rFonts w:ascii="Arial" w:hAnsi="Arial" w:cs="Arial"/>
          <w:sz w:val="28"/>
          <w:szCs w:val="28"/>
        </w:rPr>
        <w:t xml:space="preserve"> </w:t>
      </w:r>
      <w:r w:rsidRPr="000E6C40" w:rsidR="002009CB">
        <w:rPr>
          <w:rStyle w:val="normaltextrun"/>
          <w:rFonts w:ascii="Arial" w:hAnsi="Arial" w:cs="Arial"/>
          <w:sz w:val="28"/>
          <w:szCs w:val="28"/>
        </w:rPr>
        <w:t xml:space="preserve">This longevity </w:t>
      </w:r>
      <w:r w:rsidRPr="000E6C40" w:rsidR="001321C4">
        <w:rPr>
          <w:rStyle w:val="normaltextrun"/>
          <w:rFonts w:ascii="Arial" w:hAnsi="Arial" w:cs="Arial"/>
          <w:sz w:val="28"/>
          <w:szCs w:val="28"/>
        </w:rPr>
        <w:t xml:space="preserve">certainly suggests that it is useful and important to practitioners of biodynamics. </w:t>
      </w:r>
      <w:r w:rsidRPr="000E6C40" w:rsidR="004376CB">
        <w:rPr>
          <w:rStyle w:val="normaltextrun"/>
          <w:rFonts w:ascii="Arial" w:hAnsi="Arial" w:cs="Arial"/>
          <w:sz w:val="28"/>
          <w:szCs w:val="28"/>
        </w:rPr>
        <w:t>It</w:t>
      </w:r>
      <w:r w:rsidRPr="000E6C40" w:rsidR="00CD79A7">
        <w:rPr>
          <w:rStyle w:val="normaltextrun"/>
          <w:rFonts w:ascii="Arial" w:hAnsi="Arial" w:cs="Arial"/>
          <w:sz w:val="28"/>
          <w:szCs w:val="28"/>
        </w:rPr>
        <w:t xml:space="preserve"> provides articles on a variety of topics, and includes a daily indication </w:t>
      </w:r>
      <w:r w:rsidRPr="000E6C40" w:rsidR="00D229DC">
        <w:rPr>
          <w:rStyle w:val="normaltextrun"/>
          <w:rFonts w:ascii="Arial" w:hAnsi="Arial" w:cs="Arial"/>
          <w:sz w:val="28"/>
          <w:szCs w:val="28"/>
        </w:rPr>
        <w:t xml:space="preserve">of the astronomical/astrological factors influencing each day, and how best to </w:t>
      </w:r>
      <w:proofErr w:type="spellStart"/>
      <w:r w:rsidRPr="000E6C40" w:rsidR="004F5337">
        <w:rPr>
          <w:rStyle w:val="normaltextrun"/>
          <w:rFonts w:ascii="Arial" w:hAnsi="Arial" w:cs="Arial"/>
          <w:sz w:val="28"/>
          <w:szCs w:val="28"/>
        </w:rPr>
        <w:t>utilise</w:t>
      </w:r>
      <w:proofErr w:type="spellEnd"/>
      <w:r w:rsidRPr="000E6C40" w:rsidR="00D229DC">
        <w:rPr>
          <w:rStyle w:val="normaltextrun"/>
          <w:rFonts w:ascii="Arial" w:hAnsi="Arial" w:cs="Arial"/>
          <w:sz w:val="28"/>
          <w:szCs w:val="28"/>
        </w:rPr>
        <w:t xml:space="preserve"> the</w:t>
      </w:r>
      <w:r w:rsidRPr="000E6C40" w:rsidR="004E3752">
        <w:rPr>
          <w:rStyle w:val="normaltextrun"/>
          <w:rFonts w:ascii="Arial" w:hAnsi="Arial" w:cs="Arial"/>
          <w:sz w:val="28"/>
          <w:szCs w:val="28"/>
        </w:rPr>
        <w:t xml:space="preserve"> cosmic forces they represent</w:t>
      </w:r>
      <w:r w:rsidRPr="000E6C40" w:rsidR="00DE686A">
        <w:rPr>
          <w:rStyle w:val="normaltextrun"/>
          <w:rFonts w:ascii="Arial" w:hAnsi="Arial" w:cs="Arial"/>
          <w:sz w:val="28"/>
          <w:szCs w:val="28"/>
        </w:rPr>
        <w:t xml:space="preserve">. </w:t>
      </w:r>
      <w:r w:rsidRPr="000E6C40" w:rsidR="003B6E37">
        <w:rPr>
          <w:rStyle w:val="normaltextrun"/>
          <w:rFonts w:ascii="Arial" w:hAnsi="Arial" w:cs="Arial"/>
          <w:sz w:val="28"/>
          <w:szCs w:val="28"/>
        </w:rPr>
        <w:t>T</w:t>
      </w:r>
      <w:r w:rsidRPr="000E6C40" w:rsidR="00DE686A">
        <w:rPr>
          <w:rStyle w:val="normaltextrun"/>
          <w:rFonts w:ascii="Arial" w:hAnsi="Arial" w:cs="Arial"/>
          <w:sz w:val="28"/>
          <w:szCs w:val="28"/>
        </w:rPr>
        <w:t>he calendar tracks the movements of the Moon through the zodiac constellations</w:t>
      </w:r>
      <w:r w:rsidRPr="000E6C40" w:rsidR="003E7C47">
        <w:rPr>
          <w:rStyle w:val="normaltextrun"/>
          <w:rFonts w:ascii="Arial" w:hAnsi="Arial" w:cs="Arial"/>
          <w:sz w:val="28"/>
          <w:szCs w:val="28"/>
        </w:rPr>
        <w:t>,</w:t>
      </w:r>
      <w:r w:rsidRPr="000E6C40" w:rsidR="00571018">
        <w:rPr>
          <w:rStyle w:val="normaltextrun"/>
          <w:rFonts w:ascii="Arial" w:hAnsi="Arial" w:cs="Arial"/>
          <w:sz w:val="28"/>
          <w:szCs w:val="28"/>
        </w:rPr>
        <w:t xml:space="preserve"> which are categorized into the four astrological ‘elements’ of </w:t>
      </w:r>
      <w:r w:rsidR="00AA6A60">
        <w:rPr>
          <w:rStyle w:val="normaltextrun"/>
          <w:rFonts w:ascii="Arial" w:hAnsi="Arial" w:cs="Arial"/>
          <w:sz w:val="28"/>
          <w:szCs w:val="28"/>
        </w:rPr>
        <w:t>F</w:t>
      </w:r>
      <w:r w:rsidRPr="000E6C40" w:rsidR="00C12443">
        <w:rPr>
          <w:rStyle w:val="normaltextrun"/>
          <w:rFonts w:ascii="Arial" w:hAnsi="Arial" w:cs="Arial"/>
          <w:sz w:val="28"/>
          <w:szCs w:val="28"/>
        </w:rPr>
        <w:t xml:space="preserve">ire, </w:t>
      </w:r>
      <w:r w:rsidR="00AA6A60">
        <w:rPr>
          <w:rStyle w:val="normaltextrun"/>
          <w:rFonts w:ascii="Arial" w:hAnsi="Arial" w:cs="Arial"/>
          <w:sz w:val="28"/>
          <w:szCs w:val="28"/>
        </w:rPr>
        <w:t>E</w:t>
      </w:r>
      <w:r w:rsidRPr="000E6C40" w:rsidR="00571018">
        <w:rPr>
          <w:rStyle w:val="normaltextrun"/>
          <w:rFonts w:ascii="Arial" w:hAnsi="Arial" w:cs="Arial"/>
          <w:sz w:val="28"/>
          <w:szCs w:val="28"/>
        </w:rPr>
        <w:t xml:space="preserve">arth, </w:t>
      </w:r>
      <w:r w:rsidR="00AA6A60">
        <w:rPr>
          <w:rStyle w:val="normaltextrun"/>
          <w:rFonts w:ascii="Arial" w:hAnsi="Arial" w:cs="Arial"/>
          <w:sz w:val="28"/>
          <w:szCs w:val="28"/>
        </w:rPr>
        <w:t>A</w:t>
      </w:r>
      <w:r w:rsidRPr="000E6C40" w:rsidR="00571018">
        <w:rPr>
          <w:rStyle w:val="normaltextrun"/>
          <w:rFonts w:ascii="Arial" w:hAnsi="Arial" w:cs="Arial"/>
          <w:sz w:val="28"/>
          <w:szCs w:val="28"/>
        </w:rPr>
        <w:t xml:space="preserve">ir and </w:t>
      </w:r>
      <w:r w:rsidR="00AA6A60">
        <w:rPr>
          <w:rStyle w:val="normaltextrun"/>
          <w:rFonts w:ascii="Arial" w:hAnsi="Arial" w:cs="Arial"/>
          <w:sz w:val="28"/>
          <w:szCs w:val="28"/>
        </w:rPr>
        <w:t>W</w:t>
      </w:r>
      <w:r w:rsidRPr="000E6C40" w:rsidR="00571018">
        <w:rPr>
          <w:rStyle w:val="normaltextrun"/>
          <w:rFonts w:ascii="Arial" w:hAnsi="Arial" w:cs="Arial"/>
          <w:sz w:val="28"/>
          <w:szCs w:val="28"/>
        </w:rPr>
        <w:t xml:space="preserve">ater. </w:t>
      </w:r>
      <w:r w:rsidRPr="000E6C40" w:rsidR="001138AA">
        <w:rPr>
          <w:rStyle w:val="normaltextrun"/>
          <w:rFonts w:ascii="Arial" w:hAnsi="Arial" w:cs="Arial"/>
          <w:sz w:val="28"/>
          <w:szCs w:val="28"/>
        </w:rPr>
        <w:t xml:space="preserve">Each element relates to different parts of a plant, such as roots </w:t>
      </w:r>
      <w:r w:rsidRPr="000E6C40" w:rsidR="00B14E8A">
        <w:rPr>
          <w:rStyle w:val="normaltextrun"/>
          <w:rFonts w:ascii="Arial" w:hAnsi="Arial" w:cs="Arial"/>
          <w:sz w:val="28"/>
          <w:szCs w:val="28"/>
        </w:rPr>
        <w:t xml:space="preserve">being ‘earthy’ and leaves being ‘watery’. </w:t>
      </w:r>
      <w:r w:rsidRPr="000E6C40" w:rsidR="00576D3E">
        <w:rPr>
          <w:rStyle w:val="normaltextrun"/>
          <w:rFonts w:ascii="Arial" w:hAnsi="Arial" w:cs="Arial"/>
          <w:sz w:val="28"/>
          <w:szCs w:val="28"/>
        </w:rPr>
        <w:t xml:space="preserve">For cultivating a root crop therefore, the calendar would indicate days when the Moon is </w:t>
      </w:r>
      <w:r w:rsidRPr="000E6C40" w:rsidR="00E949E5">
        <w:rPr>
          <w:rStyle w:val="normaltextrun"/>
          <w:rFonts w:ascii="Arial" w:hAnsi="Arial" w:cs="Arial"/>
          <w:sz w:val="28"/>
          <w:szCs w:val="28"/>
        </w:rPr>
        <w:t>in an ‘earth’ constellation</w:t>
      </w:r>
      <w:r w:rsidRPr="000E6C40" w:rsidR="00B679A9">
        <w:rPr>
          <w:rStyle w:val="normaltextrun"/>
          <w:rFonts w:ascii="Arial" w:hAnsi="Arial" w:cs="Arial"/>
          <w:sz w:val="28"/>
          <w:szCs w:val="28"/>
        </w:rPr>
        <w:t xml:space="preserve">; </w:t>
      </w:r>
      <w:r w:rsidRPr="000E6C40" w:rsidR="002E585D">
        <w:rPr>
          <w:rStyle w:val="normaltextrun"/>
          <w:rFonts w:ascii="Arial" w:hAnsi="Arial" w:cs="Arial"/>
          <w:sz w:val="28"/>
          <w:szCs w:val="28"/>
        </w:rPr>
        <w:t>Taurus, Virgo or Capricorn.</w:t>
      </w:r>
      <w:r w:rsidRPr="000E6C40" w:rsidR="00D81631">
        <w:rPr>
          <w:rStyle w:val="normaltextrun"/>
          <w:rFonts w:ascii="Arial" w:hAnsi="Arial" w:cs="Arial"/>
          <w:sz w:val="28"/>
          <w:szCs w:val="28"/>
        </w:rPr>
        <w:t xml:space="preserve"> The calendar also notes the </w:t>
      </w:r>
      <w:r w:rsidRPr="000E6C40" w:rsidR="00384DC7">
        <w:rPr>
          <w:rStyle w:val="normaltextrun"/>
          <w:rFonts w:ascii="Arial" w:hAnsi="Arial" w:cs="Arial"/>
          <w:sz w:val="28"/>
          <w:szCs w:val="28"/>
        </w:rPr>
        <w:t>ascending and descending phases of the Moon</w:t>
      </w:r>
      <w:r w:rsidRPr="000E6C40" w:rsidR="00B679A9">
        <w:rPr>
          <w:rStyle w:val="normaltextrun"/>
          <w:rFonts w:ascii="Arial" w:hAnsi="Arial" w:cs="Arial"/>
          <w:sz w:val="28"/>
          <w:szCs w:val="28"/>
        </w:rPr>
        <w:t xml:space="preserve"> </w:t>
      </w:r>
      <w:r w:rsidRPr="000E6C40" w:rsidR="008D1533">
        <w:rPr>
          <w:rStyle w:val="normaltextrun"/>
          <w:rFonts w:ascii="Arial" w:hAnsi="Arial" w:cs="Arial"/>
          <w:sz w:val="28"/>
          <w:szCs w:val="28"/>
        </w:rPr>
        <w:t>when its monthly motion is above (from a Northern hemisphere perspective) or below the ecliptic</w:t>
      </w:r>
      <w:r w:rsidRPr="000E6C40" w:rsidR="001A1955">
        <w:rPr>
          <w:rStyle w:val="normaltextrun"/>
          <w:rFonts w:ascii="Arial" w:hAnsi="Arial" w:cs="Arial"/>
          <w:sz w:val="28"/>
          <w:szCs w:val="28"/>
        </w:rPr>
        <w:t>, which is the path followed by the Sun</w:t>
      </w:r>
      <w:r w:rsidRPr="000E6C40" w:rsidR="008D1533">
        <w:rPr>
          <w:rStyle w:val="normaltextrun"/>
          <w:rFonts w:ascii="Arial" w:hAnsi="Arial" w:cs="Arial"/>
          <w:sz w:val="28"/>
          <w:szCs w:val="28"/>
        </w:rPr>
        <w:t xml:space="preserve">. This is considered to be a more important factor than the </w:t>
      </w:r>
      <w:r w:rsidRPr="000E6C40" w:rsidR="003811A9">
        <w:rPr>
          <w:rStyle w:val="normaltextrun"/>
          <w:rFonts w:ascii="Arial" w:hAnsi="Arial" w:cs="Arial"/>
          <w:sz w:val="28"/>
          <w:szCs w:val="28"/>
        </w:rPr>
        <w:t>actual phase of the Moon from new to full</w:t>
      </w:r>
      <w:r w:rsidRPr="000E6C40" w:rsidR="00E92425">
        <w:rPr>
          <w:rStyle w:val="normaltextrun"/>
          <w:rFonts w:ascii="Arial" w:hAnsi="Arial" w:cs="Arial"/>
          <w:sz w:val="28"/>
          <w:szCs w:val="28"/>
        </w:rPr>
        <w:t xml:space="preserve">, since </w:t>
      </w:r>
      <w:r w:rsidRPr="000E6C40" w:rsidR="00495C4B">
        <w:rPr>
          <w:rStyle w:val="normaltextrun"/>
          <w:rFonts w:ascii="Arial" w:hAnsi="Arial" w:cs="Arial"/>
          <w:sz w:val="28"/>
          <w:szCs w:val="28"/>
        </w:rPr>
        <w:t>‘</w:t>
      </w:r>
      <w:r w:rsidRPr="000E6C40" w:rsidR="00775E0D">
        <w:rPr>
          <w:rStyle w:val="normaltextrun"/>
          <w:rFonts w:ascii="Arial" w:hAnsi="Arial" w:cs="Arial"/>
          <w:sz w:val="28"/>
          <w:szCs w:val="28"/>
        </w:rPr>
        <w:t xml:space="preserve">During the time of the </w:t>
      </w:r>
      <w:r w:rsidRPr="000E6C40" w:rsidR="00CC1B4D">
        <w:rPr>
          <w:rStyle w:val="normaltextrun"/>
          <w:rFonts w:ascii="Arial" w:hAnsi="Arial" w:cs="Arial"/>
          <w:sz w:val="28"/>
          <w:szCs w:val="28"/>
        </w:rPr>
        <w:t xml:space="preserve">ascending Moon </w:t>
      </w:r>
      <w:r w:rsidRPr="000E6C40" w:rsidR="00495C4B">
        <w:rPr>
          <w:rStyle w:val="normaltextrun"/>
          <w:rFonts w:ascii="Arial" w:hAnsi="Arial" w:cs="Arial"/>
          <w:sz w:val="28"/>
          <w:szCs w:val="28"/>
        </w:rPr>
        <w:lastRenderedPageBreak/>
        <w:t>plant sap rises more strongly’</w:t>
      </w:r>
      <w:r w:rsidRPr="000E6C40" w:rsidR="00044169">
        <w:rPr>
          <w:rStyle w:val="normaltextrun"/>
          <w:rFonts w:ascii="Arial" w:hAnsi="Arial" w:cs="Arial"/>
          <w:sz w:val="28"/>
          <w:szCs w:val="28"/>
        </w:rPr>
        <w:t>, and ‘</w:t>
      </w:r>
      <w:r w:rsidRPr="000E6C40" w:rsidR="00CF47C9">
        <w:rPr>
          <w:rStyle w:val="normaltextrun"/>
          <w:rFonts w:ascii="Arial" w:hAnsi="Arial" w:cs="Arial"/>
          <w:sz w:val="28"/>
          <w:szCs w:val="28"/>
        </w:rPr>
        <w:t>The synodic month [</w:t>
      </w:r>
      <w:r w:rsidRPr="000E6C40" w:rsidR="00EC546B">
        <w:rPr>
          <w:rStyle w:val="normaltextrun"/>
          <w:rFonts w:ascii="Arial" w:hAnsi="Arial" w:cs="Arial"/>
          <w:sz w:val="28"/>
          <w:szCs w:val="28"/>
        </w:rPr>
        <w:t>f</w:t>
      </w:r>
      <w:r w:rsidRPr="000E6C40" w:rsidR="00CF47C9">
        <w:rPr>
          <w:rStyle w:val="normaltextrun"/>
          <w:rFonts w:ascii="Arial" w:hAnsi="Arial" w:cs="Arial"/>
          <w:sz w:val="28"/>
          <w:szCs w:val="28"/>
        </w:rPr>
        <w:t>rom new to full]</w:t>
      </w:r>
      <w:r w:rsidRPr="000E6C40" w:rsidR="00C61D6B">
        <w:rPr>
          <w:rStyle w:val="normaltextrun"/>
          <w:rFonts w:ascii="Arial" w:hAnsi="Arial" w:cs="Arial"/>
          <w:sz w:val="28"/>
          <w:szCs w:val="28"/>
        </w:rPr>
        <w:t xml:space="preserve"> does not have much effect on plant growth, and we take no account of it in this calendar’</w:t>
      </w:r>
      <w:r w:rsidRPr="000E6C40" w:rsidR="003811A9">
        <w:rPr>
          <w:rStyle w:val="normaltextrun"/>
          <w:rFonts w:ascii="Arial" w:hAnsi="Arial" w:cs="Arial"/>
          <w:sz w:val="28"/>
          <w:szCs w:val="28"/>
        </w:rPr>
        <w:t>.</w:t>
      </w:r>
      <w:r w:rsidRPr="000E6C40" w:rsidR="00C61D6B">
        <w:rPr>
          <w:rStyle w:val="FootnoteReference"/>
          <w:rFonts w:ascii="Arial" w:hAnsi="Arial" w:cs="Arial"/>
          <w:sz w:val="28"/>
          <w:szCs w:val="28"/>
        </w:rPr>
        <w:footnoteReference w:id="96"/>
      </w:r>
      <w:r w:rsidRPr="000E6C40" w:rsidR="003811A9">
        <w:rPr>
          <w:rStyle w:val="normaltextrun"/>
          <w:rFonts w:ascii="Arial" w:hAnsi="Arial" w:cs="Arial"/>
          <w:sz w:val="28"/>
          <w:szCs w:val="28"/>
        </w:rPr>
        <w:t xml:space="preserve"> </w:t>
      </w:r>
      <w:r w:rsidRPr="000E6C40" w:rsidR="00701E4F">
        <w:rPr>
          <w:rStyle w:val="normaltextrun"/>
          <w:rFonts w:ascii="Arial" w:hAnsi="Arial" w:cs="Arial"/>
          <w:sz w:val="28"/>
          <w:szCs w:val="28"/>
        </w:rPr>
        <w:t xml:space="preserve">This is quite distinct from other </w:t>
      </w:r>
      <w:r w:rsidRPr="000E6C40" w:rsidR="00294D32">
        <w:rPr>
          <w:rStyle w:val="normaltextrun"/>
          <w:rFonts w:ascii="Arial" w:hAnsi="Arial" w:cs="Arial"/>
          <w:sz w:val="28"/>
          <w:szCs w:val="28"/>
        </w:rPr>
        <w:t>teachings on ‘planting by the moon’, which tend to focus strongly on the moon’s phases</w:t>
      </w:r>
      <w:r w:rsidRPr="000E6C40" w:rsidR="00635DAF">
        <w:rPr>
          <w:rStyle w:val="normaltextrun"/>
          <w:rFonts w:ascii="Arial" w:hAnsi="Arial" w:cs="Arial"/>
          <w:sz w:val="28"/>
          <w:szCs w:val="28"/>
        </w:rPr>
        <w:t xml:space="preserve">, partly perhaps because these are easily observed and based on very long tradition. </w:t>
      </w:r>
      <w:r w:rsidRPr="000E6C40" w:rsidR="00886F41">
        <w:rPr>
          <w:rStyle w:val="normaltextrun"/>
          <w:rFonts w:ascii="Arial" w:hAnsi="Arial" w:cs="Arial"/>
          <w:sz w:val="28"/>
          <w:szCs w:val="28"/>
        </w:rPr>
        <w:t>For example, t</w:t>
      </w:r>
      <w:r w:rsidRPr="000E6C40" w:rsidR="000449A7">
        <w:rPr>
          <w:rStyle w:val="normaltextrun"/>
          <w:rFonts w:ascii="Arial" w:hAnsi="Arial" w:cs="Arial"/>
          <w:sz w:val="28"/>
          <w:szCs w:val="28"/>
        </w:rPr>
        <w:t>he influential Farmer’s Almanac</w:t>
      </w:r>
      <w:r w:rsidR="00EC0A33">
        <w:rPr>
          <w:rStyle w:val="normaltextrun"/>
          <w:rFonts w:ascii="Arial" w:hAnsi="Arial" w:cs="Arial"/>
          <w:sz w:val="28"/>
          <w:szCs w:val="28"/>
        </w:rPr>
        <w:t xml:space="preserve"> in the USA</w:t>
      </w:r>
      <w:r w:rsidRPr="000E6C40" w:rsidR="00E9107D">
        <w:rPr>
          <w:rStyle w:val="normaltextrun"/>
          <w:rFonts w:ascii="Arial" w:hAnsi="Arial" w:cs="Arial"/>
          <w:sz w:val="28"/>
          <w:szCs w:val="28"/>
        </w:rPr>
        <w:t xml:space="preserve">, </w:t>
      </w:r>
      <w:r w:rsidRPr="000E6C40" w:rsidR="009C7DBB">
        <w:rPr>
          <w:rStyle w:val="normaltextrun"/>
          <w:rFonts w:ascii="Arial" w:hAnsi="Arial" w:cs="Arial"/>
          <w:sz w:val="28"/>
          <w:szCs w:val="28"/>
        </w:rPr>
        <w:t xml:space="preserve">which is not biodynamic, </w:t>
      </w:r>
      <w:r w:rsidRPr="000E6C40" w:rsidR="00E9107D">
        <w:rPr>
          <w:rStyle w:val="normaltextrun"/>
          <w:rFonts w:ascii="Arial" w:hAnsi="Arial" w:cs="Arial"/>
          <w:sz w:val="28"/>
          <w:szCs w:val="28"/>
        </w:rPr>
        <w:t xml:space="preserve">with over </w:t>
      </w:r>
      <w:r w:rsidRPr="000E6C40" w:rsidR="00160DB8">
        <w:rPr>
          <w:rStyle w:val="normaltextrun"/>
          <w:rFonts w:ascii="Arial" w:hAnsi="Arial" w:cs="Arial"/>
          <w:sz w:val="28"/>
          <w:szCs w:val="28"/>
        </w:rPr>
        <w:t>one</w:t>
      </w:r>
      <w:r w:rsidRPr="000E6C40" w:rsidR="00E9107D">
        <w:rPr>
          <w:rStyle w:val="normaltextrun"/>
          <w:rFonts w:ascii="Arial" w:hAnsi="Arial" w:cs="Arial"/>
          <w:sz w:val="28"/>
          <w:szCs w:val="28"/>
        </w:rPr>
        <w:t xml:space="preserve"> million followers </w:t>
      </w:r>
      <w:r w:rsidRPr="000E6C40" w:rsidR="00C45D22">
        <w:rPr>
          <w:rStyle w:val="normaltextrun"/>
          <w:rFonts w:ascii="Arial" w:hAnsi="Arial" w:cs="Arial"/>
          <w:sz w:val="28"/>
          <w:szCs w:val="28"/>
        </w:rPr>
        <w:t>of its Facebook page,</w:t>
      </w:r>
      <w:r w:rsidRPr="000E6C40" w:rsidR="000449A7">
        <w:rPr>
          <w:rStyle w:val="normaltextrun"/>
          <w:rFonts w:ascii="Arial" w:hAnsi="Arial" w:cs="Arial"/>
          <w:sz w:val="28"/>
          <w:szCs w:val="28"/>
        </w:rPr>
        <w:t xml:space="preserve"> </w:t>
      </w:r>
      <w:r w:rsidRPr="000E6C40" w:rsidR="00C5616C">
        <w:rPr>
          <w:rStyle w:val="normaltextrun"/>
          <w:rFonts w:ascii="Arial" w:hAnsi="Arial" w:cs="Arial"/>
          <w:sz w:val="28"/>
          <w:szCs w:val="28"/>
        </w:rPr>
        <w:t>places a</w:t>
      </w:r>
      <w:r w:rsidRPr="000E6C40" w:rsidR="005E63E2">
        <w:rPr>
          <w:rStyle w:val="normaltextrun"/>
          <w:rFonts w:ascii="Arial" w:hAnsi="Arial" w:cs="Arial"/>
          <w:sz w:val="28"/>
          <w:szCs w:val="28"/>
        </w:rPr>
        <w:t xml:space="preserve">n </w:t>
      </w:r>
      <w:r w:rsidRPr="000E6C40" w:rsidR="00C5616C">
        <w:rPr>
          <w:rStyle w:val="normaltextrun"/>
          <w:rFonts w:ascii="Arial" w:hAnsi="Arial" w:cs="Arial"/>
          <w:sz w:val="28"/>
          <w:szCs w:val="28"/>
        </w:rPr>
        <w:t xml:space="preserve">emphasis on the phases of the moon in guiding </w:t>
      </w:r>
      <w:r w:rsidR="00280B72">
        <w:rPr>
          <w:rStyle w:val="normaltextrun"/>
          <w:rFonts w:ascii="Arial" w:hAnsi="Arial" w:cs="Arial"/>
          <w:sz w:val="28"/>
          <w:szCs w:val="28"/>
        </w:rPr>
        <w:t xml:space="preserve">agricultural and </w:t>
      </w:r>
      <w:r w:rsidRPr="000E6C40" w:rsidR="00C5616C">
        <w:rPr>
          <w:rStyle w:val="normaltextrun"/>
          <w:rFonts w:ascii="Arial" w:hAnsi="Arial" w:cs="Arial"/>
          <w:sz w:val="28"/>
          <w:szCs w:val="28"/>
        </w:rPr>
        <w:t>horticultural activities, stating that ‘our print editions always include a</w:t>
      </w:r>
      <w:proofErr w:type="gramStart"/>
      <w:r w:rsidRPr="000E6C40" w:rsidR="00C5616C">
        <w:rPr>
          <w:rStyle w:val="normaltextrun"/>
          <w:rFonts w:ascii="Arial" w:hAnsi="Arial" w:cs="Arial"/>
          <w:sz w:val="28"/>
          <w:szCs w:val="28"/>
        </w:rPr>
        <w:t xml:space="preserve"> </w:t>
      </w:r>
      <w:r w:rsidR="007F0292">
        <w:rPr>
          <w:rStyle w:val="normaltextrun"/>
          <w:rFonts w:ascii="Arial" w:hAnsi="Arial" w:cs="Arial"/>
          <w:sz w:val="28"/>
          <w:szCs w:val="28"/>
        </w:rPr>
        <w:t>..</w:t>
      </w:r>
      <w:proofErr w:type="gramEnd"/>
      <w:r w:rsidR="007F0292">
        <w:rPr>
          <w:rStyle w:val="normaltextrun"/>
          <w:rFonts w:ascii="Arial" w:hAnsi="Arial" w:cs="Arial"/>
          <w:sz w:val="28"/>
          <w:szCs w:val="28"/>
        </w:rPr>
        <w:t xml:space="preserve"> </w:t>
      </w:r>
      <w:r w:rsidRPr="000E6C40" w:rsidR="00C5616C">
        <w:rPr>
          <w:rStyle w:val="normaltextrun"/>
          <w:rFonts w:ascii="Arial" w:hAnsi="Arial" w:cs="Arial"/>
          <w:sz w:val="28"/>
          <w:szCs w:val="28"/>
        </w:rPr>
        <w:t>Calendar that uses phases and position of the Moon to predict the best times to perform specific gardening tasks</w:t>
      </w:r>
      <w:r w:rsidRPr="000E6C40" w:rsidR="001621BF">
        <w:rPr>
          <w:rStyle w:val="normaltextrun"/>
          <w:rFonts w:ascii="Arial" w:hAnsi="Arial" w:cs="Arial"/>
          <w:sz w:val="28"/>
          <w:szCs w:val="28"/>
        </w:rPr>
        <w:t>’</w:t>
      </w:r>
      <w:r w:rsidRPr="000E6C40" w:rsidR="00C5616C">
        <w:rPr>
          <w:rStyle w:val="normaltextrun"/>
          <w:rFonts w:ascii="Arial" w:hAnsi="Arial" w:cs="Arial"/>
          <w:sz w:val="28"/>
          <w:szCs w:val="28"/>
        </w:rPr>
        <w:t>.</w:t>
      </w:r>
      <w:r w:rsidRPr="000E6C40" w:rsidR="001621BF">
        <w:rPr>
          <w:rStyle w:val="FootnoteReference"/>
          <w:rFonts w:ascii="Arial" w:hAnsi="Arial" w:cs="Arial"/>
          <w:sz w:val="28"/>
          <w:szCs w:val="28"/>
        </w:rPr>
        <w:footnoteReference w:id="97"/>
      </w:r>
      <w:r w:rsidRPr="000E6C40" w:rsidR="00CA7B4E">
        <w:rPr>
          <w:rStyle w:val="normaltextrun"/>
          <w:rFonts w:ascii="Arial" w:hAnsi="Arial" w:cs="Arial"/>
          <w:sz w:val="28"/>
          <w:szCs w:val="28"/>
        </w:rPr>
        <w:t xml:space="preserve"> </w:t>
      </w:r>
      <w:r w:rsidRPr="000E6C40" w:rsidR="00096BF7">
        <w:rPr>
          <w:rStyle w:val="normaltextrun"/>
          <w:rFonts w:ascii="Arial" w:hAnsi="Arial" w:cs="Arial"/>
          <w:sz w:val="28"/>
          <w:szCs w:val="28"/>
        </w:rPr>
        <w:t>Th</w:t>
      </w:r>
      <w:r w:rsidRPr="000E6C40" w:rsidR="00CF69D1">
        <w:rPr>
          <w:rStyle w:val="normaltextrun"/>
          <w:rFonts w:ascii="Arial" w:hAnsi="Arial" w:cs="Arial"/>
          <w:sz w:val="28"/>
          <w:szCs w:val="28"/>
        </w:rPr>
        <w:t xml:space="preserve">e use of </w:t>
      </w:r>
      <w:r w:rsidRPr="000E6C40" w:rsidR="00FE4E4A">
        <w:rPr>
          <w:rStyle w:val="normaltextrun"/>
          <w:rFonts w:ascii="Arial" w:hAnsi="Arial" w:cs="Arial"/>
          <w:sz w:val="28"/>
          <w:szCs w:val="28"/>
        </w:rPr>
        <w:t>the ascending and descending movement of the moon</w:t>
      </w:r>
      <w:r w:rsidRPr="000E6C40" w:rsidR="00BA49F3">
        <w:rPr>
          <w:rStyle w:val="normaltextrun"/>
          <w:rFonts w:ascii="Arial" w:hAnsi="Arial" w:cs="Arial"/>
          <w:sz w:val="28"/>
          <w:szCs w:val="28"/>
        </w:rPr>
        <w:t xml:space="preserve"> appears to </w:t>
      </w:r>
      <w:r w:rsidRPr="000E6C40" w:rsidR="000044C1">
        <w:rPr>
          <w:rStyle w:val="normaltextrun"/>
          <w:rFonts w:ascii="Arial" w:hAnsi="Arial" w:cs="Arial"/>
          <w:sz w:val="28"/>
          <w:szCs w:val="28"/>
        </w:rPr>
        <w:t>have been</w:t>
      </w:r>
      <w:r w:rsidRPr="000E6C40" w:rsidR="00BA49F3">
        <w:rPr>
          <w:rStyle w:val="normaltextrun"/>
          <w:rFonts w:ascii="Arial" w:hAnsi="Arial" w:cs="Arial"/>
          <w:sz w:val="28"/>
          <w:szCs w:val="28"/>
        </w:rPr>
        <w:t xml:space="preserve"> instigated by </w:t>
      </w:r>
      <w:r w:rsidR="00CC0D5C">
        <w:rPr>
          <w:rStyle w:val="normaltextrun"/>
          <w:rFonts w:ascii="Arial" w:hAnsi="Arial" w:cs="Arial"/>
          <w:sz w:val="28"/>
          <w:szCs w:val="28"/>
        </w:rPr>
        <w:t xml:space="preserve">Franz </w:t>
      </w:r>
      <w:proofErr w:type="spellStart"/>
      <w:r w:rsidR="00A472E5">
        <w:rPr>
          <w:rStyle w:val="normaltextrun"/>
          <w:rFonts w:ascii="Arial" w:hAnsi="Arial" w:cs="Arial"/>
          <w:sz w:val="28"/>
          <w:szCs w:val="28"/>
        </w:rPr>
        <w:t>Rulni</w:t>
      </w:r>
      <w:proofErr w:type="spellEnd"/>
      <w:r w:rsidR="00A472E5">
        <w:rPr>
          <w:rStyle w:val="normaltextrun"/>
          <w:rFonts w:ascii="Arial" w:hAnsi="Arial" w:cs="Arial"/>
          <w:sz w:val="28"/>
          <w:szCs w:val="28"/>
        </w:rPr>
        <w:t xml:space="preserve"> and </w:t>
      </w:r>
      <w:r w:rsidRPr="000E6C40" w:rsidR="00496F67">
        <w:rPr>
          <w:rStyle w:val="normaltextrun"/>
          <w:rFonts w:ascii="Arial" w:hAnsi="Arial" w:cs="Arial"/>
          <w:sz w:val="28"/>
          <w:szCs w:val="28"/>
        </w:rPr>
        <w:t>Maria Thun, as other calendars</w:t>
      </w:r>
      <w:r w:rsidRPr="000E6C40" w:rsidR="00873E21">
        <w:rPr>
          <w:rStyle w:val="normaltextrun"/>
          <w:rFonts w:ascii="Arial" w:hAnsi="Arial" w:cs="Arial"/>
          <w:sz w:val="28"/>
          <w:szCs w:val="28"/>
        </w:rPr>
        <w:t xml:space="preserve"> </w:t>
      </w:r>
      <w:r w:rsidRPr="000E6C40" w:rsidR="00DC513B">
        <w:rPr>
          <w:rStyle w:val="normaltextrun"/>
          <w:rFonts w:ascii="Arial" w:hAnsi="Arial" w:cs="Arial"/>
          <w:sz w:val="28"/>
          <w:szCs w:val="28"/>
        </w:rPr>
        <w:t xml:space="preserve">used </w:t>
      </w:r>
      <w:r w:rsidRPr="000E6C40" w:rsidR="00873E21">
        <w:rPr>
          <w:rStyle w:val="normaltextrun"/>
          <w:rFonts w:ascii="Arial" w:hAnsi="Arial" w:cs="Arial"/>
          <w:sz w:val="28"/>
          <w:szCs w:val="28"/>
        </w:rPr>
        <w:t>the Moon’s synodic phases</w:t>
      </w:r>
      <w:r w:rsidRPr="000E6C40" w:rsidR="00DC513B">
        <w:rPr>
          <w:rStyle w:val="normaltextrun"/>
          <w:rFonts w:ascii="Arial" w:hAnsi="Arial" w:cs="Arial"/>
          <w:sz w:val="28"/>
          <w:szCs w:val="28"/>
        </w:rPr>
        <w:t xml:space="preserve"> rather than its </w:t>
      </w:r>
      <w:r w:rsidRPr="000E6C40" w:rsidR="00F40643">
        <w:rPr>
          <w:rStyle w:val="normaltextrun"/>
          <w:rFonts w:ascii="Arial" w:hAnsi="Arial" w:cs="Arial"/>
          <w:sz w:val="28"/>
          <w:szCs w:val="28"/>
        </w:rPr>
        <w:t xml:space="preserve">ascending/descending </w:t>
      </w:r>
      <w:r w:rsidRPr="000E6C40" w:rsidR="00CA7B4E">
        <w:rPr>
          <w:rStyle w:val="normaltextrun"/>
          <w:rFonts w:ascii="Arial" w:hAnsi="Arial" w:cs="Arial"/>
          <w:sz w:val="28"/>
          <w:szCs w:val="28"/>
        </w:rPr>
        <w:t>movement</w:t>
      </w:r>
      <w:r w:rsidRPr="000E6C40" w:rsidR="00873E21">
        <w:rPr>
          <w:rStyle w:val="normaltextrun"/>
          <w:rFonts w:ascii="Arial" w:hAnsi="Arial" w:cs="Arial"/>
          <w:sz w:val="28"/>
          <w:szCs w:val="28"/>
        </w:rPr>
        <w:t xml:space="preserve">. </w:t>
      </w:r>
      <w:r w:rsidRPr="000E6C40" w:rsidR="00E41C89">
        <w:rPr>
          <w:rStyle w:val="normaltextrun"/>
          <w:rFonts w:ascii="Arial" w:hAnsi="Arial" w:cs="Arial"/>
          <w:sz w:val="28"/>
          <w:szCs w:val="28"/>
        </w:rPr>
        <w:t>T</w:t>
      </w:r>
      <w:r w:rsidRPr="000E6C40" w:rsidR="006B24D4">
        <w:rPr>
          <w:rStyle w:val="normaltextrun"/>
          <w:rFonts w:ascii="Arial" w:hAnsi="Arial" w:cs="Arial"/>
          <w:sz w:val="28"/>
          <w:szCs w:val="28"/>
        </w:rPr>
        <w:t xml:space="preserve">he </w:t>
      </w:r>
      <w:r w:rsidRPr="000E6C40" w:rsidR="00CC4650">
        <w:rPr>
          <w:rStyle w:val="normaltextrun"/>
          <w:rFonts w:ascii="Arial" w:hAnsi="Arial" w:cs="Arial"/>
          <w:sz w:val="28"/>
          <w:szCs w:val="28"/>
        </w:rPr>
        <w:t>positions of the planets against the zodiac constellations are also noted</w:t>
      </w:r>
      <w:r w:rsidRPr="000E6C40" w:rsidR="006D66BB">
        <w:rPr>
          <w:rStyle w:val="normaltextrun"/>
          <w:rFonts w:ascii="Arial" w:hAnsi="Arial" w:cs="Arial"/>
          <w:sz w:val="28"/>
          <w:szCs w:val="28"/>
        </w:rPr>
        <w:t xml:space="preserve"> in the Maria Thun calendar</w:t>
      </w:r>
      <w:r w:rsidRPr="000E6C40" w:rsidR="003249C9">
        <w:rPr>
          <w:rStyle w:val="normaltextrun"/>
          <w:rFonts w:ascii="Arial" w:hAnsi="Arial" w:cs="Arial"/>
          <w:sz w:val="28"/>
          <w:szCs w:val="28"/>
        </w:rPr>
        <w:t xml:space="preserve">, </w:t>
      </w:r>
      <w:r w:rsidRPr="000E6C40" w:rsidR="00C61DAB">
        <w:rPr>
          <w:rStyle w:val="normaltextrun"/>
          <w:rFonts w:ascii="Arial" w:hAnsi="Arial" w:cs="Arial"/>
          <w:sz w:val="28"/>
          <w:szCs w:val="28"/>
        </w:rPr>
        <w:t>and it includes</w:t>
      </w:r>
      <w:r w:rsidRPr="000E6C40" w:rsidR="00663ABF">
        <w:rPr>
          <w:rStyle w:val="normaltextrun"/>
          <w:rFonts w:ascii="Arial" w:hAnsi="Arial" w:cs="Arial"/>
          <w:sz w:val="28"/>
          <w:szCs w:val="28"/>
        </w:rPr>
        <w:t xml:space="preserve"> guidance based on the aspects made between the bodies of the solar system</w:t>
      </w:r>
      <w:r w:rsidRPr="000E6C40" w:rsidR="00305990">
        <w:rPr>
          <w:rStyle w:val="normaltextrun"/>
          <w:rFonts w:ascii="Arial" w:hAnsi="Arial" w:cs="Arial"/>
          <w:sz w:val="28"/>
          <w:szCs w:val="28"/>
        </w:rPr>
        <w:t xml:space="preserve">, by noting when significant angles are formed. For example, when </w:t>
      </w:r>
      <w:r w:rsidRPr="000E6C40" w:rsidR="003C56B6">
        <w:rPr>
          <w:rStyle w:val="normaltextrun"/>
          <w:rFonts w:ascii="Arial" w:hAnsi="Arial" w:cs="Arial"/>
          <w:sz w:val="28"/>
          <w:szCs w:val="28"/>
        </w:rPr>
        <w:t xml:space="preserve">two bodies, such as </w:t>
      </w:r>
      <w:r w:rsidRPr="000E6C40" w:rsidR="00EC46A4">
        <w:rPr>
          <w:rStyle w:val="normaltextrun"/>
          <w:rFonts w:ascii="Arial" w:hAnsi="Arial" w:cs="Arial"/>
          <w:sz w:val="28"/>
          <w:szCs w:val="28"/>
        </w:rPr>
        <w:t xml:space="preserve">Mars </w:t>
      </w:r>
      <w:r w:rsidRPr="000E6C40" w:rsidR="003C56B6">
        <w:rPr>
          <w:rStyle w:val="normaltextrun"/>
          <w:rFonts w:ascii="Arial" w:hAnsi="Arial" w:cs="Arial"/>
          <w:sz w:val="28"/>
          <w:szCs w:val="28"/>
        </w:rPr>
        <w:t xml:space="preserve">and Venus, are at </w:t>
      </w:r>
      <w:r w:rsidRPr="000E6C40" w:rsidR="00862208">
        <w:rPr>
          <w:rStyle w:val="normaltextrun"/>
          <w:rFonts w:ascii="Arial" w:hAnsi="Arial" w:cs="Arial"/>
          <w:sz w:val="28"/>
          <w:szCs w:val="28"/>
        </w:rPr>
        <w:t>120</w:t>
      </w:r>
      <w:r w:rsidR="00E113F9">
        <w:rPr>
          <w:rStyle w:val="normaltextrun"/>
          <w:rFonts w:ascii="Astro" w:hAnsi="Astro" w:cs="Arial"/>
          <w:sz w:val="28"/>
          <w:szCs w:val="28"/>
        </w:rPr>
        <w:t xml:space="preserve"> degrees</w:t>
      </w:r>
      <w:r w:rsidRPr="000E6C40" w:rsidR="003C56B6">
        <w:rPr>
          <w:rStyle w:val="normaltextrun"/>
          <w:rFonts w:ascii="Arial" w:hAnsi="Arial" w:cs="Arial"/>
          <w:sz w:val="28"/>
          <w:szCs w:val="28"/>
        </w:rPr>
        <w:t xml:space="preserve"> </w:t>
      </w:r>
      <w:r w:rsidR="00E113F9">
        <w:rPr>
          <w:rStyle w:val="normaltextrun"/>
          <w:rFonts w:ascii="Arial" w:hAnsi="Arial" w:cs="Arial"/>
          <w:sz w:val="28"/>
          <w:szCs w:val="28"/>
        </w:rPr>
        <w:t>from</w:t>
      </w:r>
      <w:r w:rsidRPr="000E6C40" w:rsidR="003C56B6">
        <w:rPr>
          <w:rStyle w:val="normaltextrun"/>
          <w:rFonts w:ascii="Arial" w:hAnsi="Arial" w:cs="Arial"/>
          <w:sz w:val="28"/>
          <w:szCs w:val="28"/>
        </w:rPr>
        <w:t xml:space="preserve"> each other from the point of view of the earth</w:t>
      </w:r>
      <w:r w:rsidRPr="000E6C40" w:rsidR="00862208">
        <w:rPr>
          <w:rStyle w:val="normaltextrun"/>
          <w:rFonts w:ascii="Arial" w:hAnsi="Arial" w:cs="Arial"/>
          <w:sz w:val="28"/>
          <w:szCs w:val="28"/>
        </w:rPr>
        <w:t xml:space="preserve">, they are said to be </w:t>
      </w:r>
      <w:r w:rsidRPr="000E6C40" w:rsidR="00C14F9A">
        <w:rPr>
          <w:rStyle w:val="normaltextrun"/>
          <w:rFonts w:ascii="Arial" w:hAnsi="Arial" w:cs="Arial"/>
          <w:sz w:val="28"/>
          <w:szCs w:val="28"/>
        </w:rPr>
        <w:t xml:space="preserve">in a trine relationship, which is </w:t>
      </w:r>
      <w:r w:rsidRPr="000E6C40" w:rsidR="007C10AE">
        <w:rPr>
          <w:rStyle w:val="normaltextrun"/>
          <w:rFonts w:ascii="Arial" w:hAnsi="Arial" w:cs="Arial"/>
          <w:sz w:val="28"/>
          <w:szCs w:val="28"/>
        </w:rPr>
        <w:t xml:space="preserve">considered to be </w:t>
      </w:r>
      <w:r w:rsidRPr="000E6C40" w:rsidR="00C14F9A">
        <w:rPr>
          <w:rStyle w:val="normaltextrun"/>
          <w:rFonts w:ascii="Arial" w:hAnsi="Arial" w:cs="Arial"/>
          <w:sz w:val="28"/>
          <w:szCs w:val="28"/>
        </w:rPr>
        <w:t xml:space="preserve">helpful. </w:t>
      </w:r>
      <w:r w:rsidRPr="000E6C40" w:rsidR="00EC46A4">
        <w:rPr>
          <w:rStyle w:val="normaltextrun"/>
          <w:rFonts w:ascii="Arial" w:hAnsi="Arial" w:cs="Arial"/>
          <w:sz w:val="28"/>
          <w:szCs w:val="28"/>
        </w:rPr>
        <w:t xml:space="preserve">The </w:t>
      </w:r>
      <w:r w:rsidRPr="000E6C40" w:rsidR="00BF1E56">
        <w:rPr>
          <w:rStyle w:val="normaltextrun"/>
          <w:rFonts w:ascii="Arial" w:hAnsi="Arial" w:cs="Arial"/>
          <w:sz w:val="28"/>
          <w:szCs w:val="28"/>
        </w:rPr>
        <w:t xml:space="preserve">indication from the </w:t>
      </w:r>
      <w:r w:rsidR="00362EEF">
        <w:rPr>
          <w:rStyle w:val="normaltextrun"/>
          <w:rFonts w:ascii="Arial" w:hAnsi="Arial" w:cs="Arial"/>
          <w:sz w:val="28"/>
          <w:szCs w:val="28"/>
        </w:rPr>
        <w:t xml:space="preserve">Maria Thun </w:t>
      </w:r>
      <w:r w:rsidRPr="000E6C40" w:rsidR="00BF1E56">
        <w:rPr>
          <w:rStyle w:val="normaltextrun"/>
          <w:rFonts w:ascii="Arial" w:hAnsi="Arial" w:cs="Arial"/>
          <w:sz w:val="28"/>
          <w:szCs w:val="28"/>
        </w:rPr>
        <w:t xml:space="preserve">calendar is that </w:t>
      </w:r>
      <w:r w:rsidR="001D2821">
        <w:rPr>
          <w:rStyle w:val="normaltextrun"/>
          <w:rFonts w:ascii="Arial" w:hAnsi="Arial" w:cs="Arial"/>
          <w:sz w:val="28"/>
          <w:szCs w:val="28"/>
        </w:rPr>
        <w:t xml:space="preserve">the </w:t>
      </w:r>
      <w:r w:rsidR="00F579F4">
        <w:rPr>
          <w:rStyle w:val="normaltextrun"/>
          <w:rFonts w:ascii="Arial" w:hAnsi="Arial" w:cs="Arial"/>
          <w:sz w:val="28"/>
          <w:szCs w:val="28"/>
        </w:rPr>
        <w:t>trine aspect has a ‘positive effect</w:t>
      </w:r>
      <w:r w:rsidRPr="000E6C40" w:rsidR="008D3FBA">
        <w:rPr>
          <w:rStyle w:val="normaltextrun"/>
          <w:rFonts w:ascii="Arial" w:hAnsi="Arial" w:cs="Arial"/>
          <w:sz w:val="28"/>
          <w:szCs w:val="28"/>
        </w:rPr>
        <w:t>’</w:t>
      </w:r>
      <w:r w:rsidR="00F20FD4">
        <w:rPr>
          <w:rStyle w:val="normaltextrun"/>
          <w:rFonts w:ascii="Arial" w:hAnsi="Arial" w:cs="Arial"/>
          <w:sz w:val="28"/>
          <w:szCs w:val="28"/>
        </w:rPr>
        <w:t xml:space="preserve">, which is consistent with </w:t>
      </w:r>
      <w:r w:rsidR="00E42E9E">
        <w:rPr>
          <w:rStyle w:val="normaltextrun"/>
          <w:rFonts w:ascii="Arial" w:hAnsi="Arial" w:cs="Arial"/>
          <w:sz w:val="28"/>
          <w:szCs w:val="28"/>
        </w:rPr>
        <w:t xml:space="preserve">long astrological tradition and can be </w:t>
      </w:r>
      <w:proofErr w:type="spellStart"/>
      <w:r w:rsidR="00E42E9E">
        <w:rPr>
          <w:rStyle w:val="normaltextrun"/>
          <w:rFonts w:ascii="Arial" w:hAnsi="Arial" w:cs="Arial"/>
          <w:sz w:val="28"/>
          <w:szCs w:val="28"/>
        </w:rPr>
        <w:t>tken</w:t>
      </w:r>
      <w:proofErr w:type="spellEnd"/>
      <w:r w:rsidR="00E42E9E">
        <w:rPr>
          <w:rStyle w:val="normaltextrun"/>
          <w:rFonts w:ascii="Arial" w:hAnsi="Arial" w:cs="Arial"/>
          <w:sz w:val="28"/>
          <w:szCs w:val="28"/>
        </w:rPr>
        <w:t xml:space="preserve"> as further evidence of an astrological connection</w:t>
      </w:r>
      <w:r w:rsidRPr="000E6C40" w:rsidR="00BF1E56">
        <w:rPr>
          <w:rStyle w:val="normaltextrun"/>
          <w:rFonts w:ascii="Arial" w:hAnsi="Arial" w:cs="Arial"/>
          <w:sz w:val="28"/>
          <w:szCs w:val="28"/>
        </w:rPr>
        <w:t>.</w:t>
      </w:r>
      <w:r w:rsidRPr="000E6C40" w:rsidR="00BF1E56">
        <w:rPr>
          <w:rStyle w:val="FootnoteReference"/>
          <w:rFonts w:ascii="Arial" w:hAnsi="Arial" w:cs="Arial"/>
          <w:sz w:val="28"/>
          <w:szCs w:val="28"/>
        </w:rPr>
        <w:footnoteReference w:id="98"/>
      </w:r>
    </w:p>
    <w:p w:rsidRPr="000E6C40" w:rsidR="00C278A2" w:rsidP="00C974EC" w:rsidRDefault="00C278A2" w14:paraId="373A1FE9" w14:textId="77777777">
      <w:pPr>
        <w:pStyle w:val="paragraph"/>
        <w:spacing w:line="360" w:lineRule="auto"/>
        <w:textAlignment w:val="baseline"/>
        <w:rPr>
          <w:rStyle w:val="normaltextrun"/>
          <w:rFonts w:ascii="Arial" w:hAnsi="Arial" w:cs="Arial"/>
          <w:sz w:val="28"/>
          <w:szCs w:val="28"/>
        </w:rPr>
      </w:pPr>
    </w:p>
    <w:p w:rsidRPr="000E6C40" w:rsidR="002B4485" w:rsidP="00C974EC" w:rsidRDefault="002B4485" w14:paraId="6EBBC30B" w14:textId="512D978F">
      <w:pPr>
        <w:pStyle w:val="paragraph"/>
        <w:spacing w:line="360" w:lineRule="auto"/>
        <w:textAlignment w:val="baseline"/>
        <w:rPr>
          <w:rStyle w:val="normaltextrun"/>
          <w:rFonts w:ascii="Arial" w:hAnsi="Arial" w:cs="Arial"/>
          <w:b/>
          <w:bCs/>
          <w:sz w:val="28"/>
          <w:szCs w:val="28"/>
        </w:rPr>
      </w:pPr>
      <w:r w:rsidRPr="000E6C40">
        <w:rPr>
          <w:rStyle w:val="normaltextrun"/>
          <w:rFonts w:ascii="Arial" w:hAnsi="Arial" w:cs="Arial"/>
          <w:b/>
          <w:bCs/>
          <w:sz w:val="28"/>
          <w:szCs w:val="28"/>
        </w:rPr>
        <w:t>The biodynamic use of the zodiac</w:t>
      </w:r>
    </w:p>
    <w:p w:rsidR="003A37BC" w:rsidP="00C974EC" w:rsidRDefault="00D1369E" w14:paraId="4913A460" w14:textId="4C683368">
      <w:pPr>
        <w:pStyle w:val="paragraph"/>
        <w:spacing w:line="360" w:lineRule="auto"/>
        <w:textAlignment w:val="baseline"/>
        <w:rPr>
          <w:rStyle w:val="normaltextrun"/>
          <w:rFonts w:ascii="Arial" w:hAnsi="Arial" w:cs="Arial"/>
          <w:sz w:val="28"/>
          <w:szCs w:val="28"/>
        </w:rPr>
      </w:pPr>
      <w:r w:rsidRPr="000E6C40">
        <w:rPr>
          <w:rStyle w:val="normaltextrun"/>
          <w:rFonts w:ascii="Arial" w:hAnsi="Arial" w:cs="Arial"/>
          <w:sz w:val="28"/>
          <w:szCs w:val="28"/>
        </w:rPr>
        <w:t xml:space="preserve">The zodiac constellations refer to the star patterns </w:t>
      </w:r>
      <w:r w:rsidRPr="000E6C40" w:rsidR="00AA1917">
        <w:rPr>
          <w:rStyle w:val="normaltextrun"/>
          <w:rFonts w:ascii="Arial" w:hAnsi="Arial" w:cs="Arial"/>
          <w:sz w:val="28"/>
          <w:szCs w:val="28"/>
        </w:rPr>
        <w:t xml:space="preserve">that form the background to the path of the sun, </w:t>
      </w:r>
      <w:r w:rsidRPr="000E6C40">
        <w:rPr>
          <w:rStyle w:val="normaltextrun"/>
          <w:rFonts w:ascii="Arial" w:hAnsi="Arial" w:cs="Arial"/>
          <w:sz w:val="28"/>
          <w:szCs w:val="28"/>
        </w:rPr>
        <w:t>that have long been recognized</w:t>
      </w:r>
      <w:r w:rsidRPr="000E6C40" w:rsidR="00C602DE">
        <w:rPr>
          <w:rStyle w:val="normaltextrun"/>
          <w:rFonts w:ascii="Arial" w:hAnsi="Arial" w:cs="Arial"/>
          <w:sz w:val="28"/>
          <w:szCs w:val="28"/>
        </w:rPr>
        <w:t xml:space="preserve"> and associated with mythical stories</w:t>
      </w:r>
      <w:r w:rsidRPr="000E6C40" w:rsidR="00D942D0">
        <w:rPr>
          <w:rStyle w:val="normaltextrun"/>
          <w:rFonts w:ascii="Arial" w:hAnsi="Arial" w:cs="Arial"/>
          <w:sz w:val="28"/>
          <w:szCs w:val="28"/>
        </w:rPr>
        <w:t xml:space="preserve">. </w:t>
      </w:r>
      <w:r w:rsidRPr="000E6C40" w:rsidR="000156D2">
        <w:rPr>
          <w:rStyle w:val="normaltextrun"/>
          <w:rFonts w:ascii="Arial" w:hAnsi="Arial" w:cs="Arial"/>
          <w:sz w:val="28"/>
          <w:szCs w:val="28"/>
        </w:rPr>
        <w:t>The validity of the tropical zodiac is sometimes questioned by critics</w:t>
      </w:r>
      <w:r w:rsidRPr="000E6C40" w:rsidR="00A506E3">
        <w:rPr>
          <w:rStyle w:val="normaltextrun"/>
          <w:rFonts w:ascii="Arial" w:hAnsi="Arial" w:cs="Arial"/>
          <w:sz w:val="28"/>
          <w:szCs w:val="28"/>
        </w:rPr>
        <w:t xml:space="preserve"> since it no longer coincides with the constellations</w:t>
      </w:r>
      <w:r w:rsidRPr="000E6C40" w:rsidR="009E1F97">
        <w:rPr>
          <w:rStyle w:val="normaltextrun"/>
          <w:rFonts w:ascii="Arial" w:hAnsi="Arial" w:cs="Arial"/>
          <w:sz w:val="28"/>
          <w:szCs w:val="28"/>
        </w:rPr>
        <w:t>: t</w:t>
      </w:r>
      <w:r w:rsidRPr="000E6C40" w:rsidR="000A6286">
        <w:rPr>
          <w:rStyle w:val="normaltextrun"/>
          <w:rFonts w:ascii="Arial" w:hAnsi="Arial" w:cs="Arial"/>
          <w:sz w:val="28"/>
          <w:szCs w:val="28"/>
        </w:rPr>
        <w:t xml:space="preserve">he </w:t>
      </w:r>
      <w:r w:rsidRPr="000E6C40" w:rsidR="00F04D1C">
        <w:rPr>
          <w:rStyle w:val="normaltextrun"/>
          <w:rFonts w:ascii="Arial" w:hAnsi="Arial" w:cs="Arial"/>
          <w:sz w:val="28"/>
          <w:szCs w:val="28"/>
        </w:rPr>
        <w:t>First Point of Aries</w:t>
      </w:r>
      <w:r w:rsidRPr="000E6C40" w:rsidR="00FA7830">
        <w:rPr>
          <w:rStyle w:val="normaltextrun"/>
          <w:rFonts w:ascii="Arial" w:hAnsi="Arial" w:cs="Arial"/>
          <w:sz w:val="28"/>
          <w:szCs w:val="28"/>
        </w:rPr>
        <w:t xml:space="preserve"> in the tropical zodiac</w:t>
      </w:r>
      <w:r w:rsidRPr="000E6C40" w:rsidR="00D84521">
        <w:rPr>
          <w:rStyle w:val="normaltextrun"/>
          <w:rFonts w:ascii="Arial" w:hAnsi="Arial" w:cs="Arial"/>
          <w:sz w:val="28"/>
          <w:szCs w:val="28"/>
        </w:rPr>
        <w:t xml:space="preserve"> </w:t>
      </w:r>
      <w:r w:rsidRPr="000E6C40" w:rsidR="004D1E03">
        <w:rPr>
          <w:rStyle w:val="normaltextrun"/>
          <w:rFonts w:ascii="Arial" w:hAnsi="Arial" w:cs="Arial"/>
          <w:sz w:val="28"/>
          <w:szCs w:val="28"/>
        </w:rPr>
        <w:t>coincided with the background star</w:t>
      </w:r>
      <w:r w:rsidRPr="000E6C40" w:rsidR="006A356A">
        <w:rPr>
          <w:rStyle w:val="normaltextrun"/>
          <w:rFonts w:ascii="Arial" w:hAnsi="Arial" w:cs="Arial"/>
          <w:sz w:val="28"/>
          <w:szCs w:val="28"/>
        </w:rPr>
        <w:t xml:space="preserve"> pattern</w:t>
      </w:r>
      <w:r w:rsidRPr="000E6C40" w:rsidR="004D1E03">
        <w:rPr>
          <w:rStyle w:val="normaltextrun"/>
          <w:rFonts w:ascii="Arial" w:hAnsi="Arial" w:cs="Arial"/>
          <w:sz w:val="28"/>
          <w:szCs w:val="28"/>
        </w:rPr>
        <w:t xml:space="preserve"> of the constellation of Aries</w:t>
      </w:r>
      <w:r w:rsidRPr="000E6C40" w:rsidR="002619DA">
        <w:rPr>
          <w:rStyle w:val="normaltextrun"/>
          <w:rFonts w:ascii="Arial" w:hAnsi="Arial" w:cs="Arial"/>
          <w:sz w:val="28"/>
          <w:szCs w:val="28"/>
        </w:rPr>
        <w:t xml:space="preserve"> some </w:t>
      </w:r>
      <w:r w:rsidRPr="000E6C40" w:rsidR="00CF19EA">
        <w:rPr>
          <w:rStyle w:val="normaltextrun"/>
          <w:rFonts w:ascii="Arial" w:hAnsi="Arial" w:cs="Arial"/>
          <w:sz w:val="28"/>
          <w:szCs w:val="28"/>
        </w:rPr>
        <w:t>two thousand</w:t>
      </w:r>
      <w:r w:rsidRPr="000E6C40" w:rsidR="002619DA">
        <w:rPr>
          <w:rStyle w:val="normaltextrun"/>
          <w:rFonts w:ascii="Arial" w:hAnsi="Arial" w:cs="Arial"/>
          <w:sz w:val="28"/>
          <w:szCs w:val="28"/>
        </w:rPr>
        <w:t xml:space="preserve"> years ago</w:t>
      </w:r>
      <w:r w:rsidRPr="000E6C40" w:rsidR="004F377E">
        <w:rPr>
          <w:rStyle w:val="normaltextrun"/>
          <w:rFonts w:ascii="Arial" w:hAnsi="Arial" w:cs="Arial"/>
          <w:sz w:val="28"/>
          <w:szCs w:val="28"/>
        </w:rPr>
        <w:t xml:space="preserve"> so the distinction between the two zodiac systems </w:t>
      </w:r>
      <w:r w:rsidR="006E4D3C">
        <w:rPr>
          <w:rStyle w:val="normaltextrun"/>
          <w:rFonts w:ascii="Arial" w:hAnsi="Arial" w:cs="Arial"/>
          <w:sz w:val="28"/>
          <w:szCs w:val="28"/>
        </w:rPr>
        <w:t>may</w:t>
      </w:r>
      <w:r w:rsidRPr="000E6C40" w:rsidR="004F377E">
        <w:rPr>
          <w:rStyle w:val="normaltextrun"/>
          <w:rFonts w:ascii="Arial" w:hAnsi="Arial" w:cs="Arial"/>
          <w:sz w:val="28"/>
          <w:szCs w:val="28"/>
        </w:rPr>
        <w:t xml:space="preserve"> not </w:t>
      </w:r>
      <w:r w:rsidRPr="000E6C40" w:rsidR="00A03493">
        <w:rPr>
          <w:rStyle w:val="normaltextrun"/>
          <w:rFonts w:ascii="Arial" w:hAnsi="Arial" w:cs="Arial"/>
          <w:sz w:val="28"/>
          <w:szCs w:val="28"/>
        </w:rPr>
        <w:t xml:space="preserve">then </w:t>
      </w:r>
      <w:r w:rsidR="006E4D3C">
        <w:rPr>
          <w:rStyle w:val="normaltextrun"/>
          <w:rFonts w:ascii="Arial" w:hAnsi="Arial" w:cs="Arial"/>
          <w:sz w:val="28"/>
          <w:szCs w:val="28"/>
        </w:rPr>
        <w:t xml:space="preserve">have been </w:t>
      </w:r>
      <w:r w:rsidRPr="000E6C40" w:rsidR="000D6EAC">
        <w:rPr>
          <w:rStyle w:val="normaltextrun"/>
          <w:rFonts w:ascii="Arial" w:hAnsi="Arial" w:cs="Arial"/>
          <w:sz w:val="28"/>
          <w:szCs w:val="28"/>
        </w:rPr>
        <w:t>as obvious as it is today</w:t>
      </w:r>
      <w:r w:rsidRPr="000E6C40" w:rsidR="004D1E03">
        <w:rPr>
          <w:rStyle w:val="normaltextrun"/>
          <w:rFonts w:ascii="Arial" w:hAnsi="Arial" w:cs="Arial"/>
          <w:sz w:val="28"/>
          <w:szCs w:val="28"/>
        </w:rPr>
        <w:t xml:space="preserve">. </w:t>
      </w:r>
      <w:r w:rsidRPr="000E6C40" w:rsidR="00AC3430">
        <w:rPr>
          <w:rStyle w:val="normaltextrun"/>
          <w:rFonts w:ascii="Arial" w:hAnsi="Arial" w:cs="Arial"/>
          <w:sz w:val="28"/>
          <w:szCs w:val="28"/>
        </w:rPr>
        <w:t>Currently the two zodiac system</w:t>
      </w:r>
      <w:r w:rsidRPr="000E6C40" w:rsidR="005425DC">
        <w:rPr>
          <w:rStyle w:val="normaltextrun"/>
          <w:rFonts w:ascii="Arial" w:hAnsi="Arial" w:cs="Arial"/>
          <w:sz w:val="28"/>
          <w:szCs w:val="28"/>
        </w:rPr>
        <w:t>s</w:t>
      </w:r>
      <w:r w:rsidRPr="000E6C40" w:rsidR="00AC3430">
        <w:rPr>
          <w:rStyle w:val="normaltextrun"/>
          <w:rFonts w:ascii="Arial" w:hAnsi="Arial" w:cs="Arial"/>
          <w:sz w:val="28"/>
          <w:szCs w:val="28"/>
        </w:rPr>
        <w:t xml:space="preserve"> are </w:t>
      </w:r>
      <w:r w:rsidRPr="000E6C40" w:rsidR="00886487">
        <w:rPr>
          <w:rStyle w:val="normaltextrun"/>
          <w:rFonts w:ascii="Arial" w:hAnsi="Arial" w:cs="Arial"/>
          <w:sz w:val="28"/>
          <w:szCs w:val="28"/>
        </w:rPr>
        <w:t xml:space="preserve">out of alignment by roughly one sign, so that, for example, the Moon may be in Aries in the tropical zodiac, yet in </w:t>
      </w:r>
      <w:r w:rsidRPr="000E6C40" w:rsidR="00833E14">
        <w:rPr>
          <w:rStyle w:val="normaltextrun"/>
          <w:rFonts w:ascii="Arial" w:hAnsi="Arial" w:cs="Arial"/>
          <w:sz w:val="28"/>
          <w:szCs w:val="28"/>
        </w:rPr>
        <w:t xml:space="preserve">Pisces in the constellational zodiac. </w:t>
      </w:r>
      <w:r w:rsidRPr="000E6C40" w:rsidR="00CF19EA">
        <w:rPr>
          <w:rStyle w:val="normaltextrun"/>
          <w:rFonts w:ascii="Arial" w:hAnsi="Arial" w:cs="Arial"/>
          <w:sz w:val="28"/>
          <w:szCs w:val="28"/>
        </w:rPr>
        <w:t>Even so, t</w:t>
      </w:r>
      <w:r w:rsidRPr="000E6C40" w:rsidR="004D1E03">
        <w:rPr>
          <w:rStyle w:val="normaltextrun"/>
          <w:rFonts w:ascii="Arial" w:hAnsi="Arial" w:cs="Arial"/>
          <w:sz w:val="28"/>
          <w:szCs w:val="28"/>
        </w:rPr>
        <w:t xml:space="preserve">he coincidence </w:t>
      </w:r>
      <w:r w:rsidRPr="000E6C40" w:rsidR="00CF19EA">
        <w:rPr>
          <w:rStyle w:val="normaltextrun"/>
          <w:rFonts w:ascii="Arial" w:hAnsi="Arial" w:cs="Arial"/>
          <w:sz w:val="28"/>
          <w:szCs w:val="28"/>
        </w:rPr>
        <w:t>between the</w:t>
      </w:r>
      <w:r w:rsidRPr="000E6C40" w:rsidR="00A74DDC">
        <w:rPr>
          <w:rStyle w:val="normaltextrun"/>
          <w:rFonts w:ascii="Arial" w:hAnsi="Arial" w:cs="Arial"/>
          <w:sz w:val="28"/>
          <w:szCs w:val="28"/>
        </w:rPr>
        <w:t xml:space="preserve">m two thousand years ago </w:t>
      </w:r>
      <w:r w:rsidRPr="000E6C40" w:rsidR="004D1E03">
        <w:rPr>
          <w:rStyle w:val="normaltextrun"/>
          <w:rFonts w:ascii="Arial" w:hAnsi="Arial" w:cs="Arial"/>
          <w:sz w:val="28"/>
          <w:szCs w:val="28"/>
        </w:rPr>
        <w:t xml:space="preserve">was never exact, as </w:t>
      </w:r>
      <w:r w:rsidRPr="000E6C40" w:rsidR="00196F2C">
        <w:rPr>
          <w:rStyle w:val="normaltextrun"/>
          <w:rFonts w:ascii="Arial" w:hAnsi="Arial" w:cs="Arial"/>
          <w:sz w:val="28"/>
          <w:szCs w:val="28"/>
        </w:rPr>
        <w:t xml:space="preserve">the signs of the tropical zodiac are of equal size, and the constellations are </w:t>
      </w:r>
      <w:r w:rsidRPr="000E6C40" w:rsidR="004C7DFA">
        <w:rPr>
          <w:rStyle w:val="normaltextrun"/>
          <w:rFonts w:ascii="Arial" w:hAnsi="Arial" w:cs="Arial"/>
          <w:sz w:val="28"/>
          <w:szCs w:val="28"/>
        </w:rPr>
        <w:t xml:space="preserve">not. </w:t>
      </w:r>
      <w:r w:rsidRPr="000E6C40" w:rsidR="004139AD">
        <w:rPr>
          <w:rStyle w:val="normaltextrun"/>
          <w:rFonts w:ascii="Arial" w:hAnsi="Arial" w:cs="Arial"/>
          <w:sz w:val="28"/>
          <w:szCs w:val="28"/>
        </w:rPr>
        <w:t>T</w:t>
      </w:r>
      <w:r w:rsidRPr="000E6C40" w:rsidR="00816B10">
        <w:rPr>
          <w:rStyle w:val="normaltextrun"/>
          <w:rFonts w:ascii="Arial" w:hAnsi="Arial" w:cs="Arial"/>
          <w:sz w:val="28"/>
          <w:szCs w:val="28"/>
        </w:rPr>
        <w:t xml:space="preserve">he exact boundaries of the constellations </w:t>
      </w:r>
      <w:r w:rsidRPr="000E6C40" w:rsidR="00363FCA">
        <w:rPr>
          <w:rStyle w:val="normaltextrun"/>
          <w:rFonts w:ascii="Arial" w:hAnsi="Arial" w:cs="Arial"/>
          <w:sz w:val="28"/>
          <w:szCs w:val="28"/>
        </w:rPr>
        <w:t xml:space="preserve">were not </w:t>
      </w:r>
      <w:r w:rsidR="004D103E">
        <w:rPr>
          <w:rStyle w:val="normaltextrun"/>
          <w:rFonts w:ascii="Arial" w:hAnsi="Arial" w:cs="Arial"/>
          <w:sz w:val="28"/>
          <w:szCs w:val="28"/>
        </w:rPr>
        <w:t xml:space="preserve">in fact </w:t>
      </w:r>
      <w:r w:rsidRPr="000E6C40" w:rsidR="00816B10">
        <w:rPr>
          <w:rStyle w:val="normaltextrun"/>
          <w:rFonts w:ascii="Arial" w:hAnsi="Arial" w:cs="Arial"/>
          <w:sz w:val="28"/>
          <w:szCs w:val="28"/>
        </w:rPr>
        <w:t>defined</w:t>
      </w:r>
      <w:r w:rsidRPr="000E6C40" w:rsidR="00E41A5C">
        <w:rPr>
          <w:rStyle w:val="normaltextrun"/>
          <w:rFonts w:ascii="Arial" w:hAnsi="Arial" w:cs="Arial"/>
          <w:sz w:val="28"/>
          <w:szCs w:val="28"/>
        </w:rPr>
        <w:t xml:space="preserve"> by astronomers</w:t>
      </w:r>
      <w:r w:rsidRPr="000E6C40" w:rsidR="003A37BC">
        <w:rPr>
          <w:rStyle w:val="normaltextrun"/>
          <w:rFonts w:ascii="Arial" w:hAnsi="Arial" w:cs="Arial"/>
          <w:sz w:val="28"/>
          <w:szCs w:val="28"/>
        </w:rPr>
        <w:t xml:space="preserve"> until </w:t>
      </w:r>
      <w:r w:rsidRPr="000E6C40" w:rsidR="00E13996">
        <w:rPr>
          <w:rStyle w:val="normaltextrun"/>
          <w:rFonts w:ascii="Arial" w:hAnsi="Arial" w:cs="Arial"/>
          <w:sz w:val="28"/>
          <w:szCs w:val="28"/>
        </w:rPr>
        <w:t xml:space="preserve">nineteen </w:t>
      </w:r>
      <w:r w:rsidRPr="000E6C40" w:rsidR="006B685C">
        <w:rPr>
          <w:rStyle w:val="normaltextrun"/>
          <w:rFonts w:ascii="Arial" w:hAnsi="Arial" w:cs="Arial"/>
          <w:sz w:val="28"/>
          <w:szCs w:val="28"/>
        </w:rPr>
        <w:t>twenty-eight</w:t>
      </w:r>
      <w:r w:rsidRPr="000E6C40" w:rsidR="00982FBE">
        <w:rPr>
          <w:rStyle w:val="normaltextrun"/>
          <w:rFonts w:ascii="Arial" w:hAnsi="Arial" w:cs="Arial"/>
          <w:sz w:val="28"/>
          <w:szCs w:val="28"/>
        </w:rPr>
        <w:t xml:space="preserve">, when </w:t>
      </w:r>
      <w:r w:rsidRPr="000E6C40" w:rsidR="009D6EDE">
        <w:rPr>
          <w:rStyle w:val="normaltextrun"/>
          <w:rFonts w:ascii="Arial" w:hAnsi="Arial" w:cs="Arial"/>
          <w:sz w:val="28"/>
          <w:szCs w:val="28"/>
        </w:rPr>
        <w:t>Eug</w:t>
      </w:r>
      <w:r w:rsidRPr="000E6C40" w:rsidR="00926EDC">
        <w:rPr>
          <w:rStyle w:val="normaltextrun"/>
          <w:rFonts w:ascii="Arial" w:hAnsi="Arial" w:cs="Arial"/>
          <w:sz w:val="28"/>
          <w:szCs w:val="28"/>
        </w:rPr>
        <w:t xml:space="preserve">ène Delporte </w:t>
      </w:r>
      <w:r w:rsidRPr="000E6C40" w:rsidR="00F62E3F">
        <w:rPr>
          <w:rStyle w:val="normaltextrun"/>
          <w:rFonts w:ascii="Arial" w:hAnsi="Arial" w:cs="Arial"/>
          <w:sz w:val="28"/>
          <w:szCs w:val="28"/>
        </w:rPr>
        <w:t xml:space="preserve">established official </w:t>
      </w:r>
      <w:r w:rsidRPr="000E6C40" w:rsidR="00FB5E71">
        <w:rPr>
          <w:rStyle w:val="normaltextrun"/>
          <w:rFonts w:ascii="Arial" w:hAnsi="Arial" w:cs="Arial"/>
          <w:sz w:val="28"/>
          <w:szCs w:val="28"/>
        </w:rPr>
        <w:t>boundaries</w:t>
      </w:r>
      <w:r w:rsidR="006D038F">
        <w:rPr>
          <w:rStyle w:val="normaltextrun"/>
          <w:rFonts w:ascii="Arial" w:hAnsi="Arial" w:cs="Arial"/>
          <w:sz w:val="28"/>
          <w:szCs w:val="28"/>
        </w:rPr>
        <w:t>, which were however still unequal divisions of the sky</w:t>
      </w:r>
      <w:r w:rsidRPr="000E6C40" w:rsidR="00FB5E71">
        <w:rPr>
          <w:rStyle w:val="normaltextrun"/>
          <w:rFonts w:ascii="Arial" w:hAnsi="Arial" w:cs="Arial"/>
          <w:sz w:val="28"/>
          <w:szCs w:val="28"/>
        </w:rPr>
        <w:t xml:space="preserve">. </w:t>
      </w:r>
      <w:r w:rsidRPr="000E6C40" w:rsidR="00F713CD">
        <w:rPr>
          <w:rStyle w:val="normaltextrun"/>
          <w:rFonts w:ascii="Arial" w:hAnsi="Arial" w:cs="Arial"/>
          <w:sz w:val="28"/>
          <w:szCs w:val="28"/>
        </w:rPr>
        <w:t xml:space="preserve">As explained by the International </w:t>
      </w:r>
      <w:r w:rsidRPr="000E6C40" w:rsidR="0045168B">
        <w:rPr>
          <w:rStyle w:val="normaltextrun"/>
          <w:rFonts w:ascii="Arial" w:hAnsi="Arial" w:cs="Arial"/>
          <w:sz w:val="28"/>
          <w:szCs w:val="28"/>
        </w:rPr>
        <w:t>Astronomical Union, ‘</w:t>
      </w:r>
      <w:r w:rsidRPr="000E6C40" w:rsidR="00A465A5">
        <w:rPr>
          <w:rStyle w:val="normaltextrun"/>
          <w:rFonts w:ascii="Arial" w:hAnsi="Arial" w:cs="Arial"/>
          <w:sz w:val="28"/>
          <w:szCs w:val="28"/>
        </w:rPr>
        <w:t>So constellations, which started out as imaginary patterns of stars, became scientifically defined areas of sky’.</w:t>
      </w:r>
      <w:r w:rsidRPr="000E6C40" w:rsidR="00BD5C44">
        <w:rPr>
          <w:rStyle w:val="FootnoteReference"/>
          <w:rFonts w:ascii="Arial" w:hAnsi="Arial" w:cs="Arial"/>
          <w:sz w:val="28"/>
          <w:szCs w:val="28"/>
        </w:rPr>
        <w:footnoteReference w:id="99"/>
      </w:r>
      <w:r w:rsidRPr="000E6C40" w:rsidR="00F26F54">
        <w:rPr>
          <w:rStyle w:val="normaltextrun"/>
          <w:rFonts w:ascii="Arial" w:hAnsi="Arial" w:cs="Arial"/>
          <w:sz w:val="28"/>
          <w:szCs w:val="28"/>
        </w:rPr>
        <w:t xml:space="preserve"> </w:t>
      </w:r>
    </w:p>
    <w:p w:rsidRPr="00C278A2" w:rsidR="00AC3713" w:rsidP="00AC3713" w:rsidRDefault="00AC3713" w14:paraId="58F7C757" w14:textId="67F4D50F">
      <w:pPr>
        <w:pStyle w:val="paragraph"/>
        <w:spacing w:line="360" w:lineRule="auto"/>
        <w:textAlignment w:val="baseline"/>
        <w:rPr>
          <w:rStyle w:val="normaltextrun"/>
          <w:rFonts w:ascii="Arial" w:hAnsi="Arial" w:cs="Arial"/>
          <w:sz w:val="28"/>
          <w:szCs w:val="28"/>
        </w:rPr>
      </w:pPr>
      <w:r w:rsidRPr="00C278A2">
        <w:rPr>
          <w:rStyle w:val="normaltextrun"/>
          <w:rFonts w:ascii="Arial" w:hAnsi="Arial" w:cs="Arial"/>
          <w:sz w:val="28"/>
          <w:szCs w:val="28"/>
        </w:rPr>
        <w:t xml:space="preserve">The zodiac has also been fundamental to the way biodynamics works with the ‘cosmic forces’ identified by Steiner, but there has been some variation from the start over how to define it. </w:t>
      </w:r>
      <w:r w:rsidR="00E35F93">
        <w:rPr>
          <w:rStyle w:val="normaltextrun"/>
          <w:rFonts w:ascii="Arial" w:hAnsi="Arial" w:cs="Arial"/>
          <w:sz w:val="28"/>
          <w:szCs w:val="28"/>
        </w:rPr>
        <w:t xml:space="preserve">Margaret </w:t>
      </w:r>
      <w:r w:rsidRPr="00C278A2">
        <w:rPr>
          <w:rStyle w:val="normaltextrun"/>
          <w:rFonts w:ascii="Arial" w:hAnsi="Arial" w:cs="Arial"/>
          <w:sz w:val="28"/>
          <w:szCs w:val="28"/>
        </w:rPr>
        <w:t xml:space="preserve">Jonas comments in her introduction to </w:t>
      </w:r>
      <w:r w:rsidR="00380492">
        <w:rPr>
          <w:rStyle w:val="normaltextrun"/>
          <w:rFonts w:ascii="Arial" w:hAnsi="Arial" w:cs="Arial"/>
          <w:sz w:val="28"/>
          <w:szCs w:val="28"/>
        </w:rPr>
        <w:t xml:space="preserve">Steiner’s </w:t>
      </w:r>
      <w:r w:rsidRPr="00C278A2">
        <w:rPr>
          <w:rStyle w:val="normaltextrun"/>
          <w:rFonts w:ascii="Arial" w:hAnsi="Arial" w:cs="Arial"/>
          <w:i/>
          <w:iCs/>
          <w:sz w:val="28"/>
          <w:szCs w:val="28"/>
        </w:rPr>
        <w:t>Astronomy and Astrology</w:t>
      </w:r>
      <w:r w:rsidRPr="00C278A2">
        <w:rPr>
          <w:rStyle w:val="normaltextrun"/>
          <w:rFonts w:ascii="Arial" w:hAnsi="Arial" w:cs="Arial"/>
          <w:sz w:val="28"/>
          <w:szCs w:val="28"/>
        </w:rPr>
        <w:t xml:space="preserve"> that the question of ‘which zodiac’ is unresolved both </w:t>
      </w:r>
      <w:r w:rsidR="00C640E5">
        <w:rPr>
          <w:rStyle w:val="normaltextrun"/>
          <w:rFonts w:ascii="Arial" w:hAnsi="Arial" w:cs="Arial"/>
          <w:sz w:val="28"/>
          <w:szCs w:val="28"/>
        </w:rPr>
        <w:t>‘</w:t>
      </w:r>
      <w:r w:rsidRPr="00C278A2">
        <w:rPr>
          <w:rStyle w:val="normaltextrun"/>
          <w:rFonts w:ascii="Arial" w:hAnsi="Arial" w:cs="Arial"/>
          <w:sz w:val="28"/>
          <w:szCs w:val="28"/>
        </w:rPr>
        <w:t xml:space="preserve">within anthroposophical </w:t>
      </w:r>
      <w:r w:rsidRPr="00C278A2">
        <w:rPr>
          <w:rStyle w:val="normaltextrun"/>
          <w:rFonts w:ascii="Arial" w:hAnsi="Arial" w:cs="Arial"/>
          <w:sz w:val="28"/>
          <w:szCs w:val="28"/>
        </w:rPr>
        <w:lastRenderedPageBreak/>
        <w:t>circles and without’.</w:t>
      </w:r>
      <w:r w:rsidRPr="00C278A2">
        <w:rPr>
          <w:rStyle w:val="FootnoteReference"/>
          <w:rFonts w:ascii="Arial" w:hAnsi="Arial" w:cs="Arial"/>
          <w:sz w:val="28"/>
          <w:szCs w:val="28"/>
        </w:rPr>
        <w:footnoteReference w:id="100"/>
      </w:r>
      <w:r w:rsidRPr="00C278A2">
        <w:rPr>
          <w:rStyle w:val="normaltextrun"/>
          <w:rFonts w:ascii="Arial" w:hAnsi="Arial" w:cs="Arial"/>
          <w:sz w:val="28"/>
          <w:szCs w:val="28"/>
        </w:rPr>
        <w:t xml:space="preserve">  The tropical zodiac of signs, beginning with Aries, consists of twelve equal sections of the ecliptic, or path of the sun, each of thirty degrees, starting at the point where the Sun reaches the Spring Equinox by crossing the celestial equator, and is therefore related to the seasons</w:t>
      </w:r>
      <w:r w:rsidR="000348DF">
        <w:rPr>
          <w:rStyle w:val="normaltextrun"/>
          <w:rFonts w:ascii="Arial" w:hAnsi="Arial" w:cs="Arial"/>
          <w:sz w:val="28"/>
          <w:szCs w:val="28"/>
        </w:rPr>
        <w:t>, which are</w:t>
      </w:r>
      <w:r w:rsidRPr="00C278A2">
        <w:rPr>
          <w:rStyle w:val="normaltextrun"/>
          <w:rFonts w:ascii="Arial" w:hAnsi="Arial" w:cs="Arial"/>
          <w:sz w:val="28"/>
          <w:szCs w:val="28"/>
        </w:rPr>
        <w:t xml:space="preserve"> defined by the movement of the Sun. Campion and Steve Eddy described the tropical zodiac beginning at ‘the First Point of Aries – the point occupied by the Sun at the northern hemisphere spring equinox’ and pointed out that ‘It is therefore tied to the seasons rather than to the stars’.</w:t>
      </w:r>
      <w:r w:rsidRPr="00C278A2">
        <w:rPr>
          <w:rStyle w:val="FootnoteReference"/>
          <w:rFonts w:ascii="Arial" w:hAnsi="Arial" w:cs="Arial"/>
          <w:sz w:val="28"/>
          <w:szCs w:val="28"/>
        </w:rPr>
        <w:footnoteReference w:id="101"/>
      </w:r>
      <w:r w:rsidRPr="00C278A2">
        <w:rPr>
          <w:rStyle w:val="normaltextrun"/>
          <w:rFonts w:ascii="Arial" w:hAnsi="Arial" w:cs="Arial"/>
          <w:sz w:val="28"/>
          <w:szCs w:val="28"/>
        </w:rPr>
        <w:t xml:space="preserve"> Nicholas </w:t>
      </w:r>
      <w:proofErr w:type="spellStart"/>
      <w:r w:rsidRPr="00C278A2">
        <w:rPr>
          <w:rStyle w:val="normaltextrun"/>
          <w:rFonts w:ascii="Arial" w:hAnsi="Arial" w:cs="Arial"/>
          <w:sz w:val="28"/>
          <w:szCs w:val="28"/>
        </w:rPr>
        <w:t>Kollerstrom</w:t>
      </w:r>
      <w:proofErr w:type="spellEnd"/>
      <w:r w:rsidRPr="00C278A2">
        <w:rPr>
          <w:rStyle w:val="normaltextrun"/>
          <w:rFonts w:ascii="Arial" w:hAnsi="Arial" w:cs="Arial"/>
          <w:sz w:val="28"/>
          <w:szCs w:val="28"/>
        </w:rPr>
        <w:t xml:space="preserve"> </w:t>
      </w:r>
      <w:r w:rsidR="001F45BF">
        <w:rPr>
          <w:rStyle w:val="normaltextrun"/>
          <w:rFonts w:ascii="Arial" w:hAnsi="Arial" w:cs="Arial"/>
          <w:sz w:val="28"/>
          <w:szCs w:val="28"/>
        </w:rPr>
        <w:t xml:space="preserve">also </w:t>
      </w:r>
      <w:r w:rsidRPr="00C278A2">
        <w:rPr>
          <w:rStyle w:val="normaltextrun"/>
          <w:rFonts w:ascii="Arial" w:hAnsi="Arial" w:cs="Arial"/>
          <w:sz w:val="28"/>
          <w:szCs w:val="28"/>
        </w:rPr>
        <w:t>explained that this means that ‘the modern zodiac is anchored to the seasons of the year’.</w:t>
      </w:r>
      <w:r w:rsidRPr="00C278A2">
        <w:rPr>
          <w:rStyle w:val="FootnoteReference"/>
          <w:rFonts w:ascii="Arial" w:hAnsi="Arial" w:cs="Arial"/>
          <w:sz w:val="28"/>
          <w:szCs w:val="28"/>
        </w:rPr>
        <w:footnoteReference w:id="102"/>
      </w:r>
      <w:r w:rsidRPr="00C278A2">
        <w:rPr>
          <w:rStyle w:val="normaltextrun"/>
          <w:rFonts w:ascii="Arial" w:hAnsi="Arial" w:cs="Arial"/>
          <w:sz w:val="28"/>
          <w:szCs w:val="28"/>
        </w:rPr>
        <w:t xml:space="preserve"> The question of which zodiac to use in what became biodynamics was never made explicit by Steiner. Indeed, in the Agriculture Course he was not always clear about the distinction between signs and constellations, giving instructions such as ‘perform this operation when the Sun is in the </w:t>
      </w:r>
      <w:r w:rsidRPr="00C278A2">
        <w:rPr>
          <w:rStyle w:val="normaltextrun"/>
          <w:rFonts w:ascii="Arial" w:hAnsi="Arial" w:cs="Arial"/>
          <w:i/>
          <w:iCs/>
          <w:sz w:val="28"/>
          <w:szCs w:val="28"/>
        </w:rPr>
        <w:t>sign</w:t>
      </w:r>
      <w:r w:rsidRPr="00C278A2">
        <w:rPr>
          <w:rStyle w:val="normaltextrun"/>
          <w:rFonts w:ascii="Arial" w:hAnsi="Arial" w:cs="Arial"/>
          <w:sz w:val="28"/>
          <w:szCs w:val="28"/>
        </w:rPr>
        <w:t xml:space="preserve"> of Taurus </w:t>
      </w:r>
      <w:r w:rsidR="0011093B">
        <w:rPr>
          <w:rStyle w:val="normaltextrun"/>
          <w:rFonts w:ascii="Arial" w:hAnsi="Arial" w:cs="Arial"/>
          <w:sz w:val="28"/>
          <w:szCs w:val="28"/>
        </w:rPr>
        <w:t>.</w:t>
      </w:r>
      <w:r w:rsidRPr="00C278A2">
        <w:rPr>
          <w:rStyle w:val="normaltextrun"/>
          <w:rFonts w:ascii="Arial" w:hAnsi="Arial" w:cs="Arial"/>
          <w:sz w:val="28"/>
          <w:szCs w:val="28"/>
        </w:rPr>
        <w:t>..</w:t>
      </w:r>
      <w:r w:rsidR="0011093B">
        <w:rPr>
          <w:rStyle w:val="normaltextrun"/>
          <w:rFonts w:ascii="Arial" w:hAnsi="Arial" w:cs="Arial"/>
          <w:sz w:val="28"/>
          <w:szCs w:val="28"/>
        </w:rPr>
        <w:t xml:space="preserve"> </w:t>
      </w:r>
      <w:r w:rsidRPr="00C278A2">
        <w:rPr>
          <w:rStyle w:val="normaltextrun"/>
          <w:rFonts w:ascii="Arial" w:hAnsi="Arial" w:cs="Arial"/>
          <w:sz w:val="28"/>
          <w:szCs w:val="28"/>
        </w:rPr>
        <w:t xml:space="preserve">the opposite of the </w:t>
      </w:r>
      <w:r w:rsidRPr="00C278A2">
        <w:rPr>
          <w:rStyle w:val="normaltextrun"/>
          <w:rFonts w:ascii="Arial" w:hAnsi="Arial" w:cs="Arial"/>
          <w:i/>
          <w:iCs/>
          <w:sz w:val="28"/>
          <w:szCs w:val="28"/>
        </w:rPr>
        <w:t>constellation</w:t>
      </w:r>
      <w:r w:rsidRPr="00C278A2">
        <w:rPr>
          <w:rStyle w:val="normaltextrun"/>
          <w:rFonts w:ascii="Arial" w:hAnsi="Arial" w:cs="Arial"/>
          <w:sz w:val="28"/>
          <w:szCs w:val="28"/>
        </w:rPr>
        <w:t xml:space="preserve"> [required] for the mouse-skin pepper’</w:t>
      </w:r>
      <w:r w:rsidR="00D56647">
        <w:rPr>
          <w:rStyle w:val="normaltextrun"/>
          <w:rFonts w:ascii="Arial" w:hAnsi="Arial" w:cs="Arial"/>
          <w:sz w:val="28"/>
          <w:szCs w:val="28"/>
        </w:rPr>
        <w:t xml:space="preserve"> </w:t>
      </w:r>
      <w:r w:rsidRPr="00C278A2">
        <w:rPr>
          <w:rStyle w:val="normaltextrun"/>
          <w:rFonts w:ascii="Arial" w:hAnsi="Arial" w:cs="Arial"/>
          <w:sz w:val="28"/>
          <w:szCs w:val="28"/>
        </w:rPr>
        <w:t>(</w:t>
      </w:r>
      <w:r w:rsidR="001F45BF">
        <w:rPr>
          <w:rStyle w:val="normaltextrun"/>
          <w:rFonts w:ascii="Arial" w:hAnsi="Arial" w:cs="Arial"/>
          <w:sz w:val="28"/>
          <w:szCs w:val="28"/>
        </w:rPr>
        <w:t>my emphasis</w:t>
      </w:r>
      <w:r w:rsidRPr="00C278A2">
        <w:rPr>
          <w:rStyle w:val="normaltextrun"/>
          <w:rFonts w:ascii="Arial" w:hAnsi="Arial" w:cs="Arial"/>
          <w:sz w:val="28"/>
          <w:szCs w:val="28"/>
        </w:rPr>
        <w:t>)</w:t>
      </w:r>
      <w:r w:rsidR="00D56647">
        <w:rPr>
          <w:rStyle w:val="normaltextrun"/>
          <w:rFonts w:ascii="Arial" w:hAnsi="Arial" w:cs="Arial"/>
          <w:sz w:val="28"/>
          <w:szCs w:val="28"/>
        </w:rPr>
        <w:t>.</w:t>
      </w:r>
      <w:r w:rsidRPr="00C278A2">
        <w:rPr>
          <w:rStyle w:val="FootnoteReference"/>
          <w:rFonts w:ascii="Arial" w:hAnsi="Arial" w:cs="Arial"/>
          <w:sz w:val="28"/>
          <w:szCs w:val="28"/>
        </w:rPr>
        <w:footnoteReference w:id="103"/>
      </w:r>
    </w:p>
    <w:p w:rsidRPr="000E6C40" w:rsidR="00933262" w:rsidP="00442A42" w:rsidRDefault="006A5EEE" w14:paraId="5F58707C" w14:textId="0E9BD175">
      <w:pPr>
        <w:pStyle w:val="paragraph"/>
        <w:spacing w:line="360" w:lineRule="auto"/>
        <w:textAlignment w:val="baseline"/>
        <w:rPr>
          <w:rStyle w:val="normaltextrun"/>
          <w:rFonts w:ascii="Arial" w:hAnsi="Arial" w:cs="Arial"/>
          <w:sz w:val="28"/>
          <w:szCs w:val="28"/>
        </w:rPr>
      </w:pPr>
      <w:r w:rsidRPr="000E6C40">
        <w:rPr>
          <w:rStyle w:val="normaltextrun"/>
          <w:rFonts w:ascii="Arial" w:hAnsi="Arial" w:cs="Arial"/>
          <w:sz w:val="28"/>
          <w:szCs w:val="28"/>
        </w:rPr>
        <w:t xml:space="preserve">The use of the constellational zodiac </w:t>
      </w:r>
      <w:r w:rsidRPr="000E6C40" w:rsidR="00680C39">
        <w:rPr>
          <w:rStyle w:val="normaltextrun"/>
          <w:rFonts w:ascii="Arial" w:hAnsi="Arial" w:cs="Arial"/>
          <w:sz w:val="28"/>
          <w:szCs w:val="28"/>
        </w:rPr>
        <w:t>is generally considered to be more appropriate to the biodynamic system</w:t>
      </w:r>
      <w:r w:rsidRPr="000E6C40" w:rsidR="000F5DE7">
        <w:rPr>
          <w:rStyle w:val="normaltextrun"/>
          <w:rFonts w:ascii="Arial" w:hAnsi="Arial" w:cs="Arial"/>
          <w:sz w:val="28"/>
          <w:szCs w:val="28"/>
        </w:rPr>
        <w:t>.</w:t>
      </w:r>
      <w:r w:rsidRPr="000E6C40" w:rsidR="00E90663">
        <w:rPr>
          <w:rStyle w:val="normaltextrun"/>
          <w:rFonts w:ascii="Arial" w:hAnsi="Arial" w:cs="Arial"/>
          <w:sz w:val="28"/>
          <w:szCs w:val="28"/>
        </w:rPr>
        <w:t xml:space="preserve"> </w:t>
      </w:r>
      <w:r w:rsidRPr="000E6C40" w:rsidR="000F5DE7">
        <w:rPr>
          <w:rStyle w:val="normaltextrun"/>
          <w:rFonts w:ascii="Arial" w:hAnsi="Arial" w:cs="Arial"/>
          <w:sz w:val="28"/>
          <w:szCs w:val="28"/>
        </w:rPr>
        <w:t xml:space="preserve">This was </w:t>
      </w:r>
      <w:r w:rsidRPr="000E6C40" w:rsidR="00B075D3">
        <w:rPr>
          <w:rStyle w:val="normaltextrun"/>
          <w:rFonts w:ascii="Arial" w:hAnsi="Arial" w:cs="Arial"/>
          <w:sz w:val="28"/>
          <w:szCs w:val="28"/>
        </w:rPr>
        <w:t xml:space="preserve">discussed </w:t>
      </w:r>
      <w:r w:rsidRPr="000E6C40" w:rsidR="00A27750">
        <w:rPr>
          <w:rStyle w:val="normaltextrun"/>
          <w:rFonts w:ascii="Arial" w:hAnsi="Arial" w:cs="Arial"/>
          <w:sz w:val="28"/>
          <w:szCs w:val="28"/>
        </w:rPr>
        <w:t>by Hugh Courtney in his</w:t>
      </w:r>
      <w:r w:rsidRPr="000E6C40" w:rsidR="00BD6FAD">
        <w:rPr>
          <w:rStyle w:val="normaltextrun"/>
          <w:rFonts w:ascii="Arial" w:hAnsi="Arial" w:cs="Arial"/>
          <w:sz w:val="28"/>
          <w:szCs w:val="28"/>
        </w:rPr>
        <w:t xml:space="preserve"> extensive</w:t>
      </w:r>
      <w:r w:rsidRPr="000E6C40" w:rsidR="00A27750">
        <w:rPr>
          <w:rStyle w:val="normaltextrun"/>
          <w:rFonts w:ascii="Arial" w:hAnsi="Arial" w:cs="Arial"/>
          <w:sz w:val="28"/>
          <w:szCs w:val="28"/>
        </w:rPr>
        <w:t xml:space="preserve"> introduction </w:t>
      </w:r>
      <w:r w:rsidRPr="000E6C40" w:rsidR="00D560C6">
        <w:rPr>
          <w:rStyle w:val="normaltextrun"/>
          <w:rFonts w:ascii="Arial" w:hAnsi="Arial" w:cs="Arial"/>
          <w:sz w:val="28"/>
          <w:szCs w:val="28"/>
        </w:rPr>
        <w:t xml:space="preserve">to a collection of </w:t>
      </w:r>
      <w:r w:rsidRPr="000E6C40" w:rsidR="00A27750">
        <w:rPr>
          <w:rStyle w:val="normaltextrun"/>
          <w:rFonts w:ascii="Arial" w:hAnsi="Arial" w:cs="Arial"/>
          <w:sz w:val="28"/>
          <w:szCs w:val="28"/>
        </w:rPr>
        <w:t>Steiner’s</w:t>
      </w:r>
      <w:r w:rsidRPr="000E6C40" w:rsidR="00D560C6">
        <w:rPr>
          <w:rStyle w:val="normaltextrun"/>
          <w:rFonts w:ascii="Arial" w:hAnsi="Arial" w:cs="Arial"/>
          <w:sz w:val="28"/>
          <w:szCs w:val="28"/>
        </w:rPr>
        <w:t xml:space="preserve"> lectures in</w:t>
      </w:r>
      <w:r w:rsidRPr="000E6C40" w:rsidR="00A27750">
        <w:rPr>
          <w:rStyle w:val="normaltextrun"/>
          <w:rFonts w:ascii="Arial" w:hAnsi="Arial" w:cs="Arial"/>
          <w:sz w:val="28"/>
          <w:szCs w:val="28"/>
        </w:rPr>
        <w:t xml:space="preserve"> </w:t>
      </w:r>
      <w:r w:rsidRPr="000E6C40" w:rsidR="00754393">
        <w:rPr>
          <w:rStyle w:val="normaltextrun"/>
          <w:rFonts w:ascii="Arial" w:hAnsi="Arial" w:cs="Arial"/>
          <w:i/>
          <w:iCs/>
          <w:sz w:val="28"/>
          <w:szCs w:val="28"/>
        </w:rPr>
        <w:t>What is Biodynamics</w:t>
      </w:r>
      <w:r w:rsidRPr="000E6C40" w:rsidR="00757257">
        <w:rPr>
          <w:rStyle w:val="normaltextrun"/>
          <w:rFonts w:ascii="Arial" w:hAnsi="Arial" w:cs="Arial"/>
          <w:i/>
          <w:iCs/>
          <w:sz w:val="28"/>
          <w:szCs w:val="28"/>
        </w:rPr>
        <w:t>?</w:t>
      </w:r>
      <w:r w:rsidRPr="000E6C40" w:rsidR="00754393">
        <w:rPr>
          <w:rStyle w:val="normaltextrun"/>
          <w:rFonts w:ascii="Arial" w:hAnsi="Arial" w:cs="Arial"/>
          <w:sz w:val="28"/>
          <w:szCs w:val="28"/>
        </w:rPr>
        <w:t xml:space="preserve"> where he </w:t>
      </w:r>
      <w:r w:rsidR="00556E81">
        <w:rPr>
          <w:rStyle w:val="normaltextrun"/>
          <w:rFonts w:ascii="Arial" w:hAnsi="Arial" w:cs="Arial"/>
          <w:sz w:val="28"/>
          <w:szCs w:val="28"/>
        </w:rPr>
        <w:t xml:space="preserve">referred to the </w:t>
      </w:r>
      <w:r w:rsidR="00754902">
        <w:rPr>
          <w:rStyle w:val="normaltextrun"/>
          <w:rFonts w:ascii="Arial" w:hAnsi="Arial" w:cs="Arial"/>
          <w:sz w:val="28"/>
          <w:szCs w:val="28"/>
        </w:rPr>
        <w:t>fact that the zodiac signs coincided more closely with the zodiac constellations two thousand years ago</w:t>
      </w:r>
      <w:r w:rsidR="00294E87">
        <w:rPr>
          <w:rStyle w:val="normaltextrun"/>
          <w:rFonts w:ascii="Arial" w:hAnsi="Arial" w:cs="Arial"/>
          <w:sz w:val="28"/>
          <w:szCs w:val="28"/>
        </w:rPr>
        <w:t xml:space="preserve">. </w:t>
      </w:r>
      <w:r w:rsidR="00316907">
        <w:rPr>
          <w:rStyle w:val="normaltextrun"/>
          <w:rFonts w:ascii="Arial" w:hAnsi="Arial" w:cs="Arial"/>
          <w:sz w:val="28"/>
          <w:szCs w:val="28"/>
        </w:rPr>
        <w:t xml:space="preserve">He </w:t>
      </w:r>
      <w:r w:rsidR="00442A42">
        <w:rPr>
          <w:rStyle w:val="normaltextrun"/>
          <w:rFonts w:ascii="Arial" w:hAnsi="Arial" w:cs="Arial"/>
          <w:sz w:val="28"/>
          <w:szCs w:val="28"/>
        </w:rPr>
        <w:t xml:space="preserve">stated that </w:t>
      </w:r>
      <w:r w:rsidR="002B1DDC">
        <w:rPr>
          <w:rStyle w:val="normaltextrun"/>
          <w:rFonts w:ascii="Arial" w:hAnsi="Arial" w:cs="Arial"/>
          <w:sz w:val="28"/>
          <w:szCs w:val="28"/>
        </w:rPr>
        <w:t xml:space="preserve">the biodynamic farmer </w:t>
      </w:r>
      <w:r w:rsidR="00442A42">
        <w:rPr>
          <w:rStyle w:val="normaltextrun"/>
          <w:rFonts w:ascii="Arial" w:hAnsi="Arial" w:cs="Arial"/>
          <w:sz w:val="28"/>
          <w:szCs w:val="28"/>
        </w:rPr>
        <w:t>‘</w:t>
      </w:r>
      <w:r w:rsidRPr="000E6C40" w:rsidR="00933262">
        <w:rPr>
          <w:rStyle w:val="normaltextrun"/>
          <w:rFonts w:ascii="Arial" w:hAnsi="Arial" w:cs="Arial"/>
          <w:sz w:val="28"/>
          <w:szCs w:val="28"/>
        </w:rPr>
        <w:t>attempts to observe the physical reality of the heavens in a more exact and scientific way</w:t>
      </w:r>
      <w:r w:rsidRPr="000E6C40" w:rsidR="00A508EF">
        <w:rPr>
          <w:rStyle w:val="normaltextrun"/>
          <w:rFonts w:ascii="Arial" w:hAnsi="Arial" w:cs="Arial"/>
          <w:sz w:val="28"/>
          <w:szCs w:val="28"/>
        </w:rPr>
        <w:t>’</w:t>
      </w:r>
      <w:r w:rsidR="00316907">
        <w:rPr>
          <w:rStyle w:val="normaltextrun"/>
          <w:rFonts w:ascii="Arial" w:hAnsi="Arial" w:cs="Arial"/>
          <w:sz w:val="28"/>
          <w:szCs w:val="28"/>
        </w:rPr>
        <w:t>, by using the constellational zodiac rather than the tropical</w:t>
      </w:r>
      <w:r w:rsidRPr="000E6C40" w:rsidR="00A508EF">
        <w:rPr>
          <w:rStyle w:val="normaltextrun"/>
          <w:rFonts w:ascii="Arial" w:hAnsi="Arial" w:cs="Arial"/>
          <w:sz w:val="28"/>
          <w:szCs w:val="28"/>
        </w:rPr>
        <w:t>.</w:t>
      </w:r>
      <w:r w:rsidRPr="000E6C40" w:rsidR="007A402B">
        <w:rPr>
          <w:rStyle w:val="FootnoteReference"/>
          <w:rFonts w:ascii="Arial" w:hAnsi="Arial" w:cs="Arial"/>
          <w:sz w:val="28"/>
          <w:szCs w:val="28"/>
        </w:rPr>
        <w:footnoteReference w:id="104"/>
      </w:r>
      <w:r w:rsidRPr="000E6C40" w:rsidR="002C25DD">
        <w:rPr>
          <w:rStyle w:val="normaltextrun"/>
          <w:rFonts w:ascii="Arial" w:hAnsi="Arial" w:cs="Arial"/>
          <w:sz w:val="28"/>
          <w:szCs w:val="28"/>
        </w:rPr>
        <w:t xml:space="preserve"> This suggests </w:t>
      </w:r>
      <w:r w:rsidRPr="000E6C40" w:rsidR="002C25DD">
        <w:rPr>
          <w:rStyle w:val="normaltextrun"/>
          <w:rFonts w:ascii="Arial" w:hAnsi="Arial" w:cs="Arial"/>
          <w:sz w:val="28"/>
          <w:szCs w:val="28"/>
        </w:rPr>
        <w:lastRenderedPageBreak/>
        <w:t xml:space="preserve">that the physical </w:t>
      </w:r>
      <w:r w:rsidRPr="000E6C40" w:rsidR="0098132F">
        <w:rPr>
          <w:rStyle w:val="normaltextrun"/>
          <w:rFonts w:ascii="Arial" w:hAnsi="Arial" w:cs="Arial"/>
          <w:sz w:val="28"/>
          <w:szCs w:val="28"/>
        </w:rPr>
        <w:t xml:space="preserve">positions of the constellations </w:t>
      </w:r>
      <w:r w:rsidRPr="000E6C40" w:rsidR="005D4619">
        <w:rPr>
          <w:rStyle w:val="normaltextrun"/>
          <w:rFonts w:ascii="Arial" w:hAnsi="Arial" w:cs="Arial"/>
          <w:sz w:val="28"/>
          <w:szCs w:val="28"/>
        </w:rPr>
        <w:t>are</w:t>
      </w:r>
      <w:r w:rsidRPr="000E6C40" w:rsidR="0098132F">
        <w:rPr>
          <w:rStyle w:val="normaltextrun"/>
          <w:rFonts w:ascii="Arial" w:hAnsi="Arial" w:cs="Arial"/>
          <w:sz w:val="28"/>
          <w:szCs w:val="28"/>
        </w:rPr>
        <w:t xml:space="preserve"> felt to be more ‘scientific’</w:t>
      </w:r>
      <w:r w:rsidRPr="000E6C40" w:rsidR="00D12714">
        <w:rPr>
          <w:rStyle w:val="normaltextrun"/>
          <w:rFonts w:ascii="Arial" w:hAnsi="Arial" w:cs="Arial"/>
          <w:sz w:val="28"/>
          <w:szCs w:val="28"/>
        </w:rPr>
        <w:t xml:space="preserve"> </w:t>
      </w:r>
      <w:r w:rsidRPr="000E6C40" w:rsidR="002228FC">
        <w:rPr>
          <w:rStyle w:val="normaltextrun"/>
          <w:rFonts w:ascii="Arial" w:hAnsi="Arial" w:cs="Arial"/>
          <w:sz w:val="28"/>
          <w:szCs w:val="28"/>
        </w:rPr>
        <w:t>and ‘real’</w:t>
      </w:r>
      <w:r w:rsidRPr="000E6C40" w:rsidR="00D9035F">
        <w:rPr>
          <w:rStyle w:val="normaltextrun"/>
          <w:rFonts w:ascii="Arial" w:hAnsi="Arial" w:cs="Arial"/>
          <w:sz w:val="28"/>
          <w:szCs w:val="28"/>
        </w:rPr>
        <w:t xml:space="preserve"> </w:t>
      </w:r>
      <w:r w:rsidRPr="000E6C40" w:rsidR="00D12714">
        <w:rPr>
          <w:rStyle w:val="normaltextrun"/>
          <w:rFonts w:ascii="Arial" w:hAnsi="Arial" w:cs="Arial"/>
          <w:sz w:val="28"/>
          <w:szCs w:val="28"/>
        </w:rPr>
        <w:t xml:space="preserve">than the positions of the signs, </w:t>
      </w:r>
      <w:r w:rsidRPr="000E6C40" w:rsidR="00D9035F">
        <w:rPr>
          <w:rStyle w:val="normaltextrun"/>
          <w:rFonts w:ascii="Arial" w:hAnsi="Arial" w:cs="Arial"/>
          <w:sz w:val="28"/>
          <w:szCs w:val="28"/>
        </w:rPr>
        <w:t xml:space="preserve">which are </w:t>
      </w:r>
      <w:r w:rsidRPr="000E6C40" w:rsidR="00D12714">
        <w:rPr>
          <w:rStyle w:val="normaltextrun"/>
          <w:rFonts w:ascii="Arial" w:hAnsi="Arial" w:cs="Arial"/>
          <w:sz w:val="28"/>
          <w:szCs w:val="28"/>
        </w:rPr>
        <w:t>based on the seasonal relationship of the earth to the sun</w:t>
      </w:r>
      <w:r w:rsidRPr="000E6C40" w:rsidR="007C355C">
        <w:rPr>
          <w:rStyle w:val="normaltextrun"/>
          <w:rFonts w:ascii="Arial" w:hAnsi="Arial" w:cs="Arial"/>
          <w:sz w:val="28"/>
          <w:szCs w:val="28"/>
        </w:rPr>
        <w:t xml:space="preserve"> rather than the background field of stars</w:t>
      </w:r>
      <w:r w:rsidRPr="000E6C40" w:rsidR="00D12714">
        <w:rPr>
          <w:rStyle w:val="normaltextrun"/>
          <w:rFonts w:ascii="Arial" w:hAnsi="Arial" w:cs="Arial"/>
          <w:sz w:val="28"/>
          <w:szCs w:val="28"/>
        </w:rPr>
        <w:t>.</w:t>
      </w:r>
      <w:r w:rsidRPr="000E6C40" w:rsidR="00C10D59">
        <w:rPr>
          <w:rStyle w:val="normaltextrun"/>
          <w:rFonts w:ascii="Arial" w:hAnsi="Arial" w:cs="Arial"/>
          <w:sz w:val="28"/>
          <w:szCs w:val="28"/>
        </w:rPr>
        <w:t xml:space="preserve"> </w:t>
      </w:r>
      <w:r w:rsidRPr="000E6C40" w:rsidR="00931D33">
        <w:rPr>
          <w:rStyle w:val="normaltextrun"/>
          <w:rFonts w:ascii="Arial" w:hAnsi="Arial" w:cs="Arial"/>
          <w:sz w:val="28"/>
          <w:szCs w:val="28"/>
        </w:rPr>
        <w:t xml:space="preserve">This view is confirmed by his comment that </w:t>
      </w:r>
      <w:r w:rsidR="00FD7B82">
        <w:rPr>
          <w:rStyle w:val="normaltextrun"/>
          <w:rFonts w:ascii="Arial" w:hAnsi="Arial" w:cs="Arial"/>
          <w:sz w:val="28"/>
          <w:szCs w:val="28"/>
        </w:rPr>
        <w:t xml:space="preserve">a biodynamic planting calendar </w:t>
      </w:r>
      <w:r w:rsidRPr="000E6C40" w:rsidR="00931D33">
        <w:rPr>
          <w:rStyle w:val="normaltextrun"/>
          <w:rFonts w:ascii="Arial" w:hAnsi="Arial" w:cs="Arial"/>
          <w:sz w:val="28"/>
          <w:szCs w:val="28"/>
        </w:rPr>
        <w:t>‘</w:t>
      </w:r>
      <w:r w:rsidR="00102CD2">
        <w:rPr>
          <w:rStyle w:val="normaltextrun"/>
          <w:rFonts w:ascii="Arial" w:hAnsi="Arial" w:cs="Arial"/>
          <w:sz w:val="28"/>
          <w:szCs w:val="28"/>
        </w:rPr>
        <w:t>b</w:t>
      </w:r>
      <w:r w:rsidRPr="000E6C40" w:rsidR="0042700B">
        <w:rPr>
          <w:rStyle w:val="normaltextrun"/>
          <w:rFonts w:ascii="Arial" w:hAnsi="Arial" w:cs="Arial"/>
          <w:sz w:val="28"/>
          <w:szCs w:val="28"/>
        </w:rPr>
        <w:t>ears little resemblance</w:t>
      </w:r>
      <w:proofErr w:type="gramStart"/>
      <w:r w:rsidRPr="000E6C40" w:rsidR="0042700B">
        <w:rPr>
          <w:rStyle w:val="normaltextrun"/>
          <w:rFonts w:ascii="Arial" w:hAnsi="Arial" w:cs="Arial"/>
          <w:sz w:val="28"/>
          <w:szCs w:val="28"/>
        </w:rPr>
        <w:t xml:space="preserve"> </w:t>
      </w:r>
      <w:r w:rsidRPr="000E6C40" w:rsidR="007301D7">
        <w:rPr>
          <w:rStyle w:val="normaltextrun"/>
          <w:rFonts w:ascii="Arial" w:hAnsi="Arial" w:cs="Arial"/>
          <w:sz w:val="28"/>
          <w:szCs w:val="28"/>
        </w:rPr>
        <w:t>..</w:t>
      </w:r>
      <w:proofErr w:type="gramEnd"/>
      <w:r w:rsidRPr="000E6C40" w:rsidR="007301D7">
        <w:rPr>
          <w:rStyle w:val="normaltextrun"/>
          <w:rFonts w:ascii="Arial" w:hAnsi="Arial" w:cs="Arial"/>
          <w:sz w:val="28"/>
          <w:szCs w:val="28"/>
        </w:rPr>
        <w:t xml:space="preserve"> </w:t>
      </w:r>
      <w:r w:rsidRPr="000E6C40" w:rsidR="0042700B">
        <w:rPr>
          <w:rStyle w:val="normaltextrun"/>
          <w:rFonts w:ascii="Arial" w:hAnsi="Arial" w:cs="Arial"/>
          <w:sz w:val="28"/>
          <w:szCs w:val="28"/>
        </w:rPr>
        <w:t>to the traditional farmers' almanacs, since it is based on the physical reality of the heavens</w:t>
      </w:r>
      <w:r w:rsidRPr="000E6C40" w:rsidR="00FB06EA">
        <w:rPr>
          <w:rStyle w:val="normaltextrun"/>
          <w:rFonts w:ascii="Arial" w:hAnsi="Arial" w:cs="Arial"/>
          <w:sz w:val="28"/>
          <w:szCs w:val="28"/>
        </w:rPr>
        <w:t>’</w:t>
      </w:r>
      <w:r w:rsidR="005B3A51">
        <w:rPr>
          <w:rStyle w:val="normaltextrun"/>
          <w:rFonts w:ascii="Arial" w:hAnsi="Arial" w:cs="Arial"/>
          <w:sz w:val="28"/>
          <w:szCs w:val="28"/>
        </w:rPr>
        <w:t xml:space="preserve">, as the almanacs </w:t>
      </w:r>
      <w:r w:rsidR="00102CD2">
        <w:rPr>
          <w:rStyle w:val="normaltextrun"/>
          <w:rFonts w:ascii="Arial" w:hAnsi="Arial" w:cs="Arial"/>
          <w:sz w:val="28"/>
          <w:szCs w:val="28"/>
        </w:rPr>
        <w:t xml:space="preserve">traditionally </w:t>
      </w:r>
      <w:r w:rsidR="00E80F7B">
        <w:rPr>
          <w:rStyle w:val="normaltextrun"/>
          <w:rFonts w:ascii="Arial" w:hAnsi="Arial" w:cs="Arial"/>
          <w:sz w:val="28"/>
          <w:szCs w:val="28"/>
        </w:rPr>
        <w:t>used the tropical zodiac</w:t>
      </w:r>
      <w:r w:rsidRPr="000E6C40" w:rsidR="00FB06EA">
        <w:rPr>
          <w:rStyle w:val="normaltextrun"/>
          <w:rFonts w:ascii="Arial" w:hAnsi="Arial" w:cs="Arial"/>
          <w:sz w:val="28"/>
          <w:szCs w:val="28"/>
        </w:rPr>
        <w:t>.</w:t>
      </w:r>
      <w:r w:rsidRPr="000E6C40" w:rsidR="00FB06EA">
        <w:rPr>
          <w:rStyle w:val="FootnoteReference"/>
          <w:rFonts w:ascii="Arial" w:hAnsi="Arial" w:cs="Arial"/>
          <w:sz w:val="28"/>
          <w:szCs w:val="28"/>
        </w:rPr>
        <w:footnoteReference w:id="105"/>
      </w:r>
      <w:r w:rsidRPr="000E6C40" w:rsidR="002003CD">
        <w:rPr>
          <w:rStyle w:val="normaltextrun"/>
          <w:rFonts w:ascii="Arial" w:hAnsi="Arial" w:cs="Arial"/>
          <w:sz w:val="28"/>
          <w:szCs w:val="28"/>
        </w:rPr>
        <w:t xml:space="preserve"> Add</w:t>
      </w:r>
      <w:r w:rsidRPr="000E6C40" w:rsidR="00C17CA0">
        <w:rPr>
          <w:rStyle w:val="normaltextrun"/>
          <w:rFonts w:ascii="Arial" w:hAnsi="Arial" w:cs="Arial"/>
          <w:sz w:val="28"/>
          <w:szCs w:val="28"/>
        </w:rPr>
        <w:t xml:space="preserve">itionally, some, such as </w:t>
      </w:r>
      <w:proofErr w:type="spellStart"/>
      <w:r w:rsidRPr="000E6C40" w:rsidR="00C17CA0">
        <w:rPr>
          <w:rStyle w:val="normaltextrun"/>
          <w:rFonts w:ascii="Arial" w:hAnsi="Arial" w:cs="Arial"/>
          <w:sz w:val="28"/>
          <w:szCs w:val="28"/>
        </w:rPr>
        <w:t>Kollerstrom</w:t>
      </w:r>
      <w:proofErr w:type="spellEnd"/>
      <w:r w:rsidRPr="000E6C40" w:rsidR="00C17CA0">
        <w:rPr>
          <w:rStyle w:val="normaltextrun"/>
          <w:rFonts w:ascii="Arial" w:hAnsi="Arial" w:cs="Arial"/>
          <w:sz w:val="28"/>
          <w:szCs w:val="28"/>
        </w:rPr>
        <w:t xml:space="preserve">, accept the validity of both zodiacs, </w:t>
      </w:r>
      <w:r w:rsidRPr="000E6C40" w:rsidR="00EB2197">
        <w:rPr>
          <w:rStyle w:val="normaltextrun"/>
          <w:rFonts w:ascii="Arial" w:hAnsi="Arial" w:cs="Arial"/>
          <w:sz w:val="28"/>
          <w:szCs w:val="28"/>
        </w:rPr>
        <w:t>holding that</w:t>
      </w:r>
      <w:r w:rsidRPr="000E6C40" w:rsidR="00EA7B46">
        <w:rPr>
          <w:rStyle w:val="normaltextrun"/>
          <w:rFonts w:ascii="Arial" w:hAnsi="Arial" w:cs="Arial"/>
          <w:sz w:val="28"/>
          <w:szCs w:val="28"/>
        </w:rPr>
        <w:t xml:space="preserve"> the tropical </w:t>
      </w:r>
      <w:r w:rsidRPr="000E6C40" w:rsidR="002F147A">
        <w:rPr>
          <w:rStyle w:val="normaltextrun"/>
          <w:rFonts w:ascii="Arial" w:hAnsi="Arial" w:cs="Arial"/>
          <w:sz w:val="28"/>
          <w:szCs w:val="28"/>
        </w:rPr>
        <w:t xml:space="preserve">is </w:t>
      </w:r>
      <w:r w:rsidRPr="000E6C40" w:rsidR="00EA7B46">
        <w:rPr>
          <w:rStyle w:val="normaltextrun"/>
          <w:rFonts w:ascii="Arial" w:hAnsi="Arial" w:cs="Arial"/>
          <w:sz w:val="28"/>
          <w:szCs w:val="28"/>
        </w:rPr>
        <w:t xml:space="preserve">relevant to </w:t>
      </w:r>
      <w:r w:rsidRPr="000E6C40" w:rsidR="001B065B">
        <w:rPr>
          <w:rStyle w:val="normaltextrun"/>
          <w:rFonts w:ascii="Arial" w:hAnsi="Arial" w:cs="Arial"/>
          <w:sz w:val="28"/>
          <w:szCs w:val="28"/>
        </w:rPr>
        <w:t>‘</w:t>
      </w:r>
      <w:r w:rsidRPr="000E6C40" w:rsidR="00EA7B46">
        <w:rPr>
          <w:rStyle w:val="normaltextrun"/>
          <w:rFonts w:ascii="Arial" w:hAnsi="Arial" w:cs="Arial"/>
          <w:sz w:val="28"/>
          <w:szCs w:val="28"/>
        </w:rPr>
        <w:t>human fate</w:t>
      </w:r>
      <w:r w:rsidRPr="000E6C40" w:rsidR="001B065B">
        <w:rPr>
          <w:rStyle w:val="normaltextrun"/>
          <w:rFonts w:ascii="Arial" w:hAnsi="Arial" w:cs="Arial"/>
          <w:sz w:val="28"/>
          <w:szCs w:val="28"/>
        </w:rPr>
        <w:t>’</w:t>
      </w:r>
      <w:r w:rsidRPr="000E6C40" w:rsidR="00EA7B46">
        <w:rPr>
          <w:rStyle w:val="normaltextrun"/>
          <w:rFonts w:ascii="Arial" w:hAnsi="Arial" w:cs="Arial"/>
          <w:sz w:val="28"/>
          <w:szCs w:val="28"/>
        </w:rPr>
        <w:t xml:space="preserve"> while the </w:t>
      </w:r>
      <w:r w:rsidRPr="000E6C40" w:rsidR="00AD195A">
        <w:rPr>
          <w:rStyle w:val="normaltextrun"/>
          <w:rFonts w:ascii="Arial" w:hAnsi="Arial" w:cs="Arial"/>
          <w:sz w:val="28"/>
          <w:szCs w:val="28"/>
        </w:rPr>
        <w:t xml:space="preserve">constellational, is taken to </w:t>
      </w:r>
      <w:r w:rsidRPr="000E6C40" w:rsidR="001B065B">
        <w:rPr>
          <w:rStyle w:val="normaltextrun"/>
          <w:rFonts w:ascii="Arial" w:hAnsi="Arial" w:cs="Arial"/>
          <w:sz w:val="28"/>
          <w:szCs w:val="28"/>
        </w:rPr>
        <w:t>be relevant for ‘plant growth’.</w:t>
      </w:r>
      <w:r w:rsidRPr="000E6C40" w:rsidR="001B065B">
        <w:rPr>
          <w:rStyle w:val="FootnoteReference"/>
          <w:rFonts w:ascii="Arial" w:hAnsi="Arial" w:cs="Arial"/>
          <w:sz w:val="28"/>
          <w:szCs w:val="28"/>
        </w:rPr>
        <w:footnoteReference w:id="106"/>
      </w:r>
    </w:p>
    <w:p w:rsidRPr="000E6C40" w:rsidR="00041D83" w:rsidP="00C974EC" w:rsidRDefault="00041D83" w14:paraId="55D0C8AA" w14:textId="17BB46CA">
      <w:pPr>
        <w:pStyle w:val="paragraph"/>
        <w:spacing w:line="360" w:lineRule="auto"/>
        <w:textAlignment w:val="baseline"/>
        <w:rPr>
          <w:rStyle w:val="normaltextrun"/>
          <w:rFonts w:ascii="Arial" w:hAnsi="Arial" w:cs="Arial"/>
          <w:sz w:val="28"/>
          <w:szCs w:val="28"/>
        </w:rPr>
      </w:pPr>
      <w:r w:rsidRPr="000E6C40">
        <w:rPr>
          <w:rStyle w:val="normaltextrun"/>
          <w:rFonts w:ascii="Arial" w:hAnsi="Arial" w:cs="Arial"/>
          <w:sz w:val="28"/>
          <w:szCs w:val="28"/>
        </w:rPr>
        <w:t>For the purposes of the</w:t>
      </w:r>
      <w:r w:rsidRPr="000E6C40" w:rsidR="003D738C">
        <w:rPr>
          <w:rStyle w:val="normaltextrun"/>
          <w:rFonts w:ascii="Arial" w:hAnsi="Arial" w:cs="Arial"/>
          <w:sz w:val="28"/>
          <w:szCs w:val="28"/>
        </w:rPr>
        <w:t xml:space="preserve"> Maria Thun</w:t>
      </w:r>
      <w:r w:rsidRPr="000E6C40">
        <w:rPr>
          <w:rStyle w:val="normaltextrun"/>
          <w:rFonts w:ascii="Arial" w:hAnsi="Arial" w:cs="Arial"/>
          <w:sz w:val="28"/>
          <w:szCs w:val="28"/>
        </w:rPr>
        <w:t xml:space="preserve"> biodynamic calendar, exact boundaries </w:t>
      </w:r>
      <w:r w:rsidRPr="000E6C40" w:rsidR="00C551EE">
        <w:rPr>
          <w:rStyle w:val="normaltextrun"/>
          <w:rFonts w:ascii="Arial" w:hAnsi="Arial" w:cs="Arial"/>
          <w:sz w:val="28"/>
          <w:szCs w:val="28"/>
        </w:rPr>
        <w:t xml:space="preserve">between the constellations </w:t>
      </w:r>
      <w:r w:rsidRPr="000E6C40">
        <w:rPr>
          <w:rStyle w:val="normaltextrun"/>
          <w:rFonts w:ascii="Arial" w:hAnsi="Arial" w:cs="Arial"/>
          <w:sz w:val="28"/>
          <w:szCs w:val="28"/>
        </w:rPr>
        <w:t xml:space="preserve">are </w:t>
      </w:r>
      <w:r w:rsidRPr="000E6C40" w:rsidR="0032311F">
        <w:rPr>
          <w:rStyle w:val="normaltextrun"/>
          <w:rFonts w:ascii="Arial" w:hAnsi="Arial" w:cs="Arial"/>
          <w:sz w:val="28"/>
          <w:szCs w:val="28"/>
        </w:rPr>
        <w:t>preferred</w:t>
      </w:r>
      <w:r w:rsidRPr="000E6C40">
        <w:rPr>
          <w:rStyle w:val="normaltextrun"/>
          <w:rFonts w:ascii="Arial" w:hAnsi="Arial" w:cs="Arial"/>
          <w:sz w:val="28"/>
          <w:szCs w:val="28"/>
        </w:rPr>
        <w:t xml:space="preserve">, so that the practitioner can be provided with exact timings for cultivating, sowing and harvesting. </w:t>
      </w:r>
      <w:r w:rsidRPr="000E6C40" w:rsidR="00C551EE">
        <w:rPr>
          <w:rStyle w:val="normaltextrun"/>
          <w:rFonts w:ascii="Arial" w:hAnsi="Arial" w:cs="Arial"/>
          <w:sz w:val="28"/>
          <w:szCs w:val="28"/>
        </w:rPr>
        <w:t>However, r</w:t>
      </w:r>
      <w:r w:rsidRPr="000E6C40">
        <w:rPr>
          <w:rStyle w:val="normaltextrun"/>
          <w:rFonts w:ascii="Arial" w:hAnsi="Arial" w:cs="Arial"/>
          <w:sz w:val="28"/>
          <w:szCs w:val="28"/>
        </w:rPr>
        <w:t xml:space="preserve">ather than using the official boundaries that had only recently been established, work was undertaken </w:t>
      </w:r>
      <w:r w:rsidRPr="000E6C40" w:rsidR="0032311F">
        <w:rPr>
          <w:rStyle w:val="normaltextrun"/>
          <w:rFonts w:ascii="Arial" w:hAnsi="Arial" w:cs="Arial"/>
          <w:sz w:val="28"/>
          <w:szCs w:val="28"/>
        </w:rPr>
        <w:t xml:space="preserve">by Maria Thun </w:t>
      </w:r>
      <w:r w:rsidRPr="000E6C40">
        <w:rPr>
          <w:rStyle w:val="normaltextrun"/>
          <w:rFonts w:ascii="Arial" w:hAnsi="Arial" w:cs="Arial"/>
          <w:sz w:val="28"/>
          <w:szCs w:val="28"/>
        </w:rPr>
        <w:t xml:space="preserve">to empirically discover </w:t>
      </w:r>
      <w:r w:rsidRPr="000E6C40" w:rsidR="0095514B">
        <w:rPr>
          <w:rStyle w:val="normaltextrun"/>
          <w:rFonts w:ascii="Arial" w:hAnsi="Arial" w:cs="Arial"/>
          <w:sz w:val="28"/>
          <w:szCs w:val="28"/>
        </w:rPr>
        <w:t xml:space="preserve">exactly when the ‘cosmic energies’ </w:t>
      </w:r>
      <w:r w:rsidRPr="000E6C40" w:rsidR="00751B8C">
        <w:rPr>
          <w:rStyle w:val="normaltextrun"/>
          <w:rFonts w:ascii="Arial" w:hAnsi="Arial" w:cs="Arial"/>
          <w:sz w:val="28"/>
          <w:szCs w:val="28"/>
        </w:rPr>
        <w:t>changed</w:t>
      </w:r>
      <w:r w:rsidRPr="000E6C40">
        <w:rPr>
          <w:rStyle w:val="normaltextrun"/>
          <w:rFonts w:ascii="Arial" w:hAnsi="Arial" w:cs="Arial"/>
          <w:sz w:val="28"/>
          <w:szCs w:val="28"/>
        </w:rPr>
        <w:t>. By methodically sowing radish seeds at regular intervals, and measuring the germination success, over many years, Thun established the biodynamic boundaries</w:t>
      </w:r>
      <w:r w:rsidRPr="000E6C40" w:rsidR="00C551EE">
        <w:rPr>
          <w:rStyle w:val="normaltextrun"/>
          <w:rFonts w:ascii="Arial" w:hAnsi="Arial" w:cs="Arial"/>
          <w:sz w:val="28"/>
          <w:szCs w:val="28"/>
        </w:rPr>
        <w:t xml:space="preserve"> that are used in </w:t>
      </w:r>
      <w:r w:rsidRPr="000E6C40" w:rsidR="008306BC">
        <w:rPr>
          <w:rStyle w:val="normaltextrun"/>
          <w:rFonts w:ascii="Arial" w:hAnsi="Arial" w:cs="Arial"/>
          <w:sz w:val="28"/>
          <w:szCs w:val="28"/>
        </w:rPr>
        <w:t xml:space="preserve">the </w:t>
      </w:r>
      <w:r w:rsidRPr="000E6C40" w:rsidR="004042FA">
        <w:rPr>
          <w:rStyle w:val="normaltextrun"/>
          <w:rFonts w:ascii="Arial" w:hAnsi="Arial" w:cs="Arial"/>
          <w:sz w:val="28"/>
          <w:szCs w:val="28"/>
        </w:rPr>
        <w:t xml:space="preserve">Maria Thun </w:t>
      </w:r>
      <w:r w:rsidRPr="000E6C40" w:rsidR="008306BC">
        <w:rPr>
          <w:rStyle w:val="normaltextrun"/>
          <w:rFonts w:ascii="Arial" w:hAnsi="Arial" w:cs="Arial"/>
          <w:sz w:val="28"/>
          <w:szCs w:val="28"/>
        </w:rPr>
        <w:t>biodynamic calendars</w:t>
      </w:r>
      <w:r w:rsidRPr="000E6C40">
        <w:rPr>
          <w:rStyle w:val="normaltextrun"/>
          <w:rFonts w:ascii="Arial" w:hAnsi="Arial" w:cs="Arial"/>
          <w:sz w:val="28"/>
          <w:szCs w:val="28"/>
        </w:rPr>
        <w:t>.</w:t>
      </w:r>
      <w:r w:rsidRPr="000E6C40" w:rsidR="00F73F78">
        <w:rPr>
          <w:rStyle w:val="normaltextrun"/>
          <w:rFonts w:ascii="Arial" w:hAnsi="Arial" w:cs="Arial"/>
          <w:sz w:val="28"/>
          <w:szCs w:val="28"/>
        </w:rPr>
        <w:t xml:space="preserve"> </w:t>
      </w:r>
      <w:r w:rsidRPr="000E6C40" w:rsidR="00EB55B6">
        <w:rPr>
          <w:rStyle w:val="normaltextrun"/>
          <w:rFonts w:ascii="Arial" w:hAnsi="Arial" w:cs="Arial"/>
          <w:sz w:val="28"/>
          <w:szCs w:val="28"/>
        </w:rPr>
        <w:t xml:space="preserve">The Stella Natura biodynamic calendar that is widely used in the USA also uses the constellational zodiac, but </w:t>
      </w:r>
      <w:r w:rsidRPr="000E6C40" w:rsidR="00967364">
        <w:rPr>
          <w:rStyle w:val="normaltextrun"/>
          <w:rFonts w:ascii="Arial" w:hAnsi="Arial" w:cs="Arial"/>
          <w:sz w:val="28"/>
          <w:szCs w:val="28"/>
        </w:rPr>
        <w:t>allows for some uncertainty over the exact boundaries, describing them as ‘challenging to define’</w:t>
      </w:r>
      <w:r w:rsidRPr="000E6C40" w:rsidR="0077564E">
        <w:rPr>
          <w:rStyle w:val="normaltextrun"/>
          <w:rFonts w:ascii="Arial" w:hAnsi="Arial" w:cs="Arial"/>
          <w:sz w:val="28"/>
          <w:szCs w:val="28"/>
        </w:rPr>
        <w:t xml:space="preserve">, and </w:t>
      </w:r>
      <w:r w:rsidRPr="000E6C40" w:rsidR="00CE782E">
        <w:rPr>
          <w:rStyle w:val="normaltextrun"/>
          <w:rFonts w:ascii="Arial" w:hAnsi="Arial" w:cs="Arial"/>
          <w:sz w:val="28"/>
          <w:szCs w:val="28"/>
        </w:rPr>
        <w:t xml:space="preserve">explaining that </w:t>
      </w:r>
      <w:r w:rsidR="009C51A2">
        <w:rPr>
          <w:rStyle w:val="normaltextrun"/>
          <w:rFonts w:ascii="Arial" w:hAnsi="Arial" w:cs="Arial"/>
          <w:sz w:val="28"/>
          <w:szCs w:val="28"/>
        </w:rPr>
        <w:t xml:space="preserve">there is ongoing discussion </w:t>
      </w:r>
      <w:r w:rsidR="00F10B1B">
        <w:rPr>
          <w:rStyle w:val="normaltextrun"/>
          <w:rFonts w:ascii="Arial" w:hAnsi="Arial" w:cs="Arial"/>
          <w:sz w:val="28"/>
          <w:szCs w:val="28"/>
        </w:rPr>
        <w:t xml:space="preserve">as to </w:t>
      </w:r>
      <w:r w:rsidRPr="000E6C40" w:rsidR="00CE782E">
        <w:rPr>
          <w:rStyle w:val="normaltextrun"/>
          <w:rFonts w:ascii="Arial" w:hAnsi="Arial" w:cs="Arial"/>
          <w:sz w:val="28"/>
          <w:szCs w:val="28"/>
        </w:rPr>
        <w:t>‘</w:t>
      </w:r>
      <w:r w:rsidRPr="000E6C40" w:rsidR="000A6B6B">
        <w:rPr>
          <w:rStyle w:val="normaltextrun"/>
          <w:rFonts w:ascii="Arial" w:hAnsi="Arial" w:cs="Arial"/>
          <w:sz w:val="28"/>
          <w:szCs w:val="28"/>
        </w:rPr>
        <w:t xml:space="preserve">whether the unequal astronomical constellations, which we see in the sky, or the </w:t>
      </w:r>
      <w:r w:rsidRPr="000E6C40" w:rsidR="000A6B6B">
        <w:rPr>
          <w:rStyle w:val="normaltextrun"/>
          <w:rFonts w:ascii="Arial" w:hAnsi="Arial" w:cs="Arial"/>
          <w:sz w:val="28"/>
          <w:szCs w:val="28"/>
        </w:rPr>
        <w:lastRenderedPageBreak/>
        <w:t>geometrically equal 30° divisions of the zodiac are most relevant for plant growth’.</w:t>
      </w:r>
      <w:r w:rsidRPr="000E6C40" w:rsidR="000A6B6B">
        <w:rPr>
          <w:rStyle w:val="FootnoteReference"/>
          <w:rFonts w:ascii="Arial" w:hAnsi="Arial" w:cs="Arial"/>
          <w:sz w:val="28"/>
          <w:szCs w:val="28"/>
        </w:rPr>
        <w:footnoteReference w:id="107"/>
      </w:r>
    </w:p>
    <w:p w:rsidRPr="000E6C40" w:rsidR="006958C7" w:rsidP="00C974EC" w:rsidRDefault="00AC1847" w14:paraId="3A59F05F" w14:textId="19E1D66B">
      <w:pPr>
        <w:pStyle w:val="paragraph"/>
        <w:spacing w:line="360" w:lineRule="auto"/>
        <w:textAlignment w:val="baseline"/>
        <w:rPr>
          <w:rStyle w:val="normaltextrun"/>
          <w:rFonts w:ascii="Arial" w:hAnsi="Arial" w:cs="Arial"/>
          <w:sz w:val="28"/>
          <w:szCs w:val="28"/>
        </w:rPr>
      </w:pPr>
      <w:r w:rsidRPr="000E6C40">
        <w:rPr>
          <w:rStyle w:val="normaltextrun"/>
          <w:rFonts w:ascii="Arial" w:hAnsi="Arial" w:cs="Arial"/>
          <w:sz w:val="28"/>
          <w:szCs w:val="28"/>
        </w:rPr>
        <w:t xml:space="preserve">It </w:t>
      </w:r>
      <w:r w:rsidRPr="000E6C40" w:rsidR="0031550C">
        <w:rPr>
          <w:rStyle w:val="normaltextrun"/>
          <w:rFonts w:ascii="Arial" w:hAnsi="Arial" w:cs="Arial"/>
          <w:sz w:val="28"/>
          <w:szCs w:val="28"/>
        </w:rPr>
        <w:t>may be</w:t>
      </w:r>
      <w:r w:rsidRPr="000E6C40">
        <w:rPr>
          <w:rStyle w:val="normaltextrun"/>
          <w:rFonts w:ascii="Arial" w:hAnsi="Arial" w:cs="Arial"/>
          <w:sz w:val="28"/>
          <w:szCs w:val="28"/>
        </w:rPr>
        <w:t xml:space="preserve"> worth noting that the </w:t>
      </w:r>
      <w:r w:rsidRPr="000E6C40" w:rsidR="006B09EF">
        <w:rPr>
          <w:rStyle w:val="normaltextrun"/>
          <w:rFonts w:ascii="Arial" w:hAnsi="Arial" w:cs="Arial"/>
          <w:sz w:val="28"/>
          <w:szCs w:val="28"/>
        </w:rPr>
        <w:t>acceptance</w:t>
      </w:r>
      <w:r w:rsidRPr="000E6C40">
        <w:rPr>
          <w:rStyle w:val="normaltextrun"/>
          <w:rFonts w:ascii="Arial" w:hAnsi="Arial" w:cs="Arial"/>
          <w:sz w:val="28"/>
          <w:szCs w:val="28"/>
        </w:rPr>
        <w:t xml:space="preserve"> of the calendar in biodynamics does not appear to be universal amongst practitioners</w:t>
      </w:r>
      <w:r w:rsidRPr="000E6C40" w:rsidR="003329E6">
        <w:rPr>
          <w:rStyle w:val="normaltextrun"/>
          <w:rFonts w:ascii="Arial" w:hAnsi="Arial" w:cs="Arial"/>
          <w:sz w:val="28"/>
          <w:szCs w:val="28"/>
        </w:rPr>
        <w:t xml:space="preserve">. </w:t>
      </w:r>
      <w:r w:rsidRPr="000E6C40" w:rsidR="000E5C3A">
        <w:rPr>
          <w:rStyle w:val="normaltextrun"/>
          <w:rFonts w:ascii="Arial" w:hAnsi="Arial" w:cs="Arial"/>
          <w:sz w:val="28"/>
          <w:szCs w:val="28"/>
        </w:rPr>
        <w:t>Hurter describes the use of the lunar and planetary positions as ‘</w:t>
      </w:r>
      <w:r w:rsidRPr="000E6C40" w:rsidR="00363A31">
        <w:rPr>
          <w:rStyle w:val="normaltextrun"/>
          <w:rFonts w:ascii="Arial" w:hAnsi="Arial" w:cs="Arial"/>
          <w:sz w:val="28"/>
          <w:szCs w:val="28"/>
        </w:rPr>
        <w:t xml:space="preserve">often disputed’, though </w:t>
      </w:r>
      <w:r w:rsidRPr="000E6C40" w:rsidR="00691531">
        <w:rPr>
          <w:rStyle w:val="normaltextrun"/>
          <w:rFonts w:ascii="Arial" w:hAnsi="Arial" w:cs="Arial"/>
          <w:sz w:val="28"/>
          <w:szCs w:val="28"/>
        </w:rPr>
        <w:t>‘</w:t>
      </w:r>
      <w:r w:rsidR="001129A5">
        <w:rPr>
          <w:rStyle w:val="normaltextrun"/>
          <w:rFonts w:ascii="Arial" w:hAnsi="Arial" w:cs="Arial"/>
          <w:sz w:val="28"/>
          <w:szCs w:val="28"/>
        </w:rPr>
        <w:t xml:space="preserve">very </w:t>
      </w:r>
      <w:r w:rsidRPr="000E6C40" w:rsidR="00363A31">
        <w:rPr>
          <w:rStyle w:val="normaltextrun"/>
          <w:rFonts w:ascii="Arial" w:hAnsi="Arial" w:cs="Arial"/>
          <w:sz w:val="28"/>
          <w:szCs w:val="28"/>
        </w:rPr>
        <w:t>widespread</w:t>
      </w:r>
      <w:r w:rsidRPr="000E6C40" w:rsidR="00691531">
        <w:rPr>
          <w:rStyle w:val="normaltextrun"/>
          <w:rFonts w:ascii="Arial" w:hAnsi="Arial" w:cs="Arial"/>
          <w:sz w:val="28"/>
          <w:szCs w:val="28"/>
        </w:rPr>
        <w:t>’</w:t>
      </w:r>
      <w:r w:rsidRPr="000E6C40" w:rsidR="00D46401">
        <w:rPr>
          <w:rStyle w:val="normaltextrun"/>
          <w:rFonts w:ascii="Arial" w:hAnsi="Arial" w:cs="Arial"/>
          <w:sz w:val="28"/>
          <w:szCs w:val="28"/>
        </w:rPr>
        <w:t>.</w:t>
      </w:r>
      <w:r w:rsidRPr="000E6C40" w:rsidR="00D46401">
        <w:rPr>
          <w:rStyle w:val="FootnoteReference"/>
          <w:rFonts w:ascii="Arial" w:hAnsi="Arial" w:cs="Arial"/>
          <w:sz w:val="28"/>
          <w:szCs w:val="28"/>
        </w:rPr>
        <w:footnoteReference w:id="108"/>
      </w:r>
      <w:r w:rsidRPr="000E6C40" w:rsidR="00D46401">
        <w:rPr>
          <w:rStyle w:val="normaltextrun"/>
          <w:rFonts w:ascii="Arial" w:hAnsi="Arial" w:cs="Arial"/>
          <w:sz w:val="28"/>
          <w:szCs w:val="28"/>
        </w:rPr>
        <w:t xml:space="preserve"> </w:t>
      </w:r>
      <w:r w:rsidRPr="000E6C40" w:rsidR="00D150C8">
        <w:rPr>
          <w:rStyle w:val="normaltextrun"/>
          <w:rFonts w:ascii="Arial" w:hAnsi="Arial" w:cs="Arial"/>
          <w:sz w:val="28"/>
          <w:szCs w:val="28"/>
        </w:rPr>
        <w:t xml:space="preserve">It is also notable that </w:t>
      </w:r>
      <w:r w:rsidRPr="000E6C40" w:rsidR="00156AA7">
        <w:rPr>
          <w:rStyle w:val="normaltextrun"/>
          <w:rFonts w:ascii="Arial" w:hAnsi="Arial" w:cs="Arial"/>
          <w:sz w:val="28"/>
          <w:szCs w:val="28"/>
        </w:rPr>
        <w:t xml:space="preserve">following the biodynamic calendar is not a </w:t>
      </w:r>
      <w:r w:rsidRPr="000E6C40" w:rsidR="00112105">
        <w:rPr>
          <w:rStyle w:val="normaltextrun"/>
          <w:rFonts w:ascii="Arial" w:hAnsi="Arial" w:cs="Arial"/>
          <w:sz w:val="28"/>
          <w:szCs w:val="28"/>
        </w:rPr>
        <w:t xml:space="preserve">specific </w:t>
      </w:r>
      <w:r w:rsidRPr="000E6C40" w:rsidR="00156AA7">
        <w:rPr>
          <w:rStyle w:val="normaltextrun"/>
          <w:rFonts w:ascii="Arial" w:hAnsi="Arial" w:cs="Arial"/>
          <w:sz w:val="28"/>
          <w:szCs w:val="28"/>
        </w:rPr>
        <w:t>requirement by Demeter for registration as a biodynamic farm, though it is encouraged</w:t>
      </w:r>
      <w:r w:rsidRPr="000E6C40" w:rsidR="008F1016">
        <w:rPr>
          <w:rStyle w:val="normaltextrun"/>
          <w:rFonts w:ascii="Arial" w:hAnsi="Arial" w:cs="Arial"/>
          <w:sz w:val="28"/>
          <w:szCs w:val="28"/>
        </w:rPr>
        <w:t xml:space="preserve">, stating that the ‘consideration of cosmic </w:t>
      </w:r>
      <w:r w:rsidRPr="000E6C40" w:rsidR="00656C55">
        <w:rPr>
          <w:rStyle w:val="normaltextrun"/>
          <w:rFonts w:ascii="Arial" w:hAnsi="Arial" w:cs="Arial"/>
          <w:sz w:val="28"/>
          <w:szCs w:val="28"/>
        </w:rPr>
        <w:t xml:space="preserve">rhythms in plant production and animal husbandry’ </w:t>
      </w:r>
      <w:r w:rsidRPr="000E6C40" w:rsidR="00112105">
        <w:rPr>
          <w:rStyle w:val="normaltextrun"/>
          <w:rFonts w:ascii="Arial" w:hAnsi="Arial" w:cs="Arial"/>
          <w:sz w:val="28"/>
          <w:szCs w:val="28"/>
        </w:rPr>
        <w:t xml:space="preserve">is one of the </w:t>
      </w:r>
      <w:r w:rsidRPr="000E6C40" w:rsidR="00355244">
        <w:rPr>
          <w:rStyle w:val="normaltextrun"/>
          <w:rFonts w:ascii="Arial" w:hAnsi="Arial" w:cs="Arial"/>
          <w:sz w:val="28"/>
          <w:szCs w:val="28"/>
        </w:rPr>
        <w:t>‘</w:t>
      </w:r>
      <w:r w:rsidRPr="000E6C40" w:rsidR="00112105">
        <w:rPr>
          <w:rStyle w:val="normaltextrun"/>
          <w:rFonts w:ascii="Arial" w:hAnsi="Arial" w:cs="Arial"/>
          <w:sz w:val="28"/>
          <w:szCs w:val="28"/>
        </w:rPr>
        <w:t>principles</w:t>
      </w:r>
      <w:r w:rsidRPr="000E6C40" w:rsidR="00355244">
        <w:rPr>
          <w:rStyle w:val="normaltextrun"/>
          <w:rFonts w:ascii="Arial" w:hAnsi="Arial" w:cs="Arial"/>
          <w:sz w:val="28"/>
          <w:szCs w:val="28"/>
        </w:rPr>
        <w:t xml:space="preserve"> of production’</w:t>
      </w:r>
      <w:r w:rsidRPr="000E6C40" w:rsidR="00112105">
        <w:rPr>
          <w:rStyle w:val="normaltextrun"/>
          <w:rFonts w:ascii="Arial" w:hAnsi="Arial" w:cs="Arial"/>
          <w:sz w:val="28"/>
          <w:szCs w:val="28"/>
        </w:rPr>
        <w:t>.</w:t>
      </w:r>
      <w:r w:rsidRPr="000E6C40" w:rsidR="00112105">
        <w:rPr>
          <w:rStyle w:val="FootnoteReference"/>
          <w:rFonts w:ascii="Arial" w:hAnsi="Arial" w:cs="Arial"/>
          <w:sz w:val="28"/>
          <w:szCs w:val="28"/>
        </w:rPr>
        <w:footnoteReference w:id="109"/>
      </w:r>
      <w:r w:rsidRPr="000E6C40" w:rsidR="00E04472">
        <w:rPr>
          <w:rStyle w:val="normaltextrun"/>
          <w:rFonts w:ascii="Arial" w:hAnsi="Arial" w:cs="Arial"/>
          <w:sz w:val="28"/>
          <w:szCs w:val="28"/>
        </w:rPr>
        <w:t xml:space="preserve"> </w:t>
      </w:r>
      <w:r w:rsidRPr="000E6C40" w:rsidR="006E2563">
        <w:rPr>
          <w:rStyle w:val="normaltextrun"/>
          <w:rFonts w:ascii="Arial" w:hAnsi="Arial" w:cs="Arial"/>
          <w:sz w:val="28"/>
          <w:szCs w:val="28"/>
        </w:rPr>
        <w:t xml:space="preserve">This </w:t>
      </w:r>
      <w:r w:rsidRPr="000E6C40" w:rsidR="00691531">
        <w:rPr>
          <w:rStyle w:val="normaltextrun"/>
          <w:rFonts w:ascii="Arial" w:hAnsi="Arial" w:cs="Arial"/>
          <w:sz w:val="28"/>
          <w:szCs w:val="28"/>
        </w:rPr>
        <w:t>suggests</w:t>
      </w:r>
      <w:r w:rsidRPr="000E6C40" w:rsidR="006E2563">
        <w:rPr>
          <w:rStyle w:val="normaltextrun"/>
          <w:rFonts w:ascii="Arial" w:hAnsi="Arial" w:cs="Arial"/>
          <w:sz w:val="28"/>
          <w:szCs w:val="28"/>
        </w:rPr>
        <w:t xml:space="preserve"> that in practice the </w:t>
      </w:r>
      <w:r w:rsidRPr="000E6C40" w:rsidR="004A2CFA">
        <w:rPr>
          <w:rStyle w:val="normaltextrun"/>
          <w:rFonts w:ascii="Arial" w:hAnsi="Arial" w:cs="Arial"/>
          <w:sz w:val="28"/>
          <w:szCs w:val="28"/>
        </w:rPr>
        <w:t>more astrologically obvious aspects of biodynamics</w:t>
      </w:r>
      <w:r w:rsidRPr="000E6C40" w:rsidR="001F5584">
        <w:rPr>
          <w:rStyle w:val="normaltextrun"/>
          <w:rFonts w:ascii="Arial" w:hAnsi="Arial" w:cs="Arial"/>
          <w:sz w:val="28"/>
          <w:szCs w:val="28"/>
        </w:rPr>
        <w:t>, such as the use of the zodiac,</w:t>
      </w:r>
      <w:r w:rsidRPr="000E6C40" w:rsidR="004A2CFA">
        <w:rPr>
          <w:rStyle w:val="normaltextrun"/>
          <w:rFonts w:ascii="Arial" w:hAnsi="Arial" w:cs="Arial"/>
          <w:sz w:val="28"/>
          <w:szCs w:val="28"/>
        </w:rPr>
        <w:t xml:space="preserve"> </w:t>
      </w:r>
      <w:r w:rsidRPr="000E6C40" w:rsidR="007949A0">
        <w:rPr>
          <w:rStyle w:val="normaltextrun"/>
          <w:rFonts w:ascii="Arial" w:hAnsi="Arial" w:cs="Arial"/>
          <w:sz w:val="28"/>
          <w:szCs w:val="28"/>
        </w:rPr>
        <w:t xml:space="preserve">may be considered as less important. </w:t>
      </w:r>
      <w:r w:rsidRPr="000E6C40" w:rsidR="002B00A6">
        <w:rPr>
          <w:rStyle w:val="normaltextrun"/>
          <w:rFonts w:ascii="Arial" w:hAnsi="Arial" w:cs="Arial"/>
          <w:sz w:val="28"/>
          <w:szCs w:val="28"/>
        </w:rPr>
        <w:t>Nevertheless,</w:t>
      </w:r>
      <w:r w:rsidRPr="000E6C40" w:rsidR="001F5584">
        <w:rPr>
          <w:rStyle w:val="normaltextrun"/>
          <w:rFonts w:ascii="Arial" w:hAnsi="Arial" w:cs="Arial"/>
          <w:sz w:val="28"/>
          <w:szCs w:val="28"/>
        </w:rPr>
        <w:t xml:space="preserve"> they form an important </w:t>
      </w:r>
      <w:r w:rsidRPr="000E6C40" w:rsidR="005C17C0">
        <w:rPr>
          <w:rStyle w:val="normaltextrun"/>
          <w:rFonts w:ascii="Arial" w:hAnsi="Arial" w:cs="Arial"/>
          <w:sz w:val="28"/>
          <w:szCs w:val="28"/>
        </w:rPr>
        <w:t xml:space="preserve">and integral </w:t>
      </w:r>
      <w:r w:rsidRPr="000E6C40" w:rsidR="00E82BDC">
        <w:rPr>
          <w:rStyle w:val="normaltextrun"/>
          <w:rFonts w:ascii="Arial" w:hAnsi="Arial" w:cs="Arial"/>
          <w:sz w:val="28"/>
          <w:szCs w:val="28"/>
        </w:rPr>
        <w:t>part of the system</w:t>
      </w:r>
      <w:r w:rsidRPr="000E6C40" w:rsidR="005C17C0">
        <w:rPr>
          <w:rStyle w:val="normaltextrun"/>
          <w:rFonts w:ascii="Arial" w:hAnsi="Arial" w:cs="Arial"/>
          <w:sz w:val="28"/>
          <w:szCs w:val="28"/>
        </w:rPr>
        <w:t>.</w:t>
      </w:r>
    </w:p>
    <w:p w:rsidRPr="000E6C40" w:rsidR="006958C7" w:rsidP="00C974EC" w:rsidRDefault="006958C7" w14:paraId="3FF73CE3" w14:textId="77777777">
      <w:pPr>
        <w:pStyle w:val="paragraph"/>
        <w:spacing w:line="360" w:lineRule="auto"/>
        <w:textAlignment w:val="baseline"/>
        <w:rPr>
          <w:rStyle w:val="normaltextrun"/>
          <w:rFonts w:ascii="Arial" w:hAnsi="Arial" w:cs="Arial"/>
          <w:b/>
          <w:bCs/>
          <w:sz w:val="28"/>
          <w:szCs w:val="28"/>
        </w:rPr>
      </w:pPr>
    </w:p>
    <w:p w:rsidRPr="000E6C40" w:rsidR="002B4485" w:rsidP="00C974EC" w:rsidRDefault="00B42922" w14:paraId="5DD85F49" w14:textId="6B2114CA">
      <w:pPr>
        <w:pStyle w:val="paragraph"/>
        <w:spacing w:line="360" w:lineRule="auto"/>
        <w:textAlignment w:val="baseline"/>
        <w:rPr>
          <w:rStyle w:val="normaltextrun"/>
          <w:rFonts w:ascii="Arial" w:hAnsi="Arial" w:cs="Arial"/>
          <w:b/>
          <w:bCs/>
          <w:sz w:val="28"/>
          <w:szCs w:val="28"/>
        </w:rPr>
      </w:pPr>
      <w:r w:rsidRPr="000E6C40">
        <w:rPr>
          <w:rStyle w:val="normaltextrun"/>
          <w:rFonts w:ascii="Arial" w:hAnsi="Arial" w:cs="Arial"/>
          <w:b/>
          <w:bCs/>
          <w:sz w:val="28"/>
          <w:szCs w:val="28"/>
        </w:rPr>
        <w:t>The Elements</w:t>
      </w:r>
      <w:r w:rsidRPr="000E6C40" w:rsidR="00884A72">
        <w:rPr>
          <w:rStyle w:val="normaltextrun"/>
          <w:rFonts w:ascii="Arial" w:hAnsi="Arial" w:cs="Arial"/>
          <w:b/>
          <w:bCs/>
          <w:sz w:val="28"/>
          <w:szCs w:val="28"/>
        </w:rPr>
        <w:t xml:space="preserve"> in biodynamics</w:t>
      </w:r>
    </w:p>
    <w:p w:rsidRPr="000E6C40" w:rsidR="008B6BEA" w:rsidP="00AE5060" w:rsidRDefault="008A12B1" w14:paraId="55EB5230" w14:textId="116CA7FA">
      <w:pPr>
        <w:pStyle w:val="paragraph"/>
        <w:spacing w:line="360" w:lineRule="auto"/>
        <w:textAlignment w:val="baseline"/>
        <w:rPr>
          <w:rFonts w:ascii="Calibri" w:hAnsi="Calibri" w:cs="Calibri"/>
          <w:sz w:val="28"/>
          <w:szCs w:val="28"/>
        </w:rPr>
      </w:pPr>
      <w:r w:rsidRPr="000E6C40">
        <w:rPr>
          <w:rStyle w:val="normaltextrun"/>
          <w:rFonts w:ascii="Arial" w:hAnsi="Arial" w:cs="Arial"/>
          <w:sz w:val="28"/>
          <w:szCs w:val="28"/>
        </w:rPr>
        <w:t>Preference for</w:t>
      </w:r>
      <w:r w:rsidRPr="000E6C40" w:rsidR="0023665B">
        <w:rPr>
          <w:rStyle w:val="normaltextrun"/>
          <w:rFonts w:ascii="Arial" w:hAnsi="Arial" w:cs="Arial"/>
          <w:sz w:val="28"/>
          <w:szCs w:val="28"/>
        </w:rPr>
        <w:t xml:space="preserve"> the </w:t>
      </w:r>
      <w:r w:rsidRPr="000E6C40" w:rsidR="00BA39E7">
        <w:rPr>
          <w:rStyle w:val="normaltextrun"/>
          <w:rFonts w:ascii="Arial" w:hAnsi="Arial" w:cs="Arial"/>
          <w:sz w:val="28"/>
          <w:szCs w:val="28"/>
        </w:rPr>
        <w:t xml:space="preserve">(astronomical) </w:t>
      </w:r>
      <w:r w:rsidRPr="000E6C40" w:rsidR="00196774">
        <w:rPr>
          <w:rStyle w:val="normaltextrun"/>
          <w:rFonts w:ascii="Arial" w:hAnsi="Arial" w:cs="Arial"/>
          <w:sz w:val="28"/>
          <w:szCs w:val="28"/>
        </w:rPr>
        <w:t xml:space="preserve">‘physical reality’ of the constellations as opposed to the equal divisions of the </w:t>
      </w:r>
      <w:r w:rsidRPr="000E6C40" w:rsidR="00BA39E7">
        <w:rPr>
          <w:rStyle w:val="normaltextrun"/>
          <w:rFonts w:ascii="Arial" w:hAnsi="Arial" w:cs="Arial"/>
          <w:sz w:val="28"/>
          <w:szCs w:val="28"/>
        </w:rPr>
        <w:t>(astrological) signs of the zodiac</w:t>
      </w:r>
      <w:r w:rsidRPr="000E6C40">
        <w:rPr>
          <w:rStyle w:val="normaltextrun"/>
          <w:rFonts w:ascii="Arial" w:hAnsi="Arial" w:cs="Arial"/>
          <w:sz w:val="28"/>
          <w:szCs w:val="28"/>
        </w:rPr>
        <w:t>, as described above</w:t>
      </w:r>
      <w:r w:rsidRPr="000E6C40" w:rsidR="00BA39E7">
        <w:rPr>
          <w:rStyle w:val="normaltextrun"/>
          <w:rFonts w:ascii="Arial" w:hAnsi="Arial" w:cs="Arial"/>
          <w:sz w:val="28"/>
          <w:szCs w:val="28"/>
        </w:rPr>
        <w:t xml:space="preserve"> however does not </w:t>
      </w:r>
      <w:r w:rsidRPr="000E6C40" w:rsidR="00536001">
        <w:rPr>
          <w:rStyle w:val="normaltextrun"/>
          <w:rFonts w:ascii="Arial" w:hAnsi="Arial" w:cs="Arial"/>
          <w:sz w:val="28"/>
          <w:szCs w:val="28"/>
        </w:rPr>
        <w:t>eliminate the links between biodynamics and astrology</w:t>
      </w:r>
      <w:r w:rsidRPr="000E6C40" w:rsidR="006832BB">
        <w:rPr>
          <w:rStyle w:val="normaltextrun"/>
          <w:rFonts w:ascii="Arial" w:hAnsi="Arial" w:cs="Arial"/>
          <w:sz w:val="28"/>
          <w:szCs w:val="28"/>
        </w:rPr>
        <w:t xml:space="preserve">, as might be hoped by some </w:t>
      </w:r>
      <w:r w:rsidRPr="000E6C40" w:rsidR="00FF5C9B">
        <w:rPr>
          <w:rStyle w:val="normaltextrun"/>
          <w:rFonts w:ascii="Arial" w:hAnsi="Arial" w:cs="Arial"/>
          <w:sz w:val="28"/>
          <w:szCs w:val="28"/>
        </w:rPr>
        <w:t>practitioners</w:t>
      </w:r>
      <w:r w:rsidRPr="000E6C40" w:rsidR="00536001">
        <w:rPr>
          <w:rStyle w:val="normaltextrun"/>
          <w:rFonts w:ascii="Arial" w:hAnsi="Arial" w:cs="Arial"/>
          <w:sz w:val="28"/>
          <w:szCs w:val="28"/>
        </w:rPr>
        <w:t xml:space="preserve">. Integral to the way the constellations are used </w:t>
      </w:r>
      <w:r w:rsidRPr="000E6C40" w:rsidR="00BD3BF3">
        <w:rPr>
          <w:rStyle w:val="normaltextrun"/>
          <w:rFonts w:ascii="Arial" w:hAnsi="Arial" w:cs="Arial"/>
          <w:sz w:val="28"/>
          <w:szCs w:val="28"/>
        </w:rPr>
        <w:t xml:space="preserve">in biodynamics </w:t>
      </w:r>
      <w:r w:rsidRPr="000E6C40" w:rsidR="00536001">
        <w:rPr>
          <w:rStyle w:val="normaltextrun"/>
          <w:rFonts w:ascii="Arial" w:hAnsi="Arial" w:cs="Arial"/>
          <w:sz w:val="28"/>
          <w:szCs w:val="28"/>
        </w:rPr>
        <w:t xml:space="preserve">is a system of </w:t>
      </w:r>
      <w:r w:rsidRPr="000E6C40" w:rsidR="00A84340">
        <w:rPr>
          <w:rStyle w:val="normaltextrun"/>
          <w:rFonts w:ascii="Arial" w:hAnsi="Arial" w:cs="Arial"/>
          <w:sz w:val="28"/>
          <w:szCs w:val="28"/>
        </w:rPr>
        <w:t xml:space="preserve">four </w:t>
      </w:r>
      <w:r w:rsidRPr="000E6C40" w:rsidR="00536001">
        <w:rPr>
          <w:rStyle w:val="normaltextrun"/>
          <w:rFonts w:ascii="Arial" w:hAnsi="Arial" w:cs="Arial"/>
          <w:sz w:val="28"/>
          <w:szCs w:val="28"/>
        </w:rPr>
        <w:t>elements</w:t>
      </w:r>
      <w:r w:rsidRPr="000E6C40" w:rsidR="00D32DE7">
        <w:rPr>
          <w:rStyle w:val="normaltextrun"/>
          <w:rFonts w:ascii="Arial" w:hAnsi="Arial" w:cs="Arial"/>
          <w:sz w:val="28"/>
          <w:szCs w:val="28"/>
        </w:rPr>
        <w:t>, as described ab</w:t>
      </w:r>
      <w:r w:rsidRPr="000E6C40" w:rsidR="00DD5C37">
        <w:rPr>
          <w:rStyle w:val="normaltextrun"/>
          <w:rFonts w:ascii="Arial" w:hAnsi="Arial" w:cs="Arial"/>
          <w:sz w:val="28"/>
          <w:szCs w:val="28"/>
        </w:rPr>
        <w:t xml:space="preserve">ove, which </w:t>
      </w:r>
      <w:r w:rsidR="005B4821">
        <w:rPr>
          <w:rStyle w:val="normaltextrun"/>
          <w:rFonts w:ascii="Arial" w:hAnsi="Arial" w:cs="Arial"/>
          <w:sz w:val="28"/>
          <w:szCs w:val="28"/>
        </w:rPr>
        <w:t>have been very</w:t>
      </w:r>
      <w:r w:rsidRPr="000E6C40" w:rsidR="00DD5C37">
        <w:rPr>
          <w:rStyle w:val="normaltextrun"/>
          <w:rFonts w:ascii="Arial" w:hAnsi="Arial" w:cs="Arial"/>
          <w:sz w:val="28"/>
          <w:szCs w:val="28"/>
        </w:rPr>
        <w:t xml:space="preserve"> </w:t>
      </w:r>
      <w:r w:rsidRPr="000E6C40" w:rsidR="009C6385">
        <w:rPr>
          <w:rStyle w:val="normaltextrun"/>
          <w:rFonts w:ascii="Arial" w:hAnsi="Arial" w:cs="Arial"/>
          <w:sz w:val="28"/>
          <w:szCs w:val="28"/>
        </w:rPr>
        <w:t>closely associated</w:t>
      </w:r>
      <w:r w:rsidRPr="000E6C40" w:rsidR="00BE4A99">
        <w:rPr>
          <w:rStyle w:val="normaltextrun"/>
          <w:rFonts w:ascii="Arial" w:hAnsi="Arial" w:cs="Arial"/>
          <w:sz w:val="28"/>
          <w:szCs w:val="28"/>
        </w:rPr>
        <w:t xml:space="preserve"> </w:t>
      </w:r>
      <w:r w:rsidRPr="000E6C40" w:rsidR="00F563DC">
        <w:rPr>
          <w:rStyle w:val="normaltextrun"/>
          <w:rFonts w:ascii="Arial" w:hAnsi="Arial" w:cs="Arial"/>
          <w:sz w:val="28"/>
          <w:szCs w:val="28"/>
        </w:rPr>
        <w:t>with the zodiac</w:t>
      </w:r>
      <w:r w:rsidRPr="000E6C40" w:rsidR="0030697C">
        <w:rPr>
          <w:rStyle w:val="normaltextrun"/>
          <w:rFonts w:ascii="Arial" w:hAnsi="Arial" w:cs="Arial"/>
          <w:sz w:val="28"/>
          <w:szCs w:val="28"/>
        </w:rPr>
        <w:t xml:space="preserve"> since historic times</w:t>
      </w:r>
      <w:r w:rsidRPr="000E6C40" w:rsidR="00E41F1D">
        <w:rPr>
          <w:rStyle w:val="normaltextrun"/>
          <w:rFonts w:ascii="Arial" w:hAnsi="Arial" w:cs="Arial"/>
          <w:sz w:val="28"/>
          <w:szCs w:val="28"/>
        </w:rPr>
        <w:t xml:space="preserve">. </w:t>
      </w:r>
      <w:r w:rsidRPr="000E6C40" w:rsidR="006C63B2">
        <w:rPr>
          <w:rStyle w:val="normaltextrun"/>
          <w:rFonts w:ascii="Arial" w:hAnsi="Arial" w:cs="Arial"/>
          <w:sz w:val="28"/>
          <w:szCs w:val="28"/>
        </w:rPr>
        <w:lastRenderedPageBreak/>
        <w:t xml:space="preserve">Indeed, Dennis Klocek </w:t>
      </w:r>
      <w:r w:rsidRPr="000E6C40" w:rsidR="00FF4014">
        <w:rPr>
          <w:rStyle w:val="normaltextrun"/>
          <w:rFonts w:ascii="Arial" w:hAnsi="Arial" w:cs="Arial"/>
          <w:sz w:val="28"/>
          <w:szCs w:val="28"/>
        </w:rPr>
        <w:t xml:space="preserve">asserted that </w:t>
      </w:r>
      <w:r w:rsidR="00DD68F8">
        <w:rPr>
          <w:rStyle w:val="normaltextrun"/>
          <w:rFonts w:ascii="Arial" w:hAnsi="Arial" w:cs="Arial"/>
          <w:sz w:val="28"/>
          <w:szCs w:val="28"/>
        </w:rPr>
        <w:t xml:space="preserve">for biodynamics, </w:t>
      </w:r>
      <w:r w:rsidRPr="000E6C40" w:rsidR="00FF4014">
        <w:rPr>
          <w:rStyle w:val="normaltextrun"/>
          <w:rFonts w:ascii="Arial" w:hAnsi="Arial" w:cs="Arial"/>
          <w:sz w:val="28"/>
          <w:szCs w:val="28"/>
        </w:rPr>
        <w:t>‘Aristotle's view of the four natural elements may be seen as a foundation for the work of Rudolf Steiner’.</w:t>
      </w:r>
      <w:r w:rsidRPr="000E6C40" w:rsidR="00FF4014">
        <w:rPr>
          <w:rStyle w:val="FootnoteReference"/>
          <w:rFonts w:ascii="Arial" w:hAnsi="Arial" w:cs="Arial"/>
          <w:sz w:val="28"/>
          <w:szCs w:val="28"/>
        </w:rPr>
        <w:footnoteReference w:id="110"/>
      </w:r>
      <w:r w:rsidRPr="000E6C40" w:rsidR="00FF4014">
        <w:rPr>
          <w:rFonts w:ascii="Calibri" w:hAnsi="Calibri" w:cs="Calibri"/>
          <w:sz w:val="32"/>
          <w:szCs w:val="32"/>
          <w:lang w:val="en-GB"/>
        </w:rPr>
        <w:t xml:space="preserve"> </w:t>
      </w:r>
      <w:r w:rsidRPr="000E6C40" w:rsidR="00EA40E0">
        <w:rPr>
          <w:rFonts w:ascii="Arial" w:hAnsi="Arial" w:cs="Arial"/>
          <w:sz w:val="28"/>
          <w:szCs w:val="28"/>
          <w:lang w:val="en-GB"/>
        </w:rPr>
        <w:t xml:space="preserve">These elements are not </w:t>
      </w:r>
      <w:r w:rsidRPr="000E6C40" w:rsidR="00EC0A63">
        <w:rPr>
          <w:rFonts w:ascii="Arial" w:hAnsi="Arial" w:cs="Arial"/>
          <w:sz w:val="28"/>
          <w:szCs w:val="28"/>
          <w:lang w:val="en-GB"/>
        </w:rPr>
        <w:t xml:space="preserve">to be understood as </w:t>
      </w:r>
      <w:r w:rsidRPr="000E6C40" w:rsidR="00F07C27">
        <w:rPr>
          <w:rFonts w:ascii="Arial" w:hAnsi="Arial" w:cs="Arial"/>
          <w:sz w:val="28"/>
          <w:szCs w:val="28"/>
          <w:lang w:val="en-GB"/>
        </w:rPr>
        <w:t xml:space="preserve">those set out in </w:t>
      </w:r>
      <w:r w:rsidRPr="000E6C40" w:rsidR="00EC0A63">
        <w:rPr>
          <w:rFonts w:ascii="Arial" w:hAnsi="Arial" w:cs="Arial"/>
          <w:sz w:val="28"/>
          <w:szCs w:val="28"/>
          <w:lang w:val="en-GB"/>
        </w:rPr>
        <w:t xml:space="preserve">the periodic table of elements as used by </w:t>
      </w:r>
      <w:r w:rsidRPr="000E6C40" w:rsidR="00FC487E">
        <w:rPr>
          <w:rFonts w:ascii="Arial" w:hAnsi="Arial" w:cs="Arial"/>
          <w:sz w:val="28"/>
          <w:szCs w:val="28"/>
          <w:lang w:val="en-GB"/>
        </w:rPr>
        <w:t xml:space="preserve">modern </w:t>
      </w:r>
      <w:r w:rsidRPr="000E6C40" w:rsidR="00EC0A63">
        <w:rPr>
          <w:rFonts w:ascii="Arial" w:hAnsi="Arial" w:cs="Arial"/>
          <w:sz w:val="28"/>
          <w:szCs w:val="28"/>
          <w:lang w:val="en-GB"/>
        </w:rPr>
        <w:t>chemist</w:t>
      </w:r>
      <w:r w:rsidRPr="000E6C40" w:rsidR="003E10BB">
        <w:rPr>
          <w:rFonts w:ascii="Arial" w:hAnsi="Arial" w:cs="Arial"/>
          <w:sz w:val="28"/>
          <w:szCs w:val="28"/>
          <w:lang w:val="en-GB"/>
        </w:rPr>
        <w:t>s</w:t>
      </w:r>
      <w:r w:rsidRPr="000E6C40" w:rsidR="00EC0A63">
        <w:rPr>
          <w:rFonts w:ascii="Arial" w:hAnsi="Arial" w:cs="Arial"/>
          <w:sz w:val="28"/>
          <w:szCs w:val="28"/>
          <w:lang w:val="en-GB"/>
        </w:rPr>
        <w:t>, but instead, as</w:t>
      </w:r>
      <w:r w:rsidRPr="000E6C40" w:rsidR="00330B11">
        <w:rPr>
          <w:rFonts w:ascii="Arial" w:hAnsi="Arial" w:cs="Arial"/>
          <w:sz w:val="28"/>
          <w:szCs w:val="28"/>
          <w:lang w:val="en-GB"/>
        </w:rPr>
        <w:t xml:space="preserve"> expressed by Klocek</w:t>
      </w:r>
      <w:r w:rsidRPr="000E6C40" w:rsidR="000D3FFC">
        <w:rPr>
          <w:rFonts w:ascii="Arial" w:hAnsi="Arial" w:cs="Arial"/>
          <w:sz w:val="28"/>
          <w:szCs w:val="28"/>
          <w:lang w:val="en-GB"/>
        </w:rPr>
        <w:t xml:space="preserve"> in </w:t>
      </w:r>
      <w:r w:rsidRPr="00672BA7" w:rsidR="00692DC3">
        <w:rPr>
          <w:rFonts w:ascii="Arial" w:hAnsi="Arial" w:cs="Arial"/>
          <w:sz w:val="28"/>
          <w:szCs w:val="28"/>
          <w:lang w:val="en-GB"/>
        </w:rPr>
        <w:t>A Biodynamic Book of the Moon</w:t>
      </w:r>
      <w:r w:rsidRPr="000E6C40" w:rsidR="00330B11">
        <w:rPr>
          <w:rFonts w:ascii="Arial" w:hAnsi="Arial" w:cs="Arial"/>
          <w:sz w:val="28"/>
          <w:szCs w:val="28"/>
          <w:lang w:val="en-GB"/>
        </w:rPr>
        <w:t xml:space="preserve">, </w:t>
      </w:r>
      <w:r w:rsidRPr="000E6C40" w:rsidR="00475A79">
        <w:rPr>
          <w:rFonts w:ascii="Arial" w:hAnsi="Arial" w:cs="Arial"/>
          <w:sz w:val="28"/>
          <w:szCs w:val="28"/>
          <w:lang w:val="en-GB"/>
        </w:rPr>
        <w:t>as</w:t>
      </w:r>
      <w:r w:rsidR="003A0787">
        <w:rPr>
          <w:rFonts w:ascii="Arial" w:hAnsi="Arial" w:cs="Arial"/>
          <w:sz w:val="28"/>
          <w:szCs w:val="28"/>
          <w:lang w:val="en-GB"/>
        </w:rPr>
        <w:t xml:space="preserve"> fundamental ‘force patterns</w:t>
      </w:r>
      <w:r w:rsidR="00AE5060">
        <w:rPr>
          <w:rFonts w:ascii="Arial" w:hAnsi="Arial" w:cs="Arial"/>
          <w:sz w:val="28"/>
          <w:szCs w:val="28"/>
          <w:lang w:val="en-GB"/>
        </w:rPr>
        <w:t xml:space="preserve">’ such that </w:t>
      </w:r>
      <w:r w:rsidR="0011410E">
        <w:rPr>
          <w:rFonts w:ascii="Arial" w:hAnsi="Arial" w:cs="Arial"/>
          <w:sz w:val="28"/>
          <w:szCs w:val="28"/>
          <w:lang w:val="en-GB"/>
        </w:rPr>
        <w:t>‘</w:t>
      </w:r>
      <w:r w:rsidRPr="00672BA7" w:rsidR="00330B11">
        <w:rPr>
          <w:rFonts w:ascii="Arial" w:hAnsi="Arial" w:cs="Arial"/>
          <w:sz w:val="28"/>
          <w:szCs w:val="28"/>
          <w:lang w:val="en-GB"/>
        </w:rPr>
        <w:t>Earth, water, air and fire are</w:t>
      </w:r>
      <w:proofErr w:type="gramStart"/>
      <w:r w:rsidRPr="00672BA7" w:rsidR="00330B11">
        <w:rPr>
          <w:rFonts w:ascii="Arial" w:hAnsi="Arial" w:cs="Arial"/>
          <w:sz w:val="28"/>
          <w:szCs w:val="28"/>
          <w:lang w:val="en-GB"/>
        </w:rPr>
        <w:t xml:space="preserve"> </w:t>
      </w:r>
      <w:r w:rsidRPr="00672BA7" w:rsidR="00AE5060">
        <w:rPr>
          <w:rFonts w:ascii="Arial" w:hAnsi="Arial" w:cs="Arial"/>
          <w:sz w:val="28"/>
          <w:szCs w:val="28"/>
          <w:lang w:val="en-GB"/>
        </w:rPr>
        <w:t>..</w:t>
      </w:r>
      <w:proofErr w:type="gramEnd"/>
      <w:r w:rsidRPr="00672BA7" w:rsidR="00AE5060">
        <w:rPr>
          <w:rFonts w:ascii="Arial" w:hAnsi="Arial" w:cs="Arial"/>
          <w:sz w:val="28"/>
          <w:szCs w:val="28"/>
          <w:lang w:val="en-GB"/>
        </w:rPr>
        <w:t xml:space="preserve"> </w:t>
      </w:r>
      <w:r w:rsidRPr="00672BA7" w:rsidR="00330B11">
        <w:rPr>
          <w:rFonts w:ascii="Arial" w:hAnsi="Arial" w:cs="Arial"/>
          <w:sz w:val="28"/>
          <w:szCs w:val="28"/>
          <w:lang w:val="en-GB"/>
        </w:rPr>
        <w:t>much more than the physical earth, water, air and fire. They are qualities describing the subtle interplay of forces rather than a solid, physical composition or mass</w:t>
      </w:r>
      <w:r w:rsidRPr="00672BA7" w:rsidR="00475A79">
        <w:rPr>
          <w:rFonts w:ascii="Arial" w:hAnsi="Arial" w:cs="Arial"/>
          <w:sz w:val="28"/>
          <w:szCs w:val="28"/>
          <w:lang w:val="en-GB"/>
        </w:rPr>
        <w:t>’</w:t>
      </w:r>
      <w:r w:rsidRPr="000E6C40" w:rsidR="00330B11">
        <w:rPr>
          <w:rFonts w:ascii="Calibri" w:hAnsi="Calibri" w:cs="Calibri"/>
          <w:sz w:val="28"/>
          <w:szCs w:val="28"/>
        </w:rPr>
        <w:t>.</w:t>
      </w:r>
      <w:r w:rsidRPr="000E6C40" w:rsidR="00475A79">
        <w:rPr>
          <w:rStyle w:val="FootnoteReference"/>
          <w:rFonts w:ascii="Calibri" w:hAnsi="Calibri" w:cs="Calibri"/>
          <w:sz w:val="28"/>
          <w:szCs w:val="28"/>
        </w:rPr>
        <w:footnoteReference w:id="111"/>
      </w:r>
      <w:r w:rsidRPr="000E6C40" w:rsidR="00475A79">
        <w:rPr>
          <w:rFonts w:ascii="Calibri" w:hAnsi="Calibri" w:cs="Calibri"/>
          <w:sz w:val="28"/>
          <w:szCs w:val="28"/>
        </w:rPr>
        <w:t xml:space="preserve"> </w:t>
      </w:r>
      <w:r w:rsidR="00A304CB">
        <w:rPr>
          <w:rFonts w:ascii="Calibri" w:hAnsi="Calibri" w:cs="Calibri"/>
          <w:sz w:val="28"/>
          <w:szCs w:val="28"/>
        </w:rPr>
        <w:t xml:space="preserve">It is very much in this sense that they </w:t>
      </w:r>
      <w:r w:rsidR="00D2526B">
        <w:rPr>
          <w:rFonts w:ascii="Calibri" w:hAnsi="Calibri" w:cs="Calibri"/>
          <w:sz w:val="28"/>
          <w:szCs w:val="28"/>
        </w:rPr>
        <w:t>form part of the fabric of biodynamics.</w:t>
      </w:r>
    </w:p>
    <w:p w:rsidRPr="000E6C40" w:rsidR="00884A72" w:rsidP="004D11F8" w:rsidRDefault="00884A72" w14:paraId="66B64F13" w14:textId="38E6C68B">
      <w:pPr>
        <w:pStyle w:val="paragraph"/>
        <w:spacing w:line="360" w:lineRule="auto"/>
        <w:textAlignment w:val="baseline"/>
        <w:rPr>
          <w:rStyle w:val="normaltextrun"/>
          <w:rFonts w:ascii="Arial" w:hAnsi="Arial" w:cs="Arial"/>
          <w:b/>
          <w:bCs/>
          <w:sz w:val="28"/>
          <w:szCs w:val="28"/>
        </w:rPr>
      </w:pPr>
      <w:r w:rsidRPr="000E6C40">
        <w:rPr>
          <w:rStyle w:val="normaltextrun"/>
          <w:rFonts w:ascii="Arial" w:hAnsi="Arial" w:cs="Arial"/>
          <w:b/>
          <w:bCs/>
          <w:sz w:val="28"/>
          <w:szCs w:val="28"/>
        </w:rPr>
        <w:t>The elements in astrology</w:t>
      </w:r>
    </w:p>
    <w:p w:rsidRPr="000E6C40" w:rsidR="00A94299" w:rsidP="004D11F8" w:rsidRDefault="00B96105" w14:paraId="2415EFF3" w14:textId="1C052449">
      <w:pPr>
        <w:pStyle w:val="paragraph"/>
        <w:spacing w:line="360" w:lineRule="auto"/>
        <w:textAlignment w:val="baseline"/>
        <w:rPr>
          <w:rStyle w:val="normaltextrun"/>
          <w:rFonts w:ascii="Arial" w:hAnsi="Arial" w:cs="Arial"/>
          <w:sz w:val="28"/>
          <w:szCs w:val="28"/>
        </w:rPr>
      </w:pPr>
      <w:r w:rsidRPr="000E6C40">
        <w:rPr>
          <w:rStyle w:val="normaltextrun"/>
          <w:rFonts w:ascii="Arial" w:hAnsi="Arial" w:cs="Arial"/>
          <w:sz w:val="28"/>
          <w:szCs w:val="28"/>
        </w:rPr>
        <w:t>These same Aristotelian</w:t>
      </w:r>
      <w:r w:rsidRPr="000E6C40" w:rsidR="008E0939">
        <w:rPr>
          <w:rStyle w:val="normaltextrun"/>
          <w:rFonts w:ascii="Arial" w:hAnsi="Arial" w:cs="Arial"/>
          <w:sz w:val="28"/>
          <w:szCs w:val="28"/>
        </w:rPr>
        <w:t xml:space="preserve"> elements </w:t>
      </w:r>
      <w:r w:rsidR="00D2526B">
        <w:rPr>
          <w:rStyle w:val="normaltextrun"/>
          <w:rFonts w:ascii="Arial" w:hAnsi="Arial" w:cs="Arial"/>
          <w:sz w:val="28"/>
          <w:szCs w:val="28"/>
        </w:rPr>
        <w:t xml:space="preserve">also </w:t>
      </w:r>
      <w:r w:rsidRPr="000E6C40" w:rsidR="008E0939">
        <w:rPr>
          <w:rStyle w:val="normaltextrun"/>
          <w:rFonts w:ascii="Arial" w:hAnsi="Arial" w:cs="Arial"/>
          <w:sz w:val="28"/>
          <w:szCs w:val="28"/>
        </w:rPr>
        <w:t xml:space="preserve">form a fundamental part of the astrological worldview in the West. </w:t>
      </w:r>
      <w:r w:rsidRPr="000E6C40" w:rsidR="002A0C69">
        <w:rPr>
          <w:rStyle w:val="normaltextrun"/>
          <w:rFonts w:ascii="Arial" w:hAnsi="Arial" w:cs="Arial"/>
          <w:sz w:val="28"/>
          <w:szCs w:val="28"/>
        </w:rPr>
        <w:t xml:space="preserve">This </w:t>
      </w:r>
      <w:r w:rsidRPr="000E6C40" w:rsidR="00BF242D">
        <w:rPr>
          <w:rStyle w:val="normaltextrun"/>
          <w:rFonts w:ascii="Arial" w:hAnsi="Arial" w:cs="Arial"/>
          <w:sz w:val="28"/>
          <w:szCs w:val="28"/>
        </w:rPr>
        <w:t xml:space="preserve">comes </w:t>
      </w:r>
      <w:r w:rsidRPr="000E6C40" w:rsidR="00F563DC">
        <w:rPr>
          <w:rStyle w:val="normaltextrun"/>
          <w:rFonts w:ascii="Arial" w:hAnsi="Arial" w:cs="Arial"/>
          <w:sz w:val="28"/>
          <w:szCs w:val="28"/>
        </w:rPr>
        <w:t xml:space="preserve">from </w:t>
      </w:r>
      <w:r w:rsidRPr="000E6C40" w:rsidR="00553C1C">
        <w:rPr>
          <w:rStyle w:val="normaltextrun"/>
          <w:rFonts w:ascii="Arial" w:hAnsi="Arial" w:cs="Arial"/>
          <w:sz w:val="28"/>
          <w:szCs w:val="28"/>
        </w:rPr>
        <w:t xml:space="preserve">very </w:t>
      </w:r>
      <w:r w:rsidRPr="000E6C40" w:rsidR="00270BC0">
        <w:rPr>
          <w:rStyle w:val="normaltextrun"/>
          <w:rFonts w:ascii="Arial" w:hAnsi="Arial" w:cs="Arial"/>
          <w:sz w:val="28"/>
          <w:szCs w:val="28"/>
        </w:rPr>
        <w:t>early in</w:t>
      </w:r>
      <w:r w:rsidRPr="000E6C40" w:rsidR="00450487">
        <w:rPr>
          <w:rStyle w:val="normaltextrun"/>
          <w:rFonts w:ascii="Arial" w:hAnsi="Arial" w:cs="Arial"/>
          <w:sz w:val="28"/>
          <w:szCs w:val="28"/>
        </w:rPr>
        <w:t xml:space="preserve"> </w:t>
      </w:r>
      <w:r w:rsidRPr="000E6C40" w:rsidR="002A0C69">
        <w:rPr>
          <w:rStyle w:val="normaltextrun"/>
          <w:rFonts w:ascii="Arial" w:hAnsi="Arial" w:cs="Arial"/>
          <w:sz w:val="28"/>
          <w:szCs w:val="28"/>
        </w:rPr>
        <w:t xml:space="preserve">the </w:t>
      </w:r>
      <w:r w:rsidRPr="000E6C40" w:rsidR="00270BC0">
        <w:rPr>
          <w:rStyle w:val="normaltextrun"/>
          <w:rFonts w:ascii="Arial" w:hAnsi="Arial" w:cs="Arial"/>
          <w:sz w:val="28"/>
          <w:szCs w:val="28"/>
        </w:rPr>
        <w:t xml:space="preserve">history </w:t>
      </w:r>
      <w:r w:rsidRPr="000E6C40" w:rsidR="002A0C69">
        <w:rPr>
          <w:rStyle w:val="normaltextrun"/>
          <w:rFonts w:ascii="Arial" w:hAnsi="Arial" w:cs="Arial"/>
          <w:sz w:val="28"/>
          <w:szCs w:val="28"/>
        </w:rPr>
        <w:t xml:space="preserve">of astrology </w:t>
      </w:r>
      <w:r w:rsidRPr="000E6C40" w:rsidR="00BF242D">
        <w:rPr>
          <w:rStyle w:val="normaltextrun"/>
          <w:rFonts w:ascii="Arial" w:hAnsi="Arial" w:cs="Arial"/>
          <w:sz w:val="28"/>
          <w:szCs w:val="28"/>
        </w:rPr>
        <w:t xml:space="preserve">and </w:t>
      </w:r>
      <w:r w:rsidRPr="000E6C40" w:rsidR="008C69D8">
        <w:rPr>
          <w:rStyle w:val="normaltextrun"/>
          <w:rFonts w:ascii="Arial" w:hAnsi="Arial" w:cs="Arial"/>
          <w:sz w:val="28"/>
          <w:szCs w:val="28"/>
        </w:rPr>
        <w:t xml:space="preserve">was </w:t>
      </w:r>
      <w:r w:rsidRPr="000E6C40" w:rsidR="005D393D">
        <w:rPr>
          <w:rStyle w:val="normaltextrun"/>
          <w:rFonts w:ascii="Arial" w:hAnsi="Arial" w:cs="Arial"/>
          <w:sz w:val="28"/>
          <w:szCs w:val="28"/>
        </w:rPr>
        <w:t xml:space="preserve">mentioned by Campion </w:t>
      </w:r>
      <w:r w:rsidRPr="000E6C40" w:rsidR="006C1CCE">
        <w:rPr>
          <w:rStyle w:val="normaltextrun"/>
          <w:rFonts w:ascii="Arial" w:hAnsi="Arial" w:cs="Arial"/>
          <w:sz w:val="28"/>
          <w:szCs w:val="28"/>
        </w:rPr>
        <w:t>as being ‘</w:t>
      </w:r>
      <w:r w:rsidRPr="000E6C40" w:rsidR="00B30CCE">
        <w:rPr>
          <w:rStyle w:val="normaltextrun"/>
          <w:rFonts w:ascii="Arial" w:hAnsi="Arial" w:cs="Arial"/>
          <w:sz w:val="28"/>
          <w:szCs w:val="28"/>
        </w:rPr>
        <w:t>fundamental to the astrological worldview</w:t>
      </w:r>
      <w:r w:rsidRPr="000E6C40" w:rsidR="002B0A59">
        <w:rPr>
          <w:rStyle w:val="normaltextrun"/>
          <w:rFonts w:ascii="Arial" w:hAnsi="Arial" w:cs="Arial"/>
          <w:sz w:val="28"/>
          <w:szCs w:val="28"/>
        </w:rPr>
        <w:t>’ from the early centuries CE</w:t>
      </w:r>
      <w:r w:rsidRPr="000E6C40" w:rsidR="000C2A20">
        <w:rPr>
          <w:rStyle w:val="normaltextrun"/>
          <w:rFonts w:ascii="Arial" w:hAnsi="Arial" w:cs="Arial"/>
          <w:sz w:val="28"/>
          <w:szCs w:val="28"/>
        </w:rPr>
        <w:t>’</w:t>
      </w:r>
      <w:r w:rsidRPr="000E6C40" w:rsidR="0040017C">
        <w:rPr>
          <w:rStyle w:val="normaltextrun"/>
          <w:rFonts w:ascii="Arial" w:hAnsi="Arial" w:cs="Arial"/>
          <w:sz w:val="28"/>
          <w:szCs w:val="28"/>
        </w:rPr>
        <w:t>.</w:t>
      </w:r>
      <w:r w:rsidRPr="000E6C40" w:rsidR="00414BA6">
        <w:rPr>
          <w:rStyle w:val="FootnoteReference"/>
          <w:rFonts w:ascii="Arial" w:hAnsi="Arial" w:cs="Arial"/>
          <w:sz w:val="28"/>
          <w:szCs w:val="28"/>
        </w:rPr>
        <w:footnoteReference w:id="112"/>
      </w:r>
      <w:r w:rsidRPr="000E6C40" w:rsidR="0040017C">
        <w:rPr>
          <w:rStyle w:val="normaltextrun"/>
          <w:rFonts w:ascii="Arial" w:hAnsi="Arial" w:cs="Arial"/>
          <w:sz w:val="28"/>
          <w:szCs w:val="28"/>
        </w:rPr>
        <w:t xml:space="preserve"> </w:t>
      </w:r>
      <w:r w:rsidRPr="000E6C40" w:rsidR="00ED421E">
        <w:rPr>
          <w:rStyle w:val="normaltextrun"/>
          <w:rFonts w:ascii="Arial" w:hAnsi="Arial" w:cs="Arial"/>
          <w:sz w:val="28"/>
          <w:szCs w:val="28"/>
        </w:rPr>
        <w:t>Tamsin Barton</w:t>
      </w:r>
      <w:r w:rsidRPr="000E6C40" w:rsidR="00854CCE">
        <w:rPr>
          <w:rStyle w:val="normaltextrun"/>
          <w:rFonts w:ascii="Arial" w:hAnsi="Arial" w:cs="Arial"/>
          <w:sz w:val="28"/>
          <w:szCs w:val="28"/>
        </w:rPr>
        <w:t xml:space="preserve"> </w:t>
      </w:r>
      <w:r w:rsidRPr="000E6C40" w:rsidR="0040017C">
        <w:rPr>
          <w:rStyle w:val="normaltextrun"/>
          <w:rFonts w:ascii="Arial" w:hAnsi="Arial" w:cs="Arial"/>
          <w:sz w:val="28"/>
          <w:szCs w:val="28"/>
        </w:rPr>
        <w:t xml:space="preserve">dated the </w:t>
      </w:r>
      <w:r w:rsidRPr="000E6C40" w:rsidR="0019102A">
        <w:rPr>
          <w:rStyle w:val="normaltextrun"/>
          <w:rFonts w:ascii="Arial" w:hAnsi="Arial" w:cs="Arial"/>
          <w:sz w:val="28"/>
          <w:szCs w:val="28"/>
        </w:rPr>
        <w:t xml:space="preserve">specific association between </w:t>
      </w:r>
      <w:r w:rsidR="00C939D8">
        <w:rPr>
          <w:rStyle w:val="normaltextrun"/>
          <w:rFonts w:ascii="Arial" w:hAnsi="Arial" w:cs="Arial"/>
          <w:sz w:val="28"/>
          <w:szCs w:val="28"/>
        </w:rPr>
        <w:t xml:space="preserve">particular </w:t>
      </w:r>
      <w:r w:rsidRPr="000E6C40" w:rsidR="0019102A">
        <w:rPr>
          <w:rStyle w:val="normaltextrun"/>
          <w:rFonts w:ascii="Arial" w:hAnsi="Arial" w:cs="Arial"/>
          <w:sz w:val="28"/>
          <w:szCs w:val="28"/>
        </w:rPr>
        <w:t xml:space="preserve">zodiac signs and </w:t>
      </w:r>
      <w:r w:rsidR="00C939D8">
        <w:rPr>
          <w:rStyle w:val="normaltextrun"/>
          <w:rFonts w:ascii="Arial" w:hAnsi="Arial" w:cs="Arial"/>
          <w:sz w:val="28"/>
          <w:szCs w:val="28"/>
        </w:rPr>
        <w:t>particular elements</w:t>
      </w:r>
      <w:r w:rsidRPr="000E6C40" w:rsidR="00414BA6">
        <w:rPr>
          <w:rStyle w:val="normaltextrun"/>
          <w:rFonts w:ascii="Arial" w:hAnsi="Arial" w:cs="Arial"/>
          <w:sz w:val="28"/>
          <w:szCs w:val="28"/>
        </w:rPr>
        <w:t xml:space="preserve"> </w:t>
      </w:r>
      <w:r w:rsidRPr="000E6C40" w:rsidR="000F539E">
        <w:rPr>
          <w:rStyle w:val="normaltextrun"/>
          <w:rFonts w:ascii="Arial" w:hAnsi="Arial" w:cs="Arial"/>
          <w:sz w:val="28"/>
          <w:szCs w:val="28"/>
        </w:rPr>
        <w:t xml:space="preserve">to the </w:t>
      </w:r>
      <w:r w:rsidRPr="000E6C40" w:rsidR="0030697C">
        <w:rPr>
          <w:rStyle w:val="normaltextrun"/>
          <w:rFonts w:ascii="Arial" w:hAnsi="Arial" w:cs="Arial"/>
          <w:sz w:val="28"/>
          <w:szCs w:val="28"/>
        </w:rPr>
        <w:t>sixth</w:t>
      </w:r>
      <w:r w:rsidRPr="000E6C40" w:rsidR="000F539E">
        <w:rPr>
          <w:rStyle w:val="normaltextrun"/>
          <w:rFonts w:ascii="Arial" w:hAnsi="Arial" w:cs="Arial"/>
          <w:sz w:val="28"/>
          <w:szCs w:val="28"/>
        </w:rPr>
        <w:t xml:space="preserve"> century </w:t>
      </w:r>
      <w:r w:rsidRPr="000E6C40" w:rsidR="00854CCE">
        <w:rPr>
          <w:rStyle w:val="normaltextrun"/>
          <w:rFonts w:ascii="Arial" w:hAnsi="Arial" w:cs="Arial"/>
          <w:sz w:val="28"/>
          <w:szCs w:val="28"/>
        </w:rPr>
        <w:t xml:space="preserve">CE, writing that ‘The familiar </w:t>
      </w:r>
      <w:r w:rsidRPr="000E6C40" w:rsidR="005C59DA">
        <w:rPr>
          <w:rStyle w:val="normaltextrun"/>
          <w:rFonts w:ascii="Arial" w:hAnsi="Arial" w:cs="Arial"/>
          <w:sz w:val="28"/>
          <w:szCs w:val="28"/>
        </w:rPr>
        <w:t>descriptions of signs as ‘earth’, ‘fire’, ‘air’ and ‘water’</w:t>
      </w:r>
      <w:r w:rsidRPr="000E6C40" w:rsidR="00580639">
        <w:rPr>
          <w:rStyle w:val="normaltextrun"/>
          <w:rFonts w:ascii="Arial" w:hAnsi="Arial" w:cs="Arial"/>
          <w:sz w:val="28"/>
          <w:szCs w:val="28"/>
        </w:rPr>
        <w:t xml:space="preserve"> signs date from this period’.</w:t>
      </w:r>
      <w:r w:rsidRPr="000E6C40" w:rsidR="00580639">
        <w:rPr>
          <w:rStyle w:val="FootnoteReference"/>
          <w:rFonts w:ascii="Arial" w:hAnsi="Arial" w:cs="Arial"/>
          <w:sz w:val="28"/>
          <w:szCs w:val="28"/>
        </w:rPr>
        <w:footnoteReference w:id="113"/>
      </w:r>
      <w:r w:rsidRPr="000E6C40" w:rsidR="00F37FCE">
        <w:rPr>
          <w:rStyle w:val="normaltextrun"/>
          <w:rFonts w:ascii="Arial" w:hAnsi="Arial" w:cs="Arial"/>
          <w:sz w:val="28"/>
          <w:szCs w:val="28"/>
        </w:rPr>
        <w:t xml:space="preserve"> </w:t>
      </w:r>
      <w:r w:rsidRPr="000E6C40" w:rsidR="003F19D2">
        <w:rPr>
          <w:rStyle w:val="normaltextrun"/>
          <w:rFonts w:ascii="Arial" w:hAnsi="Arial" w:cs="Arial"/>
          <w:sz w:val="28"/>
          <w:szCs w:val="28"/>
        </w:rPr>
        <w:t xml:space="preserve">It is the nature of the element associated with each </w:t>
      </w:r>
      <w:r w:rsidRPr="000E6C40" w:rsidR="00524C15">
        <w:rPr>
          <w:rStyle w:val="normaltextrun"/>
          <w:rFonts w:ascii="Arial" w:hAnsi="Arial" w:cs="Arial"/>
          <w:sz w:val="28"/>
          <w:szCs w:val="28"/>
        </w:rPr>
        <w:t xml:space="preserve">zodiac constellation that </w:t>
      </w:r>
      <w:r w:rsidRPr="000E6C40" w:rsidR="00DC1D73">
        <w:rPr>
          <w:rStyle w:val="normaltextrun"/>
          <w:rFonts w:ascii="Arial" w:hAnsi="Arial" w:cs="Arial"/>
          <w:sz w:val="28"/>
          <w:szCs w:val="28"/>
        </w:rPr>
        <w:t xml:space="preserve">is </w:t>
      </w:r>
      <w:r w:rsidRPr="000E6C40" w:rsidR="002F2C19">
        <w:rPr>
          <w:rStyle w:val="normaltextrun"/>
          <w:rFonts w:ascii="Arial" w:hAnsi="Arial" w:cs="Arial"/>
          <w:sz w:val="28"/>
          <w:szCs w:val="28"/>
        </w:rPr>
        <w:t>the</w:t>
      </w:r>
      <w:r w:rsidRPr="000E6C40" w:rsidR="00DC1D73">
        <w:rPr>
          <w:rStyle w:val="normaltextrun"/>
          <w:rFonts w:ascii="Arial" w:hAnsi="Arial" w:cs="Arial"/>
          <w:sz w:val="28"/>
          <w:szCs w:val="28"/>
        </w:rPr>
        <w:t xml:space="preserve"> major factor in determining</w:t>
      </w:r>
      <w:r w:rsidRPr="000E6C40" w:rsidR="00694AEC">
        <w:rPr>
          <w:rStyle w:val="normaltextrun"/>
          <w:rFonts w:ascii="Arial" w:hAnsi="Arial" w:cs="Arial"/>
          <w:sz w:val="28"/>
          <w:szCs w:val="28"/>
        </w:rPr>
        <w:t xml:space="preserve"> the guidance given in the biodynamic calendars. </w:t>
      </w:r>
      <w:r w:rsidRPr="000E6C40" w:rsidR="00655F18">
        <w:rPr>
          <w:rStyle w:val="normaltextrun"/>
          <w:rFonts w:ascii="Arial" w:hAnsi="Arial" w:cs="Arial"/>
          <w:sz w:val="28"/>
          <w:szCs w:val="28"/>
        </w:rPr>
        <w:t>This was described by Thun</w:t>
      </w:r>
      <w:r w:rsidRPr="000E6C40" w:rsidR="00FB445F">
        <w:rPr>
          <w:rStyle w:val="normaltextrun"/>
          <w:rFonts w:ascii="Arial" w:hAnsi="Arial" w:cs="Arial"/>
          <w:sz w:val="28"/>
          <w:szCs w:val="28"/>
        </w:rPr>
        <w:t>, writing</w:t>
      </w:r>
      <w:r w:rsidRPr="000E6C40" w:rsidR="00C0317B">
        <w:rPr>
          <w:rStyle w:val="normaltextrun"/>
          <w:rFonts w:ascii="Arial" w:hAnsi="Arial" w:cs="Arial"/>
          <w:sz w:val="28"/>
          <w:szCs w:val="28"/>
        </w:rPr>
        <w:t xml:space="preserve"> that the ‘zodiac constellations mediate their impulses</w:t>
      </w:r>
      <w:proofErr w:type="gramStart"/>
      <w:r w:rsidRPr="000E6C40" w:rsidR="00C0317B">
        <w:rPr>
          <w:rStyle w:val="normaltextrun"/>
          <w:rFonts w:ascii="Arial" w:hAnsi="Arial" w:cs="Arial"/>
          <w:sz w:val="28"/>
          <w:szCs w:val="28"/>
        </w:rPr>
        <w:t xml:space="preserve"> </w:t>
      </w:r>
      <w:r w:rsidRPr="000E6C40" w:rsidR="007D05FC">
        <w:rPr>
          <w:rStyle w:val="normaltextrun"/>
          <w:rFonts w:ascii="Arial" w:hAnsi="Arial" w:cs="Arial"/>
          <w:sz w:val="28"/>
          <w:szCs w:val="28"/>
        </w:rPr>
        <w:t>..</w:t>
      </w:r>
      <w:proofErr w:type="gramEnd"/>
      <w:r w:rsidRPr="000E6C40" w:rsidR="007D05FC">
        <w:rPr>
          <w:rStyle w:val="normaltextrun"/>
          <w:rFonts w:ascii="Arial" w:hAnsi="Arial" w:cs="Arial"/>
          <w:sz w:val="28"/>
          <w:szCs w:val="28"/>
        </w:rPr>
        <w:t xml:space="preserve"> </w:t>
      </w:r>
      <w:r w:rsidRPr="000E6C40" w:rsidR="005650DB">
        <w:rPr>
          <w:rStyle w:val="normaltextrun"/>
          <w:rFonts w:ascii="Arial" w:hAnsi="Arial" w:cs="Arial"/>
          <w:sz w:val="28"/>
          <w:szCs w:val="28"/>
        </w:rPr>
        <w:t>through the classical elements of water, light/air, earth and warmth</w:t>
      </w:r>
      <w:r w:rsidRPr="000E6C40" w:rsidR="00013F3C">
        <w:rPr>
          <w:rStyle w:val="normaltextrun"/>
          <w:rFonts w:ascii="Arial" w:hAnsi="Arial" w:cs="Arial"/>
          <w:sz w:val="28"/>
          <w:szCs w:val="28"/>
        </w:rPr>
        <w:t>’.</w:t>
      </w:r>
      <w:r w:rsidRPr="000E6C40" w:rsidR="00013F3C">
        <w:rPr>
          <w:rStyle w:val="FootnoteReference"/>
          <w:rFonts w:ascii="Arial" w:hAnsi="Arial" w:cs="Arial"/>
          <w:sz w:val="28"/>
          <w:szCs w:val="28"/>
        </w:rPr>
        <w:footnoteReference w:id="114"/>
      </w:r>
      <w:r w:rsidRPr="000E6C40" w:rsidR="00D555C8">
        <w:rPr>
          <w:rStyle w:val="normaltextrun"/>
          <w:rFonts w:ascii="Arial" w:hAnsi="Arial" w:cs="Arial"/>
          <w:sz w:val="28"/>
          <w:szCs w:val="28"/>
        </w:rPr>
        <w:t xml:space="preserve"> </w:t>
      </w:r>
      <w:proofErr w:type="spellStart"/>
      <w:r w:rsidRPr="000E6C40" w:rsidR="004D1137">
        <w:rPr>
          <w:rStyle w:val="normaltextrun"/>
          <w:rFonts w:ascii="Arial" w:hAnsi="Arial" w:cs="Arial"/>
          <w:sz w:val="28"/>
          <w:szCs w:val="28"/>
        </w:rPr>
        <w:t>Kollerstrom</w:t>
      </w:r>
      <w:proofErr w:type="spellEnd"/>
      <w:r w:rsidRPr="000E6C40" w:rsidR="004D1137">
        <w:rPr>
          <w:rStyle w:val="normaltextrun"/>
          <w:rFonts w:ascii="Arial" w:hAnsi="Arial" w:cs="Arial"/>
          <w:sz w:val="28"/>
          <w:szCs w:val="28"/>
        </w:rPr>
        <w:t xml:space="preserve"> </w:t>
      </w:r>
      <w:r w:rsidRPr="000E6C40" w:rsidR="00890D17">
        <w:rPr>
          <w:rStyle w:val="normaltextrun"/>
          <w:rFonts w:ascii="Arial" w:hAnsi="Arial" w:cs="Arial"/>
          <w:sz w:val="28"/>
          <w:szCs w:val="28"/>
        </w:rPr>
        <w:t>also</w:t>
      </w:r>
      <w:r w:rsidRPr="000E6C40" w:rsidR="004D1137">
        <w:rPr>
          <w:rStyle w:val="normaltextrun"/>
          <w:rFonts w:ascii="Arial" w:hAnsi="Arial" w:cs="Arial"/>
          <w:sz w:val="28"/>
          <w:szCs w:val="28"/>
        </w:rPr>
        <w:t xml:space="preserve"> explained</w:t>
      </w:r>
      <w:r w:rsidRPr="000E6C40" w:rsidR="007E53E2">
        <w:rPr>
          <w:rStyle w:val="normaltextrun"/>
          <w:rFonts w:ascii="Arial" w:hAnsi="Arial" w:cs="Arial"/>
          <w:sz w:val="28"/>
          <w:szCs w:val="28"/>
        </w:rPr>
        <w:t xml:space="preserve"> that ‘</w:t>
      </w:r>
      <w:r w:rsidRPr="000E6C40" w:rsidR="003E7A3E">
        <w:rPr>
          <w:rStyle w:val="normaltextrun"/>
          <w:rFonts w:ascii="Arial" w:hAnsi="Arial" w:cs="Arial"/>
          <w:sz w:val="28"/>
          <w:szCs w:val="28"/>
        </w:rPr>
        <w:t xml:space="preserve">The elements of Earth, Water, Air and </w:t>
      </w:r>
      <w:r w:rsidRPr="000E6C40" w:rsidR="003E7A3E">
        <w:rPr>
          <w:rStyle w:val="normaltextrun"/>
          <w:rFonts w:ascii="Arial" w:hAnsi="Arial" w:cs="Arial"/>
          <w:sz w:val="28"/>
          <w:szCs w:val="28"/>
        </w:rPr>
        <w:lastRenderedPageBreak/>
        <w:t>Fire are said to influence the growth and performance of a particular sort of plant</w:t>
      </w:r>
      <w:r w:rsidRPr="000E6C40" w:rsidR="007A0FC0">
        <w:rPr>
          <w:rStyle w:val="normaltextrun"/>
          <w:rFonts w:ascii="Arial" w:hAnsi="Arial" w:cs="Arial"/>
          <w:sz w:val="28"/>
          <w:szCs w:val="28"/>
        </w:rPr>
        <w:t>, respectively Root, Leaf, Flower and Fruit-seed</w:t>
      </w:r>
      <w:r w:rsidRPr="000E6C40" w:rsidR="00176DF5">
        <w:rPr>
          <w:rStyle w:val="normaltextrun"/>
          <w:rFonts w:ascii="Arial" w:hAnsi="Arial" w:cs="Arial"/>
          <w:sz w:val="28"/>
          <w:szCs w:val="28"/>
        </w:rPr>
        <w:t>’.</w:t>
      </w:r>
      <w:r w:rsidRPr="000E6C40" w:rsidR="00176DF5">
        <w:rPr>
          <w:rStyle w:val="FootnoteReference"/>
          <w:rFonts w:ascii="Arial" w:hAnsi="Arial" w:cs="Arial"/>
          <w:sz w:val="28"/>
          <w:szCs w:val="28"/>
        </w:rPr>
        <w:footnoteReference w:id="115"/>
      </w:r>
      <w:r w:rsidRPr="000E6C40" w:rsidR="00817E91">
        <w:rPr>
          <w:rStyle w:val="normaltextrun"/>
          <w:rFonts w:ascii="Arial" w:hAnsi="Arial" w:cs="Arial"/>
          <w:sz w:val="28"/>
          <w:szCs w:val="28"/>
        </w:rPr>
        <w:t xml:space="preserve"> </w:t>
      </w:r>
    </w:p>
    <w:p w:rsidRPr="000E6C40" w:rsidR="00884A72" w:rsidP="004D11F8" w:rsidRDefault="00884A72" w14:paraId="5715FC6F" w14:textId="4FE9E692">
      <w:pPr>
        <w:pStyle w:val="paragraph"/>
        <w:spacing w:line="360" w:lineRule="auto"/>
        <w:textAlignment w:val="baseline"/>
        <w:rPr>
          <w:rStyle w:val="normaltextrun"/>
          <w:rFonts w:ascii="Arial" w:hAnsi="Arial" w:cs="Arial"/>
          <w:b/>
          <w:bCs/>
          <w:sz w:val="28"/>
          <w:szCs w:val="28"/>
        </w:rPr>
      </w:pPr>
      <w:r w:rsidRPr="000E6C40">
        <w:rPr>
          <w:rStyle w:val="normaltextrun"/>
          <w:rFonts w:ascii="Arial" w:hAnsi="Arial" w:cs="Arial"/>
          <w:b/>
          <w:bCs/>
          <w:sz w:val="28"/>
          <w:szCs w:val="28"/>
        </w:rPr>
        <w:t>The elements in alchemy</w:t>
      </w:r>
    </w:p>
    <w:p w:rsidRPr="004D11F8" w:rsidR="004D11F8" w:rsidP="004D11F8" w:rsidRDefault="002C60BE" w14:paraId="6F403569" w14:textId="7729713E">
      <w:pPr>
        <w:pStyle w:val="NormalWeb"/>
        <w:spacing w:before="0" w:beforeAutospacing="0" w:after="0" w:afterAutospacing="0" w:line="360" w:lineRule="auto"/>
        <w:rPr>
          <w:rStyle w:val="normaltextrun"/>
          <w:rFonts w:ascii="Arial" w:hAnsi="Arial" w:cs="Arial"/>
          <w:sz w:val="28"/>
          <w:szCs w:val="28"/>
        </w:rPr>
      </w:pPr>
      <w:r w:rsidRPr="000E6C40">
        <w:rPr>
          <w:rStyle w:val="normaltextrun"/>
          <w:rFonts w:ascii="Arial" w:hAnsi="Arial" w:cs="Arial"/>
          <w:sz w:val="28"/>
          <w:szCs w:val="28"/>
        </w:rPr>
        <w:t>Relevant to this topic is the fact that t</w:t>
      </w:r>
      <w:r w:rsidRPr="000E6C40" w:rsidR="00C07D65">
        <w:rPr>
          <w:rStyle w:val="normaltextrun"/>
          <w:rFonts w:ascii="Arial" w:hAnsi="Arial" w:cs="Arial"/>
          <w:sz w:val="28"/>
          <w:szCs w:val="28"/>
        </w:rPr>
        <w:t>he</w:t>
      </w:r>
      <w:r w:rsidRPr="000E6C40" w:rsidR="000C2A20">
        <w:rPr>
          <w:rStyle w:val="normaltextrun"/>
          <w:rFonts w:ascii="Arial" w:hAnsi="Arial" w:cs="Arial"/>
          <w:sz w:val="28"/>
          <w:szCs w:val="28"/>
        </w:rPr>
        <w:t>se</w:t>
      </w:r>
      <w:r w:rsidRPr="000E6C40" w:rsidR="00C07D65">
        <w:rPr>
          <w:rStyle w:val="normaltextrun"/>
          <w:rFonts w:ascii="Arial" w:hAnsi="Arial" w:cs="Arial"/>
          <w:sz w:val="28"/>
          <w:szCs w:val="28"/>
        </w:rPr>
        <w:t xml:space="preserve"> </w:t>
      </w:r>
      <w:r w:rsidRPr="000E6C40" w:rsidR="00AD15D2">
        <w:rPr>
          <w:rStyle w:val="normaltextrun"/>
          <w:rFonts w:ascii="Arial" w:hAnsi="Arial" w:cs="Arial"/>
          <w:sz w:val="28"/>
          <w:szCs w:val="28"/>
        </w:rPr>
        <w:t>four elements</w:t>
      </w:r>
      <w:r>
        <w:rPr>
          <w:rStyle w:val="normaltextrun"/>
          <w:rFonts w:ascii="Arial" w:hAnsi="Arial" w:cs="Arial"/>
          <w:sz w:val="28"/>
          <w:szCs w:val="28"/>
        </w:rPr>
        <w:t>,</w:t>
      </w:r>
      <w:r w:rsidR="00AD15D2">
        <w:rPr>
          <w:rStyle w:val="normaltextrun"/>
          <w:rFonts w:ascii="Arial" w:hAnsi="Arial" w:cs="Arial"/>
          <w:sz w:val="28"/>
          <w:szCs w:val="28"/>
        </w:rPr>
        <w:t xml:space="preserve"> </w:t>
      </w:r>
      <w:r w:rsidR="00C555CE">
        <w:rPr>
          <w:rStyle w:val="normaltextrun"/>
          <w:rFonts w:ascii="Arial" w:hAnsi="Arial" w:cs="Arial"/>
          <w:sz w:val="28"/>
          <w:szCs w:val="28"/>
        </w:rPr>
        <w:t xml:space="preserve">inherent </w:t>
      </w:r>
      <w:r w:rsidR="00AA7A7A">
        <w:rPr>
          <w:rStyle w:val="normaltextrun"/>
          <w:rFonts w:ascii="Arial" w:hAnsi="Arial" w:cs="Arial"/>
          <w:sz w:val="28"/>
          <w:szCs w:val="28"/>
        </w:rPr>
        <w:t>in</w:t>
      </w:r>
      <w:r w:rsidR="00AD15D2">
        <w:rPr>
          <w:rStyle w:val="normaltextrun"/>
          <w:rFonts w:ascii="Arial" w:hAnsi="Arial" w:cs="Arial"/>
          <w:sz w:val="28"/>
          <w:szCs w:val="28"/>
        </w:rPr>
        <w:t xml:space="preserve"> astrology</w:t>
      </w:r>
      <w:r>
        <w:rPr>
          <w:rStyle w:val="normaltextrun"/>
          <w:rFonts w:ascii="Arial" w:hAnsi="Arial" w:cs="Arial"/>
          <w:sz w:val="28"/>
          <w:szCs w:val="28"/>
        </w:rPr>
        <w:t>,</w:t>
      </w:r>
      <w:r w:rsidR="00AD15D2">
        <w:rPr>
          <w:rStyle w:val="normaltextrun"/>
          <w:rFonts w:ascii="Arial" w:hAnsi="Arial" w:cs="Arial"/>
          <w:sz w:val="28"/>
          <w:szCs w:val="28"/>
        </w:rPr>
        <w:t xml:space="preserve"> were also fundamental to the alchemical world</w:t>
      </w:r>
      <w:r w:rsidR="005E1188">
        <w:rPr>
          <w:rStyle w:val="normaltextrun"/>
          <w:rFonts w:ascii="Arial" w:hAnsi="Arial" w:cs="Arial"/>
          <w:sz w:val="28"/>
          <w:szCs w:val="28"/>
        </w:rPr>
        <w:t>view</w:t>
      </w:r>
      <w:r w:rsidR="00296220">
        <w:rPr>
          <w:rStyle w:val="normaltextrun"/>
          <w:rFonts w:ascii="Arial" w:hAnsi="Arial" w:cs="Arial"/>
          <w:sz w:val="28"/>
          <w:szCs w:val="28"/>
        </w:rPr>
        <w:t xml:space="preserve">. </w:t>
      </w:r>
      <w:r w:rsidR="00A6375C">
        <w:rPr>
          <w:rStyle w:val="normaltextrun"/>
          <w:rFonts w:ascii="Arial" w:hAnsi="Arial" w:cs="Arial"/>
          <w:sz w:val="28"/>
          <w:szCs w:val="28"/>
        </w:rPr>
        <w:t xml:space="preserve">Rather than being separate influences on the development of Steiner’s ideas, </w:t>
      </w:r>
      <w:r w:rsidR="00DB0AF7">
        <w:rPr>
          <w:rStyle w:val="normaltextrun"/>
          <w:rFonts w:ascii="Arial" w:hAnsi="Arial" w:cs="Arial"/>
          <w:sz w:val="28"/>
          <w:szCs w:val="28"/>
        </w:rPr>
        <w:t xml:space="preserve">astrology and alchemy </w:t>
      </w:r>
      <w:r w:rsidR="0023609C">
        <w:rPr>
          <w:rStyle w:val="normaltextrun"/>
          <w:rFonts w:ascii="Arial" w:hAnsi="Arial" w:cs="Arial"/>
          <w:sz w:val="28"/>
          <w:szCs w:val="28"/>
        </w:rPr>
        <w:t>both emerged from a common</w:t>
      </w:r>
      <w:r w:rsidR="00851E2A">
        <w:rPr>
          <w:rStyle w:val="normaltextrun"/>
          <w:rFonts w:ascii="Arial" w:hAnsi="Arial" w:cs="Arial"/>
          <w:sz w:val="28"/>
          <w:szCs w:val="28"/>
        </w:rPr>
        <w:t xml:space="preserve"> historical</w:t>
      </w:r>
      <w:r w:rsidR="0023609C">
        <w:rPr>
          <w:rStyle w:val="normaltextrun"/>
          <w:rFonts w:ascii="Arial" w:hAnsi="Arial" w:cs="Arial"/>
          <w:sz w:val="28"/>
          <w:szCs w:val="28"/>
        </w:rPr>
        <w:t xml:space="preserve"> </w:t>
      </w:r>
      <w:r w:rsidR="00F74320">
        <w:rPr>
          <w:rStyle w:val="normaltextrun"/>
          <w:rFonts w:ascii="Arial" w:hAnsi="Arial" w:cs="Arial"/>
          <w:sz w:val="28"/>
          <w:szCs w:val="28"/>
        </w:rPr>
        <w:t>philosophical</w:t>
      </w:r>
      <w:r w:rsidR="0023609C">
        <w:rPr>
          <w:rStyle w:val="normaltextrun"/>
          <w:rFonts w:ascii="Arial" w:hAnsi="Arial" w:cs="Arial"/>
          <w:sz w:val="28"/>
          <w:szCs w:val="28"/>
        </w:rPr>
        <w:t xml:space="preserve"> matrix. </w:t>
      </w:r>
      <w:r w:rsidR="00A42191">
        <w:rPr>
          <w:rStyle w:val="normaltextrun"/>
          <w:rFonts w:ascii="Arial" w:hAnsi="Arial" w:cs="Arial"/>
          <w:sz w:val="28"/>
          <w:szCs w:val="28"/>
        </w:rPr>
        <w:t xml:space="preserve">Both are intimately </w:t>
      </w:r>
      <w:r w:rsidR="008423B8">
        <w:rPr>
          <w:rStyle w:val="normaltextrun"/>
          <w:rFonts w:ascii="Arial" w:hAnsi="Arial" w:cs="Arial"/>
          <w:sz w:val="28"/>
          <w:szCs w:val="28"/>
        </w:rPr>
        <w:t xml:space="preserve">involved in the fundamental worldview that gave rise to biodynamics, making it </w:t>
      </w:r>
      <w:r w:rsidR="00E22BF3">
        <w:rPr>
          <w:rStyle w:val="normaltextrun"/>
          <w:rFonts w:ascii="Arial" w:hAnsi="Arial" w:cs="Arial"/>
          <w:sz w:val="28"/>
          <w:szCs w:val="28"/>
        </w:rPr>
        <w:t>very difficult</w:t>
      </w:r>
      <w:r w:rsidR="008423B8">
        <w:rPr>
          <w:rStyle w:val="normaltextrun"/>
          <w:rFonts w:ascii="Arial" w:hAnsi="Arial" w:cs="Arial"/>
          <w:sz w:val="28"/>
          <w:szCs w:val="28"/>
        </w:rPr>
        <w:t xml:space="preserve"> to </w:t>
      </w:r>
      <w:proofErr w:type="spellStart"/>
      <w:r w:rsidR="00191385">
        <w:rPr>
          <w:rStyle w:val="normaltextrun"/>
          <w:rFonts w:ascii="Arial" w:hAnsi="Arial" w:cs="Arial"/>
          <w:sz w:val="28"/>
          <w:szCs w:val="28"/>
        </w:rPr>
        <w:t>conceptualise</w:t>
      </w:r>
      <w:proofErr w:type="spellEnd"/>
      <w:r w:rsidR="00191385">
        <w:rPr>
          <w:rStyle w:val="normaltextrun"/>
          <w:rFonts w:ascii="Arial" w:hAnsi="Arial" w:cs="Arial"/>
          <w:sz w:val="28"/>
          <w:szCs w:val="28"/>
        </w:rPr>
        <w:t xml:space="preserve"> </w:t>
      </w:r>
      <w:r w:rsidR="00733447">
        <w:rPr>
          <w:rStyle w:val="normaltextrun"/>
          <w:rFonts w:ascii="Arial" w:hAnsi="Arial" w:cs="Arial"/>
          <w:sz w:val="28"/>
          <w:szCs w:val="28"/>
        </w:rPr>
        <w:t xml:space="preserve">the system without reference to both. </w:t>
      </w:r>
      <w:r w:rsidR="00A41BDF">
        <w:rPr>
          <w:rStyle w:val="normaltextrun"/>
          <w:rFonts w:ascii="Arial" w:hAnsi="Arial" w:cs="Arial"/>
          <w:sz w:val="28"/>
          <w:szCs w:val="28"/>
        </w:rPr>
        <w:t xml:space="preserve">M. E. </w:t>
      </w:r>
      <w:r w:rsidR="00733447">
        <w:rPr>
          <w:rStyle w:val="normaltextrun"/>
          <w:rFonts w:ascii="Arial" w:hAnsi="Arial" w:cs="Arial"/>
          <w:sz w:val="28"/>
          <w:szCs w:val="28"/>
        </w:rPr>
        <w:t xml:space="preserve">Warlick pointed out </w:t>
      </w:r>
      <w:r w:rsidR="00F01E4E">
        <w:rPr>
          <w:rStyle w:val="normaltextrun"/>
          <w:rFonts w:ascii="Arial" w:hAnsi="Arial" w:cs="Arial"/>
          <w:sz w:val="28"/>
          <w:szCs w:val="28"/>
        </w:rPr>
        <w:t>that ‘</w:t>
      </w:r>
      <w:r w:rsidRPr="0006046A" w:rsidR="00F01E4E">
        <w:rPr>
          <w:rStyle w:val="normaltextrun"/>
          <w:rFonts w:ascii="Arial" w:hAnsi="Arial" w:cs="Arial"/>
          <w:sz w:val="28"/>
          <w:szCs w:val="28"/>
        </w:rPr>
        <w:t xml:space="preserve">The relationship between alchemy and the seven planets visible to the naked eye also stems from ancient </w:t>
      </w:r>
      <w:proofErr w:type="gramStart"/>
      <w:r w:rsidRPr="0006046A" w:rsidR="00F01E4E">
        <w:rPr>
          <w:rStyle w:val="normaltextrun"/>
          <w:rFonts w:ascii="Arial" w:hAnsi="Arial" w:cs="Arial"/>
          <w:sz w:val="28"/>
          <w:szCs w:val="28"/>
        </w:rPr>
        <w:t>origins</w:t>
      </w:r>
      <w:r w:rsidR="0006046A">
        <w:rPr>
          <w:rStyle w:val="normaltextrun"/>
          <w:rFonts w:ascii="Arial" w:hAnsi="Arial" w:cs="Arial"/>
          <w:sz w:val="28"/>
          <w:szCs w:val="28"/>
        </w:rPr>
        <w:t>’</w:t>
      </w:r>
      <w:proofErr w:type="gramEnd"/>
      <w:r w:rsidRPr="0006046A" w:rsidR="00F01E4E">
        <w:rPr>
          <w:rStyle w:val="normaltextrun"/>
          <w:rFonts w:ascii="Arial" w:hAnsi="Arial" w:cs="Arial"/>
          <w:sz w:val="28"/>
          <w:szCs w:val="28"/>
        </w:rPr>
        <w:t>.</w:t>
      </w:r>
      <w:r w:rsidR="00296220">
        <w:rPr>
          <w:rStyle w:val="FootnoteReference"/>
          <w:rFonts w:ascii="Arial" w:hAnsi="Arial" w:cs="Arial"/>
          <w:sz w:val="28"/>
          <w:szCs w:val="28"/>
        </w:rPr>
        <w:footnoteReference w:id="116"/>
      </w:r>
      <w:r w:rsidR="00D1370E">
        <w:rPr>
          <w:rStyle w:val="normaltextrun"/>
          <w:rFonts w:ascii="Arial" w:hAnsi="Arial" w:cs="Arial"/>
          <w:sz w:val="28"/>
          <w:szCs w:val="28"/>
        </w:rPr>
        <w:t xml:space="preserve"> </w:t>
      </w:r>
      <w:r w:rsidR="00A07529">
        <w:rPr>
          <w:rStyle w:val="normaltextrun"/>
          <w:rFonts w:ascii="Arial" w:hAnsi="Arial" w:cs="Arial"/>
          <w:sz w:val="28"/>
          <w:szCs w:val="28"/>
        </w:rPr>
        <w:t xml:space="preserve">Any alchemical activity automatically involves </w:t>
      </w:r>
      <w:r w:rsidR="00D80D66">
        <w:rPr>
          <w:rStyle w:val="normaltextrun"/>
          <w:rFonts w:ascii="Arial" w:hAnsi="Arial" w:cs="Arial"/>
          <w:sz w:val="28"/>
          <w:szCs w:val="28"/>
        </w:rPr>
        <w:t xml:space="preserve">reference to an </w:t>
      </w:r>
      <w:r w:rsidR="00A07529">
        <w:rPr>
          <w:rStyle w:val="normaltextrun"/>
          <w:rFonts w:ascii="Arial" w:hAnsi="Arial" w:cs="Arial"/>
          <w:sz w:val="28"/>
          <w:szCs w:val="28"/>
        </w:rPr>
        <w:t>astrological worldvi</w:t>
      </w:r>
      <w:r w:rsidR="00E04D7F">
        <w:rPr>
          <w:rStyle w:val="normaltextrun"/>
          <w:rFonts w:ascii="Arial" w:hAnsi="Arial" w:cs="Arial"/>
          <w:sz w:val="28"/>
          <w:szCs w:val="28"/>
        </w:rPr>
        <w:t xml:space="preserve">ew. As described by Read, </w:t>
      </w:r>
      <w:r w:rsidR="00CC64B5">
        <w:rPr>
          <w:rStyle w:val="normaltextrun"/>
          <w:rFonts w:ascii="Arial" w:hAnsi="Arial" w:cs="Arial"/>
          <w:sz w:val="28"/>
          <w:szCs w:val="28"/>
        </w:rPr>
        <w:t xml:space="preserve">alchemy was </w:t>
      </w:r>
      <w:r w:rsidR="007D5081">
        <w:rPr>
          <w:rStyle w:val="normaltextrun"/>
          <w:rFonts w:ascii="Arial" w:hAnsi="Arial" w:cs="Arial"/>
          <w:sz w:val="28"/>
          <w:szCs w:val="28"/>
        </w:rPr>
        <w:t xml:space="preserve">a </w:t>
      </w:r>
      <w:r w:rsidR="00E04D7F">
        <w:rPr>
          <w:rStyle w:val="normaltextrun"/>
          <w:rFonts w:ascii="Arial" w:hAnsi="Arial" w:cs="Arial"/>
          <w:sz w:val="28"/>
          <w:szCs w:val="28"/>
        </w:rPr>
        <w:t>‘</w:t>
      </w:r>
      <w:r w:rsidRPr="00E04D7F" w:rsidR="00E04D7F">
        <w:rPr>
          <w:rStyle w:val="normaltextrun"/>
          <w:rFonts w:ascii="Arial" w:hAnsi="Arial" w:cs="Arial"/>
          <w:sz w:val="28"/>
          <w:szCs w:val="28"/>
        </w:rPr>
        <w:t>complex and indefinite mixture of chemistry, astrology, philosophy, occultism, and other ingredients</w:t>
      </w:r>
      <w:r w:rsidR="00E04D7F">
        <w:rPr>
          <w:rStyle w:val="normaltextrun"/>
          <w:rFonts w:ascii="Arial" w:hAnsi="Arial" w:cs="Arial"/>
          <w:sz w:val="28"/>
          <w:szCs w:val="28"/>
        </w:rPr>
        <w:t>’.</w:t>
      </w:r>
      <w:r w:rsidR="00E04D7F">
        <w:rPr>
          <w:rStyle w:val="FootnoteReference"/>
          <w:rFonts w:ascii="Arial" w:hAnsi="Arial" w:cs="Arial"/>
          <w:sz w:val="28"/>
          <w:szCs w:val="28"/>
        </w:rPr>
        <w:footnoteReference w:id="117"/>
      </w:r>
      <w:r w:rsidR="003A5F77">
        <w:rPr>
          <w:rStyle w:val="normaltextrun"/>
          <w:rFonts w:ascii="Arial" w:hAnsi="Arial" w:cs="Arial"/>
          <w:sz w:val="28"/>
          <w:szCs w:val="28"/>
        </w:rPr>
        <w:t xml:space="preserve"> </w:t>
      </w:r>
      <w:r w:rsidR="004D11F8">
        <w:rPr>
          <w:rStyle w:val="normaltextrun"/>
          <w:rFonts w:ascii="Arial" w:hAnsi="Arial" w:cs="Arial"/>
          <w:sz w:val="28"/>
          <w:szCs w:val="28"/>
        </w:rPr>
        <w:t xml:space="preserve">Similarly, </w:t>
      </w:r>
      <w:r w:rsidR="00403167">
        <w:rPr>
          <w:rStyle w:val="normaltextrun"/>
          <w:rFonts w:ascii="Arial" w:hAnsi="Arial" w:cs="Arial"/>
          <w:sz w:val="28"/>
          <w:szCs w:val="28"/>
        </w:rPr>
        <w:t xml:space="preserve">Robert </w:t>
      </w:r>
      <w:r w:rsidR="004D11F8">
        <w:rPr>
          <w:rStyle w:val="normaltextrun"/>
          <w:rFonts w:ascii="Arial" w:hAnsi="Arial" w:cs="Arial"/>
          <w:sz w:val="28"/>
          <w:szCs w:val="28"/>
        </w:rPr>
        <w:t>Bartlett wrote that ‘</w:t>
      </w:r>
      <w:r w:rsidRPr="004D11F8" w:rsidR="004D11F8">
        <w:rPr>
          <w:rStyle w:val="normaltextrun"/>
          <w:rFonts w:ascii="Arial" w:hAnsi="Arial" w:cs="Arial"/>
          <w:sz w:val="28"/>
          <w:szCs w:val="28"/>
        </w:rPr>
        <w:t xml:space="preserve">Astrology is intimately connected with the Hermetic Philosophy </w:t>
      </w:r>
      <w:r w:rsidR="009B0363">
        <w:rPr>
          <w:rStyle w:val="normaltextrun"/>
          <w:rFonts w:ascii="Arial" w:hAnsi="Arial" w:cs="Arial"/>
          <w:sz w:val="28"/>
          <w:szCs w:val="28"/>
        </w:rPr>
        <w:t xml:space="preserve">[alchemy] </w:t>
      </w:r>
      <w:r w:rsidRPr="004D11F8" w:rsidR="004D11F8">
        <w:rPr>
          <w:rStyle w:val="normaltextrun"/>
          <w:rFonts w:ascii="Arial" w:hAnsi="Arial" w:cs="Arial"/>
          <w:sz w:val="28"/>
          <w:szCs w:val="28"/>
        </w:rPr>
        <w:t>and supplies much of the guidance for</w:t>
      </w:r>
      <w:proofErr w:type="gramStart"/>
      <w:r w:rsidRPr="004D11F8" w:rsidR="004D11F8">
        <w:rPr>
          <w:rStyle w:val="normaltextrun"/>
          <w:rFonts w:ascii="Arial" w:hAnsi="Arial" w:cs="Arial"/>
          <w:sz w:val="28"/>
          <w:szCs w:val="28"/>
        </w:rPr>
        <w:t xml:space="preserve"> </w:t>
      </w:r>
      <w:r w:rsidR="00F12D37">
        <w:rPr>
          <w:rStyle w:val="normaltextrun"/>
          <w:rFonts w:ascii="Arial" w:hAnsi="Arial" w:cs="Arial"/>
          <w:sz w:val="28"/>
          <w:szCs w:val="28"/>
        </w:rPr>
        <w:t>..</w:t>
      </w:r>
      <w:proofErr w:type="gramEnd"/>
      <w:r w:rsidR="00F12D37">
        <w:rPr>
          <w:rStyle w:val="normaltextrun"/>
          <w:rFonts w:ascii="Arial" w:hAnsi="Arial" w:cs="Arial"/>
          <w:sz w:val="28"/>
          <w:szCs w:val="28"/>
        </w:rPr>
        <w:t xml:space="preserve"> </w:t>
      </w:r>
      <w:r w:rsidRPr="004D11F8" w:rsidR="004D11F8">
        <w:rPr>
          <w:rStyle w:val="normaltextrun"/>
          <w:rFonts w:ascii="Arial" w:hAnsi="Arial" w:cs="Arial"/>
          <w:sz w:val="28"/>
          <w:szCs w:val="28"/>
        </w:rPr>
        <w:t>the Alchemist's Art</w:t>
      </w:r>
      <w:r w:rsidR="007823C7">
        <w:rPr>
          <w:rStyle w:val="normaltextrun"/>
          <w:rFonts w:ascii="Arial" w:hAnsi="Arial" w:cs="Arial"/>
          <w:sz w:val="28"/>
          <w:szCs w:val="28"/>
        </w:rPr>
        <w:t>’</w:t>
      </w:r>
      <w:r w:rsidRPr="004D11F8" w:rsidR="004D11F8">
        <w:rPr>
          <w:rStyle w:val="normaltextrun"/>
          <w:rFonts w:ascii="Arial" w:hAnsi="Arial" w:cs="Arial"/>
          <w:sz w:val="28"/>
          <w:szCs w:val="28"/>
        </w:rPr>
        <w:t>.</w:t>
      </w:r>
      <w:r w:rsidR="00030804">
        <w:rPr>
          <w:rStyle w:val="FootnoteReference"/>
          <w:rFonts w:ascii="Arial" w:hAnsi="Arial" w:cs="Arial"/>
          <w:sz w:val="28"/>
          <w:szCs w:val="28"/>
        </w:rPr>
        <w:footnoteReference w:id="118"/>
      </w:r>
      <w:r w:rsidR="0069664B">
        <w:rPr>
          <w:rStyle w:val="normaltextrun"/>
          <w:rFonts w:ascii="Arial" w:hAnsi="Arial" w:cs="Arial"/>
          <w:sz w:val="28"/>
          <w:szCs w:val="28"/>
        </w:rPr>
        <w:t xml:space="preserve"> </w:t>
      </w:r>
      <w:r w:rsidR="0075316A">
        <w:rPr>
          <w:rStyle w:val="normaltextrun"/>
          <w:rFonts w:ascii="Arial" w:hAnsi="Arial" w:cs="Arial"/>
          <w:sz w:val="28"/>
          <w:szCs w:val="28"/>
        </w:rPr>
        <w:t xml:space="preserve">The fact that, as outlined below, </w:t>
      </w:r>
      <w:r w:rsidR="00DF0A01">
        <w:rPr>
          <w:rStyle w:val="normaltextrun"/>
          <w:rFonts w:ascii="Arial" w:hAnsi="Arial" w:cs="Arial"/>
          <w:sz w:val="28"/>
          <w:szCs w:val="28"/>
        </w:rPr>
        <w:t xml:space="preserve">there is a strong emphasis on alchemical notions of transformation and </w:t>
      </w:r>
      <w:r w:rsidR="00B15CB2">
        <w:rPr>
          <w:rStyle w:val="normaltextrun"/>
          <w:rFonts w:ascii="Arial" w:hAnsi="Arial" w:cs="Arial"/>
          <w:sz w:val="28"/>
          <w:szCs w:val="28"/>
        </w:rPr>
        <w:t xml:space="preserve">the importance of the four elements in biodynamics indicates that the close </w:t>
      </w:r>
      <w:r w:rsidR="007F06FE">
        <w:rPr>
          <w:rStyle w:val="normaltextrun"/>
          <w:rFonts w:ascii="Arial" w:hAnsi="Arial" w:cs="Arial"/>
          <w:sz w:val="28"/>
          <w:szCs w:val="28"/>
        </w:rPr>
        <w:t xml:space="preserve">connection between astrology and alchemy is fundamental to both the worldview and the practical </w:t>
      </w:r>
      <w:r w:rsidR="00FD37D0">
        <w:rPr>
          <w:rStyle w:val="normaltextrun"/>
          <w:rFonts w:ascii="Arial" w:hAnsi="Arial" w:cs="Arial"/>
          <w:sz w:val="28"/>
          <w:szCs w:val="28"/>
        </w:rPr>
        <w:t>methods of the system.</w:t>
      </w:r>
    </w:p>
    <w:p w:rsidR="00F52786" w:rsidP="004E6195" w:rsidRDefault="00F52786" w14:paraId="2DEE6988" w14:textId="77777777">
      <w:pPr>
        <w:pStyle w:val="NormalWeb"/>
        <w:spacing w:before="0" w:beforeAutospacing="0" w:after="0" w:afterAutospacing="0" w:line="360" w:lineRule="auto"/>
        <w:rPr>
          <w:rStyle w:val="normaltextrun"/>
          <w:rFonts w:ascii="Arial" w:hAnsi="Arial" w:cs="Arial"/>
          <w:sz w:val="28"/>
          <w:szCs w:val="28"/>
        </w:rPr>
      </w:pPr>
    </w:p>
    <w:p w:rsidRPr="00FD3AF5" w:rsidR="008E5599" w:rsidP="00FD3AF5" w:rsidRDefault="00C378AE" w14:paraId="6BEAF187" w14:textId="157DD4A2">
      <w:pPr>
        <w:pStyle w:val="paragraph"/>
        <w:spacing w:line="360" w:lineRule="auto"/>
        <w:textAlignment w:val="baseline"/>
        <w:rPr>
          <w:rStyle w:val="normaltextrun"/>
          <w:rFonts w:ascii="Arial" w:hAnsi="Arial" w:cs="Arial"/>
          <w:b/>
          <w:bCs/>
          <w:sz w:val="28"/>
          <w:szCs w:val="28"/>
        </w:rPr>
      </w:pPr>
      <w:r>
        <w:rPr>
          <w:rStyle w:val="normaltextrun"/>
          <w:rFonts w:ascii="Arial" w:hAnsi="Arial" w:cs="Arial"/>
          <w:b/>
          <w:bCs/>
          <w:sz w:val="28"/>
          <w:szCs w:val="28"/>
        </w:rPr>
        <w:t>The</w:t>
      </w:r>
      <w:r w:rsidRPr="00FD3AF5" w:rsidR="008E5599">
        <w:rPr>
          <w:rStyle w:val="normaltextrun"/>
          <w:rFonts w:ascii="Arial" w:hAnsi="Arial" w:cs="Arial"/>
          <w:b/>
          <w:bCs/>
          <w:sz w:val="28"/>
          <w:szCs w:val="28"/>
        </w:rPr>
        <w:t xml:space="preserve"> preparations</w:t>
      </w:r>
    </w:p>
    <w:p w:rsidR="008E5599" w:rsidP="004E6195" w:rsidRDefault="008E5599" w14:paraId="7573BCF0" w14:textId="77777777">
      <w:pPr>
        <w:pStyle w:val="NormalWeb"/>
        <w:spacing w:before="0" w:beforeAutospacing="0" w:after="0" w:afterAutospacing="0" w:line="360" w:lineRule="auto"/>
        <w:rPr>
          <w:rStyle w:val="normaltextrun"/>
          <w:rFonts w:ascii="Arial" w:hAnsi="Arial" w:cs="Arial"/>
          <w:sz w:val="28"/>
          <w:szCs w:val="28"/>
        </w:rPr>
      </w:pPr>
    </w:p>
    <w:p w:rsidR="00942D83" w:rsidP="004E6195" w:rsidRDefault="006A2C9E" w14:paraId="3B3E3786" w14:textId="6751AD2C">
      <w:pPr>
        <w:pStyle w:val="NormalWeb"/>
        <w:spacing w:before="0" w:beforeAutospacing="0" w:after="0" w:afterAutospacing="0" w:line="360" w:lineRule="auto"/>
        <w:rPr>
          <w:rStyle w:val="normaltextrun"/>
          <w:rFonts w:ascii="Arial" w:hAnsi="Arial" w:cs="Arial"/>
          <w:sz w:val="28"/>
          <w:szCs w:val="28"/>
        </w:rPr>
      </w:pPr>
      <w:r>
        <w:rPr>
          <w:rStyle w:val="normaltextrun"/>
          <w:rFonts w:ascii="Arial" w:hAnsi="Arial" w:cs="Arial"/>
          <w:sz w:val="28"/>
          <w:szCs w:val="28"/>
        </w:rPr>
        <w:t xml:space="preserve">There is a strong emphasis in biodynamic literature on the alchemical nature of the system, in the sense that </w:t>
      </w:r>
      <w:r w:rsidR="00B268D3">
        <w:rPr>
          <w:rStyle w:val="normaltextrun"/>
          <w:rFonts w:ascii="Arial" w:hAnsi="Arial" w:cs="Arial"/>
          <w:sz w:val="28"/>
          <w:szCs w:val="28"/>
        </w:rPr>
        <w:t xml:space="preserve">it involves what </w:t>
      </w:r>
      <w:r w:rsidR="009F069B">
        <w:rPr>
          <w:rStyle w:val="normaltextrun"/>
          <w:rFonts w:ascii="Arial" w:hAnsi="Arial" w:cs="Arial"/>
          <w:sz w:val="28"/>
          <w:szCs w:val="28"/>
        </w:rPr>
        <w:t xml:space="preserve">Jonathan Code, </w:t>
      </w:r>
      <w:r w:rsidR="009F55DE">
        <w:rPr>
          <w:rStyle w:val="normaltextrun"/>
          <w:rFonts w:ascii="Arial" w:hAnsi="Arial" w:cs="Arial"/>
          <w:sz w:val="28"/>
          <w:szCs w:val="28"/>
        </w:rPr>
        <w:t xml:space="preserve">described as </w:t>
      </w:r>
      <w:r w:rsidR="000C7A2A">
        <w:rPr>
          <w:rStyle w:val="normaltextrun"/>
          <w:rFonts w:ascii="Arial" w:hAnsi="Arial" w:cs="Arial"/>
          <w:sz w:val="28"/>
          <w:szCs w:val="28"/>
        </w:rPr>
        <w:t xml:space="preserve">a </w:t>
      </w:r>
      <w:r w:rsidR="009F55DE">
        <w:rPr>
          <w:rStyle w:val="normaltextrun"/>
          <w:rFonts w:ascii="Arial" w:hAnsi="Arial" w:cs="Arial"/>
          <w:sz w:val="28"/>
          <w:szCs w:val="28"/>
        </w:rPr>
        <w:t>‘</w:t>
      </w:r>
      <w:r w:rsidRPr="00A041D8" w:rsidR="00786A03">
        <w:rPr>
          <w:rStyle w:val="normaltextrun"/>
          <w:rFonts w:ascii="Arial" w:hAnsi="Arial" w:cs="Arial"/>
          <w:sz w:val="28"/>
          <w:szCs w:val="28"/>
        </w:rPr>
        <w:t>transformative process whereby the human being and the Earth are both changed in the dialog between soul and soil</w:t>
      </w:r>
      <w:r w:rsidR="00786A03">
        <w:rPr>
          <w:rStyle w:val="normaltextrun"/>
          <w:rFonts w:ascii="Arial" w:hAnsi="Arial" w:cs="Arial"/>
          <w:sz w:val="28"/>
          <w:szCs w:val="28"/>
        </w:rPr>
        <w:t>’</w:t>
      </w:r>
      <w:r w:rsidRPr="00A041D8" w:rsidR="00786A03">
        <w:rPr>
          <w:rStyle w:val="normaltextrun"/>
          <w:rFonts w:ascii="Arial" w:hAnsi="Arial" w:cs="Arial"/>
          <w:sz w:val="28"/>
          <w:szCs w:val="28"/>
        </w:rPr>
        <w:t>.</w:t>
      </w:r>
      <w:r w:rsidRPr="00F52786" w:rsidR="00786A03">
        <w:rPr>
          <w:rStyle w:val="normaltextrun"/>
          <w:rFonts w:ascii="Arial" w:hAnsi="Arial" w:cs="Arial"/>
          <w:sz w:val="28"/>
          <w:szCs w:val="28"/>
          <w:vertAlign w:val="superscript"/>
        </w:rPr>
        <w:footnoteReference w:id="119"/>
      </w:r>
      <w:r w:rsidR="00C36BD2">
        <w:rPr>
          <w:rStyle w:val="normaltextrun"/>
          <w:rFonts w:ascii="Arial" w:hAnsi="Arial" w:cs="Arial"/>
          <w:sz w:val="28"/>
          <w:szCs w:val="28"/>
        </w:rPr>
        <w:t xml:space="preserve"> </w:t>
      </w:r>
      <w:r w:rsidR="001729C1">
        <w:rPr>
          <w:rStyle w:val="normaltextrun"/>
          <w:rFonts w:ascii="Arial" w:hAnsi="Arial" w:cs="Arial"/>
          <w:sz w:val="28"/>
          <w:szCs w:val="28"/>
        </w:rPr>
        <w:t xml:space="preserve">Since </w:t>
      </w:r>
      <w:r w:rsidR="00702638">
        <w:rPr>
          <w:rStyle w:val="normaltextrun"/>
          <w:rFonts w:ascii="Arial" w:hAnsi="Arial" w:cs="Arial"/>
          <w:sz w:val="28"/>
          <w:szCs w:val="28"/>
        </w:rPr>
        <w:t xml:space="preserve">physical and spiritual </w:t>
      </w:r>
      <w:r w:rsidR="001729C1">
        <w:rPr>
          <w:rStyle w:val="normaltextrun"/>
          <w:rFonts w:ascii="Arial" w:hAnsi="Arial" w:cs="Arial"/>
          <w:sz w:val="28"/>
          <w:szCs w:val="28"/>
        </w:rPr>
        <w:t>transformation</w:t>
      </w:r>
      <w:r w:rsidR="00702638">
        <w:rPr>
          <w:rStyle w:val="normaltextrun"/>
          <w:rFonts w:ascii="Arial" w:hAnsi="Arial" w:cs="Arial"/>
          <w:sz w:val="28"/>
          <w:szCs w:val="28"/>
        </w:rPr>
        <w:t>s have been</w:t>
      </w:r>
      <w:r w:rsidR="001729C1">
        <w:rPr>
          <w:rStyle w:val="normaltextrun"/>
          <w:rFonts w:ascii="Arial" w:hAnsi="Arial" w:cs="Arial"/>
          <w:sz w:val="28"/>
          <w:szCs w:val="28"/>
        </w:rPr>
        <w:t xml:space="preserve"> at the heart of the alchemical process</w:t>
      </w:r>
      <w:r w:rsidR="00F52786">
        <w:rPr>
          <w:rStyle w:val="normaltextrun"/>
          <w:rFonts w:ascii="Arial" w:hAnsi="Arial" w:cs="Arial"/>
          <w:sz w:val="28"/>
          <w:szCs w:val="28"/>
        </w:rPr>
        <w:t xml:space="preserve"> for centu</w:t>
      </w:r>
      <w:r w:rsidR="00AB5631">
        <w:rPr>
          <w:rStyle w:val="normaltextrun"/>
          <w:rFonts w:ascii="Arial" w:hAnsi="Arial" w:cs="Arial"/>
          <w:sz w:val="28"/>
          <w:szCs w:val="28"/>
        </w:rPr>
        <w:t>ries</w:t>
      </w:r>
      <w:r w:rsidR="00702638">
        <w:rPr>
          <w:rStyle w:val="normaltextrun"/>
          <w:rFonts w:ascii="Arial" w:hAnsi="Arial" w:cs="Arial"/>
          <w:sz w:val="28"/>
          <w:szCs w:val="28"/>
        </w:rPr>
        <w:t xml:space="preserve">, this </w:t>
      </w:r>
      <w:r w:rsidR="00966EB2">
        <w:rPr>
          <w:rStyle w:val="normaltextrun"/>
          <w:rFonts w:ascii="Arial" w:hAnsi="Arial" w:cs="Arial"/>
          <w:sz w:val="28"/>
          <w:szCs w:val="28"/>
        </w:rPr>
        <w:t xml:space="preserve">underlines the alchemical </w:t>
      </w:r>
      <w:r w:rsidR="008E15AD">
        <w:rPr>
          <w:rStyle w:val="normaltextrun"/>
          <w:rFonts w:ascii="Arial" w:hAnsi="Arial" w:cs="Arial"/>
          <w:sz w:val="28"/>
          <w:szCs w:val="28"/>
        </w:rPr>
        <w:t>nature of biodynamics</w:t>
      </w:r>
      <w:r w:rsidR="00AB5631">
        <w:rPr>
          <w:rStyle w:val="normaltextrun"/>
          <w:rFonts w:ascii="Arial" w:hAnsi="Arial" w:cs="Arial"/>
          <w:sz w:val="28"/>
          <w:szCs w:val="28"/>
        </w:rPr>
        <w:t xml:space="preserve">, and </w:t>
      </w:r>
      <w:r w:rsidR="00C36BD2">
        <w:rPr>
          <w:rStyle w:val="normaltextrun"/>
          <w:rFonts w:ascii="Arial" w:hAnsi="Arial" w:cs="Arial"/>
          <w:sz w:val="28"/>
          <w:szCs w:val="28"/>
        </w:rPr>
        <w:t>is especially relevant when considering the use of the biodynamic ‘preparation</w:t>
      </w:r>
      <w:r w:rsidR="00510145">
        <w:rPr>
          <w:rStyle w:val="normaltextrun"/>
          <w:rFonts w:ascii="Arial" w:hAnsi="Arial" w:cs="Arial"/>
          <w:sz w:val="28"/>
          <w:szCs w:val="28"/>
        </w:rPr>
        <w:t>s</w:t>
      </w:r>
      <w:r w:rsidR="00C36BD2">
        <w:rPr>
          <w:rStyle w:val="normaltextrun"/>
          <w:rFonts w:ascii="Arial" w:hAnsi="Arial" w:cs="Arial"/>
          <w:sz w:val="28"/>
          <w:szCs w:val="28"/>
        </w:rPr>
        <w:t>’</w:t>
      </w:r>
      <w:r w:rsidR="003107CB">
        <w:rPr>
          <w:rStyle w:val="normaltextrun"/>
          <w:rFonts w:ascii="Arial" w:hAnsi="Arial" w:cs="Arial"/>
          <w:sz w:val="28"/>
          <w:szCs w:val="28"/>
        </w:rPr>
        <w:t xml:space="preserve">. These are </w:t>
      </w:r>
      <w:r w:rsidR="0094180A">
        <w:rPr>
          <w:rStyle w:val="normaltextrun"/>
          <w:rFonts w:ascii="Arial" w:hAnsi="Arial" w:cs="Arial"/>
          <w:sz w:val="28"/>
          <w:szCs w:val="28"/>
        </w:rPr>
        <w:t>unique</w:t>
      </w:r>
      <w:r w:rsidR="00A9765F">
        <w:rPr>
          <w:rStyle w:val="normaltextrun"/>
          <w:rFonts w:ascii="Arial" w:hAnsi="Arial" w:cs="Arial"/>
          <w:sz w:val="28"/>
          <w:szCs w:val="28"/>
        </w:rPr>
        <w:t xml:space="preserve">, </w:t>
      </w:r>
      <w:r w:rsidR="002E6FE9">
        <w:rPr>
          <w:rStyle w:val="normaltextrun"/>
          <w:rFonts w:ascii="Arial" w:hAnsi="Arial" w:cs="Arial"/>
          <w:sz w:val="28"/>
          <w:szCs w:val="28"/>
        </w:rPr>
        <w:t xml:space="preserve">foundational </w:t>
      </w:r>
      <w:r w:rsidR="00A9765F">
        <w:rPr>
          <w:rStyle w:val="normaltextrun"/>
          <w:rFonts w:ascii="Arial" w:hAnsi="Arial" w:cs="Arial"/>
          <w:sz w:val="28"/>
          <w:szCs w:val="28"/>
        </w:rPr>
        <w:t xml:space="preserve">and central </w:t>
      </w:r>
      <w:r w:rsidR="0094180A">
        <w:rPr>
          <w:rStyle w:val="normaltextrun"/>
          <w:rFonts w:ascii="Arial" w:hAnsi="Arial" w:cs="Arial"/>
          <w:sz w:val="28"/>
          <w:szCs w:val="28"/>
        </w:rPr>
        <w:t>to the system</w:t>
      </w:r>
      <w:r w:rsidR="00AE4C5F">
        <w:rPr>
          <w:rStyle w:val="normaltextrun"/>
          <w:rFonts w:ascii="Arial" w:hAnsi="Arial" w:cs="Arial"/>
          <w:sz w:val="28"/>
          <w:szCs w:val="28"/>
        </w:rPr>
        <w:t xml:space="preserve">, and </w:t>
      </w:r>
      <w:r w:rsidR="002F174E">
        <w:rPr>
          <w:rStyle w:val="normaltextrun"/>
          <w:rFonts w:ascii="Arial" w:hAnsi="Arial" w:cs="Arial"/>
          <w:sz w:val="28"/>
          <w:szCs w:val="28"/>
        </w:rPr>
        <w:t xml:space="preserve">are </w:t>
      </w:r>
      <w:r w:rsidR="00AE4C5F">
        <w:rPr>
          <w:rStyle w:val="normaltextrun"/>
          <w:rFonts w:ascii="Arial" w:hAnsi="Arial" w:cs="Arial"/>
          <w:sz w:val="28"/>
          <w:szCs w:val="28"/>
        </w:rPr>
        <w:t xml:space="preserve">intended to </w:t>
      </w:r>
      <w:r w:rsidR="0052109A">
        <w:rPr>
          <w:rStyle w:val="normaltextrun"/>
          <w:rFonts w:ascii="Arial" w:hAnsi="Arial" w:cs="Arial"/>
          <w:sz w:val="28"/>
          <w:szCs w:val="28"/>
        </w:rPr>
        <w:t xml:space="preserve">nourish the soil and the plants and </w:t>
      </w:r>
      <w:r w:rsidR="000D6827">
        <w:rPr>
          <w:rStyle w:val="normaltextrun"/>
          <w:rFonts w:ascii="Arial" w:hAnsi="Arial" w:cs="Arial"/>
          <w:sz w:val="28"/>
          <w:szCs w:val="28"/>
        </w:rPr>
        <w:t xml:space="preserve">to </w:t>
      </w:r>
      <w:r w:rsidR="0052109A">
        <w:rPr>
          <w:rStyle w:val="normaltextrun"/>
          <w:rFonts w:ascii="Arial" w:hAnsi="Arial" w:cs="Arial"/>
          <w:sz w:val="28"/>
          <w:szCs w:val="28"/>
        </w:rPr>
        <w:t>help to control weeds and pests</w:t>
      </w:r>
      <w:r w:rsidR="002E6FE9">
        <w:rPr>
          <w:rStyle w:val="normaltextrun"/>
          <w:rFonts w:ascii="Arial" w:hAnsi="Arial" w:cs="Arial"/>
          <w:sz w:val="28"/>
          <w:szCs w:val="28"/>
        </w:rPr>
        <w:t xml:space="preserve">. </w:t>
      </w:r>
      <w:r w:rsidR="005A2368">
        <w:rPr>
          <w:rStyle w:val="normaltextrun"/>
          <w:rFonts w:ascii="Arial" w:hAnsi="Arial" w:cs="Arial"/>
          <w:sz w:val="28"/>
          <w:szCs w:val="28"/>
        </w:rPr>
        <w:t xml:space="preserve"> Steiner initially</w:t>
      </w:r>
      <w:r w:rsidR="00C82331">
        <w:rPr>
          <w:rStyle w:val="normaltextrun"/>
          <w:rFonts w:ascii="Arial" w:hAnsi="Arial" w:cs="Arial"/>
          <w:sz w:val="28"/>
          <w:szCs w:val="28"/>
        </w:rPr>
        <w:t>, in his lectures,</w:t>
      </w:r>
      <w:r w:rsidR="005A2368">
        <w:rPr>
          <w:rStyle w:val="normaltextrun"/>
          <w:rFonts w:ascii="Arial" w:hAnsi="Arial" w:cs="Arial"/>
          <w:sz w:val="28"/>
          <w:szCs w:val="28"/>
        </w:rPr>
        <w:t xml:space="preserve"> </w:t>
      </w:r>
      <w:r w:rsidR="00353AE8">
        <w:rPr>
          <w:rStyle w:val="normaltextrun"/>
          <w:rFonts w:ascii="Arial" w:hAnsi="Arial" w:cs="Arial"/>
          <w:sz w:val="28"/>
          <w:szCs w:val="28"/>
        </w:rPr>
        <w:t xml:space="preserve">taught </w:t>
      </w:r>
      <w:r w:rsidR="007A745A">
        <w:rPr>
          <w:rStyle w:val="normaltextrun"/>
          <w:rFonts w:ascii="Arial" w:hAnsi="Arial" w:cs="Arial"/>
          <w:sz w:val="28"/>
          <w:szCs w:val="28"/>
        </w:rPr>
        <w:t>how to make and use</w:t>
      </w:r>
      <w:r w:rsidR="00353AE8">
        <w:rPr>
          <w:rStyle w:val="normaltextrun"/>
          <w:rFonts w:ascii="Arial" w:hAnsi="Arial" w:cs="Arial"/>
          <w:sz w:val="28"/>
          <w:szCs w:val="28"/>
        </w:rPr>
        <w:t xml:space="preserve"> </w:t>
      </w:r>
      <w:r w:rsidR="00FB0A05">
        <w:rPr>
          <w:rStyle w:val="normaltextrun"/>
          <w:rFonts w:ascii="Arial" w:hAnsi="Arial" w:cs="Arial"/>
          <w:sz w:val="28"/>
          <w:szCs w:val="28"/>
        </w:rPr>
        <w:t>nine preparations</w:t>
      </w:r>
      <w:r w:rsidR="00FD2CE6">
        <w:rPr>
          <w:rStyle w:val="normaltextrun"/>
          <w:rFonts w:ascii="Arial" w:hAnsi="Arial" w:cs="Arial"/>
          <w:sz w:val="28"/>
          <w:szCs w:val="28"/>
        </w:rPr>
        <w:t xml:space="preserve">. </w:t>
      </w:r>
      <w:r w:rsidR="001C6420">
        <w:rPr>
          <w:rStyle w:val="normaltextrun"/>
          <w:rFonts w:ascii="Arial" w:hAnsi="Arial" w:cs="Arial"/>
          <w:sz w:val="28"/>
          <w:szCs w:val="28"/>
        </w:rPr>
        <w:t>As an example, t</w:t>
      </w:r>
      <w:r w:rsidR="00FD2CE6">
        <w:rPr>
          <w:rStyle w:val="normaltextrun"/>
          <w:rFonts w:ascii="Arial" w:hAnsi="Arial" w:cs="Arial"/>
          <w:sz w:val="28"/>
          <w:szCs w:val="28"/>
        </w:rPr>
        <w:t>he first</w:t>
      </w:r>
      <w:r w:rsidR="00AF5DE5">
        <w:rPr>
          <w:rStyle w:val="normaltextrun"/>
          <w:rFonts w:ascii="Arial" w:hAnsi="Arial" w:cs="Arial"/>
          <w:sz w:val="28"/>
          <w:szCs w:val="28"/>
        </w:rPr>
        <w:t xml:space="preserve"> involves packing cow manure into a cow horn</w:t>
      </w:r>
      <w:r w:rsidR="005C43EB">
        <w:rPr>
          <w:rStyle w:val="normaltextrun"/>
          <w:rFonts w:ascii="Arial" w:hAnsi="Arial" w:cs="Arial"/>
          <w:sz w:val="28"/>
          <w:szCs w:val="28"/>
        </w:rPr>
        <w:t xml:space="preserve">. As described by Pierre Masson, it is then ‘buried for </w:t>
      </w:r>
      <w:r w:rsidR="00CD3324">
        <w:rPr>
          <w:rStyle w:val="normaltextrun"/>
          <w:rFonts w:ascii="Arial" w:hAnsi="Arial" w:cs="Arial"/>
          <w:sz w:val="28"/>
          <w:szCs w:val="28"/>
        </w:rPr>
        <w:t>6 months over winter in fertile soil</w:t>
      </w:r>
      <w:r w:rsidR="009837AE">
        <w:rPr>
          <w:rStyle w:val="normaltextrun"/>
          <w:rFonts w:ascii="Arial" w:hAnsi="Arial" w:cs="Arial"/>
          <w:sz w:val="28"/>
          <w:szCs w:val="28"/>
        </w:rPr>
        <w:t>’</w:t>
      </w:r>
      <w:r w:rsidR="002250B6">
        <w:rPr>
          <w:rStyle w:val="normaltextrun"/>
          <w:rFonts w:ascii="Arial" w:hAnsi="Arial" w:cs="Arial"/>
          <w:sz w:val="28"/>
          <w:szCs w:val="28"/>
        </w:rPr>
        <w:t xml:space="preserve">, </w:t>
      </w:r>
      <w:r w:rsidR="002250B6">
        <w:rPr>
          <w:rStyle w:val="normaltextrun"/>
          <w:rFonts w:ascii="Arial" w:hAnsi="Arial" w:cs="Arial"/>
          <w:sz w:val="28"/>
          <w:szCs w:val="28"/>
        </w:rPr>
        <w:lastRenderedPageBreak/>
        <w:t>producing</w:t>
      </w:r>
      <w:r w:rsidR="00F228EE">
        <w:rPr>
          <w:rStyle w:val="normaltextrun"/>
          <w:rFonts w:ascii="Arial" w:hAnsi="Arial" w:cs="Arial"/>
          <w:sz w:val="28"/>
          <w:szCs w:val="28"/>
        </w:rPr>
        <w:t xml:space="preserve">, according to </w:t>
      </w:r>
      <w:r w:rsidR="002250B6">
        <w:rPr>
          <w:rStyle w:val="normaltextrun"/>
          <w:rFonts w:ascii="Arial" w:hAnsi="Arial" w:cs="Arial"/>
          <w:sz w:val="28"/>
          <w:szCs w:val="28"/>
        </w:rPr>
        <w:t>Steiner</w:t>
      </w:r>
      <w:r w:rsidR="00F228EE">
        <w:rPr>
          <w:rStyle w:val="normaltextrun"/>
          <w:rFonts w:ascii="Arial" w:hAnsi="Arial" w:cs="Arial"/>
          <w:sz w:val="28"/>
          <w:szCs w:val="28"/>
        </w:rPr>
        <w:t xml:space="preserve">, </w:t>
      </w:r>
      <w:r w:rsidR="002202E2">
        <w:rPr>
          <w:rStyle w:val="normaltextrun"/>
          <w:rFonts w:ascii="Arial" w:hAnsi="Arial" w:cs="Arial"/>
          <w:sz w:val="28"/>
          <w:szCs w:val="28"/>
        </w:rPr>
        <w:t>‘</w:t>
      </w:r>
      <w:r w:rsidR="00B300ED">
        <w:rPr>
          <w:rStyle w:val="normaltextrun"/>
          <w:rFonts w:ascii="Arial" w:hAnsi="Arial" w:cs="Arial"/>
          <w:sz w:val="28"/>
          <w:szCs w:val="28"/>
        </w:rPr>
        <w:t xml:space="preserve">a highly </w:t>
      </w:r>
      <w:r w:rsidR="00F56DBF">
        <w:rPr>
          <w:rStyle w:val="normaltextrun"/>
          <w:rFonts w:ascii="Arial" w:hAnsi="Arial" w:cs="Arial"/>
          <w:sz w:val="28"/>
          <w:szCs w:val="28"/>
        </w:rPr>
        <w:t>concentrated, life-giving manuring force’</w:t>
      </w:r>
      <w:r w:rsidR="002418DB">
        <w:rPr>
          <w:rStyle w:val="normaltextrun"/>
          <w:rFonts w:ascii="Arial" w:hAnsi="Arial" w:cs="Arial"/>
          <w:sz w:val="28"/>
          <w:szCs w:val="28"/>
        </w:rPr>
        <w:t xml:space="preserve">, which is </w:t>
      </w:r>
      <w:r w:rsidR="00F60B3B">
        <w:rPr>
          <w:rStyle w:val="normaltextrun"/>
          <w:rFonts w:ascii="Arial" w:hAnsi="Arial" w:cs="Arial"/>
          <w:sz w:val="28"/>
          <w:szCs w:val="28"/>
        </w:rPr>
        <w:t xml:space="preserve">mixed very thoroughly </w:t>
      </w:r>
      <w:r w:rsidR="00E94BD8">
        <w:rPr>
          <w:rStyle w:val="normaltextrun"/>
          <w:rFonts w:ascii="Arial" w:hAnsi="Arial" w:cs="Arial"/>
          <w:sz w:val="28"/>
          <w:szCs w:val="28"/>
        </w:rPr>
        <w:t>with water in order to ‘</w:t>
      </w:r>
      <w:proofErr w:type="spellStart"/>
      <w:r w:rsidR="00E94BD8">
        <w:rPr>
          <w:rStyle w:val="normaltextrun"/>
          <w:rFonts w:ascii="Arial" w:hAnsi="Arial" w:cs="Arial"/>
          <w:sz w:val="28"/>
          <w:szCs w:val="28"/>
        </w:rPr>
        <w:t>potentise</w:t>
      </w:r>
      <w:proofErr w:type="spellEnd"/>
      <w:r w:rsidR="00E94BD8">
        <w:rPr>
          <w:rStyle w:val="normaltextrun"/>
          <w:rFonts w:ascii="Arial" w:hAnsi="Arial" w:cs="Arial"/>
          <w:sz w:val="28"/>
          <w:szCs w:val="28"/>
        </w:rPr>
        <w:t>’ it</w:t>
      </w:r>
      <w:r w:rsidR="004C6C3B">
        <w:rPr>
          <w:rStyle w:val="normaltextrun"/>
          <w:rFonts w:ascii="Arial" w:hAnsi="Arial" w:cs="Arial"/>
          <w:sz w:val="28"/>
          <w:szCs w:val="28"/>
        </w:rPr>
        <w:t xml:space="preserve">, then sprayed over the soil in </w:t>
      </w:r>
      <w:r w:rsidR="009F79E1">
        <w:rPr>
          <w:rStyle w:val="normaltextrun"/>
          <w:rFonts w:ascii="Arial" w:hAnsi="Arial" w:cs="Arial"/>
          <w:sz w:val="28"/>
          <w:szCs w:val="28"/>
        </w:rPr>
        <w:t>very dilute quantities</w:t>
      </w:r>
      <w:r w:rsidR="00F56DBF">
        <w:rPr>
          <w:rStyle w:val="normaltextrun"/>
          <w:rFonts w:ascii="Arial" w:hAnsi="Arial" w:cs="Arial"/>
          <w:sz w:val="28"/>
          <w:szCs w:val="28"/>
        </w:rPr>
        <w:t>.</w:t>
      </w:r>
      <w:r w:rsidRPr="002571A0" w:rsidR="00646FFF">
        <w:rPr>
          <w:rStyle w:val="normaltextrun"/>
          <w:vertAlign w:val="superscript"/>
        </w:rPr>
        <w:footnoteReference w:id="120"/>
      </w:r>
      <w:r w:rsidR="00F228EE">
        <w:rPr>
          <w:rStyle w:val="normaltextrun"/>
          <w:rFonts w:ascii="Arial" w:hAnsi="Arial" w:cs="Arial"/>
          <w:sz w:val="28"/>
          <w:szCs w:val="28"/>
        </w:rPr>
        <w:t xml:space="preserve"> </w:t>
      </w:r>
      <w:r w:rsidR="009F79E1">
        <w:rPr>
          <w:rStyle w:val="normaltextrun"/>
          <w:rFonts w:ascii="Arial" w:hAnsi="Arial" w:cs="Arial"/>
          <w:sz w:val="28"/>
          <w:szCs w:val="28"/>
        </w:rPr>
        <w:t xml:space="preserve">Steiner considered that one hornful of manure in a bucket of water would be sufficient for </w:t>
      </w:r>
      <w:r w:rsidR="00B90CB7">
        <w:rPr>
          <w:rStyle w:val="normaltextrun"/>
          <w:rFonts w:ascii="Arial" w:hAnsi="Arial" w:cs="Arial"/>
          <w:sz w:val="28"/>
          <w:szCs w:val="28"/>
        </w:rPr>
        <w:t xml:space="preserve">‘about 1,200 square </w:t>
      </w:r>
      <w:proofErr w:type="spellStart"/>
      <w:r w:rsidR="00B90CB7">
        <w:rPr>
          <w:rStyle w:val="normaltextrun"/>
          <w:rFonts w:ascii="Arial" w:hAnsi="Arial" w:cs="Arial"/>
          <w:sz w:val="28"/>
          <w:szCs w:val="28"/>
        </w:rPr>
        <w:t>metres</w:t>
      </w:r>
      <w:proofErr w:type="spellEnd"/>
      <w:r w:rsidR="003D64C3">
        <w:rPr>
          <w:rStyle w:val="normaltextrun"/>
          <w:rFonts w:ascii="Arial" w:hAnsi="Arial" w:cs="Arial"/>
          <w:sz w:val="28"/>
          <w:szCs w:val="28"/>
        </w:rPr>
        <w:t>’.</w:t>
      </w:r>
      <w:r w:rsidRPr="00D51621" w:rsidR="003D64C3">
        <w:rPr>
          <w:rStyle w:val="normaltextrun"/>
          <w:vertAlign w:val="superscript"/>
        </w:rPr>
        <w:footnoteReference w:id="121"/>
      </w:r>
      <w:r w:rsidR="003D64C9">
        <w:rPr>
          <w:rStyle w:val="normaltextrun"/>
          <w:rFonts w:ascii="Arial" w:hAnsi="Arial" w:cs="Arial"/>
          <w:sz w:val="28"/>
          <w:szCs w:val="28"/>
        </w:rPr>
        <w:t xml:space="preserve"> </w:t>
      </w:r>
      <w:r w:rsidR="00D55D54">
        <w:rPr>
          <w:rStyle w:val="normaltextrun"/>
          <w:rFonts w:ascii="Arial" w:hAnsi="Arial" w:cs="Arial"/>
          <w:sz w:val="28"/>
          <w:szCs w:val="28"/>
        </w:rPr>
        <w:t>As explained by Pierre Masson</w:t>
      </w:r>
      <w:r w:rsidR="00C376A6">
        <w:rPr>
          <w:rStyle w:val="normaltextrun"/>
          <w:rFonts w:ascii="Arial" w:hAnsi="Arial" w:cs="Arial"/>
          <w:sz w:val="28"/>
          <w:szCs w:val="28"/>
        </w:rPr>
        <w:t xml:space="preserve"> </w:t>
      </w:r>
      <w:r w:rsidR="000F3A25">
        <w:rPr>
          <w:rStyle w:val="normaltextrun"/>
          <w:rFonts w:ascii="Arial" w:hAnsi="Arial" w:cs="Arial"/>
          <w:sz w:val="28"/>
          <w:szCs w:val="28"/>
        </w:rPr>
        <w:t xml:space="preserve">in </w:t>
      </w:r>
      <w:r w:rsidR="0011702E">
        <w:rPr>
          <w:rStyle w:val="normaltextrun"/>
          <w:rFonts w:ascii="Arial" w:hAnsi="Arial" w:cs="Arial"/>
          <w:i/>
          <w:iCs/>
          <w:sz w:val="28"/>
          <w:szCs w:val="28"/>
        </w:rPr>
        <w:t>Agriculture for the Future</w:t>
      </w:r>
      <w:r w:rsidR="00D55D54">
        <w:rPr>
          <w:rStyle w:val="normaltextrun"/>
          <w:rFonts w:ascii="Arial" w:hAnsi="Arial" w:cs="Arial"/>
          <w:sz w:val="28"/>
          <w:szCs w:val="28"/>
        </w:rPr>
        <w:t xml:space="preserve">, </w:t>
      </w:r>
      <w:r w:rsidR="00A650B5">
        <w:rPr>
          <w:rStyle w:val="normaltextrun"/>
          <w:rFonts w:ascii="Arial" w:hAnsi="Arial" w:cs="Arial"/>
          <w:sz w:val="28"/>
          <w:szCs w:val="28"/>
        </w:rPr>
        <w:t xml:space="preserve">the preparations are ‘an original impulse unique to </w:t>
      </w:r>
      <w:r w:rsidR="008842A9">
        <w:rPr>
          <w:rStyle w:val="normaltextrun"/>
          <w:rFonts w:ascii="Arial" w:hAnsi="Arial" w:cs="Arial"/>
          <w:sz w:val="28"/>
          <w:szCs w:val="28"/>
        </w:rPr>
        <w:t>biodynamic agriculture’, consisting of ‘alchemically transformed substances’</w:t>
      </w:r>
      <w:r w:rsidR="00074782">
        <w:rPr>
          <w:rStyle w:val="normaltextrun"/>
          <w:rFonts w:ascii="Arial" w:hAnsi="Arial" w:cs="Arial"/>
          <w:sz w:val="28"/>
          <w:szCs w:val="28"/>
        </w:rPr>
        <w:t>, though not based directly on alchemical tradition.</w:t>
      </w:r>
      <w:r w:rsidR="00074782">
        <w:rPr>
          <w:rStyle w:val="FootnoteReference"/>
          <w:rFonts w:ascii="Arial" w:hAnsi="Arial" w:cs="Arial"/>
          <w:sz w:val="28"/>
          <w:szCs w:val="28"/>
        </w:rPr>
        <w:footnoteReference w:id="122"/>
      </w:r>
      <w:r w:rsidR="00074782">
        <w:rPr>
          <w:rStyle w:val="normaltextrun"/>
          <w:rFonts w:ascii="Arial" w:hAnsi="Arial" w:cs="Arial"/>
          <w:sz w:val="28"/>
          <w:szCs w:val="28"/>
        </w:rPr>
        <w:t xml:space="preserve"> </w:t>
      </w:r>
      <w:r w:rsidR="0030699B">
        <w:rPr>
          <w:rStyle w:val="normaltextrun"/>
          <w:rFonts w:ascii="Arial" w:hAnsi="Arial" w:cs="Arial"/>
          <w:sz w:val="28"/>
          <w:szCs w:val="28"/>
        </w:rPr>
        <w:t xml:space="preserve">This alchemical </w:t>
      </w:r>
      <w:r w:rsidR="00AA1EC6">
        <w:rPr>
          <w:rStyle w:val="normaltextrun"/>
          <w:rFonts w:ascii="Arial" w:hAnsi="Arial" w:cs="Arial"/>
          <w:sz w:val="28"/>
          <w:szCs w:val="28"/>
        </w:rPr>
        <w:t xml:space="preserve">understanding of matter </w:t>
      </w:r>
      <w:r w:rsidR="0030699B">
        <w:rPr>
          <w:rStyle w:val="normaltextrun"/>
          <w:rFonts w:ascii="Arial" w:hAnsi="Arial" w:cs="Arial"/>
          <w:sz w:val="28"/>
          <w:szCs w:val="28"/>
        </w:rPr>
        <w:t>has been recognized and developed by many</w:t>
      </w:r>
      <w:r w:rsidR="000A5D68">
        <w:rPr>
          <w:rStyle w:val="normaltextrun"/>
          <w:rFonts w:ascii="Arial" w:hAnsi="Arial" w:cs="Arial"/>
          <w:sz w:val="28"/>
          <w:szCs w:val="28"/>
        </w:rPr>
        <w:t xml:space="preserve"> commentators on biodynamics, such as </w:t>
      </w:r>
      <w:r w:rsidR="00E420D2">
        <w:rPr>
          <w:rStyle w:val="normaltextrun"/>
          <w:rFonts w:ascii="Arial" w:hAnsi="Arial" w:cs="Arial"/>
          <w:sz w:val="28"/>
          <w:szCs w:val="28"/>
        </w:rPr>
        <w:t>Klo</w:t>
      </w:r>
      <w:r w:rsidR="00D20270">
        <w:rPr>
          <w:rStyle w:val="normaltextrun"/>
          <w:rFonts w:ascii="Arial" w:hAnsi="Arial" w:cs="Arial"/>
          <w:sz w:val="28"/>
          <w:szCs w:val="28"/>
        </w:rPr>
        <w:t>cek</w:t>
      </w:r>
      <w:r w:rsidR="000A5D68">
        <w:rPr>
          <w:rStyle w:val="normaltextrun"/>
          <w:rFonts w:ascii="Arial" w:hAnsi="Arial" w:cs="Arial"/>
          <w:sz w:val="28"/>
          <w:szCs w:val="28"/>
        </w:rPr>
        <w:t>, who</w:t>
      </w:r>
      <w:r w:rsidR="009F55DE">
        <w:rPr>
          <w:rStyle w:val="normaltextrun"/>
          <w:rFonts w:ascii="Arial" w:hAnsi="Arial" w:cs="Arial"/>
          <w:sz w:val="28"/>
          <w:szCs w:val="28"/>
        </w:rPr>
        <w:t xml:space="preserve"> </w:t>
      </w:r>
      <w:r w:rsidR="003B7796">
        <w:rPr>
          <w:rStyle w:val="normaltextrun"/>
          <w:rFonts w:ascii="Arial" w:hAnsi="Arial" w:cs="Arial"/>
          <w:sz w:val="28"/>
          <w:szCs w:val="28"/>
        </w:rPr>
        <w:t xml:space="preserve">wrote about biodynamics </w:t>
      </w:r>
      <w:r w:rsidR="00175FD8">
        <w:rPr>
          <w:rStyle w:val="normaltextrun"/>
          <w:rFonts w:ascii="Arial" w:hAnsi="Arial" w:cs="Arial"/>
          <w:sz w:val="28"/>
          <w:szCs w:val="28"/>
        </w:rPr>
        <w:t xml:space="preserve">as </w:t>
      </w:r>
      <w:r w:rsidR="004452E0">
        <w:rPr>
          <w:rStyle w:val="normaltextrun"/>
          <w:rFonts w:ascii="Arial" w:hAnsi="Arial" w:cs="Arial"/>
          <w:sz w:val="28"/>
          <w:szCs w:val="28"/>
        </w:rPr>
        <w:t xml:space="preserve">an </w:t>
      </w:r>
      <w:r w:rsidR="00175FD8">
        <w:rPr>
          <w:rStyle w:val="normaltextrun"/>
          <w:rFonts w:ascii="Arial" w:hAnsi="Arial" w:cs="Arial"/>
          <w:sz w:val="28"/>
          <w:szCs w:val="28"/>
        </w:rPr>
        <w:t>‘</w:t>
      </w:r>
      <w:r w:rsidRPr="00175FD8" w:rsidR="00175FD8">
        <w:rPr>
          <w:rStyle w:val="normaltextrun"/>
          <w:rFonts w:ascii="Arial" w:hAnsi="Arial" w:cs="Arial"/>
          <w:sz w:val="28"/>
          <w:szCs w:val="28"/>
        </w:rPr>
        <w:t>alchemically inspired methodology for making preparations that bring enhanced forces to the growth of plants</w:t>
      </w:r>
      <w:r w:rsidR="00175FD8">
        <w:rPr>
          <w:rStyle w:val="normaltextrun"/>
          <w:rFonts w:ascii="Arial" w:hAnsi="Arial" w:cs="Arial"/>
          <w:sz w:val="28"/>
          <w:szCs w:val="28"/>
        </w:rPr>
        <w:t>’</w:t>
      </w:r>
      <w:r w:rsidRPr="00175FD8" w:rsidR="00175FD8">
        <w:rPr>
          <w:rStyle w:val="normaltextrun"/>
          <w:rFonts w:ascii="Arial" w:hAnsi="Arial" w:cs="Arial"/>
          <w:sz w:val="28"/>
          <w:szCs w:val="28"/>
        </w:rPr>
        <w:t>.</w:t>
      </w:r>
      <w:r w:rsidRPr="00F055AF" w:rsidR="00175FD8">
        <w:rPr>
          <w:rStyle w:val="normaltextrun"/>
          <w:rFonts w:ascii="Arial" w:hAnsi="Arial" w:cs="Arial"/>
          <w:sz w:val="28"/>
          <w:szCs w:val="28"/>
          <w:vertAlign w:val="superscript"/>
        </w:rPr>
        <w:footnoteReference w:id="123"/>
      </w:r>
      <w:r w:rsidRPr="00175FD8" w:rsidR="00175FD8">
        <w:rPr>
          <w:rStyle w:val="normaltextrun"/>
          <w:rFonts w:ascii="Arial" w:hAnsi="Arial" w:cs="Arial"/>
          <w:sz w:val="28"/>
          <w:szCs w:val="28"/>
        </w:rPr>
        <w:t xml:space="preserve"> </w:t>
      </w:r>
      <w:r w:rsidR="00D74A0D">
        <w:rPr>
          <w:rStyle w:val="normaltextrun"/>
          <w:rFonts w:ascii="Arial" w:hAnsi="Arial" w:cs="Arial"/>
          <w:sz w:val="28"/>
          <w:szCs w:val="28"/>
        </w:rPr>
        <w:t xml:space="preserve">This was also </w:t>
      </w:r>
      <w:r w:rsidR="00ED73FA">
        <w:rPr>
          <w:rStyle w:val="normaltextrun"/>
          <w:rFonts w:ascii="Arial" w:hAnsi="Arial" w:cs="Arial"/>
          <w:sz w:val="28"/>
          <w:szCs w:val="28"/>
        </w:rPr>
        <w:t>acknowledged by Courtney</w:t>
      </w:r>
      <w:r w:rsidR="00CE431A">
        <w:rPr>
          <w:rStyle w:val="normaltextrun"/>
          <w:rFonts w:ascii="Arial" w:hAnsi="Arial" w:cs="Arial"/>
          <w:sz w:val="28"/>
          <w:szCs w:val="28"/>
        </w:rPr>
        <w:t xml:space="preserve"> in his introduction to a collection of some of Steiner’s lectures </w:t>
      </w:r>
      <w:r w:rsidR="004973D0">
        <w:rPr>
          <w:rStyle w:val="normaltextrun"/>
          <w:rFonts w:ascii="Arial" w:hAnsi="Arial" w:cs="Arial"/>
          <w:sz w:val="28"/>
          <w:szCs w:val="28"/>
        </w:rPr>
        <w:t xml:space="preserve">called </w:t>
      </w:r>
      <w:r w:rsidRPr="00ED3218" w:rsidR="00CE431A">
        <w:rPr>
          <w:rStyle w:val="normaltextrun"/>
          <w:rFonts w:ascii="Arial" w:hAnsi="Arial" w:cs="Arial"/>
          <w:i/>
          <w:iCs/>
          <w:sz w:val="28"/>
          <w:szCs w:val="28"/>
        </w:rPr>
        <w:t>What is Biodynamics</w:t>
      </w:r>
      <w:r w:rsidR="001E5B43">
        <w:rPr>
          <w:rStyle w:val="normaltextrun"/>
          <w:rFonts w:ascii="Arial" w:hAnsi="Arial" w:cs="Arial"/>
          <w:i/>
          <w:iCs/>
          <w:sz w:val="28"/>
          <w:szCs w:val="28"/>
        </w:rPr>
        <w:t>?</w:t>
      </w:r>
      <w:r w:rsidR="00052FD9">
        <w:rPr>
          <w:rStyle w:val="normaltextrun"/>
          <w:rFonts w:ascii="Arial" w:hAnsi="Arial" w:cs="Arial"/>
          <w:sz w:val="28"/>
          <w:szCs w:val="28"/>
        </w:rPr>
        <w:t xml:space="preserve">, referring to </w:t>
      </w:r>
      <w:r w:rsidR="004452E0">
        <w:rPr>
          <w:rStyle w:val="normaltextrun"/>
          <w:rFonts w:ascii="Arial" w:hAnsi="Arial" w:cs="Arial"/>
          <w:sz w:val="28"/>
          <w:szCs w:val="28"/>
        </w:rPr>
        <w:t xml:space="preserve">the </w:t>
      </w:r>
      <w:r w:rsidR="00CE431A">
        <w:rPr>
          <w:rStyle w:val="normaltextrun"/>
          <w:rFonts w:ascii="Arial" w:hAnsi="Arial" w:cs="Arial"/>
          <w:sz w:val="28"/>
          <w:szCs w:val="28"/>
        </w:rPr>
        <w:t>‘</w:t>
      </w:r>
      <w:r w:rsidRPr="002C3F22" w:rsidR="00CE431A">
        <w:rPr>
          <w:rStyle w:val="normaltextrun"/>
          <w:rFonts w:ascii="Arial" w:hAnsi="Arial" w:cs="Arial"/>
          <w:sz w:val="28"/>
          <w:szCs w:val="28"/>
        </w:rPr>
        <w:t>alchemical formulas now known as the biodynamic preparations</w:t>
      </w:r>
      <w:r w:rsidR="00CE431A">
        <w:rPr>
          <w:rStyle w:val="normaltextrun"/>
          <w:rFonts w:ascii="Arial" w:hAnsi="Arial" w:cs="Arial"/>
          <w:sz w:val="28"/>
          <w:szCs w:val="28"/>
        </w:rPr>
        <w:t>’.</w:t>
      </w:r>
      <w:r w:rsidRPr="00236C51" w:rsidR="00CE431A">
        <w:rPr>
          <w:rStyle w:val="normaltextrun"/>
          <w:rFonts w:ascii="Arial" w:hAnsi="Arial" w:cs="Arial"/>
          <w:sz w:val="28"/>
          <w:szCs w:val="28"/>
          <w:vertAlign w:val="superscript"/>
        </w:rPr>
        <w:footnoteReference w:id="124"/>
      </w:r>
      <w:r w:rsidR="00CE431A">
        <w:rPr>
          <w:rStyle w:val="normaltextrun"/>
          <w:rFonts w:ascii="Arial" w:hAnsi="Arial" w:cs="Arial"/>
          <w:sz w:val="28"/>
          <w:szCs w:val="28"/>
        </w:rPr>
        <w:t xml:space="preserve"> </w:t>
      </w:r>
      <w:r w:rsidR="009927B2">
        <w:rPr>
          <w:rStyle w:val="normaltextrun"/>
          <w:rFonts w:ascii="Arial" w:hAnsi="Arial" w:cs="Arial"/>
          <w:sz w:val="28"/>
          <w:szCs w:val="28"/>
        </w:rPr>
        <w:t xml:space="preserve">And Klocek </w:t>
      </w:r>
      <w:r w:rsidR="00DF2192">
        <w:rPr>
          <w:rStyle w:val="normaltextrun"/>
          <w:rFonts w:ascii="Arial" w:hAnsi="Arial" w:cs="Arial"/>
          <w:sz w:val="28"/>
          <w:szCs w:val="28"/>
        </w:rPr>
        <w:t>makes this view explicit with his comment that ‘</w:t>
      </w:r>
      <w:r w:rsidRPr="004E6195" w:rsidR="00DF2192">
        <w:rPr>
          <w:rStyle w:val="normaltextrun"/>
          <w:rFonts w:ascii="Arial" w:hAnsi="Arial" w:cs="Arial"/>
          <w:sz w:val="28"/>
          <w:szCs w:val="28"/>
        </w:rPr>
        <w:t>We are actually working in the tradition of alchemy when we study the cosmic dimensions of agriculture by basing our work on the motions of the planets</w:t>
      </w:r>
      <w:r w:rsidRPr="004E6195" w:rsidR="00090EBF">
        <w:rPr>
          <w:rStyle w:val="normaltextrun"/>
          <w:rFonts w:ascii="Arial" w:hAnsi="Arial" w:cs="Arial"/>
          <w:sz w:val="28"/>
          <w:szCs w:val="28"/>
        </w:rPr>
        <w:t>’</w:t>
      </w:r>
      <w:r w:rsidRPr="004E6195" w:rsidR="00DF2192">
        <w:rPr>
          <w:rStyle w:val="normaltextrun"/>
          <w:rFonts w:ascii="Arial" w:hAnsi="Arial" w:cs="Arial"/>
          <w:sz w:val="28"/>
          <w:szCs w:val="28"/>
        </w:rPr>
        <w:t>.</w:t>
      </w:r>
      <w:r w:rsidRPr="006F0410" w:rsidR="00F47AAF">
        <w:rPr>
          <w:rStyle w:val="normaltextrun"/>
          <w:rFonts w:ascii="Arial" w:hAnsi="Arial" w:cs="Arial"/>
          <w:sz w:val="28"/>
          <w:szCs w:val="28"/>
          <w:vertAlign w:val="superscript"/>
        </w:rPr>
        <w:footnoteReference w:id="125"/>
      </w:r>
      <w:r w:rsidRPr="004E6195" w:rsidR="00F94DDB">
        <w:rPr>
          <w:rStyle w:val="normaltextrun"/>
          <w:rFonts w:ascii="Arial" w:hAnsi="Arial" w:cs="Arial"/>
          <w:sz w:val="28"/>
          <w:szCs w:val="28"/>
        </w:rPr>
        <w:t xml:space="preserve"> </w:t>
      </w:r>
    </w:p>
    <w:p w:rsidR="00BC0AFF" w:rsidP="004E6195" w:rsidRDefault="00BC0AFF" w14:paraId="2F491A79" w14:textId="77777777">
      <w:pPr>
        <w:pStyle w:val="NormalWeb"/>
        <w:spacing w:before="0" w:beforeAutospacing="0" w:after="0" w:afterAutospacing="0" w:line="360" w:lineRule="auto"/>
        <w:rPr>
          <w:rStyle w:val="normaltextrun"/>
          <w:rFonts w:ascii="Arial" w:hAnsi="Arial" w:cs="Arial"/>
          <w:sz w:val="28"/>
          <w:szCs w:val="28"/>
        </w:rPr>
      </w:pPr>
    </w:p>
    <w:p w:rsidRPr="00584F39" w:rsidR="00584F39" w:rsidP="004E6195" w:rsidRDefault="00584F39" w14:paraId="2BC5C0FB" w14:textId="5B5A5EB9">
      <w:pPr>
        <w:pStyle w:val="NormalWeb"/>
        <w:spacing w:before="0" w:beforeAutospacing="0" w:after="0" w:afterAutospacing="0" w:line="360" w:lineRule="auto"/>
        <w:rPr>
          <w:rStyle w:val="normaltextrun"/>
          <w:rFonts w:ascii="Arial" w:hAnsi="Arial" w:cs="Arial"/>
          <w:b/>
          <w:bCs/>
          <w:sz w:val="28"/>
          <w:szCs w:val="28"/>
        </w:rPr>
      </w:pPr>
      <w:r>
        <w:rPr>
          <w:rStyle w:val="normaltextrun"/>
          <w:rFonts w:ascii="Arial" w:hAnsi="Arial" w:cs="Arial"/>
          <w:b/>
          <w:bCs/>
          <w:sz w:val="28"/>
          <w:szCs w:val="28"/>
        </w:rPr>
        <w:t>Summary</w:t>
      </w:r>
    </w:p>
    <w:p w:rsidR="001006DA" w:rsidP="004E6195" w:rsidRDefault="00BC0AFF" w14:paraId="62D3BCBA" w14:textId="7D8D9F53">
      <w:pPr>
        <w:pStyle w:val="NormalWeb"/>
        <w:spacing w:before="0" w:beforeAutospacing="0" w:after="0" w:afterAutospacing="0" w:line="360" w:lineRule="auto"/>
        <w:rPr>
          <w:rStyle w:val="normaltextrun"/>
          <w:rFonts w:ascii="Arial" w:hAnsi="Arial" w:cs="Arial"/>
          <w:sz w:val="28"/>
          <w:szCs w:val="28"/>
        </w:rPr>
      </w:pPr>
      <w:r>
        <w:rPr>
          <w:rStyle w:val="normaltextrun"/>
          <w:rFonts w:ascii="Arial" w:hAnsi="Arial" w:cs="Arial"/>
          <w:sz w:val="28"/>
          <w:szCs w:val="28"/>
        </w:rPr>
        <w:t xml:space="preserve">This chapter </w:t>
      </w:r>
      <w:r w:rsidR="00795E44">
        <w:rPr>
          <w:rStyle w:val="normaltextrun"/>
          <w:rFonts w:ascii="Arial" w:hAnsi="Arial" w:cs="Arial"/>
          <w:sz w:val="28"/>
          <w:szCs w:val="28"/>
        </w:rPr>
        <w:t xml:space="preserve">describes some of the ways in which biodynamics can be considered </w:t>
      </w:r>
      <w:r w:rsidR="000666EE">
        <w:rPr>
          <w:rStyle w:val="normaltextrun"/>
          <w:rFonts w:ascii="Arial" w:hAnsi="Arial" w:cs="Arial"/>
          <w:sz w:val="28"/>
          <w:szCs w:val="28"/>
        </w:rPr>
        <w:t xml:space="preserve">to possess a very close connection with astrology, and </w:t>
      </w:r>
      <w:r w:rsidR="005B42BD">
        <w:rPr>
          <w:rStyle w:val="normaltextrun"/>
          <w:rFonts w:ascii="Arial" w:hAnsi="Arial" w:cs="Arial"/>
          <w:sz w:val="28"/>
          <w:szCs w:val="28"/>
        </w:rPr>
        <w:t xml:space="preserve">thus act </w:t>
      </w:r>
      <w:r w:rsidR="00D21895">
        <w:rPr>
          <w:rStyle w:val="normaltextrun"/>
          <w:rFonts w:ascii="Arial" w:hAnsi="Arial" w:cs="Arial"/>
          <w:sz w:val="28"/>
          <w:szCs w:val="28"/>
        </w:rPr>
        <w:t>as</w:t>
      </w:r>
      <w:r w:rsidR="00795E44">
        <w:rPr>
          <w:rStyle w:val="normaltextrun"/>
          <w:rFonts w:ascii="Arial" w:hAnsi="Arial" w:cs="Arial"/>
          <w:sz w:val="28"/>
          <w:szCs w:val="28"/>
        </w:rPr>
        <w:t xml:space="preserve"> </w:t>
      </w:r>
      <w:r w:rsidR="00BB60B0">
        <w:rPr>
          <w:rStyle w:val="normaltextrun"/>
          <w:rFonts w:ascii="Arial" w:hAnsi="Arial" w:cs="Arial"/>
          <w:sz w:val="28"/>
          <w:szCs w:val="28"/>
        </w:rPr>
        <w:t>a host contributing to the survival of astrology</w:t>
      </w:r>
      <w:r w:rsidR="0057064E">
        <w:rPr>
          <w:rStyle w:val="normaltextrun"/>
          <w:rFonts w:ascii="Arial" w:hAnsi="Arial" w:cs="Arial"/>
          <w:sz w:val="28"/>
          <w:szCs w:val="28"/>
        </w:rPr>
        <w:t xml:space="preserve"> in the West</w:t>
      </w:r>
      <w:r w:rsidR="00BB60B0">
        <w:rPr>
          <w:rStyle w:val="normaltextrun"/>
          <w:rFonts w:ascii="Arial" w:hAnsi="Arial" w:cs="Arial"/>
          <w:sz w:val="28"/>
          <w:szCs w:val="28"/>
        </w:rPr>
        <w:t>.</w:t>
      </w:r>
      <w:r w:rsidR="00FD5CD7">
        <w:rPr>
          <w:rStyle w:val="normaltextrun"/>
          <w:rFonts w:ascii="Arial" w:hAnsi="Arial" w:cs="Arial"/>
          <w:sz w:val="28"/>
          <w:szCs w:val="28"/>
        </w:rPr>
        <w:t xml:space="preserve"> </w:t>
      </w:r>
      <w:r w:rsidR="00E37C85">
        <w:rPr>
          <w:rStyle w:val="normaltextrun"/>
          <w:rFonts w:ascii="Arial" w:hAnsi="Arial" w:cs="Arial"/>
          <w:sz w:val="28"/>
          <w:szCs w:val="28"/>
        </w:rPr>
        <w:lastRenderedPageBreak/>
        <w:t xml:space="preserve">Several factors appear to contribute to the </w:t>
      </w:r>
      <w:r w:rsidR="00173A8A">
        <w:rPr>
          <w:rStyle w:val="normaltextrun"/>
          <w:rFonts w:ascii="Arial" w:hAnsi="Arial" w:cs="Arial"/>
          <w:sz w:val="28"/>
          <w:szCs w:val="28"/>
        </w:rPr>
        <w:t xml:space="preserve">potential for biodynamics to </w:t>
      </w:r>
      <w:r w:rsidR="003264BE">
        <w:rPr>
          <w:rStyle w:val="normaltextrun"/>
          <w:rFonts w:ascii="Arial" w:hAnsi="Arial" w:cs="Arial"/>
          <w:sz w:val="28"/>
          <w:szCs w:val="28"/>
        </w:rPr>
        <w:t>fulfil this role, namely the use of a</w:t>
      </w:r>
      <w:r w:rsidR="005A6D04">
        <w:rPr>
          <w:rStyle w:val="normaltextrun"/>
          <w:rFonts w:ascii="Arial" w:hAnsi="Arial" w:cs="Arial"/>
          <w:sz w:val="28"/>
          <w:szCs w:val="28"/>
        </w:rPr>
        <w:t xml:space="preserve"> calendar of lunar and planetary movements in the zodiac</w:t>
      </w:r>
      <w:r w:rsidR="007C5040">
        <w:rPr>
          <w:rStyle w:val="normaltextrun"/>
          <w:rFonts w:ascii="Arial" w:hAnsi="Arial" w:cs="Arial"/>
          <w:sz w:val="28"/>
          <w:szCs w:val="28"/>
        </w:rPr>
        <w:t xml:space="preserve"> to regulate cultivation</w:t>
      </w:r>
      <w:r w:rsidR="005A6D04">
        <w:rPr>
          <w:rStyle w:val="normaltextrun"/>
          <w:rFonts w:ascii="Arial" w:hAnsi="Arial" w:cs="Arial"/>
          <w:sz w:val="28"/>
          <w:szCs w:val="28"/>
        </w:rPr>
        <w:t xml:space="preserve">, and the </w:t>
      </w:r>
      <w:r w:rsidR="00385D8B">
        <w:rPr>
          <w:rStyle w:val="normaltextrun"/>
          <w:rFonts w:ascii="Arial" w:hAnsi="Arial" w:cs="Arial"/>
          <w:sz w:val="28"/>
          <w:szCs w:val="28"/>
        </w:rPr>
        <w:t xml:space="preserve">declared </w:t>
      </w:r>
      <w:r w:rsidR="00E21E0C">
        <w:rPr>
          <w:rStyle w:val="normaltextrun"/>
          <w:rFonts w:ascii="Arial" w:hAnsi="Arial" w:cs="Arial"/>
          <w:sz w:val="28"/>
          <w:szCs w:val="28"/>
        </w:rPr>
        <w:t xml:space="preserve">alchemical basis to biodynamics. Emphasis on the astrological elements in the calendar </w:t>
      </w:r>
      <w:r w:rsidR="00B47DA9">
        <w:rPr>
          <w:rStyle w:val="normaltextrun"/>
          <w:rFonts w:ascii="Arial" w:hAnsi="Arial" w:cs="Arial"/>
          <w:sz w:val="28"/>
          <w:szCs w:val="28"/>
        </w:rPr>
        <w:t>provide a strong link to the alchemical foundation, since they are fundamental to both astrology and alchemy, and hence to biodynamics.</w:t>
      </w:r>
      <w:r w:rsidR="00385D8B">
        <w:rPr>
          <w:rStyle w:val="normaltextrun"/>
          <w:rFonts w:ascii="Arial" w:hAnsi="Arial" w:cs="Arial"/>
          <w:sz w:val="28"/>
          <w:szCs w:val="28"/>
        </w:rPr>
        <w:t xml:space="preserve"> </w:t>
      </w:r>
    </w:p>
    <w:p w:rsidR="001006DA" w:rsidP="004E6195" w:rsidRDefault="001006DA" w14:paraId="35597CEF" w14:textId="77777777">
      <w:pPr>
        <w:pStyle w:val="NormalWeb"/>
        <w:spacing w:before="0" w:beforeAutospacing="0" w:after="0" w:afterAutospacing="0" w:line="360" w:lineRule="auto"/>
        <w:rPr>
          <w:rStyle w:val="normaltextrun"/>
          <w:rFonts w:ascii="Arial" w:hAnsi="Arial" w:cs="Arial"/>
          <w:sz w:val="28"/>
          <w:szCs w:val="28"/>
        </w:rPr>
      </w:pPr>
    </w:p>
    <w:p w:rsidR="007C5040" w:rsidP="004E6195" w:rsidRDefault="007C5040" w14:paraId="3ADFA087" w14:textId="77777777">
      <w:pPr>
        <w:pStyle w:val="NormalWeb"/>
        <w:spacing w:before="0" w:beforeAutospacing="0" w:after="0" w:afterAutospacing="0" w:line="360" w:lineRule="auto"/>
        <w:rPr>
          <w:rStyle w:val="normaltextrun"/>
          <w:rFonts w:ascii="Arial" w:hAnsi="Arial" w:cs="Arial"/>
          <w:sz w:val="28"/>
          <w:szCs w:val="28"/>
        </w:rPr>
      </w:pPr>
    </w:p>
    <w:p w:rsidR="00973ADB" w:rsidP="004E6195" w:rsidRDefault="00973ADB" w14:paraId="2B2E9C4D" w14:textId="0F7B7455">
      <w:pPr>
        <w:pStyle w:val="NormalWeb"/>
        <w:spacing w:before="0" w:beforeAutospacing="0" w:after="0" w:afterAutospacing="0" w:line="360" w:lineRule="auto"/>
        <w:rPr>
          <w:rStyle w:val="normaltextrun"/>
          <w:rFonts w:ascii="Arial" w:hAnsi="Arial" w:cs="Arial"/>
          <w:b/>
          <w:bCs/>
          <w:sz w:val="28"/>
          <w:szCs w:val="28"/>
        </w:rPr>
      </w:pPr>
      <w:r>
        <w:rPr>
          <w:rStyle w:val="normaltextrun"/>
          <w:rFonts w:ascii="Arial" w:hAnsi="Arial" w:cs="Arial"/>
          <w:b/>
          <w:bCs/>
          <w:sz w:val="28"/>
          <w:szCs w:val="28"/>
        </w:rPr>
        <w:t xml:space="preserve">Chapter </w:t>
      </w:r>
      <w:proofErr w:type="gramStart"/>
      <w:r>
        <w:rPr>
          <w:rStyle w:val="normaltextrun"/>
          <w:rFonts w:ascii="Arial" w:hAnsi="Arial" w:cs="Arial"/>
          <w:b/>
          <w:bCs/>
          <w:sz w:val="28"/>
          <w:szCs w:val="28"/>
        </w:rPr>
        <w:t>7:</w:t>
      </w:r>
      <w:r w:rsidR="00526800">
        <w:rPr>
          <w:rStyle w:val="normaltextrun"/>
          <w:rFonts w:ascii="Arial" w:hAnsi="Arial" w:cs="Arial"/>
          <w:b/>
          <w:bCs/>
          <w:sz w:val="28"/>
          <w:szCs w:val="28"/>
        </w:rPr>
        <w:t>–</w:t>
      </w:r>
      <w:proofErr w:type="gramEnd"/>
      <w:r w:rsidR="00526800">
        <w:rPr>
          <w:rStyle w:val="normaltextrun"/>
          <w:rFonts w:ascii="Arial" w:hAnsi="Arial" w:cs="Arial"/>
          <w:b/>
          <w:bCs/>
          <w:sz w:val="28"/>
          <w:szCs w:val="28"/>
        </w:rPr>
        <w:t xml:space="preserve"> </w:t>
      </w:r>
      <w:r w:rsidR="0073683E">
        <w:rPr>
          <w:rStyle w:val="normaltextrun"/>
          <w:rFonts w:ascii="Arial" w:hAnsi="Arial" w:cs="Arial"/>
          <w:b/>
          <w:bCs/>
          <w:sz w:val="28"/>
          <w:szCs w:val="28"/>
        </w:rPr>
        <w:t>2,</w:t>
      </w:r>
      <w:r w:rsidR="00114D1F">
        <w:rPr>
          <w:rStyle w:val="normaltextrun"/>
          <w:rFonts w:ascii="Arial" w:hAnsi="Arial" w:cs="Arial"/>
          <w:b/>
          <w:bCs/>
          <w:sz w:val="28"/>
          <w:szCs w:val="28"/>
        </w:rPr>
        <w:t>3</w:t>
      </w:r>
      <w:r w:rsidR="00E6051A">
        <w:rPr>
          <w:rStyle w:val="normaltextrun"/>
          <w:rFonts w:ascii="Arial" w:hAnsi="Arial" w:cs="Arial"/>
          <w:b/>
          <w:bCs/>
          <w:sz w:val="28"/>
          <w:szCs w:val="28"/>
        </w:rPr>
        <w:t>94</w:t>
      </w:r>
    </w:p>
    <w:p w:rsidRPr="00973ADB" w:rsidR="00973ADB" w:rsidP="004E6195" w:rsidRDefault="00973ADB" w14:paraId="6DBBFE21" w14:textId="77777777">
      <w:pPr>
        <w:pStyle w:val="NormalWeb"/>
        <w:spacing w:before="0" w:beforeAutospacing="0" w:after="0" w:afterAutospacing="0" w:line="360" w:lineRule="auto"/>
        <w:rPr>
          <w:rStyle w:val="normaltextrun"/>
          <w:rFonts w:ascii="Arial" w:hAnsi="Arial" w:cs="Arial"/>
          <w:b/>
          <w:bCs/>
          <w:sz w:val="28"/>
          <w:szCs w:val="28"/>
        </w:rPr>
      </w:pPr>
    </w:p>
    <w:p w:rsidR="002E6A7E" w:rsidP="0011475F" w:rsidRDefault="004D2132" w14:paraId="2837A0C4" w14:textId="7A3B0CAC">
      <w:pPr>
        <w:pStyle w:val="NormalWeb"/>
        <w:spacing w:before="0" w:beforeAutospacing="0" w:after="0" w:afterAutospacing="0" w:line="360" w:lineRule="auto"/>
        <w:rPr>
          <w:rStyle w:val="normaltextrun"/>
          <w:rFonts w:ascii="Arial" w:hAnsi="Arial" w:cs="Arial"/>
          <w:sz w:val="28"/>
          <w:szCs w:val="28"/>
        </w:rPr>
      </w:pPr>
      <w:r>
        <w:rPr>
          <w:rStyle w:val="normaltextrun"/>
          <w:rFonts w:ascii="Arial" w:hAnsi="Arial" w:cs="Arial"/>
          <w:sz w:val="28"/>
          <w:szCs w:val="28"/>
        </w:rPr>
        <w:t xml:space="preserve">From the beginning of this study, the issue of heresy and cultural acceptability has been evident. </w:t>
      </w:r>
      <w:r w:rsidR="000F003B">
        <w:rPr>
          <w:rStyle w:val="normaltextrun"/>
          <w:rFonts w:ascii="Arial" w:hAnsi="Arial" w:cs="Arial"/>
          <w:sz w:val="28"/>
          <w:szCs w:val="28"/>
        </w:rPr>
        <w:t>It has been apparent</w:t>
      </w:r>
      <w:r>
        <w:rPr>
          <w:rStyle w:val="normaltextrun"/>
          <w:rFonts w:ascii="Arial" w:hAnsi="Arial" w:cs="Arial"/>
          <w:sz w:val="28"/>
          <w:szCs w:val="28"/>
        </w:rPr>
        <w:t xml:space="preserve"> in the history of biodynamics itself, </w:t>
      </w:r>
      <w:r w:rsidR="00460117">
        <w:rPr>
          <w:rStyle w:val="normaltextrun"/>
          <w:rFonts w:ascii="Arial" w:hAnsi="Arial" w:cs="Arial"/>
          <w:sz w:val="28"/>
          <w:szCs w:val="28"/>
        </w:rPr>
        <w:t>in t</w:t>
      </w:r>
      <w:r>
        <w:rPr>
          <w:rStyle w:val="normaltextrun"/>
          <w:rFonts w:ascii="Arial" w:hAnsi="Arial" w:cs="Arial"/>
          <w:sz w:val="28"/>
          <w:szCs w:val="28"/>
        </w:rPr>
        <w:t xml:space="preserve">he way the surrounding culture has shaped the way it has been communicated and promoted, </w:t>
      </w:r>
      <w:r w:rsidR="00C45EFD">
        <w:rPr>
          <w:rStyle w:val="normaltextrun"/>
          <w:rFonts w:ascii="Arial" w:hAnsi="Arial" w:cs="Arial"/>
          <w:sz w:val="28"/>
          <w:szCs w:val="28"/>
        </w:rPr>
        <w:t xml:space="preserve">and more personally </w:t>
      </w:r>
      <w:r>
        <w:rPr>
          <w:rStyle w:val="normaltextrun"/>
          <w:rFonts w:ascii="Arial" w:hAnsi="Arial" w:cs="Arial"/>
          <w:sz w:val="28"/>
          <w:szCs w:val="28"/>
        </w:rPr>
        <w:t xml:space="preserve">in the resistance encountered when I approached practitioners to investigate the system, as an outsider. This </w:t>
      </w:r>
      <w:r w:rsidR="00C1794A">
        <w:rPr>
          <w:rStyle w:val="normaltextrun"/>
          <w:rFonts w:ascii="Arial" w:hAnsi="Arial" w:cs="Arial"/>
          <w:sz w:val="28"/>
          <w:szCs w:val="28"/>
        </w:rPr>
        <w:t>chapter</w:t>
      </w:r>
      <w:r>
        <w:rPr>
          <w:rStyle w:val="normaltextrun"/>
          <w:rFonts w:ascii="Arial" w:hAnsi="Arial" w:cs="Arial"/>
          <w:sz w:val="28"/>
          <w:szCs w:val="28"/>
        </w:rPr>
        <w:t xml:space="preserve"> examines</w:t>
      </w:r>
      <w:r w:rsidR="00C9079B">
        <w:rPr>
          <w:rStyle w:val="normaltextrun"/>
          <w:rFonts w:ascii="Arial" w:hAnsi="Arial" w:cs="Arial"/>
          <w:sz w:val="28"/>
          <w:szCs w:val="28"/>
        </w:rPr>
        <w:t xml:space="preserve"> some of</w:t>
      </w:r>
      <w:r>
        <w:rPr>
          <w:rStyle w:val="normaltextrun"/>
          <w:rFonts w:ascii="Arial" w:hAnsi="Arial" w:cs="Arial"/>
          <w:sz w:val="28"/>
          <w:szCs w:val="28"/>
        </w:rPr>
        <w:t xml:space="preserve"> the history and nature of this issue, with a particular focus on the way biodynamics relates to science, to astrology and alchemy, and to spirituality.</w:t>
      </w:r>
      <w:r w:rsidR="002E6A7E">
        <w:rPr>
          <w:rStyle w:val="normaltextrun"/>
          <w:rFonts w:ascii="Arial" w:hAnsi="Arial" w:cs="Arial"/>
          <w:sz w:val="28"/>
          <w:szCs w:val="28"/>
        </w:rPr>
        <w:t xml:space="preserve"> The issue </w:t>
      </w:r>
      <w:r w:rsidR="00D46C2F">
        <w:rPr>
          <w:rStyle w:val="normaltextrun"/>
          <w:rFonts w:ascii="Arial" w:hAnsi="Arial" w:cs="Arial"/>
          <w:sz w:val="28"/>
          <w:szCs w:val="28"/>
        </w:rPr>
        <w:t xml:space="preserve">is discussed </w:t>
      </w:r>
      <w:r w:rsidR="006F7815">
        <w:rPr>
          <w:rStyle w:val="normaltextrun"/>
          <w:rFonts w:ascii="Arial" w:hAnsi="Arial" w:cs="Arial"/>
          <w:sz w:val="28"/>
          <w:szCs w:val="28"/>
        </w:rPr>
        <w:t>under</w:t>
      </w:r>
      <w:r w:rsidR="00D46C2F">
        <w:rPr>
          <w:rStyle w:val="normaltextrun"/>
          <w:rFonts w:ascii="Arial" w:hAnsi="Arial" w:cs="Arial"/>
          <w:sz w:val="28"/>
          <w:szCs w:val="28"/>
        </w:rPr>
        <w:t xml:space="preserve"> the </w:t>
      </w:r>
      <w:r w:rsidR="004C6703">
        <w:rPr>
          <w:rStyle w:val="normaltextrun"/>
          <w:rFonts w:ascii="Arial" w:hAnsi="Arial" w:cs="Arial"/>
          <w:sz w:val="28"/>
          <w:szCs w:val="28"/>
        </w:rPr>
        <w:t xml:space="preserve">rather </w:t>
      </w:r>
      <w:r w:rsidR="00C760E1">
        <w:rPr>
          <w:rStyle w:val="normaltextrun"/>
          <w:rFonts w:ascii="Arial" w:hAnsi="Arial" w:cs="Arial"/>
          <w:sz w:val="28"/>
          <w:szCs w:val="28"/>
        </w:rPr>
        <w:t xml:space="preserve">emotive </w:t>
      </w:r>
      <w:r w:rsidR="00D46C2F">
        <w:rPr>
          <w:rStyle w:val="normaltextrun"/>
          <w:rFonts w:ascii="Arial" w:hAnsi="Arial" w:cs="Arial"/>
          <w:sz w:val="28"/>
          <w:szCs w:val="28"/>
        </w:rPr>
        <w:t xml:space="preserve">heading of heresy, </w:t>
      </w:r>
      <w:r w:rsidR="00A86284">
        <w:rPr>
          <w:rStyle w:val="normaltextrun"/>
          <w:rFonts w:ascii="Arial" w:hAnsi="Arial" w:cs="Arial"/>
          <w:sz w:val="28"/>
          <w:szCs w:val="28"/>
        </w:rPr>
        <w:t xml:space="preserve">as </w:t>
      </w:r>
      <w:r w:rsidR="002E6A7E">
        <w:rPr>
          <w:rStyle w:val="normaltextrun"/>
          <w:rFonts w:ascii="Arial" w:hAnsi="Arial" w:cs="Arial"/>
          <w:sz w:val="28"/>
          <w:szCs w:val="28"/>
        </w:rPr>
        <w:t xml:space="preserve">a potential way of </w:t>
      </w:r>
      <w:r w:rsidR="001F280F">
        <w:rPr>
          <w:rStyle w:val="normaltextrun"/>
          <w:rFonts w:ascii="Arial" w:hAnsi="Arial" w:cs="Arial"/>
          <w:sz w:val="28"/>
          <w:szCs w:val="28"/>
        </w:rPr>
        <w:t>expressing</w:t>
      </w:r>
      <w:r w:rsidR="002E6A7E">
        <w:rPr>
          <w:rStyle w:val="normaltextrun"/>
          <w:rFonts w:ascii="Arial" w:hAnsi="Arial" w:cs="Arial"/>
          <w:sz w:val="28"/>
          <w:szCs w:val="28"/>
        </w:rPr>
        <w:t xml:space="preserve"> the </w:t>
      </w:r>
      <w:r w:rsidR="00A86284">
        <w:rPr>
          <w:rStyle w:val="normaltextrun"/>
          <w:rFonts w:ascii="Arial" w:hAnsi="Arial" w:cs="Arial"/>
          <w:sz w:val="28"/>
          <w:szCs w:val="28"/>
        </w:rPr>
        <w:t xml:space="preserve">strength of the </w:t>
      </w:r>
      <w:r w:rsidR="002E6A7E">
        <w:rPr>
          <w:rStyle w:val="normaltextrun"/>
          <w:rFonts w:ascii="Arial" w:hAnsi="Arial" w:cs="Arial"/>
          <w:sz w:val="28"/>
          <w:szCs w:val="28"/>
        </w:rPr>
        <w:t>deep-rooted antipathy of society at large to biodynamics, and within biodynamics, to astrology.</w:t>
      </w:r>
    </w:p>
    <w:p w:rsidR="004D2132" w:rsidP="004E6195" w:rsidRDefault="004D2132" w14:paraId="28C0CFBC" w14:textId="77777777">
      <w:pPr>
        <w:pStyle w:val="NormalWeb"/>
        <w:spacing w:before="0" w:beforeAutospacing="0" w:after="0" w:afterAutospacing="0" w:line="360" w:lineRule="auto"/>
        <w:rPr>
          <w:rStyle w:val="normaltextrun"/>
          <w:rFonts w:ascii="Arial" w:hAnsi="Arial" w:cs="Arial"/>
          <w:b/>
          <w:bCs/>
          <w:sz w:val="28"/>
          <w:szCs w:val="28"/>
        </w:rPr>
      </w:pPr>
    </w:p>
    <w:p w:rsidRPr="00FD3AF5" w:rsidR="000B6035" w:rsidP="0000281C" w:rsidRDefault="00EB4D4A" w14:paraId="2AB99B92" w14:textId="00F843E4">
      <w:pPr>
        <w:pStyle w:val="NormalWeb"/>
        <w:spacing w:before="0" w:beforeAutospacing="0" w:after="0" w:afterAutospacing="0" w:line="360" w:lineRule="auto"/>
        <w:rPr>
          <w:rStyle w:val="normaltextrun"/>
          <w:rFonts w:ascii="Arial" w:hAnsi="Arial" w:cs="Arial"/>
          <w:b/>
          <w:bCs/>
          <w:sz w:val="28"/>
          <w:szCs w:val="28"/>
        </w:rPr>
      </w:pPr>
      <w:r>
        <w:rPr>
          <w:rStyle w:val="normaltextrun"/>
          <w:rFonts w:ascii="Arial" w:hAnsi="Arial" w:cs="Arial"/>
          <w:b/>
          <w:bCs/>
          <w:sz w:val="28"/>
          <w:szCs w:val="28"/>
        </w:rPr>
        <w:t>The Issue of Heresy</w:t>
      </w:r>
    </w:p>
    <w:p w:rsidRPr="00FD3AF5" w:rsidR="00883A1C" w:rsidP="0000281C" w:rsidRDefault="00883A1C" w14:paraId="7CD34951" w14:textId="2E35238A">
      <w:pPr>
        <w:pStyle w:val="NormalWeb"/>
        <w:spacing w:before="0" w:beforeAutospacing="0" w:after="0" w:afterAutospacing="0" w:line="360" w:lineRule="auto"/>
        <w:rPr>
          <w:rStyle w:val="normaltextrun"/>
          <w:rFonts w:ascii="Arial" w:hAnsi="Arial" w:cs="Arial"/>
          <w:b/>
          <w:bCs/>
          <w:sz w:val="28"/>
          <w:szCs w:val="28"/>
        </w:rPr>
      </w:pPr>
      <w:r w:rsidRPr="00FD3AF5">
        <w:rPr>
          <w:rStyle w:val="normaltextrun"/>
          <w:rFonts w:ascii="Arial" w:hAnsi="Arial" w:cs="Arial"/>
          <w:b/>
          <w:bCs/>
          <w:sz w:val="28"/>
          <w:szCs w:val="28"/>
        </w:rPr>
        <w:t>Biodynamics, science and spirit</w:t>
      </w:r>
      <w:r w:rsidRPr="00FD3AF5" w:rsidR="00E56FE4">
        <w:rPr>
          <w:rStyle w:val="normaltextrun"/>
          <w:rFonts w:ascii="Arial" w:hAnsi="Arial" w:cs="Arial"/>
          <w:b/>
          <w:bCs/>
          <w:sz w:val="28"/>
          <w:szCs w:val="28"/>
        </w:rPr>
        <w:t>uality</w:t>
      </w:r>
    </w:p>
    <w:p w:rsidR="00883A1C" w:rsidP="00CF573E" w:rsidRDefault="00883A1C" w14:paraId="4F3407AA" w14:textId="77777777">
      <w:pPr>
        <w:autoSpaceDE w:val="0"/>
        <w:autoSpaceDN w:val="0"/>
        <w:adjustRightInd w:val="0"/>
        <w:spacing w:after="0" w:line="360" w:lineRule="auto"/>
        <w:rPr>
          <w:rStyle w:val="normaltextrun"/>
          <w:rFonts w:ascii="Arial" w:hAnsi="Arial" w:cs="Arial"/>
          <w:sz w:val="28"/>
          <w:szCs w:val="28"/>
        </w:rPr>
      </w:pPr>
    </w:p>
    <w:p w:rsidR="008F6C98" w:rsidP="00CF573E" w:rsidRDefault="000944FF" w14:paraId="5193C1A5" w14:textId="0F8CF944">
      <w:pPr>
        <w:autoSpaceDE w:val="0"/>
        <w:autoSpaceDN w:val="0"/>
        <w:adjustRightInd w:val="0"/>
        <w:spacing w:after="0" w:line="360" w:lineRule="auto"/>
        <w:rPr>
          <w:rStyle w:val="normaltextrun"/>
          <w:rFonts w:ascii="Arial" w:hAnsi="Arial" w:cs="Arial"/>
          <w:sz w:val="28"/>
          <w:szCs w:val="28"/>
        </w:rPr>
      </w:pPr>
      <w:r w:rsidRPr="008070CA">
        <w:rPr>
          <w:rStyle w:val="normaltextrun"/>
          <w:rFonts w:ascii="Arial" w:hAnsi="Arial" w:cs="Arial"/>
          <w:sz w:val="28"/>
          <w:szCs w:val="28"/>
        </w:rPr>
        <w:t xml:space="preserve">There is evidence of sensitivity </w:t>
      </w:r>
      <w:r w:rsidRPr="008070CA" w:rsidR="007C02BB">
        <w:rPr>
          <w:rStyle w:val="normaltextrun"/>
          <w:rFonts w:ascii="Arial" w:hAnsi="Arial" w:cs="Arial"/>
          <w:sz w:val="28"/>
          <w:szCs w:val="28"/>
        </w:rPr>
        <w:t>to issues of respectability from the beginning</w:t>
      </w:r>
      <w:r w:rsidR="004D2132">
        <w:rPr>
          <w:rStyle w:val="normaltextrun"/>
          <w:rFonts w:ascii="Arial" w:hAnsi="Arial" w:cs="Arial"/>
          <w:sz w:val="28"/>
          <w:szCs w:val="28"/>
        </w:rPr>
        <w:t xml:space="preserve"> in biodynamics</w:t>
      </w:r>
      <w:r w:rsidRPr="008070CA" w:rsidR="00A04176">
        <w:rPr>
          <w:rStyle w:val="normaltextrun"/>
          <w:rFonts w:ascii="Arial" w:hAnsi="Arial" w:cs="Arial"/>
          <w:sz w:val="28"/>
          <w:szCs w:val="28"/>
        </w:rPr>
        <w:t xml:space="preserve">, especially </w:t>
      </w:r>
      <w:r w:rsidR="00BB7853">
        <w:rPr>
          <w:rStyle w:val="normaltextrun"/>
          <w:rFonts w:ascii="Arial" w:hAnsi="Arial" w:cs="Arial"/>
          <w:sz w:val="28"/>
          <w:szCs w:val="28"/>
        </w:rPr>
        <w:t>relating to</w:t>
      </w:r>
      <w:r w:rsidR="00BF2AB8">
        <w:rPr>
          <w:rStyle w:val="normaltextrun"/>
          <w:rFonts w:ascii="Arial" w:hAnsi="Arial" w:cs="Arial"/>
          <w:sz w:val="28"/>
          <w:szCs w:val="28"/>
        </w:rPr>
        <w:t xml:space="preserve"> ongoing </w:t>
      </w:r>
      <w:proofErr w:type="spellStart"/>
      <w:r w:rsidR="00BF2AB8">
        <w:rPr>
          <w:rStyle w:val="normaltextrun"/>
          <w:rFonts w:ascii="Arial" w:hAnsi="Arial" w:cs="Arial"/>
          <w:sz w:val="28"/>
          <w:szCs w:val="28"/>
        </w:rPr>
        <w:t>scepticism</w:t>
      </w:r>
      <w:proofErr w:type="spellEnd"/>
      <w:r w:rsidR="00BF2AB8">
        <w:rPr>
          <w:rStyle w:val="normaltextrun"/>
          <w:rFonts w:ascii="Arial" w:hAnsi="Arial" w:cs="Arial"/>
          <w:sz w:val="28"/>
          <w:szCs w:val="28"/>
        </w:rPr>
        <w:t xml:space="preserve"> and </w:t>
      </w:r>
      <w:r w:rsidR="00BF2AB8">
        <w:rPr>
          <w:rStyle w:val="normaltextrun"/>
          <w:rFonts w:ascii="Arial" w:hAnsi="Arial" w:cs="Arial"/>
          <w:sz w:val="28"/>
          <w:szCs w:val="28"/>
        </w:rPr>
        <w:lastRenderedPageBreak/>
        <w:t>criticism from mainstream scientists</w:t>
      </w:r>
      <w:r w:rsidRPr="008070CA" w:rsidR="007C02BB">
        <w:rPr>
          <w:rStyle w:val="normaltextrun"/>
          <w:rFonts w:ascii="Arial" w:hAnsi="Arial" w:cs="Arial"/>
          <w:sz w:val="28"/>
          <w:szCs w:val="28"/>
        </w:rPr>
        <w:t xml:space="preserve">. </w:t>
      </w:r>
      <w:r w:rsidRPr="008070CA">
        <w:rPr>
          <w:rStyle w:val="normaltextrun"/>
          <w:rFonts w:ascii="Arial" w:hAnsi="Arial" w:cs="Arial"/>
          <w:sz w:val="28"/>
          <w:szCs w:val="28"/>
        </w:rPr>
        <w:t>Biodynamics</w:t>
      </w:r>
      <w:r w:rsidRPr="008070CA" w:rsidR="007C02BB">
        <w:rPr>
          <w:rStyle w:val="normaltextrun"/>
          <w:rFonts w:ascii="Arial" w:hAnsi="Arial" w:cs="Arial"/>
          <w:sz w:val="28"/>
          <w:szCs w:val="28"/>
        </w:rPr>
        <w:t xml:space="preserve"> grew out of a culture </w:t>
      </w:r>
      <w:r w:rsidRPr="008070CA" w:rsidR="0017505C">
        <w:rPr>
          <w:rStyle w:val="normaltextrun"/>
          <w:rFonts w:ascii="Arial" w:hAnsi="Arial" w:cs="Arial"/>
          <w:sz w:val="28"/>
          <w:szCs w:val="28"/>
        </w:rPr>
        <w:t>in the early twenti</w:t>
      </w:r>
      <w:r w:rsidRPr="008070CA" w:rsidR="00D807FE">
        <w:rPr>
          <w:rStyle w:val="normaltextrun"/>
          <w:rFonts w:ascii="Arial" w:hAnsi="Arial" w:cs="Arial"/>
          <w:sz w:val="28"/>
          <w:szCs w:val="28"/>
        </w:rPr>
        <w:t xml:space="preserve">eth century in </w:t>
      </w:r>
      <w:r w:rsidRPr="008070CA" w:rsidR="00F34ACC">
        <w:rPr>
          <w:rStyle w:val="normaltextrun"/>
          <w:rFonts w:ascii="Arial" w:hAnsi="Arial" w:cs="Arial"/>
          <w:sz w:val="28"/>
          <w:szCs w:val="28"/>
        </w:rPr>
        <w:t>Austria</w:t>
      </w:r>
      <w:r w:rsidRPr="008070CA" w:rsidR="00D807FE">
        <w:rPr>
          <w:rStyle w:val="normaltextrun"/>
          <w:rFonts w:ascii="Arial" w:hAnsi="Arial" w:cs="Arial"/>
          <w:sz w:val="28"/>
          <w:szCs w:val="28"/>
        </w:rPr>
        <w:t xml:space="preserve"> </w:t>
      </w:r>
      <w:r w:rsidRPr="008070CA" w:rsidR="007C02BB">
        <w:rPr>
          <w:rStyle w:val="normaltextrun"/>
          <w:rFonts w:ascii="Arial" w:hAnsi="Arial" w:cs="Arial"/>
          <w:sz w:val="28"/>
          <w:szCs w:val="28"/>
        </w:rPr>
        <w:t xml:space="preserve">that greatly valued the authority of science, and Steiner was well versed in the scientific method as understood </w:t>
      </w:r>
      <w:r w:rsidRPr="008070CA" w:rsidR="00D807FE">
        <w:rPr>
          <w:rStyle w:val="normaltextrun"/>
          <w:rFonts w:ascii="Arial" w:hAnsi="Arial" w:cs="Arial"/>
          <w:sz w:val="28"/>
          <w:szCs w:val="28"/>
        </w:rPr>
        <w:t>at that time.</w:t>
      </w:r>
      <w:r w:rsidRPr="008070CA" w:rsidR="007C02BB">
        <w:rPr>
          <w:rStyle w:val="normaltextrun"/>
          <w:rFonts w:ascii="Arial" w:hAnsi="Arial" w:cs="Arial"/>
          <w:sz w:val="28"/>
          <w:szCs w:val="28"/>
        </w:rPr>
        <w:t xml:space="preserve"> He was described by Dr Lili </w:t>
      </w:r>
      <w:proofErr w:type="spellStart"/>
      <w:r w:rsidRPr="008070CA" w:rsidR="007C02BB">
        <w:rPr>
          <w:rStyle w:val="normaltextrun"/>
          <w:rFonts w:ascii="Arial" w:hAnsi="Arial" w:cs="Arial"/>
          <w:sz w:val="28"/>
          <w:szCs w:val="28"/>
        </w:rPr>
        <w:t>Kollisko</w:t>
      </w:r>
      <w:proofErr w:type="spellEnd"/>
      <w:r w:rsidRPr="008070CA" w:rsidR="007C02BB">
        <w:rPr>
          <w:rStyle w:val="normaltextrun"/>
          <w:rFonts w:ascii="Arial" w:hAnsi="Arial" w:cs="Arial"/>
          <w:sz w:val="28"/>
          <w:szCs w:val="28"/>
        </w:rPr>
        <w:t xml:space="preserve">, who later carried out extensive experiments on the biodynamic methods he suggested, as being </w:t>
      </w:r>
      <w:r w:rsidR="00641D91">
        <w:rPr>
          <w:rStyle w:val="normaltextrun"/>
          <w:rFonts w:ascii="Arial" w:hAnsi="Arial" w:cs="Arial"/>
          <w:sz w:val="28"/>
          <w:szCs w:val="28"/>
        </w:rPr>
        <w:t xml:space="preserve">well known as </w:t>
      </w:r>
      <w:r w:rsidRPr="008070CA" w:rsidR="007C02BB">
        <w:rPr>
          <w:rStyle w:val="normaltextrun"/>
          <w:rFonts w:ascii="Arial" w:hAnsi="Arial" w:cs="Arial"/>
          <w:sz w:val="28"/>
          <w:szCs w:val="28"/>
        </w:rPr>
        <w:t>‘scientist and founder of the Anthroposophical Movement’.</w:t>
      </w:r>
      <w:r w:rsidRPr="008070CA" w:rsidR="007C02BB">
        <w:rPr>
          <w:rStyle w:val="FootnoteReference"/>
          <w:rFonts w:ascii="Arial" w:hAnsi="Arial" w:cs="Arial"/>
          <w:sz w:val="28"/>
          <w:szCs w:val="28"/>
        </w:rPr>
        <w:footnoteReference w:id="126"/>
      </w:r>
      <w:r w:rsidRPr="008070CA" w:rsidR="00D74839">
        <w:rPr>
          <w:rStyle w:val="normaltextrun"/>
          <w:rFonts w:ascii="Arial" w:hAnsi="Arial" w:cs="Arial"/>
          <w:sz w:val="28"/>
          <w:szCs w:val="28"/>
        </w:rPr>
        <w:t xml:space="preserve"> </w:t>
      </w:r>
      <w:r w:rsidRPr="008070CA" w:rsidR="00786B73">
        <w:rPr>
          <w:rStyle w:val="normaltextrun"/>
          <w:rFonts w:ascii="Arial" w:hAnsi="Arial" w:cs="Arial"/>
          <w:sz w:val="28"/>
          <w:szCs w:val="28"/>
        </w:rPr>
        <w:t>He encouraged experimentation</w:t>
      </w:r>
      <w:r w:rsidR="0048061C">
        <w:rPr>
          <w:rStyle w:val="normaltextrun"/>
          <w:rFonts w:ascii="Arial" w:hAnsi="Arial" w:cs="Arial"/>
          <w:sz w:val="28"/>
          <w:szCs w:val="28"/>
        </w:rPr>
        <w:t>, in the tradition of empirical science</w:t>
      </w:r>
      <w:r w:rsidR="00EB1B4D">
        <w:rPr>
          <w:rStyle w:val="normaltextrun"/>
          <w:rFonts w:ascii="Arial" w:hAnsi="Arial" w:cs="Arial"/>
          <w:sz w:val="28"/>
          <w:szCs w:val="28"/>
        </w:rPr>
        <w:t>,</w:t>
      </w:r>
      <w:r w:rsidRPr="008070CA" w:rsidR="00786B73">
        <w:rPr>
          <w:rStyle w:val="normaltextrun"/>
          <w:rFonts w:ascii="Arial" w:hAnsi="Arial" w:cs="Arial"/>
          <w:sz w:val="28"/>
          <w:szCs w:val="28"/>
        </w:rPr>
        <w:t xml:space="preserve"> describing his teaching on the subject as being a foundation for the ‘experiments which will follow the guiding lines … which I have given you in these lectures’.</w:t>
      </w:r>
      <w:r w:rsidRPr="008070CA" w:rsidR="00786B73">
        <w:rPr>
          <w:rStyle w:val="FootnoteReference"/>
          <w:rFonts w:ascii="Arial" w:hAnsi="Arial" w:cs="Arial"/>
          <w:sz w:val="28"/>
          <w:szCs w:val="28"/>
        </w:rPr>
        <w:footnoteReference w:id="127"/>
      </w:r>
      <w:r w:rsidRPr="008070CA" w:rsidR="00786B73">
        <w:rPr>
          <w:rStyle w:val="normaltextrun"/>
          <w:rFonts w:ascii="Arial" w:hAnsi="Arial" w:cs="Arial"/>
          <w:sz w:val="28"/>
          <w:szCs w:val="28"/>
        </w:rPr>
        <w:t xml:space="preserve"> </w:t>
      </w:r>
      <w:r w:rsidR="00101A74">
        <w:rPr>
          <w:rStyle w:val="normaltextrun"/>
          <w:rFonts w:ascii="Arial" w:hAnsi="Arial" w:cs="Arial"/>
          <w:sz w:val="28"/>
          <w:szCs w:val="28"/>
        </w:rPr>
        <w:t>As q</w:t>
      </w:r>
      <w:r w:rsidR="001A56DD">
        <w:rPr>
          <w:rStyle w:val="normaltextrun"/>
          <w:rFonts w:ascii="Arial" w:hAnsi="Arial" w:cs="Arial"/>
          <w:sz w:val="28"/>
          <w:szCs w:val="28"/>
        </w:rPr>
        <w:t>uoted by Paull, h</w:t>
      </w:r>
      <w:r w:rsidRPr="008070CA" w:rsidR="00786B73">
        <w:rPr>
          <w:rStyle w:val="normaltextrun"/>
          <w:rFonts w:ascii="Arial" w:hAnsi="Arial" w:cs="Arial"/>
          <w:sz w:val="28"/>
          <w:szCs w:val="28"/>
        </w:rPr>
        <w:t>e stated the aim of the lectures as being to ‘arrive at such practical ideas concerning agriculture as should combine what has been gained through practical insight and modern scientific experiment with the spiritually scientific considerations of the subject’.</w:t>
      </w:r>
      <w:r w:rsidRPr="008070CA" w:rsidR="00786B73">
        <w:rPr>
          <w:rStyle w:val="FootnoteReference"/>
          <w:rFonts w:ascii="Arial" w:hAnsi="Arial" w:cs="Arial"/>
          <w:sz w:val="28"/>
          <w:szCs w:val="28"/>
        </w:rPr>
        <w:footnoteReference w:id="128"/>
      </w:r>
      <w:r w:rsidRPr="008070CA" w:rsidR="00786B73">
        <w:rPr>
          <w:rStyle w:val="normaltextrun"/>
          <w:rFonts w:ascii="Arial" w:hAnsi="Arial" w:cs="Arial"/>
          <w:sz w:val="28"/>
          <w:szCs w:val="28"/>
        </w:rPr>
        <w:t xml:space="preserve"> As shown by this quotation however, Steiner’s scientific ideas were strongly tempered by his spiritual experiences and ideas, and were by no means based on the materialistic and reductionist understanding of the nature of the world more commonly associated with modern science.</w:t>
      </w:r>
      <w:r w:rsidRPr="008070CA" w:rsidR="00C814AB">
        <w:rPr>
          <w:rStyle w:val="normaltextrun"/>
          <w:rFonts w:ascii="Arial" w:hAnsi="Arial" w:cs="Arial"/>
          <w:sz w:val="28"/>
          <w:szCs w:val="28"/>
        </w:rPr>
        <w:t xml:space="preserve"> </w:t>
      </w:r>
    </w:p>
    <w:p w:rsidR="00BF4CC1" w:rsidP="00CF573E" w:rsidRDefault="00BF4CC1" w14:paraId="459C61B1" w14:textId="77777777">
      <w:pPr>
        <w:autoSpaceDE w:val="0"/>
        <w:autoSpaceDN w:val="0"/>
        <w:adjustRightInd w:val="0"/>
        <w:spacing w:after="0" w:line="360" w:lineRule="auto"/>
        <w:rPr>
          <w:rStyle w:val="normaltextrun"/>
          <w:rFonts w:ascii="Arial" w:hAnsi="Arial" w:cs="Arial"/>
          <w:sz w:val="28"/>
          <w:szCs w:val="28"/>
        </w:rPr>
      </w:pPr>
    </w:p>
    <w:p w:rsidRPr="004611FA" w:rsidR="00BF1C1C" w:rsidP="00CF573E" w:rsidRDefault="00CD5836" w14:paraId="74DC68BE" w14:textId="077B91E3">
      <w:pPr>
        <w:autoSpaceDE w:val="0"/>
        <w:autoSpaceDN w:val="0"/>
        <w:adjustRightInd w:val="0"/>
        <w:spacing w:after="0" w:line="360" w:lineRule="auto"/>
        <w:rPr>
          <w:rStyle w:val="normaltextrun"/>
          <w:rFonts w:ascii="Arial" w:hAnsi="Arial" w:cs="Arial"/>
          <w:sz w:val="28"/>
          <w:szCs w:val="28"/>
        </w:rPr>
      </w:pPr>
      <w:r w:rsidRPr="008070CA">
        <w:rPr>
          <w:rStyle w:val="normaltextrun"/>
          <w:rFonts w:ascii="Arial" w:hAnsi="Arial" w:cs="Arial"/>
          <w:sz w:val="28"/>
          <w:szCs w:val="28"/>
        </w:rPr>
        <w:t xml:space="preserve">An important point in this regard was made by </w:t>
      </w:r>
      <w:proofErr w:type="spellStart"/>
      <w:r w:rsidRPr="008070CA">
        <w:rPr>
          <w:rStyle w:val="normaltextrun"/>
          <w:rFonts w:ascii="Arial" w:hAnsi="Arial" w:cs="Arial"/>
          <w:sz w:val="28"/>
          <w:szCs w:val="28"/>
        </w:rPr>
        <w:t>McKanan</w:t>
      </w:r>
      <w:proofErr w:type="spellEnd"/>
      <w:r w:rsidRPr="008070CA">
        <w:rPr>
          <w:rStyle w:val="normaltextrun"/>
          <w:rFonts w:ascii="Arial" w:hAnsi="Arial" w:cs="Arial"/>
          <w:sz w:val="28"/>
          <w:szCs w:val="28"/>
        </w:rPr>
        <w:t xml:space="preserve">, </w:t>
      </w:r>
      <w:r w:rsidRPr="008070CA" w:rsidR="0000281C">
        <w:rPr>
          <w:rStyle w:val="normaltextrun"/>
          <w:rFonts w:ascii="Arial" w:hAnsi="Arial" w:cs="Arial"/>
          <w:sz w:val="28"/>
          <w:szCs w:val="28"/>
        </w:rPr>
        <w:t>pointing out that ‘Neither Steiner nor his students use the term science in quite the same sense as other people’.</w:t>
      </w:r>
      <w:r w:rsidRPr="008070CA" w:rsidR="0000281C">
        <w:rPr>
          <w:rStyle w:val="FootnoteReference"/>
          <w:rFonts w:ascii="Arial" w:hAnsi="Arial" w:cs="Arial"/>
          <w:sz w:val="28"/>
          <w:szCs w:val="28"/>
        </w:rPr>
        <w:footnoteReference w:id="129"/>
      </w:r>
      <w:r w:rsidRPr="008070CA" w:rsidR="00E97C63">
        <w:rPr>
          <w:rStyle w:val="normaltextrun"/>
          <w:rFonts w:ascii="Arial" w:hAnsi="Arial" w:cs="Arial"/>
          <w:sz w:val="28"/>
          <w:szCs w:val="28"/>
        </w:rPr>
        <w:t xml:space="preserve"> </w:t>
      </w:r>
      <w:r w:rsidRPr="008070CA" w:rsidR="001571EC">
        <w:rPr>
          <w:rStyle w:val="normaltextrun"/>
          <w:rFonts w:ascii="Arial" w:hAnsi="Arial" w:cs="Arial"/>
          <w:sz w:val="28"/>
          <w:szCs w:val="28"/>
        </w:rPr>
        <w:t>Instead Steiner based the system of biodynamics</w:t>
      </w:r>
      <w:r w:rsidRPr="008070CA" w:rsidR="001414D6">
        <w:rPr>
          <w:rStyle w:val="normaltextrun"/>
          <w:rFonts w:ascii="Arial" w:hAnsi="Arial" w:cs="Arial"/>
          <w:sz w:val="28"/>
          <w:szCs w:val="28"/>
        </w:rPr>
        <w:t xml:space="preserve">, as well as his other </w:t>
      </w:r>
      <w:r w:rsidR="00477775">
        <w:rPr>
          <w:rStyle w:val="normaltextrun"/>
          <w:rFonts w:ascii="Arial" w:hAnsi="Arial" w:cs="Arial"/>
          <w:sz w:val="28"/>
          <w:szCs w:val="28"/>
        </w:rPr>
        <w:t>initiatives</w:t>
      </w:r>
      <w:r w:rsidRPr="008070CA" w:rsidR="00F466C6">
        <w:rPr>
          <w:rStyle w:val="normaltextrun"/>
          <w:rFonts w:ascii="Arial" w:hAnsi="Arial" w:cs="Arial"/>
          <w:sz w:val="28"/>
          <w:szCs w:val="28"/>
        </w:rPr>
        <w:t xml:space="preserve">, </w:t>
      </w:r>
      <w:r w:rsidRPr="008070CA" w:rsidR="001571EC">
        <w:rPr>
          <w:rStyle w:val="normaltextrun"/>
          <w:rFonts w:ascii="Arial" w:hAnsi="Arial" w:cs="Arial"/>
          <w:sz w:val="28"/>
          <w:szCs w:val="28"/>
        </w:rPr>
        <w:t>on</w:t>
      </w:r>
      <w:r w:rsidRPr="008070CA" w:rsidR="00F635C6">
        <w:rPr>
          <w:rStyle w:val="normaltextrun"/>
          <w:rFonts w:ascii="Arial" w:hAnsi="Arial" w:cs="Arial"/>
          <w:sz w:val="28"/>
          <w:szCs w:val="28"/>
        </w:rPr>
        <w:t xml:space="preserve"> what he termed ‘spiritual science’</w:t>
      </w:r>
      <w:r w:rsidRPr="008070CA" w:rsidR="00601A29">
        <w:rPr>
          <w:rStyle w:val="normaltextrun"/>
          <w:rFonts w:ascii="Arial" w:hAnsi="Arial" w:cs="Arial"/>
          <w:sz w:val="28"/>
          <w:szCs w:val="28"/>
        </w:rPr>
        <w:t xml:space="preserve">, or </w:t>
      </w:r>
      <w:r w:rsidR="00E22038">
        <w:rPr>
          <w:rStyle w:val="normaltextrun"/>
          <w:rFonts w:ascii="Arial" w:hAnsi="Arial" w:cs="Arial"/>
          <w:sz w:val="28"/>
          <w:szCs w:val="28"/>
        </w:rPr>
        <w:t>A</w:t>
      </w:r>
      <w:r w:rsidRPr="008070CA" w:rsidR="00601A29">
        <w:rPr>
          <w:rStyle w:val="normaltextrun"/>
          <w:rFonts w:ascii="Arial" w:hAnsi="Arial" w:cs="Arial"/>
          <w:sz w:val="28"/>
          <w:szCs w:val="28"/>
        </w:rPr>
        <w:t>n</w:t>
      </w:r>
      <w:r w:rsidRPr="008070CA" w:rsidR="001D14E7">
        <w:rPr>
          <w:rStyle w:val="normaltextrun"/>
          <w:rFonts w:ascii="Arial" w:hAnsi="Arial" w:cs="Arial"/>
          <w:sz w:val="28"/>
          <w:szCs w:val="28"/>
        </w:rPr>
        <w:t>throposophy</w:t>
      </w:r>
      <w:r w:rsidRPr="008070CA" w:rsidR="008C7371">
        <w:rPr>
          <w:rStyle w:val="normaltextrun"/>
          <w:rFonts w:ascii="Arial" w:hAnsi="Arial" w:cs="Arial"/>
          <w:sz w:val="28"/>
          <w:szCs w:val="28"/>
        </w:rPr>
        <w:t xml:space="preserve">, described by </w:t>
      </w:r>
      <w:r w:rsidRPr="008070CA" w:rsidR="00F466C6">
        <w:rPr>
          <w:rStyle w:val="normaltextrun"/>
          <w:rFonts w:ascii="Arial" w:hAnsi="Arial" w:cs="Arial"/>
          <w:sz w:val="28"/>
          <w:szCs w:val="28"/>
        </w:rPr>
        <w:t xml:space="preserve">Peter </w:t>
      </w:r>
      <w:r w:rsidRPr="008070CA" w:rsidR="008C7371">
        <w:rPr>
          <w:rStyle w:val="normaltextrun"/>
          <w:rFonts w:ascii="Arial" w:hAnsi="Arial" w:cs="Arial"/>
          <w:sz w:val="28"/>
          <w:szCs w:val="28"/>
        </w:rPr>
        <w:t xml:space="preserve">Staudenmaier as </w:t>
      </w:r>
      <w:r w:rsidR="00522BBE">
        <w:rPr>
          <w:rStyle w:val="normaltextrun"/>
          <w:rFonts w:ascii="Arial" w:hAnsi="Arial" w:cs="Arial"/>
          <w:sz w:val="28"/>
          <w:szCs w:val="28"/>
        </w:rPr>
        <w:t xml:space="preserve">a </w:t>
      </w:r>
      <w:r w:rsidRPr="008070CA" w:rsidR="008C7371">
        <w:rPr>
          <w:rStyle w:val="normaltextrun"/>
          <w:rFonts w:ascii="Arial" w:hAnsi="Arial" w:cs="Arial"/>
          <w:sz w:val="28"/>
          <w:szCs w:val="28"/>
        </w:rPr>
        <w:t>‘comprehensive esoteric alternative to mainstream science’</w:t>
      </w:r>
      <w:r w:rsidRPr="008070CA" w:rsidR="007F255A">
        <w:rPr>
          <w:rStyle w:val="normaltextrun"/>
          <w:rFonts w:ascii="Arial" w:hAnsi="Arial" w:cs="Arial"/>
          <w:sz w:val="28"/>
          <w:szCs w:val="28"/>
        </w:rPr>
        <w:t xml:space="preserve">, and by </w:t>
      </w:r>
      <w:r w:rsidRPr="008070CA" w:rsidR="007F255A">
        <w:rPr>
          <w:rStyle w:val="normaltextrun"/>
          <w:rFonts w:ascii="Arial" w:hAnsi="Arial" w:cs="Arial"/>
          <w:sz w:val="28"/>
          <w:szCs w:val="28"/>
        </w:rPr>
        <w:lastRenderedPageBreak/>
        <w:t>Steiner himself</w:t>
      </w:r>
      <w:r w:rsidRPr="008070CA" w:rsidR="001915C1">
        <w:rPr>
          <w:rStyle w:val="normaltextrun"/>
          <w:rFonts w:ascii="Arial" w:hAnsi="Arial" w:cs="Arial"/>
          <w:sz w:val="28"/>
          <w:szCs w:val="28"/>
        </w:rPr>
        <w:t>, quoted by Herbert Koepf</w:t>
      </w:r>
      <w:r w:rsidR="003D4BB6">
        <w:rPr>
          <w:rStyle w:val="normaltextrun"/>
          <w:rFonts w:ascii="Arial" w:hAnsi="Arial" w:cs="Arial"/>
          <w:sz w:val="28"/>
          <w:szCs w:val="28"/>
        </w:rPr>
        <w:t>,</w:t>
      </w:r>
      <w:r w:rsidRPr="008070CA" w:rsidR="001915C1">
        <w:rPr>
          <w:rStyle w:val="normaltextrun"/>
          <w:rFonts w:ascii="Arial" w:hAnsi="Arial" w:cs="Arial"/>
          <w:sz w:val="28"/>
          <w:szCs w:val="28"/>
        </w:rPr>
        <w:t xml:space="preserve"> </w:t>
      </w:r>
      <w:r w:rsidRPr="008070CA" w:rsidR="007F255A">
        <w:rPr>
          <w:rStyle w:val="normaltextrun"/>
          <w:rFonts w:ascii="Arial" w:hAnsi="Arial" w:cs="Arial"/>
          <w:sz w:val="28"/>
          <w:szCs w:val="28"/>
        </w:rPr>
        <w:t>as ‘</w:t>
      </w:r>
      <w:r w:rsidRPr="008070CA" w:rsidR="004D2918">
        <w:rPr>
          <w:rStyle w:val="normaltextrun"/>
          <w:rFonts w:ascii="Arial" w:hAnsi="Arial" w:cs="Arial"/>
          <w:sz w:val="28"/>
          <w:szCs w:val="28"/>
        </w:rPr>
        <w:t>a path of knowledge aiming to guide the spiritual element in the human being to the spiritual in the universe</w:t>
      </w:r>
      <w:r w:rsidRPr="008070CA" w:rsidR="006B11C7">
        <w:rPr>
          <w:rStyle w:val="normaltextrun"/>
          <w:rFonts w:ascii="Arial" w:hAnsi="Arial" w:cs="Arial"/>
          <w:sz w:val="28"/>
          <w:szCs w:val="28"/>
        </w:rPr>
        <w:t>’</w:t>
      </w:r>
      <w:r w:rsidRPr="008070CA" w:rsidR="008C7371">
        <w:rPr>
          <w:rStyle w:val="normaltextrun"/>
          <w:rFonts w:ascii="Arial" w:hAnsi="Arial" w:cs="Arial"/>
          <w:sz w:val="28"/>
          <w:szCs w:val="28"/>
        </w:rPr>
        <w:t>.</w:t>
      </w:r>
      <w:r w:rsidRPr="008070CA" w:rsidR="008C7371">
        <w:rPr>
          <w:rStyle w:val="FootnoteReference"/>
          <w:rFonts w:ascii="Arial" w:hAnsi="Arial" w:cs="Arial"/>
          <w:sz w:val="28"/>
          <w:szCs w:val="28"/>
        </w:rPr>
        <w:footnoteReference w:id="130"/>
      </w:r>
      <w:r w:rsidRPr="008070CA" w:rsidR="00B139A3">
        <w:rPr>
          <w:rStyle w:val="normaltextrun"/>
          <w:rFonts w:ascii="Arial" w:hAnsi="Arial" w:cs="Arial"/>
          <w:sz w:val="28"/>
          <w:szCs w:val="28"/>
        </w:rPr>
        <w:t xml:space="preserve"> </w:t>
      </w:r>
      <w:r w:rsidRPr="008070CA" w:rsidR="00854B03">
        <w:rPr>
          <w:rStyle w:val="normaltextrun"/>
          <w:rFonts w:ascii="Arial" w:hAnsi="Arial" w:cs="Arial"/>
          <w:sz w:val="28"/>
          <w:szCs w:val="28"/>
        </w:rPr>
        <w:t xml:space="preserve">It is beyond the scope of this study to examine </w:t>
      </w:r>
      <w:r w:rsidRPr="008070CA" w:rsidR="00F43C5C">
        <w:rPr>
          <w:rStyle w:val="normaltextrun"/>
          <w:rFonts w:ascii="Arial" w:hAnsi="Arial" w:cs="Arial"/>
          <w:sz w:val="28"/>
          <w:szCs w:val="28"/>
        </w:rPr>
        <w:t>what is meant by the word</w:t>
      </w:r>
      <w:r w:rsidR="00205204">
        <w:rPr>
          <w:rStyle w:val="normaltextrun"/>
          <w:rFonts w:ascii="Arial" w:hAnsi="Arial" w:cs="Arial"/>
          <w:sz w:val="28"/>
          <w:szCs w:val="28"/>
        </w:rPr>
        <w:t>s</w:t>
      </w:r>
      <w:r w:rsidRPr="008070CA" w:rsidR="00F43C5C">
        <w:rPr>
          <w:rStyle w:val="normaltextrun"/>
          <w:rFonts w:ascii="Arial" w:hAnsi="Arial" w:cs="Arial"/>
          <w:sz w:val="28"/>
          <w:szCs w:val="28"/>
        </w:rPr>
        <w:t xml:space="preserve"> ‘spirit’</w:t>
      </w:r>
      <w:r w:rsidR="00205204">
        <w:rPr>
          <w:rStyle w:val="normaltextrun"/>
          <w:rFonts w:ascii="Arial" w:hAnsi="Arial" w:cs="Arial"/>
          <w:sz w:val="28"/>
          <w:szCs w:val="28"/>
        </w:rPr>
        <w:t xml:space="preserve"> and ‘spiritual’</w:t>
      </w:r>
      <w:r w:rsidR="000544DC">
        <w:rPr>
          <w:rStyle w:val="normaltextrun"/>
          <w:rFonts w:ascii="Arial" w:hAnsi="Arial" w:cs="Arial"/>
          <w:sz w:val="28"/>
          <w:szCs w:val="28"/>
        </w:rPr>
        <w:t xml:space="preserve">, therefore I use the term in the sense </w:t>
      </w:r>
      <w:r w:rsidR="00587D08">
        <w:rPr>
          <w:rStyle w:val="normaltextrun"/>
          <w:rFonts w:ascii="Arial" w:hAnsi="Arial" w:cs="Arial"/>
          <w:sz w:val="28"/>
          <w:szCs w:val="28"/>
        </w:rPr>
        <w:t xml:space="preserve">defined by the Oxford Dictionary of English as </w:t>
      </w:r>
      <w:r w:rsidR="005B5E90">
        <w:rPr>
          <w:rStyle w:val="normaltextrun"/>
          <w:rFonts w:ascii="Arial" w:hAnsi="Arial" w:cs="Arial"/>
          <w:sz w:val="28"/>
          <w:szCs w:val="28"/>
        </w:rPr>
        <w:t xml:space="preserve">being concerned with the human spirit or soul, </w:t>
      </w:r>
      <w:r w:rsidR="00A85C6B">
        <w:rPr>
          <w:rStyle w:val="normaltextrun"/>
          <w:rFonts w:ascii="Arial" w:hAnsi="Arial" w:cs="Arial"/>
          <w:sz w:val="28"/>
          <w:szCs w:val="28"/>
        </w:rPr>
        <w:t>or ‘animating principle</w:t>
      </w:r>
      <w:r w:rsidR="00855B3E">
        <w:rPr>
          <w:rStyle w:val="normaltextrun"/>
          <w:rFonts w:ascii="Arial" w:hAnsi="Arial" w:cs="Arial"/>
          <w:sz w:val="28"/>
          <w:szCs w:val="28"/>
        </w:rPr>
        <w:t xml:space="preserve">’ and </w:t>
      </w:r>
      <w:r w:rsidR="005B5E90">
        <w:rPr>
          <w:rStyle w:val="normaltextrun"/>
          <w:rFonts w:ascii="Arial" w:hAnsi="Arial" w:cs="Arial"/>
          <w:sz w:val="28"/>
          <w:szCs w:val="28"/>
        </w:rPr>
        <w:t>‘</w:t>
      </w:r>
      <w:r w:rsidR="00855B3E">
        <w:rPr>
          <w:rStyle w:val="normaltextrun"/>
          <w:rFonts w:ascii="Arial" w:hAnsi="Arial" w:cs="Arial"/>
          <w:sz w:val="28"/>
          <w:szCs w:val="28"/>
        </w:rPr>
        <w:t>incorporeal or immaterial being</w:t>
      </w:r>
      <w:r w:rsidR="00271DEF">
        <w:rPr>
          <w:rStyle w:val="normaltextrun"/>
          <w:rFonts w:ascii="Arial" w:hAnsi="Arial" w:cs="Arial"/>
          <w:sz w:val="28"/>
          <w:szCs w:val="28"/>
        </w:rPr>
        <w:t>’.</w:t>
      </w:r>
      <w:r w:rsidR="0014526D">
        <w:rPr>
          <w:rStyle w:val="FootnoteReference"/>
          <w:rFonts w:ascii="Arial" w:hAnsi="Arial" w:cs="Arial"/>
          <w:sz w:val="28"/>
          <w:szCs w:val="28"/>
        </w:rPr>
        <w:footnoteReference w:id="131"/>
      </w:r>
      <w:r w:rsidR="00261DC8">
        <w:rPr>
          <w:rStyle w:val="normaltextrun"/>
          <w:rFonts w:ascii="Arial" w:hAnsi="Arial" w:cs="Arial"/>
          <w:sz w:val="28"/>
          <w:szCs w:val="28"/>
        </w:rPr>
        <w:t xml:space="preserve"> </w:t>
      </w:r>
      <w:r w:rsidR="00D50093">
        <w:rPr>
          <w:rStyle w:val="normaltextrun"/>
          <w:rFonts w:ascii="Arial" w:hAnsi="Arial" w:cs="Arial"/>
          <w:sz w:val="28"/>
          <w:szCs w:val="28"/>
        </w:rPr>
        <w:t>In terms of this study, this refers</w:t>
      </w:r>
      <w:r w:rsidRPr="008070CA" w:rsidR="00D237D1">
        <w:rPr>
          <w:rStyle w:val="normaltextrun"/>
          <w:rFonts w:ascii="Arial" w:hAnsi="Arial" w:cs="Arial"/>
          <w:sz w:val="28"/>
          <w:szCs w:val="28"/>
        </w:rPr>
        <w:t xml:space="preserve"> to an invisible realm that is </w:t>
      </w:r>
      <w:r w:rsidRPr="008070CA" w:rsidR="003649C7">
        <w:rPr>
          <w:rStyle w:val="normaltextrun"/>
          <w:rFonts w:ascii="Arial" w:hAnsi="Arial" w:cs="Arial"/>
          <w:sz w:val="28"/>
          <w:szCs w:val="28"/>
        </w:rPr>
        <w:t xml:space="preserve">co-existent with </w:t>
      </w:r>
      <w:r w:rsidRPr="008070CA" w:rsidR="00E118B0">
        <w:rPr>
          <w:rStyle w:val="normaltextrun"/>
          <w:rFonts w:ascii="Arial" w:hAnsi="Arial" w:cs="Arial"/>
          <w:sz w:val="28"/>
          <w:szCs w:val="28"/>
        </w:rPr>
        <w:t xml:space="preserve">and fundamental to </w:t>
      </w:r>
      <w:r w:rsidRPr="008070CA" w:rsidR="003649C7">
        <w:rPr>
          <w:rStyle w:val="normaltextrun"/>
          <w:rFonts w:ascii="Arial" w:hAnsi="Arial" w:cs="Arial"/>
          <w:sz w:val="28"/>
          <w:szCs w:val="28"/>
        </w:rPr>
        <w:t>matter</w:t>
      </w:r>
      <w:r w:rsidR="00551ED3">
        <w:rPr>
          <w:rStyle w:val="normaltextrun"/>
          <w:rFonts w:ascii="Arial" w:hAnsi="Arial" w:cs="Arial"/>
          <w:sz w:val="28"/>
          <w:szCs w:val="28"/>
        </w:rPr>
        <w:t>, and intimately associated</w:t>
      </w:r>
      <w:r w:rsidR="003A5434">
        <w:rPr>
          <w:rStyle w:val="normaltextrun"/>
          <w:rFonts w:ascii="Arial" w:hAnsi="Arial" w:cs="Arial"/>
          <w:sz w:val="28"/>
          <w:szCs w:val="28"/>
        </w:rPr>
        <w:t xml:space="preserve">. </w:t>
      </w:r>
      <w:r w:rsidR="006B31CA">
        <w:rPr>
          <w:rStyle w:val="normaltextrun"/>
          <w:rFonts w:ascii="Arial" w:hAnsi="Arial" w:cs="Arial"/>
          <w:sz w:val="28"/>
          <w:szCs w:val="28"/>
        </w:rPr>
        <w:t xml:space="preserve">In his </w:t>
      </w:r>
      <w:r w:rsidR="006B31CA">
        <w:rPr>
          <w:rStyle w:val="normaltextrun"/>
          <w:rFonts w:ascii="Arial" w:hAnsi="Arial" w:cs="Arial"/>
          <w:i/>
          <w:iCs/>
          <w:sz w:val="28"/>
          <w:szCs w:val="28"/>
        </w:rPr>
        <w:t xml:space="preserve">Story of My </w:t>
      </w:r>
      <w:r w:rsidRPr="00C4061B" w:rsidR="006B31CA">
        <w:rPr>
          <w:rStyle w:val="normaltextrun"/>
          <w:rFonts w:ascii="Arial" w:hAnsi="Arial" w:cs="Arial"/>
          <w:sz w:val="28"/>
          <w:szCs w:val="28"/>
        </w:rPr>
        <w:t>Life</w:t>
      </w:r>
      <w:r w:rsidR="00C4061B">
        <w:rPr>
          <w:rStyle w:val="normaltextrun"/>
          <w:rFonts w:ascii="Arial" w:hAnsi="Arial" w:cs="Arial"/>
          <w:sz w:val="28"/>
          <w:szCs w:val="28"/>
        </w:rPr>
        <w:t xml:space="preserve"> </w:t>
      </w:r>
      <w:r w:rsidR="00D50093">
        <w:rPr>
          <w:rStyle w:val="normaltextrun"/>
          <w:rFonts w:ascii="Arial" w:hAnsi="Arial" w:cs="Arial"/>
          <w:sz w:val="28"/>
          <w:szCs w:val="28"/>
        </w:rPr>
        <w:t xml:space="preserve">Steiner </w:t>
      </w:r>
      <w:r w:rsidR="003A5434">
        <w:rPr>
          <w:rStyle w:val="normaltextrun"/>
          <w:rFonts w:ascii="Arial" w:hAnsi="Arial" w:cs="Arial"/>
          <w:sz w:val="28"/>
          <w:szCs w:val="28"/>
        </w:rPr>
        <w:t>quoted from</w:t>
      </w:r>
      <w:r w:rsidR="00401098">
        <w:rPr>
          <w:rStyle w:val="normaltextrun"/>
          <w:rFonts w:ascii="Arial" w:hAnsi="Arial" w:cs="Arial"/>
          <w:sz w:val="28"/>
          <w:szCs w:val="28"/>
        </w:rPr>
        <w:t xml:space="preserve"> </w:t>
      </w:r>
      <w:r w:rsidR="000C0E28">
        <w:rPr>
          <w:rStyle w:val="normaltextrun"/>
          <w:rFonts w:ascii="Arial" w:hAnsi="Arial" w:cs="Arial"/>
          <w:sz w:val="28"/>
          <w:szCs w:val="28"/>
        </w:rPr>
        <w:t>Johann Wolfgang von Goethe (</w:t>
      </w:r>
      <w:r w:rsidR="003A5434">
        <w:rPr>
          <w:rStyle w:val="normaltextrun"/>
          <w:rFonts w:ascii="Arial" w:hAnsi="Arial" w:cs="Arial"/>
          <w:sz w:val="28"/>
          <w:szCs w:val="28"/>
        </w:rPr>
        <w:t>1749-1832)</w:t>
      </w:r>
      <w:r w:rsidRPr="008070CA" w:rsidR="00E118B0">
        <w:rPr>
          <w:rStyle w:val="normaltextrun"/>
          <w:rFonts w:ascii="Arial" w:hAnsi="Arial" w:cs="Arial"/>
          <w:sz w:val="28"/>
          <w:szCs w:val="28"/>
        </w:rPr>
        <w:t xml:space="preserve">, </w:t>
      </w:r>
      <w:r w:rsidR="003A5434">
        <w:rPr>
          <w:rStyle w:val="normaltextrun"/>
          <w:rFonts w:ascii="Arial" w:hAnsi="Arial" w:cs="Arial"/>
          <w:sz w:val="28"/>
          <w:szCs w:val="28"/>
        </w:rPr>
        <w:t>who</w:t>
      </w:r>
      <w:r w:rsidR="00B52262">
        <w:rPr>
          <w:rStyle w:val="normaltextrun"/>
          <w:rFonts w:ascii="Arial" w:hAnsi="Arial" w:cs="Arial"/>
          <w:sz w:val="28"/>
          <w:szCs w:val="28"/>
        </w:rPr>
        <w:t>m</w:t>
      </w:r>
      <w:r w:rsidR="003A5434">
        <w:rPr>
          <w:rStyle w:val="normaltextrun"/>
          <w:rFonts w:ascii="Arial" w:hAnsi="Arial" w:cs="Arial"/>
          <w:sz w:val="28"/>
          <w:szCs w:val="28"/>
        </w:rPr>
        <w:t xml:space="preserve"> he had studied in depth, </w:t>
      </w:r>
      <w:r w:rsidRPr="008070CA" w:rsidR="00021963">
        <w:rPr>
          <w:rStyle w:val="normaltextrun"/>
          <w:rFonts w:ascii="Arial" w:hAnsi="Arial" w:cs="Arial"/>
          <w:sz w:val="28"/>
          <w:szCs w:val="28"/>
        </w:rPr>
        <w:t xml:space="preserve">that there is ‘Never Spirit </w:t>
      </w:r>
      <w:r w:rsidRPr="004611FA" w:rsidR="00021963">
        <w:rPr>
          <w:rStyle w:val="normaltextrun"/>
          <w:rFonts w:ascii="Arial" w:hAnsi="Arial" w:cs="Arial"/>
          <w:sz w:val="28"/>
          <w:szCs w:val="28"/>
        </w:rPr>
        <w:t>without matter; never matter without Spirit!</w:t>
      </w:r>
      <w:r w:rsidR="0000213D">
        <w:rPr>
          <w:rStyle w:val="normaltextrun"/>
          <w:rFonts w:ascii="Arial" w:hAnsi="Arial" w:cs="Arial"/>
          <w:sz w:val="28"/>
          <w:szCs w:val="28"/>
        </w:rPr>
        <w:t>’</w:t>
      </w:r>
      <w:r w:rsidRPr="004611FA" w:rsidR="008F5C84">
        <w:rPr>
          <w:rStyle w:val="normaltextrun"/>
          <w:rFonts w:ascii="Arial" w:hAnsi="Arial" w:cs="Arial"/>
          <w:sz w:val="28"/>
          <w:szCs w:val="28"/>
        </w:rPr>
        <w:t>.</w:t>
      </w:r>
      <w:r w:rsidRPr="004611FA" w:rsidR="008F5C84">
        <w:rPr>
          <w:rStyle w:val="normaltextrun"/>
          <w:rFonts w:ascii="Arial" w:hAnsi="Arial" w:cs="Arial"/>
          <w:sz w:val="28"/>
          <w:szCs w:val="28"/>
          <w:vertAlign w:val="superscript"/>
        </w:rPr>
        <w:footnoteReference w:id="132"/>
      </w:r>
      <w:r w:rsidR="007B20A2">
        <w:rPr>
          <w:rStyle w:val="normaltextrun"/>
          <w:rFonts w:ascii="Arial" w:hAnsi="Arial" w:cs="Arial"/>
          <w:sz w:val="28"/>
          <w:szCs w:val="28"/>
        </w:rPr>
        <w:t xml:space="preserve"> Steiner explained in a lecture given in </w:t>
      </w:r>
      <w:r w:rsidR="00224EF5">
        <w:rPr>
          <w:rStyle w:val="normaltextrun"/>
          <w:rFonts w:ascii="Arial" w:hAnsi="Arial" w:cs="Arial"/>
          <w:sz w:val="28"/>
          <w:szCs w:val="28"/>
        </w:rPr>
        <w:t xml:space="preserve">nineteen sixteen </w:t>
      </w:r>
      <w:r w:rsidR="007B20A2">
        <w:rPr>
          <w:rStyle w:val="normaltextrun"/>
          <w:rFonts w:ascii="Arial" w:hAnsi="Arial" w:cs="Arial"/>
          <w:sz w:val="28"/>
          <w:szCs w:val="28"/>
        </w:rPr>
        <w:t>that the spiritual scientist sets out to ‘do the same for spirit that natural science has done for nature’.</w:t>
      </w:r>
      <w:r w:rsidR="007B20A2">
        <w:rPr>
          <w:rStyle w:val="FootnoteReference"/>
          <w:rFonts w:ascii="Arial" w:hAnsi="Arial" w:cs="Arial"/>
          <w:sz w:val="28"/>
          <w:szCs w:val="28"/>
        </w:rPr>
        <w:footnoteReference w:id="133"/>
      </w:r>
      <w:r w:rsidR="008F6C98">
        <w:rPr>
          <w:rStyle w:val="normaltextrun"/>
          <w:rFonts w:ascii="Arial" w:hAnsi="Arial" w:cs="Arial"/>
          <w:sz w:val="28"/>
          <w:szCs w:val="28"/>
        </w:rPr>
        <w:t xml:space="preserve"> </w:t>
      </w:r>
      <w:r w:rsidR="00E34C24">
        <w:rPr>
          <w:rStyle w:val="normaltextrun"/>
          <w:rFonts w:ascii="Arial" w:hAnsi="Arial" w:cs="Arial"/>
          <w:sz w:val="28"/>
          <w:szCs w:val="28"/>
        </w:rPr>
        <w:t>Similarly,</w:t>
      </w:r>
      <w:r w:rsidR="00F802EE">
        <w:rPr>
          <w:rStyle w:val="normaltextrun"/>
          <w:rFonts w:ascii="Arial" w:hAnsi="Arial" w:cs="Arial"/>
          <w:sz w:val="28"/>
          <w:szCs w:val="28"/>
        </w:rPr>
        <w:t xml:space="preserve"> </w:t>
      </w:r>
      <w:proofErr w:type="spellStart"/>
      <w:r w:rsidR="00E34C24">
        <w:rPr>
          <w:rStyle w:val="normaltextrun"/>
          <w:rFonts w:ascii="Arial" w:hAnsi="Arial" w:cs="Arial"/>
          <w:sz w:val="28"/>
          <w:szCs w:val="28"/>
        </w:rPr>
        <w:t>Kolisko</w:t>
      </w:r>
      <w:proofErr w:type="spellEnd"/>
      <w:r w:rsidR="006239C9">
        <w:rPr>
          <w:rStyle w:val="normaltextrun"/>
          <w:rFonts w:ascii="Arial" w:hAnsi="Arial" w:cs="Arial"/>
          <w:sz w:val="28"/>
          <w:szCs w:val="28"/>
        </w:rPr>
        <w:t xml:space="preserve">, </w:t>
      </w:r>
      <w:r w:rsidRPr="00AB4E5B" w:rsidR="006239C9">
        <w:rPr>
          <w:rStyle w:val="normaltextrun"/>
          <w:rFonts w:ascii="Arial" w:hAnsi="Arial" w:cs="Arial"/>
          <w:sz w:val="28"/>
          <w:szCs w:val="28"/>
        </w:rPr>
        <w:t xml:space="preserve">in her introduction to her book outlining her experimental approach </w:t>
      </w:r>
      <w:r w:rsidR="00880544">
        <w:rPr>
          <w:rStyle w:val="normaltextrun"/>
          <w:rFonts w:ascii="Arial" w:hAnsi="Arial" w:cs="Arial"/>
          <w:sz w:val="28"/>
          <w:szCs w:val="28"/>
        </w:rPr>
        <w:t xml:space="preserve">to biodynamics </w:t>
      </w:r>
      <w:r w:rsidRPr="00AB4E5B" w:rsidR="006239C9">
        <w:rPr>
          <w:rStyle w:val="normaltextrun"/>
          <w:rFonts w:ascii="Arial" w:hAnsi="Arial" w:cs="Arial"/>
          <w:sz w:val="28"/>
          <w:szCs w:val="28"/>
        </w:rPr>
        <w:t xml:space="preserve">wrote that ‘Matter and spirit are not opposed if we </w:t>
      </w:r>
      <w:proofErr w:type="spellStart"/>
      <w:r w:rsidRPr="00AB4E5B" w:rsidR="006239C9">
        <w:rPr>
          <w:rStyle w:val="normaltextrun"/>
          <w:rFonts w:ascii="Arial" w:hAnsi="Arial" w:cs="Arial"/>
          <w:sz w:val="28"/>
          <w:szCs w:val="28"/>
        </w:rPr>
        <w:t>recognise</w:t>
      </w:r>
      <w:proofErr w:type="spellEnd"/>
      <w:r w:rsidRPr="00AB4E5B" w:rsidR="006239C9">
        <w:rPr>
          <w:rStyle w:val="normaltextrun"/>
          <w:rFonts w:ascii="Arial" w:hAnsi="Arial" w:cs="Arial"/>
          <w:sz w:val="28"/>
          <w:szCs w:val="28"/>
        </w:rPr>
        <w:t xml:space="preserve"> that matter is permeated with spirit’.</w:t>
      </w:r>
      <w:r w:rsidRPr="00AB4E5B" w:rsidR="006239C9">
        <w:rPr>
          <w:rStyle w:val="FootnoteReference"/>
          <w:rFonts w:ascii="Arial" w:hAnsi="Arial" w:cs="Arial"/>
          <w:sz w:val="28"/>
          <w:szCs w:val="28"/>
        </w:rPr>
        <w:footnoteReference w:id="134"/>
      </w:r>
      <w:r w:rsidR="00F802EE">
        <w:rPr>
          <w:rStyle w:val="normaltextrun"/>
          <w:rFonts w:ascii="Arial" w:hAnsi="Arial" w:cs="Arial"/>
          <w:sz w:val="28"/>
          <w:szCs w:val="28"/>
        </w:rPr>
        <w:t xml:space="preserve"> </w:t>
      </w:r>
      <w:r w:rsidRPr="00AB4E5B" w:rsidR="007F75C2">
        <w:rPr>
          <w:rStyle w:val="normaltextrun"/>
          <w:rFonts w:ascii="Arial" w:hAnsi="Arial" w:cs="Arial"/>
          <w:sz w:val="28"/>
          <w:szCs w:val="28"/>
        </w:rPr>
        <w:t xml:space="preserve">While for those already versed in the cosmology of Anthroposophy this was </w:t>
      </w:r>
      <w:r w:rsidR="00D1578D">
        <w:rPr>
          <w:rStyle w:val="normaltextrun"/>
          <w:rFonts w:ascii="Arial" w:hAnsi="Arial" w:cs="Arial"/>
          <w:sz w:val="28"/>
          <w:szCs w:val="28"/>
        </w:rPr>
        <w:t xml:space="preserve">and is </w:t>
      </w:r>
      <w:r w:rsidRPr="00AB4E5B" w:rsidR="007F75C2">
        <w:rPr>
          <w:rStyle w:val="normaltextrun"/>
          <w:rFonts w:ascii="Arial" w:hAnsi="Arial" w:cs="Arial"/>
          <w:sz w:val="28"/>
          <w:szCs w:val="28"/>
        </w:rPr>
        <w:t>comprehensible and acceptable, from the perspective of mainstream science it made</w:t>
      </w:r>
      <w:r w:rsidR="006C0C38">
        <w:rPr>
          <w:rStyle w:val="normaltextrun"/>
          <w:rFonts w:ascii="Arial" w:hAnsi="Arial" w:cs="Arial"/>
          <w:sz w:val="28"/>
          <w:szCs w:val="28"/>
        </w:rPr>
        <w:t xml:space="preserve">, </w:t>
      </w:r>
      <w:r w:rsidRPr="00AB4E5B" w:rsidR="007F75C2">
        <w:rPr>
          <w:rStyle w:val="normaltextrun"/>
          <w:rFonts w:ascii="Arial" w:hAnsi="Arial" w:cs="Arial"/>
          <w:sz w:val="28"/>
          <w:szCs w:val="28"/>
        </w:rPr>
        <w:t>and makes</w:t>
      </w:r>
      <w:r w:rsidR="006C0C38">
        <w:rPr>
          <w:rStyle w:val="normaltextrun"/>
          <w:rFonts w:ascii="Arial" w:hAnsi="Arial" w:cs="Arial"/>
          <w:sz w:val="28"/>
          <w:szCs w:val="28"/>
        </w:rPr>
        <w:t>,</w:t>
      </w:r>
      <w:r w:rsidRPr="00AB4E5B" w:rsidR="007F75C2">
        <w:rPr>
          <w:rStyle w:val="normaltextrun"/>
          <w:rFonts w:ascii="Arial" w:hAnsi="Arial" w:cs="Arial"/>
          <w:sz w:val="28"/>
          <w:szCs w:val="28"/>
        </w:rPr>
        <w:t xml:space="preserve"> little sense, and biodynamic practitioners since then have had to negotiate the interface between scientific respectability and their perceived spiritual</w:t>
      </w:r>
      <w:r w:rsidR="00040F60">
        <w:rPr>
          <w:rStyle w:val="normaltextrun"/>
          <w:rFonts w:ascii="Arial" w:hAnsi="Arial" w:cs="Arial"/>
          <w:sz w:val="28"/>
          <w:szCs w:val="28"/>
        </w:rPr>
        <w:t xml:space="preserve"> cosmological</w:t>
      </w:r>
      <w:r w:rsidRPr="00AB4E5B" w:rsidR="007F75C2">
        <w:rPr>
          <w:rStyle w:val="normaltextrun"/>
          <w:rFonts w:ascii="Arial" w:hAnsi="Arial" w:cs="Arial"/>
          <w:sz w:val="28"/>
          <w:szCs w:val="28"/>
        </w:rPr>
        <w:t xml:space="preserve"> reality. </w:t>
      </w:r>
      <w:r w:rsidRPr="003E5A46" w:rsidR="008F6C98">
        <w:rPr>
          <w:rStyle w:val="normaltextrun"/>
          <w:rFonts w:ascii="Arial" w:hAnsi="Arial" w:cs="Arial"/>
          <w:sz w:val="28"/>
          <w:szCs w:val="28"/>
        </w:rPr>
        <w:t>Biodynamic</w:t>
      </w:r>
      <w:r w:rsidR="008F6C98">
        <w:rPr>
          <w:rStyle w:val="normaltextrun"/>
          <w:rFonts w:ascii="Arial" w:hAnsi="Arial" w:cs="Arial"/>
          <w:sz w:val="28"/>
          <w:szCs w:val="28"/>
        </w:rPr>
        <w:t xml:space="preserve">s therefore diverged from the mainstream </w:t>
      </w:r>
      <w:r w:rsidR="00F802EE">
        <w:rPr>
          <w:rStyle w:val="normaltextrun"/>
          <w:rFonts w:ascii="Arial" w:hAnsi="Arial" w:cs="Arial"/>
          <w:sz w:val="28"/>
          <w:szCs w:val="28"/>
        </w:rPr>
        <w:t xml:space="preserve">scientific </w:t>
      </w:r>
      <w:r w:rsidR="008F6C98">
        <w:rPr>
          <w:rStyle w:val="normaltextrun"/>
          <w:rFonts w:ascii="Arial" w:hAnsi="Arial" w:cs="Arial"/>
          <w:sz w:val="28"/>
          <w:szCs w:val="28"/>
        </w:rPr>
        <w:t xml:space="preserve">view of the universe from the beginning, seeking to redefine what counts as </w:t>
      </w:r>
      <w:r w:rsidR="008F6C98">
        <w:rPr>
          <w:rStyle w:val="normaltextrun"/>
          <w:rFonts w:ascii="Arial" w:hAnsi="Arial" w:cs="Arial"/>
          <w:sz w:val="28"/>
          <w:szCs w:val="28"/>
        </w:rPr>
        <w:lastRenderedPageBreak/>
        <w:t xml:space="preserve">‘scientific’ by including </w:t>
      </w:r>
      <w:r w:rsidR="005A50A6">
        <w:rPr>
          <w:rStyle w:val="normaltextrun"/>
          <w:rFonts w:ascii="Arial" w:hAnsi="Arial" w:cs="Arial"/>
          <w:sz w:val="28"/>
          <w:szCs w:val="28"/>
        </w:rPr>
        <w:t xml:space="preserve">and exploring </w:t>
      </w:r>
      <w:r w:rsidR="008F6C98">
        <w:rPr>
          <w:rStyle w:val="normaltextrun"/>
          <w:rFonts w:ascii="Arial" w:hAnsi="Arial" w:cs="Arial"/>
          <w:sz w:val="28"/>
          <w:szCs w:val="28"/>
        </w:rPr>
        <w:t>a spiritual element. This produced an ambivalence in the literature in which acceptability</w:t>
      </w:r>
      <w:r w:rsidR="0017618B">
        <w:rPr>
          <w:rStyle w:val="normaltextrun"/>
          <w:rFonts w:ascii="Arial" w:hAnsi="Arial" w:cs="Arial"/>
          <w:sz w:val="28"/>
          <w:szCs w:val="28"/>
        </w:rPr>
        <w:t xml:space="preserve"> by the mainstream</w:t>
      </w:r>
      <w:r w:rsidR="008F6C98">
        <w:rPr>
          <w:rStyle w:val="normaltextrun"/>
          <w:rFonts w:ascii="Arial" w:hAnsi="Arial" w:cs="Arial"/>
          <w:sz w:val="28"/>
          <w:szCs w:val="28"/>
        </w:rPr>
        <w:t xml:space="preserve"> was respected and sought, while at the same time being held as incomplete and </w:t>
      </w:r>
      <w:r w:rsidR="00A23CBC">
        <w:rPr>
          <w:rStyle w:val="normaltextrun"/>
          <w:rFonts w:ascii="Arial" w:hAnsi="Arial" w:cs="Arial"/>
          <w:sz w:val="28"/>
          <w:szCs w:val="28"/>
        </w:rPr>
        <w:t xml:space="preserve">potentially </w:t>
      </w:r>
      <w:r w:rsidR="008F6C98">
        <w:rPr>
          <w:rStyle w:val="normaltextrun"/>
          <w:rFonts w:ascii="Arial" w:hAnsi="Arial" w:cs="Arial"/>
          <w:sz w:val="28"/>
          <w:szCs w:val="28"/>
        </w:rPr>
        <w:t>damaging.</w:t>
      </w:r>
    </w:p>
    <w:p w:rsidR="008F5C84" w:rsidP="00CF573E" w:rsidRDefault="008F5C84" w14:paraId="68CB171C" w14:textId="1B861D3A">
      <w:pPr>
        <w:autoSpaceDE w:val="0"/>
        <w:autoSpaceDN w:val="0"/>
        <w:adjustRightInd w:val="0"/>
        <w:spacing w:after="0" w:line="360" w:lineRule="auto"/>
        <w:rPr>
          <w:rStyle w:val="normaltextrun"/>
          <w:rFonts w:ascii="Arial" w:hAnsi="Arial" w:cs="Arial"/>
          <w:sz w:val="28"/>
          <w:szCs w:val="28"/>
        </w:rPr>
      </w:pPr>
    </w:p>
    <w:p w:rsidR="009A25B1" w:rsidP="00ED52FD" w:rsidRDefault="004611FA" w14:paraId="0E480778" w14:textId="79136974">
      <w:pPr>
        <w:autoSpaceDE w:val="0"/>
        <w:autoSpaceDN w:val="0"/>
        <w:adjustRightInd w:val="0"/>
        <w:spacing w:after="0" w:line="360" w:lineRule="auto"/>
        <w:rPr>
          <w:rStyle w:val="normaltextrun"/>
          <w:rFonts w:ascii="Arial" w:hAnsi="Arial" w:cs="Arial"/>
          <w:sz w:val="28"/>
          <w:szCs w:val="28"/>
        </w:rPr>
      </w:pPr>
      <w:r>
        <w:rPr>
          <w:rStyle w:val="normaltextrun"/>
          <w:rFonts w:ascii="Arial" w:hAnsi="Arial" w:cs="Arial"/>
          <w:sz w:val="28"/>
          <w:szCs w:val="28"/>
        </w:rPr>
        <w:t>The spiritual</w:t>
      </w:r>
      <w:r w:rsidR="004F44D4">
        <w:rPr>
          <w:rStyle w:val="normaltextrun"/>
          <w:rFonts w:ascii="Arial" w:hAnsi="Arial" w:cs="Arial"/>
          <w:sz w:val="28"/>
          <w:szCs w:val="28"/>
        </w:rPr>
        <w:t xml:space="preserve"> </w:t>
      </w:r>
      <w:r w:rsidR="007C7E25">
        <w:rPr>
          <w:rStyle w:val="normaltextrun"/>
          <w:rFonts w:ascii="Arial" w:hAnsi="Arial" w:cs="Arial"/>
          <w:sz w:val="28"/>
          <w:szCs w:val="28"/>
        </w:rPr>
        <w:t xml:space="preserve">nature of Steiner’s work is, </w:t>
      </w:r>
      <w:r w:rsidR="000B67C5">
        <w:rPr>
          <w:rStyle w:val="normaltextrun"/>
          <w:rFonts w:ascii="Arial" w:hAnsi="Arial" w:cs="Arial"/>
          <w:sz w:val="28"/>
          <w:szCs w:val="28"/>
        </w:rPr>
        <w:t xml:space="preserve">as </w:t>
      </w:r>
      <w:r w:rsidRPr="00CF573E" w:rsidR="000B67C5">
        <w:rPr>
          <w:rStyle w:val="normaltextrun"/>
          <w:rFonts w:ascii="Arial" w:hAnsi="Arial" w:cs="Arial"/>
          <w:sz w:val="28"/>
          <w:szCs w:val="28"/>
        </w:rPr>
        <w:t xml:space="preserve">explained by </w:t>
      </w:r>
      <w:proofErr w:type="spellStart"/>
      <w:r w:rsidR="00686859">
        <w:rPr>
          <w:rStyle w:val="normaltextrun"/>
          <w:rFonts w:ascii="Arial" w:hAnsi="Arial" w:cs="Arial"/>
          <w:sz w:val="28"/>
          <w:szCs w:val="28"/>
        </w:rPr>
        <w:t>Mrill</w:t>
      </w:r>
      <w:proofErr w:type="spellEnd"/>
      <w:r w:rsidR="00686859">
        <w:rPr>
          <w:rStyle w:val="normaltextrun"/>
          <w:rFonts w:ascii="Arial" w:hAnsi="Arial" w:cs="Arial"/>
          <w:sz w:val="28"/>
          <w:szCs w:val="28"/>
        </w:rPr>
        <w:t xml:space="preserve"> </w:t>
      </w:r>
      <w:r w:rsidRPr="00CF573E" w:rsidR="000B67C5">
        <w:rPr>
          <w:rStyle w:val="normaltextrun"/>
          <w:rFonts w:ascii="Arial" w:hAnsi="Arial" w:cs="Arial"/>
          <w:sz w:val="28"/>
          <w:szCs w:val="28"/>
        </w:rPr>
        <w:t>Ingram, ‘</w:t>
      </w:r>
      <w:r w:rsidRPr="00CF573E" w:rsidR="00CF573E">
        <w:rPr>
          <w:rStyle w:val="normaltextrun"/>
          <w:rFonts w:ascii="Arial" w:hAnsi="Arial" w:cs="Arial"/>
          <w:sz w:val="28"/>
          <w:szCs w:val="28"/>
        </w:rPr>
        <w:t>problematic for a conventional view that typically places spirituality and</w:t>
      </w:r>
      <w:r w:rsidR="009A510B">
        <w:rPr>
          <w:rStyle w:val="normaltextrun"/>
          <w:rFonts w:ascii="Arial" w:hAnsi="Arial" w:cs="Arial"/>
          <w:sz w:val="28"/>
          <w:szCs w:val="28"/>
        </w:rPr>
        <w:t xml:space="preserve"> </w:t>
      </w:r>
      <w:r w:rsidRPr="00CF573E" w:rsidR="00CF573E">
        <w:rPr>
          <w:rStyle w:val="normaltextrun"/>
          <w:rFonts w:ascii="Arial" w:hAnsi="Arial" w:cs="Arial"/>
          <w:sz w:val="28"/>
          <w:szCs w:val="28"/>
        </w:rPr>
        <w:t>science at opposite ends of a spectrum</w:t>
      </w:r>
      <w:r w:rsidR="00CF573E">
        <w:rPr>
          <w:rStyle w:val="normaltextrun"/>
          <w:rFonts w:ascii="Arial" w:hAnsi="Arial" w:cs="Arial"/>
          <w:sz w:val="28"/>
          <w:szCs w:val="28"/>
        </w:rPr>
        <w:t>’.</w:t>
      </w:r>
      <w:r w:rsidR="00CF573E">
        <w:rPr>
          <w:rStyle w:val="FootnoteReference"/>
          <w:rFonts w:ascii="Arial" w:hAnsi="Arial" w:cs="Arial"/>
          <w:sz w:val="28"/>
          <w:szCs w:val="28"/>
        </w:rPr>
        <w:footnoteReference w:id="135"/>
      </w:r>
      <w:r w:rsidR="008E7459">
        <w:rPr>
          <w:rStyle w:val="normaltextrun"/>
          <w:rFonts w:ascii="Arial" w:hAnsi="Arial" w:cs="Arial"/>
          <w:sz w:val="28"/>
          <w:szCs w:val="28"/>
        </w:rPr>
        <w:t xml:space="preserve"> </w:t>
      </w:r>
      <w:r w:rsidR="00B35EA5">
        <w:rPr>
          <w:rStyle w:val="normaltextrun"/>
          <w:rFonts w:ascii="Arial" w:hAnsi="Arial" w:cs="Arial"/>
          <w:sz w:val="28"/>
          <w:szCs w:val="28"/>
        </w:rPr>
        <w:t xml:space="preserve">Indeed, </w:t>
      </w:r>
      <w:r w:rsidRPr="0068657B" w:rsidR="00B35EA5">
        <w:rPr>
          <w:rStyle w:val="normaltextrun"/>
          <w:rFonts w:ascii="Arial" w:hAnsi="Arial" w:cs="Arial"/>
          <w:sz w:val="28"/>
          <w:szCs w:val="28"/>
        </w:rPr>
        <w:t xml:space="preserve">in general the biodynamic methods and philosophy meet with disapproval and incomprehension from mainstream scientists, </w:t>
      </w:r>
      <w:r w:rsidR="00A23CBC">
        <w:rPr>
          <w:rStyle w:val="normaltextrun"/>
          <w:rFonts w:ascii="Arial" w:hAnsi="Arial" w:cs="Arial"/>
          <w:sz w:val="28"/>
          <w:szCs w:val="28"/>
        </w:rPr>
        <w:t>as shown by</w:t>
      </w:r>
      <w:r w:rsidRPr="0068657B" w:rsidR="00B35EA5">
        <w:rPr>
          <w:rStyle w:val="normaltextrun"/>
          <w:rFonts w:ascii="Arial" w:hAnsi="Arial" w:cs="Arial"/>
          <w:sz w:val="28"/>
          <w:szCs w:val="28"/>
        </w:rPr>
        <w:t xml:space="preserve"> the comment by Chalker-Scott that ‘for me and many other agricultural scientists, usage of the term [biodynamics] is a red flag that automatically calls into question the validity of whatever else is being discussed’.</w:t>
      </w:r>
      <w:r w:rsidRPr="0068657B" w:rsidR="00B35EA5">
        <w:rPr>
          <w:rStyle w:val="normaltextrun"/>
          <w:vertAlign w:val="superscript"/>
        </w:rPr>
        <w:footnoteReference w:id="136"/>
      </w:r>
      <w:r w:rsidRPr="0068657B" w:rsidR="00B35EA5">
        <w:rPr>
          <w:rStyle w:val="normaltextrun"/>
          <w:rFonts w:ascii="Arial" w:hAnsi="Arial" w:cs="Arial"/>
          <w:sz w:val="28"/>
          <w:szCs w:val="28"/>
          <w:vertAlign w:val="superscript"/>
        </w:rPr>
        <w:t xml:space="preserve"> </w:t>
      </w:r>
      <w:r w:rsidRPr="0068657B" w:rsidR="00B35EA5">
        <w:rPr>
          <w:rStyle w:val="normaltextrun"/>
          <w:rFonts w:ascii="Arial" w:hAnsi="Arial" w:cs="Arial"/>
          <w:sz w:val="28"/>
          <w:szCs w:val="28"/>
        </w:rPr>
        <w:t xml:space="preserve">Similarly, Ingram remarked that ‘A focus on energetics or spiritual forces in nature, </w:t>
      </w:r>
      <w:r w:rsidR="007C13EA">
        <w:rPr>
          <w:rStyle w:val="normaltextrun"/>
          <w:rFonts w:ascii="Arial" w:hAnsi="Arial" w:cs="Arial"/>
          <w:sz w:val="28"/>
          <w:szCs w:val="28"/>
        </w:rPr>
        <w:t>..</w:t>
      </w:r>
      <w:r w:rsidRPr="0068657B" w:rsidR="00B35EA5">
        <w:rPr>
          <w:rStyle w:val="normaltextrun"/>
          <w:rFonts w:ascii="Arial" w:hAnsi="Arial" w:cs="Arial"/>
          <w:sz w:val="28"/>
          <w:szCs w:val="28"/>
        </w:rPr>
        <w:t xml:space="preserve"> remains utterly outside of conventional scientific circles’</w:t>
      </w:r>
      <w:r w:rsidR="0055783C">
        <w:rPr>
          <w:rStyle w:val="normaltextrun"/>
          <w:rFonts w:ascii="Arial" w:hAnsi="Arial" w:cs="Arial"/>
          <w:sz w:val="28"/>
          <w:szCs w:val="28"/>
        </w:rPr>
        <w:t xml:space="preserve">, and </w:t>
      </w:r>
      <w:r w:rsidR="00FD3545">
        <w:rPr>
          <w:rStyle w:val="normaltextrun"/>
          <w:rFonts w:ascii="Arial" w:hAnsi="Arial" w:cs="Arial"/>
          <w:sz w:val="28"/>
          <w:szCs w:val="28"/>
        </w:rPr>
        <w:t xml:space="preserve">Jamie </w:t>
      </w:r>
      <w:r w:rsidR="0055783C">
        <w:rPr>
          <w:rStyle w:val="normaltextrun"/>
          <w:rFonts w:ascii="Arial" w:hAnsi="Arial" w:cs="Arial"/>
          <w:sz w:val="28"/>
          <w:szCs w:val="28"/>
        </w:rPr>
        <w:t xml:space="preserve">Goode and </w:t>
      </w:r>
      <w:r w:rsidR="00FD3545">
        <w:rPr>
          <w:rStyle w:val="normaltextrun"/>
          <w:rFonts w:ascii="Arial" w:hAnsi="Arial" w:cs="Arial"/>
          <w:sz w:val="28"/>
          <w:szCs w:val="28"/>
        </w:rPr>
        <w:t xml:space="preserve">Sam </w:t>
      </w:r>
      <w:r w:rsidR="0055783C">
        <w:rPr>
          <w:rStyle w:val="normaltextrun"/>
          <w:rFonts w:ascii="Arial" w:hAnsi="Arial" w:cs="Arial"/>
          <w:sz w:val="28"/>
          <w:szCs w:val="28"/>
        </w:rPr>
        <w:t>Harrop observed simply that ‘most scientists just don’t get on with biodynamics’</w:t>
      </w:r>
      <w:r w:rsidRPr="0068657B" w:rsidR="00B35EA5">
        <w:rPr>
          <w:rStyle w:val="normaltextrun"/>
          <w:rFonts w:ascii="Arial" w:hAnsi="Arial" w:cs="Arial"/>
          <w:sz w:val="28"/>
          <w:szCs w:val="28"/>
        </w:rPr>
        <w:t>.</w:t>
      </w:r>
      <w:r w:rsidRPr="0068657B" w:rsidR="00B35EA5">
        <w:rPr>
          <w:rStyle w:val="FootnoteReference"/>
          <w:rFonts w:ascii="Arial" w:hAnsi="Arial" w:cs="Arial"/>
          <w:sz w:val="28"/>
          <w:szCs w:val="28"/>
        </w:rPr>
        <w:footnoteReference w:id="137"/>
      </w:r>
      <w:r w:rsidRPr="0068657B" w:rsidR="00B35EA5">
        <w:rPr>
          <w:rStyle w:val="normaltextrun"/>
          <w:rFonts w:ascii="Arial" w:hAnsi="Arial" w:cs="Arial"/>
          <w:sz w:val="28"/>
          <w:szCs w:val="28"/>
        </w:rPr>
        <w:t xml:space="preserve"> </w:t>
      </w:r>
      <w:r w:rsidR="00FD41DC">
        <w:rPr>
          <w:rStyle w:val="normaltextrun"/>
          <w:rFonts w:ascii="Arial" w:hAnsi="Arial" w:cs="Arial"/>
          <w:sz w:val="28"/>
          <w:szCs w:val="28"/>
        </w:rPr>
        <w:t xml:space="preserve">This </w:t>
      </w:r>
      <w:r w:rsidR="00A300B7">
        <w:rPr>
          <w:rStyle w:val="normaltextrun"/>
          <w:rFonts w:ascii="Arial" w:hAnsi="Arial" w:cs="Arial"/>
          <w:sz w:val="28"/>
          <w:szCs w:val="28"/>
        </w:rPr>
        <w:t xml:space="preserve">echoes the way in which, as discussed by Phillipson, astrology has been treated as </w:t>
      </w:r>
      <w:r w:rsidR="00C02F04">
        <w:rPr>
          <w:rStyle w:val="normaltextrun"/>
          <w:rFonts w:ascii="Arial" w:hAnsi="Arial" w:cs="Arial"/>
          <w:sz w:val="28"/>
          <w:szCs w:val="28"/>
        </w:rPr>
        <w:t xml:space="preserve">a heresy, offending against the scientific orthodoxy in a way that </w:t>
      </w:r>
      <w:r w:rsidR="00313BF2">
        <w:rPr>
          <w:rStyle w:val="normaltextrun"/>
          <w:rFonts w:ascii="Arial" w:hAnsi="Arial" w:cs="Arial"/>
          <w:sz w:val="28"/>
          <w:szCs w:val="28"/>
        </w:rPr>
        <w:t>adds</w:t>
      </w:r>
      <w:r w:rsidR="00A46DBF">
        <w:rPr>
          <w:rStyle w:val="normaltextrun"/>
          <w:rFonts w:ascii="Arial" w:hAnsi="Arial" w:cs="Arial"/>
          <w:sz w:val="28"/>
          <w:szCs w:val="28"/>
        </w:rPr>
        <w:t xml:space="preserve"> a rejection based more on </w:t>
      </w:r>
      <w:r w:rsidR="005138F7">
        <w:rPr>
          <w:rStyle w:val="normaltextrun"/>
          <w:rFonts w:ascii="Arial" w:hAnsi="Arial" w:cs="Arial"/>
          <w:sz w:val="28"/>
          <w:szCs w:val="28"/>
        </w:rPr>
        <w:t xml:space="preserve">defensive </w:t>
      </w:r>
      <w:r w:rsidR="00A46DBF">
        <w:rPr>
          <w:rStyle w:val="normaltextrun"/>
          <w:rFonts w:ascii="Arial" w:hAnsi="Arial" w:cs="Arial"/>
          <w:sz w:val="28"/>
          <w:szCs w:val="28"/>
        </w:rPr>
        <w:t xml:space="preserve">emotion than </w:t>
      </w:r>
      <w:r w:rsidR="00363D2E">
        <w:rPr>
          <w:rStyle w:val="normaltextrun"/>
          <w:rFonts w:ascii="Arial" w:hAnsi="Arial" w:cs="Arial"/>
          <w:sz w:val="28"/>
          <w:szCs w:val="28"/>
        </w:rPr>
        <w:t xml:space="preserve">reason. It would seem that the </w:t>
      </w:r>
      <w:r w:rsidR="00081D15">
        <w:rPr>
          <w:rStyle w:val="normaltextrun"/>
          <w:rFonts w:ascii="Arial" w:hAnsi="Arial" w:cs="Arial"/>
          <w:sz w:val="28"/>
          <w:szCs w:val="28"/>
        </w:rPr>
        <w:t xml:space="preserve">spiritual aspects of biodynamics </w:t>
      </w:r>
      <w:r w:rsidR="00E80174">
        <w:rPr>
          <w:rStyle w:val="normaltextrun"/>
          <w:rFonts w:ascii="Arial" w:hAnsi="Arial" w:cs="Arial"/>
          <w:sz w:val="28"/>
          <w:szCs w:val="28"/>
        </w:rPr>
        <w:t>evoke</w:t>
      </w:r>
      <w:r w:rsidR="00081D15">
        <w:rPr>
          <w:rStyle w:val="normaltextrun"/>
          <w:rFonts w:ascii="Arial" w:hAnsi="Arial" w:cs="Arial"/>
          <w:sz w:val="28"/>
          <w:szCs w:val="28"/>
        </w:rPr>
        <w:t xml:space="preserve"> a similar reaction.</w:t>
      </w:r>
    </w:p>
    <w:p w:rsidR="009A25B1" w:rsidP="00ED52FD" w:rsidRDefault="009A25B1" w14:paraId="22FF8295" w14:textId="77777777">
      <w:pPr>
        <w:autoSpaceDE w:val="0"/>
        <w:autoSpaceDN w:val="0"/>
        <w:adjustRightInd w:val="0"/>
        <w:spacing w:after="0" w:line="360" w:lineRule="auto"/>
        <w:rPr>
          <w:rStyle w:val="normaltextrun"/>
          <w:rFonts w:ascii="Arial" w:hAnsi="Arial" w:cs="Arial"/>
          <w:sz w:val="28"/>
          <w:szCs w:val="28"/>
        </w:rPr>
      </w:pPr>
    </w:p>
    <w:p w:rsidR="002B7BA7" w:rsidP="00ED52FD" w:rsidRDefault="0003713D" w14:paraId="592CF085" w14:textId="2E2D8873">
      <w:pPr>
        <w:autoSpaceDE w:val="0"/>
        <w:autoSpaceDN w:val="0"/>
        <w:adjustRightInd w:val="0"/>
        <w:spacing w:after="0" w:line="360" w:lineRule="auto"/>
        <w:rPr>
          <w:rStyle w:val="normaltextrun"/>
          <w:rFonts w:ascii="Arial" w:hAnsi="Arial" w:cs="Arial"/>
          <w:sz w:val="28"/>
          <w:szCs w:val="28"/>
        </w:rPr>
      </w:pPr>
      <w:r w:rsidRPr="00AB4E5B">
        <w:rPr>
          <w:rStyle w:val="normaltextrun"/>
          <w:rFonts w:ascii="Arial" w:hAnsi="Arial" w:cs="Arial"/>
          <w:sz w:val="28"/>
          <w:szCs w:val="28"/>
        </w:rPr>
        <w:t>This tension arose early in the movement, with the more practical side of biodynamics drifting away from the thoroughly esoteric and spiritual teachings of Steiner</w:t>
      </w:r>
      <w:r w:rsidR="00CC21FC">
        <w:rPr>
          <w:rStyle w:val="normaltextrun"/>
          <w:rFonts w:ascii="Arial" w:hAnsi="Arial" w:cs="Arial"/>
          <w:sz w:val="28"/>
          <w:szCs w:val="28"/>
        </w:rPr>
        <w:t>, motivated by a</w:t>
      </w:r>
      <w:r w:rsidR="00491836">
        <w:rPr>
          <w:rStyle w:val="normaltextrun"/>
          <w:rFonts w:ascii="Arial" w:hAnsi="Arial" w:cs="Arial"/>
          <w:sz w:val="28"/>
          <w:szCs w:val="28"/>
        </w:rPr>
        <w:t xml:space="preserve"> belief that the </w:t>
      </w:r>
      <w:r w:rsidR="00C31E1D">
        <w:rPr>
          <w:rStyle w:val="normaltextrun"/>
          <w:rFonts w:ascii="Arial" w:hAnsi="Arial" w:cs="Arial"/>
          <w:sz w:val="28"/>
          <w:szCs w:val="28"/>
        </w:rPr>
        <w:t>system</w:t>
      </w:r>
      <w:r w:rsidR="00491836">
        <w:rPr>
          <w:rStyle w:val="normaltextrun"/>
          <w:rFonts w:ascii="Arial" w:hAnsi="Arial" w:cs="Arial"/>
          <w:sz w:val="28"/>
          <w:szCs w:val="28"/>
        </w:rPr>
        <w:t xml:space="preserve"> was urgently </w:t>
      </w:r>
      <w:r w:rsidR="00491836">
        <w:rPr>
          <w:rStyle w:val="normaltextrun"/>
          <w:rFonts w:ascii="Arial" w:hAnsi="Arial" w:cs="Arial"/>
          <w:sz w:val="28"/>
          <w:szCs w:val="28"/>
        </w:rPr>
        <w:lastRenderedPageBreak/>
        <w:t>needed</w:t>
      </w:r>
      <w:r w:rsidRPr="00AB4E5B">
        <w:rPr>
          <w:rStyle w:val="normaltextrun"/>
          <w:rFonts w:ascii="Arial" w:hAnsi="Arial" w:cs="Arial"/>
          <w:sz w:val="28"/>
          <w:szCs w:val="28"/>
        </w:rPr>
        <w:t xml:space="preserve">. Paull described </w:t>
      </w:r>
      <w:r w:rsidR="009D764F">
        <w:rPr>
          <w:rStyle w:val="normaltextrun"/>
          <w:rFonts w:ascii="Arial" w:hAnsi="Arial" w:cs="Arial"/>
          <w:sz w:val="28"/>
          <w:szCs w:val="28"/>
        </w:rPr>
        <w:t xml:space="preserve">a conference in </w:t>
      </w:r>
      <w:proofErr w:type="spellStart"/>
      <w:r w:rsidR="009D764F">
        <w:rPr>
          <w:rStyle w:val="normaltextrun"/>
          <w:rFonts w:ascii="Arial" w:hAnsi="Arial" w:cs="Arial"/>
          <w:sz w:val="28"/>
          <w:szCs w:val="28"/>
        </w:rPr>
        <w:t>Marienstein</w:t>
      </w:r>
      <w:proofErr w:type="spellEnd"/>
      <w:r w:rsidR="009D764F">
        <w:rPr>
          <w:rStyle w:val="normaltextrun"/>
          <w:rFonts w:ascii="Arial" w:hAnsi="Arial" w:cs="Arial"/>
          <w:sz w:val="28"/>
          <w:szCs w:val="28"/>
        </w:rPr>
        <w:t xml:space="preserve"> in ninet</w:t>
      </w:r>
      <w:r w:rsidR="000301C3">
        <w:rPr>
          <w:rStyle w:val="normaltextrun"/>
          <w:rFonts w:ascii="Arial" w:hAnsi="Arial" w:cs="Arial"/>
          <w:sz w:val="28"/>
          <w:szCs w:val="28"/>
        </w:rPr>
        <w:t xml:space="preserve">een </w:t>
      </w:r>
      <w:r w:rsidR="00911D49">
        <w:rPr>
          <w:rStyle w:val="normaltextrun"/>
          <w:rFonts w:ascii="Arial" w:hAnsi="Arial" w:cs="Arial"/>
          <w:sz w:val="28"/>
          <w:szCs w:val="28"/>
        </w:rPr>
        <w:t>twenty-eight</w:t>
      </w:r>
      <w:r w:rsidR="000301C3">
        <w:rPr>
          <w:rStyle w:val="normaltextrun"/>
          <w:rFonts w:ascii="Arial" w:hAnsi="Arial" w:cs="Arial"/>
          <w:sz w:val="28"/>
          <w:szCs w:val="28"/>
        </w:rPr>
        <w:t xml:space="preserve"> that </w:t>
      </w:r>
      <w:proofErr w:type="spellStart"/>
      <w:r w:rsidRPr="00AB4E5B">
        <w:rPr>
          <w:rStyle w:val="normaltextrun"/>
          <w:rFonts w:ascii="Arial" w:hAnsi="Arial" w:cs="Arial"/>
          <w:sz w:val="28"/>
          <w:szCs w:val="28"/>
        </w:rPr>
        <w:t>signalled</w:t>
      </w:r>
      <w:proofErr w:type="spellEnd"/>
      <w:r w:rsidRPr="00AB4E5B">
        <w:rPr>
          <w:rStyle w:val="normaltextrun"/>
          <w:rFonts w:ascii="Arial" w:hAnsi="Arial" w:cs="Arial"/>
          <w:sz w:val="28"/>
          <w:szCs w:val="28"/>
        </w:rPr>
        <w:t xml:space="preserve"> the ‘decoupling of the evolving biological-dynamic farming methodology from its esoteric </w:t>
      </w:r>
      <w:proofErr w:type="spellStart"/>
      <w:r w:rsidRPr="00AB4E5B">
        <w:rPr>
          <w:rStyle w:val="normaltextrun"/>
          <w:rFonts w:ascii="Arial" w:hAnsi="Arial" w:cs="Arial"/>
          <w:sz w:val="28"/>
          <w:szCs w:val="28"/>
        </w:rPr>
        <w:t>anthroposophic</w:t>
      </w:r>
      <w:proofErr w:type="spellEnd"/>
      <w:r w:rsidRPr="00AB4E5B">
        <w:rPr>
          <w:rStyle w:val="normaltextrun"/>
          <w:rFonts w:ascii="Arial" w:hAnsi="Arial" w:cs="Arial"/>
          <w:sz w:val="28"/>
          <w:szCs w:val="28"/>
        </w:rPr>
        <w:t xml:space="preserve"> origins’.</w:t>
      </w:r>
      <w:r w:rsidRPr="00AB4E5B">
        <w:rPr>
          <w:rStyle w:val="FootnoteReference"/>
          <w:rFonts w:ascii="Arial" w:hAnsi="Arial" w:cs="Arial"/>
          <w:sz w:val="28"/>
          <w:szCs w:val="28"/>
        </w:rPr>
        <w:footnoteReference w:id="138"/>
      </w:r>
      <w:r w:rsidRPr="00AB4E5B">
        <w:rPr>
          <w:rStyle w:val="normaltextrun"/>
          <w:rFonts w:ascii="Arial" w:hAnsi="Arial" w:cs="Arial"/>
          <w:sz w:val="28"/>
          <w:szCs w:val="28"/>
        </w:rPr>
        <w:t xml:space="preserve"> This tendency was continued, with a view to</w:t>
      </w:r>
      <w:r w:rsidR="009271F6">
        <w:rPr>
          <w:rStyle w:val="normaltextrun"/>
          <w:rFonts w:ascii="Arial" w:hAnsi="Arial" w:cs="Arial"/>
          <w:sz w:val="28"/>
          <w:szCs w:val="28"/>
        </w:rPr>
        <w:t xml:space="preserve"> deliberately</w:t>
      </w:r>
      <w:r w:rsidRPr="00AB4E5B">
        <w:rPr>
          <w:rStyle w:val="normaltextrun"/>
          <w:rFonts w:ascii="Arial" w:hAnsi="Arial" w:cs="Arial"/>
          <w:sz w:val="28"/>
          <w:szCs w:val="28"/>
        </w:rPr>
        <w:t xml:space="preserve"> mak</w:t>
      </w:r>
      <w:r w:rsidR="009412DB">
        <w:rPr>
          <w:rStyle w:val="normaltextrun"/>
          <w:rFonts w:ascii="Arial" w:hAnsi="Arial" w:cs="Arial"/>
          <w:sz w:val="28"/>
          <w:szCs w:val="28"/>
        </w:rPr>
        <w:t>e</w:t>
      </w:r>
      <w:r w:rsidRPr="00AB4E5B">
        <w:rPr>
          <w:rStyle w:val="normaltextrun"/>
          <w:rFonts w:ascii="Arial" w:hAnsi="Arial" w:cs="Arial"/>
          <w:sz w:val="28"/>
          <w:szCs w:val="28"/>
        </w:rPr>
        <w:t xml:space="preserve"> the system more acceptable to the wider public, as it was strongly felt that the system had a very important and urgent role to play in healing the earth. Pfeiffer reported a conversation with Steiner, who said </w:t>
      </w:r>
      <w:r w:rsidR="004030B5">
        <w:rPr>
          <w:rStyle w:val="normaltextrun"/>
          <w:rFonts w:ascii="Arial" w:hAnsi="Arial" w:cs="Arial"/>
          <w:sz w:val="28"/>
          <w:szCs w:val="28"/>
        </w:rPr>
        <w:t xml:space="preserve">that the most important thing was </w:t>
      </w:r>
      <w:r w:rsidRPr="00AB4E5B">
        <w:rPr>
          <w:rStyle w:val="normaltextrun"/>
          <w:rFonts w:ascii="Arial" w:hAnsi="Arial" w:cs="Arial"/>
          <w:sz w:val="28"/>
          <w:szCs w:val="28"/>
        </w:rPr>
        <w:t>‘to make the benefits of our agricultural preparations available to the largest possible areas over the entire earth, so that the earth may be healed, and the nutritive quality of its produce improved’.</w:t>
      </w:r>
      <w:r w:rsidRPr="00AB4E5B">
        <w:rPr>
          <w:rStyle w:val="FootnoteReference"/>
          <w:rFonts w:ascii="Arial" w:hAnsi="Arial" w:cs="Arial"/>
          <w:sz w:val="28"/>
          <w:szCs w:val="28"/>
        </w:rPr>
        <w:footnoteReference w:id="139"/>
      </w:r>
      <w:r w:rsidRPr="00AB4E5B">
        <w:rPr>
          <w:rStyle w:val="normaltextrun"/>
          <w:rFonts w:ascii="Arial" w:hAnsi="Arial" w:cs="Arial"/>
          <w:sz w:val="28"/>
          <w:szCs w:val="28"/>
        </w:rPr>
        <w:t xml:space="preserve"> In the same vein, Courtney commented that, for Steiner, ‘while the Earth is a living being, it is in a process of dying and the forces of nature are withdrawing</w:t>
      </w:r>
      <w:r w:rsidR="004A5B33">
        <w:rPr>
          <w:rStyle w:val="normaltextrun"/>
          <w:rFonts w:ascii="Arial" w:hAnsi="Arial" w:cs="Arial"/>
          <w:sz w:val="28"/>
          <w:szCs w:val="28"/>
        </w:rPr>
        <w:t>’</w:t>
      </w:r>
      <w:r w:rsidRPr="00AB4E5B">
        <w:rPr>
          <w:rStyle w:val="normaltextrun"/>
          <w:rFonts w:ascii="Arial" w:hAnsi="Arial" w:cs="Arial"/>
          <w:sz w:val="28"/>
          <w:szCs w:val="28"/>
        </w:rPr>
        <w:t>.</w:t>
      </w:r>
      <w:r w:rsidRPr="00AB4E5B">
        <w:rPr>
          <w:rStyle w:val="FootnoteReference"/>
          <w:rFonts w:ascii="Arial" w:hAnsi="Arial" w:cs="Arial"/>
          <w:sz w:val="28"/>
          <w:szCs w:val="28"/>
        </w:rPr>
        <w:footnoteReference w:id="140"/>
      </w:r>
      <w:r w:rsidRPr="00AB4E5B">
        <w:rPr>
          <w:rStyle w:val="normaltextrun"/>
          <w:rFonts w:ascii="Arial" w:hAnsi="Arial" w:cs="Arial"/>
          <w:sz w:val="28"/>
          <w:szCs w:val="28"/>
        </w:rPr>
        <w:t xml:space="preserve"> </w:t>
      </w:r>
      <w:r w:rsidRPr="002E7D6B">
        <w:rPr>
          <w:rStyle w:val="normaltextrun"/>
          <w:rFonts w:ascii="Arial" w:hAnsi="Arial" w:cs="Arial"/>
          <w:sz w:val="28"/>
          <w:szCs w:val="28"/>
        </w:rPr>
        <w:t xml:space="preserve">For Steiner this sense of urgency may have been chiefly from a spiritual perspective, but the growing environmental concerns that arose during the twentieth century and increasingly into the twenty first have added to a feeling among many that a less harmful form of agriculture is vitally important. </w:t>
      </w:r>
      <w:r w:rsidR="009C4EA8">
        <w:rPr>
          <w:rStyle w:val="normaltextrun"/>
          <w:rFonts w:ascii="Arial" w:hAnsi="Arial" w:cs="Arial"/>
          <w:sz w:val="28"/>
          <w:szCs w:val="28"/>
        </w:rPr>
        <w:t xml:space="preserve">This is indicated by </w:t>
      </w:r>
      <w:r w:rsidR="00764275">
        <w:rPr>
          <w:rStyle w:val="normaltextrun"/>
          <w:rFonts w:ascii="Arial" w:hAnsi="Arial" w:cs="Arial"/>
          <w:sz w:val="28"/>
          <w:szCs w:val="28"/>
        </w:rPr>
        <w:t xml:space="preserve">this comment from the United Nations </w:t>
      </w:r>
      <w:r w:rsidR="00117B34">
        <w:rPr>
          <w:rStyle w:val="normaltextrun"/>
          <w:rFonts w:ascii="Arial" w:hAnsi="Arial" w:cs="Arial"/>
          <w:sz w:val="28"/>
          <w:szCs w:val="28"/>
        </w:rPr>
        <w:t xml:space="preserve">Environment </w:t>
      </w:r>
      <w:proofErr w:type="spellStart"/>
      <w:r w:rsidR="00117B34">
        <w:rPr>
          <w:rStyle w:val="normaltextrun"/>
          <w:rFonts w:ascii="Arial" w:hAnsi="Arial" w:cs="Arial"/>
          <w:sz w:val="28"/>
          <w:szCs w:val="28"/>
        </w:rPr>
        <w:t>Programme</w:t>
      </w:r>
      <w:proofErr w:type="spellEnd"/>
      <w:r w:rsidR="00117B34">
        <w:rPr>
          <w:rStyle w:val="normaltextrun"/>
          <w:rFonts w:ascii="Arial" w:hAnsi="Arial" w:cs="Arial"/>
          <w:sz w:val="28"/>
          <w:szCs w:val="28"/>
        </w:rPr>
        <w:t xml:space="preserve"> pointing out that ‘</w:t>
      </w:r>
      <w:r w:rsidRPr="00CD72DC" w:rsidR="00CD72DC">
        <w:rPr>
          <w:rFonts w:ascii="Arial" w:hAnsi="Arial" w:cs="Arial"/>
          <w:sz w:val="28"/>
          <w:szCs w:val="28"/>
        </w:rPr>
        <w:t>Decades of industrial farming have taken a heavy toll on the environment and raised some serious concerns about the future of food production</w:t>
      </w:r>
      <w:r w:rsidR="00117B34">
        <w:rPr>
          <w:rFonts w:ascii="Arial" w:hAnsi="Arial" w:cs="Arial"/>
          <w:sz w:val="28"/>
          <w:szCs w:val="28"/>
        </w:rPr>
        <w:t>’.</w:t>
      </w:r>
      <w:r w:rsidR="00117B34">
        <w:rPr>
          <w:rStyle w:val="FootnoteReference"/>
          <w:rFonts w:ascii="Arial" w:hAnsi="Arial" w:cs="Arial"/>
          <w:sz w:val="28"/>
          <w:szCs w:val="28"/>
        </w:rPr>
        <w:footnoteReference w:id="141"/>
      </w:r>
      <w:r w:rsidR="00AE3E11">
        <w:rPr>
          <w:rFonts w:ascii="Arial" w:hAnsi="Arial" w:cs="Arial"/>
          <w:sz w:val="28"/>
          <w:szCs w:val="28"/>
        </w:rPr>
        <w:t xml:space="preserve"> </w:t>
      </w:r>
      <w:r w:rsidRPr="002E7D6B">
        <w:rPr>
          <w:rStyle w:val="normaltextrun"/>
          <w:rFonts w:ascii="Arial" w:hAnsi="Arial" w:cs="Arial"/>
          <w:sz w:val="28"/>
          <w:szCs w:val="28"/>
        </w:rPr>
        <w:t>Steiner’s teachings</w:t>
      </w:r>
      <w:r w:rsidR="00064042">
        <w:rPr>
          <w:rStyle w:val="normaltextrun"/>
          <w:rFonts w:ascii="Arial" w:hAnsi="Arial" w:cs="Arial"/>
          <w:sz w:val="28"/>
          <w:szCs w:val="28"/>
        </w:rPr>
        <w:t xml:space="preserve"> generally</w:t>
      </w:r>
      <w:r w:rsidRPr="002E7D6B">
        <w:rPr>
          <w:rStyle w:val="normaltextrun"/>
          <w:rFonts w:ascii="Arial" w:hAnsi="Arial" w:cs="Arial"/>
          <w:sz w:val="28"/>
          <w:szCs w:val="28"/>
        </w:rPr>
        <w:t xml:space="preserve">, and biodynamics specifically, have played an important part in fostering the beginnings of the ‘green’ movement, as described by </w:t>
      </w:r>
      <w:proofErr w:type="spellStart"/>
      <w:r w:rsidRPr="002E7D6B">
        <w:rPr>
          <w:rStyle w:val="normaltextrun"/>
          <w:rFonts w:ascii="Arial" w:hAnsi="Arial" w:cs="Arial"/>
          <w:sz w:val="28"/>
          <w:szCs w:val="28"/>
        </w:rPr>
        <w:t>McKanan</w:t>
      </w:r>
      <w:proofErr w:type="spellEnd"/>
      <w:r w:rsidRPr="002E7D6B">
        <w:rPr>
          <w:rStyle w:val="normaltextrun"/>
          <w:rFonts w:ascii="Arial" w:hAnsi="Arial" w:cs="Arial"/>
          <w:sz w:val="28"/>
          <w:szCs w:val="28"/>
        </w:rPr>
        <w:t xml:space="preserve">, </w:t>
      </w:r>
      <w:r w:rsidR="00F71248">
        <w:rPr>
          <w:rStyle w:val="normaltextrun"/>
          <w:rFonts w:ascii="Arial" w:hAnsi="Arial" w:cs="Arial"/>
          <w:sz w:val="28"/>
          <w:szCs w:val="28"/>
        </w:rPr>
        <w:t>pointing out</w:t>
      </w:r>
      <w:r w:rsidRPr="002E7D6B">
        <w:rPr>
          <w:rStyle w:val="normaltextrun"/>
          <w:rFonts w:ascii="Arial" w:hAnsi="Arial" w:cs="Arial"/>
          <w:sz w:val="28"/>
          <w:szCs w:val="28"/>
        </w:rPr>
        <w:t xml:space="preserve"> that ‘Rachel Carson, widely recognized as the activist responsible for the expansion of the environmental movement … drew much of the source material for </w:t>
      </w:r>
      <w:r w:rsidRPr="002E7D6B">
        <w:rPr>
          <w:rStyle w:val="normaltextrun"/>
          <w:rFonts w:ascii="Arial" w:hAnsi="Arial" w:cs="Arial"/>
          <w:i/>
          <w:iCs/>
          <w:sz w:val="28"/>
          <w:szCs w:val="28"/>
        </w:rPr>
        <w:t xml:space="preserve">Silent </w:t>
      </w:r>
      <w:r w:rsidRPr="002E7D6B">
        <w:rPr>
          <w:rStyle w:val="normaltextrun"/>
          <w:rFonts w:ascii="Arial" w:hAnsi="Arial" w:cs="Arial"/>
          <w:i/>
          <w:iCs/>
          <w:sz w:val="28"/>
          <w:szCs w:val="28"/>
        </w:rPr>
        <w:lastRenderedPageBreak/>
        <w:t>Spring</w:t>
      </w:r>
      <w:r w:rsidRPr="002E7D6B">
        <w:rPr>
          <w:rStyle w:val="normaltextrun"/>
          <w:rFonts w:ascii="Arial" w:hAnsi="Arial" w:cs="Arial"/>
          <w:sz w:val="28"/>
          <w:szCs w:val="28"/>
        </w:rPr>
        <w:t xml:space="preserve"> from a lawsuit filed by biodynamic farmers Marjorie Spock and Polly Richards’.</w:t>
      </w:r>
      <w:r w:rsidRPr="002E7D6B">
        <w:rPr>
          <w:rStyle w:val="FootnoteReference"/>
          <w:rFonts w:ascii="Arial" w:hAnsi="Arial" w:cs="Arial"/>
          <w:sz w:val="28"/>
          <w:szCs w:val="28"/>
        </w:rPr>
        <w:footnoteReference w:id="142"/>
      </w:r>
      <w:r w:rsidRPr="002E7D6B">
        <w:rPr>
          <w:rStyle w:val="normaltextrun"/>
          <w:rFonts w:ascii="Arial" w:hAnsi="Arial" w:cs="Arial"/>
          <w:sz w:val="28"/>
          <w:szCs w:val="28"/>
        </w:rPr>
        <w:t xml:space="preserve"> </w:t>
      </w:r>
    </w:p>
    <w:p w:rsidR="002B7BA7" w:rsidP="00ED52FD" w:rsidRDefault="002B7BA7" w14:paraId="195417F8" w14:textId="77777777">
      <w:pPr>
        <w:autoSpaceDE w:val="0"/>
        <w:autoSpaceDN w:val="0"/>
        <w:adjustRightInd w:val="0"/>
        <w:spacing w:after="0" w:line="360" w:lineRule="auto"/>
        <w:rPr>
          <w:rStyle w:val="normaltextrun"/>
          <w:rFonts w:ascii="Arial" w:hAnsi="Arial" w:cs="Arial"/>
          <w:sz w:val="28"/>
          <w:szCs w:val="28"/>
        </w:rPr>
      </w:pPr>
    </w:p>
    <w:p w:rsidR="00ED52FD" w:rsidP="00ED52FD" w:rsidRDefault="00892CDD" w14:paraId="3281502E" w14:textId="6D99C2D1">
      <w:pPr>
        <w:autoSpaceDE w:val="0"/>
        <w:autoSpaceDN w:val="0"/>
        <w:adjustRightInd w:val="0"/>
        <w:spacing w:after="0" w:line="360" w:lineRule="auto"/>
        <w:rPr>
          <w:rStyle w:val="normaltextrun"/>
          <w:rFonts w:ascii="Arial" w:hAnsi="Arial" w:cs="Arial"/>
          <w:sz w:val="28"/>
          <w:szCs w:val="28"/>
        </w:rPr>
      </w:pPr>
      <w:r>
        <w:rPr>
          <w:rStyle w:val="normaltextrun"/>
          <w:rFonts w:ascii="Arial" w:hAnsi="Arial" w:cs="Arial"/>
          <w:sz w:val="28"/>
          <w:szCs w:val="28"/>
        </w:rPr>
        <w:t>B</w:t>
      </w:r>
      <w:r w:rsidR="00D528B5">
        <w:rPr>
          <w:rStyle w:val="normaltextrun"/>
          <w:rFonts w:ascii="Arial" w:hAnsi="Arial" w:cs="Arial"/>
          <w:sz w:val="28"/>
          <w:szCs w:val="28"/>
        </w:rPr>
        <w:t xml:space="preserve">iodynamics can </w:t>
      </w:r>
      <w:r>
        <w:rPr>
          <w:rStyle w:val="normaltextrun"/>
          <w:rFonts w:ascii="Arial" w:hAnsi="Arial" w:cs="Arial"/>
          <w:sz w:val="28"/>
          <w:szCs w:val="28"/>
        </w:rPr>
        <w:t xml:space="preserve">therefore </w:t>
      </w:r>
      <w:r w:rsidR="00D528B5">
        <w:rPr>
          <w:rStyle w:val="normaltextrun"/>
          <w:rFonts w:ascii="Arial" w:hAnsi="Arial" w:cs="Arial"/>
          <w:sz w:val="28"/>
          <w:szCs w:val="28"/>
        </w:rPr>
        <w:t xml:space="preserve">be seen to have </w:t>
      </w:r>
      <w:r w:rsidR="001B2629">
        <w:rPr>
          <w:rStyle w:val="normaltextrun"/>
          <w:rFonts w:ascii="Arial" w:hAnsi="Arial" w:cs="Arial"/>
          <w:sz w:val="28"/>
          <w:szCs w:val="28"/>
        </w:rPr>
        <w:t xml:space="preserve">had </w:t>
      </w:r>
      <w:r w:rsidR="00D528B5">
        <w:rPr>
          <w:rStyle w:val="normaltextrun"/>
          <w:rFonts w:ascii="Arial" w:hAnsi="Arial" w:cs="Arial"/>
          <w:sz w:val="28"/>
          <w:szCs w:val="28"/>
        </w:rPr>
        <w:t xml:space="preserve">a conflicted relationship to the </w:t>
      </w:r>
      <w:r w:rsidR="007F7464">
        <w:rPr>
          <w:rStyle w:val="normaltextrun"/>
          <w:rFonts w:ascii="Arial" w:hAnsi="Arial" w:cs="Arial"/>
          <w:sz w:val="28"/>
          <w:szCs w:val="28"/>
        </w:rPr>
        <w:t>scientific establishment</w:t>
      </w:r>
      <w:r w:rsidR="00D528B5">
        <w:rPr>
          <w:rStyle w:val="normaltextrun"/>
          <w:rFonts w:ascii="Arial" w:hAnsi="Arial" w:cs="Arial"/>
          <w:sz w:val="28"/>
          <w:szCs w:val="28"/>
        </w:rPr>
        <w:t xml:space="preserve">, </w:t>
      </w:r>
      <w:r w:rsidR="001B2629">
        <w:rPr>
          <w:rStyle w:val="normaltextrun"/>
          <w:rFonts w:ascii="Arial" w:hAnsi="Arial" w:cs="Arial"/>
          <w:sz w:val="28"/>
          <w:szCs w:val="28"/>
        </w:rPr>
        <w:t xml:space="preserve">which has had an impact on </w:t>
      </w:r>
      <w:r w:rsidR="005667B3">
        <w:rPr>
          <w:rStyle w:val="normaltextrun"/>
          <w:rFonts w:ascii="Arial" w:hAnsi="Arial" w:cs="Arial"/>
          <w:sz w:val="28"/>
          <w:szCs w:val="28"/>
        </w:rPr>
        <w:t xml:space="preserve">the way it has been </w:t>
      </w:r>
      <w:r w:rsidR="006F0353">
        <w:rPr>
          <w:rStyle w:val="normaltextrun"/>
          <w:rFonts w:ascii="Arial" w:hAnsi="Arial" w:cs="Arial"/>
          <w:sz w:val="28"/>
          <w:szCs w:val="28"/>
        </w:rPr>
        <w:t xml:space="preserve">communicated to the public. </w:t>
      </w:r>
      <w:r w:rsidR="000178E8">
        <w:rPr>
          <w:rStyle w:val="normaltextrun"/>
          <w:rFonts w:ascii="Arial" w:hAnsi="Arial" w:cs="Arial"/>
          <w:sz w:val="28"/>
          <w:szCs w:val="28"/>
        </w:rPr>
        <w:t>A</w:t>
      </w:r>
      <w:r w:rsidR="006F0353">
        <w:rPr>
          <w:rStyle w:val="normaltextrun"/>
          <w:rFonts w:ascii="Arial" w:hAnsi="Arial" w:cs="Arial"/>
          <w:sz w:val="28"/>
          <w:szCs w:val="28"/>
        </w:rPr>
        <w:t xml:space="preserve">t the beginning it was strictly </w:t>
      </w:r>
      <w:r w:rsidR="005D5C5F">
        <w:rPr>
          <w:rStyle w:val="normaltextrun"/>
          <w:rFonts w:ascii="Arial" w:hAnsi="Arial" w:cs="Arial"/>
          <w:sz w:val="28"/>
          <w:szCs w:val="28"/>
        </w:rPr>
        <w:t xml:space="preserve">restricted to a select group who had anthroposophical </w:t>
      </w:r>
      <w:r w:rsidR="00C633A6">
        <w:rPr>
          <w:rStyle w:val="normaltextrun"/>
          <w:rFonts w:ascii="Arial" w:hAnsi="Arial" w:cs="Arial"/>
          <w:sz w:val="28"/>
          <w:szCs w:val="28"/>
        </w:rPr>
        <w:t xml:space="preserve">training in what Courtney </w:t>
      </w:r>
      <w:r w:rsidR="00B335F2">
        <w:rPr>
          <w:rStyle w:val="normaltextrun"/>
          <w:rFonts w:ascii="Arial" w:hAnsi="Arial" w:cs="Arial"/>
          <w:sz w:val="28"/>
          <w:szCs w:val="28"/>
        </w:rPr>
        <w:t xml:space="preserve">in </w:t>
      </w:r>
      <w:r w:rsidRPr="008A2BA3" w:rsidR="00B335F2">
        <w:rPr>
          <w:rStyle w:val="normaltextrun"/>
          <w:rFonts w:ascii="Arial" w:hAnsi="Arial" w:cs="Arial"/>
          <w:sz w:val="28"/>
          <w:szCs w:val="28"/>
        </w:rPr>
        <w:t xml:space="preserve">his introduction to Steiner’s </w:t>
      </w:r>
      <w:r w:rsidRPr="008A2BA3" w:rsidR="009447D3">
        <w:rPr>
          <w:rStyle w:val="normaltextrun"/>
          <w:rFonts w:ascii="Arial" w:hAnsi="Arial" w:cs="Arial"/>
          <w:i/>
          <w:iCs/>
          <w:sz w:val="28"/>
          <w:szCs w:val="28"/>
        </w:rPr>
        <w:t>What is Biodynamics</w:t>
      </w:r>
      <w:r w:rsidR="00041A52">
        <w:rPr>
          <w:rStyle w:val="normaltextrun"/>
          <w:rFonts w:ascii="Arial" w:hAnsi="Arial" w:cs="Arial"/>
          <w:i/>
          <w:iCs/>
          <w:sz w:val="28"/>
          <w:szCs w:val="28"/>
        </w:rPr>
        <w:t>?</w:t>
      </w:r>
      <w:r w:rsidRPr="008A2BA3" w:rsidR="009447D3">
        <w:rPr>
          <w:rStyle w:val="normaltextrun"/>
          <w:rFonts w:ascii="Arial" w:hAnsi="Arial" w:cs="Arial"/>
          <w:sz w:val="28"/>
          <w:szCs w:val="28"/>
        </w:rPr>
        <w:t xml:space="preserve"> </w:t>
      </w:r>
      <w:r w:rsidRPr="008A2BA3" w:rsidR="00C633A6">
        <w:rPr>
          <w:rStyle w:val="normaltextrun"/>
          <w:rFonts w:ascii="Arial" w:hAnsi="Arial" w:cs="Arial"/>
          <w:sz w:val="28"/>
          <w:szCs w:val="28"/>
        </w:rPr>
        <w:t>described as ‘protective secrecy’</w:t>
      </w:r>
      <w:r w:rsidRPr="008A2BA3" w:rsidR="00D50F62">
        <w:rPr>
          <w:rStyle w:val="normaltextrun"/>
          <w:rFonts w:ascii="Arial" w:hAnsi="Arial" w:cs="Arial"/>
          <w:sz w:val="28"/>
          <w:szCs w:val="28"/>
        </w:rPr>
        <w:t xml:space="preserve">, though Jarman </w:t>
      </w:r>
      <w:r w:rsidRPr="008A2BA3" w:rsidR="00256331">
        <w:rPr>
          <w:rStyle w:val="normaltextrun"/>
          <w:rFonts w:ascii="Arial" w:hAnsi="Arial" w:cs="Arial"/>
          <w:sz w:val="28"/>
          <w:szCs w:val="28"/>
          <w:lang w:val="en-GB"/>
        </w:rPr>
        <w:t xml:space="preserve">suggests that this restriction was to allow time for the system to </w:t>
      </w:r>
      <w:r w:rsidRPr="008A2BA3" w:rsidR="00CC5964">
        <w:rPr>
          <w:rStyle w:val="normaltextrun"/>
          <w:rFonts w:ascii="Arial" w:hAnsi="Arial" w:cs="Arial"/>
          <w:sz w:val="28"/>
          <w:szCs w:val="28"/>
          <w:lang w:val="en-GB"/>
        </w:rPr>
        <w:t xml:space="preserve">be </w:t>
      </w:r>
      <w:r w:rsidRPr="008A2BA3" w:rsidR="00256331">
        <w:rPr>
          <w:rStyle w:val="normaltextrun"/>
          <w:rFonts w:ascii="Arial" w:hAnsi="Arial" w:cs="Arial"/>
          <w:sz w:val="28"/>
          <w:szCs w:val="28"/>
          <w:lang w:val="en-GB"/>
        </w:rPr>
        <w:t>‘scientifically and practically tested’ before being released to the public</w:t>
      </w:r>
      <w:r w:rsidRPr="008A2BA3" w:rsidR="00EB1201">
        <w:rPr>
          <w:rStyle w:val="normaltextrun"/>
          <w:rFonts w:ascii="Arial" w:hAnsi="Arial" w:cs="Arial"/>
          <w:sz w:val="28"/>
          <w:szCs w:val="28"/>
        </w:rPr>
        <w:t>, and it seems likely that both</w:t>
      </w:r>
      <w:r w:rsidRPr="008A2BA3" w:rsidR="00F40FD8">
        <w:rPr>
          <w:rStyle w:val="normaltextrun"/>
          <w:rFonts w:ascii="Arial" w:hAnsi="Arial" w:cs="Arial"/>
          <w:sz w:val="28"/>
          <w:szCs w:val="28"/>
        </w:rPr>
        <w:t xml:space="preserve"> were factors</w:t>
      </w:r>
      <w:r w:rsidRPr="008A2BA3" w:rsidR="00C633A6">
        <w:rPr>
          <w:rStyle w:val="normaltextrun"/>
          <w:rFonts w:ascii="Arial" w:hAnsi="Arial" w:cs="Arial"/>
          <w:sz w:val="28"/>
          <w:szCs w:val="28"/>
        </w:rPr>
        <w:t>.</w:t>
      </w:r>
      <w:r w:rsidRPr="008A2BA3" w:rsidR="00412A65">
        <w:rPr>
          <w:rStyle w:val="FootnoteReference"/>
          <w:rFonts w:ascii="Arial" w:hAnsi="Arial" w:cs="Arial"/>
          <w:sz w:val="28"/>
          <w:szCs w:val="28"/>
        </w:rPr>
        <w:footnoteReference w:id="143"/>
      </w:r>
      <w:r w:rsidRPr="008A2BA3" w:rsidR="009447D3">
        <w:rPr>
          <w:rStyle w:val="normaltextrun"/>
          <w:rFonts w:ascii="Arial" w:hAnsi="Arial" w:cs="Arial"/>
          <w:sz w:val="28"/>
          <w:szCs w:val="28"/>
        </w:rPr>
        <w:t xml:space="preserve"> </w:t>
      </w:r>
      <w:r w:rsidRPr="008A2BA3" w:rsidR="00912C85">
        <w:rPr>
          <w:rStyle w:val="normaltextrun"/>
          <w:rFonts w:ascii="Arial" w:hAnsi="Arial" w:cs="Arial"/>
          <w:sz w:val="28"/>
          <w:szCs w:val="28"/>
        </w:rPr>
        <w:t xml:space="preserve">This </w:t>
      </w:r>
      <w:r w:rsidRPr="008A2BA3" w:rsidR="000539AD">
        <w:rPr>
          <w:rStyle w:val="normaltextrun"/>
          <w:rFonts w:ascii="Arial" w:hAnsi="Arial" w:cs="Arial"/>
          <w:sz w:val="28"/>
          <w:szCs w:val="28"/>
        </w:rPr>
        <w:t xml:space="preserve">defensive attitude continues to the present day, with </w:t>
      </w:r>
      <w:proofErr w:type="spellStart"/>
      <w:r w:rsidRPr="008A2BA3" w:rsidR="000539AD">
        <w:rPr>
          <w:rStyle w:val="normaltextrun"/>
          <w:rFonts w:ascii="Arial" w:hAnsi="Arial" w:cs="Arial"/>
          <w:sz w:val="28"/>
          <w:szCs w:val="28"/>
        </w:rPr>
        <w:t>McKanan</w:t>
      </w:r>
      <w:proofErr w:type="spellEnd"/>
      <w:r w:rsidRPr="008A2BA3" w:rsidR="000539AD">
        <w:rPr>
          <w:rStyle w:val="normaltextrun"/>
          <w:rFonts w:ascii="Arial" w:hAnsi="Arial" w:cs="Arial"/>
          <w:sz w:val="28"/>
          <w:szCs w:val="28"/>
        </w:rPr>
        <w:t xml:space="preserve"> </w:t>
      </w:r>
      <w:r w:rsidRPr="008A2BA3" w:rsidR="00273E3E">
        <w:rPr>
          <w:rStyle w:val="normaltextrun"/>
          <w:rFonts w:ascii="Arial" w:hAnsi="Arial" w:cs="Arial"/>
          <w:sz w:val="28"/>
          <w:szCs w:val="28"/>
        </w:rPr>
        <w:t>describing</w:t>
      </w:r>
      <w:r w:rsidRPr="008A2BA3" w:rsidR="00F56CF0">
        <w:rPr>
          <w:rStyle w:val="normaltextrun"/>
          <w:rFonts w:ascii="Arial" w:hAnsi="Arial" w:cs="Arial"/>
          <w:sz w:val="28"/>
          <w:szCs w:val="28"/>
        </w:rPr>
        <w:t xml:space="preserve"> Robert Karp, the co-director of the Biodynamic Association in America, as being ‘courageous </w:t>
      </w:r>
      <w:r w:rsidRPr="000F3B53" w:rsidR="00F56CF0">
        <w:rPr>
          <w:rStyle w:val="normaltextrun"/>
          <w:rFonts w:ascii="Arial" w:hAnsi="Arial" w:cs="Arial"/>
          <w:sz w:val="28"/>
          <w:szCs w:val="28"/>
        </w:rPr>
        <w:t xml:space="preserve">in lifting up the cosmic dimensions of biodynamics for public scrutiny’ in </w:t>
      </w:r>
      <w:r w:rsidR="00D634A3">
        <w:rPr>
          <w:rStyle w:val="normaltextrun"/>
          <w:rFonts w:ascii="Arial" w:hAnsi="Arial" w:cs="Arial"/>
          <w:sz w:val="28"/>
          <w:szCs w:val="28"/>
        </w:rPr>
        <w:t>twenty twelve</w:t>
      </w:r>
      <w:r w:rsidRPr="000F3B53" w:rsidR="00F56CF0">
        <w:rPr>
          <w:rStyle w:val="normaltextrun"/>
          <w:rFonts w:ascii="Arial" w:hAnsi="Arial" w:cs="Arial"/>
          <w:sz w:val="28"/>
          <w:szCs w:val="28"/>
        </w:rPr>
        <w:t>, implying that this was likely to lead to criticism and condemnation, and therefore required courage.</w:t>
      </w:r>
      <w:r w:rsidRPr="000F3B53" w:rsidR="00F56CF0">
        <w:rPr>
          <w:rStyle w:val="FootnoteReference"/>
          <w:rFonts w:ascii="Arial" w:hAnsi="Arial" w:cs="Arial"/>
          <w:sz w:val="28"/>
          <w:szCs w:val="28"/>
        </w:rPr>
        <w:footnoteReference w:id="144"/>
      </w:r>
      <w:r w:rsidR="00816164">
        <w:rPr>
          <w:rStyle w:val="normaltextrun"/>
          <w:rFonts w:ascii="Arial" w:hAnsi="Arial" w:cs="Arial"/>
          <w:sz w:val="28"/>
          <w:szCs w:val="28"/>
        </w:rPr>
        <w:t xml:space="preserve"> </w:t>
      </w:r>
      <w:r w:rsidR="00F17E60">
        <w:rPr>
          <w:rStyle w:val="normaltextrun"/>
          <w:rFonts w:ascii="Arial" w:hAnsi="Arial" w:cs="Arial"/>
          <w:sz w:val="28"/>
          <w:szCs w:val="28"/>
        </w:rPr>
        <w:t>A</w:t>
      </w:r>
      <w:r w:rsidR="005846FD">
        <w:rPr>
          <w:rStyle w:val="normaltextrun"/>
          <w:rFonts w:ascii="Arial" w:hAnsi="Arial" w:cs="Arial"/>
          <w:sz w:val="28"/>
          <w:szCs w:val="28"/>
        </w:rPr>
        <w:t xml:space="preserve">mongst </w:t>
      </w:r>
      <w:r w:rsidR="00F40FD8">
        <w:rPr>
          <w:rStyle w:val="normaltextrun"/>
          <w:rFonts w:ascii="Arial" w:hAnsi="Arial" w:cs="Arial"/>
          <w:sz w:val="28"/>
          <w:szCs w:val="28"/>
        </w:rPr>
        <w:t xml:space="preserve">more recent </w:t>
      </w:r>
      <w:r w:rsidR="005846FD">
        <w:rPr>
          <w:rStyle w:val="normaltextrun"/>
          <w:rFonts w:ascii="Arial" w:hAnsi="Arial" w:cs="Arial"/>
          <w:sz w:val="28"/>
          <w:szCs w:val="28"/>
        </w:rPr>
        <w:t>biodynamic practitioners, reticence has been observed</w:t>
      </w:r>
      <w:r w:rsidR="00157BB6">
        <w:rPr>
          <w:rStyle w:val="normaltextrun"/>
          <w:rFonts w:ascii="Arial" w:hAnsi="Arial" w:cs="Arial"/>
          <w:sz w:val="28"/>
          <w:szCs w:val="28"/>
        </w:rPr>
        <w:t xml:space="preserve"> by </w:t>
      </w:r>
      <w:r w:rsidRPr="009D7B83" w:rsidR="005846FD">
        <w:rPr>
          <w:rStyle w:val="normaltextrun"/>
          <w:rFonts w:ascii="Arial" w:hAnsi="Arial" w:cs="Arial"/>
          <w:sz w:val="28"/>
          <w:szCs w:val="28"/>
        </w:rPr>
        <w:t xml:space="preserve">researcher Alexandre Grandjean, in his ethnographic study of </w:t>
      </w:r>
      <w:r w:rsidR="005846FD">
        <w:rPr>
          <w:rStyle w:val="normaltextrun"/>
          <w:rFonts w:ascii="Arial" w:hAnsi="Arial" w:cs="Arial"/>
          <w:sz w:val="28"/>
          <w:szCs w:val="28"/>
        </w:rPr>
        <w:t xml:space="preserve">forty out of the sixty-one </w:t>
      </w:r>
      <w:r w:rsidRPr="009D7B83" w:rsidR="005846FD">
        <w:rPr>
          <w:rStyle w:val="normaltextrun"/>
          <w:rFonts w:ascii="Arial" w:hAnsi="Arial" w:cs="Arial"/>
          <w:sz w:val="28"/>
          <w:szCs w:val="28"/>
        </w:rPr>
        <w:t xml:space="preserve">biodynamic wine-growers in Switzerland, published in </w:t>
      </w:r>
      <w:r w:rsidR="00E43289">
        <w:rPr>
          <w:rStyle w:val="normaltextrun"/>
          <w:rFonts w:ascii="Arial" w:hAnsi="Arial" w:cs="Arial"/>
          <w:sz w:val="28"/>
          <w:szCs w:val="28"/>
        </w:rPr>
        <w:t xml:space="preserve">twenty </w:t>
      </w:r>
      <w:proofErr w:type="spellStart"/>
      <w:r w:rsidR="00E43289">
        <w:rPr>
          <w:rStyle w:val="normaltextrun"/>
          <w:rFonts w:ascii="Arial" w:hAnsi="Arial" w:cs="Arial"/>
          <w:sz w:val="28"/>
          <w:szCs w:val="28"/>
        </w:rPr>
        <w:t>twenty</w:t>
      </w:r>
      <w:proofErr w:type="spellEnd"/>
      <w:r w:rsidR="00E43289">
        <w:rPr>
          <w:rStyle w:val="normaltextrun"/>
          <w:rFonts w:ascii="Arial" w:hAnsi="Arial" w:cs="Arial"/>
          <w:sz w:val="28"/>
          <w:szCs w:val="28"/>
        </w:rPr>
        <w:t xml:space="preserve"> one</w:t>
      </w:r>
      <w:r w:rsidRPr="009D7B83" w:rsidR="005846FD">
        <w:rPr>
          <w:rStyle w:val="normaltextrun"/>
          <w:rFonts w:ascii="Arial" w:hAnsi="Arial" w:cs="Arial"/>
          <w:sz w:val="28"/>
          <w:szCs w:val="28"/>
        </w:rPr>
        <w:t xml:space="preserve">. He found that </w:t>
      </w:r>
      <w:r w:rsidR="000035F8">
        <w:rPr>
          <w:rStyle w:val="normaltextrun"/>
          <w:rFonts w:ascii="Arial" w:hAnsi="Arial" w:cs="Arial"/>
          <w:sz w:val="28"/>
          <w:szCs w:val="28"/>
        </w:rPr>
        <w:t xml:space="preserve">most of the wine-growers in his study </w:t>
      </w:r>
      <w:r w:rsidRPr="009D7B83" w:rsidR="005846FD">
        <w:rPr>
          <w:rStyle w:val="normaltextrun"/>
          <w:rFonts w:ascii="Arial" w:hAnsi="Arial" w:cs="Arial"/>
          <w:sz w:val="28"/>
          <w:szCs w:val="28"/>
        </w:rPr>
        <w:t xml:space="preserve">‘seemed to distance themselves from Anthroposophy as none claimed to belong formally to this movement’ and </w:t>
      </w:r>
      <w:r w:rsidR="006535D9">
        <w:rPr>
          <w:rStyle w:val="normaltextrun"/>
          <w:rFonts w:ascii="Arial" w:hAnsi="Arial" w:cs="Arial"/>
          <w:sz w:val="28"/>
          <w:szCs w:val="28"/>
        </w:rPr>
        <w:t xml:space="preserve">he </w:t>
      </w:r>
      <w:r w:rsidRPr="009D7B83" w:rsidR="005846FD">
        <w:rPr>
          <w:rStyle w:val="normaltextrun"/>
          <w:rFonts w:ascii="Arial" w:hAnsi="Arial" w:cs="Arial"/>
          <w:sz w:val="28"/>
          <w:szCs w:val="28"/>
        </w:rPr>
        <w:t xml:space="preserve">also reported that </w:t>
      </w:r>
      <w:r w:rsidR="00DC1DC1">
        <w:rPr>
          <w:rStyle w:val="normaltextrun"/>
          <w:rFonts w:ascii="Arial" w:hAnsi="Arial" w:cs="Arial"/>
          <w:sz w:val="28"/>
          <w:szCs w:val="28"/>
        </w:rPr>
        <w:t xml:space="preserve">he </w:t>
      </w:r>
      <w:r w:rsidRPr="009D7B83" w:rsidR="005846FD">
        <w:rPr>
          <w:rStyle w:val="normaltextrun"/>
          <w:rFonts w:ascii="Arial" w:hAnsi="Arial" w:cs="Arial"/>
          <w:sz w:val="28"/>
          <w:szCs w:val="28"/>
        </w:rPr>
        <w:t xml:space="preserve">‘often heard phrases such as ‘I do not reckon it to be esoteric’, ‘it is not a Steinerian spirit’, and ‘it is only one means among others’, and the repeated comment that one does not </w:t>
      </w:r>
      <w:r w:rsidRPr="009D7B83" w:rsidR="005846FD">
        <w:rPr>
          <w:rStyle w:val="normaltextrun"/>
          <w:rFonts w:ascii="Arial" w:hAnsi="Arial" w:cs="Arial"/>
          <w:sz w:val="28"/>
          <w:szCs w:val="28"/>
        </w:rPr>
        <w:lastRenderedPageBreak/>
        <w:t>want to become ‘an Ayatollah of biodynamics’</w:t>
      </w:r>
      <w:r w:rsidRPr="009D7B83" w:rsidR="005846FD">
        <w:rPr>
          <w:rFonts w:ascii="Calibri" w:hAnsi="Calibri" w:cs="Calibri"/>
          <w:sz w:val="32"/>
          <w:szCs w:val="32"/>
          <w:lang w:val="en-GB"/>
        </w:rPr>
        <w:t>.</w:t>
      </w:r>
      <w:r w:rsidRPr="009D7B83" w:rsidR="005846FD">
        <w:rPr>
          <w:rStyle w:val="FootnoteReference"/>
          <w:rFonts w:ascii="Arial" w:hAnsi="Arial" w:cs="Arial"/>
          <w:sz w:val="28"/>
          <w:szCs w:val="28"/>
        </w:rPr>
        <w:footnoteReference w:id="145"/>
      </w:r>
      <w:r w:rsidRPr="00ED52FD" w:rsidR="00ED52FD">
        <w:rPr>
          <w:rFonts w:ascii="Arial" w:hAnsi="Arial" w:cs="Arial"/>
          <w:sz w:val="28"/>
          <w:szCs w:val="28"/>
        </w:rPr>
        <w:t xml:space="preserve"> </w:t>
      </w:r>
      <w:r w:rsidRPr="009D7B83" w:rsidR="00ED52FD">
        <w:rPr>
          <w:rStyle w:val="normaltextrun"/>
          <w:rFonts w:ascii="Arial" w:hAnsi="Arial" w:cs="Arial"/>
          <w:sz w:val="28"/>
          <w:szCs w:val="28"/>
        </w:rPr>
        <w:t xml:space="preserve">This impulse was also identified by Anna Piggott in her </w:t>
      </w:r>
      <w:r w:rsidR="00E43289">
        <w:rPr>
          <w:rStyle w:val="normaltextrun"/>
          <w:rFonts w:ascii="Arial" w:hAnsi="Arial" w:cs="Arial"/>
          <w:sz w:val="28"/>
          <w:szCs w:val="28"/>
        </w:rPr>
        <w:t xml:space="preserve">twenty </w:t>
      </w:r>
      <w:proofErr w:type="spellStart"/>
      <w:r w:rsidR="00E43289">
        <w:rPr>
          <w:rStyle w:val="normaltextrun"/>
          <w:rFonts w:ascii="Arial" w:hAnsi="Arial" w:cs="Arial"/>
          <w:sz w:val="28"/>
          <w:szCs w:val="28"/>
        </w:rPr>
        <w:t>twenty</w:t>
      </w:r>
      <w:proofErr w:type="spellEnd"/>
      <w:r w:rsidRPr="009D7B83" w:rsidR="00ED52FD">
        <w:rPr>
          <w:rStyle w:val="normaltextrun"/>
          <w:rFonts w:ascii="Arial" w:hAnsi="Arial" w:cs="Arial"/>
          <w:sz w:val="28"/>
          <w:szCs w:val="28"/>
        </w:rPr>
        <w:t xml:space="preserve"> article </w:t>
      </w:r>
      <w:r w:rsidRPr="009D7B83" w:rsidR="00ED52FD">
        <w:rPr>
          <w:rStyle w:val="normaltextrun"/>
          <w:rFonts w:ascii="Arial" w:hAnsi="Arial" w:cs="Arial"/>
          <w:i/>
          <w:iCs/>
          <w:sz w:val="28"/>
          <w:szCs w:val="28"/>
        </w:rPr>
        <w:t>Hocus pocus? Spirituality and soil care in biodynamic agriculture</w:t>
      </w:r>
      <w:r w:rsidRPr="009D7B83" w:rsidR="00ED52FD">
        <w:rPr>
          <w:rStyle w:val="normaltextrun"/>
          <w:rFonts w:ascii="Arial" w:hAnsi="Arial" w:cs="Arial"/>
          <w:sz w:val="28"/>
          <w:szCs w:val="28"/>
        </w:rPr>
        <w:t xml:space="preserve"> where she wrote that ‘despite biodynamics</w:t>
      </w:r>
      <w:r w:rsidR="00ED52FD">
        <w:rPr>
          <w:rStyle w:val="normaltextrun"/>
          <w:rFonts w:ascii="Arial" w:hAnsi="Arial" w:cs="Arial"/>
          <w:sz w:val="28"/>
          <w:szCs w:val="28"/>
        </w:rPr>
        <w:t>’</w:t>
      </w:r>
      <w:r w:rsidRPr="009D7B83" w:rsidR="00ED52FD">
        <w:rPr>
          <w:rStyle w:val="normaltextrun"/>
          <w:rFonts w:ascii="Arial" w:hAnsi="Arial" w:cs="Arial"/>
          <w:sz w:val="28"/>
          <w:szCs w:val="28"/>
        </w:rPr>
        <w:t xml:space="preserve"> growing popularity, its spiritual elements have a tendency to be kept quiet’.</w:t>
      </w:r>
      <w:r w:rsidRPr="009D7B83" w:rsidR="00ED52FD">
        <w:rPr>
          <w:rStyle w:val="FootnoteReference"/>
          <w:rFonts w:ascii="Arial" w:hAnsi="Arial" w:cs="Arial"/>
          <w:sz w:val="28"/>
          <w:szCs w:val="28"/>
        </w:rPr>
        <w:footnoteReference w:id="146"/>
      </w:r>
      <w:r w:rsidRPr="009D7B83" w:rsidR="00ED52FD">
        <w:rPr>
          <w:rStyle w:val="normaltextrun"/>
          <w:rFonts w:ascii="Arial" w:hAnsi="Arial" w:cs="Arial"/>
          <w:sz w:val="28"/>
          <w:szCs w:val="28"/>
        </w:rPr>
        <w:t xml:space="preserve"> </w:t>
      </w:r>
      <w:r w:rsidR="00C54809">
        <w:rPr>
          <w:rStyle w:val="normaltextrun"/>
          <w:rFonts w:ascii="Arial" w:hAnsi="Arial" w:cs="Arial"/>
          <w:sz w:val="28"/>
          <w:szCs w:val="28"/>
        </w:rPr>
        <w:t xml:space="preserve">This </w:t>
      </w:r>
      <w:r w:rsidR="004A55FE">
        <w:rPr>
          <w:rStyle w:val="normaltextrun"/>
          <w:rFonts w:ascii="Arial" w:hAnsi="Arial" w:cs="Arial"/>
          <w:sz w:val="28"/>
          <w:szCs w:val="28"/>
        </w:rPr>
        <w:t>indicates</w:t>
      </w:r>
      <w:r w:rsidR="00C54809">
        <w:rPr>
          <w:rStyle w:val="normaltextrun"/>
          <w:rFonts w:ascii="Arial" w:hAnsi="Arial" w:cs="Arial"/>
          <w:sz w:val="28"/>
          <w:szCs w:val="28"/>
        </w:rPr>
        <w:t xml:space="preserve"> that the </w:t>
      </w:r>
      <w:r w:rsidR="00701275">
        <w:rPr>
          <w:rStyle w:val="normaltextrun"/>
          <w:rFonts w:ascii="Arial" w:hAnsi="Arial" w:cs="Arial"/>
          <w:sz w:val="28"/>
          <w:szCs w:val="28"/>
        </w:rPr>
        <w:t xml:space="preserve">social and </w:t>
      </w:r>
      <w:r w:rsidR="009453FE">
        <w:rPr>
          <w:rStyle w:val="normaltextrun"/>
          <w:rFonts w:ascii="Arial" w:hAnsi="Arial" w:cs="Arial"/>
          <w:sz w:val="28"/>
          <w:szCs w:val="28"/>
        </w:rPr>
        <w:t xml:space="preserve">scientific </w:t>
      </w:r>
      <w:r w:rsidR="0046283F">
        <w:rPr>
          <w:rStyle w:val="normaltextrun"/>
          <w:rFonts w:ascii="Arial" w:hAnsi="Arial" w:cs="Arial"/>
          <w:sz w:val="28"/>
          <w:szCs w:val="28"/>
        </w:rPr>
        <w:t xml:space="preserve">cultural climate in which biodynamics operates does not seem to have changed materially </w:t>
      </w:r>
      <w:r w:rsidR="009453FE">
        <w:rPr>
          <w:rStyle w:val="normaltextrun"/>
          <w:rFonts w:ascii="Arial" w:hAnsi="Arial" w:cs="Arial"/>
          <w:sz w:val="28"/>
          <w:szCs w:val="28"/>
        </w:rPr>
        <w:t>during the first century of its existence.</w:t>
      </w:r>
    </w:p>
    <w:p w:rsidR="00ED52FD" w:rsidP="00ED52FD" w:rsidRDefault="00ED52FD" w14:paraId="2C200B2B" w14:textId="77777777">
      <w:pPr>
        <w:autoSpaceDE w:val="0"/>
        <w:autoSpaceDN w:val="0"/>
        <w:adjustRightInd w:val="0"/>
        <w:spacing w:after="0" w:line="360" w:lineRule="auto"/>
        <w:rPr>
          <w:rStyle w:val="normaltextrun"/>
          <w:rFonts w:ascii="Arial" w:hAnsi="Arial" w:cs="Arial"/>
          <w:sz w:val="28"/>
          <w:szCs w:val="28"/>
        </w:rPr>
      </w:pPr>
    </w:p>
    <w:p w:rsidRPr="002E7D6B" w:rsidR="0003713D" w:rsidP="0003713D" w:rsidRDefault="0003713D" w14:paraId="70B6BCBF" w14:textId="3C3646D0">
      <w:pPr>
        <w:pStyle w:val="NormalWeb"/>
        <w:spacing w:before="0" w:beforeAutospacing="0" w:after="0" w:afterAutospacing="0" w:line="360" w:lineRule="auto"/>
        <w:rPr>
          <w:rStyle w:val="normaltextrun"/>
          <w:rFonts w:ascii="Arial" w:hAnsi="Arial" w:cs="Arial"/>
          <w:sz w:val="28"/>
          <w:szCs w:val="28"/>
        </w:rPr>
      </w:pPr>
    </w:p>
    <w:p w:rsidRPr="00FD3AF5" w:rsidR="00090181" w:rsidP="00090181" w:rsidRDefault="00090181" w14:paraId="7C5BF1F9" w14:textId="75D1AF26">
      <w:pPr>
        <w:pStyle w:val="NormalWeb"/>
        <w:spacing w:before="0" w:beforeAutospacing="0" w:after="0" w:afterAutospacing="0" w:line="360" w:lineRule="auto"/>
        <w:rPr>
          <w:rStyle w:val="normaltextrun"/>
          <w:rFonts w:ascii="Arial" w:hAnsi="Arial" w:cs="Arial"/>
          <w:b/>
          <w:bCs/>
          <w:sz w:val="28"/>
          <w:szCs w:val="28"/>
        </w:rPr>
      </w:pPr>
      <w:r w:rsidRPr="00FD3AF5">
        <w:rPr>
          <w:rStyle w:val="normaltextrun"/>
          <w:rFonts w:ascii="Arial" w:hAnsi="Arial" w:cs="Arial"/>
          <w:b/>
          <w:bCs/>
          <w:sz w:val="28"/>
          <w:szCs w:val="28"/>
        </w:rPr>
        <w:t>Astrology and Alchemy</w:t>
      </w:r>
      <w:r w:rsidRPr="00FD3AF5" w:rsidR="007A1697">
        <w:rPr>
          <w:rStyle w:val="normaltextrun"/>
          <w:rFonts w:ascii="Arial" w:hAnsi="Arial" w:cs="Arial"/>
          <w:b/>
          <w:bCs/>
          <w:sz w:val="28"/>
          <w:szCs w:val="28"/>
        </w:rPr>
        <w:t xml:space="preserve"> – difficulties of acceptance</w:t>
      </w:r>
    </w:p>
    <w:p w:rsidRPr="00BB6C01" w:rsidR="00462B92" w:rsidP="00090181" w:rsidRDefault="00462B92" w14:paraId="25C5836B" w14:textId="77777777">
      <w:pPr>
        <w:pStyle w:val="NormalWeb"/>
        <w:spacing w:before="0" w:beforeAutospacing="0" w:after="0" w:afterAutospacing="0" w:line="360" w:lineRule="auto"/>
        <w:rPr>
          <w:rStyle w:val="normaltextrun"/>
          <w:rFonts w:ascii="Arial" w:hAnsi="Arial" w:cs="Arial"/>
          <w:b/>
          <w:bCs/>
          <w:sz w:val="28"/>
          <w:szCs w:val="28"/>
        </w:rPr>
      </w:pPr>
    </w:p>
    <w:p w:rsidRPr="006C6FB6" w:rsidR="006C6FB6" w:rsidP="006C6FB6" w:rsidRDefault="003504FB" w14:paraId="39E2174D" w14:textId="31D8FD12">
      <w:pPr>
        <w:pStyle w:val="NormalWeb"/>
        <w:spacing w:after="0" w:line="360" w:lineRule="auto"/>
        <w:rPr>
          <w:rFonts w:ascii="Arial" w:hAnsi="Arial" w:cs="Arial"/>
          <w:sz w:val="28"/>
          <w:szCs w:val="28"/>
        </w:rPr>
      </w:pPr>
      <w:r>
        <w:rPr>
          <w:rStyle w:val="normaltextrun"/>
          <w:rFonts w:ascii="Arial" w:hAnsi="Arial" w:cs="Arial"/>
          <w:sz w:val="28"/>
          <w:szCs w:val="28"/>
        </w:rPr>
        <w:t>As with the difficulty of promoting a spiritual science</w:t>
      </w:r>
      <w:r w:rsidR="00AC2427">
        <w:rPr>
          <w:rStyle w:val="normaltextrun"/>
          <w:rFonts w:ascii="Arial" w:hAnsi="Arial" w:cs="Arial"/>
          <w:sz w:val="28"/>
          <w:szCs w:val="28"/>
        </w:rPr>
        <w:t xml:space="preserve"> in the modern world, </w:t>
      </w:r>
      <w:r w:rsidRPr="007060DB" w:rsidR="0087417B">
        <w:rPr>
          <w:rStyle w:val="normaltextrun"/>
          <w:rFonts w:ascii="Arial" w:hAnsi="Arial" w:cs="Arial"/>
          <w:sz w:val="28"/>
          <w:szCs w:val="28"/>
        </w:rPr>
        <w:t>in</w:t>
      </w:r>
      <w:r w:rsidRPr="007060DB" w:rsidR="00F768D7">
        <w:rPr>
          <w:rStyle w:val="normaltextrun"/>
          <w:rFonts w:ascii="Arial" w:hAnsi="Arial" w:cs="Arial"/>
          <w:sz w:val="28"/>
          <w:szCs w:val="28"/>
        </w:rPr>
        <w:t xml:space="preserve"> terms of respectability </w:t>
      </w:r>
      <w:r w:rsidR="000F1025">
        <w:rPr>
          <w:rStyle w:val="normaltextrun"/>
          <w:rFonts w:ascii="Arial" w:hAnsi="Arial" w:cs="Arial"/>
          <w:sz w:val="28"/>
          <w:szCs w:val="28"/>
        </w:rPr>
        <w:t>the</w:t>
      </w:r>
      <w:r w:rsidRPr="007060DB" w:rsidR="00F768D7">
        <w:rPr>
          <w:rStyle w:val="normaltextrun"/>
          <w:rFonts w:ascii="Arial" w:hAnsi="Arial" w:cs="Arial"/>
          <w:sz w:val="28"/>
          <w:szCs w:val="28"/>
        </w:rPr>
        <w:t xml:space="preserve"> connection with alchemy </w:t>
      </w:r>
      <w:r w:rsidR="00133885">
        <w:rPr>
          <w:rStyle w:val="normaltextrun"/>
          <w:rFonts w:ascii="Arial" w:hAnsi="Arial" w:cs="Arial"/>
          <w:sz w:val="28"/>
          <w:szCs w:val="28"/>
        </w:rPr>
        <w:t xml:space="preserve">described </w:t>
      </w:r>
      <w:r w:rsidR="00C8669E">
        <w:rPr>
          <w:rStyle w:val="normaltextrun"/>
          <w:rFonts w:ascii="Arial" w:hAnsi="Arial" w:cs="Arial"/>
          <w:sz w:val="28"/>
          <w:szCs w:val="28"/>
        </w:rPr>
        <w:t>above</w:t>
      </w:r>
      <w:r w:rsidR="00133885">
        <w:rPr>
          <w:rStyle w:val="normaltextrun"/>
          <w:rFonts w:ascii="Arial" w:hAnsi="Arial" w:cs="Arial"/>
          <w:sz w:val="28"/>
          <w:szCs w:val="28"/>
        </w:rPr>
        <w:t xml:space="preserve"> </w:t>
      </w:r>
      <w:r w:rsidR="000F1025">
        <w:rPr>
          <w:rStyle w:val="normaltextrun"/>
          <w:rFonts w:ascii="Arial" w:hAnsi="Arial" w:cs="Arial"/>
          <w:sz w:val="28"/>
          <w:szCs w:val="28"/>
        </w:rPr>
        <w:t xml:space="preserve">has </w:t>
      </w:r>
      <w:r w:rsidRPr="007060DB" w:rsidR="00F768D7">
        <w:rPr>
          <w:rStyle w:val="normaltextrun"/>
          <w:rFonts w:ascii="Arial" w:hAnsi="Arial" w:cs="Arial"/>
          <w:sz w:val="28"/>
          <w:szCs w:val="28"/>
        </w:rPr>
        <w:t xml:space="preserve">not </w:t>
      </w:r>
      <w:r w:rsidR="000F1025">
        <w:rPr>
          <w:rStyle w:val="normaltextrun"/>
          <w:rFonts w:ascii="Arial" w:hAnsi="Arial" w:cs="Arial"/>
          <w:sz w:val="28"/>
          <w:szCs w:val="28"/>
        </w:rPr>
        <w:t xml:space="preserve">been </w:t>
      </w:r>
      <w:r w:rsidRPr="007060DB" w:rsidR="00F768D7">
        <w:rPr>
          <w:rStyle w:val="normaltextrun"/>
          <w:rFonts w:ascii="Arial" w:hAnsi="Arial" w:cs="Arial"/>
          <w:sz w:val="28"/>
          <w:szCs w:val="28"/>
        </w:rPr>
        <w:t xml:space="preserve">helpful. Along with astrology, alchemy </w:t>
      </w:r>
      <w:r w:rsidR="000A037E">
        <w:rPr>
          <w:rStyle w:val="normaltextrun"/>
          <w:rFonts w:ascii="Arial" w:hAnsi="Arial" w:cs="Arial"/>
          <w:sz w:val="28"/>
          <w:szCs w:val="28"/>
        </w:rPr>
        <w:t xml:space="preserve">long ago </w:t>
      </w:r>
      <w:r w:rsidRPr="007060DB" w:rsidR="00F768D7">
        <w:rPr>
          <w:rStyle w:val="normaltextrun"/>
          <w:rFonts w:ascii="Arial" w:hAnsi="Arial" w:cs="Arial"/>
          <w:sz w:val="28"/>
          <w:szCs w:val="28"/>
        </w:rPr>
        <w:t xml:space="preserve">became a heretical subject in the eyes of modern mainstream science, adding to the social distance between respectability and biodynamics. As </w:t>
      </w:r>
      <w:proofErr w:type="gramStart"/>
      <w:r w:rsidR="002F236D">
        <w:rPr>
          <w:rStyle w:val="normaltextrun"/>
          <w:rFonts w:ascii="Arial" w:hAnsi="Arial" w:cs="Arial"/>
          <w:sz w:val="28"/>
          <w:szCs w:val="28"/>
        </w:rPr>
        <w:t>discussed</w:t>
      </w:r>
      <w:proofErr w:type="gramEnd"/>
      <w:r w:rsidRPr="007060DB" w:rsidR="00F768D7">
        <w:rPr>
          <w:rStyle w:val="normaltextrun"/>
          <w:rFonts w:ascii="Arial" w:hAnsi="Arial" w:cs="Arial"/>
          <w:sz w:val="28"/>
          <w:szCs w:val="28"/>
        </w:rPr>
        <w:t xml:space="preserve"> </w:t>
      </w:r>
      <w:r w:rsidR="00576DFE">
        <w:rPr>
          <w:rStyle w:val="normaltextrun"/>
          <w:rFonts w:ascii="Arial" w:hAnsi="Arial" w:cs="Arial"/>
          <w:sz w:val="28"/>
          <w:szCs w:val="28"/>
        </w:rPr>
        <w:t xml:space="preserve">in </w:t>
      </w:r>
      <w:r w:rsidRPr="007060DB" w:rsidR="00F768D7">
        <w:rPr>
          <w:rStyle w:val="normaltextrun"/>
          <w:rFonts w:ascii="Arial" w:hAnsi="Arial" w:cs="Arial"/>
          <w:sz w:val="28"/>
          <w:szCs w:val="28"/>
        </w:rPr>
        <w:t>at the beginning of this study, astrology itself has long been treated as a form of heresy by modern mainstream culture, especially by materialist science. Alchemy has been tarred with the same brush, being viewed, in Morrisson’s words</w:t>
      </w:r>
      <w:r w:rsidR="000F2850">
        <w:rPr>
          <w:rStyle w:val="normaltextrun"/>
          <w:rFonts w:ascii="Arial" w:hAnsi="Arial" w:cs="Arial"/>
          <w:sz w:val="28"/>
          <w:szCs w:val="28"/>
        </w:rPr>
        <w:t xml:space="preserve"> in </w:t>
      </w:r>
      <w:r w:rsidR="005A7C52">
        <w:rPr>
          <w:rStyle w:val="normaltextrun"/>
          <w:rFonts w:ascii="Arial" w:hAnsi="Arial" w:cs="Arial"/>
          <w:sz w:val="28"/>
          <w:szCs w:val="28"/>
        </w:rPr>
        <w:t>two thousand and seven</w:t>
      </w:r>
      <w:r w:rsidRPr="007060DB" w:rsidR="00F768D7">
        <w:rPr>
          <w:rStyle w:val="normaltextrun"/>
          <w:rFonts w:ascii="Arial" w:hAnsi="Arial" w:cs="Arial"/>
          <w:sz w:val="28"/>
          <w:szCs w:val="28"/>
        </w:rPr>
        <w:t>, as ‘</w:t>
      </w:r>
      <w:r w:rsidRPr="002C205E" w:rsidR="00F768D7">
        <w:rPr>
          <w:rStyle w:val="normaltextrun"/>
          <w:rFonts w:ascii="Arial" w:hAnsi="Arial" w:cs="Arial"/>
          <w:sz w:val="28"/>
          <w:szCs w:val="28"/>
        </w:rPr>
        <w:t>simply an</w:t>
      </w:r>
      <w:proofErr w:type="gramStart"/>
      <w:r w:rsidRPr="002C205E" w:rsidR="00F768D7">
        <w:rPr>
          <w:rStyle w:val="normaltextrun"/>
          <w:rFonts w:ascii="Arial" w:hAnsi="Arial" w:cs="Arial"/>
          <w:sz w:val="28"/>
          <w:szCs w:val="28"/>
        </w:rPr>
        <w:t xml:space="preserve"> </w:t>
      </w:r>
      <w:r w:rsidR="005E60B1">
        <w:rPr>
          <w:rStyle w:val="normaltextrun"/>
          <w:rFonts w:ascii="Arial" w:hAnsi="Arial" w:cs="Arial"/>
          <w:sz w:val="28"/>
          <w:szCs w:val="28"/>
        </w:rPr>
        <w:t>..</w:t>
      </w:r>
      <w:proofErr w:type="gramEnd"/>
      <w:r w:rsidR="005E60B1">
        <w:rPr>
          <w:rStyle w:val="normaltextrun"/>
          <w:rFonts w:ascii="Arial" w:hAnsi="Arial" w:cs="Arial"/>
          <w:sz w:val="28"/>
          <w:szCs w:val="28"/>
        </w:rPr>
        <w:t xml:space="preserve"> </w:t>
      </w:r>
      <w:r w:rsidRPr="002C205E" w:rsidR="00F768D7">
        <w:rPr>
          <w:rStyle w:val="normaltextrun"/>
          <w:rFonts w:ascii="Arial" w:hAnsi="Arial" w:cs="Arial"/>
          <w:sz w:val="28"/>
          <w:szCs w:val="28"/>
        </w:rPr>
        <w:t>unscientific, and wrongheaded ancestor of chemistry’</w:t>
      </w:r>
      <w:r w:rsidRPr="007060DB" w:rsidR="00F768D7">
        <w:rPr>
          <w:rFonts w:ascii="Calibri" w:hAnsi="Calibri" w:cs="Calibri"/>
          <w:sz w:val="32"/>
          <w:szCs w:val="32"/>
          <w:lang w:val="en-GB"/>
        </w:rPr>
        <w:t>.</w:t>
      </w:r>
      <w:r w:rsidRPr="007060DB" w:rsidR="00F768D7">
        <w:rPr>
          <w:rStyle w:val="FootnoteReference"/>
          <w:rFonts w:ascii="Calibri" w:hAnsi="Calibri" w:cs="Calibri"/>
          <w:sz w:val="32"/>
          <w:szCs w:val="32"/>
          <w:lang w:val="en-GB"/>
        </w:rPr>
        <w:footnoteReference w:id="147"/>
      </w:r>
      <w:r w:rsidRPr="007060DB" w:rsidR="00F768D7">
        <w:rPr>
          <w:rFonts w:ascii="Calibri" w:hAnsi="Calibri" w:cs="Calibri"/>
          <w:sz w:val="32"/>
          <w:szCs w:val="32"/>
          <w:lang w:val="en-GB"/>
        </w:rPr>
        <w:t xml:space="preserve"> </w:t>
      </w:r>
      <w:r w:rsidRPr="007060DB" w:rsidR="00F768D7">
        <w:rPr>
          <w:rStyle w:val="normaltextrun"/>
          <w:rFonts w:ascii="Arial" w:hAnsi="Arial" w:cs="Arial"/>
          <w:sz w:val="28"/>
          <w:szCs w:val="28"/>
        </w:rPr>
        <w:t xml:space="preserve">The attitude often encountered by proponents of the biodynamic system can be summed up by Monod’s description of how the occult has been viewed, </w:t>
      </w:r>
      <w:r w:rsidRPr="007060DB" w:rsidR="00F768D7">
        <w:rPr>
          <w:rStyle w:val="normaltextrun"/>
          <w:rFonts w:ascii="Arial" w:hAnsi="Arial" w:cs="Arial"/>
          <w:sz w:val="28"/>
          <w:szCs w:val="28"/>
        </w:rPr>
        <w:lastRenderedPageBreak/>
        <w:t>even before the seventeenth century, when ‘alchemy was denounced as a waste of time, astrology as improbable, ritual magic as delusional or diabolical’.</w:t>
      </w:r>
      <w:r w:rsidRPr="007060DB" w:rsidR="00F768D7">
        <w:rPr>
          <w:rStyle w:val="FootnoteReference"/>
          <w:rFonts w:ascii="Arial" w:hAnsi="Arial" w:cs="Arial"/>
          <w:sz w:val="28"/>
          <w:szCs w:val="28"/>
        </w:rPr>
        <w:footnoteReference w:id="148"/>
      </w:r>
      <w:r w:rsidRPr="007060DB" w:rsidR="00F768D7">
        <w:rPr>
          <w:rStyle w:val="normaltextrun"/>
          <w:rFonts w:ascii="Arial" w:hAnsi="Arial" w:cs="Arial"/>
          <w:sz w:val="28"/>
          <w:szCs w:val="28"/>
        </w:rPr>
        <w:t xml:space="preserve"> </w:t>
      </w:r>
    </w:p>
    <w:p w:rsidRPr="007060DB" w:rsidR="00F768D7" w:rsidP="006C6FB6" w:rsidRDefault="00F768D7" w14:paraId="1B59F601" w14:textId="77777777">
      <w:pPr>
        <w:pStyle w:val="NormalWeb"/>
        <w:spacing w:before="0" w:beforeAutospacing="0" w:after="0" w:afterAutospacing="0" w:line="360" w:lineRule="auto"/>
        <w:rPr>
          <w:rStyle w:val="normaltextrun"/>
          <w:rFonts w:ascii="Arial" w:hAnsi="Arial" w:cs="Arial"/>
          <w:sz w:val="28"/>
          <w:szCs w:val="28"/>
        </w:rPr>
      </w:pPr>
    </w:p>
    <w:p w:rsidR="00686548" w:rsidP="00171F98" w:rsidRDefault="00F768D7" w14:paraId="05FFE5D2" w14:textId="42B4D0FA">
      <w:pPr>
        <w:autoSpaceDE w:val="0"/>
        <w:autoSpaceDN w:val="0"/>
        <w:adjustRightInd w:val="0"/>
        <w:spacing w:after="0" w:line="360" w:lineRule="auto"/>
        <w:rPr>
          <w:rStyle w:val="normaltextrun"/>
          <w:vertAlign w:val="superscript"/>
        </w:rPr>
      </w:pPr>
      <w:r w:rsidRPr="007060DB">
        <w:rPr>
          <w:rStyle w:val="normaltextrun"/>
          <w:rFonts w:ascii="Arial" w:hAnsi="Arial" w:cs="Arial"/>
          <w:sz w:val="28"/>
          <w:szCs w:val="28"/>
        </w:rPr>
        <w:t xml:space="preserve">The early ambassadors </w:t>
      </w:r>
      <w:r w:rsidR="007C3F63">
        <w:rPr>
          <w:rStyle w:val="normaltextrun"/>
          <w:rFonts w:ascii="Arial" w:hAnsi="Arial" w:cs="Arial"/>
          <w:sz w:val="28"/>
          <w:szCs w:val="28"/>
        </w:rPr>
        <w:t xml:space="preserve">of biodynamics </w:t>
      </w:r>
      <w:r w:rsidRPr="007060DB">
        <w:rPr>
          <w:rStyle w:val="normaltextrun"/>
          <w:rFonts w:ascii="Arial" w:hAnsi="Arial" w:cs="Arial"/>
          <w:sz w:val="28"/>
          <w:szCs w:val="28"/>
        </w:rPr>
        <w:t xml:space="preserve">were very much aware of the general </w:t>
      </w:r>
      <w:r w:rsidR="000C7A0E">
        <w:rPr>
          <w:rStyle w:val="normaltextrun"/>
          <w:rFonts w:ascii="Arial" w:hAnsi="Arial" w:cs="Arial"/>
          <w:sz w:val="28"/>
          <w:szCs w:val="28"/>
        </w:rPr>
        <w:t xml:space="preserve">dismissive </w:t>
      </w:r>
      <w:r w:rsidRPr="007060DB">
        <w:rPr>
          <w:rStyle w:val="normaltextrun"/>
          <w:rFonts w:ascii="Arial" w:hAnsi="Arial" w:cs="Arial"/>
          <w:sz w:val="28"/>
          <w:szCs w:val="28"/>
        </w:rPr>
        <w:t>attitude to such esoteric subjects and this led to a tension between the</w:t>
      </w:r>
      <w:r w:rsidR="007E6AE3">
        <w:rPr>
          <w:rStyle w:val="normaltextrun"/>
          <w:rFonts w:ascii="Arial" w:hAnsi="Arial" w:cs="Arial"/>
          <w:sz w:val="28"/>
          <w:szCs w:val="28"/>
        </w:rPr>
        <w:t xml:space="preserve">ir understanding of spiritual science </w:t>
      </w:r>
      <w:r w:rsidRPr="007060DB">
        <w:rPr>
          <w:rStyle w:val="normaltextrun"/>
          <w:rFonts w:ascii="Arial" w:hAnsi="Arial" w:cs="Arial"/>
          <w:sz w:val="28"/>
          <w:szCs w:val="28"/>
        </w:rPr>
        <w:t xml:space="preserve">and the perceived need to make it more acceptable to the general public. </w:t>
      </w:r>
      <w:proofErr w:type="spellStart"/>
      <w:r w:rsidRPr="007060DB">
        <w:rPr>
          <w:rStyle w:val="normaltextrun"/>
          <w:rFonts w:ascii="Arial" w:hAnsi="Arial" w:cs="Arial"/>
          <w:sz w:val="28"/>
          <w:szCs w:val="28"/>
        </w:rPr>
        <w:t>McKanan</w:t>
      </w:r>
      <w:proofErr w:type="spellEnd"/>
      <w:r w:rsidRPr="007060DB">
        <w:rPr>
          <w:rStyle w:val="normaltextrun"/>
          <w:rFonts w:ascii="Arial" w:hAnsi="Arial" w:cs="Arial"/>
          <w:sz w:val="28"/>
          <w:szCs w:val="28"/>
        </w:rPr>
        <w:t xml:space="preserve"> wrote that early promoters of biodynamics </w:t>
      </w:r>
      <w:r w:rsidR="0023755D">
        <w:rPr>
          <w:rStyle w:val="normaltextrun"/>
          <w:rFonts w:ascii="Arial" w:hAnsi="Arial" w:cs="Arial"/>
          <w:sz w:val="28"/>
          <w:szCs w:val="28"/>
        </w:rPr>
        <w:t>‘</w:t>
      </w:r>
      <w:r w:rsidRPr="002D3335" w:rsidR="002D3335">
        <w:rPr>
          <w:rStyle w:val="normaltextrun"/>
          <w:rFonts w:ascii="Arial" w:hAnsi="Arial" w:cs="Arial"/>
          <w:sz w:val="28"/>
          <w:szCs w:val="28"/>
        </w:rPr>
        <w:t>avoided the</w:t>
      </w:r>
      <w:r w:rsidR="002D3335">
        <w:rPr>
          <w:rStyle w:val="normaltextrun"/>
          <w:rFonts w:ascii="Arial" w:hAnsi="Arial" w:cs="Arial"/>
          <w:sz w:val="28"/>
          <w:szCs w:val="28"/>
        </w:rPr>
        <w:t xml:space="preserve"> </w:t>
      </w:r>
      <w:r w:rsidRPr="002D3335" w:rsidR="002D3335">
        <w:rPr>
          <w:rStyle w:val="normaltextrun"/>
          <w:rFonts w:ascii="Arial" w:hAnsi="Arial" w:cs="Arial"/>
          <w:sz w:val="28"/>
          <w:szCs w:val="28"/>
        </w:rPr>
        <w:t>word cosmic</w:t>
      </w:r>
      <w:r w:rsidR="00040BDF">
        <w:rPr>
          <w:rStyle w:val="normaltextrun"/>
          <w:rFonts w:ascii="Arial" w:hAnsi="Arial" w:cs="Arial"/>
          <w:sz w:val="28"/>
          <w:szCs w:val="28"/>
        </w:rPr>
        <w:t>’</w:t>
      </w:r>
      <w:r w:rsidR="00855CBD">
        <w:rPr>
          <w:rStyle w:val="normaltextrun"/>
          <w:rFonts w:ascii="Arial" w:hAnsi="Arial" w:cs="Arial"/>
          <w:sz w:val="28"/>
          <w:szCs w:val="28"/>
        </w:rPr>
        <w:t xml:space="preserve">, and Koepf </w:t>
      </w:r>
      <w:r w:rsidR="00AB603B">
        <w:rPr>
          <w:rStyle w:val="normaltextrun"/>
          <w:rFonts w:ascii="Arial" w:hAnsi="Arial" w:cs="Arial"/>
          <w:sz w:val="28"/>
          <w:szCs w:val="28"/>
        </w:rPr>
        <w:t xml:space="preserve">referred to Maria Thun’s work on the calendar as </w:t>
      </w:r>
      <w:r w:rsidR="009B2419">
        <w:rPr>
          <w:rStyle w:val="normaltextrun"/>
          <w:rFonts w:ascii="Arial" w:hAnsi="Arial" w:cs="Arial"/>
          <w:sz w:val="28"/>
          <w:szCs w:val="28"/>
        </w:rPr>
        <w:t>relating to ‘biological rhythms’</w:t>
      </w:r>
      <w:r w:rsidR="00B979B8">
        <w:rPr>
          <w:rStyle w:val="normaltextrun"/>
          <w:rFonts w:ascii="Arial" w:hAnsi="Arial" w:cs="Arial"/>
          <w:sz w:val="28"/>
          <w:szCs w:val="28"/>
        </w:rPr>
        <w:t xml:space="preserve"> rather than the </w:t>
      </w:r>
      <w:r w:rsidR="00155900">
        <w:rPr>
          <w:rStyle w:val="normaltextrun"/>
          <w:rFonts w:ascii="Arial" w:hAnsi="Arial" w:cs="Arial"/>
          <w:sz w:val="28"/>
          <w:szCs w:val="28"/>
        </w:rPr>
        <w:t>‘cosmic rhythms</w:t>
      </w:r>
      <w:r w:rsidR="001047CE">
        <w:rPr>
          <w:rStyle w:val="normaltextrun"/>
          <w:rFonts w:ascii="Arial" w:hAnsi="Arial" w:cs="Arial"/>
          <w:sz w:val="28"/>
          <w:szCs w:val="28"/>
        </w:rPr>
        <w:t>’ she referred to herself</w:t>
      </w:r>
      <w:r w:rsidRPr="002D3335" w:rsidR="002D3335">
        <w:rPr>
          <w:rStyle w:val="normaltextrun"/>
          <w:rFonts w:ascii="Arial" w:hAnsi="Arial" w:cs="Arial"/>
          <w:sz w:val="28"/>
          <w:szCs w:val="28"/>
        </w:rPr>
        <w:t>.</w:t>
      </w:r>
      <w:r w:rsidR="00152DAB">
        <w:rPr>
          <w:rStyle w:val="FootnoteReference"/>
          <w:rFonts w:ascii="Arial" w:hAnsi="Arial" w:cs="Arial"/>
          <w:sz w:val="28"/>
          <w:szCs w:val="28"/>
        </w:rPr>
        <w:footnoteReference w:id="149"/>
      </w:r>
      <w:r w:rsidR="00BB2448">
        <w:rPr>
          <w:rStyle w:val="normaltextrun"/>
          <w:rFonts w:ascii="Arial" w:hAnsi="Arial" w:cs="Arial"/>
          <w:sz w:val="28"/>
          <w:szCs w:val="28"/>
        </w:rPr>
        <w:t xml:space="preserve"> </w:t>
      </w:r>
      <w:r w:rsidRPr="007060DB">
        <w:rPr>
          <w:rStyle w:val="normaltextrun"/>
          <w:rFonts w:ascii="Arial" w:hAnsi="Arial" w:cs="Arial"/>
          <w:sz w:val="28"/>
          <w:szCs w:val="28"/>
        </w:rPr>
        <w:t>This indicates that the</w:t>
      </w:r>
      <w:r w:rsidR="005C11F5">
        <w:rPr>
          <w:rStyle w:val="normaltextrun"/>
          <w:rFonts w:ascii="Arial" w:hAnsi="Arial" w:cs="Arial"/>
          <w:sz w:val="28"/>
          <w:szCs w:val="28"/>
        </w:rPr>
        <w:t xml:space="preserve">y </w:t>
      </w:r>
      <w:r w:rsidRPr="007060DB">
        <w:rPr>
          <w:rStyle w:val="normaltextrun"/>
          <w:rFonts w:ascii="Arial" w:hAnsi="Arial" w:cs="Arial"/>
          <w:sz w:val="28"/>
          <w:szCs w:val="28"/>
        </w:rPr>
        <w:t xml:space="preserve">felt that </w:t>
      </w:r>
      <w:r w:rsidR="009C23C2">
        <w:rPr>
          <w:rStyle w:val="normaltextrun"/>
          <w:rFonts w:ascii="Arial" w:hAnsi="Arial" w:cs="Arial"/>
          <w:sz w:val="28"/>
          <w:szCs w:val="28"/>
        </w:rPr>
        <w:t xml:space="preserve">what they considered to be </w:t>
      </w:r>
      <w:r w:rsidRPr="007060DB">
        <w:rPr>
          <w:rStyle w:val="normaltextrun"/>
          <w:rFonts w:ascii="Arial" w:hAnsi="Arial" w:cs="Arial"/>
          <w:sz w:val="28"/>
          <w:szCs w:val="28"/>
        </w:rPr>
        <w:t xml:space="preserve">the urgent need to ‘heal’ the earth and </w:t>
      </w:r>
      <w:r w:rsidR="0023249E">
        <w:rPr>
          <w:rStyle w:val="normaltextrun"/>
          <w:rFonts w:ascii="Arial" w:hAnsi="Arial" w:cs="Arial"/>
          <w:sz w:val="28"/>
          <w:szCs w:val="28"/>
        </w:rPr>
        <w:t xml:space="preserve">provide for </w:t>
      </w:r>
      <w:r w:rsidRPr="007060DB">
        <w:rPr>
          <w:rStyle w:val="normaltextrun"/>
          <w:rFonts w:ascii="Arial" w:hAnsi="Arial" w:cs="Arial"/>
          <w:sz w:val="28"/>
          <w:szCs w:val="28"/>
        </w:rPr>
        <w:t>man’s spiritual nourishment was more important than being fully transparent about the spiritual</w:t>
      </w:r>
      <w:r w:rsidR="00DF4F32">
        <w:rPr>
          <w:rStyle w:val="normaltextrun"/>
          <w:rFonts w:ascii="Arial" w:hAnsi="Arial" w:cs="Arial"/>
          <w:sz w:val="28"/>
          <w:szCs w:val="28"/>
        </w:rPr>
        <w:t xml:space="preserve">, alchemical and astrological </w:t>
      </w:r>
      <w:r w:rsidRPr="007060DB">
        <w:rPr>
          <w:rStyle w:val="normaltextrun"/>
          <w:rFonts w:ascii="Arial" w:hAnsi="Arial" w:cs="Arial"/>
          <w:sz w:val="28"/>
          <w:szCs w:val="28"/>
        </w:rPr>
        <w:t>dimensions of the system.</w:t>
      </w:r>
      <w:r w:rsidR="005F4B34">
        <w:rPr>
          <w:rStyle w:val="normaltextrun"/>
          <w:rFonts w:ascii="Arial" w:hAnsi="Arial" w:cs="Arial"/>
          <w:sz w:val="28"/>
          <w:szCs w:val="28"/>
        </w:rPr>
        <w:t xml:space="preserve"> </w:t>
      </w:r>
      <w:r w:rsidRPr="007060DB">
        <w:rPr>
          <w:rStyle w:val="normaltextrun"/>
          <w:rFonts w:ascii="Arial" w:hAnsi="Arial" w:cs="Arial"/>
          <w:sz w:val="28"/>
          <w:szCs w:val="28"/>
        </w:rPr>
        <w:t>This applie</w:t>
      </w:r>
      <w:r w:rsidR="008F3B59">
        <w:rPr>
          <w:rStyle w:val="normaltextrun"/>
          <w:rFonts w:ascii="Arial" w:hAnsi="Arial" w:cs="Arial"/>
          <w:sz w:val="28"/>
          <w:szCs w:val="28"/>
        </w:rPr>
        <w:t>d</w:t>
      </w:r>
      <w:r w:rsidR="00D3325C">
        <w:rPr>
          <w:rStyle w:val="normaltextrun"/>
          <w:rFonts w:ascii="Arial" w:hAnsi="Arial" w:cs="Arial"/>
          <w:sz w:val="28"/>
          <w:szCs w:val="28"/>
        </w:rPr>
        <w:t>, and appears to still apply,</w:t>
      </w:r>
      <w:r w:rsidRPr="007060DB">
        <w:rPr>
          <w:rStyle w:val="normaltextrun"/>
          <w:rFonts w:ascii="Arial" w:hAnsi="Arial" w:cs="Arial"/>
          <w:sz w:val="28"/>
          <w:szCs w:val="28"/>
        </w:rPr>
        <w:t xml:space="preserve"> in the academic realm as well as in the everyday realm of hands-on farming. Phillipson wrote </w:t>
      </w:r>
      <w:r w:rsidR="003621FE">
        <w:rPr>
          <w:rStyle w:val="normaltextrun"/>
          <w:rFonts w:ascii="Arial" w:hAnsi="Arial" w:cs="Arial"/>
          <w:sz w:val="28"/>
          <w:szCs w:val="28"/>
        </w:rPr>
        <w:t xml:space="preserve">in </w:t>
      </w:r>
      <w:r w:rsidR="0038199F">
        <w:rPr>
          <w:rStyle w:val="normaltextrun"/>
          <w:rFonts w:ascii="Arial" w:hAnsi="Arial" w:cs="Arial"/>
          <w:sz w:val="28"/>
          <w:szCs w:val="28"/>
        </w:rPr>
        <w:t>two thousand and four</w:t>
      </w:r>
      <w:r w:rsidR="003621FE">
        <w:rPr>
          <w:rStyle w:val="normaltextrun"/>
          <w:rFonts w:ascii="Arial" w:hAnsi="Arial" w:cs="Arial"/>
          <w:sz w:val="28"/>
          <w:szCs w:val="28"/>
        </w:rPr>
        <w:t xml:space="preserve"> </w:t>
      </w:r>
      <w:r w:rsidRPr="007060DB">
        <w:rPr>
          <w:rStyle w:val="normaltextrun"/>
          <w:rFonts w:ascii="Arial" w:hAnsi="Arial" w:cs="Arial"/>
          <w:sz w:val="28"/>
          <w:szCs w:val="28"/>
        </w:rPr>
        <w:t xml:space="preserve">that </w:t>
      </w:r>
      <w:r w:rsidR="00CA6079">
        <w:rPr>
          <w:rStyle w:val="normaltextrun"/>
          <w:rFonts w:ascii="Arial" w:hAnsi="Arial" w:cs="Arial"/>
          <w:sz w:val="28"/>
          <w:szCs w:val="28"/>
        </w:rPr>
        <w:t>‘</w:t>
      </w:r>
      <w:r w:rsidRPr="00F9404A">
        <w:rPr>
          <w:rStyle w:val="normaltextrun"/>
          <w:rFonts w:ascii="Arial" w:hAnsi="Arial" w:cs="Arial"/>
          <w:sz w:val="28"/>
          <w:szCs w:val="28"/>
        </w:rPr>
        <w:t>astrology and alchemy are generally considered taboo for academics’</w:t>
      </w:r>
      <w:r w:rsidR="005D0E34">
        <w:rPr>
          <w:rStyle w:val="normaltextrun"/>
          <w:rFonts w:ascii="Arial" w:hAnsi="Arial" w:cs="Arial"/>
          <w:sz w:val="28"/>
          <w:szCs w:val="28"/>
        </w:rPr>
        <w:t xml:space="preserve">, </w:t>
      </w:r>
      <w:r w:rsidRPr="007060DB">
        <w:rPr>
          <w:rStyle w:val="normaltextrun"/>
          <w:rFonts w:ascii="Arial" w:hAnsi="Arial" w:cs="Arial"/>
          <w:sz w:val="28"/>
          <w:szCs w:val="28"/>
        </w:rPr>
        <w:t xml:space="preserve">and Ingram confirmed that ‘A focus on energetics or spiritual forces in nature, however, remains utterly outside of conventional scientific </w:t>
      </w:r>
      <w:proofErr w:type="gramStart"/>
      <w:r w:rsidRPr="007060DB">
        <w:rPr>
          <w:rStyle w:val="normaltextrun"/>
          <w:rFonts w:ascii="Arial" w:hAnsi="Arial" w:cs="Arial"/>
          <w:sz w:val="28"/>
          <w:szCs w:val="28"/>
        </w:rPr>
        <w:t>circles’</w:t>
      </w:r>
      <w:proofErr w:type="gramEnd"/>
      <w:r w:rsidRPr="007060DB">
        <w:rPr>
          <w:rStyle w:val="normaltextrun"/>
        </w:rPr>
        <w:t>.</w:t>
      </w:r>
      <w:r w:rsidRPr="007060DB">
        <w:rPr>
          <w:rStyle w:val="normaltextrun"/>
          <w:vertAlign w:val="superscript"/>
        </w:rPr>
        <w:footnoteReference w:id="150"/>
      </w:r>
      <w:r w:rsidRPr="007060DB">
        <w:rPr>
          <w:rStyle w:val="normaltextrun"/>
          <w:vertAlign w:val="superscript"/>
        </w:rPr>
        <w:t xml:space="preserve"> </w:t>
      </w:r>
      <w:r w:rsidR="00575335">
        <w:rPr>
          <w:rStyle w:val="normaltextrun"/>
          <w:vertAlign w:val="superscript"/>
        </w:rPr>
        <w:t xml:space="preserve"> </w:t>
      </w:r>
    </w:p>
    <w:p w:rsidR="00686548" w:rsidP="00F768D7" w:rsidRDefault="00686548" w14:paraId="06EF6D3B" w14:textId="77777777">
      <w:pPr>
        <w:pStyle w:val="NormalWeb"/>
        <w:spacing w:before="0" w:beforeAutospacing="0" w:after="0" w:afterAutospacing="0" w:line="360" w:lineRule="auto"/>
        <w:rPr>
          <w:rStyle w:val="normaltextrun"/>
          <w:vertAlign w:val="superscript"/>
        </w:rPr>
      </w:pPr>
    </w:p>
    <w:p w:rsidR="00151F15" w:rsidP="007875F5" w:rsidRDefault="00A634BC" w14:paraId="04A37F77" w14:textId="45A73F24">
      <w:pPr>
        <w:pStyle w:val="NormalWeb"/>
        <w:spacing w:before="0" w:beforeAutospacing="0" w:after="0" w:afterAutospacing="0" w:line="360" w:lineRule="auto"/>
        <w:rPr>
          <w:rStyle w:val="normaltextrun"/>
          <w:rFonts w:ascii="Arial" w:hAnsi="Arial" w:cs="Arial"/>
          <w:sz w:val="28"/>
          <w:szCs w:val="28"/>
        </w:rPr>
      </w:pPr>
      <w:r>
        <w:rPr>
          <w:rStyle w:val="normaltextrun"/>
          <w:rFonts w:ascii="Arial" w:hAnsi="Arial" w:cs="Arial"/>
          <w:sz w:val="28"/>
          <w:szCs w:val="28"/>
        </w:rPr>
        <w:t>Th</w:t>
      </w:r>
      <w:r w:rsidR="00CC0851">
        <w:rPr>
          <w:rStyle w:val="normaltextrun"/>
          <w:rFonts w:ascii="Arial" w:hAnsi="Arial" w:cs="Arial"/>
          <w:sz w:val="28"/>
          <w:szCs w:val="28"/>
        </w:rPr>
        <w:t xml:space="preserve">e </w:t>
      </w:r>
      <w:r>
        <w:rPr>
          <w:rStyle w:val="normaltextrun"/>
          <w:rFonts w:ascii="Arial" w:hAnsi="Arial" w:cs="Arial"/>
          <w:sz w:val="28"/>
          <w:szCs w:val="28"/>
        </w:rPr>
        <w:t>defensive attitude</w:t>
      </w:r>
      <w:r w:rsidR="00CC0851">
        <w:rPr>
          <w:rStyle w:val="normaltextrun"/>
          <w:rFonts w:ascii="Arial" w:hAnsi="Arial" w:cs="Arial"/>
          <w:sz w:val="28"/>
          <w:szCs w:val="28"/>
        </w:rPr>
        <w:t xml:space="preserve"> that arguably arose from this opposition</w:t>
      </w:r>
      <w:r>
        <w:rPr>
          <w:rStyle w:val="normaltextrun"/>
          <w:rFonts w:ascii="Arial" w:hAnsi="Arial" w:cs="Arial"/>
          <w:sz w:val="28"/>
          <w:szCs w:val="28"/>
        </w:rPr>
        <w:t xml:space="preserve"> relaxed </w:t>
      </w:r>
      <w:r w:rsidR="006E7BA6">
        <w:rPr>
          <w:rStyle w:val="normaltextrun"/>
          <w:rFonts w:ascii="Arial" w:hAnsi="Arial" w:cs="Arial"/>
          <w:sz w:val="28"/>
          <w:szCs w:val="28"/>
        </w:rPr>
        <w:t>to an extent i</w:t>
      </w:r>
      <w:r w:rsidRPr="00DF2620" w:rsidR="00686548">
        <w:rPr>
          <w:rStyle w:val="normaltextrun"/>
          <w:rFonts w:ascii="Arial" w:hAnsi="Arial" w:cs="Arial"/>
          <w:sz w:val="28"/>
          <w:szCs w:val="28"/>
        </w:rPr>
        <w:t>n the nineteen sixties and seventies</w:t>
      </w:r>
      <w:r w:rsidR="006E7BA6">
        <w:rPr>
          <w:rStyle w:val="normaltextrun"/>
          <w:rFonts w:ascii="Arial" w:hAnsi="Arial" w:cs="Arial"/>
          <w:sz w:val="28"/>
          <w:szCs w:val="28"/>
        </w:rPr>
        <w:t>, when</w:t>
      </w:r>
      <w:r w:rsidRPr="00DF2620" w:rsidR="005540A3">
        <w:rPr>
          <w:rStyle w:val="normaltextrun"/>
          <w:rFonts w:ascii="Arial" w:hAnsi="Arial" w:cs="Arial"/>
          <w:sz w:val="28"/>
          <w:szCs w:val="28"/>
        </w:rPr>
        <w:t xml:space="preserve"> the general </w:t>
      </w:r>
      <w:r w:rsidRPr="00DF2620" w:rsidR="005540A3">
        <w:rPr>
          <w:rStyle w:val="normaltextrun"/>
          <w:rFonts w:ascii="Arial" w:hAnsi="Arial" w:cs="Arial"/>
          <w:sz w:val="28"/>
          <w:szCs w:val="28"/>
        </w:rPr>
        <w:lastRenderedPageBreak/>
        <w:t xml:space="preserve">mood of optimism described above in relation to some astrologers about the prospects for astrology </w:t>
      </w:r>
      <w:r w:rsidRPr="00DF2620" w:rsidR="00DF2620">
        <w:rPr>
          <w:rStyle w:val="normaltextrun"/>
          <w:rFonts w:ascii="Arial" w:hAnsi="Arial" w:cs="Arial"/>
          <w:sz w:val="28"/>
          <w:szCs w:val="28"/>
        </w:rPr>
        <w:t>was also felt to an extent within biodynamics.</w:t>
      </w:r>
      <w:r w:rsidR="00667038">
        <w:rPr>
          <w:rStyle w:val="normaltextrun"/>
          <w:rFonts w:ascii="Arial" w:hAnsi="Arial" w:cs="Arial"/>
          <w:sz w:val="28"/>
          <w:szCs w:val="28"/>
        </w:rPr>
        <w:t xml:space="preserve"> </w:t>
      </w:r>
      <w:r w:rsidR="00B50003">
        <w:rPr>
          <w:rStyle w:val="normaltextrun"/>
          <w:rFonts w:ascii="Arial" w:hAnsi="Arial" w:cs="Arial"/>
          <w:sz w:val="28"/>
          <w:szCs w:val="28"/>
        </w:rPr>
        <w:t>Jarman described this as a</w:t>
      </w:r>
      <w:r w:rsidR="00661FA7">
        <w:rPr>
          <w:rStyle w:val="normaltextrun"/>
          <w:rFonts w:ascii="Arial" w:hAnsi="Arial" w:cs="Arial"/>
          <w:sz w:val="28"/>
          <w:szCs w:val="28"/>
        </w:rPr>
        <w:t xml:space="preserve"> ‘reinvigorating mood’ with younger people becoming involved</w:t>
      </w:r>
      <w:r w:rsidR="006E7BA6">
        <w:rPr>
          <w:rStyle w:val="normaltextrun"/>
          <w:rFonts w:ascii="Arial" w:hAnsi="Arial" w:cs="Arial"/>
          <w:sz w:val="28"/>
          <w:szCs w:val="28"/>
        </w:rPr>
        <w:t xml:space="preserve"> in the movement</w:t>
      </w:r>
      <w:r w:rsidR="00E17551">
        <w:rPr>
          <w:rStyle w:val="normaltextrun"/>
          <w:rFonts w:ascii="Arial" w:hAnsi="Arial" w:cs="Arial"/>
          <w:sz w:val="28"/>
          <w:szCs w:val="28"/>
        </w:rPr>
        <w:t>.</w:t>
      </w:r>
      <w:r w:rsidR="00E17551">
        <w:rPr>
          <w:rStyle w:val="FootnoteReference"/>
          <w:rFonts w:ascii="Arial" w:hAnsi="Arial" w:cs="Arial"/>
          <w:sz w:val="28"/>
          <w:szCs w:val="28"/>
        </w:rPr>
        <w:footnoteReference w:id="151"/>
      </w:r>
      <w:r w:rsidR="00F23DCE">
        <w:rPr>
          <w:rStyle w:val="normaltextrun"/>
          <w:rFonts w:ascii="Arial" w:hAnsi="Arial" w:cs="Arial"/>
          <w:sz w:val="28"/>
          <w:szCs w:val="28"/>
        </w:rPr>
        <w:t xml:space="preserve"> </w:t>
      </w:r>
      <w:r w:rsidR="00557A66">
        <w:rPr>
          <w:rStyle w:val="normaltextrun"/>
          <w:rFonts w:ascii="Arial" w:hAnsi="Arial" w:cs="Arial"/>
          <w:sz w:val="28"/>
          <w:szCs w:val="28"/>
        </w:rPr>
        <w:t>Nevertheless,</w:t>
      </w:r>
      <w:r w:rsidR="00AD60F0">
        <w:rPr>
          <w:rStyle w:val="normaltextrun"/>
          <w:rFonts w:ascii="Arial" w:hAnsi="Arial" w:cs="Arial"/>
          <w:sz w:val="28"/>
          <w:szCs w:val="28"/>
        </w:rPr>
        <w:t xml:space="preserve"> as with astrology,</w:t>
      </w:r>
      <w:r w:rsidR="00557A66">
        <w:rPr>
          <w:rStyle w:val="normaltextrun"/>
          <w:rFonts w:ascii="Arial" w:hAnsi="Arial" w:cs="Arial"/>
          <w:sz w:val="28"/>
          <w:szCs w:val="28"/>
        </w:rPr>
        <w:t xml:space="preserve"> it seems that </w:t>
      </w:r>
      <w:r w:rsidR="00057171">
        <w:rPr>
          <w:rStyle w:val="normaltextrun"/>
          <w:rFonts w:ascii="Arial" w:hAnsi="Arial" w:cs="Arial"/>
          <w:sz w:val="28"/>
          <w:szCs w:val="28"/>
        </w:rPr>
        <w:t xml:space="preserve">the </w:t>
      </w:r>
      <w:r w:rsidR="00C40F9F">
        <w:rPr>
          <w:rStyle w:val="normaltextrun"/>
          <w:rFonts w:ascii="Arial" w:hAnsi="Arial" w:cs="Arial"/>
          <w:sz w:val="28"/>
          <w:szCs w:val="28"/>
        </w:rPr>
        <w:t xml:space="preserve">social acceptability of the system </w:t>
      </w:r>
      <w:r w:rsidR="00C81E63">
        <w:rPr>
          <w:rStyle w:val="normaltextrun"/>
          <w:rFonts w:ascii="Arial" w:hAnsi="Arial" w:cs="Arial"/>
          <w:sz w:val="28"/>
          <w:szCs w:val="28"/>
        </w:rPr>
        <w:t>has remained</w:t>
      </w:r>
      <w:r w:rsidR="00C40F9F">
        <w:rPr>
          <w:rStyle w:val="normaltextrun"/>
          <w:rFonts w:ascii="Arial" w:hAnsi="Arial" w:cs="Arial"/>
          <w:sz w:val="28"/>
          <w:szCs w:val="28"/>
        </w:rPr>
        <w:t xml:space="preserve"> problematic, and continues </w:t>
      </w:r>
      <w:r w:rsidR="00AD60F0">
        <w:rPr>
          <w:rStyle w:val="normaltextrun"/>
          <w:rFonts w:ascii="Arial" w:hAnsi="Arial" w:cs="Arial"/>
          <w:sz w:val="28"/>
          <w:szCs w:val="28"/>
        </w:rPr>
        <w:t>to be</w:t>
      </w:r>
      <w:r w:rsidR="00A00287">
        <w:rPr>
          <w:rStyle w:val="normaltextrun"/>
          <w:rFonts w:ascii="Arial" w:hAnsi="Arial" w:cs="Arial"/>
          <w:sz w:val="28"/>
          <w:szCs w:val="28"/>
        </w:rPr>
        <w:t xml:space="preserve"> a factor in how the system is communicated to the public, </w:t>
      </w:r>
      <w:r w:rsidR="0060725E">
        <w:rPr>
          <w:rStyle w:val="normaltextrun"/>
          <w:rFonts w:ascii="Arial" w:hAnsi="Arial" w:cs="Arial"/>
          <w:sz w:val="28"/>
          <w:szCs w:val="28"/>
        </w:rPr>
        <w:t xml:space="preserve">contributing </w:t>
      </w:r>
      <w:r w:rsidR="00731476">
        <w:rPr>
          <w:rStyle w:val="normaltextrun"/>
          <w:rFonts w:ascii="Arial" w:hAnsi="Arial" w:cs="Arial"/>
          <w:sz w:val="28"/>
          <w:szCs w:val="28"/>
        </w:rPr>
        <w:t xml:space="preserve">perhaps </w:t>
      </w:r>
      <w:r w:rsidR="0060725E">
        <w:rPr>
          <w:rStyle w:val="normaltextrun"/>
          <w:rFonts w:ascii="Arial" w:hAnsi="Arial" w:cs="Arial"/>
          <w:sz w:val="28"/>
          <w:szCs w:val="28"/>
        </w:rPr>
        <w:t xml:space="preserve">to a </w:t>
      </w:r>
      <w:r w:rsidR="00151F15">
        <w:rPr>
          <w:rStyle w:val="normaltextrun"/>
          <w:rFonts w:ascii="Arial" w:hAnsi="Arial" w:cs="Arial"/>
          <w:sz w:val="28"/>
          <w:szCs w:val="28"/>
        </w:rPr>
        <w:t xml:space="preserve">defensive feeling </w:t>
      </w:r>
      <w:r w:rsidR="00E71E32">
        <w:rPr>
          <w:rStyle w:val="normaltextrun"/>
          <w:rFonts w:ascii="Arial" w:hAnsi="Arial" w:cs="Arial"/>
          <w:sz w:val="28"/>
          <w:szCs w:val="28"/>
        </w:rPr>
        <w:t>among practitioners.</w:t>
      </w:r>
      <w:r w:rsidR="0051783E">
        <w:rPr>
          <w:rStyle w:val="normaltextrun"/>
          <w:rFonts w:ascii="Arial" w:hAnsi="Arial" w:cs="Arial"/>
          <w:sz w:val="28"/>
          <w:szCs w:val="28"/>
        </w:rPr>
        <w:t xml:space="preserve"> </w:t>
      </w:r>
    </w:p>
    <w:p w:rsidR="00151F15" w:rsidP="007875F5" w:rsidRDefault="00151F15" w14:paraId="1A42F164" w14:textId="77777777">
      <w:pPr>
        <w:pStyle w:val="NormalWeb"/>
        <w:spacing w:before="0" w:beforeAutospacing="0" w:after="0" w:afterAutospacing="0" w:line="360" w:lineRule="auto"/>
        <w:rPr>
          <w:rStyle w:val="normaltextrun"/>
          <w:rFonts w:ascii="Arial" w:hAnsi="Arial" w:cs="Arial"/>
          <w:sz w:val="28"/>
          <w:szCs w:val="28"/>
        </w:rPr>
      </w:pPr>
    </w:p>
    <w:p w:rsidR="00CF1E22" w:rsidP="007875F5" w:rsidRDefault="0051783E" w14:paraId="59F6461A" w14:textId="5E141A78">
      <w:pPr>
        <w:pStyle w:val="NormalWeb"/>
        <w:spacing w:before="0" w:beforeAutospacing="0" w:after="0" w:afterAutospacing="0" w:line="360" w:lineRule="auto"/>
        <w:rPr>
          <w:rStyle w:val="normaltextrun"/>
          <w:rFonts w:ascii="Arial" w:hAnsi="Arial" w:cs="Arial"/>
          <w:sz w:val="28"/>
          <w:szCs w:val="28"/>
        </w:rPr>
      </w:pPr>
      <w:r>
        <w:rPr>
          <w:rStyle w:val="normaltextrun"/>
          <w:rFonts w:ascii="Arial" w:hAnsi="Arial" w:cs="Arial"/>
          <w:sz w:val="28"/>
          <w:szCs w:val="28"/>
        </w:rPr>
        <w:t xml:space="preserve">It may be argued that a tendency to regard astrology itself as </w:t>
      </w:r>
      <w:r w:rsidR="00300D31">
        <w:rPr>
          <w:rStyle w:val="normaltextrun"/>
          <w:rFonts w:ascii="Arial" w:hAnsi="Arial" w:cs="Arial"/>
          <w:sz w:val="28"/>
          <w:szCs w:val="28"/>
        </w:rPr>
        <w:t>unacceptable</w:t>
      </w:r>
      <w:r>
        <w:rPr>
          <w:rStyle w:val="normaltextrun"/>
          <w:rFonts w:ascii="Arial" w:hAnsi="Arial" w:cs="Arial"/>
          <w:sz w:val="28"/>
          <w:szCs w:val="28"/>
        </w:rPr>
        <w:t xml:space="preserve"> can also be found amongst biodynamic practitioners, who </w:t>
      </w:r>
      <w:r w:rsidR="00F5649B">
        <w:rPr>
          <w:rStyle w:val="normaltextrun"/>
          <w:rFonts w:ascii="Arial" w:hAnsi="Arial" w:cs="Arial"/>
          <w:sz w:val="28"/>
          <w:szCs w:val="28"/>
        </w:rPr>
        <w:t>often appear to</w:t>
      </w:r>
      <w:r>
        <w:rPr>
          <w:rStyle w:val="normaltextrun"/>
          <w:rFonts w:ascii="Arial" w:hAnsi="Arial" w:cs="Arial"/>
          <w:sz w:val="28"/>
          <w:szCs w:val="28"/>
        </w:rPr>
        <w:t xml:space="preserve"> be comfortable with the spiritual and alchemical rationale, but </w:t>
      </w:r>
      <w:r w:rsidR="00E43B31">
        <w:rPr>
          <w:rStyle w:val="normaltextrun"/>
          <w:rFonts w:ascii="Arial" w:hAnsi="Arial" w:cs="Arial"/>
          <w:sz w:val="28"/>
          <w:szCs w:val="28"/>
        </w:rPr>
        <w:t>appear to</w:t>
      </w:r>
      <w:r w:rsidR="00786215">
        <w:rPr>
          <w:rStyle w:val="normaltextrun"/>
          <w:rFonts w:ascii="Arial" w:hAnsi="Arial" w:cs="Arial"/>
          <w:sz w:val="28"/>
          <w:szCs w:val="28"/>
        </w:rPr>
        <w:t xml:space="preserve"> </w:t>
      </w:r>
      <w:r>
        <w:rPr>
          <w:rStyle w:val="normaltextrun"/>
          <w:rFonts w:ascii="Arial" w:hAnsi="Arial" w:cs="Arial"/>
          <w:sz w:val="28"/>
          <w:szCs w:val="28"/>
        </w:rPr>
        <w:t xml:space="preserve">strongly resist any attempt to connect biodynamics with astrology. </w:t>
      </w:r>
      <w:r w:rsidR="00A0531A">
        <w:rPr>
          <w:rStyle w:val="normaltextrun"/>
          <w:rFonts w:ascii="Arial" w:hAnsi="Arial" w:cs="Arial"/>
          <w:sz w:val="28"/>
          <w:szCs w:val="28"/>
        </w:rPr>
        <w:t>Jonas identified a similar discomfort in Steiner himself</w:t>
      </w:r>
      <w:r w:rsidR="00AA201C">
        <w:rPr>
          <w:rStyle w:val="normaltextrun"/>
          <w:rFonts w:ascii="Arial" w:hAnsi="Arial" w:cs="Arial"/>
          <w:sz w:val="28"/>
          <w:szCs w:val="28"/>
        </w:rPr>
        <w:t>, writing that he ‘struggled with the question of astrology’.</w:t>
      </w:r>
      <w:r w:rsidR="00AA201C">
        <w:rPr>
          <w:rStyle w:val="FootnoteReference"/>
          <w:rFonts w:ascii="Arial" w:hAnsi="Arial" w:cs="Arial"/>
          <w:sz w:val="28"/>
          <w:szCs w:val="28"/>
        </w:rPr>
        <w:footnoteReference w:id="152"/>
      </w:r>
      <w:r w:rsidR="007135B9">
        <w:rPr>
          <w:rStyle w:val="normaltextrun"/>
          <w:rFonts w:ascii="Arial" w:hAnsi="Arial" w:cs="Arial"/>
          <w:sz w:val="28"/>
          <w:szCs w:val="28"/>
        </w:rPr>
        <w:t xml:space="preserve"> Th</w:t>
      </w:r>
      <w:r w:rsidR="0084058B">
        <w:rPr>
          <w:rStyle w:val="normaltextrun"/>
          <w:rFonts w:ascii="Arial" w:hAnsi="Arial" w:cs="Arial"/>
          <w:sz w:val="28"/>
          <w:szCs w:val="28"/>
        </w:rPr>
        <w:t>e struggle she describe</w:t>
      </w:r>
      <w:r w:rsidR="00A54723">
        <w:rPr>
          <w:rStyle w:val="normaltextrun"/>
          <w:rFonts w:ascii="Arial" w:hAnsi="Arial" w:cs="Arial"/>
          <w:sz w:val="28"/>
          <w:szCs w:val="28"/>
        </w:rPr>
        <w:t>d</w:t>
      </w:r>
      <w:r w:rsidR="0084058B">
        <w:rPr>
          <w:rStyle w:val="normaltextrun"/>
          <w:rFonts w:ascii="Arial" w:hAnsi="Arial" w:cs="Arial"/>
          <w:sz w:val="28"/>
          <w:szCs w:val="28"/>
        </w:rPr>
        <w:t xml:space="preserve"> echoes the distinction between natural and judicial astrology </w:t>
      </w:r>
      <w:r w:rsidR="00D512C1">
        <w:rPr>
          <w:rStyle w:val="normaltextrun"/>
          <w:rFonts w:ascii="Arial" w:hAnsi="Arial" w:cs="Arial"/>
          <w:sz w:val="28"/>
          <w:szCs w:val="28"/>
        </w:rPr>
        <w:t xml:space="preserve">examined </w:t>
      </w:r>
      <w:r w:rsidR="00514615">
        <w:rPr>
          <w:rStyle w:val="normaltextrun"/>
          <w:rFonts w:ascii="Arial" w:hAnsi="Arial" w:cs="Arial"/>
          <w:sz w:val="28"/>
          <w:szCs w:val="28"/>
        </w:rPr>
        <w:t>in chapter four</w:t>
      </w:r>
      <w:r w:rsidR="00D512C1">
        <w:rPr>
          <w:rStyle w:val="normaltextrun"/>
          <w:rFonts w:ascii="Arial" w:hAnsi="Arial" w:cs="Arial"/>
          <w:sz w:val="28"/>
          <w:szCs w:val="28"/>
        </w:rPr>
        <w:t xml:space="preserve">, in that he was ‘clear about </w:t>
      </w:r>
      <w:r w:rsidR="00455CAD">
        <w:rPr>
          <w:rStyle w:val="normaltextrun"/>
          <w:rFonts w:ascii="Arial" w:hAnsi="Arial" w:cs="Arial"/>
          <w:sz w:val="28"/>
          <w:szCs w:val="28"/>
        </w:rPr>
        <w:t xml:space="preserve">a connection between stars and human beings’, yet </w:t>
      </w:r>
      <w:r w:rsidR="001B08FE">
        <w:rPr>
          <w:rStyle w:val="normaltextrun"/>
          <w:rFonts w:ascii="Arial" w:hAnsi="Arial" w:cs="Arial"/>
          <w:sz w:val="28"/>
          <w:szCs w:val="28"/>
        </w:rPr>
        <w:t xml:space="preserve">rejected the notion </w:t>
      </w:r>
      <w:r w:rsidR="00E20C73">
        <w:rPr>
          <w:rStyle w:val="normaltextrun"/>
          <w:rFonts w:ascii="Arial" w:hAnsi="Arial" w:cs="Arial"/>
          <w:sz w:val="28"/>
          <w:szCs w:val="28"/>
        </w:rPr>
        <w:t>of ‘stars</w:t>
      </w:r>
      <w:proofErr w:type="gramStart"/>
      <w:r w:rsidR="00E20C73">
        <w:rPr>
          <w:rStyle w:val="normaltextrun"/>
          <w:rFonts w:ascii="Arial" w:hAnsi="Arial" w:cs="Arial"/>
          <w:sz w:val="28"/>
          <w:szCs w:val="28"/>
        </w:rPr>
        <w:t xml:space="preserve"> </w:t>
      </w:r>
      <w:r w:rsidR="005D3577">
        <w:rPr>
          <w:rStyle w:val="normaltextrun"/>
          <w:rFonts w:ascii="Arial" w:hAnsi="Arial" w:cs="Arial"/>
          <w:sz w:val="28"/>
          <w:szCs w:val="28"/>
        </w:rPr>
        <w:t>..</w:t>
      </w:r>
      <w:proofErr w:type="gramEnd"/>
      <w:r w:rsidR="005D3577">
        <w:rPr>
          <w:rStyle w:val="normaltextrun"/>
          <w:rFonts w:ascii="Arial" w:hAnsi="Arial" w:cs="Arial"/>
          <w:sz w:val="28"/>
          <w:szCs w:val="28"/>
        </w:rPr>
        <w:t xml:space="preserve"> </w:t>
      </w:r>
      <w:r w:rsidR="00E20C73">
        <w:rPr>
          <w:rStyle w:val="normaltextrun"/>
          <w:rFonts w:ascii="Arial" w:hAnsi="Arial" w:cs="Arial"/>
          <w:sz w:val="28"/>
          <w:szCs w:val="28"/>
        </w:rPr>
        <w:t>determining our lives’.</w:t>
      </w:r>
      <w:r w:rsidR="00E20C73">
        <w:rPr>
          <w:rStyle w:val="FootnoteReference"/>
          <w:rFonts w:ascii="Arial" w:hAnsi="Arial" w:cs="Arial"/>
          <w:sz w:val="28"/>
          <w:szCs w:val="28"/>
        </w:rPr>
        <w:footnoteReference w:id="153"/>
      </w:r>
      <w:r w:rsidR="005B0CDF">
        <w:rPr>
          <w:rStyle w:val="normaltextrun"/>
          <w:rFonts w:ascii="Arial" w:hAnsi="Arial" w:cs="Arial"/>
          <w:sz w:val="28"/>
          <w:szCs w:val="28"/>
        </w:rPr>
        <w:t xml:space="preserve"> </w:t>
      </w:r>
      <w:r w:rsidR="00F5117C">
        <w:rPr>
          <w:rStyle w:val="normaltextrun"/>
          <w:rFonts w:ascii="Arial" w:hAnsi="Arial" w:cs="Arial"/>
          <w:sz w:val="28"/>
          <w:szCs w:val="28"/>
        </w:rPr>
        <w:t xml:space="preserve">Given that this ambivalence was present </w:t>
      </w:r>
      <w:r w:rsidR="00892055">
        <w:rPr>
          <w:rStyle w:val="normaltextrun"/>
          <w:rFonts w:ascii="Arial" w:hAnsi="Arial" w:cs="Arial"/>
          <w:sz w:val="28"/>
          <w:szCs w:val="28"/>
        </w:rPr>
        <w:t xml:space="preserve">in the foundations of the biodynamic movement in the works of Steiner himself, it is perhaps not so surprising that </w:t>
      </w:r>
      <w:r w:rsidR="0012157C">
        <w:rPr>
          <w:rStyle w:val="normaltextrun"/>
          <w:rFonts w:ascii="Arial" w:hAnsi="Arial" w:cs="Arial"/>
          <w:sz w:val="28"/>
          <w:szCs w:val="28"/>
        </w:rPr>
        <w:t xml:space="preserve">it should form a part of the outlook of many practitioners. </w:t>
      </w:r>
      <w:r w:rsidR="00B77108">
        <w:rPr>
          <w:rStyle w:val="normaltextrun"/>
          <w:rFonts w:ascii="Arial" w:hAnsi="Arial" w:cs="Arial"/>
          <w:sz w:val="28"/>
          <w:szCs w:val="28"/>
        </w:rPr>
        <w:t xml:space="preserve">This was </w:t>
      </w:r>
      <w:r w:rsidR="00DE3C92">
        <w:rPr>
          <w:rStyle w:val="normaltextrun"/>
          <w:rFonts w:ascii="Arial" w:hAnsi="Arial" w:cs="Arial"/>
          <w:sz w:val="28"/>
          <w:szCs w:val="28"/>
        </w:rPr>
        <w:t>possibly</w:t>
      </w:r>
      <w:r w:rsidR="00B77108">
        <w:rPr>
          <w:rStyle w:val="normaltextrun"/>
          <w:rFonts w:ascii="Arial" w:hAnsi="Arial" w:cs="Arial"/>
          <w:sz w:val="28"/>
          <w:szCs w:val="28"/>
        </w:rPr>
        <w:t xml:space="preserve"> indicated by the reluctance of </w:t>
      </w:r>
      <w:r w:rsidR="0096499B">
        <w:rPr>
          <w:rStyle w:val="normaltextrun"/>
          <w:rFonts w:ascii="Arial" w:hAnsi="Arial" w:cs="Arial"/>
          <w:sz w:val="28"/>
          <w:szCs w:val="28"/>
        </w:rPr>
        <w:t xml:space="preserve">practitioners I approached to take part in my study, </w:t>
      </w:r>
      <w:r w:rsidR="00606AF9">
        <w:rPr>
          <w:rStyle w:val="normaltextrun"/>
          <w:rFonts w:ascii="Arial" w:hAnsi="Arial" w:cs="Arial"/>
          <w:sz w:val="28"/>
          <w:szCs w:val="28"/>
        </w:rPr>
        <w:t xml:space="preserve">who </w:t>
      </w:r>
      <w:r w:rsidR="00137EEB">
        <w:rPr>
          <w:rStyle w:val="normaltextrun"/>
          <w:rFonts w:ascii="Arial" w:hAnsi="Arial" w:cs="Arial"/>
          <w:sz w:val="28"/>
          <w:szCs w:val="28"/>
        </w:rPr>
        <w:t>appeared to be</w:t>
      </w:r>
      <w:r w:rsidR="0096499B">
        <w:rPr>
          <w:rStyle w:val="normaltextrun"/>
          <w:rFonts w:ascii="Arial" w:hAnsi="Arial" w:cs="Arial"/>
          <w:sz w:val="28"/>
          <w:szCs w:val="28"/>
        </w:rPr>
        <w:t xml:space="preserve"> </w:t>
      </w:r>
      <w:r w:rsidRPr="00EE5B24" w:rsidR="0096499B">
        <w:rPr>
          <w:rStyle w:val="normaltextrun"/>
          <w:rFonts w:ascii="Arial" w:hAnsi="Arial" w:cs="Arial"/>
          <w:sz w:val="28"/>
          <w:szCs w:val="28"/>
        </w:rPr>
        <w:t xml:space="preserve">put off by my use of the word ‘astrology’. </w:t>
      </w:r>
      <w:r w:rsidR="003603B0">
        <w:rPr>
          <w:rStyle w:val="normaltextrun"/>
          <w:rFonts w:ascii="Arial" w:hAnsi="Arial" w:cs="Arial"/>
          <w:sz w:val="28"/>
          <w:szCs w:val="28"/>
        </w:rPr>
        <w:t>B</w:t>
      </w:r>
      <w:r w:rsidRPr="00EE5B24" w:rsidR="00F87529">
        <w:rPr>
          <w:rStyle w:val="normaltextrun"/>
          <w:rFonts w:ascii="Arial" w:hAnsi="Arial" w:cs="Arial"/>
          <w:sz w:val="28"/>
          <w:szCs w:val="28"/>
        </w:rPr>
        <w:t>iodynamic practitioners may</w:t>
      </w:r>
      <w:r w:rsidR="00DE3C92">
        <w:rPr>
          <w:rStyle w:val="normaltextrun"/>
          <w:rFonts w:ascii="Arial" w:hAnsi="Arial" w:cs="Arial"/>
          <w:sz w:val="28"/>
          <w:szCs w:val="28"/>
        </w:rPr>
        <w:t xml:space="preserve"> therefore</w:t>
      </w:r>
      <w:r w:rsidRPr="00EE5B24" w:rsidR="00F87529">
        <w:rPr>
          <w:rStyle w:val="normaltextrun"/>
          <w:rFonts w:ascii="Arial" w:hAnsi="Arial" w:cs="Arial"/>
          <w:sz w:val="28"/>
          <w:szCs w:val="28"/>
        </w:rPr>
        <w:t xml:space="preserve"> seek to protect themselves from </w:t>
      </w:r>
      <w:r w:rsidR="009B13AF">
        <w:rPr>
          <w:rStyle w:val="normaltextrun"/>
          <w:rFonts w:ascii="Arial" w:hAnsi="Arial" w:cs="Arial"/>
          <w:sz w:val="28"/>
          <w:szCs w:val="28"/>
        </w:rPr>
        <w:t xml:space="preserve">the </w:t>
      </w:r>
      <w:r w:rsidRPr="00EE5B24" w:rsidR="00F87529">
        <w:rPr>
          <w:rStyle w:val="normaltextrun"/>
          <w:rFonts w:ascii="Arial" w:hAnsi="Arial" w:cs="Arial"/>
          <w:sz w:val="28"/>
          <w:szCs w:val="28"/>
        </w:rPr>
        <w:t xml:space="preserve">ridicule </w:t>
      </w:r>
      <w:r w:rsidR="009B13AF">
        <w:rPr>
          <w:rStyle w:val="normaltextrun"/>
          <w:rFonts w:ascii="Arial" w:hAnsi="Arial" w:cs="Arial"/>
          <w:sz w:val="28"/>
          <w:szCs w:val="28"/>
        </w:rPr>
        <w:t>associated with astrology</w:t>
      </w:r>
      <w:r w:rsidR="00A32FED">
        <w:rPr>
          <w:rStyle w:val="normaltextrun"/>
          <w:rFonts w:ascii="Arial" w:hAnsi="Arial" w:cs="Arial"/>
          <w:sz w:val="28"/>
          <w:szCs w:val="28"/>
        </w:rPr>
        <w:t xml:space="preserve"> </w:t>
      </w:r>
      <w:r w:rsidRPr="00EE5B24" w:rsidR="00F87529">
        <w:rPr>
          <w:rStyle w:val="normaltextrun"/>
          <w:rFonts w:ascii="Arial" w:hAnsi="Arial" w:cs="Arial"/>
          <w:sz w:val="28"/>
          <w:szCs w:val="28"/>
        </w:rPr>
        <w:t xml:space="preserve">by asserting that </w:t>
      </w:r>
      <w:r w:rsidRPr="00EE5B24" w:rsidR="00F87529">
        <w:rPr>
          <w:rStyle w:val="normaltextrun"/>
          <w:rFonts w:ascii="Arial" w:hAnsi="Arial" w:cs="Arial"/>
          <w:sz w:val="28"/>
          <w:szCs w:val="28"/>
        </w:rPr>
        <w:lastRenderedPageBreak/>
        <w:t xml:space="preserve">their practice is scientific and based on astronomy, </w:t>
      </w:r>
      <w:r w:rsidR="00460D5F">
        <w:rPr>
          <w:rStyle w:val="normaltextrun"/>
          <w:rFonts w:ascii="Arial" w:hAnsi="Arial" w:cs="Arial"/>
          <w:sz w:val="28"/>
          <w:szCs w:val="28"/>
        </w:rPr>
        <w:t xml:space="preserve">such as Nicolas Joly, </w:t>
      </w:r>
      <w:r w:rsidR="00E2115B">
        <w:rPr>
          <w:rStyle w:val="normaltextrun"/>
          <w:rFonts w:ascii="Arial" w:hAnsi="Arial" w:cs="Arial"/>
          <w:sz w:val="28"/>
          <w:szCs w:val="28"/>
        </w:rPr>
        <w:t>an eminent biodynamic viticulturist, who stated that ‘</w:t>
      </w:r>
      <w:r w:rsidR="00757C1F">
        <w:rPr>
          <w:rStyle w:val="normaltextrun"/>
          <w:rFonts w:ascii="Arial" w:hAnsi="Arial" w:cs="Arial"/>
          <w:sz w:val="28"/>
          <w:szCs w:val="28"/>
        </w:rPr>
        <w:t>we are using astronomy, not astrology here</w:t>
      </w:r>
      <w:r w:rsidR="001556CB">
        <w:rPr>
          <w:rStyle w:val="normaltextrun"/>
          <w:rFonts w:ascii="Arial" w:hAnsi="Arial" w:cs="Arial"/>
          <w:sz w:val="28"/>
          <w:szCs w:val="28"/>
        </w:rPr>
        <w:t>’.</w:t>
      </w:r>
      <w:r w:rsidR="001556CB">
        <w:rPr>
          <w:rStyle w:val="FootnoteReference"/>
          <w:rFonts w:ascii="Arial" w:hAnsi="Arial" w:cs="Arial"/>
          <w:sz w:val="28"/>
          <w:szCs w:val="28"/>
        </w:rPr>
        <w:footnoteReference w:id="154"/>
      </w:r>
      <w:r w:rsidR="001556CB">
        <w:rPr>
          <w:rStyle w:val="normaltextrun"/>
          <w:rFonts w:ascii="Arial" w:hAnsi="Arial" w:cs="Arial"/>
          <w:sz w:val="28"/>
          <w:szCs w:val="28"/>
        </w:rPr>
        <w:t xml:space="preserve"> </w:t>
      </w:r>
    </w:p>
    <w:p w:rsidR="00CF1E22" w:rsidP="007875F5" w:rsidRDefault="00CF1E22" w14:paraId="1CEAE02A" w14:textId="77777777">
      <w:pPr>
        <w:pStyle w:val="NormalWeb"/>
        <w:spacing w:before="0" w:beforeAutospacing="0" w:after="0" w:afterAutospacing="0" w:line="360" w:lineRule="auto"/>
        <w:rPr>
          <w:rStyle w:val="normaltextrun"/>
          <w:rFonts w:ascii="Arial" w:hAnsi="Arial" w:cs="Arial"/>
          <w:sz w:val="28"/>
          <w:szCs w:val="28"/>
        </w:rPr>
      </w:pPr>
    </w:p>
    <w:p w:rsidR="00F87529" w:rsidP="007875F5" w:rsidRDefault="00340E11" w14:paraId="5E936FC0" w14:textId="25AEF5AF">
      <w:pPr>
        <w:pStyle w:val="NormalWeb"/>
        <w:spacing w:before="0" w:beforeAutospacing="0" w:after="0" w:afterAutospacing="0" w:line="360" w:lineRule="auto"/>
        <w:rPr>
          <w:rStyle w:val="normaltextrun"/>
          <w:rFonts w:ascii="Arial" w:hAnsi="Arial" w:cs="Arial"/>
          <w:sz w:val="28"/>
          <w:szCs w:val="28"/>
        </w:rPr>
      </w:pPr>
      <w:r>
        <w:rPr>
          <w:rStyle w:val="normaltextrun"/>
          <w:rFonts w:ascii="Arial" w:hAnsi="Arial" w:cs="Arial"/>
          <w:sz w:val="28"/>
          <w:szCs w:val="28"/>
        </w:rPr>
        <w:t xml:space="preserve">However, </w:t>
      </w:r>
      <w:r w:rsidRPr="00EE5B24" w:rsidR="00F87529">
        <w:rPr>
          <w:rStyle w:val="normaltextrun"/>
          <w:rFonts w:ascii="Arial" w:hAnsi="Arial" w:cs="Arial"/>
          <w:sz w:val="28"/>
          <w:szCs w:val="28"/>
        </w:rPr>
        <w:t>it is not so easy to make a clear separation between astronomy and astrology, science and alchem</w:t>
      </w:r>
      <w:r w:rsidR="00CF1E22">
        <w:rPr>
          <w:rStyle w:val="normaltextrun"/>
          <w:rFonts w:ascii="Arial" w:hAnsi="Arial" w:cs="Arial"/>
          <w:sz w:val="28"/>
          <w:szCs w:val="28"/>
        </w:rPr>
        <w:t xml:space="preserve">y, as this chapter </w:t>
      </w:r>
      <w:r w:rsidR="002E5C4E">
        <w:rPr>
          <w:rStyle w:val="normaltextrun"/>
          <w:rFonts w:ascii="Arial" w:hAnsi="Arial" w:cs="Arial"/>
          <w:sz w:val="28"/>
          <w:szCs w:val="28"/>
        </w:rPr>
        <w:t xml:space="preserve">has </w:t>
      </w:r>
      <w:r w:rsidR="00FA1D02">
        <w:rPr>
          <w:rStyle w:val="normaltextrun"/>
          <w:rFonts w:ascii="Arial" w:hAnsi="Arial" w:cs="Arial"/>
          <w:sz w:val="28"/>
          <w:szCs w:val="28"/>
        </w:rPr>
        <w:t>indicated</w:t>
      </w:r>
      <w:r w:rsidR="002E5C4E">
        <w:rPr>
          <w:rStyle w:val="normaltextrun"/>
          <w:rFonts w:ascii="Arial" w:hAnsi="Arial" w:cs="Arial"/>
          <w:sz w:val="28"/>
          <w:szCs w:val="28"/>
        </w:rPr>
        <w:t>. These subjects have been intertwined from very early in history</w:t>
      </w:r>
      <w:r w:rsidR="009334A2">
        <w:rPr>
          <w:rStyle w:val="normaltextrun"/>
          <w:rFonts w:ascii="Arial" w:hAnsi="Arial" w:cs="Arial"/>
          <w:sz w:val="28"/>
          <w:szCs w:val="28"/>
        </w:rPr>
        <w:t xml:space="preserve">, and the </w:t>
      </w:r>
      <w:r w:rsidR="004D7045">
        <w:rPr>
          <w:rStyle w:val="normaltextrun"/>
          <w:rFonts w:ascii="Arial" w:hAnsi="Arial" w:cs="Arial"/>
          <w:sz w:val="28"/>
          <w:szCs w:val="28"/>
        </w:rPr>
        <w:t xml:space="preserve">impulse </w:t>
      </w:r>
      <w:r w:rsidR="00FA1D02">
        <w:rPr>
          <w:rStyle w:val="normaltextrun"/>
          <w:rFonts w:ascii="Arial" w:hAnsi="Arial" w:cs="Arial"/>
          <w:sz w:val="28"/>
          <w:szCs w:val="28"/>
        </w:rPr>
        <w:t xml:space="preserve">of mainstream science </w:t>
      </w:r>
      <w:r w:rsidR="004D7045">
        <w:rPr>
          <w:rStyle w:val="normaltextrun"/>
          <w:rFonts w:ascii="Arial" w:hAnsi="Arial" w:cs="Arial"/>
          <w:sz w:val="28"/>
          <w:szCs w:val="28"/>
        </w:rPr>
        <w:t xml:space="preserve">to </w:t>
      </w:r>
      <w:r w:rsidR="00E02FE2">
        <w:rPr>
          <w:rStyle w:val="normaltextrun"/>
          <w:rFonts w:ascii="Arial" w:hAnsi="Arial" w:cs="Arial"/>
          <w:sz w:val="28"/>
          <w:szCs w:val="28"/>
        </w:rPr>
        <w:t xml:space="preserve">delegate </w:t>
      </w:r>
      <w:r w:rsidR="004D7045">
        <w:rPr>
          <w:rStyle w:val="normaltextrun"/>
          <w:rFonts w:ascii="Arial" w:hAnsi="Arial" w:cs="Arial"/>
          <w:sz w:val="28"/>
          <w:szCs w:val="28"/>
        </w:rPr>
        <w:t>what it terms past ‘superstitions’</w:t>
      </w:r>
      <w:r w:rsidR="00E02FE2">
        <w:rPr>
          <w:rStyle w:val="normaltextrun"/>
          <w:rFonts w:ascii="Arial" w:hAnsi="Arial" w:cs="Arial"/>
          <w:sz w:val="28"/>
          <w:szCs w:val="28"/>
        </w:rPr>
        <w:t xml:space="preserve"> to history</w:t>
      </w:r>
      <w:r w:rsidR="0029457B">
        <w:rPr>
          <w:rStyle w:val="normaltextrun"/>
          <w:rFonts w:ascii="Arial" w:hAnsi="Arial" w:cs="Arial"/>
          <w:sz w:val="28"/>
          <w:szCs w:val="28"/>
        </w:rPr>
        <w:t>, though pervasive and problematic</w:t>
      </w:r>
      <w:r w:rsidR="005C3720">
        <w:rPr>
          <w:rStyle w:val="normaltextrun"/>
          <w:rFonts w:ascii="Arial" w:hAnsi="Arial" w:cs="Arial"/>
          <w:sz w:val="28"/>
          <w:szCs w:val="28"/>
        </w:rPr>
        <w:t xml:space="preserve"> for both astrology and biodynamics</w:t>
      </w:r>
      <w:r w:rsidR="0029457B">
        <w:rPr>
          <w:rStyle w:val="normaltextrun"/>
          <w:rFonts w:ascii="Arial" w:hAnsi="Arial" w:cs="Arial"/>
          <w:sz w:val="28"/>
          <w:szCs w:val="28"/>
        </w:rPr>
        <w:t>, has not been entirely successful</w:t>
      </w:r>
      <w:r w:rsidR="005C3720">
        <w:rPr>
          <w:rStyle w:val="normaltextrun"/>
          <w:rFonts w:ascii="Arial" w:hAnsi="Arial" w:cs="Arial"/>
          <w:sz w:val="28"/>
          <w:szCs w:val="28"/>
        </w:rPr>
        <w:t>.</w:t>
      </w:r>
    </w:p>
    <w:p w:rsidR="00C8189F" w:rsidP="007875F5" w:rsidRDefault="00C8189F" w14:paraId="17202C43" w14:textId="77777777">
      <w:pPr>
        <w:pStyle w:val="NormalWeb"/>
        <w:spacing w:before="0" w:beforeAutospacing="0" w:after="0" w:afterAutospacing="0" w:line="360" w:lineRule="auto"/>
        <w:rPr>
          <w:rStyle w:val="normaltextrun"/>
          <w:rFonts w:ascii="Arial" w:hAnsi="Arial" w:cs="Arial"/>
          <w:sz w:val="28"/>
          <w:szCs w:val="28"/>
        </w:rPr>
      </w:pPr>
    </w:p>
    <w:p w:rsidR="00210C05" w:rsidP="007875F5" w:rsidRDefault="00210C05" w14:paraId="666633A6" w14:textId="185468F1">
      <w:pPr>
        <w:pStyle w:val="NormalWeb"/>
        <w:spacing w:before="0" w:beforeAutospacing="0" w:after="0" w:afterAutospacing="0" w:line="360" w:lineRule="auto"/>
        <w:rPr>
          <w:rStyle w:val="normaltextrun"/>
          <w:rFonts w:ascii="Arial" w:hAnsi="Arial" w:cs="Arial"/>
          <w:b/>
          <w:bCs/>
          <w:sz w:val="28"/>
          <w:szCs w:val="28"/>
        </w:rPr>
      </w:pPr>
      <w:r>
        <w:rPr>
          <w:rStyle w:val="normaltextrun"/>
          <w:rFonts w:ascii="Arial" w:hAnsi="Arial" w:cs="Arial"/>
          <w:b/>
          <w:bCs/>
          <w:sz w:val="28"/>
          <w:szCs w:val="28"/>
        </w:rPr>
        <w:t>Summary</w:t>
      </w:r>
    </w:p>
    <w:p w:rsidR="00C8189F" w:rsidP="007875F5" w:rsidRDefault="00C8189F" w14:paraId="10ED6513" w14:textId="77777777">
      <w:pPr>
        <w:pStyle w:val="NormalWeb"/>
        <w:spacing w:before="0" w:beforeAutospacing="0" w:after="0" w:afterAutospacing="0" w:line="360" w:lineRule="auto"/>
        <w:rPr>
          <w:rStyle w:val="normaltextrun"/>
          <w:rFonts w:ascii="Arial" w:hAnsi="Arial" w:cs="Arial"/>
          <w:sz w:val="28"/>
          <w:szCs w:val="28"/>
        </w:rPr>
      </w:pPr>
    </w:p>
    <w:p w:rsidRPr="00210C05" w:rsidR="00210C05" w:rsidP="007875F5" w:rsidRDefault="00210C05" w14:paraId="3D4DB9AE" w14:textId="7274489C">
      <w:pPr>
        <w:pStyle w:val="NormalWeb"/>
        <w:spacing w:before="0" w:beforeAutospacing="0" w:after="0" w:afterAutospacing="0" w:line="360" w:lineRule="auto"/>
        <w:rPr>
          <w:rStyle w:val="normaltextrun"/>
          <w:rFonts w:ascii="Arial" w:hAnsi="Arial" w:cs="Arial"/>
          <w:sz w:val="28"/>
          <w:szCs w:val="28"/>
        </w:rPr>
      </w:pPr>
      <w:r>
        <w:rPr>
          <w:rStyle w:val="normaltextrun"/>
          <w:rFonts w:ascii="Arial" w:hAnsi="Arial" w:cs="Arial"/>
          <w:sz w:val="28"/>
          <w:szCs w:val="28"/>
        </w:rPr>
        <w:t>This chapter</w:t>
      </w:r>
      <w:r w:rsidR="00832FAD">
        <w:rPr>
          <w:rStyle w:val="normaltextrun"/>
          <w:rFonts w:ascii="Arial" w:hAnsi="Arial" w:cs="Arial"/>
          <w:sz w:val="28"/>
          <w:szCs w:val="28"/>
        </w:rPr>
        <w:t xml:space="preserve"> has </w:t>
      </w:r>
      <w:r w:rsidR="002E69AE">
        <w:rPr>
          <w:rStyle w:val="normaltextrun"/>
          <w:rFonts w:ascii="Arial" w:hAnsi="Arial" w:cs="Arial"/>
          <w:sz w:val="28"/>
          <w:szCs w:val="28"/>
        </w:rPr>
        <w:t>investigate</w:t>
      </w:r>
      <w:r w:rsidR="001D2A0B">
        <w:rPr>
          <w:rStyle w:val="normaltextrun"/>
          <w:rFonts w:ascii="Arial" w:hAnsi="Arial" w:cs="Arial"/>
          <w:sz w:val="28"/>
          <w:szCs w:val="28"/>
        </w:rPr>
        <w:t>d</w:t>
      </w:r>
      <w:r w:rsidR="002E69AE">
        <w:rPr>
          <w:rStyle w:val="normaltextrun"/>
          <w:rFonts w:ascii="Arial" w:hAnsi="Arial" w:cs="Arial"/>
          <w:sz w:val="28"/>
          <w:szCs w:val="28"/>
        </w:rPr>
        <w:t xml:space="preserve"> the ways that difficulties in being generally accepted by science and society have </w:t>
      </w:r>
      <w:r w:rsidR="00415A72">
        <w:rPr>
          <w:rStyle w:val="normaltextrun"/>
          <w:rFonts w:ascii="Arial" w:hAnsi="Arial" w:cs="Arial"/>
          <w:sz w:val="28"/>
          <w:szCs w:val="28"/>
        </w:rPr>
        <w:t xml:space="preserve">shaped the development of biodynamics, and continue to </w:t>
      </w:r>
      <w:r w:rsidR="00FF1BCC">
        <w:rPr>
          <w:rStyle w:val="normaltextrun"/>
          <w:rFonts w:ascii="Arial" w:hAnsi="Arial" w:cs="Arial"/>
          <w:sz w:val="28"/>
          <w:szCs w:val="28"/>
        </w:rPr>
        <w:t>affect how practitioners relate to it.</w:t>
      </w:r>
      <w:r w:rsidR="00F94C21">
        <w:rPr>
          <w:rStyle w:val="normaltextrun"/>
          <w:rFonts w:ascii="Arial" w:hAnsi="Arial" w:cs="Arial"/>
          <w:sz w:val="28"/>
          <w:szCs w:val="28"/>
        </w:rPr>
        <w:t xml:space="preserve"> The difficulties focus </w:t>
      </w:r>
      <w:r w:rsidR="00CE24A8">
        <w:rPr>
          <w:rStyle w:val="normaltextrun"/>
          <w:rFonts w:ascii="Arial" w:hAnsi="Arial" w:cs="Arial"/>
          <w:sz w:val="28"/>
          <w:szCs w:val="28"/>
        </w:rPr>
        <w:t>on t</w:t>
      </w:r>
      <w:r w:rsidR="00121FD6">
        <w:rPr>
          <w:rStyle w:val="normaltextrun"/>
          <w:rFonts w:ascii="Arial" w:hAnsi="Arial" w:cs="Arial"/>
          <w:sz w:val="28"/>
          <w:szCs w:val="28"/>
        </w:rPr>
        <w:t xml:space="preserve">he </w:t>
      </w:r>
      <w:r w:rsidR="006B6BC9">
        <w:rPr>
          <w:rStyle w:val="normaltextrun"/>
          <w:rFonts w:ascii="Arial" w:hAnsi="Arial" w:cs="Arial"/>
          <w:sz w:val="28"/>
          <w:szCs w:val="28"/>
        </w:rPr>
        <w:t xml:space="preserve">cosmology of </w:t>
      </w:r>
      <w:r w:rsidR="00184277">
        <w:rPr>
          <w:rStyle w:val="normaltextrun"/>
          <w:rFonts w:ascii="Arial" w:hAnsi="Arial" w:cs="Arial"/>
          <w:sz w:val="28"/>
          <w:szCs w:val="28"/>
        </w:rPr>
        <w:t>the biodynamic system</w:t>
      </w:r>
      <w:r w:rsidR="00CE24A8">
        <w:rPr>
          <w:rStyle w:val="normaltextrun"/>
          <w:rFonts w:ascii="Arial" w:hAnsi="Arial" w:cs="Arial"/>
          <w:sz w:val="28"/>
          <w:szCs w:val="28"/>
        </w:rPr>
        <w:t>, which</w:t>
      </w:r>
      <w:r w:rsidR="00184277">
        <w:rPr>
          <w:rStyle w:val="normaltextrun"/>
          <w:rFonts w:ascii="Arial" w:hAnsi="Arial" w:cs="Arial"/>
          <w:sz w:val="28"/>
          <w:szCs w:val="28"/>
        </w:rPr>
        <w:t xml:space="preserve"> includes a spiritual </w:t>
      </w:r>
      <w:r w:rsidR="00DE363A">
        <w:rPr>
          <w:rStyle w:val="normaltextrun"/>
          <w:rFonts w:ascii="Arial" w:hAnsi="Arial" w:cs="Arial"/>
          <w:sz w:val="28"/>
          <w:szCs w:val="28"/>
        </w:rPr>
        <w:t xml:space="preserve">aspect to </w:t>
      </w:r>
      <w:r w:rsidR="00184277">
        <w:rPr>
          <w:rStyle w:val="normaltextrun"/>
          <w:rFonts w:ascii="Arial" w:hAnsi="Arial" w:cs="Arial"/>
          <w:sz w:val="28"/>
          <w:szCs w:val="28"/>
        </w:rPr>
        <w:t xml:space="preserve">matter, </w:t>
      </w:r>
      <w:r w:rsidR="00CE24A8">
        <w:rPr>
          <w:rStyle w:val="normaltextrun"/>
          <w:rFonts w:ascii="Arial" w:hAnsi="Arial" w:cs="Arial"/>
          <w:sz w:val="28"/>
          <w:szCs w:val="28"/>
        </w:rPr>
        <w:t xml:space="preserve">and </w:t>
      </w:r>
      <w:r w:rsidR="00321AB0">
        <w:rPr>
          <w:rStyle w:val="normaltextrun"/>
          <w:rFonts w:ascii="Arial" w:hAnsi="Arial" w:cs="Arial"/>
          <w:sz w:val="28"/>
          <w:szCs w:val="28"/>
        </w:rPr>
        <w:t>which is not accepted by mains</w:t>
      </w:r>
      <w:r w:rsidR="0089011E">
        <w:rPr>
          <w:rStyle w:val="normaltextrun"/>
          <w:rFonts w:ascii="Arial" w:hAnsi="Arial" w:cs="Arial"/>
          <w:sz w:val="28"/>
          <w:szCs w:val="28"/>
        </w:rPr>
        <w:t>tream science</w:t>
      </w:r>
      <w:r w:rsidR="00CE24A8">
        <w:rPr>
          <w:rStyle w:val="normaltextrun"/>
          <w:rFonts w:ascii="Arial" w:hAnsi="Arial" w:cs="Arial"/>
          <w:sz w:val="28"/>
          <w:szCs w:val="28"/>
        </w:rPr>
        <w:t xml:space="preserve">. This </w:t>
      </w:r>
      <w:r w:rsidR="00A022C0">
        <w:rPr>
          <w:rStyle w:val="normaltextrun"/>
          <w:rFonts w:ascii="Arial" w:hAnsi="Arial" w:cs="Arial"/>
          <w:sz w:val="28"/>
          <w:szCs w:val="28"/>
        </w:rPr>
        <w:t xml:space="preserve">has led to criticism, which in turn has </w:t>
      </w:r>
      <w:r w:rsidR="00FA5C25">
        <w:rPr>
          <w:rStyle w:val="normaltextrun"/>
          <w:rFonts w:ascii="Arial" w:hAnsi="Arial" w:cs="Arial"/>
          <w:sz w:val="28"/>
          <w:szCs w:val="28"/>
        </w:rPr>
        <w:t>appeared</w:t>
      </w:r>
      <w:r w:rsidR="00DF13EC">
        <w:rPr>
          <w:rStyle w:val="normaltextrun"/>
          <w:rFonts w:ascii="Arial" w:hAnsi="Arial" w:cs="Arial"/>
          <w:sz w:val="28"/>
          <w:szCs w:val="28"/>
        </w:rPr>
        <w:t xml:space="preserve"> to lead </w:t>
      </w:r>
      <w:r w:rsidR="00A022C0">
        <w:rPr>
          <w:rStyle w:val="normaltextrun"/>
          <w:rFonts w:ascii="Arial" w:hAnsi="Arial" w:cs="Arial"/>
          <w:sz w:val="28"/>
          <w:szCs w:val="28"/>
        </w:rPr>
        <w:t>to a defensive attitude at times</w:t>
      </w:r>
      <w:r w:rsidR="00677571">
        <w:rPr>
          <w:rStyle w:val="normaltextrun"/>
          <w:rFonts w:ascii="Arial" w:hAnsi="Arial" w:cs="Arial"/>
          <w:sz w:val="28"/>
          <w:szCs w:val="28"/>
        </w:rPr>
        <w:t>. Implications of this tension were explored</w:t>
      </w:r>
      <w:r w:rsidR="00A23FD0">
        <w:rPr>
          <w:rStyle w:val="normaltextrun"/>
          <w:rFonts w:ascii="Arial" w:hAnsi="Arial" w:cs="Arial"/>
          <w:sz w:val="28"/>
          <w:szCs w:val="28"/>
        </w:rPr>
        <w:t>, being present from the beginning, and partly resulting in</w:t>
      </w:r>
      <w:r w:rsidR="00F2390A">
        <w:rPr>
          <w:rStyle w:val="normaltextrun"/>
          <w:rFonts w:ascii="Arial" w:hAnsi="Arial" w:cs="Arial"/>
          <w:sz w:val="28"/>
          <w:szCs w:val="28"/>
        </w:rPr>
        <w:t xml:space="preserve"> a policy </w:t>
      </w:r>
      <w:r w:rsidR="00880E03">
        <w:rPr>
          <w:rStyle w:val="normaltextrun"/>
          <w:rFonts w:ascii="Arial" w:hAnsi="Arial" w:cs="Arial"/>
          <w:sz w:val="28"/>
          <w:szCs w:val="28"/>
        </w:rPr>
        <w:t>and attitude of</w:t>
      </w:r>
      <w:r w:rsidR="00F2390A">
        <w:rPr>
          <w:rStyle w:val="normaltextrun"/>
          <w:rFonts w:ascii="Arial" w:hAnsi="Arial" w:cs="Arial"/>
          <w:sz w:val="28"/>
          <w:szCs w:val="28"/>
        </w:rPr>
        <w:t xml:space="preserve"> ‘protective secrecy’</w:t>
      </w:r>
      <w:r w:rsidR="00423D93">
        <w:rPr>
          <w:rStyle w:val="normaltextrun"/>
          <w:rFonts w:ascii="Arial" w:hAnsi="Arial" w:cs="Arial"/>
          <w:sz w:val="28"/>
          <w:szCs w:val="28"/>
        </w:rPr>
        <w:t xml:space="preserve"> that has </w:t>
      </w:r>
      <w:r w:rsidR="000E7B21">
        <w:rPr>
          <w:rStyle w:val="normaltextrun"/>
          <w:rFonts w:ascii="Arial" w:hAnsi="Arial" w:cs="Arial"/>
          <w:sz w:val="28"/>
          <w:szCs w:val="28"/>
        </w:rPr>
        <w:t>perhaps</w:t>
      </w:r>
      <w:r w:rsidR="004727D0">
        <w:rPr>
          <w:rStyle w:val="normaltextrun"/>
          <w:rFonts w:ascii="Arial" w:hAnsi="Arial" w:cs="Arial"/>
          <w:sz w:val="28"/>
          <w:szCs w:val="28"/>
        </w:rPr>
        <w:t xml:space="preserve"> </w:t>
      </w:r>
      <w:r w:rsidR="00423D93">
        <w:rPr>
          <w:rStyle w:val="normaltextrun"/>
          <w:rFonts w:ascii="Arial" w:hAnsi="Arial" w:cs="Arial"/>
          <w:sz w:val="28"/>
          <w:szCs w:val="28"/>
        </w:rPr>
        <w:t xml:space="preserve">continued into the </w:t>
      </w:r>
      <w:r w:rsidR="00757A9A">
        <w:rPr>
          <w:rStyle w:val="normaltextrun"/>
          <w:rFonts w:ascii="Arial" w:hAnsi="Arial" w:cs="Arial"/>
          <w:sz w:val="28"/>
          <w:szCs w:val="28"/>
        </w:rPr>
        <w:t>twenty first century</w:t>
      </w:r>
      <w:r w:rsidR="00F2390A">
        <w:rPr>
          <w:rStyle w:val="normaltextrun"/>
          <w:rFonts w:ascii="Arial" w:hAnsi="Arial" w:cs="Arial"/>
          <w:sz w:val="28"/>
          <w:szCs w:val="28"/>
        </w:rPr>
        <w:t>.</w:t>
      </w:r>
      <w:r w:rsidR="00B10A7F">
        <w:rPr>
          <w:rStyle w:val="normaltextrun"/>
          <w:rFonts w:ascii="Arial" w:hAnsi="Arial" w:cs="Arial"/>
          <w:sz w:val="28"/>
          <w:szCs w:val="28"/>
        </w:rPr>
        <w:t xml:space="preserve"> </w:t>
      </w:r>
      <w:r w:rsidR="00AF7A46">
        <w:rPr>
          <w:rStyle w:val="normaltextrun"/>
          <w:rFonts w:ascii="Arial" w:hAnsi="Arial" w:cs="Arial"/>
          <w:sz w:val="28"/>
          <w:szCs w:val="28"/>
        </w:rPr>
        <w:t xml:space="preserve">In addition to the spiritual </w:t>
      </w:r>
      <w:r w:rsidR="00311410">
        <w:rPr>
          <w:rStyle w:val="normaltextrun"/>
          <w:rFonts w:ascii="Arial" w:hAnsi="Arial" w:cs="Arial"/>
          <w:sz w:val="28"/>
          <w:szCs w:val="28"/>
        </w:rPr>
        <w:t xml:space="preserve">content of the biodynamic system, this </w:t>
      </w:r>
      <w:r w:rsidR="00725A5B">
        <w:rPr>
          <w:rStyle w:val="normaltextrun"/>
          <w:rFonts w:ascii="Arial" w:hAnsi="Arial" w:cs="Arial"/>
          <w:sz w:val="28"/>
          <w:szCs w:val="28"/>
        </w:rPr>
        <w:t>chapter</w:t>
      </w:r>
      <w:r w:rsidR="00311410">
        <w:rPr>
          <w:rStyle w:val="normaltextrun"/>
          <w:rFonts w:ascii="Arial" w:hAnsi="Arial" w:cs="Arial"/>
          <w:sz w:val="28"/>
          <w:szCs w:val="28"/>
        </w:rPr>
        <w:t xml:space="preserve"> points out the inclusion of astrology and alchemy, </w:t>
      </w:r>
      <w:r w:rsidR="001F048D">
        <w:rPr>
          <w:rStyle w:val="normaltextrun"/>
          <w:rFonts w:ascii="Arial" w:hAnsi="Arial" w:cs="Arial"/>
          <w:sz w:val="28"/>
          <w:szCs w:val="28"/>
        </w:rPr>
        <w:t>and their shared foundation in the astrological elements.</w:t>
      </w:r>
      <w:r w:rsidR="00DC76E6">
        <w:rPr>
          <w:rStyle w:val="normaltextrun"/>
          <w:rFonts w:ascii="Arial" w:hAnsi="Arial" w:cs="Arial"/>
          <w:sz w:val="28"/>
          <w:szCs w:val="28"/>
        </w:rPr>
        <w:t xml:space="preserve"> </w:t>
      </w:r>
      <w:r w:rsidR="00072FB3">
        <w:rPr>
          <w:rStyle w:val="normaltextrun"/>
          <w:rFonts w:ascii="Arial" w:hAnsi="Arial" w:cs="Arial"/>
          <w:sz w:val="28"/>
          <w:szCs w:val="28"/>
        </w:rPr>
        <w:t>Th</w:t>
      </w:r>
      <w:r w:rsidR="00122AA6">
        <w:rPr>
          <w:rStyle w:val="normaltextrun"/>
          <w:rFonts w:ascii="Arial" w:hAnsi="Arial" w:cs="Arial"/>
          <w:sz w:val="28"/>
          <w:szCs w:val="28"/>
        </w:rPr>
        <w:t xml:space="preserve">e </w:t>
      </w:r>
      <w:r w:rsidR="009A081F">
        <w:rPr>
          <w:rStyle w:val="normaltextrun"/>
          <w:rFonts w:ascii="Arial" w:hAnsi="Arial" w:cs="Arial"/>
          <w:sz w:val="28"/>
          <w:szCs w:val="28"/>
        </w:rPr>
        <w:t xml:space="preserve">tendency to regard astrology as a heresy can be detected </w:t>
      </w:r>
      <w:r w:rsidR="009A081F">
        <w:rPr>
          <w:rStyle w:val="normaltextrun"/>
          <w:rFonts w:ascii="Arial" w:hAnsi="Arial" w:cs="Arial"/>
          <w:sz w:val="28"/>
          <w:szCs w:val="28"/>
        </w:rPr>
        <w:lastRenderedPageBreak/>
        <w:t>in some biodynamic practitioners, suggesting that</w:t>
      </w:r>
      <w:r w:rsidR="00E33540">
        <w:rPr>
          <w:rStyle w:val="normaltextrun"/>
          <w:rFonts w:ascii="Arial" w:hAnsi="Arial" w:cs="Arial"/>
          <w:sz w:val="28"/>
          <w:szCs w:val="28"/>
        </w:rPr>
        <w:t xml:space="preserve">, for some, it is a ‘step too far’ </w:t>
      </w:r>
      <w:r w:rsidR="00F50B33">
        <w:rPr>
          <w:rStyle w:val="normaltextrun"/>
          <w:rFonts w:ascii="Arial" w:hAnsi="Arial" w:cs="Arial"/>
          <w:sz w:val="28"/>
          <w:szCs w:val="28"/>
        </w:rPr>
        <w:t>into what is socially and scientifically unacceptable</w:t>
      </w:r>
      <w:r w:rsidR="00427C91">
        <w:rPr>
          <w:rStyle w:val="normaltextrun"/>
          <w:rFonts w:ascii="Arial" w:hAnsi="Arial" w:cs="Arial"/>
          <w:sz w:val="28"/>
          <w:szCs w:val="28"/>
        </w:rPr>
        <w:t>.</w:t>
      </w:r>
    </w:p>
    <w:p w:rsidRPr="009D7B83" w:rsidR="00F87529" w:rsidP="00FB4103" w:rsidRDefault="00F87529" w14:paraId="6BA2C604" w14:textId="77777777">
      <w:pPr>
        <w:pStyle w:val="NormalWeb"/>
        <w:spacing w:before="0" w:beforeAutospacing="0" w:after="0" w:afterAutospacing="0" w:line="360" w:lineRule="auto"/>
        <w:rPr>
          <w:rStyle w:val="normaltextrun"/>
          <w:rFonts w:ascii="Arial" w:hAnsi="Arial" w:cs="Arial"/>
          <w:sz w:val="28"/>
          <w:szCs w:val="28"/>
        </w:rPr>
      </w:pPr>
    </w:p>
    <w:p w:rsidRPr="00C5430B" w:rsidR="00B33766" w:rsidP="00C974EC" w:rsidRDefault="00C5430B" w14:paraId="0CF6AB4F" w14:textId="550CA506">
      <w:pPr>
        <w:pStyle w:val="paragraph"/>
        <w:spacing w:line="360" w:lineRule="auto"/>
        <w:textAlignment w:val="baseline"/>
        <w:rPr>
          <w:rStyle w:val="normaltextrun"/>
          <w:rFonts w:ascii="Arial" w:hAnsi="Arial" w:cs="Arial"/>
          <w:b/>
          <w:bCs/>
          <w:sz w:val="28"/>
          <w:szCs w:val="28"/>
        </w:rPr>
      </w:pPr>
      <w:r>
        <w:rPr>
          <w:rStyle w:val="normaltextrun"/>
          <w:rFonts w:ascii="Arial" w:hAnsi="Arial" w:cs="Arial"/>
          <w:b/>
          <w:bCs/>
          <w:sz w:val="28"/>
          <w:szCs w:val="28"/>
        </w:rPr>
        <w:t xml:space="preserve">Chapter 8: </w:t>
      </w:r>
      <w:r w:rsidR="00B81701">
        <w:rPr>
          <w:rStyle w:val="normaltextrun"/>
          <w:rFonts w:ascii="Arial" w:hAnsi="Arial" w:cs="Arial"/>
          <w:b/>
          <w:bCs/>
          <w:sz w:val="28"/>
          <w:szCs w:val="28"/>
        </w:rPr>
        <w:t xml:space="preserve">- </w:t>
      </w:r>
      <w:r w:rsidR="003130BA">
        <w:rPr>
          <w:rStyle w:val="normaltextrun"/>
          <w:rFonts w:ascii="Arial" w:hAnsi="Arial" w:cs="Arial"/>
          <w:b/>
          <w:bCs/>
          <w:sz w:val="28"/>
          <w:szCs w:val="28"/>
        </w:rPr>
        <w:t>69</w:t>
      </w:r>
      <w:r w:rsidR="00E6051A">
        <w:rPr>
          <w:rStyle w:val="normaltextrun"/>
          <w:rFonts w:ascii="Arial" w:hAnsi="Arial" w:cs="Arial"/>
          <w:b/>
          <w:bCs/>
          <w:sz w:val="28"/>
          <w:szCs w:val="28"/>
        </w:rPr>
        <w:t>4</w:t>
      </w:r>
    </w:p>
    <w:p w:rsidR="00392F84" w:rsidP="00E25E64" w:rsidRDefault="001F1BA6" w14:paraId="3746CE99" w14:textId="77777777">
      <w:pPr>
        <w:pStyle w:val="paragraph"/>
        <w:spacing w:line="360" w:lineRule="auto"/>
        <w:textAlignment w:val="baseline"/>
        <w:rPr>
          <w:rStyle w:val="normaltextrun"/>
          <w:rFonts w:ascii="Arial" w:hAnsi="Arial" w:cs="Arial"/>
          <w:sz w:val="28"/>
          <w:szCs w:val="28"/>
        </w:rPr>
      </w:pPr>
      <w:r>
        <w:rPr>
          <w:rStyle w:val="normaltextrun"/>
          <w:rFonts w:ascii="Arial" w:hAnsi="Arial" w:cs="Arial"/>
          <w:sz w:val="28"/>
          <w:szCs w:val="28"/>
        </w:rPr>
        <w:t xml:space="preserve">This </w:t>
      </w:r>
      <w:r w:rsidR="00871AB9">
        <w:rPr>
          <w:rStyle w:val="normaltextrun"/>
          <w:rFonts w:ascii="Arial" w:hAnsi="Arial" w:cs="Arial"/>
          <w:sz w:val="28"/>
          <w:szCs w:val="28"/>
        </w:rPr>
        <w:t>chapter</w:t>
      </w:r>
      <w:r>
        <w:rPr>
          <w:rStyle w:val="normaltextrun"/>
          <w:rFonts w:ascii="Arial" w:hAnsi="Arial" w:cs="Arial"/>
          <w:sz w:val="28"/>
          <w:szCs w:val="28"/>
        </w:rPr>
        <w:t xml:space="preserve"> </w:t>
      </w:r>
      <w:r w:rsidR="00D1630E">
        <w:rPr>
          <w:rStyle w:val="normaltextrun"/>
          <w:rFonts w:ascii="Arial" w:hAnsi="Arial" w:cs="Arial"/>
          <w:sz w:val="28"/>
          <w:szCs w:val="28"/>
        </w:rPr>
        <w:t xml:space="preserve">considers the proposition that the </w:t>
      </w:r>
      <w:r w:rsidR="009F62ED">
        <w:rPr>
          <w:rStyle w:val="normaltextrun"/>
          <w:rFonts w:ascii="Arial" w:hAnsi="Arial" w:cs="Arial"/>
          <w:sz w:val="28"/>
          <w:szCs w:val="28"/>
        </w:rPr>
        <w:t xml:space="preserve">fact that the biodynamic system </w:t>
      </w:r>
      <w:r w:rsidR="00061B88">
        <w:rPr>
          <w:rStyle w:val="normaltextrun"/>
          <w:rFonts w:ascii="Arial" w:hAnsi="Arial" w:cs="Arial"/>
          <w:sz w:val="28"/>
          <w:szCs w:val="28"/>
        </w:rPr>
        <w:t xml:space="preserve">is providing a flourishing and </w:t>
      </w:r>
      <w:r w:rsidR="007F2D24">
        <w:rPr>
          <w:rStyle w:val="normaltextrun"/>
          <w:rFonts w:ascii="Arial" w:hAnsi="Arial" w:cs="Arial"/>
          <w:sz w:val="28"/>
          <w:szCs w:val="28"/>
        </w:rPr>
        <w:t>vigorous</w:t>
      </w:r>
      <w:r w:rsidR="00061B88">
        <w:rPr>
          <w:rStyle w:val="normaltextrun"/>
          <w:rFonts w:ascii="Arial" w:hAnsi="Arial" w:cs="Arial"/>
          <w:sz w:val="28"/>
          <w:szCs w:val="28"/>
        </w:rPr>
        <w:t xml:space="preserve"> host for an astrological worldview, helping to preserve astrology from extinction</w:t>
      </w:r>
      <w:r w:rsidR="000C7892">
        <w:rPr>
          <w:rStyle w:val="normaltextrun"/>
          <w:rFonts w:ascii="Arial" w:hAnsi="Arial" w:cs="Arial"/>
          <w:sz w:val="28"/>
          <w:szCs w:val="28"/>
        </w:rPr>
        <w:t xml:space="preserve"> by considering </w:t>
      </w:r>
      <w:r w:rsidR="00DC26D2">
        <w:rPr>
          <w:rStyle w:val="normaltextrun"/>
          <w:rFonts w:ascii="Arial" w:hAnsi="Arial" w:cs="Arial"/>
          <w:sz w:val="28"/>
          <w:szCs w:val="28"/>
        </w:rPr>
        <w:t xml:space="preserve">how it </w:t>
      </w:r>
      <w:r w:rsidR="009F62ED">
        <w:rPr>
          <w:rStyle w:val="normaltextrun"/>
          <w:rFonts w:ascii="Arial" w:hAnsi="Arial" w:cs="Arial"/>
          <w:sz w:val="28"/>
          <w:szCs w:val="28"/>
        </w:rPr>
        <w:t>has become a global movement with an expanding number of adherents</w:t>
      </w:r>
      <w:r w:rsidR="00DC26D2">
        <w:rPr>
          <w:rStyle w:val="normaltextrun"/>
          <w:rFonts w:ascii="Arial" w:hAnsi="Arial" w:cs="Arial"/>
          <w:sz w:val="28"/>
          <w:szCs w:val="28"/>
        </w:rPr>
        <w:t xml:space="preserve">. </w:t>
      </w:r>
    </w:p>
    <w:p w:rsidR="00392F84" w:rsidP="00E25E64" w:rsidRDefault="00392F84" w14:paraId="22ADA86E" w14:textId="3E20AB9C">
      <w:pPr>
        <w:pStyle w:val="paragraph"/>
        <w:spacing w:line="360" w:lineRule="auto"/>
        <w:textAlignment w:val="baseline"/>
        <w:rPr>
          <w:rStyle w:val="normaltextrun"/>
          <w:rFonts w:ascii="Arial" w:hAnsi="Arial" w:cs="Arial"/>
          <w:sz w:val="28"/>
          <w:szCs w:val="28"/>
        </w:rPr>
      </w:pPr>
      <w:r>
        <w:rPr>
          <w:rStyle w:val="normaltextrun"/>
          <w:rFonts w:ascii="Arial" w:hAnsi="Arial" w:cs="Arial"/>
          <w:b/>
          <w:bCs/>
          <w:sz w:val="28"/>
          <w:szCs w:val="28"/>
        </w:rPr>
        <w:t>The Growth of Biodynamics</w:t>
      </w:r>
    </w:p>
    <w:p w:rsidRPr="00512299" w:rsidR="00D71F1B" w:rsidP="00E25E64" w:rsidRDefault="00D5376E" w14:paraId="1066FBFA" w14:textId="59C6D408">
      <w:pPr>
        <w:pStyle w:val="paragraph"/>
        <w:spacing w:line="360" w:lineRule="auto"/>
        <w:textAlignment w:val="baseline"/>
        <w:rPr>
          <w:rStyle w:val="normaltextrun"/>
          <w:rFonts w:ascii="Arial" w:hAnsi="Arial" w:cs="Arial"/>
          <w:b/>
          <w:bCs/>
          <w:sz w:val="28"/>
          <w:szCs w:val="28"/>
        </w:rPr>
      </w:pPr>
      <w:r>
        <w:rPr>
          <w:rStyle w:val="normaltextrun"/>
          <w:rFonts w:ascii="Arial" w:hAnsi="Arial" w:cs="Arial"/>
          <w:sz w:val="28"/>
          <w:szCs w:val="28"/>
        </w:rPr>
        <w:t xml:space="preserve">By contrast with </w:t>
      </w:r>
      <w:r w:rsidR="00AA6126">
        <w:rPr>
          <w:rStyle w:val="normaltextrun"/>
          <w:rFonts w:ascii="Arial" w:hAnsi="Arial" w:cs="Arial"/>
          <w:sz w:val="28"/>
          <w:szCs w:val="28"/>
        </w:rPr>
        <w:t xml:space="preserve">Eccles’ perception that astrology </w:t>
      </w:r>
      <w:r w:rsidR="004D043C">
        <w:rPr>
          <w:rStyle w:val="normaltextrun"/>
          <w:rFonts w:ascii="Arial" w:hAnsi="Arial" w:cs="Arial"/>
          <w:sz w:val="28"/>
          <w:szCs w:val="28"/>
        </w:rPr>
        <w:t xml:space="preserve">was in decline by the end of the twentieth century, it is notable that </w:t>
      </w:r>
      <w:r w:rsidR="005D0EB3">
        <w:rPr>
          <w:rStyle w:val="normaltextrun"/>
          <w:rFonts w:ascii="Arial" w:hAnsi="Arial" w:cs="Arial"/>
          <w:sz w:val="28"/>
          <w:szCs w:val="28"/>
        </w:rPr>
        <w:t xml:space="preserve">involvement </w:t>
      </w:r>
      <w:r w:rsidR="009D02C7">
        <w:rPr>
          <w:rStyle w:val="normaltextrun"/>
          <w:rFonts w:ascii="Arial" w:hAnsi="Arial" w:cs="Arial"/>
          <w:sz w:val="28"/>
          <w:szCs w:val="28"/>
        </w:rPr>
        <w:t xml:space="preserve">in </w:t>
      </w:r>
      <w:r w:rsidR="00D050D5">
        <w:rPr>
          <w:rStyle w:val="normaltextrun"/>
          <w:rFonts w:ascii="Arial" w:hAnsi="Arial" w:cs="Arial"/>
          <w:sz w:val="28"/>
          <w:szCs w:val="28"/>
        </w:rPr>
        <w:t>the biodynamic system of agriculture has been growing since its inception, is now spread across the globe</w:t>
      </w:r>
      <w:r w:rsidR="00EC50B4">
        <w:rPr>
          <w:rStyle w:val="normaltextrun"/>
          <w:rFonts w:ascii="Arial" w:hAnsi="Arial" w:cs="Arial"/>
          <w:sz w:val="28"/>
          <w:szCs w:val="28"/>
        </w:rPr>
        <w:t xml:space="preserve">, </w:t>
      </w:r>
      <w:r>
        <w:rPr>
          <w:rStyle w:val="normaltextrun"/>
          <w:rFonts w:ascii="Arial" w:hAnsi="Arial" w:cs="Arial"/>
          <w:sz w:val="28"/>
          <w:szCs w:val="28"/>
        </w:rPr>
        <w:t xml:space="preserve">and is </w:t>
      </w:r>
      <w:r w:rsidR="00EC50B4">
        <w:rPr>
          <w:rStyle w:val="normaltextrun"/>
          <w:rFonts w:ascii="Arial" w:hAnsi="Arial" w:cs="Arial"/>
          <w:sz w:val="28"/>
          <w:szCs w:val="28"/>
        </w:rPr>
        <w:t>described by B</w:t>
      </w:r>
      <w:r w:rsidR="00397D12">
        <w:rPr>
          <w:rStyle w:val="normaltextrun"/>
          <w:rFonts w:ascii="Arial" w:hAnsi="Arial" w:cs="Arial"/>
          <w:sz w:val="28"/>
          <w:szCs w:val="28"/>
        </w:rPr>
        <w:t xml:space="preserve">ernard Jarman </w:t>
      </w:r>
      <w:r w:rsidR="006C1FFB">
        <w:rPr>
          <w:rStyle w:val="normaltextrun"/>
          <w:rFonts w:ascii="Arial" w:hAnsi="Arial" w:cs="Arial"/>
          <w:sz w:val="28"/>
          <w:szCs w:val="28"/>
        </w:rPr>
        <w:t xml:space="preserve">in </w:t>
      </w:r>
      <w:r w:rsidR="000D798D">
        <w:rPr>
          <w:rStyle w:val="normaltextrun"/>
          <w:rFonts w:ascii="Arial" w:hAnsi="Arial" w:cs="Arial"/>
          <w:sz w:val="28"/>
          <w:szCs w:val="28"/>
        </w:rPr>
        <w:t>twenty twenty</w:t>
      </w:r>
      <w:r w:rsidR="00D601A5">
        <w:rPr>
          <w:rStyle w:val="normaltextrun"/>
          <w:rFonts w:ascii="Arial" w:hAnsi="Arial" w:cs="Arial"/>
          <w:sz w:val="28"/>
          <w:szCs w:val="28"/>
        </w:rPr>
        <w:t>-</w:t>
      </w:r>
      <w:r w:rsidR="000D798D">
        <w:rPr>
          <w:rStyle w:val="normaltextrun"/>
          <w:rFonts w:ascii="Arial" w:hAnsi="Arial" w:cs="Arial"/>
          <w:sz w:val="28"/>
          <w:szCs w:val="28"/>
        </w:rPr>
        <w:t>four</w:t>
      </w:r>
      <w:r w:rsidR="006C1FFB">
        <w:rPr>
          <w:rStyle w:val="normaltextrun"/>
          <w:rFonts w:ascii="Arial" w:hAnsi="Arial" w:cs="Arial"/>
          <w:sz w:val="28"/>
          <w:szCs w:val="28"/>
        </w:rPr>
        <w:t xml:space="preserve"> </w:t>
      </w:r>
      <w:r w:rsidR="00397D12">
        <w:rPr>
          <w:rStyle w:val="normaltextrun"/>
          <w:rFonts w:ascii="Arial" w:hAnsi="Arial" w:cs="Arial"/>
          <w:sz w:val="28"/>
          <w:szCs w:val="28"/>
        </w:rPr>
        <w:t>as a ‘diverse worldwide movement’.</w:t>
      </w:r>
      <w:r w:rsidR="00A97A2D">
        <w:rPr>
          <w:rStyle w:val="FootnoteReference"/>
          <w:rFonts w:ascii="Arial" w:hAnsi="Arial" w:cs="Arial"/>
          <w:sz w:val="28"/>
          <w:szCs w:val="28"/>
        </w:rPr>
        <w:footnoteReference w:id="155"/>
      </w:r>
      <w:r w:rsidR="00A97A2D">
        <w:rPr>
          <w:rStyle w:val="normaltextrun"/>
          <w:rFonts w:ascii="Arial" w:hAnsi="Arial" w:cs="Arial"/>
          <w:sz w:val="28"/>
          <w:szCs w:val="28"/>
        </w:rPr>
        <w:t xml:space="preserve"> I</w:t>
      </w:r>
      <w:r w:rsidR="00D050D5">
        <w:rPr>
          <w:rStyle w:val="normaltextrun"/>
          <w:rFonts w:ascii="Arial" w:hAnsi="Arial" w:cs="Arial"/>
          <w:sz w:val="28"/>
          <w:szCs w:val="28"/>
        </w:rPr>
        <w:t xml:space="preserve">t may </w:t>
      </w:r>
      <w:r w:rsidR="004D043C">
        <w:rPr>
          <w:rStyle w:val="normaltextrun"/>
          <w:rFonts w:ascii="Arial" w:hAnsi="Arial" w:cs="Arial"/>
          <w:sz w:val="28"/>
          <w:szCs w:val="28"/>
        </w:rPr>
        <w:t xml:space="preserve">therefore </w:t>
      </w:r>
      <w:r w:rsidR="00D050D5">
        <w:rPr>
          <w:rStyle w:val="normaltextrun"/>
          <w:rFonts w:ascii="Arial" w:hAnsi="Arial" w:cs="Arial"/>
          <w:sz w:val="28"/>
          <w:szCs w:val="28"/>
        </w:rPr>
        <w:t xml:space="preserve">be possible to consider it as a vigorous representative of the astrological viewpoint in the modern world. </w:t>
      </w:r>
      <w:r w:rsidR="002E40D9">
        <w:rPr>
          <w:rStyle w:val="normaltextrun"/>
          <w:rFonts w:ascii="Arial" w:hAnsi="Arial" w:cs="Arial"/>
          <w:sz w:val="28"/>
          <w:szCs w:val="28"/>
        </w:rPr>
        <w:t xml:space="preserve">Biodynamics </w:t>
      </w:r>
      <w:r w:rsidR="00F02573">
        <w:rPr>
          <w:rStyle w:val="normaltextrun"/>
          <w:rFonts w:ascii="Arial" w:hAnsi="Arial" w:cs="Arial"/>
          <w:sz w:val="28"/>
          <w:szCs w:val="28"/>
        </w:rPr>
        <w:t>grew rapidly at the beginning, and w</w:t>
      </w:r>
      <w:r w:rsidR="00D050D5">
        <w:rPr>
          <w:rStyle w:val="normaltextrun"/>
          <w:rFonts w:ascii="Arial" w:hAnsi="Arial" w:cs="Arial"/>
          <w:sz w:val="28"/>
          <w:szCs w:val="28"/>
        </w:rPr>
        <w:t xml:space="preserve">ithin five years of the Agriculture Course, Steffen Steiner, Wegman, </w:t>
      </w:r>
      <w:proofErr w:type="spellStart"/>
      <w:r w:rsidR="00D050D5">
        <w:rPr>
          <w:rStyle w:val="normaltextrun"/>
          <w:rFonts w:ascii="Arial" w:hAnsi="Arial" w:cs="Arial"/>
          <w:sz w:val="28"/>
          <w:szCs w:val="28"/>
        </w:rPr>
        <w:t>Vreede</w:t>
      </w:r>
      <w:proofErr w:type="spellEnd"/>
      <w:r w:rsidR="00D050D5">
        <w:rPr>
          <w:rStyle w:val="normaltextrun"/>
          <w:rFonts w:ascii="Arial" w:hAnsi="Arial" w:cs="Arial"/>
          <w:sz w:val="28"/>
          <w:szCs w:val="28"/>
        </w:rPr>
        <w:t xml:space="preserve"> and Wachsmuth reported that </w:t>
      </w:r>
      <w:r w:rsidRPr="00E25E64" w:rsidR="008643C6">
        <w:rPr>
          <w:rStyle w:val="normaltextrun"/>
          <w:rFonts w:ascii="Arial" w:hAnsi="Arial" w:cs="Arial"/>
          <w:sz w:val="28"/>
          <w:szCs w:val="28"/>
        </w:rPr>
        <w:t xml:space="preserve">the ‘Experimental </w:t>
      </w:r>
      <w:r w:rsidRPr="00E25E64" w:rsidR="00267E3C">
        <w:rPr>
          <w:rStyle w:val="normaltextrun"/>
          <w:rFonts w:ascii="Arial" w:hAnsi="Arial" w:cs="Arial"/>
          <w:sz w:val="28"/>
          <w:szCs w:val="28"/>
        </w:rPr>
        <w:t xml:space="preserve">Circle’ which was working on developing the system, </w:t>
      </w:r>
      <w:r w:rsidR="00B062A7">
        <w:rPr>
          <w:rStyle w:val="normaltextrun"/>
          <w:rFonts w:ascii="Arial" w:hAnsi="Arial" w:cs="Arial"/>
          <w:sz w:val="28"/>
          <w:szCs w:val="28"/>
        </w:rPr>
        <w:t>‘</w:t>
      </w:r>
      <w:r w:rsidRPr="00E25E64" w:rsidR="001E4AD8">
        <w:rPr>
          <w:rStyle w:val="normaltextrun"/>
          <w:rFonts w:ascii="Arial" w:hAnsi="Arial" w:cs="Arial"/>
          <w:sz w:val="28"/>
          <w:szCs w:val="28"/>
        </w:rPr>
        <w:t>now has its stations in most countries of Europe and in Asia, Australia, New Zealand, America and Africa</w:t>
      </w:r>
      <w:r w:rsidRPr="00E25E64" w:rsidR="00E25E64">
        <w:rPr>
          <w:rStyle w:val="normaltextrun"/>
          <w:rFonts w:ascii="Arial" w:hAnsi="Arial" w:cs="Arial"/>
          <w:sz w:val="28"/>
          <w:szCs w:val="28"/>
        </w:rPr>
        <w:t>’</w:t>
      </w:r>
      <w:r w:rsidR="001E4AD8">
        <w:rPr>
          <w:rStyle w:val="normaltextrun"/>
          <w:rFonts w:ascii="Arial" w:hAnsi="Arial" w:cs="Arial"/>
          <w:sz w:val="28"/>
          <w:szCs w:val="28"/>
        </w:rPr>
        <w:t>.</w:t>
      </w:r>
      <w:r w:rsidR="001E4AD8">
        <w:rPr>
          <w:rStyle w:val="FootnoteReference"/>
          <w:rFonts w:ascii="Arial" w:hAnsi="Arial" w:cs="Arial"/>
          <w:sz w:val="28"/>
          <w:szCs w:val="28"/>
        </w:rPr>
        <w:footnoteReference w:id="156"/>
      </w:r>
    </w:p>
    <w:p w:rsidR="00857A14" w:rsidP="00477B2D" w:rsidRDefault="00AE2036" w14:paraId="0D4FD6EE" w14:textId="7A2BAD17">
      <w:pPr>
        <w:autoSpaceDE w:val="0"/>
        <w:autoSpaceDN w:val="0"/>
        <w:adjustRightInd w:val="0"/>
        <w:spacing w:after="0" w:line="360" w:lineRule="auto"/>
        <w:rPr>
          <w:rStyle w:val="normaltextrun"/>
          <w:rFonts w:ascii="Arial" w:hAnsi="Arial" w:cs="Arial"/>
          <w:sz w:val="28"/>
          <w:szCs w:val="28"/>
        </w:rPr>
      </w:pPr>
      <w:r>
        <w:rPr>
          <w:rStyle w:val="normaltextrun"/>
          <w:rFonts w:ascii="Arial" w:hAnsi="Arial" w:cs="Arial"/>
          <w:sz w:val="28"/>
          <w:szCs w:val="28"/>
        </w:rPr>
        <w:t xml:space="preserve">The growth </w:t>
      </w:r>
      <w:r w:rsidR="00F02573">
        <w:rPr>
          <w:rStyle w:val="normaltextrun"/>
          <w:rFonts w:ascii="Arial" w:hAnsi="Arial" w:cs="Arial"/>
          <w:sz w:val="28"/>
          <w:szCs w:val="28"/>
        </w:rPr>
        <w:t xml:space="preserve">since then </w:t>
      </w:r>
      <w:r>
        <w:rPr>
          <w:rStyle w:val="normaltextrun"/>
          <w:rFonts w:ascii="Arial" w:hAnsi="Arial" w:cs="Arial"/>
          <w:sz w:val="28"/>
          <w:szCs w:val="28"/>
        </w:rPr>
        <w:t xml:space="preserve">has proceeded in fits and starts to an extent, </w:t>
      </w:r>
      <w:r w:rsidR="00CD5F4B">
        <w:rPr>
          <w:rStyle w:val="normaltextrun"/>
          <w:rFonts w:ascii="Arial" w:hAnsi="Arial" w:cs="Arial"/>
          <w:sz w:val="28"/>
          <w:szCs w:val="28"/>
        </w:rPr>
        <w:t xml:space="preserve">especially within Germany due to the </w:t>
      </w:r>
      <w:r w:rsidR="00541888">
        <w:rPr>
          <w:rStyle w:val="normaltextrun"/>
          <w:rFonts w:ascii="Arial" w:hAnsi="Arial" w:cs="Arial"/>
          <w:sz w:val="28"/>
          <w:szCs w:val="28"/>
        </w:rPr>
        <w:t xml:space="preserve">second world war, </w:t>
      </w:r>
      <w:r w:rsidR="00C50179">
        <w:rPr>
          <w:rStyle w:val="normaltextrun"/>
          <w:rFonts w:ascii="Arial" w:hAnsi="Arial" w:cs="Arial"/>
          <w:sz w:val="28"/>
          <w:szCs w:val="28"/>
        </w:rPr>
        <w:t xml:space="preserve">where initial </w:t>
      </w:r>
      <w:r w:rsidR="00C50179">
        <w:rPr>
          <w:rStyle w:val="normaltextrun"/>
          <w:rFonts w:ascii="Arial" w:hAnsi="Arial" w:cs="Arial"/>
          <w:sz w:val="28"/>
          <w:szCs w:val="28"/>
        </w:rPr>
        <w:lastRenderedPageBreak/>
        <w:t xml:space="preserve">support from the Nazis </w:t>
      </w:r>
      <w:r w:rsidR="0009065C">
        <w:rPr>
          <w:rStyle w:val="normaltextrun"/>
          <w:rFonts w:ascii="Arial" w:hAnsi="Arial" w:cs="Arial"/>
          <w:sz w:val="28"/>
          <w:szCs w:val="28"/>
        </w:rPr>
        <w:t xml:space="preserve">soon dwindled, and </w:t>
      </w:r>
      <w:r w:rsidR="001354B3">
        <w:rPr>
          <w:rStyle w:val="normaltextrun"/>
          <w:rFonts w:ascii="Arial" w:hAnsi="Arial" w:cs="Arial"/>
          <w:sz w:val="28"/>
          <w:szCs w:val="28"/>
        </w:rPr>
        <w:t xml:space="preserve">resulted after the war, according to </w:t>
      </w:r>
      <w:proofErr w:type="spellStart"/>
      <w:r w:rsidR="001354B3">
        <w:rPr>
          <w:rStyle w:val="normaltextrun"/>
          <w:rFonts w:ascii="Arial" w:hAnsi="Arial" w:cs="Arial"/>
          <w:sz w:val="28"/>
          <w:szCs w:val="28"/>
        </w:rPr>
        <w:t>McKanan</w:t>
      </w:r>
      <w:proofErr w:type="spellEnd"/>
      <w:r w:rsidR="001354B3">
        <w:rPr>
          <w:rStyle w:val="normaltextrun"/>
          <w:rFonts w:ascii="Arial" w:hAnsi="Arial" w:cs="Arial"/>
          <w:sz w:val="28"/>
          <w:szCs w:val="28"/>
        </w:rPr>
        <w:t xml:space="preserve">, in </w:t>
      </w:r>
      <w:r w:rsidR="007E4F2D">
        <w:rPr>
          <w:rStyle w:val="normaltextrun"/>
          <w:rFonts w:ascii="Arial" w:hAnsi="Arial" w:cs="Arial"/>
          <w:sz w:val="28"/>
          <w:szCs w:val="28"/>
        </w:rPr>
        <w:t xml:space="preserve">the movement being ‘weakened by official hostility and </w:t>
      </w:r>
      <w:r w:rsidR="000B3E16">
        <w:rPr>
          <w:rStyle w:val="normaltextrun"/>
          <w:rFonts w:ascii="Arial" w:hAnsi="Arial" w:cs="Arial"/>
          <w:sz w:val="28"/>
          <w:szCs w:val="28"/>
        </w:rPr>
        <w:t>tainted by its own collaborationism’.</w:t>
      </w:r>
      <w:r w:rsidR="000B3E16">
        <w:rPr>
          <w:rStyle w:val="FootnoteReference"/>
          <w:rFonts w:ascii="Arial" w:hAnsi="Arial" w:cs="Arial"/>
          <w:sz w:val="28"/>
          <w:szCs w:val="28"/>
        </w:rPr>
        <w:footnoteReference w:id="157"/>
      </w:r>
      <w:r w:rsidR="00C855C9">
        <w:rPr>
          <w:rStyle w:val="normaltextrun"/>
          <w:rFonts w:ascii="Arial" w:hAnsi="Arial" w:cs="Arial"/>
          <w:sz w:val="28"/>
          <w:szCs w:val="28"/>
        </w:rPr>
        <w:t xml:space="preserve"> </w:t>
      </w:r>
      <w:r w:rsidR="00657BCF">
        <w:rPr>
          <w:rStyle w:val="normaltextrun"/>
          <w:rFonts w:ascii="Arial" w:hAnsi="Arial" w:cs="Arial"/>
          <w:sz w:val="28"/>
          <w:szCs w:val="28"/>
        </w:rPr>
        <w:t>This taint was overcome during the ninet</w:t>
      </w:r>
      <w:r w:rsidR="00656B44">
        <w:rPr>
          <w:rStyle w:val="normaltextrun"/>
          <w:rFonts w:ascii="Arial" w:hAnsi="Arial" w:cs="Arial"/>
          <w:sz w:val="28"/>
          <w:szCs w:val="28"/>
        </w:rPr>
        <w:t xml:space="preserve">een sixties and seventies, when the </w:t>
      </w:r>
      <w:r w:rsidR="007213B5">
        <w:rPr>
          <w:rStyle w:val="normaltextrun"/>
          <w:rFonts w:ascii="Arial" w:hAnsi="Arial" w:cs="Arial"/>
          <w:sz w:val="28"/>
          <w:szCs w:val="28"/>
        </w:rPr>
        <w:t xml:space="preserve">social and political </w:t>
      </w:r>
      <w:r w:rsidR="00656B44">
        <w:rPr>
          <w:rStyle w:val="normaltextrun"/>
          <w:rFonts w:ascii="Arial" w:hAnsi="Arial" w:cs="Arial"/>
          <w:sz w:val="28"/>
          <w:szCs w:val="28"/>
        </w:rPr>
        <w:t>context changed radically</w:t>
      </w:r>
      <w:r w:rsidR="00CC726C">
        <w:rPr>
          <w:rStyle w:val="normaltextrun"/>
          <w:rFonts w:ascii="Arial" w:hAnsi="Arial" w:cs="Arial"/>
          <w:sz w:val="28"/>
          <w:szCs w:val="28"/>
        </w:rPr>
        <w:t xml:space="preserve">, and anthroposophy (and by extension, biodynamics) </w:t>
      </w:r>
      <w:r w:rsidR="00AD2051">
        <w:rPr>
          <w:rStyle w:val="normaltextrun"/>
          <w:rFonts w:ascii="Arial" w:hAnsi="Arial" w:cs="Arial"/>
          <w:sz w:val="28"/>
          <w:szCs w:val="28"/>
        </w:rPr>
        <w:t xml:space="preserve">found increasing </w:t>
      </w:r>
      <w:proofErr w:type="spellStart"/>
      <w:r w:rsidR="00AD2051">
        <w:rPr>
          <w:rStyle w:val="normaltextrun"/>
          <w:rFonts w:ascii="Arial" w:hAnsi="Arial" w:cs="Arial"/>
          <w:sz w:val="28"/>
          <w:szCs w:val="28"/>
        </w:rPr>
        <w:t>favour</w:t>
      </w:r>
      <w:proofErr w:type="spellEnd"/>
      <w:r w:rsidR="00AD2051">
        <w:rPr>
          <w:rStyle w:val="normaltextrun"/>
          <w:rFonts w:ascii="Arial" w:hAnsi="Arial" w:cs="Arial"/>
          <w:sz w:val="28"/>
          <w:szCs w:val="28"/>
        </w:rPr>
        <w:t xml:space="preserve"> </w:t>
      </w:r>
      <w:r w:rsidR="00C91ACB">
        <w:rPr>
          <w:rStyle w:val="normaltextrun"/>
          <w:rFonts w:ascii="Arial" w:hAnsi="Arial" w:cs="Arial"/>
          <w:sz w:val="28"/>
          <w:szCs w:val="28"/>
        </w:rPr>
        <w:t xml:space="preserve">as a part of </w:t>
      </w:r>
      <w:r w:rsidR="006F2693">
        <w:rPr>
          <w:rStyle w:val="normaltextrun"/>
          <w:rFonts w:ascii="Arial" w:hAnsi="Arial" w:cs="Arial"/>
          <w:sz w:val="28"/>
          <w:szCs w:val="28"/>
        </w:rPr>
        <w:t>the ‘New Age’ movement</w:t>
      </w:r>
      <w:r w:rsidR="00331E1A">
        <w:rPr>
          <w:rStyle w:val="normaltextrun"/>
          <w:rFonts w:ascii="Arial" w:hAnsi="Arial" w:cs="Arial"/>
          <w:sz w:val="28"/>
          <w:szCs w:val="28"/>
        </w:rPr>
        <w:t xml:space="preserve">, </w:t>
      </w:r>
      <w:r w:rsidR="00E27812">
        <w:rPr>
          <w:rStyle w:val="normaltextrun"/>
          <w:rFonts w:ascii="Arial" w:hAnsi="Arial" w:cs="Arial"/>
          <w:sz w:val="28"/>
          <w:szCs w:val="28"/>
        </w:rPr>
        <w:t xml:space="preserve">becoming, as pointed out by </w:t>
      </w:r>
      <w:proofErr w:type="spellStart"/>
      <w:r w:rsidR="00E27812">
        <w:rPr>
          <w:rStyle w:val="normaltextrun"/>
          <w:rFonts w:ascii="Arial" w:hAnsi="Arial" w:cs="Arial"/>
          <w:sz w:val="28"/>
          <w:szCs w:val="28"/>
        </w:rPr>
        <w:t>McKanan</w:t>
      </w:r>
      <w:proofErr w:type="spellEnd"/>
      <w:r w:rsidR="00E27812">
        <w:rPr>
          <w:rStyle w:val="normaltextrun"/>
          <w:rFonts w:ascii="Arial" w:hAnsi="Arial" w:cs="Arial"/>
          <w:sz w:val="28"/>
          <w:szCs w:val="28"/>
        </w:rPr>
        <w:t xml:space="preserve">, ‘central </w:t>
      </w:r>
      <w:r w:rsidR="00B80150">
        <w:rPr>
          <w:rStyle w:val="normaltextrun"/>
          <w:rFonts w:ascii="Arial" w:hAnsi="Arial" w:cs="Arial"/>
          <w:sz w:val="28"/>
          <w:szCs w:val="28"/>
        </w:rPr>
        <w:t>to 1970s environmentalism’.</w:t>
      </w:r>
      <w:r w:rsidR="00B80150">
        <w:rPr>
          <w:rStyle w:val="FootnoteReference"/>
          <w:rFonts w:ascii="Arial" w:hAnsi="Arial" w:cs="Arial"/>
          <w:sz w:val="28"/>
          <w:szCs w:val="28"/>
        </w:rPr>
        <w:footnoteReference w:id="158"/>
      </w:r>
    </w:p>
    <w:p w:rsidR="00857A14" w:rsidP="00477B2D" w:rsidRDefault="00857A14" w14:paraId="38C4B1C8" w14:textId="77777777">
      <w:pPr>
        <w:autoSpaceDE w:val="0"/>
        <w:autoSpaceDN w:val="0"/>
        <w:adjustRightInd w:val="0"/>
        <w:spacing w:after="0" w:line="360" w:lineRule="auto"/>
        <w:rPr>
          <w:rStyle w:val="normaltextrun"/>
          <w:rFonts w:ascii="Arial" w:hAnsi="Arial" w:cs="Arial"/>
          <w:sz w:val="28"/>
          <w:szCs w:val="28"/>
        </w:rPr>
      </w:pPr>
    </w:p>
    <w:p w:rsidR="00C91ACB" w:rsidP="00416E72" w:rsidRDefault="00CC7B82" w14:paraId="196C26DC" w14:textId="1D76F67D">
      <w:pPr>
        <w:autoSpaceDE w:val="0"/>
        <w:autoSpaceDN w:val="0"/>
        <w:adjustRightInd w:val="0"/>
        <w:spacing w:after="0" w:line="360" w:lineRule="auto"/>
        <w:rPr>
          <w:rStyle w:val="normaltextrun"/>
          <w:rFonts w:ascii="Arial" w:hAnsi="Arial" w:cs="Arial"/>
          <w:sz w:val="28"/>
          <w:szCs w:val="28"/>
        </w:rPr>
      </w:pPr>
      <w:r>
        <w:rPr>
          <w:rStyle w:val="normaltextrun"/>
          <w:rFonts w:ascii="Arial" w:hAnsi="Arial" w:cs="Arial"/>
          <w:sz w:val="28"/>
          <w:szCs w:val="28"/>
        </w:rPr>
        <w:t xml:space="preserve">Further development and growth </w:t>
      </w:r>
      <w:r w:rsidR="00CE46EE">
        <w:rPr>
          <w:rStyle w:val="normaltextrun"/>
          <w:rFonts w:ascii="Arial" w:hAnsi="Arial" w:cs="Arial"/>
          <w:sz w:val="28"/>
          <w:szCs w:val="28"/>
        </w:rPr>
        <w:t xml:space="preserve">continued steadily, </w:t>
      </w:r>
      <w:r w:rsidR="00AE2036">
        <w:rPr>
          <w:rStyle w:val="normaltextrun"/>
          <w:rFonts w:ascii="Arial" w:hAnsi="Arial" w:cs="Arial"/>
          <w:sz w:val="28"/>
          <w:szCs w:val="28"/>
        </w:rPr>
        <w:t xml:space="preserve">with what </w:t>
      </w:r>
      <w:proofErr w:type="spellStart"/>
      <w:r w:rsidR="00AE2036">
        <w:rPr>
          <w:rStyle w:val="normaltextrun"/>
          <w:rFonts w:ascii="Arial" w:hAnsi="Arial" w:cs="Arial"/>
          <w:sz w:val="28"/>
          <w:szCs w:val="28"/>
        </w:rPr>
        <w:t>McKanan</w:t>
      </w:r>
      <w:proofErr w:type="spellEnd"/>
      <w:r w:rsidR="00AE2036">
        <w:rPr>
          <w:rStyle w:val="normaltextrun"/>
          <w:rFonts w:ascii="Arial" w:hAnsi="Arial" w:cs="Arial"/>
          <w:sz w:val="28"/>
          <w:szCs w:val="28"/>
        </w:rPr>
        <w:t xml:space="preserve"> described as an ‘explosive growth’ coming in the early twenty first century, </w:t>
      </w:r>
      <w:r w:rsidR="00681759">
        <w:rPr>
          <w:rStyle w:val="normaltextrun"/>
          <w:rFonts w:ascii="Arial" w:hAnsi="Arial" w:cs="Arial"/>
          <w:sz w:val="28"/>
          <w:szCs w:val="28"/>
        </w:rPr>
        <w:t>with</w:t>
      </w:r>
      <w:r w:rsidR="00AE2036">
        <w:rPr>
          <w:rStyle w:val="normaltextrun"/>
          <w:rFonts w:ascii="Arial" w:hAnsi="Arial" w:cs="Arial"/>
          <w:sz w:val="28"/>
          <w:szCs w:val="28"/>
        </w:rPr>
        <w:t xml:space="preserve"> a ‘hundred new farms added per year in the first decade’.</w:t>
      </w:r>
      <w:r w:rsidR="00AE2036">
        <w:rPr>
          <w:rStyle w:val="FootnoteReference"/>
          <w:rFonts w:ascii="Arial" w:hAnsi="Arial" w:cs="Arial"/>
          <w:sz w:val="28"/>
          <w:szCs w:val="28"/>
        </w:rPr>
        <w:footnoteReference w:id="159"/>
      </w:r>
      <w:r w:rsidR="00B43E8C">
        <w:rPr>
          <w:rStyle w:val="normaltextrun"/>
          <w:rFonts w:ascii="Arial" w:hAnsi="Arial" w:cs="Arial"/>
          <w:sz w:val="28"/>
          <w:szCs w:val="28"/>
        </w:rPr>
        <w:t xml:space="preserve"> </w:t>
      </w:r>
      <w:r w:rsidR="00177FD1">
        <w:rPr>
          <w:rStyle w:val="normaltextrun"/>
          <w:rFonts w:ascii="Arial" w:hAnsi="Arial" w:cs="Arial"/>
          <w:sz w:val="28"/>
          <w:szCs w:val="28"/>
        </w:rPr>
        <w:t>Hurter</w:t>
      </w:r>
      <w:r w:rsidR="00A07424">
        <w:rPr>
          <w:rStyle w:val="normaltextrun"/>
          <w:rFonts w:ascii="Arial" w:hAnsi="Arial" w:cs="Arial"/>
          <w:sz w:val="28"/>
          <w:szCs w:val="28"/>
        </w:rPr>
        <w:t xml:space="preserve">, </w:t>
      </w:r>
      <w:r w:rsidRPr="00A07424" w:rsidR="00A07424">
        <w:rPr>
          <w:rStyle w:val="normaltextrun"/>
          <w:rFonts w:ascii="Arial" w:hAnsi="Arial" w:cs="Arial"/>
          <w:sz w:val="28"/>
          <w:szCs w:val="28"/>
        </w:rPr>
        <w:t xml:space="preserve">co-head of the Agriculture Section at the </w:t>
      </w:r>
      <w:proofErr w:type="spellStart"/>
      <w:r w:rsidRPr="00A07424" w:rsidR="00A07424">
        <w:rPr>
          <w:rStyle w:val="normaltextrun"/>
          <w:rFonts w:ascii="Arial" w:hAnsi="Arial" w:cs="Arial"/>
          <w:sz w:val="28"/>
          <w:szCs w:val="28"/>
        </w:rPr>
        <w:t>Goetheanum</w:t>
      </w:r>
      <w:proofErr w:type="spellEnd"/>
      <w:r w:rsidR="00A07424">
        <w:rPr>
          <w:rStyle w:val="normaltextrun"/>
          <w:rFonts w:ascii="Arial" w:hAnsi="Arial" w:cs="Arial"/>
          <w:sz w:val="28"/>
          <w:szCs w:val="28"/>
        </w:rPr>
        <w:t xml:space="preserve"> (</w:t>
      </w:r>
      <w:r w:rsidR="00ED1C41">
        <w:rPr>
          <w:rStyle w:val="normaltextrun"/>
          <w:rFonts w:ascii="Arial" w:hAnsi="Arial" w:cs="Arial"/>
          <w:sz w:val="28"/>
          <w:szCs w:val="28"/>
        </w:rPr>
        <w:t xml:space="preserve">the seat of the </w:t>
      </w:r>
      <w:r w:rsidR="00507EEF">
        <w:rPr>
          <w:rStyle w:val="normaltextrun"/>
          <w:rFonts w:ascii="Arial" w:hAnsi="Arial" w:cs="Arial"/>
          <w:sz w:val="28"/>
          <w:szCs w:val="28"/>
        </w:rPr>
        <w:t>Anthroposop</w:t>
      </w:r>
      <w:r w:rsidR="00B722CB">
        <w:rPr>
          <w:rStyle w:val="normaltextrun"/>
          <w:rFonts w:ascii="Arial" w:hAnsi="Arial" w:cs="Arial"/>
          <w:sz w:val="28"/>
          <w:szCs w:val="28"/>
        </w:rPr>
        <w:t>hi</w:t>
      </w:r>
      <w:r w:rsidR="00507EEF">
        <w:rPr>
          <w:rStyle w:val="normaltextrun"/>
          <w:rFonts w:ascii="Arial" w:hAnsi="Arial" w:cs="Arial"/>
          <w:sz w:val="28"/>
          <w:szCs w:val="28"/>
        </w:rPr>
        <w:t>cal Society)</w:t>
      </w:r>
      <w:r w:rsidR="00886B2A">
        <w:rPr>
          <w:rStyle w:val="normaltextrun"/>
          <w:rFonts w:ascii="Arial" w:hAnsi="Arial" w:cs="Arial"/>
          <w:sz w:val="28"/>
          <w:szCs w:val="28"/>
        </w:rPr>
        <w:t>,</w:t>
      </w:r>
      <w:r w:rsidR="00177FD1">
        <w:rPr>
          <w:rStyle w:val="normaltextrun"/>
          <w:rFonts w:ascii="Arial" w:hAnsi="Arial" w:cs="Arial"/>
          <w:sz w:val="28"/>
          <w:szCs w:val="28"/>
        </w:rPr>
        <w:t xml:space="preserve"> described the establishment of Demeter International, the organization which formally certifies a farm as biodynamic and pointed out </w:t>
      </w:r>
      <w:r w:rsidR="00250A0D">
        <w:rPr>
          <w:rStyle w:val="normaltextrun"/>
          <w:rFonts w:ascii="Arial" w:hAnsi="Arial" w:cs="Arial"/>
          <w:sz w:val="28"/>
          <w:szCs w:val="28"/>
        </w:rPr>
        <w:t xml:space="preserve">in twenty fourteen </w:t>
      </w:r>
      <w:r w:rsidR="00177FD1">
        <w:rPr>
          <w:rStyle w:val="normaltextrun"/>
          <w:rFonts w:ascii="Arial" w:hAnsi="Arial" w:cs="Arial"/>
          <w:sz w:val="28"/>
          <w:szCs w:val="28"/>
        </w:rPr>
        <w:t xml:space="preserve">that </w:t>
      </w:r>
      <w:r w:rsidR="00CE0E7A">
        <w:rPr>
          <w:rStyle w:val="normaltextrun"/>
          <w:rFonts w:ascii="Arial" w:hAnsi="Arial" w:cs="Arial"/>
          <w:sz w:val="28"/>
          <w:szCs w:val="28"/>
        </w:rPr>
        <w:t xml:space="preserve">there were approximately 300 </w:t>
      </w:r>
      <w:r w:rsidR="0067713D">
        <w:rPr>
          <w:rStyle w:val="normaltextrun"/>
          <w:rFonts w:ascii="Arial" w:hAnsi="Arial" w:cs="Arial"/>
          <w:sz w:val="28"/>
          <w:szCs w:val="28"/>
        </w:rPr>
        <w:t xml:space="preserve">Demeter projects </w:t>
      </w:r>
      <w:r w:rsidR="00177FD1">
        <w:rPr>
          <w:rStyle w:val="normaltextrun"/>
          <w:rFonts w:ascii="Arial" w:hAnsi="Arial" w:cs="Arial"/>
          <w:sz w:val="28"/>
          <w:szCs w:val="28"/>
        </w:rPr>
        <w:t>‘in over a dozen countries</w:t>
      </w:r>
      <w:r w:rsidR="00886B2A">
        <w:rPr>
          <w:rStyle w:val="normaltextrun"/>
          <w:rFonts w:ascii="Arial" w:hAnsi="Arial" w:cs="Arial"/>
          <w:sz w:val="28"/>
          <w:szCs w:val="28"/>
        </w:rPr>
        <w:t>.</w:t>
      </w:r>
      <w:r w:rsidR="00E8465F">
        <w:rPr>
          <w:rStyle w:val="FootnoteReference"/>
          <w:rFonts w:ascii="Arial" w:hAnsi="Arial" w:cs="Arial"/>
          <w:sz w:val="28"/>
          <w:szCs w:val="28"/>
        </w:rPr>
        <w:footnoteReference w:id="160"/>
      </w:r>
      <w:r w:rsidR="005862C2">
        <w:rPr>
          <w:rStyle w:val="normaltextrun"/>
          <w:rFonts w:ascii="Arial" w:hAnsi="Arial" w:cs="Arial"/>
          <w:sz w:val="28"/>
          <w:szCs w:val="28"/>
        </w:rPr>
        <w:t xml:space="preserve"> Similarly, </w:t>
      </w:r>
      <w:r w:rsidR="00177FD1">
        <w:rPr>
          <w:rStyle w:val="normaltextrun"/>
          <w:rFonts w:ascii="Arial" w:hAnsi="Arial" w:cs="Arial"/>
          <w:sz w:val="28"/>
          <w:szCs w:val="28"/>
        </w:rPr>
        <w:t xml:space="preserve">Thomas </w:t>
      </w:r>
      <w:proofErr w:type="spellStart"/>
      <w:r w:rsidR="00177FD1">
        <w:rPr>
          <w:rStyle w:val="normaltextrun"/>
          <w:rFonts w:ascii="Arial" w:hAnsi="Arial" w:cs="Arial"/>
          <w:sz w:val="28"/>
          <w:szCs w:val="28"/>
        </w:rPr>
        <w:t>Lüthi</w:t>
      </w:r>
      <w:proofErr w:type="spellEnd"/>
      <w:r w:rsidR="00BA5208">
        <w:rPr>
          <w:rStyle w:val="normaltextrun"/>
          <w:rFonts w:ascii="Arial" w:hAnsi="Arial" w:cs="Arial"/>
          <w:sz w:val="28"/>
          <w:szCs w:val="28"/>
        </w:rPr>
        <w:t xml:space="preserve">, who is on the board </w:t>
      </w:r>
      <w:r w:rsidR="00F40517">
        <w:rPr>
          <w:rStyle w:val="normaltextrun"/>
          <w:rFonts w:ascii="Arial" w:hAnsi="Arial" w:cs="Arial"/>
          <w:sz w:val="28"/>
          <w:szCs w:val="28"/>
        </w:rPr>
        <w:t>of Demeter International,</w:t>
      </w:r>
      <w:r w:rsidR="00177FD1">
        <w:rPr>
          <w:rStyle w:val="normaltextrun"/>
          <w:rFonts w:ascii="Arial" w:hAnsi="Arial" w:cs="Arial"/>
          <w:sz w:val="28"/>
          <w:szCs w:val="28"/>
        </w:rPr>
        <w:t xml:space="preserve"> </w:t>
      </w:r>
      <w:r w:rsidR="00227E22">
        <w:rPr>
          <w:rStyle w:val="normaltextrun"/>
          <w:rFonts w:ascii="Arial" w:hAnsi="Arial" w:cs="Arial"/>
          <w:sz w:val="28"/>
          <w:szCs w:val="28"/>
        </w:rPr>
        <w:t>reported</w:t>
      </w:r>
      <w:r w:rsidR="00250A0D">
        <w:rPr>
          <w:rStyle w:val="normaltextrun"/>
          <w:rFonts w:ascii="Arial" w:hAnsi="Arial" w:cs="Arial"/>
          <w:sz w:val="28"/>
          <w:szCs w:val="28"/>
        </w:rPr>
        <w:t xml:space="preserve"> </w:t>
      </w:r>
      <w:r w:rsidR="00177FD1">
        <w:rPr>
          <w:rStyle w:val="normaltextrun"/>
          <w:rFonts w:ascii="Arial" w:hAnsi="Arial" w:cs="Arial"/>
          <w:sz w:val="28"/>
          <w:szCs w:val="28"/>
        </w:rPr>
        <w:t xml:space="preserve">that </w:t>
      </w:r>
      <w:r w:rsidR="002763E1">
        <w:rPr>
          <w:rStyle w:val="normaltextrun"/>
          <w:rFonts w:ascii="Arial" w:hAnsi="Arial" w:cs="Arial"/>
          <w:sz w:val="28"/>
          <w:szCs w:val="28"/>
        </w:rPr>
        <w:t>during the first sixteen years of the founding of Demeter</w:t>
      </w:r>
      <w:r w:rsidR="00C32CC0">
        <w:rPr>
          <w:rStyle w:val="normaltextrun"/>
          <w:rFonts w:ascii="Arial" w:hAnsi="Arial" w:cs="Arial"/>
          <w:sz w:val="28"/>
          <w:szCs w:val="28"/>
        </w:rPr>
        <w:t xml:space="preserve"> </w:t>
      </w:r>
      <w:r w:rsidR="002763E1">
        <w:rPr>
          <w:rStyle w:val="normaltextrun"/>
          <w:rFonts w:ascii="Arial" w:hAnsi="Arial" w:cs="Arial"/>
          <w:sz w:val="28"/>
          <w:szCs w:val="28"/>
        </w:rPr>
        <w:t>International</w:t>
      </w:r>
      <w:r w:rsidR="00C32CC0">
        <w:rPr>
          <w:rStyle w:val="normaltextrun"/>
          <w:rFonts w:ascii="Arial" w:hAnsi="Arial" w:cs="Arial"/>
          <w:sz w:val="28"/>
          <w:szCs w:val="28"/>
        </w:rPr>
        <w:t xml:space="preserve">, </w:t>
      </w:r>
      <w:r w:rsidR="00D06390">
        <w:rPr>
          <w:rStyle w:val="normaltextrun"/>
          <w:rFonts w:ascii="Arial" w:hAnsi="Arial" w:cs="Arial"/>
          <w:sz w:val="28"/>
          <w:szCs w:val="28"/>
        </w:rPr>
        <w:t xml:space="preserve">the number of farms and acreage under biodynamic cultivation had </w:t>
      </w:r>
      <w:r w:rsidR="00C32CC0">
        <w:rPr>
          <w:rStyle w:val="normaltextrun"/>
          <w:rFonts w:ascii="Arial" w:hAnsi="Arial" w:cs="Arial"/>
          <w:sz w:val="28"/>
          <w:szCs w:val="28"/>
        </w:rPr>
        <w:t>‘</w:t>
      </w:r>
      <w:r w:rsidR="009F1363">
        <w:rPr>
          <w:rStyle w:val="normaltextrun"/>
          <w:rFonts w:ascii="Arial" w:hAnsi="Arial" w:cs="Arial"/>
          <w:sz w:val="28"/>
          <w:szCs w:val="28"/>
        </w:rPr>
        <w:t xml:space="preserve">almost </w:t>
      </w:r>
      <w:r w:rsidR="00177FD1">
        <w:rPr>
          <w:rStyle w:val="normaltextrun"/>
          <w:rFonts w:ascii="Arial" w:hAnsi="Arial" w:cs="Arial"/>
          <w:sz w:val="28"/>
          <w:szCs w:val="28"/>
        </w:rPr>
        <w:t>doubled’.</w:t>
      </w:r>
      <w:r w:rsidR="00177FD1">
        <w:rPr>
          <w:rStyle w:val="FootnoteReference"/>
          <w:rFonts w:ascii="Arial" w:hAnsi="Arial" w:cs="Arial"/>
          <w:sz w:val="28"/>
          <w:szCs w:val="28"/>
        </w:rPr>
        <w:footnoteReference w:id="161"/>
      </w:r>
      <w:r w:rsidR="00BF1538">
        <w:rPr>
          <w:rStyle w:val="normaltextrun"/>
          <w:rFonts w:ascii="Arial" w:hAnsi="Arial" w:cs="Arial"/>
          <w:sz w:val="28"/>
          <w:szCs w:val="28"/>
        </w:rPr>
        <w:t xml:space="preserve"> </w:t>
      </w:r>
      <w:r w:rsidR="00830E08">
        <w:rPr>
          <w:rStyle w:val="normaltextrun"/>
          <w:rFonts w:ascii="Arial" w:hAnsi="Arial" w:cs="Arial"/>
          <w:sz w:val="28"/>
          <w:szCs w:val="28"/>
          <w:lang w:val="en-GB"/>
        </w:rPr>
        <w:t>Though</w:t>
      </w:r>
      <w:r w:rsidR="00133908">
        <w:rPr>
          <w:rStyle w:val="normaltextrun"/>
          <w:rFonts w:ascii="Arial" w:hAnsi="Arial" w:cs="Arial"/>
          <w:sz w:val="28"/>
          <w:szCs w:val="28"/>
          <w:lang w:val="en-GB"/>
        </w:rPr>
        <w:t>, as pointed out by Pau</w:t>
      </w:r>
      <w:r w:rsidR="00014128">
        <w:rPr>
          <w:rStyle w:val="normaltextrun"/>
          <w:rFonts w:ascii="Arial" w:hAnsi="Arial" w:cs="Arial"/>
          <w:sz w:val="28"/>
          <w:szCs w:val="28"/>
          <w:lang w:val="en-GB"/>
        </w:rPr>
        <w:t xml:space="preserve">ll, the distribution across the globe is very </w:t>
      </w:r>
      <w:r w:rsidR="006966A4">
        <w:rPr>
          <w:rStyle w:val="normaltextrun"/>
          <w:rFonts w:ascii="Arial" w:hAnsi="Arial" w:cs="Arial"/>
          <w:sz w:val="28"/>
          <w:szCs w:val="28"/>
          <w:lang w:val="en-GB"/>
        </w:rPr>
        <w:t>uneven</w:t>
      </w:r>
      <w:r w:rsidR="00014128">
        <w:rPr>
          <w:rStyle w:val="normaltextrun"/>
          <w:rFonts w:ascii="Arial" w:hAnsi="Arial" w:cs="Arial"/>
          <w:sz w:val="28"/>
          <w:szCs w:val="28"/>
          <w:lang w:val="en-GB"/>
        </w:rPr>
        <w:t xml:space="preserve">, and </w:t>
      </w:r>
      <w:r w:rsidR="00477B2D">
        <w:rPr>
          <w:rStyle w:val="normaltextrun"/>
          <w:rFonts w:ascii="Arial" w:hAnsi="Arial" w:cs="Arial"/>
          <w:sz w:val="28"/>
          <w:szCs w:val="28"/>
          <w:lang w:val="en-GB"/>
        </w:rPr>
        <w:t>‘</w:t>
      </w:r>
      <w:r w:rsidRPr="00477B2D" w:rsidR="00477B2D">
        <w:rPr>
          <w:rStyle w:val="normaltextrun"/>
          <w:rFonts w:ascii="Arial" w:hAnsi="Arial" w:cs="Arial"/>
          <w:sz w:val="28"/>
          <w:szCs w:val="28"/>
          <w:lang w:val="en-GB"/>
        </w:rPr>
        <w:t>Europe still dominates the global uptake of</w:t>
      </w:r>
      <w:r w:rsidR="007866F9">
        <w:rPr>
          <w:rStyle w:val="normaltextrun"/>
          <w:rFonts w:ascii="Arial" w:hAnsi="Arial" w:cs="Arial"/>
          <w:sz w:val="28"/>
          <w:szCs w:val="28"/>
          <w:lang w:val="en-GB"/>
        </w:rPr>
        <w:t xml:space="preserve"> </w:t>
      </w:r>
      <w:r w:rsidRPr="00477B2D" w:rsidR="00477B2D">
        <w:rPr>
          <w:rStyle w:val="normaltextrun"/>
          <w:rFonts w:ascii="Arial" w:hAnsi="Arial" w:cs="Arial"/>
          <w:sz w:val="28"/>
          <w:szCs w:val="28"/>
          <w:lang w:val="en-GB"/>
        </w:rPr>
        <w:t>Biodynamics</w:t>
      </w:r>
      <w:r w:rsidR="00477B2D">
        <w:rPr>
          <w:rStyle w:val="normaltextrun"/>
          <w:rFonts w:ascii="Arial" w:hAnsi="Arial" w:cs="Arial"/>
          <w:sz w:val="28"/>
          <w:szCs w:val="28"/>
          <w:lang w:val="en-GB"/>
        </w:rPr>
        <w:t>’.</w:t>
      </w:r>
      <w:r w:rsidR="00477B2D">
        <w:rPr>
          <w:rStyle w:val="FootnoteReference"/>
          <w:rFonts w:ascii="Arial" w:hAnsi="Arial" w:cs="Arial"/>
          <w:sz w:val="28"/>
          <w:szCs w:val="28"/>
          <w:lang w:val="en-GB"/>
        </w:rPr>
        <w:footnoteReference w:id="162"/>
      </w:r>
      <w:r w:rsidR="00FD5AE4">
        <w:rPr>
          <w:rStyle w:val="normaltextrun"/>
          <w:rFonts w:ascii="Arial" w:hAnsi="Arial" w:cs="Arial"/>
          <w:sz w:val="28"/>
          <w:szCs w:val="28"/>
          <w:lang w:val="en-GB"/>
        </w:rPr>
        <w:t xml:space="preserve"> </w:t>
      </w:r>
      <w:r w:rsidR="00D27C8C">
        <w:rPr>
          <w:rStyle w:val="normaltextrun"/>
          <w:rFonts w:ascii="Arial" w:hAnsi="Arial" w:cs="Arial"/>
          <w:sz w:val="28"/>
          <w:szCs w:val="28"/>
          <w:lang w:val="en-GB"/>
        </w:rPr>
        <w:t>However</w:t>
      </w:r>
      <w:r w:rsidR="004D3F65">
        <w:rPr>
          <w:rStyle w:val="normaltextrun"/>
          <w:rFonts w:ascii="Arial" w:hAnsi="Arial" w:cs="Arial"/>
          <w:sz w:val="28"/>
          <w:szCs w:val="28"/>
          <w:lang w:val="en-GB"/>
        </w:rPr>
        <w:t xml:space="preserve">, </w:t>
      </w:r>
      <w:r w:rsidR="00172415">
        <w:rPr>
          <w:rStyle w:val="normaltextrun"/>
          <w:rFonts w:ascii="Arial" w:hAnsi="Arial" w:cs="Arial"/>
          <w:sz w:val="28"/>
          <w:szCs w:val="28"/>
          <w:lang w:val="en-GB"/>
        </w:rPr>
        <w:t>o</w:t>
      </w:r>
      <w:r w:rsidRPr="001B0F09" w:rsidR="00767A80">
        <w:rPr>
          <w:rStyle w:val="normaltextrun"/>
          <w:rFonts w:ascii="Arial" w:hAnsi="Arial" w:cs="Arial"/>
          <w:sz w:val="28"/>
          <w:szCs w:val="28"/>
          <w:lang w:val="en-GB"/>
        </w:rPr>
        <w:t xml:space="preserve">fficial figures </w:t>
      </w:r>
      <w:r w:rsidRPr="001B0F09" w:rsidR="007C7EFA">
        <w:rPr>
          <w:rStyle w:val="normaltextrun"/>
          <w:rFonts w:ascii="Arial" w:hAnsi="Arial" w:cs="Arial"/>
          <w:sz w:val="28"/>
          <w:szCs w:val="28"/>
          <w:lang w:val="en-GB"/>
        </w:rPr>
        <w:t>almost certainly underestimate the extent of biodynamic practice</w:t>
      </w:r>
      <w:r w:rsidR="009844D8">
        <w:rPr>
          <w:rStyle w:val="normaltextrun"/>
          <w:rFonts w:ascii="Arial" w:hAnsi="Arial" w:cs="Arial"/>
          <w:sz w:val="28"/>
          <w:szCs w:val="28"/>
          <w:lang w:val="en-GB"/>
        </w:rPr>
        <w:t>,</w:t>
      </w:r>
      <w:r w:rsidRPr="001B0F09" w:rsidR="00D05838">
        <w:rPr>
          <w:rStyle w:val="normaltextrun"/>
          <w:rFonts w:ascii="Arial" w:hAnsi="Arial" w:cs="Arial"/>
          <w:sz w:val="28"/>
          <w:szCs w:val="28"/>
          <w:lang w:val="en-GB"/>
        </w:rPr>
        <w:t xml:space="preserve"> as not all </w:t>
      </w:r>
      <w:r w:rsidRPr="001B0F09" w:rsidR="00D05838">
        <w:rPr>
          <w:rStyle w:val="normaltextrun"/>
          <w:rFonts w:ascii="Arial" w:hAnsi="Arial" w:cs="Arial"/>
          <w:sz w:val="28"/>
          <w:szCs w:val="28"/>
          <w:lang w:val="en-GB"/>
        </w:rPr>
        <w:lastRenderedPageBreak/>
        <w:t xml:space="preserve">practitioners </w:t>
      </w:r>
      <w:r w:rsidRPr="001B0F09" w:rsidR="00A437CA">
        <w:rPr>
          <w:rStyle w:val="normaltextrun"/>
          <w:rFonts w:ascii="Arial" w:hAnsi="Arial" w:cs="Arial"/>
          <w:sz w:val="28"/>
          <w:szCs w:val="28"/>
          <w:lang w:val="en-GB"/>
        </w:rPr>
        <w:t xml:space="preserve">necessarily </w:t>
      </w:r>
      <w:r w:rsidRPr="001B0F09" w:rsidR="00D05838">
        <w:rPr>
          <w:rStyle w:val="normaltextrun"/>
          <w:rFonts w:ascii="Arial" w:hAnsi="Arial" w:cs="Arial"/>
          <w:sz w:val="28"/>
          <w:szCs w:val="28"/>
          <w:lang w:val="en-GB"/>
        </w:rPr>
        <w:t>see</w:t>
      </w:r>
      <w:r w:rsidRPr="001B0F09" w:rsidR="00A437CA">
        <w:rPr>
          <w:rStyle w:val="normaltextrun"/>
          <w:rFonts w:ascii="Arial" w:hAnsi="Arial" w:cs="Arial"/>
          <w:sz w:val="28"/>
          <w:szCs w:val="28"/>
          <w:lang w:val="en-GB"/>
        </w:rPr>
        <w:t>k</w:t>
      </w:r>
      <w:r w:rsidRPr="001B0F09" w:rsidR="00D05838">
        <w:rPr>
          <w:rStyle w:val="normaltextrun"/>
          <w:rFonts w:ascii="Arial" w:hAnsi="Arial" w:cs="Arial"/>
          <w:sz w:val="28"/>
          <w:szCs w:val="28"/>
          <w:lang w:val="en-GB"/>
        </w:rPr>
        <w:t xml:space="preserve"> </w:t>
      </w:r>
      <w:r w:rsidRPr="001B0F09" w:rsidR="00546B8A">
        <w:rPr>
          <w:rStyle w:val="normaltextrun"/>
          <w:rFonts w:ascii="Arial" w:hAnsi="Arial" w:cs="Arial"/>
          <w:sz w:val="28"/>
          <w:szCs w:val="28"/>
          <w:lang w:val="en-GB"/>
        </w:rPr>
        <w:t>certification</w:t>
      </w:r>
      <w:r w:rsidRPr="001B0F09" w:rsidR="00A437CA">
        <w:rPr>
          <w:rStyle w:val="normaltextrun"/>
          <w:rFonts w:ascii="Arial" w:hAnsi="Arial" w:cs="Arial"/>
          <w:sz w:val="28"/>
          <w:szCs w:val="28"/>
          <w:lang w:val="en-GB"/>
        </w:rPr>
        <w:t xml:space="preserve">, being content to </w:t>
      </w:r>
      <w:r w:rsidRPr="001B0F09" w:rsidR="00623F45">
        <w:rPr>
          <w:rStyle w:val="normaltextrun"/>
          <w:rFonts w:ascii="Arial" w:hAnsi="Arial" w:cs="Arial"/>
          <w:sz w:val="28"/>
          <w:szCs w:val="28"/>
          <w:lang w:val="en-GB"/>
        </w:rPr>
        <w:t>simply farm in a way that they think sound and effective</w:t>
      </w:r>
      <w:r w:rsidRPr="001B0F09" w:rsidR="008B060C">
        <w:rPr>
          <w:rStyle w:val="normaltextrun"/>
          <w:rFonts w:ascii="Arial" w:hAnsi="Arial" w:cs="Arial"/>
          <w:sz w:val="28"/>
          <w:szCs w:val="28"/>
          <w:lang w:val="en-GB"/>
        </w:rPr>
        <w:t xml:space="preserve">, and </w:t>
      </w:r>
      <w:r w:rsidRPr="001B0F09" w:rsidR="006966A4">
        <w:rPr>
          <w:rStyle w:val="normaltextrun"/>
          <w:rFonts w:ascii="Arial" w:hAnsi="Arial" w:cs="Arial"/>
          <w:sz w:val="28"/>
          <w:szCs w:val="28"/>
          <w:lang w:val="en-GB"/>
        </w:rPr>
        <w:t xml:space="preserve">at times </w:t>
      </w:r>
      <w:r w:rsidRPr="001B0F09" w:rsidR="00F90ED8">
        <w:rPr>
          <w:rStyle w:val="normaltextrun"/>
          <w:rFonts w:ascii="Arial" w:hAnsi="Arial" w:cs="Arial"/>
          <w:sz w:val="28"/>
          <w:szCs w:val="28"/>
          <w:lang w:val="en-GB"/>
        </w:rPr>
        <w:t>finding some economic advantage to being registered as organic rather than biodynamic</w:t>
      </w:r>
      <w:r w:rsidRPr="001B0F09" w:rsidR="00623F45">
        <w:rPr>
          <w:rStyle w:val="normaltextrun"/>
          <w:rFonts w:ascii="Arial" w:hAnsi="Arial" w:cs="Arial"/>
          <w:sz w:val="28"/>
          <w:szCs w:val="28"/>
          <w:lang w:val="en-GB"/>
        </w:rPr>
        <w:t>.</w:t>
      </w:r>
      <w:r w:rsidRPr="001B0F09" w:rsidR="00FB45CC">
        <w:rPr>
          <w:rStyle w:val="normaltextrun"/>
          <w:rFonts w:ascii="Arial" w:hAnsi="Arial" w:cs="Arial"/>
          <w:sz w:val="28"/>
          <w:szCs w:val="28"/>
          <w:lang w:val="en-GB"/>
        </w:rPr>
        <w:t xml:space="preserve"> </w:t>
      </w:r>
      <w:r w:rsidRPr="001B0F09" w:rsidR="00651B5D">
        <w:rPr>
          <w:rStyle w:val="normaltextrun"/>
          <w:rFonts w:ascii="Arial" w:hAnsi="Arial" w:cs="Arial"/>
          <w:sz w:val="28"/>
          <w:szCs w:val="28"/>
          <w:lang w:val="en-GB"/>
        </w:rPr>
        <w:t xml:space="preserve">This was noted </w:t>
      </w:r>
      <w:r w:rsidR="003E3EAD">
        <w:rPr>
          <w:rStyle w:val="normaltextrun"/>
          <w:rFonts w:ascii="Arial" w:hAnsi="Arial" w:cs="Arial"/>
          <w:sz w:val="28"/>
          <w:szCs w:val="28"/>
          <w:lang w:val="en-GB"/>
        </w:rPr>
        <w:t xml:space="preserve">in Grandjean’s study, where he found that </w:t>
      </w:r>
      <w:r w:rsidR="000C4C5F">
        <w:rPr>
          <w:rStyle w:val="normaltextrun"/>
          <w:rFonts w:ascii="Arial" w:hAnsi="Arial" w:cs="Arial"/>
          <w:sz w:val="28"/>
          <w:szCs w:val="28"/>
          <w:lang w:val="en-GB"/>
        </w:rPr>
        <w:t xml:space="preserve">some of his participants </w:t>
      </w:r>
      <w:r w:rsidR="00194AC0">
        <w:rPr>
          <w:rStyle w:val="normaltextrun"/>
          <w:rFonts w:ascii="Arial" w:hAnsi="Arial" w:cs="Arial"/>
          <w:sz w:val="28"/>
          <w:szCs w:val="28"/>
          <w:lang w:val="en-GB"/>
        </w:rPr>
        <w:t xml:space="preserve">did not </w:t>
      </w:r>
      <w:r w:rsidR="00707A6C">
        <w:rPr>
          <w:rStyle w:val="normaltextrun"/>
          <w:rFonts w:ascii="Arial" w:hAnsi="Arial" w:cs="Arial"/>
          <w:sz w:val="28"/>
          <w:szCs w:val="28"/>
          <w:lang w:val="en-GB"/>
        </w:rPr>
        <w:t xml:space="preserve">seek to be certified with Demeter, </w:t>
      </w:r>
      <w:r w:rsidR="00194AC0">
        <w:rPr>
          <w:rStyle w:val="normaltextrun"/>
          <w:rFonts w:ascii="Arial" w:hAnsi="Arial" w:cs="Arial"/>
          <w:sz w:val="28"/>
          <w:szCs w:val="28"/>
          <w:lang w:val="en-GB"/>
        </w:rPr>
        <w:t>‘</w:t>
      </w:r>
      <w:r w:rsidRPr="00194AC0" w:rsidR="00194AC0">
        <w:rPr>
          <w:rFonts w:ascii="Arial" w:hAnsi="Arial" w:cs="Arial"/>
          <w:sz w:val="28"/>
          <w:szCs w:val="28"/>
          <w:lang w:val="en-GB"/>
        </w:rPr>
        <w:t xml:space="preserve">as many </w:t>
      </w:r>
      <w:r w:rsidR="006541F1">
        <w:rPr>
          <w:rFonts w:ascii="Arial" w:hAnsi="Arial" w:cs="Arial"/>
          <w:sz w:val="28"/>
          <w:szCs w:val="28"/>
          <w:lang w:val="en-GB"/>
        </w:rPr>
        <w:t xml:space="preserve">… </w:t>
      </w:r>
      <w:r w:rsidRPr="00194AC0" w:rsidR="00194AC0">
        <w:rPr>
          <w:rFonts w:ascii="Arial" w:hAnsi="Arial" w:cs="Arial"/>
          <w:sz w:val="28"/>
          <w:szCs w:val="28"/>
          <w:lang w:val="en-GB"/>
        </w:rPr>
        <w:t>do not wish to be officially associated with biodynamic wine-crafting for economic, religious, and/or bureaucratic reasons</w:t>
      </w:r>
      <w:r w:rsidR="005F5EB7">
        <w:rPr>
          <w:rFonts w:ascii="Arial" w:hAnsi="Arial" w:cs="Arial"/>
          <w:sz w:val="28"/>
          <w:szCs w:val="28"/>
          <w:lang w:val="en-GB"/>
        </w:rPr>
        <w:t>’</w:t>
      </w:r>
      <w:r w:rsidRPr="00194AC0" w:rsidR="00194AC0">
        <w:rPr>
          <w:rFonts w:ascii="Arial" w:hAnsi="Arial" w:cs="Arial"/>
          <w:sz w:val="28"/>
          <w:szCs w:val="28"/>
          <w:lang w:val="en-GB"/>
        </w:rPr>
        <w:t>.</w:t>
      </w:r>
      <w:r w:rsidR="005F5EB7">
        <w:rPr>
          <w:rStyle w:val="FootnoteReference"/>
          <w:rFonts w:ascii="Arial" w:hAnsi="Arial" w:cs="Arial"/>
          <w:sz w:val="28"/>
          <w:szCs w:val="28"/>
          <w:lang w:val="en-GB"/>
        </w:rPr>
        <w:footnoteReference w:id="163"/>
      </w:r>
      <w:r w:rsidR="00925C44">
        <w:rPr>
          <w:rFonts w:ascii="Arial" w:hAnsi="Arial" w:cs="Arial"/>
          <w:sz w:val="28"/>
          <w:szCs w:val="28"/>
          <w:lang w:val="en-GB"/>
        </w:rPr>
        <w:t xml:space="preserve"> Nevertheless, gr</w:t>
      </w:r>
      <w:r w:rsidR="00DA26C5">
        <w:rPr>
          <w:rStyle w:val="normaltextrun"/>
          <w:rFonts w:ascii="Arial" w:hAnsi="Arial" w:cs="Arial"/>
          <w:sz w:val="28"/>
          <w:szCs w:val="28"/>
          <w:lang w:val="en-GB"/>
        </w:rPr>
        <w:t xml:space="preserve">owth of the system appears to be continuing, with </w:t>
      </w:r>
      <w:proofErr w:type="spellStart"/>
      <w:r w:rsidR="00DA26C5">
        <w:rPr>
          <w:rStyle w:val="normaltextrun"/>
          <w:rFonts w:ascii="Arial" w:hAnsi="Arial" w:cs="Arial"/>
          <w:sz w:val="28"/>
          <w:szCs w:val="28"/>
          <w:lang w:val="en-GB"/>
        </w:rPr>
        <w:t>Beluhova</w:t>
      </w:r>
      <w:r w:rsidR="005D77E7">
        <w:rPr>
          <w:rStyle w:val="normaltextrun"/>
          <w:rFonts w:ascii="Arial" w:hAnsi="Arial" w:cs="Arial"/>
          <w:sz w:val="28"/>
          <w:szCs w:val="28"/>
          <w:lang w:val="en-GB"/>
        </w:rPr>
        <w:t>-Uzunova</w:t>
      </w:r>
      <w:proofErr w:type="spellEnd"/>
      <w:r w:rsidR="00DA26C5">
        <w:rPr>
          <w:rStyle w:val="normaltextrun"/>
          <w:rFonts w:ascii="Arial" w:hAnsi="Arial" w:cs="Arial"/>
          <w:sz w:val="28"/>
          <w:szCs w:val="28"/>
          <w:lang w:val="en-GB"/>
        </w:rPr>
        <w:t xml:space="preserve"> </w:t>
      </w:r>
      <w:r w:rsidR="00D322FB">
        <w:rPr>
          <w:rStyle w:val="normaltextrun"/>
          <w:rFonts w:ascii="Arial" w:hAnsi="Arial" w:cs="Arial"/>
          <w:sz w:val="28"/>
          <w:szCs w:val="28"/>
          <w:lang w:val="en-GB"/>
        </w:rPr>
        <w:t xml:space="preserve">and </w:t>
      </w:r>
      <w:proofErr w:type="spellStart"/>
      <w:r w:rsidR="00D322FB">
        <w:rPr>
          <w:rStyle w:val="normaltextrun"/>
          <w:rFonts w:ascii="Arial" w:hAnsi="Arial" w:cs="Arial"/>
          <w:sz w:val="28"/>
          <w:szCs w:val="28"/>
          <w:lang w:val="en-GB"/>
        </w:rPr>
        <w:t>Atanosov</w:t>
      </w:r>
      <w:proofErr w:type="spellEnd"/>
      <w:r w:rsidR="00D322FB">
        <w:rPr>
          <w:rStyle w:val="normaltextrun"/>
          <w:rFonts w:ascii="Arial" w:hAnsi="Arial" w:cs="Arial"/>
          <w:sz w:val="28"/>
          <w:szCs w:val="28"/>
          <w:lang w:val="en-GB"/>
        </w:rPr>
        <w:t xml:space="preserve"> </w:t>
      </w:r>
      <w:r w:rsidR="00DA26C5">
        <w:rPr>
          <w:rStyle w:val="normaltextrun"/>
          <w:rFonts w:ascii="Arial" w:hAnsi="Arial" w:cs="Arial"/>
          <w:sz w:val="28"/>
          <w:szCs w:val="28"/>
          <w:lang w:val="en-GB"/>
        </w:rPr>
        <w:t xml:space="preserve">pointing out in </w:t>
      </w:r>
      <w:r w:rsidR="00EB2AF6">
        <w:rPr>
          <w:rStyle w:val="normaltextrun"/>
          <w:rFonts w:ascii="Arial" w:hAnsi="Arial" w:cs="Arial"/>
          <w:sz w:val="28"/>
          <w:szCs w:val="28"/>
          <w:lang w:val="en-GB"/>
        </w:rPr>
        <w:t>twenty nineteen</w:t>
      </w:r>
      <w:r w:rsidR="001B37FA">
        <w:rPr>
          <w:rStyle w:val="normaltextrun"/>
          <w:rFonts w:ascii="Arial" w:hAnsi="Arial" w:cs="Arial"/>
          <w:sz w:val="28"/>
          <w:szCs w:val="28"/>
          <w:lang w:val="en-GB"/>
        </w:rPr>
        <w:t xml:space="preserve"> that </w:t>
      </w:r>
      <w:r w:rsidR="005A021A">
        <w:rPr>
          <w:rStyle w:val="normaltextrun"/>
          <w:rFonts w:ascii="Arial" w:hAnsi="Arial" w:cs="Arial"/>
          <w:sz w:val="28"/>
          <w:szCs w:val="28"/>
          <w:lang w:val="en-GB"/>
        </w:rPr>
        <w:t>the number of Demeter certified farms</w:t>
      </w:r>
      <w:r w:rsidR="00CA4C6A">
        <w:rPr>
          <w:rStyle w:val="normaltextrun"/>
          <w:rFonts w:ascii="Arial" w:hAnsi="Arial" w:cs="Arial"/>
          <w:sz w:val="28"/>
          <w:szCs w:val="28"/>
          <w:lang w:val="en-GB"/>
        </w:rPr>
        <w:t xml:space="preserve"> had</w:t>
      </w:r>
      <w:r w:rsidR="005A021A">
        <w:rPr>
          <w:rStyle w:val="normaltextrun"/>
          <w:rFonts w:ascii="Arial" w:hAnsi="Arial" w:cs="Arial"/>
          <w:sz w:val="28"/>
          <w:szCs w:val="28"/>
          <w:lang w:val="en-GB"/>
        </w:rPr>
        <w:t xml:space="preserve"> </w:t>
      </w:r>
      <w:r w:rsidR="00416E72">
        <w:rPr>
          <w:rStyle w:val="normaltextrun"/>
          <w:rFonts w:ascii="Arial" w:hAnsi="Arial" w:cs="Arial"/>
          <w:sz w:val="28"/>
          <w:szCs w:val="28"/>
          <w:lang w:val="en-GB"/>
        </w:rPr>
        <w:t>increased ‘by more than 47%’ in the last eighteen years</w:t>
      </w:r>
      <w:r w:rsidR="00560CF3">
        <w:rPr>
          <w:rStyle w:val="normaltextrun"/>
          <w:rFonts w:ascii="Arial" w:hAnsi="Arial" w:cs="Arial"/>
          <w:sz w:val="28"/>
          <w:szCs w:val="28"/>
          <w:lang w:val="en-GB"/>
        </w:rPr>
        <w:t>.</w:t>
      </w:r>
      <w:r w:rsidR="00217880">
        <w:rPr>
          <w:rStyle w:val="FootnoteReference"/>
          <w:rFonts w:ascii="Arial" w:hAnsi="Arial" w:cs="Arial"/>
          <w:sz w:val="28"/>
          <w:szCs w:val="28"/>
          <w:lang w:val="en-GB"/>
        </w:rPr>
        <w:footnoteReference w:id="164"/>
      </w:r>
      <w:r w:rsidR="00B00AAA">
        <w:rPr>
          <w:rStyle w:val="normaltextrun"/>
          <w:rFonts w:ascii="Arial" w:hAnsi="Arial" w:cs="Arial"/>
          <w:sz w:val="28"/>
          <w:szCs w:val="28"/>
          <w:lang w:val="en-GB"/>
        </w:rPr>
        <w:t xml:space="preserve"> </w:t>
      </w:r>
    </w:p>
    <w:p w:rsidR="00B00AAA" w:rsidP="00FC1A35" w:rsidRDefault="00B00AAA" w14:paraId="2097C2B1" w14:textId="77777777">
      <w:pPr>
        <w:autoSpaceDE w:val="0"/>
        <w:autoSpaceDN w:val="0"/>
        <w:adjustRightInd w:val="0"/>
        <w:spacing w:after="0" w:line="360" w:lineRule="auto"/>
        <w:rPr>
          <w:rStyle w:val="normaltextrun"/>
          <w:rFonts w:ascii="Arial" w:hAnsi="Arial" w:cs="Arial"/>
          <w:sz w:val="28"/>
          <w:szCs w:val="28"/>
        </w:rPr>
      </w:pPr>
    </w:p>
    <w:p w:rsidR="00BE1829" w:rsidP="00DD6B29" w:rsidRDefault="00FF2B38" w14:paraId="3BB1D665" w14:textId="36EA1C66">
      <w:pPr>
        <w:autoSpaceDE w:val="0"/>
        <w:autoSpaceDN w:val="0"/>
        <w:adjustRightInd w:val="0"/>
        <w:spacing w:after="0" w:line="360" w:lineRule="auto"/>
        <w:rPr>
          <w:rStyle w:val="normaltextrun"/>
          <w:rFonts w:ascii="Arial" w:hAnsi="Arial" w:cs="Arial"/>
          <w:sz w:val="28"/>
          <w:szCs w:val="28"/>
        </w:rPr>
      </w:pPr>
      <w:r>
        <w:rPr>
          <w:rStyle w:val="normaltextrun"/>
          <w:rFonts w:ascii="Arial" w:hAnsi="Arial" w:cs="Arial"/>
          <w:sz w:val="28"/>
          <w:szCs w:val="28"/>
        </w:rPr>
        <w:t>Even so</w:t>
      </w:r>
      <w:r w:rsidR="003535C8">
        <w:rPr>
          <w:rStyle w:val="normaltextrun"/>
          <w:rFonts w:ascii="Arial" w:hAnsi="Arial" w:cs="Arial"/>
          <w:sz w:val="28"/>
          <w:szCs w:val="28"/>
        </w:rPr>
        <w:t xml:space="preserve">, </w:t>
      </w:r>
      <w:r w:rsidR="00FB41A1">
        <w:rPr>
          <w:rStyle w:val="normaltextrun"/>
          <w:rFonts w:ascii="Arial" w:hAnsi="Arial" w:cs="Arial"/>
          <w:sz w:val="28"/>
          <w:szCs w:val="28"/>
        </w:rPr>
        <w:t xml:space="preserve">in the context of global agriculture, </w:t>
      </w:r>
      <w:r w:rsidR="00CD76F6">
        <w:rPr>
          <w:rStyle w:val="normaltextrun"/>
          <w:rFonts w:ascii="Arial" w:hAnsi="Arial" w:cs="Arial"/>
          <w:sz w:val="28"/>
          <w:szCs w:val="28"/>
        </w:rPr>
        <w:t xml:space="preserve">the </w:t>
      </w:r>
      <w:r w:rsidR="003214D7">
        <w:rPr>
          <w:rStyle w:val="normaltextrun"/>
          <w:rFonts w:ascii="Arial" w:hAnsi="Arial" w:cs="Arial"/>
          <w:sz w:val="28"/>
          <w:szCs w:val="28"/>
        </w:rPr>
        <w:t xml:space="preserve">biodynamic </w:t>
      </w:r>
      <w:r w:rsidR="00CD76F6">
        <w:rPr>
          <w:rStyle w:val="normaltextrun"/>
          <w:rFonts w:ascii="Arial" w:hAnsi="Arial" w:cs="Arial"/>
          <w:sz w:val="28"/>
          <w:szCs w:val="28"/>
        </w:rPr>
        <w:t>system</w:t>
      </w:r>
      <w:r w:rsidR="003214D7">
        <w:rPr>
          <w:rStyle w:val="normaltextrun"/>
          <w:rFonts w:ascii="Arial" w:hAnsi="Arial" w:cs="Arial"/>
          <w:sz w:val="28"/>
          <w:szCs w:val="28"/>
        </w:rPr>
        <w:t xml:space="preserve"> makes up a tiny proportion of the whole</w:t>
      </w:r>
      <w:r w:rsidR="00DB52D5">
        <w:rPr>
          <w:rStyle w:val="normaltextrun"/>
          <w:rFonts w:ascii="Arial" w:hAnsi="Arial" w:cs="Arial"/>
          <w:sz w:val="28"/>
          <w:szCs w:val="28"/>
        </w:rPr>
        <w:t xml:space="preserve">. </w:t>
      </w:r>
      <w:r w:rsidR="00D710B6">
        <w:rPr>
          <w:rStyle w:val="normaltextrun"/>
          <w:rFonts w:ascii="Arial" w:hAnsi="Arial" w:cs="Arial"/>
          <w:sz w:val="28"/>
          <w:szCs w:val="28"/>
        </w:rPr>
        <w:t xml:space="preserve">Alessandra Castellini, </w:t>
      </w:r>
      <w:r w:rsidR="009A329E">
        <w:rPr>
          <w:rStyle w:val="normaltextrun"/>
          <w:rFonts w:ascii="Arial" w:hAnsi="Arial" w:cs="Arial"/>
          <w:sz w:val="28"/>
          <w:szCs w:val="28"/>
        </w:rPr>
        <w:t xml:space="preserve">Christine Mauracher and Stefania Troiano, writing about viticulture, described </w:t>
      </w:r>
      <w:r w:rsidR="0065262D">
        <w:rPr>
          <w:rStyle w:val="normaltextrun"/>
          <w:rFonts w:ascii="Arial" w:hAnsi="Arial" w:cs="Arial"/>
          <w:sz w:val="28"/>
          <w:szCs w:val="28"/>
        </w:rPr>
        <w:t xml:space="preserve">the biodynamic wine </w:t>
      </w:r>
      <w:r w:rsidR="008F1104">
        <w:rPr>
          <w:rStyle w:val="normaltextrun"/>
          <w:rFonts w:ascii="Arial" w:hAnsi="Arial" w:cs="Arial"/>
          <w:sz w:val="28"/>
          <w:szCs w:val="28"/>
        </w:rPr>
        <w:t>production</w:t>
      </w:r>
      <w:r w:rsidR="009A329E">
        <w:rPr>
          <w:rStyle w:val="normaltextrun"/>
          <w:rFonts w:ascii="Arial" w:hAnsi="Arial" w:cs="Arial"/>
          <w:sz w:val="28"/>
          <w:szCs w:val="28"/>
        </w:rPr>
        <w:t xml:space="preserve"> as being ‘a niche within a niche’</w:t>
      </w:r>
      <w:r w:rsidR="00E466D8">
        <w:rPr>
          <w:rStyle w:val="normaltextrun"/>
          <w:rFonts w:ascii="Arial" w:hAnsi="Arial" w:cs="Arial"/>
          <w:sz w:val="28"/>
          <w:szCs w:val="28"/>
        </w:rPr>
        <w:t>.</w:t>
      </w:r>
      <w:r w:rsidR="00E466D8">
        <w:rPr>
          <w:rStyle w:val="FootnoteReference"/>
          <w:rFonts w:ascii="Arial" w:hAnsi="Arial" w:cs="Arial"/>
          <w:sz w:val="28"/>
          <w:szCs w:val="28"/>
        </w:rPr>
        <w:footnoteReference w:id="165"/>
      </w:r>
      <w:r w:rsidR="009A329E">
        <w:rPr>
          <w:rStyle w:val="normaltextrun"/>
          <w:rFonts w:ascii="Arial" w:hAnsi="Arial" w:cs="Arial"/>
          <w:sz w:val="28"/>
          <w:szCs w:val="28"/>
        </w:rPr>
        <w:t xml:space="preserve"> </w:t>
      </w:r>
      <w:r w:rsidR="00C201B0">
        <w:rPr>
          <w:rStyle w:val="normaltextrun"/>
          <w:rFonts w:ascii="Arial" w:hAnsi="Arial" w:cs="Arial"/>
          <w:sz w:val="28"/>
          <w:szCs w:val="28"/>
        </w:rPr>
        <w:t>Nevertheless</w:t>
      </w:r>
      <w:r w:rsidR="00DD6B29">
        <w:rPr>
          <w:rStyle w:val="normaltextrun"/>
          <w:rFonts w:ascii="Arial" w:hAnsi="Arial" w:cs="Arial"/>
          <w:sz w:val="28"/>
          <w:szCs w:val="28"/>
        </w:rPr>
        <w:t xml:space="preserve">, for the purpose of the argument being made in this paper, the </w:t>
      </w:r>
      <w:r w:rsidR="000A1179">
        <w:rPr>
          <w:rStyle w:val="normaltextrun"/>
          <w:rFonts w:ascii="Arial" w:hAnsi="Arial" w:cs="Arial"/>
          <w:sz w:val="28"/>
          <w:szCs w:val="28"/>
        </w:rPr>
        <w:t xml:space="preserve">healthy </w:t>
      </w:r>
      <w:r w:rsidR="00E13916">
        <w:rPr>
          <w:rStyle w:val="normaltextrun"/>
          <w:rFonts w:ascii="Arial" w:hAnsi="Arial" w:cs="Arial"/>
          <w:sz w:val="28"/>
          <w:szCs w:val="28"/>
        </w:rPr>
        <w:t>survival and steady growth of the biodynamic movement</w:t>
      </w:r>
      <w:r w:rsidR="00C600FA">
        <w:rPr>
          <w:rStyle w:val="normaltextrun"/>
          <w:rFonts w:ascii="Arial" w:hAnsi="Arial" w:cs="Arial"/>
          <w:sz w:val="28"/>
          <w:szCs w:val="28"/>
        </w:rPr>
        <w:t xml:space="preserve"> </w:t>
      </w:r>
      <w:r w:rsidR="00DD6B29">
        <w:rPr>
          <w:rStyle w:val="normaltextrun"/>
          <w:rFonts w:ascii="Arial" w:hAnsi="Arial" w:cs="Arial"/>
          <w:sz w:val="28"/>
          <w:szCs w:val="28"/>
        </w:rPr>
        <w:t>would appear to be sufficient to cont</w:t>
      </w:r>
      <w:r w:rsidR="002A02CE">
        <w:rPr>
          <w:rStyle w:val="normaltextrun"/>
          <w:rFonts w:ascii="Arial" w:hAnsi="Arial" w:cs="Arial"/>
          <w:sz w:val="28"/>
          <w:szCs w:val="28"/>
        </w:rPr>
        <w:t xml:space="preserve">ribute </w:t>
      </w:r>
      <w:r w:rsidR="007E1760">
        <w:rPr>
          <w:rStyle w:val="normaltextrun"/>
          <w:rFonts w:ascii="Arial" w:hAnsi="Arial" w:cs="Arial"/>
          <w:sz w:val="28"/>
          <w:szCs w:val="28"/>
        </w:rPr>
        <w:t xml:space="preserve">to the survival of a worldview that, as </w:t>
      </w:r>
      <w:r w:rsidR="00BA7C4D">
        <w:rPr>
          <w:rStyle w:val="normaltextrun"/>
          <w:rFonts w:ascii="Arial" w:hAnsi="Arial" w:cs="Arial"/>
          <w:sz w:val="28"/>
          <w:szCs w:val="28"/>
        </w:rPr>
        <w:t>discussed</w:t>
      </w:r>
      <w:r w:rsidR="007E1760">
        <w:rPr>
          <w:rStyle w:val="normaltextrun"/>
          <w:rFonts w:ascii="Arial" w:hAnsi="Arial" w:cs="Arial"/>
          <w:sz w:val="28"/>
          <w:szCs w:val="28"/>
        </w:rPr>
        <w:t xml:space="preserve"> here, includes an astrological worldview. </w:t>
      </w:r>
    </w:p>
    <w:p w:rsidR="00912CEE" w:rsidP="00DD6B29" w:rsidRDefault="00912CEE" w14:paraId="70E8A7F9" w14:textId="77777777">
      <w:pPr>
        <w:autoSpaceDE w:val="0"/>
        <w:autoSpaceDN w:val="0"/>
        <w:adjustRightInd w:val="0"/>
        <w:spacing w:after="0" w:line="360" w:lineRule="auto"/>
        <w:rPr>
          <w:rStyle w:val="normaltextrun"/>
          <w:rFonts w:ascii="Arial" w:hAnsi="Arial" w:cs="Arial"/>
          <w:sz w:val="28"/>
          <w:szCs w:val="28"/>
        </w:rPr>
      </w:pPr>
    </w:p>
    <w:p w:rsidR="00912CEE" w:rsidP="00DD6B29" w:rsidRDefault="00912CEE" w14:paraId="7668DDF8" w14:textId="50889BCF">
      <w:pPr>
        <w:autoSpaceDE w:val="0"/>
        <w:autoSpaceDN w:val="0"/>
        <w:adjustRightInd w:val="0"/>
        <w:spacing w:after="0" w:line="360" w:lineRule="auto"/>
        <w:rPr>
          <w:rStyle w:val="normaltextrun"/>
          <w:rFonts w:ascii="Arial" w:hAnsi="Arial" w:cs="Arial"/>
          <w:sz w:val="28"/>
          <w:szCs w:val="28"/>
        </w:rPr>
      </w:pPr>
      <w:r>
        <w:rPr>
          <w:rStyle w:val="normaltextrun"/>
          <w:rFonts w:ascii="Arial" w:hAnsi="Arial" w:cs="Arial"/>
          <w:b/>
          <w:bCs/>
          <w:sz w:val="28"/>
          <w:szCs w:val="28"/>
        </w:rPr>
        <w:t>Summary</w:t>
      </w:r>
    </w:p>
    <w:p w:rsidR="00912CEE" w:rsidP="00DD6B29" w:rsidRDefault="00912CEE" w14:paraId="3A80A802" w14:textId="77777777">
      <w:pPr>
        <w:autoSpaceDE w:val="0"/>
        <w:autoSpaceDN w:val="0"/>
        <w:adjustRightInd w:val="0"/>
        <w:spacing w:after="0" w:line="360" w:lineRule="auto"/>
        <w:rPr>
          <w:rStyle w:val="normaltextrun"/>
          <w:rFonts w:ascii="Arial" w:hAnsi="Arial" w:cs="Arial"/>
          <w:sz w:val="28"/>
          <w:szCs w:val="28"/>
        </w:rPr>
      </w:pPr>
    </w:p>
    <w:p w:rsidRPr="00912CEE" w:rsidR="00912CEE" w:rsidP="00DD6B29" w:rsidRDefault="00912CEE" w14:paraId="258DC2DE" w14:textId="61839D37">
      <w:pPr>
        <w:autoSpaceDE w:val="0"/>
        <w:autoSpaceDN w:val="0"/>
        <w:adjustRightInd w:val="0"/>
        <w:spacing w:after="0" w:line="360" w:lineRule="auto"/>
        <w:rPr>
          <w:rStyle w:val="normaltextrun"/>
          <w:rFonts w:ascii="Arial" w:hAnsi="Arial" w:cs="Arial"/>
          <w:sz w:val="28"/>
          <w:szCs w:val="28"/>
        </w:rPr>
      </w:pPr>
      <w:r>
        <w:rPr>
          <w:rStyle w:val="normaltextrun"/>
          <w:rFonts w:ascii="Arial" w:hAnsi="Arial" w:cs="Arial"/>
          <w:sz w:val="28"/>
          <w:szCs w:val="28"/>
        </w:rPr>
        <w:t xml:space="preserve">This chapter </w:t>
      </w:r>
      <w:r w:rsidR="00EB3C92">
        <w:rPr>
          <w:rStyle w:val="normaltextrun"/>
          <w:rFonts w:ascii="Arial" w:hAnsi="Arial" w:cs="Arial"/>
          <w:sz w:val="28"/>
          <w:szCs w:val="28"/>
        </w:rPr>
        <w:t xml:space="preserve">has provided support for the way </w:t>
      </w:r>
      <w:r w:rsidR="00236828">
        <w:rPr>
          <w:rStyle w:val="normaltextrun"/>
          <w:rFonts w:ascii="Arial" w:hAnsi="Arial" w:cs="Arial"/>
          <w:sz w:val="28"/>
          <w:szCs w:val="28"/>
        </w:rPr>
        <w:t xml:space="preserve">biodynamics may provide a thriving host for the continuation of an astrological worldview </w:t>
      </w:r>
      <w:r w:rsidR="00077B84">
        <w:rPr>
          <w:rStyle w:val="normaltextrun"/>
          <w:rFonts w:ascii="Arial" w:hAnsi="Arial" w:cs="Arial"/>
          <w:sz w:val="28"/>
          <w:szCs w:val="28"/>
        </w:rPr>
        <w:t>based on</w:t>
      </w:r>
      <w:r w:rsidR="00236828">
        <w:rPr>
          <w:rStyle w:val="normaltextrun"/>
          <w:rFonts w:ascii="Arial" w:hAnsi="Arial" w:cs="Arial"/>
          <w:sz w:val="28"/>
          <w:szCs w:val="28"/>
        </w:rPr>
        <w:t xml:space="preserve"> </w:t>
      </w:r>
      <w:r w:rsidR="00236828">
        <w:rPr>
          <w:rStyle w:val="normaltextrun"/>
          <w:rFonts w:ascii="Arial" w:hAnsi="Arial" w:cs="Arial"/>
          <w:sz w:val="28"/>
          <w:szCs w:val="28"/>
        </w:rPr>
        <w:lastRenderedPageBreak/>
        <w:t xml:space="preserve">the steady growth and </w:t>
      </w:r>
      <w:proofErr w:type="spellStart"/>
      <w:r w:rsidR="00236828">
        <w:rPr>
          <w:rStyle w:val="normaltextrun"/>
          <w:rFonts w:ascii="Arial" w:hAnsi="Arial" w:cs="Arial"/>
          <w:sz w:val="28"/>
          <w:szCs w:val="28"/>
        </w:rPr>
        <w:t>vigour</w:t>
      </w:r>
      <w:proofErr w:type="spellEnd"/>
      <w:r w:rsidR="00236828">
        <w:rPr>
          <w:rStyle w:val="normaltextrun"/>
          <w:rFonts w:ascii="Arial" w:hAnsi="Arial" w:cs="Arial"/>
          <w:sz w:val="28"/>
          <w:szCs w:val="28"/>
        </w:rPr>
        <w:t xml:space="preserve"> of the movement.</w:t>
      </w:r>
      <w:r w:rsidR="007C54FD">
        <w:rPr>
          <w:rStyle w:val="normaltextrun"/>
          <w:rFonts w:ascii="Arial" w:hAnsi="Arial" w:cs="Arial"/>
          <w:sz w:val="28"/>
          <w:szCs w:val="28"/>
        </w:rPr>
        <w:t xml:space="preserve"> </w:t>
      </w:r>
      <w:r w:rsidR="006C4A3C">
        <w:rPr>
          <w:rStyle w:val="normaltextrun"/>
          <w:rFonts w:ascii="Arial" w:hAnsi="Arial" w:cs="Arial"/>
          <w:sz w:val="28"/>
          <w:szCs w:val="28"/>
        </w:rPr>
        <w:t xml:space="preserve">In becoming a global movement, with a </w:t>
      </w:r>
      <w:r w:rsidR="0061060A">
        <w:rPr>
          <w:rStyle w:val="normaltextrun"/>
          <w:rFonts w:ascii="Arial" w:hAnsi="Arial" w:cs="Arial"/>
          <w:sz w:val="28"/>
          <w:szCs w:val="28"/>
        </w:rPr>
        <w:t>well-established</w:t>
      </w:r>
      <w:r w:rsidR="006C4A3C">
        <w:rPr>
          <w:rStyle w:val="normaltextrun"/>
          <w:rFonts w:ascii="Arial" w:hAnsi="Arial" w:cs="Arial"/>
          <w:sz w:val="28"/>
          <w:szCs w:val="28"/>
        </w:rPr>
        <w:t xml:space="preserve"> </w:t>
      </w:r>
      <w:r w:rsidR="006B7A54">
        <w:rPr>
          <w:rStyle w:val="normaltextrun"/>
          <w:rFonts w:ascii="Arial" w:hAnsi="Arial" w:cs="Arial"/>
          <w:sz w:val="28"/>
          <w:szCs w:val="28"/>
        </w:rPr>
        <w:t xml:space="preserve">and recognized </w:t>
      </w:r>
      <w:r w:rsidR="00077B84">
        <w:rPr>
          <w:rStyle w:val="normaltextrun"/>
          <w:rFonts w:ascii="Arial" w:hAnsi="Arial" w:cs="Arial"/>
          <w:sz w:val="28"/>
          <w:szCs w:val="28"/>
        </w:rPr>
        <w:t xml:space="preserve">official </w:t>
      </w:r>
      <w:r w:rsidR="006C4A3C">
        <w:rPr>
          <w:rStyle w:val="normaltextrun"/>
          <w:rFonts w:ascii="Arial" w:hAnsi="Arial" w:cs="Arial"/>
          <w:sz w:val="28"/>
          <w:szCs w:val="28"/>
        </w:rPr>
        <w:t xml:space="preserve">certification </w:t>
      </w:r>
      <w:r w:rsidR="00087A8C">
        <w:rPr>
          <w:rStyle w:val="normaltextrun"/>
          <w:rFonts w:ascii="Arial" w:hAnsi="Arial" w:cs="Arial"/>
          <w:sz w:val="28"/>
          <w:szCs w:val="28"/>
        </w:rPr>
        <w:t xml:space="preserve">structure, biodynamics has spread </w:t>
      </w:r>
      <w:r w:rsidR="00A92016">
        <w:rPr>
          <w:rStyle w:val="normaltextrun"/>
          <w:rFonts w:ascii="Arial" w:hAnsi="Arial" w:cs="Arial"/>
          <w:sz w:val="28"/>
          <w:szCs w:val="28"/>
        </w:rPr>
        <w:t>its</w:t>
      </w:r>
      <w:r w:rsidR="00087A8C">
        <w:rPr>
          <w:rStyle w:val="normaltextrun"/>
          <w:rFonts w:ascii="Arial" w:hAnsi="Arial" w:cs="Arial"/>
          <w:sz w:val="28"/>
          <w:szCs w:val="28"/>
        </w:rPr>
        <w:t xml:space="preserve"> </w:t>
      </w:r>
      <w:r w:rsidR="004225EA">
        <w:rPr>
          <w:rStyle w:val="normaltextrun"/>
          <w:rFonts w:ascii="Arial" w:hAnsi="Arial" w:cs="Arial"/>
          <w:sz w:val="28"/>
          <w:szCs w:val="28"/>
        </w:rPr>
        <w:t xml:space="preserve">basic philosophy as well as the practical </w:t>
      </w:r>
      <w:r w:rsidR="001E6FA6">
        <w:rPr>
          <w:rStyle w:val="normaltextrun"/>
          <w:rFonts w:ascii="Arial" w:hAnsi="Arial" w:cs="Arial"/>
          <w:sz w:val="28"/>
          <w:szCs w:val="28"/>
        </w:rPr>
        <w:t xml:space="preserve">procedures. In part this </w:t>
      </w:r>
      <w:r w:rsidR="0061060A">
        <w:rPr>
          <w:rStyle w:val="normaltextrun"/>
          <w:rFonts w:ascii="Arial" w:hAnsi="Arial" w:cs="Arial"/>
          <w:sz w:val="28"/>
          <w:szCs w:val="28"/>
        </w:rPr>
        <w:t xml:space="preserve">dispersal over the globe </w:t>
      </w:r>
      <w:r w:rsidR="00FE6D0B">
        <w:rPr>
          <w:rStyle w:val="normaltextrun"/>
          <w:rFonts w:ascii="Arial" w:hAnsi="Arial" w:cs="Arial"/>
          <w:sz w:val="28"/>
          <w:szCs w:val="28"/>
        </w:rPr>
        <w:t xml:space="preserve">may be </w:t>
      </w:r>
      <w:r w:rsidR="0061060A">
        <w:rPr>
          <w:rStyle w:val="normaltextrun"/>
          <w:rFonts w:ascii="Arial" w:hAnsi="Arial" w:cs="Arial"/>
          <w:sz w:val="28"/>
          <w:szCs w:val="28"/>
        </w:rPr>
        <w:t xml:space="preserve">associated with the </w:t>
      </w:r>
      <w:r w:rsidR="00FE6D0B">
        <w:rPr>
          <w:rStyle w:val="normaltextrun"/>
          <w:rFonts w:ascii="Arial" w:hAnsi="Arial" w:cs="Arial"/>
          <w:sz w:val="28"/>
          <w:szCs w:val="28"/>
        </w:rPr>
        <w:t xml:space="preserve">more general </w:t>
      </w:r>
      <w:r w:rsidR="0061060A">
        <w:rPr>
          <w:rStyle w:val="normaltextrun"/>
          <w:rFonts w:ascii="Arial" w:hAnsi="Arial" w:cs="Arial"/>
          <w:sz w:val="28"/>
          <w:szCs w:val="28"/>
        </w:rPr>
        <w:t>growth in environmental concerns</w:t>
      </w:r>
      <w:r w:rsidR="0059449C">
        <w:rPr>
          <w:rStyle w:val="normaltextrun"/>
          <w:rFonts w:ascii="Arial" w:hAnsi="Arial" w:cs="Arial"/>
          <w:sz w:val="28"/>
          <w:szCs w:val="28"/>
        </w:rPr>
        <w:t>.</w:t>
      </w:r>
    </w:p>
    <w:p w:rsidR="00BB3216" w:rsidP="00C974EC" w:rsidRDefault="00BB3216" w14:paraId="4C020079" w14:textId="77777777">
      <w:pPr>
        <w:pStyle w:val="paragraph"/>
        <w:spacing w:line="360" w:lineRule="auto"/>
        <w:textAlignment w:val="baseline"/>
        <w:rPr>
          <w:rStyle w:val="normaltextrun"/>
          <w:rFonts w:ascii="Arial" w:hAnsi="Arial" w:cs="Arial"/>
          <w:b/>
          <w:bCs/>
          <w:color w:val="000000" w:themeColor="text1"/>
          <w:sz w:val="28"/>
          <w:szCs w:val="28"/>
        </w:rPr>
      </w:pPr>
    </w:p>
    <w:p w:rsidRPr="00134E23" w:rsidR="0065569A" w:rsidP="00C974EC" w:rsidRDefault="00C5430B" w14:paraId="06124B1B" w14:textId="7FCC44E3">
      <w:pPr>
        <w:pStyle w:val="paragraph"/>
        <w:spacing w:line="360" w:lineRule="auto"/>
        <w:textAlignment w:val="baseline"/>
        <w:rPr>
          <w:rStyle w:val="normaltextrun"/>
          <w:rFonts w:ascii="Arial" w:hAnsi="Arial" w:cs="Arial"/>
          <w:b/>
          <w:bCs/>
          <w:color w:val="000000" w:themeColor="text1"/>
          <w:sz w:val="28"/>
          <w:szCs w:val="28"/>
        </w:rPr>
      </w:pPr>
      <w:r w:rsidRPr="00134E23">
        <w:rPr>
          <w:rStyle w:val="normaltextrun"/>
          <w:rFonts w:ascii="Arial" w:hAnsi="Arial" w:cs="Arial"/>
          <w:b/>
          <w:bCs/>
          <w:color w:val="000000" w:themeColor="text1"/>
          <w:sz w:val="28"/>
          <w:szCs w:val="28"/>
        </w:rPr>
        <w:t xml:space="preserve">Chapter </w:t>
      </w:r>
      <w:r w:rsidRPr="00134E23" w:rsidR="00134E23">
        <w:rPr>
          <w:rStyle w:val="normaltextrun"/>
          <w:rFonts w:ascii="Arial" w:hAnsi="Arial" w:cs="Arial"/>
          <w:b/>
          <w:bCs/>
          <w:color w:val="000000" w:themeColor="text1"/>
          <w:sz w:val="28"/>
          <w:szCs w:val="28"/>
        </w:rPr>
        <w:t>9: Conclusion</w:t>
      </w:r>
      <w:r w:rsidR="00B81701">
        <w:rPr>
          <w:rStyle w:val="normaltextrun"/>
          <w:rFonts w:ascii="Arial" w:hAnsi="Arial" w:cs="Arial"/>
          <w:b/>
          <w:bCs/>
          <w:color w:val="000000" w:themeColor="text1"/>
          <w:sz w:val="28"/>
          <w:szCs w:val="28"/>
        </w:rPr>
        <w:t xml:space="preserve"> – </w:t>
      </w:r>
      <w:r w:rsidR="00437E04">
        <w:rPr>
          <w:rStyle w:val="normaltextrun"/>
          <w:rFonts w:ascii="Arial" w:hAnsi="Arial" w:cs="Arial"/>
          <w:b/>
          <w:bCs/>
          <w:color w:val="000000" w:themeColor="text1"/>
          <w:sz w:val="28"/>
          <w:szCs w:val="28"/>
        </w:rPr>
        <w:t>1,</w:t>
      </w:r>
      <w:r w:rsidR="003130BA">
        <w:rPr>
          <w:rStyle w:val="normaltextrun"/>
          <w:rFonts w:ascii="Arial" w:hAnsi="Arial" w:cs="Arial"/>
          <w:b/>
          <w:bCs/>
          <w:color w:val="000000" w:themeColor="text1"/>
          <w:sz w:val="28"/>
          <w:szCs w:val="28"/>
        </w:rPr>
        <w:t>7</w:t>
      </w:r>
      <w:r w:rsidR="00E6051A">
        <w:rPr>
          <w:rStyle w:val="normaltextrun"/>
          <w:rFonts w:ascii="Arial" w:hAnsi="Arial" w:cs="Arial"/>
          <w:b/>
          <w:bCs/>
          <w:color w:val="000000" w:themeColor="text1"/>
          <w:sz w:val="28"/>
          <w:szCs w:val="28"/>
        </w:rPr>
        <w:t>73</w:t>
      </w:r>
    </w:p>
    <w:p w:rsidR="0018162E" w:rsidP="00C974EC" w:rsidRDefault="00A9799B" w14:paraId="6671D066" w14:textId="30F2EDF3">
      <w:pPr>
        <w:pStyle w:val="paragraph"/>
        <w:spacing w:line="360" w:lineRule="auto"/>
        <w:textAlignment w:val="baseline"/>
        <w:rPr>
          <w:rStyle w:val="normaltextrun"/>
          <w:rFonts w:ascii="Arial" w:hAnsi="Arial" w:cs="Arial"/>
          <w:sz w:val="28"/>
          <w:szCs w:val="28"/>
        </w:rPr>
      </w:pPr>
      <w:r>
        <w:rPr>
          <w:rStyle w:val="normaltextrun"/>
          <w:rFonts w:ascii="Arial" w:hAnsi="Arial" w:cs="Arial"/>
          <w:sz w:val="28"/>
          <w:szCs w:val="28"/>
        </w:rPr>
        <w:t>This dissertation</w:t>
      </w:r>
      <w:r w:rsidR="00F71BDA">
        <w:rPr>
          <w:rStyle w:val="normaltextrun"/>
          <w:rFonts w:ascii="Arial" w:hAnsi="Arial" w:cs="Arial"/>
          <w:sz w:val="28"/>
          <w:szCs w:val="28"/>
        </w:rPr>
        <w:t xml:space="preserve"> </w:t>
      </w:r>
      <w:r w:rsidR="00711CF5">
        <w:rPr>
          <w:rStyle w:val="normaltextrun"/>
          <w:rFonts w:ascii="Arial" w:hAnsi="Arial" w:cs="Arial"/>
          <w:sz w:val="28"/>
          <w:szCs w:val="28"/>
        </w:rPr>
        <w:t xml:space="preserve">took shape within the </w:t>
      </w:r>
      <w:r w:rsidR="00D5475B">
        <w:rPr>
          <w:rStyle w:val="normaltextrun"/>
          <w:rFonts w:ascii="Arial" w:hAnsi="Arial" w:cs="Arial"/>
          <w:sz w:val="28"/>
          <w:szCs w:val="28"/>
        </w:rPr>
        <w:t xml:space="preserve">context of a perceived threat to the continued existence of astrology in the </w:t>
      </w:r>
      <w:r w:rsidR="00DD175E">
        <w:rPr>
          <w:rStyle w:val="normaltextrun"/>
          <w:rFonts w:ascii="Arial" w:hAnsi="Arial" w:cs="Arial"/>
          <w:sz w:val="28"/>
          <w:szCs w:val="28"/>
        </w:rPr>
        <w:t>W</w:t>
      </w:r>
      <w:r w:rsidR="00D5475B">
        <w:rPr>
          <w:rStyle w:val="normaltextrun"/>
          <w:rFonts w:ascii="Arial" w:hAnsi="Arial" w:cs="Arial"/>
          <w:sz w:val="28"/>
          <w:szCs w:val="28"/>
        </w:rPr>
        <w:t>est</w:t>
      </w:r>
      <w:r w:rsidR="00383FA2">
        <w:rPr>
          <w:rStyle w:val="normaltextrun"/>
          <w:rFonts w:ascii="Arial" w:hAnsi="Arial" w:cs="Arial"/>
          <w:sz w:val="28"/>
          <w:szCs w:val="28"/>
        </w:rPr>
        <w:t xml:space="preserve"> </w:t>
      </w:r>
      <w:r w:rsidR="00DD790A">
        <w:rPr>
          <w:rStyle w:val="normaltextrun"/>
          <w:rFonts w:ascii="Arial" w:hAnsi="Arial" w:cs="Arial"/>
          <w:sz w:val="28"/>
          <w:szCs w:val="28"/>
        </w:rPr>
        <w:t xml:space="preserve">during the </w:t>
      </w:r>
      <w:r w:rsidR="008E3FCA">
        <w:rPr>
          <w:rStyle w:val="normaltextrun"/>
          <w:rFonts w:ascii="Arial" w:hAnsi="Arial" w:cs="Arial"/>
          <w:sz w:val="28"/>
          <w:szCs w:val="28"/>
        </w:rPr>
        <w:t xml:space="preserve">early </w:t>
      </w:r>
      <w:r w:rsidR="00DD790A">
        <w:rPr>
          <w:rStyle w:val="normaltextrun"/>
          <w:rFonts w:ascii="Arial" w:hAnsi="Arial" w:cs="Arial"/>
          <w:sz w:val="28"/>
          <w:szCs w:val="28"/>
        </w:rPr>
        <w:t>twenty first century</w:t>
      </w:r>
      <w:r w:rsidR="007F2317">
        <w:rPr>
          <w:rStyle w:val="normaltextrun"/>
          <w:rFonts w:ascii="Arial" w:hAnsi="Arial" w:cs="Arial"/>
          <w:sz w:val="28"/>
          <w:szCs w:val="28"/>
        </w:rPr>
        <w:t xml:space="preserve">, and </w:t>
      </w:r>
      <w:r w:rsidR="00BC2B38">
        <w:rPr>
          <w:rStyle w:val="normaltextrun"/>
          <w:rFonts w:ascii="Arial" w:hAnsi="Arial" w:cs="Arial"/>
          <w:sz w:val="28"/>
          <w:szCs w:val="28"/>
        </w:rPr>
        <w:t xml:space="preserve">aims to </w:t>
      </w:r>
      <w:r w:rsidR="007F2317">
        <w:rPr>
          <w:rStyle w:val="normaltextrun"/>
          <w:rFonts w:ascii="Arial" w:hAnsi="Arial" w:cs="Arial"/>
          <w:sz w:val="28"/>
          <w:szCs w:val="28"/>
        </w:rPr>
        <w:t xml:space="preserve">contribute to scholarship by </w:t>
      </w:r>
      <w:r w:rsidR="006A68FB">
        <w:rPr>
          <w:rStyle w:val="normaltextrun"/>
          <w:rFonts w:ascii="Arial" w:hAnsi="Arial" w:cs="Arial"/>
          <w:sz w:val="28"/>
          <w:szCs w:val="28"/>
        </w:rPr>
        <w:t xml:space="preserve">extending the examination of astrology’s place in other practices, </w:t>
      </w:r>
      <w:r w:rsidR="00CD4F72">
        <w:rPr>
          <w:rStyle w:val="normaltextrun"/>
          <w:rFonts w:ascii="Arial" w:hAnsi="Arial" w:cs="Arial"/>
          <w:sz w:val="28"/>
          <w:szCs w:val="28"/>
        </w:rPr>
        <w:t>specifically</w:t>
      </w:r>
      <w:r w:rsidR="00BC2B38">
        <w:rPr>
          <w:rStyle w:val="normaltextrun"/>
          <w:rFonts w:ascii="Arial" w:hAnsi="Arial" w:cs="Arial"/>
          <w:sz w:val="28"/>
          <w:szCs w:val="28"/>
        </w:rPr>
        <w:t xml:space="preserve">, in </w:t>
      </w:r>
      <w:r w:rsidR="006A68FB">
        <w:rPr>
          <w:rStyle w:val="normaltextrun"/>
          <w:rFonts w:ascii="Arial" w:hAnsi="Arial" w:cs="Arial"/>
          <w:sz w:val="28"/>
          <w:szCs w:val="28"/>
        </w:rPr>
        <w:t>biodynam</w:t>
      </w:r>
      <w:r w:rsidR="00F40391">
        <w:rPr>
          <w:rStyle w:val="normaltextrun"/>
          <w:rFonts w:ascii="Arial" w:hAnsi="Arial" w:cs="Arial"/>
          <w:sz w:val="28"/>
          <w:szCs w:val="28"/>
        </w:rPr>
        <w:t>ics</w:t>
      </w:r>
      <w:r w:rsidR="00D5475B">
        <w:rPr>
          <w:rStyle w:val="normaltextrun"/>
          <w:rFonts w:ascii="Arial" w:hAnsi="Arial" w:cs="Arial"/>
          <w:sz w:val="28"/>
          <w:szCs w:val="28"/>
        </w:rPr>
        <w:t xml:space="preserve">. </w:t>
      </w:r>
      <w:r w:rsidR="00277825">
        <w:rPr>
          <w:rStyle w:val="normaltextrun"/>
          <w:rFonts w:ascii="Arial" w:hAnsi="Arial" w:cs="Arial"/>
          <w:sz w:val="28"/>
          <w:szCs w:val="28"/>
        </w:rPr>
        <w:t xml:space="preserve">The </w:t>
      </w:r>
      <w:r w:rsidR="00927503">
        <w:rPr>
          <w:rStyle w:val="normaltextrun"/>
          <w:rFonts w:ascii="Arial" w:hAnsi="Arial" w:cs="Arial"/>
          <w:sz w:val="28"/>
          <w:szCs w:val="28"/>
        </w:rPr>
        <w:t xml:space="preserve">question addressed is whether the biodynamic movement of agriculture can be </w:t>
      </w:r>
      <w:r w:rsidR="00D03F63">
        <w:rPr>
          <w:rStyle w:val="normaltextrun"/>
          <w:rFonts w:ascii="Arial" w:hAnsi="Arial" w:cs="Arial"/>
          <w:sz w:val="28"/>
          <w:szCs w:val="28"/>
        </w:rPr>
        <w:t>considered as a</w:t>
      </w:r>
      <w:r w:rsidR="000B7026">
        <w:rPr>
          <w:rStyle w:val="normaltextrun"/>
          <w:rFonts w:ascii="Arial" w:hAnsi="Arial" w:cs="Arial"/>
          <w:sz w:val="28"/>
          <w:szCs w:val="28"/>
        </w:rPr>
        <w:t xml:space="preserve"> </w:t>
      </w:r>
      <w:r w:rsidR="00092005">
        <w:rPr>
          <w:rStyle w:val="normaltextrun"/>
          <w:rFonts w:ascii="Arial" w:hAnsi="Arial" w:cs="Arial"/>
          <w:sz w:val="28"/>
          <w:szCs w:val="28"/>
        </w:rPr>
        <w:t xml:space="preserve">thriving host </w:t>
      </w:r>
      <w:r w:rsidR="00FE57DC">
        <w:rPr>
          <w:rStyle w:val="normaltextrun"/>
          <w:rFonts w:ascii="Arial" w:hAnsi="Arial" w:cs="Arial"/>
          <w:sz w:val="28"/>
          <w:szCs w:val="28"/>
        </w:rPr>
        <w:t xml:space="preserve">for </w:t>
      </w:r>
      <w:r w:rsidR="00970276">
        <w:rPr>
          <w:rStyle w:val="normaltextrun"/>
          <w:rFonts w:ascii="Arial" w:hAnsi="Arial" w:cs="Arial"/>
          <w:sz w:val="28"/>
          <w:szCs w:val="28"/>
        </w:rPr>
        <w:t xml:space="preserve">the continuance of </w:t>
      </w:r>
      <w:r w:rsidR="00FE57DC">
        <w:rPr>
          <w:rStyle w:val="normaltextrun"/>
          <w:rFonts w:ascii="Arial" w:hAnsi="Arial" w:cs="Arial"/>
          <w:sz w:val="28"/>
          <w:szCs w:val="28"/>
        </w:rPr>
        <w:t>an astrological worldview in the West</w:t>
      </w:r>
      <w:r w:rsidR="002A4C24">
        <w:rPr>
          <w:rStyle w:val="normaltextrun"/>
          <w:rFonts w:ascii="Arial" w:hAnsi="Arial" w:cs="Arial"/>
          <w:sz w:val="28"/>
          <w:szCs w:val="28"/>
        </w:rPr>
        <w:t xml:space="preserve"> in the twenty first century</w:t>
      </w:r>
      <w:r w:rsidR="00FE57DC">
        <w:rPr>
          <w:rStyle w:val="normaltextrun"/>
          <w:rFonts w:ascii="Arial" w:hAnsi="Arial" w:cs="Arial"/>
          <w:sz w:val="28"/>
          <w:szCs w:val="28"/>
        </w:rPr>
        <w:t>.</w:t>
      </w:r>
    </w:p>
    <w:p w:rsidR="00D44615" w:rsidP="00C974EC" w:rsidRDefault="001D48B7" w14:paraId="0015A50B" w14:textId="7A39C263">
      <w:pPr>
        <w:pStyle w:val="paragraph"/>
        <w:spacing w:line="360" w:lineRule="auto"/>
        <w:textAlignment w:val="baseline"/>
        <w:rPr>
          <w:rStyle w:val="normaltextrun"/>
          <w:rFonts w:ascii="Arial" w:hAnsi="Arial" w:cs="Arial"/>
          <w:sz w:val="28"/>
          <w:szCs w:val="28"/>
        </w:rPr>
      </w:pPr>
      <w:r>
        <w:rPr>
          <w:rStyle w:val="normaltextrun"/>
          <w:rFonts w:ascii="Arial" w:hAnsi="Arial" w:cs="Arial"/>
          <w:sz w:val="28"/>
          <w:szCs w:val="28"/>
        </w:rPr>
        <w:t>Th</w:t>
      </w:r>
      <w:r w:rsidR="00FC488F">
        <w:rPr>
          <w:rStyle w:val="normaltextrun"/>
          <w:rFonts w:ascii="Arial" w:hAnsi="Arial" w:cs="Arial"/>
          <w:sz w:val="28"/>
          <w:szCs w:val="28"/>
        </w:rPr>
        <w:t xml:space="preserve">is </w:t>
      </w:r>
      <w:r w:rsidR="001F2583">
        <w:rPr>
          <w:rStyle w:val="normaltextrun"/>
          <w:rFonts w:ascii="Arial" w:hAnsi="Arial" w:cs="Arial"/>
          <w:sz w:val="28"/>
          <w:szCs w:val="28"/>
        </w:rPr>
        <w:t>context</w:t>
      </w:r>
      <w:r w:rsidR="00A36302">
        <w:rPr>
          <w:rStyle w:val="normaltextrun"/>
          <w:rFonts w:ascii="Arial" w:hAnsi="Arial" w:cs="Arial"/>
          <w:sz w:val="28"/>
          <w:szCs w:val="28"/>
        </w:rPr>
        <w:t xml:space="preserve">, examined in </w:t>
      </w:r>
      <w:r w:rsidR="0098163B">
        <w:rPr>
          <w:rStyle w:val="normaltextrun"/>
          <w:rFonts w:ascii="Arial" w:hAnsi="Arial" w:cs="Arial"/>
          <w:sz w:val="28"/>
          <w:szCs w:val="28"/>
        </w:rPr>
        <w:t xml:space="preserve">detail in </w:t>
      </w:r>
      <w:r w:rsidR="00A36302">
        <w:rPr>
          <w:rStyle w:val="normaltextrun"/>
          <w:rFonts w:ascii="Arial" w:hAnsi="Arial" w:cs="Arial"/>
          <w:sz w:val="28"/>
          <w:szCs w:val="28"/>
        </w:rPr>
        <w:t>chapter five,</w:t>
      </w:r>
      <w:r w:rsidR="001F2583">
        <w:rPr>
          <w:rStyle w:val="normaltextrun"/>
          <w:rFonts w:ascii="Arial" w:hAnsi="Arial" w:cs="Arial"/>
          <w:sz w:val="28"/>
          <w:szCs w:val="28"/>
        </w:rPr>
        <w:t xml:space="preserve"> </w:t>
      </w:r>
      <w:r w:rsidR="00FC488F">
        <w:rPr>
          <w:rStyle w:val="normaltextrun"/>
          <w:rFonts w:ascii="Arial" w:hAnsi="Arial" w:cs="Arial"/>
          <w:sz w:val="28"/>
          <w:szCs w:val="28"/>
        </w:rPr>
        <w:t xml:space="preserve">was </w:t>
      </w:r>
      <w:r w:rsidR="001F2583">
        <w:rPr>
          <w:rStyle w:val="normaltextrun"/>
          <w:rFonts w:ascii="Arial" w:hAnsi="Arial" w:cs="Arial"/>
          <w:sz w:val="28"/>
          <w:szCs w:val="28"/>
        </w:rPr>
        <w:t xml:space="preserve">expressed by </w:t>
      </w:r>
      <w:r w:rsidR="00CF2948">
        <w:rPr>
          <w:rStyle w:val="normaltextrun"/>
          <w:rFonts w:ascii="Arial" w:hAnsi="Arial" w:cs="Arial"/>
          <w:sz w:val="28"/>
          <w:szCs w:val="28"/>
        </w:rPr>
        <w:t xml:space="preserve">Bernard </w:t>
      </w:r>
      <w:r w:rsidR="00A010B3">
        <w:rPr>
          <w:rStyle w:val="normaltextrun"/>
          <w:rFonts w:ascii="Arial" w:hAnsi="Arial" w:cs="Arial"/>
          <w:sz w:val="28"/>
          <w:szCs w:val="28"/>
        </w:rPr>
        <w:t>Eccles</w:t>
      </w:r>
      <w:r w:rsidR="00FC488F">
        <w:rPr>
          <w:rStyle w:val="normaltextrun"/>
          <w:rFonts w:ascii="Arial" w:hAnsi="Arial" w:cs="Arial"/>
          <w:sz w:val="28"/>
          <w:szCs w:val="28"/>
        </w:rPr>
        <w:t>,</w:t>
      </w:r>
      <w:r w:rsidR="00B44907">
        <w:rPr>
          <w:rStyle w:val="normaltextrun"/>
          <w:rFonts w:ascii="Arial" w:hAnsi="Arial" w:cs="Arial"/>
          <w:sz w:val="28"/>
          <w:szCs w:val="28"/>
        </w:rPr>
        <w:t xml:space="preserve"> suggesting</w:t>
      </w:r>
      <w:r w:rsidR="001F2583">
        <w:rPr>
          <w:rStyle w:val="normaltextrun"/>
          <w:rFonts w:ascii="Arial" w:hAnsi="Arial" w:cs="Arial"/>
          <w:sz w:val="28"/>
          <w:szCs w:val="28"/>
        </w:rPr>
        <w:t xml:space="preserve"> </w:t>
      </w:r>
      <w:r w:rsidR="005E46C2">
        <w:rPr>
          <w:rStyle w:val="normaltextrun"/>
          <w:rFonts w:ascii="Arial" w:hAnsi="Arial" w:cs="Arial"/>
          <w:sz w:val="28"/>
          <w:szCs w:val="28"/>
        </w:rPr>
        <w:t xml:space="preserve">that </w:t>
      </w:r>
      <w:r w:rsidR="00F40391">
        <w:rPr>
          <w:rStyle w:val="normaltextrun"/>
          <w:rFonts w:ascii="Arial" w:hAnsi="Arial" w:cs="Arial"/>
          <w:sz w:val="28"/>
          <w:szCs w:val="28"/>
        </w:rPr>
        <w:t xml:space="preserve">the </w:t>
      </w:r>
      <w:r w:rsidR="005E46C2">
        <w:rPr>
          <w:rStyle w:val="normaltextrun"/>
          <w:rFonts w:ascii="Arial" w:hAnsi="Arial" w:cs="Arial"/>
          <w:sz w:val="28"/>
          <w:szCs w:val="28"/>
        </w:rPr>
        <w:t xml:space="preserve">extinction </w:t>
      </w:r>
      <w:r w:rsidR="00F40391">
        <w:rPr>
          <w:rStyle w:val="normaltextrun"/>
          <w:rFonts w:ascii="Arial" w:hAnsi="Arial" w:cs="Arial"/>
          <w:sz w:val="28"/>
          <w:szCs w:val="28"/>
        </w:rPr>
        <w:t xml:space="preserve">of astrology in the West </w:t>
      </w:r>
      <w:r w:rsidR="005E46C2">
        <w:rPr>
          <w:rStyle w:val="normaltextrun"/>
          <w:rFonts w:ascii="Arial" w:hAnsi="Arial" w:cs="Arial"/>
          <w:sz w:val="28"/>
          <w:szCs w:val="28"/>
        </w:rPr>
        <w:t xml:space="preserve">was </w:t>
      </w:r>
      <w:r w:rsidR="00296271">
        <w:rPr>
          <w:rStyle w:val="normaltextrun"/>
          <w:rFonts w:ascii="Arial" w:hAnsi="Arial" w:cs="Arial"/>
          <w:sz w:val="28"/>
          <w:szCs w:val="28"/>
        </w:rPr>
        <w:t>a real risk</w:t>
      </w:r>
      <w:r w:rsidR="00D45E49">
        <w:rPr>
          <w:rStyle w:val="normaltextrun"/>
          <w:rFonts w:ascii="Arial" w:hAnsi="Arial" w:cs="Arial"/>
          <w:sz w:val="28"/>
          <w:szCs w:val="28"/>
        </w:rPr>
        <w:t xml:space="preserve"> as a result of </w:t>
      </w:r>
      <w:r w:rsidR="00CC4205">
        <w:rPr>
          <w:rStyle w:val="normaltextrun"/>
          <w:rFonts w:ascii="Arial" w:hAnsi="Arial" w:cs="Arial"/>
          <w:sz w:val="28"/>
          <w:szCs w:val="28"/>
        </w:rPr>
        <w:t>its marginalization by mainstream culture</w:t>
      </w:r>
      <w:r w:rsidR="00D45E49">
        <w:rPr>
          <w:rStyle w:val="normaltextrun"/>
          <w:rFonts w:ascii="Arial" w:hAnsi="Arial" w:cs="Arial"/>
          <w:sz w:val="28"/>
          <w:szCs w:val="28"/>
        </w:rPr>
        <w:t xml:space="preserve">. This </w:t>
      </w:r>
      <w:r w:rsidR="00B44907">
        <w:rPr>
          <w:rStyle w:val="normaltextrun"/>
          <w:rFonts w:ascii="Arial" w:hAnsi="Arial" w:cs="Arial"/>
          <w:sz w:val="28"/>
          <w:szCs w:val="28"/>
        </w:rPr>
        <w:t xml:space="preserve">view </w:t>
      </w:r>
      <w:r w:rsidR="004F1FBD">
        <w:rPr>
          <w:rStyle w:val="normaltextrun"/>
          <w:rFonts w:ascii="Arial" w:hAnsi="Arial" w:cs="Arial"/>
          <w:sz w:val="28"/>
          <w:szCs w:val="28"/>
        </w:rPr>
        <w:t>is</w:t>
      </w:r>
      <w:r w:rsidR="00A010B3">
        <w:rPr>
          <w:rStyle w:val="normaltextrun"/>
          <w:rFonts w:ascii="Arial" w:hAnsi="Arial" w:cs="Arial"/>
          <w:sz w:val="28"/>
          <w:szCs w:val="28"/>
        </w:rPr>
        <w:t xml:space="preserve"> examined in </w:t>
      </w:r>
      <w:r w:rsidR="008145B4">
        <w:rPr>
          <w:rStyle w:val="normaltextrun"/>
          <w:rFonts w:ascii="Arial" w:hAnsi="Arial" w:cs="Arial"/>
          <w:sz w:val="28"/>
          <w:szCs w:val="28"/>
        </w:rPr>
        <w:t>contrast with</w:t>
      </w:r>
      <w:r w:rsidR="00A010B3">
        <w:rPr>
          <w:rStyle w:val="normaltextrun"/>
          <w:rFonts w:ascii="Arial" w:hAnsi="Arial" w:cs="Arial"/>
          <w:sz w:val="28"/>
          <w:szCs w:val="28"/>
        </w:rPr>
        <w:t xml:space="preserve"> of </w:t>
      </w:r>
      <w:r w:rsidR="004474A9">
        <w:rPr>
          <w:rStyle w:val="normaltextrun"/>
          <w:rFonts w:ascii="Arial" w:hAnsi="Arial" w:cs="Arial"/>
          <w:sz w:val="28"/>
          <w:szCs w:val="28"/>
        </w:rPr>
        <w:t xml:space="preserve">the work of </w:t>
      </w:r>
      <w:r w:rsidR="00A010B3">
        <w:rPr>
          <w:rStyle w:val="normaltextrun"/>
          <w:rFonts w:ascii="Arial" w:hAnsi="Arial" w:cs="Arial"/>
          <w:sz w:val="28"/>
          <w:szCs w:val="28"/>
        </w:rPr>
        <w:t xml:space="preserve">earlier </w:t>
      </w:r>
      <w:r w:rsidR="005E46C2">
        <w:rPr>
          <w:rStyle w:val="normaltextrun"/>
          <w:rFonts w:ascii="Arial" w:hAnsi="Arial" w:cs="Arial"/>
          <w:sz w:val="28"/>
          <w:szCs w:val="28"/>
        </w:rPr>
        <w:t>writers</w:t>
      </w:r>
      <w:r w:rsidR="00EA57A7">
        <w:rPr>
          <w:rStyle w:val="normaltextrun"/>
          <w:rFonts w:ascii="Arial" w:hAnsi="Arial" w:cs="Arial"/>
          <w:sz w:val="28"/>
          <w:szCs w:val="28"/>
        </w:rPr>
        <w:t xml:space="preserve"> such as </w:t>
      </w:r>
      <w:r w:rsidR="00804A1E">
        <w:rPr>
          <w:rStyle w:val="normaltextrun"/>
          <w:rFonts w:ascii="Arial" w:hAnsi="Arial" w:cs="Arial"/>
          <w:sz w:val="28"/>
          <w:szCs w:val="28"/>
        </w:rPr>
        <w:t>Harvey</w:t>
      </w:r>
      <w:r w:rsidR="005E46C2">
        <w:rPr>
          <w:rStyle w:val="normaltextrun"/>
          <w:rFonts w:ascii="Arial" w:hAnsi="Arial" w:cs="Arial"/>
          <w:sz w:val="28"/>
          <w:szCs w:val="28"/>
        </w:rPr>
        <w:t xml:space="preserve"> </w:t>
      </w:r>
      <w:r w:rsidR="00CC4205">
        <w:rPr>
          <w:rStyle w:val="normaltextrun"/>
          <w:rFonts w:ascii="Arial" w:hAnsi="Arial" w:cs="Arial"/>
          <w:sz w:val="28"/>
          <w:szCs w:val="28"/>
        </w:rPr>
        <w:t xml:space="preserve">and Addey, </w:t>
      </w:r>
      <w:r w:rsidR="005E46C2">
        <w:rPr>
          <w:rStyle w:val="normaltextrun"/>
          <w:rFonts w:ascii="Arial" w:hAnsi="Arial" w:cs="Arial"/>
          <w:sz w:val="28"/>
          <w:szCs w:val="28"/>
        </w:rPr>
        <w:t xml:space="preserve">with </w:t>
      </w:r>
      <w:r w:rsidR="00CC4205">
        <w:rPr>
          <w:rStyle w:val="normaltextrun"/>
          <w:rFonts w:ascii="Arial" w:hAnsi="Arial" w:cs="Arial"/>
          <w:sz w:val="28"/>
          <w:szCs w:val="28"/>
        </w:rPr>
        <w:t>their</w:t>
      </w:r>
      <w:r w:rsidR="005E46C2">
        <w:rPr>
          <w:rStyle w:val="normaltextrun"/>
          <w:rFonts w:ascii="Arial" w:hAnsi="Arial" w:cs="Arial"/>
          <w:sz w:val="28"/>
          <w:szCs w:val="28"/>
        </w:rPr>
        <w:t xml:space="preserve"> optimistic view that science and astrology would soon be reconciled</w:t>
      </w:r>
      <w:r w:rsidR="003A0690">
        <w:rPr>
          <w:rStyle w:val="normaltextrun"/>
          <w:rFonts w:ascii="Arial" w:hAnsi="Arial" w:cs="Arial"/>
          <w:sz w:val="28"/>
          <w:szCs w:val="28"/>
        </w:rPr>
        <w:t xml:space="preserve">, resulting in a </w:t>
      </w:r>
      <w:r w:rsidR="00C61C86">
        <w:rPr>
          <w:rStyle w:val="normaltextrun"/>
          <w:rFonts w:ascii="Arial" w:hAnsi="Arial" w:cs="Arial"/>
          <w:sz w:val="28"/>
          <w:szCs w:val="28"/>
        </w:rPr>
        <w:t xml:space="preserve">complete </w:t>
      </w:r>
      <w:r w:rsidR="00040727">
        <w:rPr>
          <w:rStyle w:val="normaltextrun"/>
          <w:rFonts w:ascii="Arial" w:hAnsi="Arial" w:cs="Arial"/>
          <w:sz w:val="28"/>
          <w:szCs w:val="28"/>
        </w:rPr>
        <w:t>restoration of astrology’s fortunes</w:t>
      </w:r>
      <w:r w:rsidR="00DA3AD1">
        <w:rPr>
          <w:rStyle w:val="normaltextrun"/>
          <w:rFonts w:ascii="Arial" w:hAnsi="Arial" w:cs="Arial"/>
          <w:sz w:val="28"/>
          <w:szCs w:val="28"/>
        </w:rPr>
        <w:t xml:space="preserve">. </w:t>
      </w:r>
      <w:r w:rsidR="00756212">
        <w:rPr>
          <w:rStyle w:val="normaltextrun"/>
          <w:rFonts w:ascii="Arial" w:hAnsi="Arial" w:cs="Arial"/>
          <w:sz w:val="28"/>
          <w:szCs w:val="28"/>
        </w:rPr>
        <w:t xml:space="preserve">The more recent burgeoning of astrology on the internet </w:t>
      </w:r>
      <w:r w:rsidR="00244140">
        <w:rPr>
          <w:rStyle w:val="normaltextrun"/>
          <w:rFonts w:ascii="Arial" w:hAnsi="Arial" w:cs="Arial"/>
          <w:sz w:val="28"/>
          <w:szCs w:val="28"/>
        </w:rPr>
        <w:t xml:space="preserve">had barely begun when </w:t>
      </w:r>
      <w:r w:rsidR="00DA3AD1">
        <w:rPr>
          <w:rStyle w:val="normaltextrun"/>
          <w:rFonts w:ascii="Arial" w:hAnsi="Arial" w:cs="Arial"/>
          <w:sz w:val="28"/>
          <w:szCs w:val="28"/>
        </w:rPr>
        <w:t>Eccles wrote,</w:t>
      </w:r>
      <w:r w:rsidR="00244140">
        <w:rPr>
          <w:rStyle w:val="normaltextrun"/>
          <w:rFonts w:ascii="Arial" w:hAnsi="Arial" w:cs="Arial"/>
          <w:sz w:val="28"/>
          <w:szCs w:val="28"/>
        </w:rPr>
        <w:t xml:space="preserve"> and so he was unable to take it into account</w:t>
      </w:r>
      <w:r w:rsidR="003E0989">
        <w:rPr>
          <w:rStyle w:val="normaltextrun"/>
          <w:rFonts w:ascii="Arial" w:hAnsi="Arial" w:cs="Arial"/>
          <w:sz w:val="28"/>
          <w:szCs w:val="28"/>
        </w:rPr>
        <w:t xml:space="preserve">. Indeed, Eccles considered that the easy calculation of a birth chart provided by computer software would undermine rather than encourage </w:t>
      </w:r>
      <w:r w:rsidR="008F4FEF">
        <w:rPr>
          <w:rStyle w:val="normaltextrun"/>
          <w:rFonts w:ascii="Arial" w:hAnsi="Arial" w:cs="Arial"/>
          <w:sz w:val="28"/>
          <w:szCs w:val="28"/>
        </w:rPr>
        <w:t xml:space="preserve">the health of astrology. </w:t>
      </w:r>
      <w:r w:rsidR="00807BB0">
        <w:rPr>
          <w:rStyle w:val="normaltextrun"/>
          <w:rFonts w:ascii="Arial" w:hAnsi="Arial" w:cs="Arial"/>
          <w:sz w:val="28"/>
          <w:szCs w:val="28"/>
        </w:rPr>
        <w:t xml:space="preserve">A distinction </w:t>
      </w:r>
      <w:r w:rsidR="00024D61">
        <w:rPr>
          <w:rStyle w:val="normaltextrun"/>
          <w:rFonts w:ascii="Arial" w:hAnsi="Arial" w:cs="Arial"/>
          <w:sz w:val="28"/>
          <w:szCs w:val="28"/>
        </w:rPr>
        <w:t>is</w:t>
      </w:r>
      <w:r w:rsidR="00807BB0">
        <w:rPr>
          <w:rStyle w:val="normaltextrun"/>
          <w:rFonts w:ascii="Arial" w:hAnsi="Arial" w:cs="Arial"/>
          <w:sz w:val="28"/>
          <w:szCs w:val="28"/>
        </w:rPr>
        <w:t xml:space="preserve"> made between </w:t>
      </w:r>
      <w:r w:rsidR="00807BB0">
        <w:rPr>
          <w:rStyle w:val="normaltextrun"/>
          <w:rFonts w:ascii="Arial" w:hAnsi="Arial" w:cs="Arial"/>
          <w:sz w:val="28"/>
          <w:szCs w:val="28"/>
        </w:rPr>
        <w:lastRenderedPageBreak/>
        <w:t>astrology as a particular practice and an astrological worldview, based on a broad definition of astrology</w:t>
      </w:r>
      <w:r w:rsidR="00D30AE7">
        <w:rPr>
          <w:rStyle w:val="normaltextrun"/>
          <w:rFonts w:ascii="Arial" w:hAnsi="Arial" w:cs="Arial"/>
          <w:sz w:val="28"/>
          <w:szCs w:val="28"/>
        </w:rPr>
        <w:t xml:space="preserve"> as </w:t>
      </w:r>
      <w:r w:rsidR="00566D49">
        <w:rPr>
          <w:rStyle w:val="normaltextrun"/>
          <w:rFonts w:ascii="Arial" w:hAnsi="Arial" w:cs="Arial"/>
          <w:sz w:val="28"/>
          <w:szCs w:val="28"/>
        </w:rPr>
        <w:t xml:space="preserve">a </w:t>
      </w:r>
      <w:r w:rsidR="00795DC3">
        <w:rPr>
          <w:rStyle w:val="normaltextrun"/>
          <w:rFonts w:ascii="Arial" w:hAnsi="Arial" w:cs="Arial"/>
          <w:sz w:val="28"/>
          <w:szCs w:val="28"/>
        </w:rPr>
        <w:t xml:space="preserve">view </w:t>
      </w:r>
      <w:r w:rsidR="00312B68">
        <w:rPr>
          <w:rStyle w:val="normaltextrun"/>
          <w:rFonts w:ascii="Arial" w:hAnsi="Arial" w:cs="Arial"/>
          <w:sz w:val="28"/>
          <w:szCs w:val="28"/>
        </w:rPr>
        <w:t>that a relationship exists between events on earth and the rest of th</w:t>
      </w:r>
      <w:r w:rsidR="00747AC6">
        <w:rPr>
          <w:rStyle w:val="normaltextrun"/>
          <w:rFonts w:ascii="Arial" w:hAnsi="Arial" w:cs="Arial"/>
          <w:sz w:val="28"/>
          <w:szCs w:val="28"/>
        </w:rPr>
        <w:t>e</w:t>
      </w:r>
      <w:r w:rsidR="00312B68">
        <w:rPr>
          <w:rStyle w:val="normaltextrun"/>
          <w:rFonts w:ascii="Arial" w:hAnsi="Arial" w:cs="Arial"/>
          <w:sz w:val="28"/>
          <w:szCs w:val="28"/>
        </w:rPr>
        <w:t xml:space="preserve"> cosmos.</w:t>
      </w:r>
      <w:r w:rsidR="0075155D">
        <w:rPr>
          <w:rStyle w:val="normaltextrun"/>
          <w:rFonts w:ascii="Arial" w:hAnsi="Arial" w:cs="Arial"/>
          <w:sz w:val="28"/>
          <w:szCs w:val="28"/>
        </w:rPr>
        <w:t xml:space="preserve"> </w:t>
      </w:r>
      <w:r w:rsidR="00C61579">
        <w:rPr>
          <w:rStyle w:val="normaltextrun"/>
          <w:rFonts w:ascii="Arial" w:hAnsi="Arial" w:cs="Arial"/>
          <w:sz w:val="28"/>
          <w:szCs w:val="28"/>
        </w:rPr>
        <w:t xml:space="preserve">Eccles suggested that </w:t>
      </w:r>
      <w:r w:rsidR="001516B4">
        <w:rPr>
          <w:rStyle w:val="normaltextrun"/>
          <w:rFonts w:ascii="Arial" w:hAnsi="Arial" w:cs="Arial"/>
          <w:sz w:val="28"/>
          <w:szCs w:val="28"/>
        </w:rPr>
        <w:t xml:space="preserve">unless astrology </w:t>
      </w:r>
      <w:r w:rsidR="005E196A">
        <w:rPr>
          <w:rStyle w:val="normaltextrun"/>
          <w:rFonts w:ascii="Arial" w:hAnsi="Arial" w:cs="Arial"/>
          <w:sz w:val="28"/>
          <w:szCs w:val="28"/>
        </w:rPr>
        <w:t xml:space="preserve">can </w:t>
      </w:r>
      <w:r w:rsidR="00C61579">
        <w:rPr>
          <w:rStyle w:val="normaltextrun"/>
          <w:rFonts w:ascii="Arial" w:hAnsi="Arial" w:cs="Arial"/>
          <w:sz w:val="28"/>
          <w:szCs w:val="28"/>
        </w:rPr>
        <w:t>‘</w:t>
      </w:r>
      <w:r w:rsidRPr="001516B4" w:rsidR="001516B4">
        <w:rPr>
          <w:rFonts w:ascii="Arial" w:hAnsi="Arial" w:cs="Arial"/>
          <w:sz w:val="28"/>
          <w:szCs w:val="28"/>
        </w:rPr>
        <w:t>re-establish itself, or is taken up by some other cultural movement, extinction seems likely</w:t>
      </w:r>
      <w:r w:rsidR="005E196A">
        <w:rPr>
          <w:rFonts w:ascii="Arial" w:hAnsi="Arial" w:cs="Arial"/>
          <w:sz w:val="28"/>
          <w:szCs w:val="28"/>
        </w:rPr>
        <w:t>’</w:t>
      </w:r>
      <w:r w:rsidRPr="001516B4" w:rsidR="001516B4">
        <w:rPr>
          <w:rFonts w:ascii="Arial" w:hAnsi="Arial" w:cs="Arial"/>
          <w:sz w:val="28"/>
          <w:szCs w:val="28"/>
        </w:rPr>
        <w:t>.</w:t>
      </w:r>
      <w:r w:rsidR="005E196A">
        <w:rPr>
          <w:rStyle w:val="FootnoteReference"/>
          <w:rFonts w:ascii="Arial" w:hAnsi="Arial" w:cs="Arial"/>
          <w:sz w:val="28"/>
          <w:szCs w:val="28"/>
        </w:rPr>
        <w:footnoteReference w:id="166"/>
      </w:r>
      <w:r w:rsidRPr="001516B4" w:rsidR="001516B4">
        <w:rPr>
          <w:rFonts w:ascii="Arial" w:hAnsi="Arial" w:cs="Arial"/>
          <w:sz w:val="28"/>
          <w:szCs w:val="28"/>
        </w:rPr>
        <w:t xml:space="preserve"> </w:t>
      </w:r>
      <w:r w:rsidR="00332341">
        <w:rPr>
          <w:rStyle w:val="normaltextrun"/>
          <w:rFonts w:ascii="Arial" w:hAnsi="Arial" w:cs="Arial"/>
          <w:sz w:val="28"/>
          <w:szCs w:val="28"/>
        </w:rPr>
        <w:t>The criteria that a suitable ‘host’ for the survival of astrology</w:t>
      </w:r>
      <w:r w:rsidR="00667421">
        <w:rPr>
          <w:rStyle w:val="normaltextrun"/>
          <w:rFonts w:ascii="Arial" w:hAnsi="Arial" w:cs="Arial"/>
          <w:sz w:val="28"/>
          <w:szCs w:val="28"/>
        </w:rPr>
        <w:t xml:space="preserve"> might require</w:t>
      </w:r>
      <w:r w:rsidR="00332341">
        <w:rPr>
          <w:rStyle w:val="normaltextrun"/>
          <w:rFonts w:ascii="Arial" w:hAnsi="Arial" w:cs="Arial"/>
          <w:sz w:val="28"/>
          <w:szCs w:val="28"/>
        </w:rPr>
        <w:t>, outlined by Eccles, are listed</w:t>
      </w:r>
      <w:r w:rsidR="00BE69BC">
        <w:rPr>
          <w:rStyle w:val="normaltextrun"/>
          <w:rFonts w:ascii="Arial" w:hAnsi="Arial" w:cs="Arial"/>
          <w:sz w:val="28"/>
          <w:szCs w:val="28"/>
        </w:rPr>
        <w:t xml:space="preserve">, and examined in relation to biodynamics </w:t>
      </w:r>
      <w:r w:rsidR="00D44615">
        <w:rPr>
          <w:rStyle w:val="normaltextrun"/>
          <w:rFonts w:ascii="Arial" w:hAnsi="Arial" w:cs="Arial"/>
          <w:sz w:val="28"/>
          <w:szCs w:val="28"/>
        </w:rPr>
        <w:t>in chapter</w:t>
      </w:r>
      <w:r w:rsidR="00D93439">
        <w:rPr>
          <w:rStyle w:val="normaltextrun"/>
          <w:rFonts w:ascii="Arial" w:hAnsi="Arial" w:cs="Arial"/>
          <w:sz w:val="28"/>
          <w:szCs w:val="28"/>
        </w:rPr>
        <w:t xml:space="preserve"> six.</w:t>
      </w:r>
    </w:p>
    <w:p w:rsidR="00905E9C" w:rsidP="00905E9C" w:rsidRDefault="00660BF6" w14:paraId="2E651E25" w14:textId="0FB79EAA">
      <w:pPr>
        <w:pStyle w:val="paragraph"/>
        <w:spacing w:line="360" w:lineRule="auto"/>
        <w:textAlignment w:val="baseline"/>
        <w:rPr>
          <w:rStyle w:val="normaltextrun"/>
          <w:rFonts w:ascii="Arial" w:hAnsi="Arial" w:cs="Arial"/>
          <w:sz w:val="28"/>
          <w:szCs w:val="28"/>
        </w:rPr>
      </w:pPr>
      <w:r>
        <w:rPr>
          <w:rStyle w:val="normaltextrun"/>
          <w:rFonts w:ascii="Arial" w:hAnsi="Arial" w:cs="Arial"/>
          <w:sz w:val="28"/>
          <w:szCs w:val="28"/>
        </w:rPr>
        <w:t xml:space="preserve">Biodynamics is described in chapter four as a system of agriculture that arose early in the twentieth century from the work of Rudolf Steiner, a prominent Theosophist and founder of Anthroposophy, which is based on a spiritual and alchemical understanding of the cosmos. </w:t>
      </w:r>
      <w:r w:rsidR="00905E9C">
        <w:rPr>
          <w:rStyle w:val="normaltextrun"/>
          <w:rFonts w:ascii="Arial" w:hAnsi="Arial" w:cs="Arial"/>
          <w:sz w:val="28"/>
          <w:szCs w:val="28"/>
        </w:rPr>
        <w:t>A</w:t>
      </w:r>
      <w:r w:rsidR="0061255C">
        <w:rPr>
          <w:rStyle w:val="normaltextrun"/>
          <w:rFonts w:ascii="Arial" w:hAnsi="Arial" w:cs="Arial"/>
          <w:sz w:val="28"/>
          <w:szCs w:val="28"/>
        </w:rPr>
        <w:t xml:space="preserve">n important </w:t>
      </w:r>
      <w:r w:rsidR="001C73F7">
        <w:rPr>
          <w:rStyle w:val="normaltextrun"/>
          <w:rFonts w:ascii="Arial" w:hAnsi="Arial" w:cs="Arial"/>
          <w:sz w:val="28"/>
          <w:szCs w:val="28"/>
        </w:rPr>
        <w:t xml:space="preserve">distinction </w:t>
      </w:r>
      <w:r w:rsidR="00D070D5">
        <w:rPr>
          <w:rStyle w:val="normaltextrun"/>
          <w:rFonts w:ascii="Arial" w:hAnsi="Arial" w:cs="Arial"/>
          <w:sz w:val="28"/>
          <w:szCs w:val="28"/>
        </w:rPr>
        <w:t>is</w:t>
      </w:r>
      <w:r w:rsidR="00905E9C">
        <w:rPr>
          <w:rStyle w:val="normaltextrun"/>
          <w:rFonts w:ascii="Arial" w:hAnsi="Arial" w:cs="Arial"/>
          <w:sz w:val="28"/>
          <w:szCs w:val="28"/>
        </w:rPr>
        <w:t xml:space="preserve"> drawn between judicial astrology, involving the analysis of a horoscope for the purpose of delineation or prediction, and natural astrology which considers the relationship between the cosmos in general and the solar system in particular, and the conditions on earth such as the seasons and the weather. </w:t>
      </w:r>
      <w:r w:rsidR="00ED3E01">
        <w:rPr>
          <w:rStyle w:val="normaltextrun"/>
          <w:rFonts w:ascii="Arial" w:hAnsi="Arial" w:cs="Arial"/>
          <w:sz w:val="28"/>
          <w:szCs w:val="28"/>
        </w:rPr>
        <w:t xml:space="preserve">Difficulties in </w:t>
      </w:r>
      <w:r w:rsidR="007812B7">
        <w:rPr>
          <w:rStyle w:val="normaltextrun"/>
          <w:rFonts w:ascii="Arial" w:hAnsi="Arial" w:cs="Arial"/>
          <w:sz w:val="28"/>
          <w:szCs w:val="28"/>
        </w:rPr>
        <w:t xml:space="preserve">maintaining the distinction have arisen, and the dividing lines have at times been </w:t>
      </w:r>
      <w:r w:rsidR="008F0D11">
        <w:rPr>
          <w:rStyle w:val="normaltextrun"/>
          <w:rFonts w:ascii="Arial" w:hAnsi="Arial" w:cs="Arial"/>
          <w:sz w:val="28"/>
          <w:szCs w:val="28"/>
        </w:rPr>
        <w:t xml:space="preserve">indistinct, but it has remained an important </w:t>
      </w:r>
      <w:r w:rsidR="00D06A72">
        <w:rPr>
          <w:rStyle w:val="normaltextrun"/>
          <w:rFonts w:ascii="Arial" w:hAnsi="Arial" w:cs="Arial"/>
          <w:sz w:val="28"/>
          <w:szCs w:val="28"/>
        </w:rPr>
        <w:t>distinction</w:t>
      </w:r>
      <w:r w:rsidR="00C6001C">
        <w:rPr>
          <w:rStyle w:val="normaltextrun"/>
          <w:rFonts w:ascii="Arial" w:hAnsi="Arial" w:cs="Arial"/>
          <w:sz w:val="28"/>
          <w:szCs w:val="28"/>
        </w:rPr>
        <w:t xml:space="preserve"> in understanding the history </w:t>
      </w:r>
      <w:r w:rsidR="00646E18">
        <w:rPr>
          <w:rStyle w:val="normaltextrun"/>
          <w:rFonts w:ascii="Arial" w:hAnsi="Arial" w:cs="Arial"/>
          <w:sz w:val="28"/>
          <w:szCs w:val="28"/>
        </w:rPr>
        <w:t>and structuring of astrology in the West</w:t>
      </w:r>
      <w:r w:rsidR="00D06A72">
        <w:rPr>
          <w:rStyle w:val="normaltextrun"/>
          <w:rFonts w:ascii="Arial" w:hAnsi="Arial" w:cs="Arial"/>
          <w:sz w:val="28"/>
          <w:szCs w:val="28"/>
        </w:rPr>
        <w:t xml:space="preserve">. </w:t>
      </w:r>
      <w:r w:rsidR="00905E9C">
        <w:rPr>
          <w:rStyle w:val="normaltextrun"/>
          <w:rFonts w:ascii="Arial" w:hAnsi="Arial" w:cs="Arial"/>
          <w:sz w:val="28"/>
          <w:szCs w:val="28"/>
        </w:rPr>
        <w:t>Drawing on Curry, Eccles referred to a kind of ‘low or popular’ astrology which included ‘lunar lore’, and I have suggested that this lunar lore could be construed as a form of natural astrology.</w:t>
      </w:r>
      <w:r w:rsidR="00905E9C">
        <w:rPr>
          <w:rStyle w:val="FootnoteReference"/>
          <w:rFonts w:ascii="Arial" w:hAnsi="Arial" w:cs="Arial"/>
          <w:sz w:val="28"/>
          <w:szCs w:val="28"/>
        </w:rPr>
        <w:footnoteReference w:id="167"/>
      </w:r>
      <w:r w:rsidR="00905E9C">
        <w:rPr>
          <w:rStyle w:val="normaltextrun"/>
          <w:rFonts w:ascii="Arial" w:hAnsi="Arial" w:cs="Arial"/>
          <w:sz w:val="28"/>
          <w:szCs w:val="28"/>
        </w:rPr>
        <w:t xml:space="preserve"> Eccles’ view was that lunar lore was well advanced on the road to extinction due in part to the great increase in urban living, and the consequent disconnect between modern people and the sky. </w:t>
      </w:r>
      <w:r w:rsidR="0061255C">
        <w:rPr>
          <w:rStyle w:val="normaltextrun"/>
          <w:rFonts w:ascii="Arial" w:hAnsi="Arial" w:cs="Arial"/>
          <w:sz w:val="28"/>
          <w:szCs w:val="28"/>
        </w:rPr>
        <w:t xml:space="preserve">The suggestion </w:t>
      </w:r>
      <w:r w:rsidR="00D070D5">
        <w:rPr>
          <w:rStyle w:val="normaltextrun"/>
          <w:rFonts w:ascii="Arial" w:hAnsi="Arial" w:cs="Arial"/>
          <w:sz w:val="28"/>
          <w:szCs w:val="28"/>
        </w:rPr>
        <w:t>is</w:t>
      </w:r>
      <w:r w:rsidR="0061255C">
        <w:rPr>
          <w:rStyle w:val="normaltextrun"/>
          <w:rFonts w:ascii="Arial" w:hAnsi="Arial" w:cs="Arial"/>
          <w:sz w:val="28"/>
          <w:szCs w:val="28"/>
        </w:rPr>
        <w:t xml:space="preserve"> made that, being </w:t>
      </w:r>
      <w:r w:rsidR="00B26F4C">
        <w:rPr>
          <w:rStyle w:val="normaltextrun"/>
          <w:rFonts w:ascii="Arial" w:hAnsi="Arial" w:cs="Arial"/>
          <w:sz w:val="28"/>
          <w:szCs w:val="28"/>
        </w:rPr>
        <w:t xml:space="preserve">partly </w:t>
      </w:r>
      <w:r w:rsidR="0061255C">
        <w:rPr>
          <w:rStyle w:val="normaltextrun"/>
          <w:rFonts w:ascii="Arial" w:hAnsi="Arial" w:cs="Arial"/>
          <w:sz w:val="28"/>
          <w:szCs w:val="28"/>
        </w:rPr>
        <w:t xml:space="preserve">concerned with </w:t>
      </w:r>
      <w:r w:rsidR="0061255C">
        <w:rPr>
          <w:rStyle w:val="normaltextrun"/>
          <w:rFonts w:ascii="Arial" w:hAnsi="Arial" w:cs="Arial"/>
          <w:sz w:val="28"/>
          <w:szCs w:val="28"/>
        </w:rPr>
        <w:lastRenderedPageBreak/>
        <w:t>agriculture, natural astrology may be particularly relevant to biodynamics</w:t>
      </w:r>
      <w:r w:rsidR="008D2D70">
        <w:rPr>
          <w:rStyle w:val="normaltextrun"/>
          <w:rFonts w:ascii="Arial" w:hAnsi="Arial" w:cs="Arial"/>
          <w:sz w:val="28"/>
          <w:szCs w:val="28"/>
        </w:rPr>
        <w:t xml:space="preserve">, and may therefore </w:t>
      </w:r>
      <w:r w:rsidR="00D0574D">
        <w:rPr>
          <w:rStyle w:val="normaltextrun"/>
          <w:rFonts w:ascii="Arial" w:hAnsi="Arial" w:cs="Arial"/>
          <w:sz w:val="28"/>
          <w:szCs w:val="28"/>
        </w:rPr>
        <w:t>be far from extinct</w:t>
      </w:r>
      <w:r w:rsidR="0061255C">
        <w:rPr>
          <w:rStyle w:val="normaltextrun"/>
          <w:rFonts w:ascii="Arial" w:hAnsi="Arial" w:cs="Arial"/>
          <w:sz w:val="28"/>
          <w:szCs w:val="28"/>
        </w:rPr>
        <w:t>.</w:t>
      </w:r>
      <w:r w:rsidR="009B56A4">
        <w:rPr>
          <w:rStyle w:val="normaltextrun"/>
          <w:rFonts w:ascii="Arial" w:hAnsi="Arial" w:cs="Arial"/>
          <w:sz w:val="28"/>
          <w:szCs w:val="28"/>
        </w:rPr>
        <w:t xml:space="preserve"> Reference </w:t>
      </w:r>
      <w:r w:rsidR="00D070D5">
        <w:rPr>
          <w:rStyle w:val="normaltextrun"/>
          <w:rFonts w:ascii="Arial" w:hAnsi="Arial" w:cs="Arial"/>
          <w:sz w:val="28"/>
          <w:szCs w:val="28"/>
        </w:rPr>
        <w:t>is</w:t>
      </w:r>
      <w:r w:rsidR="009B56A4">
        <w:rPr>
          <w:rStyle w:val="normaltextrun"/>
          <w:rFonts w:ascii="Arial" w:hAnsi="Arial" w:cs="Arial"/>
          <w:sz w:val="28"/>
          <w:szCs w:val="28"/>
        </w:rPr>
        <w:t xml:space="preserve"> also made to the category of philosophical astrology</w:t>
      </w:r>
      <w:r w:rsidR="0019648D">
        <w:rPr>
          <w:rStyle w:val="normaltextrun"/>
          <w:rFonts w:ascii="Arial" w:hAnsi="Arial" w:cs="Arial"/>
          <w:sz w:val="28"/>
          <w:szCs w:val="28"/>
        </w:rPr>
        <w:t xml:space="preserve">, </w:t>
      </w:r>
      <w:r w:rsidR="006138D5">
        <w:rPr>
          <w:rStyle w:val="normaltextrun"/>
          <w:rFonts w:ascii="Arial" w:hAnsi="Arial" w:cs="Arial"/>
          <w:sz w:val="28"/>
          <w:szCs w:val="28"/>
        </w:rPr>
        <w:t xml:space="preserve">indicating a basic astrological worldview in which everything is interconnected, </w:t>
      </w:r>
      <w:r w:rsidR="00144E62">
        <w:rPr>
          <w:rStyle w:val="normaltextrun"/>
          <w:rFonts w:ascii="Arial" w:hAnsi="Arial" w:cs="Arial"/>
          <w:sz w:val="28"/>
          <w:szCs w:val="28"/>
        </w:rPr>
        <w:t xml:space="preserve">and </w:t>
      </w:r>
      <w:r w:rsidR="00550527">
        <w:rPr>
          <w:rStyle w:val="normaltextrun"/>
          <w:rFonts w:ascii="Arial" w:hAnsi="Arial" w:cs="Arial"/>
          <w:sz w:val="28"/>
          <w:szCs w:val="28"/>
        </w:rPr>
        <w:t xml:space="preserve">support </w:t>
      </w:r>
      <w:r w:rsidR="00835E48">
        <w:rPr>
          <w:rStyle w:val="normaltextrun"/>
          <w:rFonts w:ascii="Arial" w:hAnsi="Arial" w:cs="Arial"/>
          <w:sz w:val="28"/>
          <w:szCs w:val="28"/>
        </w:rPr>
        <w:t>is</w:t>
      </w:r>
      <w:r w:rsidR="00550527">
        <w:rPr>
          <w:rStyle w:val="normaltextrun"/>
          <w:rFonts w:ascii="Arial" w:hAnsi="Arial" w:cs="Arial"/>
          <w:sz w:val="28"/>
          <w:szCs w:val="28"/>
        </w:rPr>
        <w:t xml:space="preserve"> </w:t>
      </w:r>
      <w:r w:rsidR="00126B07">
        <w:rPr>
          <w:rStyle w:val="normaltextrun"/>
          <w:rFonts w:ascii="Arial" w:hAnsi="Arial" w:cs="Arial"/>
          <w:sz w:val="28"/>
          <w:szCs w:val="28"/>
        </w:rPr>
        <w:t xml:space="preserve">also </w:t>
      </w:r>
      <w:r w:rsidR="00550527">
        <w:rPr>
          <w:rStyle w:val="normaltextrun"/>
          <w:rFonts w:ascii="Arial" w:hAnsi="Arial" w:cs="Arial"/>
          <w:sz w:val="28"/>
          <w:szCs w:val="28"/>
        </w:rPr>
        <w:t xml:space="preserve">found for including </w:t>
      </w:r>
      <w:r w:rsidR="00432BD9">
        <w:rPr>
          <w:rStyle w:val="normaltextrun"/>
          <w:rFonts w:ascii="Arial" w:hAnsi="Arial" w:cs="Arial"/>
          <w:sz w:val="28"/>
          <w:szCs w:val="28"/>
        </w:rPr>
        <w:t xml:space="preserve">this </w:t>
      </w:r>
      <w:r w:rsidR="00F7598B">
        <w:rPr>
          <w:rStyle w:val="normaltextrun"/>
          <w:rFonts w:ascii="Arial" w:hAnsi="Arial" w:cs="Arial"/>
          <w:sz w:val="28"/>
          <w:szCs w:val="28"/>
        </w:rPr>
        <w:t>within</w:t>
      </w:r>
      <w:r w:rsidR="00432BD9">
        <w:rPr>
          <w:rStyle w:val="normaltextrun"/>
          <w:rFonts w:ascii="Arial" w:hAnsi="Arial" w:cs="Arial"/>
          <w:sz w:val="28"/>
          <w:szCs w:val="28"/>
        </w:rPr>
        <w:t xml:space="preserve"> biodynamics.</w:t>
      </w:r>
    </w:p>
    <w:p w:rsidRPr="005135A5" w:rsidR="005135A5" w:rsidP="005135A5" w:rsidRDefault="0069132B" w14:paraId="34C43A29" w14:textId="741768CB">
      <w:pPr>
        <w:pStyle w:val="paragraph"/>
        <w:spacing w:line="360" w:lineRule="auto"/>
        <w:textAlignment w:val="baseline"/>
        <w:rPr>
          <w:rStyle w:val="normaltextrun"/>
          <w:rFonts w:ascii="Arial" w:hAnsi="Arial" w:cs="Arial"/>
          <w:sz w:val="28"/>
          <w:szCs w:val="28"/>
        </w:rPr>
      </w:pPr>
      <w:r>
        <w:rPr>
          <w:rStyle w:val="normaltextrun"/>
          <w:rFonts w:ascii="Arial" w:hAnsi="Arial" w:cs="Arial"/>
          <w:sz w:val="28"/>
          <w:szCs w:val="28"/>
        </w:rPr>
        <w:t xml:space="preserve">Chapter six places a focus on </w:t>
      </w:r>
      <w:r w:rsidR="00B8433B">
        <w:rPr>
          <w:rStyle w:val="normaltextrun"/>
          <w:rFonts w:ascii="Arial" w:hAnsi="Arial" w:cs="Arial"/>
          <w:sz w:val="28"/>
          <w:szCs w:val="28"/>
        </w:rPr>
        <w:t>the specific ways in which biodynamics can be related to an astrological worldview</w:t>
      </w:r>
      <w:r w:rsidR="004615C5">
        <w:rPr>
          <w:rStyle w:val="normaltextrun"/>
          <w:rFonts w:ascii="Arial" w:hAnsi="Arial" w:cs="Arial"/>
          <w:sz w:val="28"/>
          <w:szCs w:val="28"/>
        </w:rPr>
        <w:t>. The most obvious</w:t>
      </w:r>
      <w:r w:rsidR="005135A5">
        <w:rPr>
          <w:rStyle w:val="normaltextrun"/>
          <w:rFonts w:ascii="Arial" w:hAnsi="Arial" w:cs="Arial"/>
          <w:sz w:val="28"/>
          <w:szCs w:val="28"/>
        </w:rPr>
        <w:t xml:space="preserve"> being the use of a </w:t>
      </w:r>
      <w:r w:rsidRPr="005135A5" w:rsidR="005135A5">
        <w:rPr>
          <w:rStyle w:val="normaltextrun"/>
          <w:rFonts w:ascii="Arial" w:hAnsi="Arial" w:cs="Arial"/>
          <w:sz w:val="28"/>
          <w:szCs w:val="28"/>
        </w:rPr>
        <w:t xml:space="preserve">calendar, and the practice that has been developed of regulating plant cultivation by paying attention to the zodiac constellation ‘occupied’ by the moon. It </w:t>
      </w:r>
      <w:r w:rsidR="00835E48">
        <w:rPr>
          <w:rStyle w:val="normaltextrun"/>
          <w:rFonts w:ascii="Arial" w:hAnsi="Arial" w:cs="Arial"/>
          <w:sz w:val="28"/>
          <w:szCs w:val="28"/>
        </w:rPr>
        <w:t>is</w:t>
      </w:r>
      <w:r w:rsidRPr="005135A5" w:rsidR="005135A5">
        <w:rPr>
          <w:rStyle w:val="normaltextrun"/>
          <w:rFonts w:ascii="Arial" w:hAnsi="Arial" w:cs="Arial"/>
          <w:sz w:val="28"/>
          <w:szCs w:val="28"/>
        </w:rPr>
        <w:t xml:space="preserve"> argued that this could be considered a </w:t>
      </w:r>
      <w:r w:rsidR="00426093">
        <w:rPr>
          <w:rStyle w:val="normaltextrun"/>
          <w:rFonts w:ascii="Arial" w:hAnsi="Arial" w:cs="Arial"/>
          <w:sz w:val="28"/>
          <w:szCs w:val="28"/>
        </w:rPr>
        <w:t>continuation of</w:t>
      </w:r>
      <w:r w:rsidRPr="005135A5" w:rsidR="005135A5">
        <w:rPr>
          <w:rStyle w:val="normaltextrun"/>
          <w:rFonts w:ascii="Arial" w:hAnsi="Arial" w:cs="Arial"/>
          <w:sz w:val="28"/>
          <w:szCs w:val="28"/>
        </w:rPr>
        <w:t xml:space="preserve"> the tradition of natural astrology and ‘lunar lore’. A distinction between the </w:t>
      </w:r>
      <w:r w:rsidR="00650951">
        <w:rPr>
          <w:rStyle w:val="normaltextrun"/>
          <w:rFonts w:ascii="Arial" w:hAnsi="Arial" w:cs="Arial"/>
          <w:sz w:val="28"/>
          <w:szCs w:val="28"/>
        </w:rPr>
        <w:t xml:space="preserve">zodiac </w:t>
      </w:r>
      <w:r w:rsidRPr="005135A5" w:rsidR="005135A5">
        <w:rPr>
          <w:rStyle w:val="normaltextrun"/>
          <w:rFonts w:ascii="Arial" w:hAnsi="Arial" w:cs="Arial"/>
          <w:sz w:val="28"/>
          <w:szCs w:val="28"/>
        </w:rPr>
        <w:t xml:space="preserve">constellations and the signs of the zodiac </w:t>
      </w:r>
      <w:r w:rsidR="00835E48">
        <w:rPr>
          <w:rStyle w:val="normaltextrun"/>
          <w:rFonts w:ascii="Arial" w:hAnsi="Arial" w:cs="Arial"/>
          <w:sz w:val="28"/>
          <w:szCs w:val="28"/>
        </w:rPr>
        <w:t>is</w:t>
      </w:r>
      <w:r w:rsidRPr="005135A5" w:rsidR="005135A5">
        <w:rPr>
          <w:rStyle w:val="normaltextrun"/>
          <w:rFonts w:ascii="Arial" w:hAnsi="Arial" w:cs="Arial"/>
          <w:sz w:val="28"/>
          <w:szCs w:val="28"/>
        </w:rPr>
        <w:t xml:space="preserve"> made, finding various approaches within biodynamics, indicating an engagement with what may be termed astrological issues within biodynamics. A certain amount of ambivalence to the use of the calendar </w:t>
      </w:r>
      <w:r w:rsidR="003B26AD">
        <w:rPr>
          <w:rStyle w:val="normaltextrun"/>
          <w:rFonts w:ascii="Arial" w:hAnsi="Arial" w:cs="Arial"/>
          <w:sz w:val="28"/>
          <w:szCs w:val="28"/>
        </w:rPr>
        <w:t>is</w:t>
      </w:r>
      <w:r w:rsidRPr="005135A5" w:rsidR="005135A5">
        <w:rPr>
          <w:rStyle w:val="normaltextrun"/>
          <w:rFonts w:ascii="Arial" w:hAnsi="Arial" w:cs="Arial"/>
          <w:sz w:val="28"/>
          <w:szCs w:val="28"/>
        </w:rPr>
        <w:t xml:space="preserve"> </w:t>
      </w:r>
      <w:r w:rsidR="0032116D">
        <w:rPr>
          <w:rStyle w:val="normaltextrun"/>
          <w:rFonts w:ascii="Arial" w:hAnsi="Arial" w:cs="Arial"/>
          <w:sz w:val="28"/>
          <w:szCs w:val="28"/>
        </w:rPr>
        <w:t xml:space="preserve">however </w:t>
      </w:r>
      <w:r w:rsidRPr="005135A5" w:rsidR="005135A5">
        <w:rPr>
          <w:rStyle w:val="normaltextrun"/>
          <w:rFonts w:ascii="Arial" w:hAnsi="Arial" w:cs="Arial"/>
          <w:sz w:val="28"/>
          <w:szCs w:val="28"/>
        </w:rPr>
        <w:t>detected, including the fact that its use is not required for certification as a biodynamic farm, though it is encouraged.</w:t>
      </w:r>
      <w:r w:rsidR="000E20A1">
        <w:rPr>
          <w:rStyle w:val="normaltextrun"/>
          <w:rFonts w:ascii="Arial" w:hAnsi="Arial" w:cs="Arial"/>
          <w:sz w:val="28"/>
          <w:szCs w:val="28"/>
        </w:rPr>
        <w:t xml:space="preserve"> </w:t>
      </w:r>
    </w:p>
    <w:p w:rsidRPr="001124D1" w:rsidR="005135A5" w:rsidP="005135A5" w:rsidRDefault="0032116D" w14:paraId="66F8153A" w14:textId="4FE71A0C">
      <w:pPr>
        <w:pStyle w:val="paragraph"/>
        <w:spacing w:line="360" w:lineRule="auto"/>
        <w:textAlignment w:val="baseline"/>
        <w:rPr>
          <w:rStyle w:val="normaltextrun"/>
          <w:rFonts w:ascii="Arial" w:hAnsi="Arial" w:cs="Arial"/>
          <w:sz w:val="28"/>
          <w:szCs w:val="28"/>
        </w:rPr>
      </w:pPr>
      <w:r>
        <w:rPr>
          <w:rStyle w:val="normaltextrun"/>
          <w:rFonts w:ascii="Arial" w:hAnsi="Arial" w:cs="Arial"/>
          <w:sz w:val="28"/>
          <w:szCs w:val="28"/>
        </w:rPr>
        <w:t xml:space="preserve">A further </w:t>
      </w:r>
      <w:r w:rsidRPr="005135A5" w:rsidR="005135A5">
        <w:rPr>
          <w:rStyle w:val="normaltextrun"/>
          <w:rFonts w:ascii="Arial" w:hAnsi="Arial" w:cs="Arial"/>
          <w:sz w:val="28"/>
          <w:szCs w:val="28"/>
        </w:rPr>
        <w:t xml:space="preserve">factor </w:t>
      </w:r>
      <w:r w:rsidR="008C0F9B">
        <w:rPr>
          <w:rStyle w:val="normaltextrun"/>
          <w:rFonts w:ascii="Arial" w:hAnsi="Arial" w:cs="Arial"/>
          <w:sz w:val="28"/>
          <w:szCs w:val="28"/>
        </w:rPr>
        <w:t>connecting biodynamics to astrology</w:t>
      </w:r>
      <w:r w:rsidR="006D6471">
        <w:rPr>
          <w:rStyle w:val="normaltextrun"/>
          <w:rFonts w:ascii="Arial" w:hAnsi="Arial" w:cs="Arial"/>
          <w:sz w:val="28"/>
          <w:szCs w:val="28"/>
        </w:rPr>
        <w:t xml:space="preserve">, </w:t>
      </w:r>
      <w:r w:rsidR="00660CD6">
        <w:rPr>
          <w:rStyle w:val="normaltextrun"/>
          <w:rFonts w:ascii="Arial" w:hAnsi="Arial" w:cs="Arial"/>
          <w:sz w:val="28"/>
          <w:szCs w:val="28"/>
        </w:rPr>
        <w:t>investigated</w:t>
      </w:r>
      <w:r w:rsidR="006D6471">
        <w:rPr>
          <w:rStyle w:val="normaltextrun"/>
          <w:rFonts w:ascii="Arial" w:hAnsi="Arial" w:cs="Arial"/>
          <w:sz w:val="28"/>
          <w:szCs w:val="28"/>
        </w:rPr>
        <w:t xml:space="preserve"> in chapter six,</w:t>
      </w:r>
      <w:r w:rsidR="008C0F9B">
        <w:rPr>
          <w:rStyle w:val="normaltextrun"/>
          <w:rFonts w:ascii="Arial" w:hAnsi="Arial" w:cs="Arial"/>
          <w:sz w:val="28"/>
          <w:szCs w:val="28"/>
        </w:rPr>
        <w:t xml:space="preserve"> </w:t>
      </w:r>
      <w:r w:rsidRPr="005135A5" w:rsidR="005135A5">
        <w:rPr>
          <w:rStyle w:val="normaltextrun"/>
          <w:rFonts w:ascii="Arial" w:hAnsi="Arial" w:cs="Arial"/>
          <w:sz w:val="28"/>
          <w:szCs w:val="28"/>
        </w:rPr>
        <w:t xml:space="preserve">relates to the </w:t>
      </w:r>
      <w:r w:rsidR="00D041AD">
        <w:rPr>
          <w:rStyle w:val="normaltextrun"/>
          <w:rFonts w:ascii="Arial" w:hAnsi="Arial" w:cs="Arial"/>
          <w:sz w:val="28"/>
          <w:szCs w:val="28"/>
        </w:rPr>
        <w:t xml:space="preserve">overtly </w:t>
      </w:r>
      <w:r w:rsidRPr="005135A5" w:rsidR="005135A5">
        <w:rPr>
          <w:rStyle w:val="normaltextrun"/>
          <w:rFonts w:ascii="Arial" w:hAnsi="Arial" w:cs="Arial"/>
          <w:sz w:val="28"/>
          <w:szCs w:val="28"/>
        </w:rPr>
        <w:t>alchemical nature of the system, inherent in the production of the ‘preparations’, which are fundamental, and are required for registration as biodynamic. An examination of the relationship between astrology and alchemy identified the importance of the ‘elements’</w:t>
      </w:r>
      <w:r w:rsidR="0016270A">
        <w:rPr>
          <w:rStyle w:val="normaltextrun"/>
          <w:rFonts w:ascii="Arial" w:hAnsi="Arial" w:cs="Arial"/>
          <w:sz w:val="28"/>
          <w:szCs w:val="28"/>
        </w:rPr>
        <w:t>, or energetic principles</w:t>
      </w:r>
      <w:r w:rsidR="002D007F">
        <w:rPr>
          <w:rStyle w:val="normaltextrun"/>
          <w:rFonts w:ascii="Arial" w:hAnsi="Arial" w:cs="Arial"/>
          <w:sz w:val="28"/>
          <w:szCs w:val="28"/>
        </w:rPr>
        <w:t xml:space="preserve">, </w:t>
      </w:r>
      <w:r w:rsidRPr="005135A5" w:rsidR="005135A5">
        <w:rPr>
          <w:rStyle w:val="normaltextrun"/>
          <w:rFonts w:ascii="Arial" w:hAnsi="Arial" w:cs="Arial"/>
          <w:sz w:val="28"/>
          <w:szCs w:val="28"/>
        </w:rPr>
        <w:t xml:space="preserve">of Fire, Earth, Air and Water to both, observing that they formed part of a common foundation. These are to be distinguished from the elements </w:t>
      </w:r>
      <w:proofErr w:type="spellStart"/>
      <w:r w:rsidRPr="005135A5" w:rsidR="005135A5">
        <w:rPr>
          <w:rStyle w:val="normaltextrun"/>
          <w:rFonts w:ascii="Arial" w:hAnsi="Arial" w:cs="Arial"/>
          <w:sz w:val="28"/>
          <w:szCs w:val="28"/>
        </w:rPr>
        <w:t>analysed</w:t>
      </w:r>
      <w:proofErr w:type="spellEnd"/>
      <w:r w:rsidRPr="005135A5" w:rsidR="005135A5">
        <w:rPr>
          <w:rStyle w:val="normaltextrun"/>
          <w:rFonts w:ascii="Arial" w:hAnsi="Arial" w:cs="Arial"/>
          <w:sz w:val="28"/>
          <w:szCs w:val="28"/>
        </w:rPr>
        <w:t xml:space="preserve"> in the periodic table of chemistry, which are a </w:t>
      </w:r>
      <w:r w:rsidRPr="001124D1" w:rsidR="005135A5">
        <w:rPr>
          <w:rStyle w:val="normaltextrun"/>
          <w:rFonts w:ascii="Arial" w:hAnsi="Arial" w:cs="Arial"/>
          <w:sz w:val="28"/>
          <w:szCs w:val="28"/>
        </w:rPr>
        <w:t xml:space="preserve">description of matter rather than energetic principles. The importance of these elements was apparent in the biodynamic calendar, in a ‘natural’ astrological way, since the element </w:t>
      </w:r>
      <w:r w:rsidRPr="001124D1" w:rsidR="005135A5">
        <w:rPr>
          <w:rStyle w:val="normaltextrun"/>
          <w:rFonts w:ascii="Arial" w:hAnsi="Arial" w:cs="Arial"/>
          <w:sz w:val="28"/>
          <w:szCs w:val="28"/>
        </w:rPr>
        <w:lastRenderedPageBreak/>
        <w:t xml:space="preserve">associated with any particular zodiac sign determines the agricultural activity suitable when the moon is in that part of the sky. However, these same elements are also fundamental to the practice of alchemy and in this sense also underlie the philosophy of biodynamics, which makes explicit claims to an alchemical approach. It </w:t>
      </w:r>
      <w:r w:rsidR="00B941A6">
        <w:rPr>
          <w:rStyle w:val="normaltextrun"/>
          <w:rFonts w:ascii="Arial" w:hAnsi="Arial" w:cs="Arial"/>
          <w:sz w:val="28"/>
          <w:szCs w:val="28"/>
        </w:rPr>
        <w:t>is</w:t>
      </w:r>
      <w:r w:rsidRPr="001124D1" w:rsidR="005135A5">
        <w:rPr>
          <w:rStyle w:val="normaltextrun"/>
          <w:rFonts w:ascii="Arial" w:hAnsi="Arial" w:cs="Arial"/>
          <w:sz w:val="28"/>
          <w:szCs w:val="28"/>
        </w:rPr>
        <w:t xml:space="preserve"> argued that this alchemical approach was further evidence of a broadly astrological worldview within biodynamics and may represent a survival of what Eccles’ termed philosophical astrology</w:t>
      </w:r>
      <w:r w:rsidR="00745D9B">
        <w:rPr>
          <w:rStyle w:val="normaltextrun"/>
          <w:rFonts w:ascii="Arial" w:hAnsi="Arial" w:cs="Arial"/>
          <w:sz w:val="28"/>
          <w:szCs w:val="28"/>
        </w:rPr>
        <w:t xml:space="preserve">. Referring again to the criteria </w:t>
      </w:r>
      <w:r w:rsidR="004F75A8">
        <w:rPr>
          <w:rStyle w:val="normaltextrun"/>
          <w:rFonts w:ascii="Arial" w:hAnsi="Arial" w:cs="Arial"/>
          <w:sz w:val="28"/>
          <w:szCs w:val="28"/>
        </w:rPr>
        <w:t>indicated by Eccles, the chapter conclude</w:t>
      </w:r>
      <w:r w:rsidR="00AD2464">
        <w:rPr>
          <w:rStyle w:val="normaltextrun"/>
          <w:rFonts w:ascii="Arial" w:hAnsi="Arial" w:cs="Arial"/>
          <w:sz w:val="28"/>
          <w:szCs w:val="28"/>
        </w:rPr>
        <w:t>s</w:t>
      </w:r>
      <w:r w:rsidR="004F75A8">
        <w:rPr>
          <w:rStyle w:val="normaltextrun"/>
          <w:rFonts w:ascii="Arial" w:hAnsi="Arial" w:cs="Arial"/>
          <w:sz w:val="28"/>
          <w:szCs w:val="28"/>
        </w:rPr>
        <w:t xml:space="preserve"> that </w:t>
      </w:r>
      <w:r w:rsidR="00A2580D">
        <w:rPr>
          <w:rStyle w:val="normaltextrun"/>
          <w:rFonts w:ascii="Arial" w:hAnsi="Arial" w:cs="Arial"/>
          <w:sz w:val="28"/>
          <w:szCs w:val="28"/>
        </w:rPr>
        <w:t xml:space="preserve">biodynamics does meet the </w:t>
      </w:r>
      <w:r w:rsidR="00772EAD">
        <w:rPr>
          <w:rStyle w:val="normaltextrun"/>
          <w:rFonts w:ascii="Arial" w:hAnsi="Arial" w:cs="Arial"/>
          <w:sz w:val="28"/>
          <w:szCs w:val="28"/>
        </w:rPr>
        <w:t>criteria</w:t>
      </w:r>
      <w:r w:rsidR="00A2580D">
        <w:rPr>
          <w:rStyle w:val="normaltextrun"/>
          <w:rFonts w:ascii="Arial" w:hAnsi="Arial" w:cs="Arial"/>
          <w:sz w:val="28"/>
          <w:szCs w:val="28"/>
        </w:rPr>
        <w:t>, and provides a suitable host for the survival of an astrological worldview.</w:t>
      </w:r>
    </w:p>
    <w:p w:rsidR="00C2441E" w:rsidP="00230253" w:rsidRDefault="001124D1" w14:paraId="6633CBE5" w14:textId="0ACE411B">
      <w:pPr>
        <w:pStyle w:val="paragraph"/>
        <w:spacing w:line="360" w:lineRule="auto"/>
        <w:textAlignment w:val="baseline"/>
        <w:rPr>
          <w:rStyle w:val="normaltextrun"/>
          <w:rFonts w:ascii="Arial" w:hAnsi="Arial" w:cs="Arial"/>
          <w:sz w:val="28"/>
          <w:szCs w:val="28"/>
        </w:rPr>
      </w:pPr>
      <w:r w:rsidRPr="001124D1">
        <w:rPr>
          <w:rStyle w:val="normaltextrun"/>
          <w:rFonts w:ascii="Arial" w:hAnsi="Arial" w:cs="Arial"/>
          <w:sz w:val="28"/>
          <w:szCs w:val="28"/>
        </w:rPr>
        <w:t xml:space="preserve">Chapter seven </w:t>
      </w:r>
      <w:r>
        <w:rPr>
          <w:rStyle w:val="normaltextrun"/>
          <w:rFonts w:ascii="Arial" w:hAnsi="Arial" w:cs="Arial"/>
          <w:sz w:val="28"/>
          <w:szCs w:val="28"/>
        </w:rPr>
        <w:t xml:space="preserve">is </w:t>
      </w:r>
      <w:proofErr w:type="spellStart"/>
      <w:r>
        <w:rPr>
          <w:rStyle w:val="normaltextrun"/>
          <w:rFonts w:ascii="Arial" w:hAnsi="Arial" w:cs="Arial"/>
          <w:sz w:val="28"/>
          <w:szCs w:val="28"/>
        </w:rPr>
        <w:t>focussed</w:t>
      </w:r>
      <w:proofErr w:type="spellEnd"/>
      <w:r w:rsidRPr="001124D1">
        <w:rPr>
          <w:rStyle w:val="normaltextrun"/>
          <w:rFonts w:ascii="Arial" w:hAnsi="Arial" w:cs="Arial"/>
          <w:sz w:val="28"/>
          <w:szCs w:val="28"/>
        </w:rPr>
        <w:t xml:space="preserve"> on a defensive attitude in relation to society at large, and scientific authorities in particular</w:t>
      </w:r>
      <w:r>
        <w:rPr>
          <w:rStyle w:val="normaltextrun"/>
          <w:rFonts w:ascii="Arial" w:hAnsi="Arial" w:cs="Arial"/>
          <w:sz w:val="28"/>
          <w:szCs w:val="28"/>
        </w:rPr>
        <w:t xml:space="preserve">, </w:t>
      </w:r>
      <w:r w:rsidRPr="001124D1">
        <w:rPr>
          <w:rStyle w:val="normaltextrun"/>
          <w:rFonts w:ascii="Arial" w:hAnsi="Arial" w:cs="Arial"/>
          <w:sz w:val="28"/>
          <w:szCs w:val="28"/>
        </w:rPr>
        <w:t>apparent in the biodynamic movement from the beginning. This is considered partly in the light of Phillipson’s thesis that the scientific establishment has treated astrology as a heresy against orthodoxy, rather than as simply another theory to be considered on its merits.</w:t>
      </w:r>
      <w:r w:rsidR="0057153C">
        <w:rPr>
          <w:rStyle w:val="normaltextrun"/>
          <w:rFonts w:ascii="Arial" w:hAnsi="Arial" w:cs="Arial"/>
          <w:sz w:val="28"/>
          <w:szCs w:val="28"/>
        </w:rPr>
        <w:t xml:space="preserve"> </w:t>
      </w:r>
      <w:r w:rsidR="00A45F13">
        <w:rPr>
          <w:rStyle w:val="normaltextrun"/>
          <w:rFonts w:ascii="Arial" w:hAnsi="Arial" w:cs="Arial"/>
          <w:sz w:val="28"/>
          <w:szCs w:val="28"/>
        </w:rPr>
        <w:t>As he wrote, ‘</w:t>
      </w:r>
      <w:r w:rsidRPr="00A45F13" w:rsidR="00A45F13">
        <w:rPr>
          <w:rFonts w:ascii="Arial" w:hAnsi="Arial" w:cs="Arial"/>
          <w:sz w:val="28"/>
          <w:szCs w:val="28"/>
        </w:rPr>
        <w:t>criticism of astrology often treats it not as simply wrong or mistaken, but as a heresy against science</w:t>
      </w:r>
      <w:r w:rsidR="00A45F13">
        <w:rPr>
          <w:rFonts w:ascii="Arial" w:hAnsi="Arial" w:cs="Arial"/>
          <w:sz w:val="28"/>
          <w:szCs w:val="28"/>
        </w:rPr>
        <w:t>’</w:t>
      </w:r>
      <w:r w:rsidRPr="00A45F13" w:rsidR="00A45F13">
        <w:rPr>
          <w:rFonts w:ascii="Arial" w:hAnsi="Arial" w:cs="Arial"/>
          <w:sz w:val="28"/>
          <w:szCs w:val="28"/>
        </w:rPr>
        <w:t>.</w:t>
      </w:r>
      <w:r w:rsidR="00A45F13">
        <w:rPr>
          <w:rStyle w:val="FootnoteReference"/>
          <w:rFonts w:ascii="Arial" w:hAnsi="Arial" w:cs="Arial"/>
          <w:sz w:val="28"/>
          <w:szCs w:val="28"/>
        </w:rPr>
        <w:footnoteReference w:id="168"/>
      </w:r>
      <w:r w:rsidRPr="00A45F13" w:rsidR="00A45F13">
        <w:rPr>
          <w:rFonts w:ascii="Arial" w:hAnsi="Arial" w:cs="Arial"/>
          <w:sz w:val="28"/>
          <w:szCs w:val="28"/>
        </w:rPr>
        <w:t xml:space="preserve"> </w:t>
      </w:r>
      <w:r w:rsidRPr="001124D1">
        <w:rPr>
          <w:rStyle w:val="normaltextrun"/>
          <w:rFonts w:ascii="Arial" w:hAnsi="Arial" w:cs="Arial"/>
          <w:sz w:val="28"/>
          <w:szCs w:val="28"/>
        </w:rPr>
        <w:t xml:space="preserve">It </w:t>
      </w:r>
      <w:r w:rsidR="00AD2464">
        <w:rPr>
          <w:rStyle w:val="normaltextrun"/>
          <w:rFonts w:ascii="Arial" w:hAnsi="Arial" w:cs="Arial"/>
          <w:sz w:val="28"/>
          <w:szCs w:val="28"/>
        </w:rPr>
        <w:t>is</w:t>
      </w:r>
      <w:r w:rsidRPr="001124D1">
        <w:rPr>
          <w:rStyle w:val="normaltextrun"/>
          <w:rFonts w:ascii="Arial" w:hAnsi="Arial" w:cs="Arial"/>
          <w:sz w:val="28"/>
          <w:szCs w:val="28"/>
        </w:rPr>
        <w:t xml:space="preserve"> argued that this charge of heresy has also been extended to biodynamics, drawing on Phillipson’s view that his analysis could apply equally to other ‘fringe practices’</w:t>
      </w:r>
      <w:r w:rsidR="003E229A">
        <w:rPr>
          <w:rStyle w:val="normaltextrun"/>
          <w:rFonts w:ascii="Arial" w:hAnsi="Arial" w:cs="Arial"/>
          <w:sz w:val="28"/>
          <w:szCs w:val="28"/>
        </w:rPr>
        <w:t xml:space="preserve">, since </w:t>
      </w:r>
      <w:r w:rsidR="00C27E6E">
        <w:rPr>
          <w:rStyle w:val="normaltextrun"/>
          <w:rFonts w:ascii="Arial" w:hAnsi="Arial" w:cs="Arial"/>
          <w:sz w:val="28"/>
          <w:szCs w:val="28"/>
        </w:rPr>
        <w:t>the relationship between biodynamics and mainstream science is often one of hostility</w:t>
      </w:r>
      <w:r w:rsidRPr="001124D1">
        <w:rPr>
          <w:rStyle w:val="normaltextrun"/>
          <w:rFonts w:ascii="Arial" w:hAnsi="Arial" w:cs="Arial"/>
          <w:sz w:val="28"/>
          <w:szCs w:val="28"/>
        </w:rPr>
        <w:t>.</w:t>
      </w:r>
      <w:r w:rsidRPr="001124D1">
        <w:rPr>
          <w:rStyle w:val="FootnoteReference"/>
          <w:rFonts w:ascii="Arial" w:hAnsi="Arial" w:cs="Arial"/>
          <w:sz w:val="28"/>
          <w:szCs w:val="28"/>
        </w:rPr>
        <w:footnoteReference w:id="169"/>
      </w:r>
      <w:r w:rsidRPr="001124D1">
        <w:rPr>
          <w:rStyle w:val="normaltextrun"/>
          <w:rFonts w:ascii="Arial" w:hAnsi="Arial" w:cs="Arial"/>
          <w:sz w:val="28"/>
          <w:szCs w:val="28"/>
        </w:rPr>
        <w:t xml:space="preserve"> It appeared that this somewhat embattled attitude was already established in the </w:t>
      </w:r>
      <w:r w:rsidRPr="001124D1" w:rsidR="00C27E6E">
        <w:rPr>
          <w:rStyle w:val="normaltextrun"/>
          <w:rFonts w:ascii="Arial" w:hAnsi="Arial" w:cs="Arial"/>
          <w:sz w:val="28"/>
          <w:szCs w:val="28"/>
        </w:rPr>
        <w:t>Anthroposophical</w:t>
      </w:r>
      <w:r w:rsidRPr="001124D1">
        <w:rPr>
          <w:rStyle w:val="normaltextrun"/>
          <w:rFonts w:ascii="Arial" w:hAnsi="Arial" w:cs="Arial"/>
          <w:sz w:val="28"/>
          <w:szCs w:val="28"/>
        </w:rPr>
        <w:t xml:space="preserve"> movement before the development of biodynamics, forming part of the matrix it grew from. </w:t>
      </w:r>
      <w:r w:rsidR="00C27E6E">
        <w:rPr>
          <w:rStyle w:val="normaltextrun"/>
          <w:rFonts w:ascii="Arial" w:hAnsi="Arial" w:cs="Arial"/>
          <w:sz w:val="28"/>
          <w:szCs w:val="28"/>
        </w:rPr>
        <w:t>Scienti</w:t>
      </w:r>
      <w:r w:rsidR="00181F26">
        <w:rPr>
          <w:rStyle w:val="normaltextrun"/>
          <w:rFonts w:ascii="Arial" w:hAnsi="Arial" w:cs="Arial"/>
          <w:sz w:val="28"/>
          <w:szCs w:val="28"/>
        </w:rPr>
        <w:t>fic c</w:t>
      </w:r>
      <w:r w:rsidRPr="001124D1">
        <w:rPr>
          <w:rStyle w:val="normaltextrun"/>
          <w:rFonts w:ascii="Arial" w:hAnsi="Arial" w:cs="Arial"/>
          <w:sz w:val="28"/>
          <w:szCs w:val="28"/>
        </w:rPr>
        <w:t xml:space="preserve">riticism of biodynamics </w:t>
      </w:r>
      <w:r w:rsidR="000B7687">
        <w:rPr>
          <w:rStyle w:val="normaltextrun"/>
          <w:rFonts w:ascii="Arial" w:hAnsi="Arial" w:cs="Arial"/>
          <w:sz w:val="28"/>
          <w:szCs w:val="28"/>
        </w:rPr>
        <w:t xml:space="preserve">is </w:t>
      </w:r>
      <w:proofErr w:type="spellStart"/>
      <w:r w:rsidR="000B7687">
        <w:rPr>
          <w:rStyle w:val="normaltextrun"/>
          <w:rFonts w:ascii="Arial" w:hAnsi="Arial" w:cs="Arial"/>
          <w:sz w:val="28"/>
          <w:szCs w:val="28"/>
        </w:rPr>
        <w:t>focussed</w:t>
      </w:r>
      <w:proofErr w:type="spellEnd"/>
      <w:r w:rsidRPr="001124D1">
        <w:rPr>
          <w:rStyle w:val="normaltextrun"/>
          <w:rFonts w:ascii="Arial" w:hAnsi="Arial" w:cs="Arial"/>
          <w:sz w:val="28"/>
          <w:szCs w:val="28"/>
        </w:rPr>
        <w:t xml:space="preserve"> on three main factors </w:t>
      </w:r>
      <w:r w:rsidRPr="001124D1">
        <w:rPr>
          <w:rStyle w:val="normaltextrun"/>
          <w:rFonts w:ascii="Arial" w:hAnsi="Arial" w:cs="Arial"/>
          <w:sz w:val="28"/>
          <w:szCs w:val="28"/>
        </w:rPr>
        <w:lastRenderedPageBreak/>
        <w:t xml:space="preserve">included in the system that tend to be unacceptable to the mainstream: a spiritual understanding of </w:t>
      </w:r>
      <w:r w:rsidR="008D72A9">
        <w:rPr>
          <w:rStyle w:val="normaltextrun"/>
          <w:rFonts w:ascii="Arial" w:hAnsi="Arial" w:cs="Arial"/>
          <w:sz w:val="28"/>
          <w:szCs w:val="28"/>
        </w:rPr>
        <w:t>the cosmos</w:t>
      </w:r>
      <w:r w:rsidRPr="001124D1">
        <w:rPr>
          <w:rStyle w:val="normaltextrun"/>
          <w:rFonts w:ascii="Arial" w:hAnsi="Arial" w:cs="Arial"/>
          <w:sz w:val="28"/>
          <w:szCs w:val="28"/>
        </w:rPr>
        <w:t xml:space="preserve">; an emphasis on the need to work with cosmic forces and the movements of the solar system and the cosmos at large; and an alchemical understanding of matter. It </w:t>
      </w:r>
      <w:r w:rsidR="008058AD">
        <w:rPr>
          <w:rStyle w:val="normaltextrun"/>
          <w:rFonts w:ascii="Arial" w:hAnsi="Arial" w:cs="Arial"/>
          <w:sz w:val="28"/>
          <w:szCs w:val="28"/>
        </w:rPr>
        <w:t>is</w:t>
      </w:r>
      <w:r w:rsidRPr="001124D1">
        <w:rPr>
          <w:rStyle w:val="normaltextrun"/>
          <w:rFonts w:ascii="Arial" w:hAnsi="Arial" w:cs="Arial"/>
          <w:sz w:val="28"/>
          <w:szCs w:val="28"/>
        </w:rPr>
        <w:t xml:space="preserve"> suggested that this defensive position </w:t>
      </w:r>
      <w:r w:rsidR="00861A6A">
        <w:rPr>
          <w:rStyle w:val="normaltextrun"/>
          <w:rFonts w:ascii="Arial" w:hAnsi="Arial" w:cs="Arial"/>
          <w:sz w:val="28"/>
          <w:szCs w:val="28"/>
        </w:rPr>
        <w:t xml:space="preserve">is </w:t>
      </w:r>
      <w:r w:rsidRPr="001124D1">
        <w:rPr>
          <w:rStyle w:val="normaltextrun"/>
          <w:rFonts w:ascii="Arial" w:hAnsi="Arial" w:cs="Arial"/>
          <w:sz w:val="28"/>
          <w:szCs w:val="28"/>
        </w:rPr>
        <w:t xml:space="preserve">extended to the relationship between biodynamics and astrology. Given that, as described above, astrology has been found by many to be socially unacceptable and incompatible with a scientific worldview, to the point of regarding it as a heresy against the orthodoxy of science, a preference </w:t>
      </w:r>
      <w:r w:rsidR="00B216E3">
        <w:rPr>
          <w:rStyle w:val="normaltextrun"/>
          <w:rFonts w:ascii="Arial" w:hAnsi="Arial" w:cs="Arial"/>
          <w:sz w:val="28"/>
          <w:szCs w:val="28"/>
        </w:rPr>
        <w:t>is</w:t>
      </w:r>
      <w:r w:rsidRPr="001124D1">
        <w:rPr>
          <w:rStyle w:val="normaltextrun"/>
          <w:rFonts w:ascii="Arial" w:hAnsi="Arial" w:cs="Arial"/>
          <w:sz w:val="28"/>
          <w:szCs w:val="28"/>
        </w:rPr>
        <w:t xml:space="preserve"> found in </w:t>
      </w:r>
      <w:r w:rsidR="00181F26">
        <w:rPr>
          <w:rStyle w:val="normaltextrun"/>
          <w:rFonts w:ascii="Arial" w:hAnsi="Arial" w:cs="Arial"/>
          <w:sz w:val="28"/>
          <w:szCs w:val="28"/>
        </w:rPr>
        <w:t xml:space="preserve">much of </w:t>
      </w:r>
      <w:r w:rsidRPr="001124D1">
        <w:rPr>
          <w:rStyle w:val="normaltextrun"/>
          <w:rFonts w:ascii="Arial" w:hAnsi="Arial" w:cs="Arial"/>
          <w:sz w:val="28"/>
          <w:szCs w:val="28"/>
        </w:rPr>
        <w:t xml:space="preserve">the biodynamic literature to avoid any reference to astrology. This </w:t>
      </w:r>
      <w:r w:rsidR="00B216E3">
        <w:rPr>
          <w:rStyle w:val="normaltextrun"/>
          <w:rFonts w:ascii="Arial" w:hAnsi="Arial" w:cs="Arial"/>
          <w:sz w:val="28"/>
          <w:szCs w:val="28"/>
        </w:rPr>
        <w:t>is evident</w:t>
      </w:r>
      <w:r w:rsidRPr="001124D1">
        <w:rPr>
          <w:rStyle w:val="normaltextrun"/>
          <w:rFonts w:ascii="Arial" w:hAnsi="Arial" w:cs="Arial"/>
          <w:sz w:val="28"/>
          <w:szCs w:val="28"/>
        </w:rPr>
        <w:t xml:space="preserve"> even when following a calendar tracking the movements of the moon through the zodiac and recommending crop cultivation based on the nature of the astrological/alchemical elements. This was </w:t>
      </w:r>
      <w:r w:rsidR="008D72A9">
        <w:rPr>
          <w:rStyle w:val="normaltextrun"/>
          <w:rFonts w:ascii="Arial" w:hAnsi="Arial" w:cs="Arial"/>
          <w:sz w:val="28"/>
          <w:szCs w:val="28"/>
        </w:rPr>
        <w:t xml:space="preserve">initially </w:t>
      </w:r>
      <w:r w:rsidRPr="001124D1">
        <w:rPr>
          <w:rStyle w:val="normaltextrun"/>
          <w:rFonts w:ascii="Arial" w:hAnsi="Arial" w:cs="Arial"/>
          <w:sz w:val="28"/>
          <w:szCs w:val="28"/>
        </w:rPr>
        <w:t xml:space="preserve">partly from a deliberate and considered desire to avoid alienating people so that the system could be urgently promoted, and partly it </w:t>
      </w:r>
      <w:r w:rsidR="00494AF6">
        <w:rPr>
          <w:rStyle w:val="normaltextrun"/>
          <w:rFonts w:ascii="Arial" w:hAnsi="Arial" w:cs="Arial"/>
          <w:sz w:val="28"/>
          <w:szCs w:val="28"/>
        </w:rPr>
        <w:t>is suggested</w:t>
      </w:r>
      <w:r w:rsidRPr="001124D1">
        <w:rPr>
          <w:rStyle w:val="normaltextrun"/>
          <w:rFonts w:ascii="Arial" w:hAnsi="Arial" w:cs="Arial"/>
          <w:sz w:val="28"/>
          <w:szCs w:val="28"/>
        </w:rPr>
        <w:t xml:space="preserve">, from discomfort with the ‘unscientific’ inclusion of astrology </w:t>
      </w:r>
      <w:r w:rsidRPr="00230253">
        <w:rPr>
          <w:rStyle w:val="normaltextrun"/>
          <w:rFonts w:ascii="Arial" w:hAnsi="Arial" w:cs="Arial"/>
          <w:sz w:val="28"/>
          <w:szCs w:val="28"/>
        </w:rPr>
        <w:t>within the system. In this way astrology could be seen as a ‘heresy within a heresy’.</w:t>
      </w:r>
      <w:r w:rsidRPr="00230253" w:rsidR="00230253">
        <w:rPr>
          <w:rStyle w:val="normaltextrun"/>
          <w:rFonts w:ascii="Arial" w:hAnsi="Arial" w:cs="Arial"/>
          <w:sz w:val="28"/>
          <w:szCs w:val="28"/>
        </w:rPr>
        <w:t xml:space="preserve"> </w:t>
      </w:r>
    </w:p>
    <w:p w:rsidR="00230253" w:rsidP="00230253" w:rsidRDefault="00230253" w14:paraId="44404ADE" w14:textId="7E48B469">
      <w:pPr>
        <w:pStyle w:val="paragraph"/>
        <w:spacing w:line="360" w:lineRule="auto"/>
        <w:textAlignment w:val="baseline"/>
        <w:rPr>
          <w:rStyle w:val="normaltextrun"/>
          <w:rFonts w:ascii="Arial" w:hAnsi="Arial" w:cs="Arial"/>
          <w:sz w:val="28"/>
          <w:szCs w:val="28"/>
        </w:rPr>
      </w:pPr>
      <w:r w:rsidRPr="00230253">
        <w:rPr>
          <w:rStyle w:val="normaltextrun"/>
          <w:rFonts w:ascii="Arial" w:hAnsi="Arial" w:cs="Arial"/>
          <w:sz w:val="28"/>
          <w:szCs w:val="28"/>
        </w:rPr>
        <w:t xml:space="preserve">As described in chapter three, the original intention was to conduct this research as a qualitative study based on a questionnaire and interviews to attempt an understanding of the views of practitioners of biodynamics. However, it was not possible to persuade any practitioners to engage with the study, therefore it has been based on the extensive literature about biodynamics, while considering some of the factors that may have been involved in the failure of those invited to participate. One of the relevant factors appears to be a disinclination to view their activities as in any way astrological, as shown by Joly’s assertion that the system uses </w:t>
      </w:r>
      <w:r w:rsidRPr="00230253">
        <w:rPr>
          <w:rStyle w:val="normaltextrun"/>
          <w:rFonts w:ascii="Arial" w:hAnsi="Arial" w:cs="Arial"/>
          <w:sz w:val="28"/>
          <w:szCs w:val="28"/>
        </w:rPr>
        <w:lastRenderedPageBreak/>
        <w:t>‘astronomy, not astrology’.</w:t>
      </w:r>
      <w:r w:rsidRPr="00230253">
        <w:rPr>
          <w:rStyle w:val="FootnoteReference"/>
          <w:rFonts w:ascii="Arial" w:hAnsi="Arial" w:cs="Arial"/>
          <w:sz w:val="28"/>
          <w:szCs w:val="28"/>
        </w:rPr>
        <w:footnoteReference w:id="170"/>
      </w:r>
      <w:r w:rsidRPr="00230253">
        <w:rPr>
          <w:rStyle w:val="normaltextrun"/>
          <w:rFonts w:ascii="Arial" w:hAnsi="Arial" w:cs="Arial"/>
          <w:sz w:val="28"/>
          <w:szCs w:val="28"/>
        </w:rPr>
        <w:t xml:space="preserve"> This echoes the issues regarding scientific and s</w:t>
      </w:r>
      <w:r w:rsidRPr="009D52C9">
        <w:rPr>
          <w:rStyle w:val="normaltextrun"/>
          <w:rFonts w:ascii="Arial" w:hAnsi="Arial" w:cs="Arial"/>
          <w:sz w:val="28"/>
          <w:szCs w:val="28"/>
        </w:rPr>
        <w:t xml:space="preserve">ocial acceptability that </w:t>
      </w:r>
      <w:r w:rsidR="00F35BE3">
        <w:rPr>
          <w:rStyle w:val="normaltextrun"/>
          <w:rFonts w:ascii="Arial" w:hAnsi="Arial" w:cs="Arial"/>
          <w:sz w:val="28"/>
          <w:szCs w:val="28"/>
        </w:rPr>
        <w:t>are</w:t>
      </w:r>
      <w:r w:rsidRPr="009D52C9">
        <w:rPr>
          <w:rStyle w:val="normaltextrun"/>
          <w:rFonts w:ascii="Arial" w:hAnsi="Arial" w:cs="Arial"/>
          <w:sz w:val="28"/>
          <w:szCs w:val="28"/>
        </w:rPr>
        <w:t xml:space="preserve"> detected throughout this study, both historically within the biodynamic literature, and currently, with the difficulty encountered in enrolling study participants. However, it </w:t>
      </w:r>
      <w:r w:rsidR="001B20BE">
        <w:rPr>
          <w:rStyle w:val="normaltextrun"/>
          <w:rFonts w:ascii="Arial" w:hAnsi="Arial" w:cs="Arial"/>
          <w:sz w:val="28"/>
          <w:szCs w:val="28"/>
        </w:rPr>
        <w:t>is</w:t>
      </w:r>
      <w:r w:rsidRPr="009D52C9">
        <w:rPr>
          <w:rStyle w:val="normaltextrun"/>
          <w:rFonts w:ascii="Arial" w:hAnsi="Arial" w:cs="Arial"/>
          <w:sz w:val="28"/>
          <w:szCs w:val="28"/>
        </w:rPr>
        <w:t xml:space="preserve"> also noted that others have experienced difficulty in engaging with biodynamic practitioners and anthroposophical groups, so the astrological content of my enquiry may not have been the only factor.</w:t>
      </w:r>
    </w:p>
    <w:p w:rsidRPr="009D52C9" w:rsidR="00FB30F0" w:rsidP="00230253" w:rsidRDefault="0080579F" w14:paraId="674D7C0D" w14:textId="7F680693">
      <w:pPr>
        <w:pStyle w:val="paragraph"/>
        <w:spacing w:line="360" w:lineRule="auto"/>
        <w:textAlignment w:val="baseline"/>
        <w:rPr>
          <w:rStyle w:val="normaltextrun"/>
          <w:rFonts w:ascii="Arial" w:hAnsi="Arial" w:cs="Arial"/>
          <w:sz w:val="28"/>
          <w:szCs w:val="28"/>
        </w:rPr>
      </w:pPr>
      <w:r>
        <w:rPr>
          <w:rStyle w:val="normaltextrun"/>
          <w:rFonts w:ascii="Arial" w:hAnsi="Arial" w:cs="Arial"/>
          <w:sz w:val="28"/>
          <w:szCs w:val="28"/>
        </w:rPr>
        <w:t xml:space="preserve">In chapter eight the thriving nature of the biodynamic movement </w:t>
      </w:r>
      <w:r w:rsidR="00906568">
        <w:rPr>
          <w:rStyle w:val="normaltextrun"/>
          <w:rFonts w:ascii="Arial" w:hAnsi="Arial" w:cs="Arial"/>
          <w:sz w:val="28"/>
          <w:szCs w:val="28"/>
        </w:rPr>
        <w:t xml:space="preserve">is described, growing </w:t>
      </w:r>
      <w:r w:rsidR="00823D84">
        <w:rPr>
          <w:rStyle w:val="normaltextrun"/>
          <w:rFonts w:ascii="Arial" w:hAnsi="Arial" w:cs="Arial"/>
          <w:sz w:val="28"/>
          <w:szCs w:val="28"/>
        </w:rPr>
        <w:t>i</w:t>
      </w:r>
      <w:r w:rsidR="00906568">
        <w:rPr>
          <w:rStyle w:val="normaltextrun"/>
          <w:rFonts w:ascii="Arial" w:hAnsi="Arial" w:cs="Arial"/>
          <w:sz w:val="28"/>
          <w:szCs w:val="28"/>
        </w:rPr>
        <w:t xml:space="preserve">n a single century to become a global </w:t>
      </w:r>
      <w:r w:rsidR="00E64D11">
        <w:rPr>
          <w:rStyle w:val="normaltextrun"/>
          <w:rFonts w:ascii="Arial" w:hAnsi="Arial" w:cs="Arial"/>
          <w:sz w:val="28"/>
          <w:szCs w:val="28"/>
        </w:rPr>
        <w:t xml:space="preserve">movement </w:t>
      </w:r>
      <w:r w:rsidR="002345CD">
        <w:rPr>
          <w:rStyle w:val="normaltextrun"/>
          <w:rFonts w:ascii="Arial" w:hAnsi="Arial" w:cs="Arial"/>
          <w:sz w:val="28"/>
          <w:szCs w:val="28"/>
        </w:rPr>
        <w:t xml:space="preserve">represented on every continent, and </w:t>
      </w:r>
      <w:r w:rsidR="00E64D11">
        <w:rPr>
          <w:rStyle w:val="normaltextrun"/>
          <w:rFonts w:ascii="Arial" w:hAnsi="Arial" w:cs="Arial"/>
          <w:sz w:val="28"/>
          <w:szCs w:val="28"/>
        </w:rPr>
        <w:t xml:space="preserve">with a </w:t>
      </w:r>
      <w:r w:rsidR="00635A5C">
        <w:rPr>
          <w:rStyle w:val="normaltextrun"/>
          <w:rFonts w:ascii="Arial" w:hAnsi="Arial" w:cs="Arial"/>
          <w:sz w:val="28"/>
          <w:szCs w:val="28"/>
        </w:rPr>
        <w:t>well-established and respected</w:t>
      </w:r>
      <w:r w:rsidR="00E64D11">
        <w:rPr>
          <w:rStyle w:val="normaltextrun"/>
          <w:rFonts w:ascii="Arial" w:hAnsi="Arial" w:cs="Arial"/>
          <w:sz w:val="28"/>
          <w:szCs w:val="28"/>
        </w:rPr>
        <w:t xml:space="preserve"> certification </w:t>
      </w:r>
      <w:r w:rsidR="00722C00">
        <w:rPr>
          <w:rStyle w:val="normaltextrun"/>
          <w:rFonts w:ascii="Arial" w:hAnsi="Arial" w:cs="Arial"/>
          <w:sz w:val="28"/>
          <w:szCs w:val="28"/>
        </w:rPr>
        <w:t>organization, Demeter International.</w:t>
      </w:r>
      <w:r w:rsidR="00507B6C">
        <w:rPr>
          <w:rStyle w:val="normaltextrun"/>
          <w:rFonts w:ascii="Arial" w:hAnsi="Arial" w:cs="Arial"/>
          <w:sz w:val="28"/>
          <w:szCs w:val="28"/>
        </w:rPr>
        <w:t xml:space="preserve"> </w:t>
      </w:r>
      <w:r w:rsidR="00D449FF">
        <w:rPr>
          <w:rStyle w:val="normaltextrun"/>
          <w:rFonts w:ascii="Arial" w:hAnsi="Arial" w:cs="Arial"/>
          <w:sz w:val="28"/>
          <w:szCs w:val="28"/>
        </w:rPr>
        <w:t>In this regard biodynamics has perhaps been boosted by the spread of environmental concerns</w:t>
      </w:r>
      <w:r w:rsidR="00D07100">
        <w:rPr>
          <w:rStyle w:val="normaltextrun"/>
          <w:rFonts w:ascii="Arial" w:hAnsi="Arial" w:cs="Arial"/>
          <w:sz w:val="28"/>
          <w:szCs w:val="28"/>
        </w:rPr>
        <w:t>.</w:t>
      </w:r>
    </w:p>
    <w:p w:rsidRPr="009D52C9" w:rsidR="009D52C9" w:rsidP="009D52C9" w:rsidRDefault="009D52C9" w14:paraId="548F3626" w14:textId="18CCC986">
      <w:pPr>
        <w:pStyle w:val="paragraph"/>
        <w:spacing w:line="360" w:lineRule="auto"/>
        <w:textAlignment w:val="baseline"/>
        <w:rPr>
          <w:rStyle w:val="normaltextrun"/>
          <w:rFonts w:ascii="Arial" w:hAnsi="Arial" w:cs="Arial"/>
          <w:sz w:val="28"/>
          <w:szCs w:val="28"/>
        </w:rPr>
      </w:pPr>
      <w:r w:rsidRPr="009D52C9">
        <w:rPr>
          <w:rStyle w:val="normaltextrun"/>
          <w:rFonts w:ascii="Arial" w:hAnsi="Arial" w:cs="Arial"/>
          <w:sz w:val="28"/>
          <w:szCs w:val="28"/>
        </w:rPr>
        <w:t xml:space="preserve">The evidence does not suggest that the biodynamic worldview and the astrological worldview are equivalent, or that one is subsumed in the other, but it does appear that they overlap significantly. Astrology has vastly older roots, and along with alchemy has grown out of a worldview that also forms a foundation for biodynamics. The shared fundamentals, such as holding that the cosmos is One, and that everything is interconnected, provide for a relationship that extends to more practical and technical matters, such as the use of a zodiac, and acknowledgement of the importance of planetary movements. Both biodynamics and astrology contain ideas, techniques and purposes that they do not hold in common, but I suggest that there is sufficient overlap for the biodynamic movement to provide a significant support to the ongoing existence of an astrological worldview in the modern world. </w:t>
      </w:r>
      <w:r w:rsidRPr="009D52C9">
        <w:rPr>
          <w:rStyle w:val="normaltextrun"/>
          <w:rFonts w:ascii="Arial" w:hAnsi="Arial" w:cs="Arial"/>
          <w:sz w:val="28"/>
          <w:szCs w:val="28"/>
        </w:rPr>
        <w:lastRenderedPageBreak/>
        <w:t xml:space="preserve">Given the fact that biodynamics is now a global movement, with a formal certification process, and many thousands of farms, gardens and vineyards </w:t>
      </w:r>
      <w:r w:rsidR="00920EE4">
        <w:rPr>
          <w:rStyle w:val="normaltextrun"/>
          <w:rFonts w:ascii="Arial" w:hAnsi="Arial" w:cs="Arial"/>
          <w:sz w:val="28"/>
          <w:szCs w:val="28"/>
        </w:rPr>
        <w:t>following</w:t>
      </w:r>
      <w:r w:rsidRPr="009D52C9">
        <w:rPr>
          <w:rStyle w:val="normaltextrun"/>
          <w:rFonts w:ascii="Arial" w:hAnsi="Arial" w:cs="Arial"/>
          <w:sz w:val="28"/>
          <w:szCs w:val="28"/>
        </w:rPr>
        <w:t xml:space="preserve"> the system, this study concludes that it can be viewed as a useful host, to use Eccles’ term, for the continuance of both natural and philosophical astrological worldviews in the West.</w:t>
      </w:r>
    </w:p>
    <w:p w:rsidRPr="009D52C9" w:rsidR="009D52C9" w:rsidP="009D52C9" w:rsidRDefault="009D52C9" w14:paraId="151D4299" w14:textId="4380ED34">
      <w:pPr>
        <w:pStyle w:val="paragraph"/>
        <w:spacing w:line="360" w:lineRule="auto"/>
        <w:textAlignment w:val="baseline"/>
        <w:rPr>
          <w:rStyle w:val="normaltextrun"/>
          <w:rFonts w:ascii="Arial" w:hAnsi="Arial" w:cs="Arial"/>
          <w:sz w:val="28"/>
          <w:szCs w:val="28"/>
        </w:rPr>
      </w:pPr>
      <w:r w:rsidRPr="009D52C9">
        <w:rPr>
          <w:rStyle w:val="normaltextrun"/>
          <w:rFonts w:ascii="Arial" w:hAnsi="Arial" w:cs="Arial"/>
          <w:sz w:val="28"/>
          <w:szCs w:val="28"/>
        </w:rPr>
        <w:t xml:space="preserve">This study may contribute to the debate over the distinction between natural and judicial astrology by placing emphasis on the practical application of astrology in the world of agriculture. Further examination of the possible description of biodynamics as a ‘meeting place’ where alchemy is intimately linked with both physical reality and psychological processes would be of great interest. Also, it was not possible in this study to examine in any detail other agricultural practices that involve the use of astrological factors such as the synodic cycle of the moon, or the movements of the stars, which appear to be areas that have not </w:t>
      </w:r>
      <w:r w:rsidR="00D95323">
        <w:rPr>
          <w:rStyle w:val="normaltextrun"/>
          <w:rFonts w:ascii="Arial" w:hAnsi="Arial" w:cs="Arial"/>
          <w:sz w:val="28"/>
          <w:szCs w:val="28"/>
        </w:rPr>
        <w:t xml:space="preserve">yet </w:t>
      </w:r>
      <w:r w:rsidRPr="009D52C9">
        <w:rPr>
          <w:rStyle w:val="normaltextrun"/>
          <w:rFonts w:ascii="Arial" w:hAnsi="Arial" w:cs="Arial"/>
          <w:sz w:val="28"/>
          <w:szCs w:val="28"/>
        </w:rPr>
        <w:t>been fully explored.</w:t>
      </w:r>
    </w:p>
    <w:p w:rsidRPr="0087375C" w:rsidR="00933262" w:rsidP="00C974EC" w:rsidRDefault="00933262" w14:paraId="30699071" w14:textId="77777777">
      <w:pPr>
        <w:pStyle w:val="paragraph"/>
        <w:spacing w:line="360" w:lineRule="auto"/>
        <w:textAlignment w:val="baseline"/>
        <w:rPr>
          <w:rStyle w:val="normaltextrun"/>
          <w:rFonts w:ascii="Arial" w:hAnsi="Arial" w:cs="Arial"/>
          <w:color w:val="E36C0A" w:themeColor="accent6" w:themeShade="BF"/>
          <w:sz w:val="28"/>
          <w:szCs w:val="28"/>
        </w:rPr>
      </w:pPr>
    </w:p>
    <w:p w:rsidR="00E74C46" w:rsidP="00C974EC" w:rsidRDefault="00E74C46" w14:paraId="275A1702" w14:textId="77777777">
      <w:pPr>
        <w:autoSpaceDE w:val="0"/>
        <w:autoSpaceDN w:val="0"/>
        <w:adjustRightInd w:val="0"/>
        <w:spacing w:after="0" w:line="360" w:lineRule="auto"/>
        <w:rPr>
          <w:rStyle w:val="normaltextrun"/>
          <w:rFonts w:ascii="Arial" w:hAnsi="Arial" w:cs="Arial"/>
          <w:sz w:val="28"/>
          <w:szCs w:val="28"/>
        </w:rPr>
      </w:pPr>
    </w:p>
    <w:p w:rsidR="00A312C6" w:rsidP="006F2391" w:rsidRDefault="00A312C6" w14:paraId="7FFBA25E" w14:textId="77777777">
      <w:pPr>
        <w:pStyle w:val="NormalWeb"/>
        <w:spacing w:beforeAutospacing="0" w:afterAutospacing="0" w:line="360" w:lineRule="auto"/>
        <w:rPr>
          <w:rStyle w:val="normaltextrun"/>
          <w:rFonts w:ascii="Arial" w:hAnsi="Arial" w:cs="Arial"/>
          <w:sz w:val="28"/>
          <w:szCs w:val="28"/>
        </w:rPr>
      </w:pPr>
    </w:p>
    <w:p w:rsidR="002753ED" w:rsidP="00B412F4" w:rsidRDefault="002753ED" w14:paraId="0BDF8141" w14:textId="77777777">
      <w:pPr>
        <w:autoSpaceDE w:val="0"/>
        <w:autoSpaceDN w:val="0"/>
        <w:adjustRightInd w:val="0"/>
        <w:spacing w:after="0" w:line="360" w:lineRule="auto"/>
        <w:rPr>
          <w:rStyle w:val="normaltextrun"/>
          <w:rFonts w:ascii="Arial" w:hAnsi="Arial" w:cs="Arial"/>
          <w:sz w:val="28"/>
          <w:szCs w:val="28"/>
        </w:rPr>
      </w:pPr>
    </w:p>
    <w:p w:rsidRPr="00155463" w:rsidR="00125EEA" w:rsidP="00B2576E" w:rsidRDefault="00125EEA" w14:paraId="517A3485" w14:textId="77777777">
      <w:pPr>
        <w:pStyle w:val="paragraph"/>
        <w:spacing w:line="360" w:lineRule="auto"/>
        <w:ind w:left="360"/>
        <w:textAlignment w:val="baseline"/>
        <w:rPr>
          <w:rStyle w:val="normaltextrun"/>
          <w:rFonts w:ascii="Arial" w:hAnsi="Arial" w:cs="Arial"/>
          <w:sz w:val="28"/>
          <w:szCs w:val="28"/>
        </w:rPr>
      </w:pPr>
    </w:p>
    <w:p w:rsidRPr="00CE00C4" w:rsidR="00BD5235" w:rsidP="00C974EC" w:rsidRDefault="00BD5235" w14:paraId="71239B34" w14:textId="361BF283">
      <w:pPr>
        <w:pStyle w:val="paragraph"/>
        <w:spacing w:line="360" w:lineRule="auto"/>
        <w:textAlignment w:val="baseline"/>
        <w:rPr>
          <w:rStyle w:val="normaltextrun"/>
          <w:rFonts w:ascii="Arial" w:hAnsi="Arial" w:cs="Arial"/>
          <w:sz w:val="28"/>
          <w:szCs w:val="28"/>
        </w:rPr>
      </w:pPr>
    </w:p>
    <w:p w:rsidRPr="00CE00C4" w:rsidR="00BD79E6" w:rsidP="00C974EC" w:rsidRDefault="00A6286E" w14:paraId="5F00E39B" w14:textId="77A61458">
      <w:pPr>
        <w:pStyle w:val="paragraph"/>
        <w:spacing w:line="360" w:lineRule="auto"/>
        <w:textAlignment w:val="baseline"/>
        <w:rPr>
          <w:rStyle w:val="normaltextrun"/>
          <w:rFonts w:ascii="Arial" w:hAnsi="Arial" w:cs="Arial"/>
          <w:sz w:val="28"/>
          <w:szCs w:val="28"/>
        </w:rPr>
      </w:pPr>
      <w:r>
        <w:rPr>
          <w:rStyle w:val="normaltextrun"/>
          <w:rFonts w:ascii="Arial" w:hAnsi="Arial" w:cs="Arial"/>
          <w:sz w:val="28"/>
          <w:szCs w:val="28"/>
        </w:rPr>
        <w:t>1,</w:t>
      </w:r>
      <w:r w:rsidR="00CF228F">
        <w:rPr>
          <w:rStyle w:val="normaltextrun"/>
          <w:rFonts w:ascii="Arial" w:hAnsi="Arial" w:cs="Arial"/>
          <w:sz w:val="28"/>
          <w:szCs w:val="28"/>
        </w:rPr>
        <w:t>802</w:t>
      </w:r>
      <w:r>
        <w:rPr>
          <w:rStyle w:val="normaltextrun"/>
          <w:rFonts w:ascii="Arial" w:hAnsi="Arial" w:cs="Arial"/>
          <w:sz w:val="28"/>
          <w:szCs w:val="28"/>
        </w:rPr>
        <w:t xml:space="preserve"> words in bibliography</w:t>
      </w:r>
    </w:p>
    <w:p w:rsidR="00BD79E6" w:rsidP="00C974EC" w:rsidRDefault="00BD79E6" w14:paraId="4F4A4E18" w14:textId="2E4A44BF">
      <w:pPr>
        <w:spacing w:line="360" w:lineRule="auto"/>
      </w:pPr>
    </w:p>
    <w:p w:rsidRPr="004415A9" w:rsidR="00952B1D" w:rsidP="00B7687F" w:rsidRDefault="004415A9" w14:paraId="59BCDB63" w14:textId="71914D75">
      <w:pPr>
        <w:pStyle w:val="EndNoteBibliography"/>
        <w:rPr>
          <w:sz w:val="28"/>
          <w:szCs w:val="28"/>
        </w:rPr>
      </w:pPr>
      <w:r w:rsidRPr="004415A9">
        <w:rPr>
          <w:sz w:val="28"/>
          <w:szCs w:val="28"/>
        </w:rPr>
        <w:t>PRIMARY SOURCES</w:t>
      </w:r>
    </w:p>
    <w:p w:rsidRPr="004415A9" w:rsidR="004415A9" w:rsidP="00B7687F" w:rsidRDefault="004415A9" w14:paraId="5EF98A1F" w14:textId="77777777">
      <w:pPr>
        <w:pStyle w:val="EndNoteBibliography"/>
        <w:rPr>
          <w:sz w:val="28"/>
          <w:szCs w:val="28"/>
        </w:rPr>
      </w:pPr>
    </w:p>
    <w:p w:rsidRPr="004415A9" w:rsidR="004415A9" w:rsidP="00B7687F" w:rsidRDefault="004415A9" w14:paraId="4D6E2499" w14:textId="77777777">
      <w:pPr>
        <w:pStyle w:val="EndNoteBibliography"/>
        <w:rPr>
          <w:sz w:val="28"/>
          <w:szCs w:val="28"/>
        </w:rPr>
      </w:pPr>
    </w:p>
    <w:p w:rsidRPr="004415A9" w:rsidR="004415A9" w:rsidP="00B7687F" w:rsidRDefault="004415A9" w14:paraId="3F444971" w14:textId="77777777">
      <w:pPr>
        <w:pStyle w:val="EndNoteBibliography"/>
        <w:rPr>
          <w:sz w:val="28"/>
          <w:szCs w:val="28"/>
        </w:rPr>
      </w:pPr>
    </w:p>
    <w:p w:rsidRPr="004415A9" w:rsidR="004415A9" w:rsidP="00B7687F" w:rsidRDefault="004415A9" w14:paraId="6BFF8ED8" w14:textId="1337356A">
      <w:pPr>
        <w:pStyle w:val="EndNoteBibliography"/>
        <w:rPr>
          <w:sz w:val="28"/>
          <w:szCs w:val="28"/>
        </w:rPr>
      </w:pPr>
      <w:r w:rsidRPr="004415A9">
        <w:rPr>
          <w:sz w:val="28"/>
          <w:szCs w:val="28"/>
        </w:rPr>
        <w:t>SECONDARY SOURCES</w:t>
      </w:r>
    </w:p>
    <w:p w:rsidR="004415A9" w:rsidP="00B7687F" w:rsidRDefault="004415A9" w14:paraId="5730FB25" w14:textId="77777777">
      <w:pPr>
        <w:pStyle w:val="EndNoteBibliography"/>
      </w:pPr>
    </w:p>
    <w:p w:rsidRPr="000250BB" w:rsidR="000250BB" w:rsidP="000250BB" w:rsidRDefault="00BD79E6" w14:paraId="737753C1" w14:textId="7DB3D1E9">
      <w:pPr>
        <w:pStyle w:val="EndNoteBibliography"/>
      </w:pPr>
      <w:r>
        <w:fldChar w:fldCharType="begin"/>
      </w:r>
      <w:r>
        <w:instrText xml:space="preserve"> ADDIN EN.REFLIST </w:instrText>
      </w:r>
      <w:r>
        <w:fldChar w:fldCharType="separate"/>
      </w:r>
      <w:r w:rsidRPr="000250BB" w:rsidR="000250BB">
        <w:t xml:space="preserve">Adams, Mary Stewart, 'Notes on the Calendar of the Soul', in </w:t>
      </w:r>
      <w:r w:rsidRPr="000250BB" w:rsidR="000250BB">
        <w:rPr>
          <w:i/>
        </w:rPr>
        <w:t>Orion</w:t>
      </w:r>
      <w:r w:rsidRPr="000250BB" w:rsidR="000250BB">
        <w:t xml:space="preserve"> (</w:t>
      </w:r>
      <w:hyperlink w:history="1" r:id="rId14">
        <w:r w:rsidRPr="000250BB" w:rsidR="000250BB">
          <w:rPr>
            <w:rStyle w:val="Hyperlink"/>
          </w:rPr>
          <w:t>https://www.rudolfsteiner.org/fileadmin/user_upload/cal-soul/bh7-Calendar_Soul-section-web.pdf</w:t>
        </w:r>
      </w:hyperlink>
      <w:r w:rsidRPr="000250BB" w:rsidR="000250BB">
        <w:t>: 1999 accessed 9/10/23)</w:t>
      </w:r>
    </w:p>
    <w:p w:rsidRPr="000250BB" w:rsidR="000250BB" w:rsidP="000250BB" w:rsidRDefault="000250BB" w14:paraId="5E64726A" w14:textId="77777777">
      <w:pPr>
        <w:pStyle w:val="EndNoteBibliography"/>
        <w:spacing w:after="0"/>
      </w:pPr>
    </w:p>
    <w:p w:rsidRPr="000250BB" w:rsidR="000250BB" w:rsidP="000250BB" w:rsidRDefault="000250BB" w14:paraId="75EA478F" w14:textId="77777777">
      <w:pPr>
        <w:pStyle w:val="EndNoteBibliography"/>
      </w:pPr>
      <w:r w:rsidRPr="000250BB">
        <w:t xml:space="preserve">Addey, John, </w:t>
      </w:r>
      <w:r w:rsidRPr="000250BB">
        <w:rPr>
          <w:i/>
        </w:rPr>
        <w:t>Astrology Reborn</w:t>
      </w:r>
      <w:r w:rsidRPr="000250BB">
        <w:t xml:space="preserve"> (Bournemouth: The Astrological Association Publications Dept., 1971).</w:t>
      </w:r>
    </w:p>
    <w:p w:rsidRPr="000250BB" w:rsidR="000250BB" w:rsidP="000250BB" w:rsidRDefault="000250BB" w14:paraId="16DDE393" w14:textId="77777777">
      <w:pPr>
        <w:pStyle w:val="EndNoteBibliography"/>
        <w:spacing w:after="0"/>
      </w:pPr>
    </w:p>
    <w:p w:rsidRPr="000250BB" w:rsidR="000250BB" w:rsidP="000250BB" w:rsidRDefault="000250BB" w14:paraId="406CF3F4" w14:textId="77777777">
      <w:pPr>
        <w:pStyle w:val="EndNoteBibliography"/>
      </w:pPr>
      <w:r w:rsidRPr="000250BB">
        <w:t xml:space="preserve">Bartlett, Robert Allen, </w:t>
      </w:r>
      <w:r w:rsidRPr="000250BB">
        <w:rPr>
          <w:i/>
        </w:rPr>
        <w:t>Real Alchemy : A Primer of Practical Alchemy</w:t>
      </w:r>
      <w:r w:rsidRPr="000250BB">
        <w:t>. 3rd rev. edn. (Lake Worth, FL: Ibis Press, 2009).</w:t>
      </w:r>
    </w:p>
    <w:p w:rsidRPr="000250BB" w:rsidR="000250BB" w:rsidP="000250BB" w:rsidRDefault="000250BB" w14:paraId="2372F0D9" w14:textId="77777777">
      <w:pPr>
        <w:pStyle w:val="EndNoteBibliography"/>
        <w:spacing w:after="0"/>
      </w:pPr>
    </w:p>
    <w:p w:rsidRPr="000250BB" w:rsidR="000250BB" w:rsidP="000250BB" w:rsidRDefault="000250BB" w14:paraId="76605586" w14:textId="77777777">
      <w:pPr>
        <w:pStyle w:val="EndNoteBibliography"/>
      </w:pPr>
      <w:r w:rsidRPr="000250BB">
        <w:t xml:space="preserve">Barton, Tamsyn, </w:t>
      </w:r>
      <w:r w:rsidRPr="000250BB">
        <w:rPr>
          <w:i/>
        </w:rPr>
        <w:t>Ancient Astrology</w:t>
      </w:r>
      <w:r w:rsidRPr="000250BB">
        <w:t xml:space="preserve"> (London: Routledge, 1994).</w:t>
      </w:r>
    </w:p>
    <w:p w:rsidRPr="000250BB" w:rsidR="000250BB" w:rsidP="000250BB" w:rsidRDefault="000250BB" w14:paraId="5B328967" w14:textId="77777777">
      <w:pPr>
        <w:pStyle w:val="EndNoteBibliography"/>
        <w:spacing w:after="0"/>
      </w:pPr>
    </w:p>
    <w:p w:rsidRPr="000250BB" w:rsidR="000250BB" w:rsidP="000250BB" w:rsidRDefault="000250BB" w14:paraId="6867EE3C" w14:textId="77777777">
      <w:pPr>
        <w:pStyle w:val="EndNoteBibliography"/>
      </w:pPr>
      <w:r w:rsidRPr="000250BB">
        <w:t xml:space="preserve">Bell, Judith, </w:t>
      </w:r>
      <w:r w:rsidRPr="000250BB">
        <w:rPr>
          <w:i/>
        </w:rPr>
        <w:t>Doing Your Research Project : A Guide for First-Time Researchers in Education and Social Science</w:t>
      </w:r>
      <w:r w:rsidRPr="000250BB">
        <w:t>. 2nd edn. (Buckingham: Open University Press, 1993).</w:t>
      </w:r>
    </w:p>
    <w:p w:rsidRPr="000250BB" w:rsidR="000250BB" w:rsidP="000250BB" w:rsidRDefault="000250BB" w14:paraId="7C30741E" w14:textId="77777777">
      <w:pPr>
        <w:pStyle w:val="EndNoteBibliography"/>
        <w:spacing w:after="0"/>
      </w:pPr>
    </w:p>
    <w:p w:rsidRPr="000250BB" w:rsidR="000250BB" w:rsidP="000250BB" w:rsidRDefault="000250BB" w14:paraId="4193CEC7" w14:textId="77777777">
      <w:pPr>
        <w:pStyle w:val="EndNoteBibliography"/>
      </w:pPr>
      <w:r w:rsidRPr="000250BB">
        <w:t xml:space="preserve">Beluhova-Uzunova, R, Stanasov, D., 'Biodynamic Agriculture – Old Traditions and Modern Practices', </w:t>
      </w:r>
      <w:r w:rsidRPr="000250BB">
        <w:rPr>
          <w:i/>
        </w:rPr>
        <w:t>Trakia Journal of Sciences,</w:t>
      </w:r>
      <w:r w:rsidRPr="000250BB">
        <w:t xml:space="preserve"> 17 (2019), pp. 530-36.</w:t>
      </w:r>
    </w:p>
    <w:p w:rsidRPr="000250BB" w:rsidR="000250BB" w:rsidP="000250BB" w:rsidRDefault="000250BB" w14:paraId="1DD85D0B" w14:textId="77777777">
      <w:pPr>
        <w:pStyle w:val="EndNoteBibliography"/>
        <w:spacing w:after="0"/>
      </w:pPr>
    </w:p>
    <w:p w:rsidRPr="000250BB" w:rsidR="000250BB" w:rsidP="000250BB" w:rsidRDefault="000250BB" w14:paraId="20294137" w14:textId="77777777">
      <w:pPr>
        <w:pStyle w:val="EndNoteBibliography"/>
      </w:pPr>
      <w:r w:rsidRPr="000250BB">
        <w:t>Beyfuss, Robert, Pritts, Marvin, 'Companion Planting, Ecogardening Fact Sheet #10', ed. by University, Cornell (Cornell University, 1994)</w:t>
      </w:r>
    </w:p>
    <w:p w:rsidRPr="000250BB" w:rsidR="000250BB" w:rsidP="000250BB" w:rsidRDefault="000250BB" w14:paraId="45C3836E" w14:textId="77777777">
      <w:pPr>
        <w:pStyle w:val="EndNoteBibliography"/>
        <w:spacing w:after="0"/>
      </w:pPr>
    </w:p>
    <w:p w:rsidRPr="000250BB" w:rsidR="000250BB" w:rsidP="000250BB" w:rsidRDefault="000250BB" w14:paraId="4003C50A" w14:textId="77777777">
      <w:pPr>
        <w:pStyle w:val="EndNoteBibliography"/>
      </w:pPr>
      <w:r w:rsidRPr="000250BB">
        <w:t xml:space="preserve">Campion, Nicholas, </w:t>
      </w:r>
      <w:r w:rsidRPr="000250BB">
        <w:rPr>
          <w:i/>
        </w:rPr>
        <w:t>Astrology and Popular Religion in the Modern West : Prophecy, Cosmology and the New Age Movement</w:t>
      </w:r>
      <w:r w:rsidRPr="000250BB">
        <w:t xml:space="preserve"> (London: Routledge, 2016).</w:t>
      </w:r>
    </w:p>
    <w:p w:rsidRPr="000250BB" w:rsidR="000250BB" w:rsidP="000250BB" w:rsidRDefault="000250BB" w14:paraId="17E08AE6" w14:textId="77777777">
      <w:pPr>
        <w:pStyle w:val="EndNoteBibliography"/>
        <w:spacing w:after="0"/>
      </w:pPr>
    </w:p>
    <w:p w:rsidRPr="000250BB" w:rsidR="000250BB" w:rsidP="000250BB" w:rsidRDefault="000250BB" w14:paraId="772E38A9" w14:textId="77777777">
      <w:pPr>
        <w:pStyle w:val="EndNoteBibliography"/>
      </w:pPr>
      <w:r w:rsidRPr="000250BB">
        <w:t xml:space="preserve">Campion, Nicholas, 'Astrology the Celestial Mirror', in </w:t>
      </w:r>
      <w:r w:rsidRPr="000250BB">
        <w:rPr>
          <w:i/>
        </w:rPr>
        <w:t>Astrology and Cosmology in the Worlds Religions</w:t>
      </w:r>
      <w:r w:rsidRPr="000250BB">
        <w:t xml:space="preserve"> (NYU Press, 2012), pp. 11-23.</w:t>
      </w:r>
    </w:p>
    <w:p w:rsidRPr="000250BB" w:rsidR="000250BB" w:rsidP="000250BB" w:rsidRDefault="000250BB" w14:paraId="2279E48A" w14:textId="77777777">
      <w:pPr>
        <w:pStyle w:val="EndNoteBibliography"/>
        <w:spacing w:after="0"/>
      </w:pPr>
    </w:p>
    <w:p w:rsidRPr="000250BB" w:rsidR="000250BB" w:rsidP="000250BB" w:rsidRDefault="000250BB" w14:paraId="69EEE419" w14:textId="77777777">
      <w:pPr>
        <w:pStyle w:val="EndNoteBibliography"/>
      </w:pPr>
      <w:r w:rsidRPr="000250BB">
        <w:t xml:space="preserve">Campion, Nicholas, </w:t>
      </w:r>
      <w:r w:rsidRPr="000250BB">
        <w:rPr>
          <w:i/>
        </w:rPr>
        <w:t>The Dawn of Astrology: A Cultural History of Western Astrology</w:t>
      </w:r>
      <w:r w:rsidRPr="000250BB">
        <w:t xml:space="preserve"> (London; New York: Continuum, 2008).</w:t>
      </w:r>
    </w:p>
    <w:p w:rsidRPr="000250BB" w:rsidR="000250BB" w:rsidP="000250BB" w:rsidRDefault="000250BB" w14:paraId="0F8F55AF" w14:textId="77777777">
      <w:pPr>
        <w:pStyle w:val="EndNoteBibliography"/>
        <w:spacing w:after="0"/>
      </w:pPr>
    </w:p>
    <w:p w:rsidRPr="000250BB" w:rsidR="000250BB" w:rsidP="000250BB" w:rsidRDefault="000250BB" w14:paraId="33555E46" w14:textId="77777777">
      <w:pPr>
        <w:pStyle w:val="EndNoteBibliography"/>
      </w:pPr>
      <w:r w:rsidRPr="000250BB">
        <w:t xml:space="preserve">Campion, Nicholas, </w:t>
      </w:r>
      <w:r w:rsidRPr="000250BB">
        <w:rPr>
          <w:i/>
        </w:rPr>
        <w:t>History of Western Astrology: The Medieval and Modern Worlds</w:t>
      </w:r>
      <w:r w:rsidRPr="000250BB">
        <w:t>. Vol. II (London ; New York: Continuum, 2009).</w:t>
      </w:r>
    </w:p>
    <w:p w:rsidRPr="000250BB" w:rsidR="000250BB" w:rsidP="000250BB" w:rsidRDefault="000250BB" w14:paraId="611F03C5" w14:textId="77777777">
      <w:pPr>
        <w:pStyle w:val="EndNoteBibliography"/>
        <w:spacing w:after="0"/>
      </w:pPr>
    </w:p>
    <w:p w:rsidRPr="000250BB" w:rsidR="000250BB" w:rsidP="000250BB" w:rsidRDefault="000250BB" w14:paraId="691706CF" w14:textId="77777777">
      <w:pPr>
        <w:pStyle w:val="EndNoteBibliography"/>
      </w:pPr>
      <w:r w:rsidRPr="000250BB">
        <w:lastRenderedPageBreak/>
        <w:t>Campion, Nicholas, '</w:t>
      </w:r>
      <w:r w:rsidRPr="000250BB">
        <w:rPr>
          <w:i/>
        </w:rPr>
        <w:t>Prophecy, Cosmology and the New Age Movement: The Extent and Nature of Contemporary Belief in Astrology</w:t>
      </w:r>
      <w:r w:rsidRPr="000250BB">
        <w:t>' (Doctoral Thesis, Bath Spa University, 2004).</w:t>
      </w:r>
    </w:p>
    <w:p w:rsidRPr="000250BB" w:rsidR="000250BB" w:rsidP="000250BB" w:rsidRDefault="000250BB" w14:paraId="7F6DE72E" w14:textId="77777777">
      <w:pPr>
        <w:pStyle w:val="EndNoteBibliography"/>
        <w:spacing w:after="0"/>
      </w:pPr>
    </w:p>
    <w:p w:rsidRPr="000250BB" w:rsidR="000250BB" w:rsidP="000250BB" w:rsidRDefault="000250BB" w14:paraId="02EF9A60" w14:textId="77777777">
      <w:pPr>
        <w:pStyle w:val="EndNoteBibliography"/>
      </w:pPr>
      <w:r w:rsidRPr="000250BB">
        <w:t xml:space="preserve">Campos Ribeiro, Luís, </w:t>
      </w:r>
      <w:r w:rsidRPr="000250BB">
        <w:rPr>
          <w:i/>
        </w:rPr>
        <w:t>Jesuit Astrology: Prognostication and Science in Early Modern Culture</w:t>
      </w:r>
      <w:r w:rsidRPr="000250BB">
        <w:t xml:space="preserve">. ed. by Burnett, Charles, Stern, Sacha. Vol. 13, </w:t>
      </w:r>
      <w:r w:rsidRPr="000250BB">
        <w:rPr>
          <w:i/>
        </w:rPr>
        <w:t>Time, Astronomy, and Calendars</w:t>
      </w:r>
      <w:r w:rsidRPr="000250BB">
        <w:t xml:space="preserve"> (Leiden, The Netherlands: Brill, 2023).</w:t>
      </w:r>
    </w:p>
    <w:p w:rsidRPr="000250BB" w:rsidR="000250BB" w:rsidP="000250BB" w:rsidRDefault="000250BB" w14:paraId="115ABE22" w14:textId="77777777">
      <w:pPr>
        <w:pStyle w:val="EndNoteBibliography"/>
        <w:spacing w:after="0"/>
      </w:pPr>
    </w:p>
    <w:p w:rsidRPr="000250BB" w:rsidR="000250BB" w:rsidP="000250BB" w:rsidRDefault="000250BB" w14:paraId="757B617C" w14:textId="77777777">
      <w:pPr>
        <w:pStyle w:val="EndNoteBibliography"/>
      </w:pPr>
      <w:r w:rsidRPr="000250BB">
        <w:t>Case, Peter and Phillipson, Gary, 'Astrology, Alchemy and Retro-Organization Theory: An</w:t>
      </w:r>
    </w:p>
    <w:p w:rsidRPr="000250BB" w:rsidR="000250BB" w:rsidP="000250BB" w:rsidRDefault="000250BB" w14:paraId="5A184856" w14:textId="77777777">
      <w:pPr>
        <w:pStyle w:val="EndNoteBibliography"/>
      </w:pPr>
      <w:r w:rsidRPr="000250BB">
        <w:t xml:space="preserve">Astro-Genealogical Critique of the Myers-Briggs Type Indicator', </w:t>
      </w:r>
      <w:r w:rsidRPr="000250BB">
        <w:rPr>
          <w:i/>
        </w:rPr>
        <w:t>Organization,</w:t>
      </w:r>
      <w:r w:rsidRPr="000250BB">
        <w:t xml:space="preserve"> 11 (2004), pp. 473-95.</w:t>
      </w:r>
    </w:p>
    <w:p w:rsidRPr="000250BB" w:rsidR="000250BB" w:rsidP="000250BB" w:rsidRDefault="000250BB" w14:paraId="2A312B76" w14:textId="77777777">
      <w:pPr>
        <w:pStyle w:val="EndNoteBibliography"/>
        <w:spacing w:after="0"/>
      </w:pPr>
    </w:p>
    <w:p w:rsidRPr="000250BB" w:rsidR="000250BB" w:rsidP="000250BB" w:rsidRDefault="000250BB" w14:paraId="2247CD05" w14:textId="77777777">
      <w:pPr>
        <w:pStyle w:val="EndNoteBibliography"/>
      </w:pPr>
      <w:r w:rsidRPr="000250BB">
        <w:t xml:space="preserve">Castellini, A., Mauracher, C., Troiano, S., 'An Overview of the Biodynamic Wine Sector', </w:t>
      </w:r>
      <w:r w:rsidRPr="000250BB">
        <w:rPr>
          <w:i/>
        </w:rPr>
        <w:t>International Journal of Wine Reseach</w:t>
      </w:r>
      <w:r w:rsidRPr="000250BB">
        <w:t xml:space="preserve"> (2017).</w:t>
      </w:r>
    </w:p>
    <w:p w:rsidRPr="000250BB" w:rsidR="000250BB" w:rsidP="000250BB" w:rsidRDefault="000250BB" w14:paraId="52CD90FB" w14:textId="77777777">
      <w:pPr>
        <w:pStyle w:val="EndNoteBibliography"/>
        <w:spacing w:after="0"/>
      </w:pPr>
    </w:p>
    <w:p w:rsidRPr="000250BB" w:rsidR="000250BB" w:rsidP="000250BB" w:rsidRDefault="000250BB" w14:paraId="1D104A3E" w14:textId="77777777">
      <w:pPr>
        <w:pStyle w:val="EndNoteBibliography"/>
      </w:pPr>
      <w:r w:rsidRPr="000250BB">
        <w:t xml:space="preserve">Chalker-Scott, Linda, 'The Myth of Biodynamic Agriculture', in </w:t>
      </w:r>
      <w:r w:rsidRPr="000250BB">
        <w:rPr>
          <w:i/>
        </w:rPr>
        <w:t>The Informed Gardener Blooms Again</w:t>
      </w:r>
      <w:r w:rsidRPr="000250BB">
        <w:t xml:space="preserve"> (University of Washington Press, 2010), pp. 17-22.</w:t>
      </w:r>
    </w:p>
    <w:p w:rsidRPr="000250BB" w:rsidR="000250BB" w:rsidP="000250BB" w:rsidRDefault="000250BB" w14:paraId="443E50C4" w14:textId="77777777">
      <w:pPr>
        <w:pStyle w:val="EndNoteBibliography"/>
        <w:spacing w:after="0"/>
      </w:pPr>
    </w:p>
    <w:p w:rsidRPr="000250BB" w:rsidR="000250BB" w:rsidP="000250BB" w:rsidRDefault="000250BB" w14:paraId="0533CD06" w14:textId="77777777">
      <w:pPr>
        <w:pStyle w:val="EndNoteBibliography"/>
      </w:pPr>
      <w:r w:rsidRPr="000250BB">
        <w:t>Clements, John, 'The Intellectual and Social Declines of Alchemy and Astrology, Circa 1650-1720' (University of York, 2017).</w:t>
      </w:r>
    </w:p>
    <w:p w:rsidRPr="000250BB" w:rsidR="000250BB" w:rsidP="000250BB" w:rsidRDefault="000250BB" w14:paraId="3AC3295A" w14:textId="77777777">
      <w:pPr>
        <w:pStyle w:val="EndNoteBibliography"/>
        <w:spacing w:after="0"/>
      </w:pPr>
    </w:p>
    <w:p w:rsidRPr="000250BB" w:rsidR="000250BB" w:rsidP="000250BB" w:rsidRDefault="000250BB" w14:paraId="089DED16" w14:textId="77777777">
      <w:pPr>
        <w:pStyle w:val="EndNoteBibliography"/>
      </w:pPr>
      <w:r w:rsidRPr="000250BB">
        <w:t>Clynes, Frances, 'An Examination of the Impact of the Internet on Modern Western Astrology' (University of Wales Trinity Saint David, 2015).</w:t>
      </w:r>
    </w:p>
    <w:p w:rsidRPr="000250BB" w:rsidR="000250BB" w:rsidP="000250BB" w:rsidRDefault="000250BB" w14:paraId="01A903C6" w14:textId="77777777">
      <w:pPr>
        <w:pStyle w:val="EndNoteBibliography"/>
        <w:spacing w:after="0"/>
      </w:pPr>
    </w:p>
    <w:p w:rsidRPr="000250BB" w:rsidR="000250BB" w:rsidP="000250BB" w:rsidRDefault="000250BB" w14:paraId="16799A77" w14:textId="77777777">
      <w:pPr>
        <w:pStyle w:val="EndNoteBibliography"/>
      </w:pPr>
      <w:r w:rsidRPr="000250BB">
        <w:t>Clynes, Frances, 'An Examination of the Impact of the Internet on Modern Western Astrology' (University of Wales, Trinity Saint David, 2015).</w:t>
      </w:r>
    </w:p>
    <w:p w:rsidRPr="000250BB" w:rsidR="000250BB" w:rsidP="000250BB" w:rsidRDefault="000250BB" w14:paraId="50813914" w14:textId="77777777">
      <w:pPr>
        <w:pStyle w:val="EndNoteBibliography"/>
        <w:spacing w:after="0"/>
      </w:pPr>
    </w:p>
    <w:p w:rsidRPr="000250BB" w:rsidR="000250BB" w:rsidP="000250BB" w:rsidRDefault="000250BB" w14:paraId="50519CFD" w14:textId="77777777">
      <w:pPr>
        <w:pStyle w:val="EndNoteBibliography"/>
      </w:pPr>
      <w:r w:rsidRPr="000250BB">
        <w:t xml:space="preserve">Code, Jonathan Michael, </w:t>
      </w:r>
      <w:r w:rsidRPr="000250BB">
        <w:rPr>
          <w:i/>
        </w:rPr>
        <w:t>Muck and Mind : Encountering Biodynamic Agriculture, an Alchemical Journey</w:t>
      </w:r>
      <w:r w:rsidRPr="000250BB">
        <w:t xml:space="preserve"> (Great Barrington, Massachusetts: Lindisfarne Books, an imprint of Anthroposophic Press/SteinerBooks, 2014).</w:t>
      </w:r>
    </w:p>
    <w:p w:rsidRPr="000250BB" w:rsidR="000250BB" w:rsidP="000250BB" w:rsidRDefault="000250BB" w14:paraId="37E90026" w14:textId="77777777">
      <w:pPr>
        <w:pStyle w:val="EndNoteBibliography"/>
        <w:spacing w:after="0"/>
      </w:pPr>
    </w:p>
    <w:p w:rsidRPr="000250BB" w:rsidR="000250BB" w:rsidP="000250BB" w:rsidRDefault="000250BB" w14:paraId="12187476" w14:textId="77777777">
      <w:pPr>
        <w:pStyle w:val="EndNoteBibliography"/>
      </w:pPr>
      <w:r w:rsidRPr="000250BB">
        <w:t xml:space="preserve">Cornelius, Geoffrey, </w:t>
      </w:r>
      <w:r w:rsidRPr="000250BB">
        <w:rPr>
          <w:i/>
        </w:rPr>
        <w:t>The Moment of Astrology : Origins in Divination</w:t>
      </w:r>
      <w:r w:rsidRPr="000250BB">
        <w:t>. Rev. and expanded 2nd edn. (Bournemouth: Wessex Astrologer, 2003).</w:t>
      </w:r>
    </w:p>
    <w:p w:rsidRPr="000250BB" w:rsidR="000250BB" w:rsidP="000250BB" w:rsidRDefault="000250BB" w14:paraId="47851432" w14:textId="77777777">
      <w:pPr>
        <w:pStyle w:val="EndNoteBibliography"/>
        <w:spacing w:after="0"/>
      </w:pPr>
    </w:p>
    <w:p w:rsidRPr="000250BB" w:rsidR="000250BB" w:rsidP="000250BB" w:rsidRDefault="000250BB" w14:paraId="49A7C533" w14:textId="77777777">
      <w:pPr>
        <w:pStyle w:val="EndNoteBibliography"/>
      </w:pPr>
      <w:r w:rsidRPr="000250BB">
        <w:t xml:space="preserve">Curry, Patrick, 'Astrology Past: A Mirror for the Present?', </w:t>
      </w:r>
      <w:r w:rsidRPr="000250BB">
        <w:rPr>
          <w:i/>
        </w:rPr>
        <w:t>Astrology Quarterly,</w:t>
      </w:r>
      <w:r w:rsidRPr="000250BB">
        <w:t xml:space="preserve"> 60 (1986), pp. 4-10.</w:t>
      </w:r>
    </w:p>
    <w:p w:rsidRPr="000250BB" w:rsidR="000250BB" w:rsidP="000250BB" w:rsidRDefault="000250BB" w14:paraId="28293DCC" w14:textId="77777777">
      <w:pPr>
        <w:pStyle w:val="EndNoteBibliography"/>
        <w:spacing w:after="0"/>
      </w:pPr>
    </w:p>
    <w:p w:rsidRPr="000250BB" w:rsidR="000250BB" w:rsidP="000250BB" w:rsidRDefault="000250BB" w14:paraId="6626C3C5" w14:textId="77777777">
      <w:pPr>
        <w:pStyle w:val="EndNoteBibliography"/>
      </w:pPr>
      <w:r w:rsidRPr="000250BB">
        <w:t xml:space="preserve">Curry, Patrick, 'Historical Approaches to Astrology', </w:t>
      </w:r>
      <w:r w:rsidRPr="000250BB">
        <w:rPr>
          <w:i/>
        </w:rPr>
        <w:t>Culture &amp; Cosmos,</w:t>
      </w:r>
      <w:r w:rsidRPr="000250BB">
        <w:t xml:space="preserve"> 4-1 (2000), pp. 3-9.</w:t>
      </w:r>
    </w:p>
    <w:p w:rsidRPr="000250BB" w:rsidR="000250BB" w:rsidP="000250BB" w:rsidRDefault="000250BB" w14:paraId="1748342F" w14:textId="77777777">
      <w:pPr>
        <w:pStyle w:val="EndNoteBibliography"/>
        <w:spacing w:after="0"/>
      </w:pPr>
    </w:p>
    <w:p w:rsidRPr="000250BB" w:rsidR="000250BB" w:rsidP="000250BB" w:rsidRDefault="000250BB" w14:paraId="1A0C8316" w14:textId="77777777">
      <w:pPr>
        <w:pStyle w:val="EndNoteBibliography"/>
      </w:pPr>
      <w:r w:rsidRPr="000250BB">
        <w:t xml:space="preserve">Curry, Patrick, </w:t>
      </w:r>
      <w:r w:rsidRPr="000250BB">
        <w:rPr>
          <w:i/>
        </w:rPr>
        <w:t>Prophecy and Power</w:t>
      </w:r>
      <w:r w:rsidRPr="000250BB">
        <w:t xml:space="preserve"> (Lampeter, Wales: Sophia Centre Press, 2024).</w:t>
      </w:r>
    </w:p>
    <w:p w:rsidRPr="000250BB" w:rsidR="000250BB" w:rsidP="000250BB" w:rsidRDefault="000250BB" w14:paraId="3D60AA9F" w14:textId="77777777">
      <w:pPr>
        <w:pStyle w:val="EndNoteBibliography"/>
        <w:spacing w:after="0"/>
      </w:pPr>
    </w:p>
    <w:p w:rsidRPr="000250BB" w:rsidR="000250BB" w:rsidP="000250BB" w:rsidRDefault="000250BB" w14:paraId="4A675CD4" w14:textId="77777777">
      <w:pPr>
        <w:pStyle w:val="EndNoteBibliography"/>
      </w:pPr>
      <w:r w:rsidRPr="000250BB">
        <w:t xml:space="preserve">Curth, Louise Hill, 'Astrology and Popular Culture', in </w:t>
      </w:r>
      <w:r w:rsidRPr="000250BB">
        <w:rPr>
          <w:i/>
        </w:rPr>
        <w:t>English Almanacs, Astrology and Popular Medicine, 1550–1700</w:t>
      </w:r>
      <w:r w:rsidRPr="000250BB">
        <w:t xml:space="preserve"> (Manchester University Press, 2007), pp. 105-16.</w:t>
      </w:r>
    </w:p>
    <w:p w:rsidRPr="000250BB" w:rsidR="000250BB" w:rsidP="000250BB" w:rsidRDefault="000250BB" w14:paraId="784C00D5" w14:textId="77777777">
      <w:pPr>
        <w:pStyle w:val="EndNoteBibliography"/>
        <w:spacing w:after="0"/>
      </w:pPr>
    </w:p>
    <w:p w:rsidRPr="000250BB" w:rsidR="000250BB" w:rsidP="000250BB" w:rsidRDefault="000250BB" w14:paraId="472BC2E8" w14:textId="77777777">
      <w:pPr>
        <w:pStyle w:val="EndNoteBibliography"/>
      </w:pPr>
      <w:r w:rsidRPr="000250BB">
        <w:t xml:space="preserve">Dawkins, Richard, </w:t>
      </w:r>
      <w:r w:rsidRPr="000250BB">
        <w:rPr>
          <w:i/>
        </w:rPr>
        <w:t>Unweaving the Rainbow : Science, Delusion and the Appetite for Wonder</w:t>
      </w:r>
      <w:r w:rsidRPr="000250BB">
        <w:t xml:space="preserve"> (London: Penguin, 1999).</w:t>
      </w:r>
    </w:p>
    <w:p w:rsidRPr="000250BB" w:rsidR="000250BB" w:rsidP="000250BB" w:rsidRDefault="000250BB" w14:paraId="7BF3DD15" w14:textId="77777777">
      <w:pPr>
        <w:pStyle w:val="EndNoteBibliography"/>
        <w:spacing w:after="0"/>
      </w:pPr>
    </w:p>
    <w:p w:rsidRPr="000250BB" w:rsidR="000250BB" w:rsidP="000250BB" w:rsidRDefault="000250BB" w14:paraId="161B2844" w14:textId="77777777">
      <w:pPr>
        <w:pStyle w:val="EndNoteBibliography"/>
      </w:pPr>
      <w:r w:rsidRPr="000250BB">
        <w:t xml:space="preserve">deChant, Dell, 'Eco-Alchemy: Anthroposophy and the History and Future of Environmentalism', </w:t>
      </w:r>
      <w:r w:rsidRPr="000250BB">
        <w:rPr>
          <w:i/>
        </w:rPr>
        <w:t>Nova religio,</w:t>
      </w:r>
      <w:r w:rsidRPr="000250BB">
        <w:t xml:space="preserve"> 24 (2021), pp. 136-38.</w:t>
      </w:r>
    </w:p>
    <w:p w:rsidRPr="000250BB" w:rsidR="000250BB" w:rsidP="000250BB" w:rsidRDefault="000250BB" w14:paraId="18EE88B0" w14:textId="77777777">
      <w:pPr>
        <w:pStyle w:val="EndNoteBibliography"/>
        <w:spacing w:after="0"/>
      </w:pPr>
    </w:p>
    <w:p w:rsidRPr="000250BB" w:rsidR="000250BB" w:rsidP="000250BB" w:rsidRDefault="000250BB" w14:paraId="6A363AED" w14:textId="77777777">
      <w:pPr>
        <w:pStyle w:val="EndNoteBibliography"/>
      </w:pPr>
      <w:r w:rsidRPr="000250BB">
        <w:t xml:space="preserve">Eccles, Bernard, '21st Century Astrology: Judgement without Consideration', in </w:t>
      </w:r>
      <w:r w:rsidRPr="000250BB">
        <w:rPr>
          <w:i/>
        </w:rPr>
        <w:t>Sophia Centre</w:t>
      </w:r>
      <w:r w:rsidRPr="000250BB">
        <w:t xml:space="preserve"> (London: cosmocritic.com, 2015)</w:t>
      </w:r>
    </w:p>
    <w:p w:rsidRPr="000250BB" w:rsidR="000250BB" w:rsidP="000250BB" w:rsidRDefault="000250BB" w14:paraId="5F014452" w14:textId="77777777">
      <w:pPr>
        <w:pStyle w:val="EndNoteBibliography"/>
        <w:spacing w:after="0"/>
      </w:pPr>
    </w:p>
    <w:p w:rsidRPr="000250BB" w:rsidR="000250BB" w:rsidP="000250BB" w:rsidRDefault="000250BB" w14:paraId="742EF030" w14:textId="77777777">
      <w:pPr>
        <w:pStyle w:val="EndNoteBibliography"/>
      </w:pPr>
      <w:r w:rsidRPr="000250BB">
        <w:t xml:space="preserve">Eccles, Bernard, 'Astrology in England in the Twenty-First Century', </w:t>
      </w:r>
      <w:r w:rsidRPr="000250BB">
        <w:rPr>
          <w:i/>
        </w:rPr>
        <w:t>Journal for the study of religion, nature and culture,</w:t>
      </w:r>
      <w:r w:rsidRPr="000250BB">
        <w:t xml:space="preserve"> 1 (2007), pp. 237-58.</w:t>
      </w:r>
    </w:p>
    <w:p w:rsidRPr="000250BB" w:rsidR="000250BB" w:rsidP="000250BB" w:rsidRDefault="000250BB" w14:paraId="605E673D" w14:textId="77777777">
      <w:pPr>
        <w:pStyle w:val="EndNoteBibliography"/>
        <w:spacing w:after="0"/>
      </w:pPr>
    </w:p>
    <w:p w:rsidRPr="000250BB" w:rsidR="000250BB" w:rsidP="000250BB" w:rsidRDefault="000250BB" w14:paraId="716A59C4" w14:textId="77777777">
      <w:pPr>
        <w:pStyle w:val="EndNoteBibliography"/>
      </w:pPr>
      <w:r w:rsidRPr="000250BB">
        <w:t>Eccles, Bernard, 'Astrology in England in the Twenty First Century' (Bath Spa University College, 2004).</w:t>
      </w:r>
    </w:p>
    <w:p w:rsidRPr="000250BB" w:rsidR="000250BB" w:rsidP="000250BB" w:rsidRDefault="000250BB" w14:paraId="3A964E1D" w14:textId="77777777">
      <w:pPr>
        <w:pStyle w:val="EndNoteBibliography"/>
        <w:spacing w:after="0"/>
      </w:pPr>
    </w:p>
    <w:p w:rsidRPr="000250BB" w:rsidR="000250BB" w:rsidP="000250BB" w:rsidRDefault="000250BB" w14:paraId="29342778" w14:textId="77777777">
      <w:pPr>
        <w:pStyle w:val="EndNoteBibliography"/>
      </w:pPr>
      <w:r w:rsidRPr="000250BB">
        <w:t xml:space="preserve">Eccles, Bernard, 'Astrology in the 21st Century', </w:t>
      </w:r>
      <w:r w:rsidRPr="000250BB">
        <w:rPr>
          <w:i/>
        </w:rPr>
        <w:t>Journal for the Study of Religion, Nature and Culture,</w:t>
      </w:r>
      <w:r w:rsidRPr="000250BB">
        <w:t xml:space="preserve"> 1 (2007), pp. 237-58.</w:t>
      </w:r>
    </w:p>
    <w:p w:rsidRPr="000250BB" w:rsidR="000250BB" w:rsidP="000250BB" w:rsidRDefault="000250BB" w14:paraId="79ACF686" w14:textId="77777777">
      <w:pPr>
        <w:pStyle w:val="EndNoteBibliography"/>
        <w:spacing w:after="0"/>
      </w:pPr>
    </w:p>
    <w:p w:rsidRPr="000250BB" w:rsidR="000250BB" w:rsidP="000250BB" w:rsidRDefault="000250BB" w14:paraId="03F1729E" w14:textId="77777777">
      <w:pPr>
        <w:pStyle w:val="EndNoteBibliography"/>
      </w:pPr>
      <w:r w:rsidRPr="000250BB">
        <w:t xml:space="preserve">Eddy, Steve, </w:t>
      </w:r>
      <w:r w:rsidRPr="000250BB">
        <w:rPr>
          <w:i/>
        </w:rPr>
        <w:t>A New Astrology : The Art of Science and the Stars</w:t>
      </w:r>
      <w:r w:rsidRPr="000250BB">
        <w:t xml:space="preserve"> (London: Bloomsbury, 1999).</w:t>
      </w:r>
    </w:p>
    <w:p w:rsidRPr="000250BB" w:rsidR="000250BB" w:rsidP="000250BB" w:rsidRDefault="000250BB" w14:paraId="4575E424" w14:textId="77777777">
      <w:pPr>
        <w:pStyle w:val="EndNoteBibliography"/>
        <w:spacing w:after="0"/>
      </w:pPr>
    </w:p>
    <w:p w:rsidRPr="000250BB" w:rsidR="000250BB" w:rsidP="000250BB" w:rsidRDefault="000250BB" w14:paraId="56446365" w14:textId="77777777">
      <w:pPr>
        <w:pStyle w:val="EndNoteBibliography"/>
      </w:pPr>
      <w:r w:rsidRPr="000250BB">
        <w:t xml:space="preserve">Goode, Jamie, and Harrop, Sam, </w:t>
      </w:r>
      <w:r w:rsidRPr="000250BB">
        <w:rPr>
          <w:i/>
        </w:rPr>
        <w:t>Authentic Wine, toward Natural and Sustainable Winemaking</w:t>
      </w:r>
      <w:r w:rsidRPr="000250BB">
        <w:t>. 1 edn. (University of California Press, 2011).</w:t>
      </w:r>
    </w:p>
    <w:p w:rsidRPr="000250BB" w:rsidR="000250BB" w:rsidP="000250BB" w:rsidRDefault="000250BB" w14:paraId="316E1ABA" w14:textId="77777777">
      <w:pPr>
        <w:pStyle w:val="EndNoteBibliography"/>
        <w:spacing w:after="0"/>
      </w:pPr>
    </w:p>
    <w:p w:rsidRPr="000250BB" w:rsidR="000250BB" w:rsidP="000250BB" w:rsidRDefault="000250BB" w14:paraId="58A7A3E2" w14:textId="77777777">
      <w:pPr>
        <w:pStyle w:val="EndNoteBibliography"/>
      </w:pPr>
      <w:r w:rsidRPr="000250BB">
        <w:t xml:space="preserve">Grandjean, Alexandre, 'Biodynamic Wine-Crafting in Switzerland: The Translation and Adaptation of Rudolf Steiner’s Cosmology into Dark Green Agronomies', </w:t>
      </w:r>
      <w:r w:rsidRPr="000250BB">
        <w:rPr>
          <w:i/>
        </w:rPr>
        <w:t>Journal for the study of religion, nature and culture,</w:t>
      </w:r>
      <w:r w:rsidRPr="000250BB">
        <w:t xml:space="preserve"> 15 (2021), pp. 317-43.</w:t>
      </w:r>
    </w:p>
    <w:p w:rsidRPr="000250BB" w:rsidR="000250BB" w:rsidP="000250BB" w:rsidRDefault="000250BB" w14:paraId="68269E23" w14:textId="77777777">
      <w:pPr>
        <w:pStyle w:val="EndNoteBibliography"/>
        <w:spacing w:after="0"/>
      </w:pPr>
    </w:p>
    <w:p w:rsidRPr="000250BB" w:rsidR="000250BB" w:rsidP="000250BB" w:rsidRDefault="000250BB" w14:paraId="6A8826A2" w14:textId="77777777">
      <w:pPr>
        <w:pStyle w:val="EndNoteBibliography"/>
      </w:pPr>
      <w:r w:rsidRPr="000250BB">
        <w:t xml:space="preserve">Gunzburg, Darrelyn, 'Special Issue Introduction: Inside the World of Contemporary Astrology', </w:t>
      </w:r>
      <w:r w:rsidRPr="000250BB">
        <w:rPr>
          <w:i/>
        </w:rPr>
        <w:t>Journal for the study of religion, nature and culture,</w:t>
      </w:r>
      <w:r w:rsidRPr="000250BB">
        <w:t xml:space="preserve"> 13 (2019), pp. 5-11.</w:t>
      </w:r>
    </w:p>
    <w:p w:rsidRPr="000250BB" w:rsidR="000250BB" w:rsidP="000250BB" w:rsidRDefault="000250BB" w14:paraId="023FF576" w14:textId="77777777">
      <w:pPr>
        <w:pStyle w:val="EndNoteBibliography"/>
        <w:spacing w:after="0"/>
      </w:pPr>
    </w:p>
    <w:p w:rsidRPr="000250BB" w:rsidR="000250BB" w:rsidP="000250BB" w:rsidRDefault="000250BB" w14:paraId="3F0A15AB" w14:textId="77777777">
      <w:pPr>
        <w:pStyle w:val="EndNoteBibliography"/>
      </w:pPr>
      <w:r w:rsidRPr="000250BB">
        <w:t xml:space="preserve">Harvey, Charles, 'A Language for a New Age', </w:t>
      </w:r>
      <w:r w:rsidRPr="000250BB">
        <w:rPr>
          <w:i/>
        </w:rPr>
        <w:t>The Astrological Journal,</w:t>
      </w:r>
      <w:r w:rsidRPr="000250BB">
        <w:t xml:space="preserve"> XXIII (1981), pp. 190-94.</w:t>
      </w:r>
    </w:p>
    <w:p w:rsidRPr="000250BB" w:rsidR="000250BB" w:rsidP="000250BB" w:rsidRDefault="000250BB" w14:paraId="4A399947" w14:textId="77777777">
      <w:pPr>
        <w:pStyle w:val="EndNoteBibliography"/>
        <w:spacing w:after="0"/>
      </w:pPr>
    </w:p>
    <w:p w:rsidRPr="000250BB" w:rsidR="000250BB" w:rsidP="000250BB" w:rsidRDefault="000250BB" w14:paraId="28BB91E3" w14:textId="77777777">
      <w:pPr>
        <w:pStyle w:val="EndNoteBibliography"/>
      </w:pPr>
      <w:r w:rsidRPr="000250BB">
        <w:t xml:space="preserve">Hellawell, David, 'Inside-Out: Analysis of the Insider-Outsider Concept as a Heuristic Device to Develop Reflexivity in Students Doing Qualitative Research', </w:t>
      </w:r>
      <w:r w:rsidRPr="000250BB">
        <w:rPr>
          <w:i/>
        </w:rPr>
        <w:t>Teaching in higher education,</w:t>
      </w:r>
      <w:r w:rsidRPr="000250BB">
        <w:t xml:space="preserve"> 11 (2006), pp. 483-94.</w:t>
      </w:r>
    </w:p>
    <w:p w:rsidRPr="000250BB" w:rsidR="000250BB" w:rsidP="000250BB" w:rsidRDefault="000250BB" w14:paraId="14428290" w14:textId="77777777">
      <w:pPr>
        <w:pStyle w:val="EndNoteBibliography"/>
        <w:spacing w:after="0"/>
      </w:pPr>
    </w:p>
    <w:p w:rsidRPr="000250BB" w:rsidR="000250BB" w:rsidP="000250BB" w:rsidRDefault="000250BB" w14:paraId="0EF321B2" w14:textId="77777777">
      <w:pPr>
        <w:pStyle w:val="EndNoteBibliography"/>
      </w:pPr>
      <w:r w:rsidRPr="000250BB">
        <w:t xml:space="preserve">Hennink, Monique M., Hutter, Inge, Bailey, Ajay, </w:t>
      </w:r>
      <w:r w:rsidRPr="000250BB">
        <w:rPr>
          <w:i/>
        </w:rPr>
        <w:t>Qualitative Research Methods</w:t>
      </w:r>
      <w:r w:rsidRPr="000250BB">
        <w:t>. Second edition. edn. (Sage, 2020).</w:t>
      </w:r>
    </w:p>
    <w:p w:rsidRPr="000250BB" w:rsidR="000250BB" w:rsidP="000250BB" w:rsidRDefault="000250BB" w14:paraId="2A5B1157" w14:textId="77777777">
      <w:pPr>
        <w:pStyle w:val="EndNoteBibliography"/>
        <w:spacing w:after="0"/>
      </w:pPr>
    </w:p>
    <w:p w:rsidRPr="000250BB" w:rsidR="000250BB" w:rsidP="000250BB" w:rsidRDefault="000250BB" w14:paraId="65876AE8" w14:textId="77777777">
      <w:pPr>
        <w:pStyle w:val="EndNoteBibliography"/>
      </w:pPr>
      <w:r w:rsidRPr="000250BB">
        <w:t xml:space="preserve">Hurter, Ueli, </w:t>
      </w:r>
      <w:r w:rsidRPr="000250BB">
        <w:rPr>
          <w:i/>
        </w:rPr>
        <w:t>Agriculture for the Future : Biodynamic Agriculture Today : 90 Years since Koberwitz</w:t>
      </w:r>
      <w:r w:rsidRPr="000250BB">
        <w:t xml:space="preserve"> (Dornach: Verlag am Goetheanum, 2014).</w:t>
      </w:r>
    </w:p>
    <w:p w:rsidRPr="000250BB" w:rsidR="000250BB" w:rsidP="000250BB" w:rsidRDefault="000250BB" w14:paraId="5509C40D" w14:textId="77777777">
      <w:pPr>
        <w:pStyle w:val="EndNoteBibliography"/>
        <w:spacing w:after="0"/>
      </w:pPr>
    </w:p>
    <w:p w:rsidRPr="000250BB" w:rsidR="000250BB" w:rsidP="000250BB" w:rsidRDefault="000250BB" w14:paraId="7A22D507" w14:textId="77777777">
      <w:pPr>
        <w:pStyle w:val="EndNoteBibliography"/>
      </w:pPr>
      <w:r w:rsidRPr="000250BB">
        <w:t xml:space="preserve">Ingram, Mrill, 'Biology and Beyond: The Science of "Back to Nature" Farming in the United States', </w:t>
      </w:r>
      <w:r w:rsidRPr="000250BB">
        <w:rPr>
          <w:i/>
        </w:rPr>
        <w:t>Annals of the Association of American Geographers,</w:t>
      </w:r>
      <w:r w:rsidRPr="000250BB">
        <w:t xml:space="preserve"> 97 (2007), pp. 298-312.</w:t>
      </w:r>
    </w:p>
    <w:p w:rsidRPr="000250BB" w:rsidR="000250BB" w:rsidP="000250BB" w:rsidRDefault="000250BB" w14:paraId="0A41C5C2" w14:textId="77777777">
      <w:pPr>
        <w:pStyle w:val="EndNoteBibliography"/>
        <w:spacing w:after="0"/>
      </w:pPr>
    </w:p>
    <w:p w:rsidRPr="000250BB" w:rsidR="000250BB" w:rsidP="000250BB" w:rsidRDefault="000250BB" w14:paraId="4506B0EC" w14:textId="77777777">
      <w:pPr>
        <w:pStyle w:val="EndNoteBibliography"/>
      </w:pPr>
      <w:r w:rsidRPr="000250BB">
        <w:t>'International Standard for the Use and Certification of Demeter, Biodynamic and Related Trademarks', ed. by Federation, Biodynamic (Demeter, 2024)</w:t>
      </w:r>
    </w:p>
    <w:p w:rsidRPr="000250BB" w:rsidR="000250BB" w:rsidP="000250BB" w:rsidRDefault="000250BB" w14:paraId="172ED67F" w14:textId="77777777">
      <w:pPr>
        <w:pStyle w:val="EndNoteBibliography"/>
        <w:spacing w:after="0"/>
      </w:pPr>
    </w:p>
    <w:p w:rsidRPr="000250BB" w:rsidR="000250BB" w:rsidP="000250BB" w:rsidRDefault="000250BB" w14:paraId="65571887" w14:textId="77777777">
      <w:pPr>
        <w:pStyle w:val="EndNoteBibliography"/>
      </w:pPr>
      <w:r w:rsidRPr="000250BB">
        <w:t xml:space="preserve">Jarman, Bernard, </w:t>
      </w:r>
      <w:r w:rsidRPr="000250BB">
        <w:rPr>
          <w:i/>
        </w:rPr>
        <w:t>The Biodynamic Movement in Britain</w:t>
      </w:r>
      <w:r w:rsidRPr="000250BB">
        <w:t xml:space="preserve"> (Edinburgh: Floris Books, 2024).</w:t>
      </w:r>
    </w:p>
    <w:p w:rsidRPr="000250BB" w:rsidR="000250BB" w:rsidP="000250BB" w:rsidRDefault="000250BB" w14:paraId="27B48FB6" w14:textId="77777777">
      <w:pPr>
        <w:pStyle w:val="EndNoteBibliography"/>
        <w:spacing w:after="0"/>
      </w:pPr>
    </w:p>
    <w:p w:rsidRPr="000250BB" w:rsidR="000250BB" w:rsidP="000250BB" w:rsidRDefault="000250BB" w14:paraId="16DBC804" w14:textId="77777777">
      <w:pPr>
        <w:pStyle w:val="EndNoteBibliography"/>
      </w:pPr>
      <w:r w:rsidRPr="000250BB">
        <w:t xml:space="preserve">Jensen, Phebe, </w:t>
      </w:r>
      <w:r w:rsidRPr="000250BB">
        <w:rPr>
          <w:i/>
        </w:rPr>
        <w:t>Astrology, Almanacs, and the Early Modern English Calendar</w:t>
      </w:r>
      <w:r w:rsidRPr="000250BB">
        <w:t xml:space="preserve"> (London and New York: Routledge, 2021).</w:t>
      </w:r>
    </w:p>
    <w:p w:rsidRPr="000250BB" w:rsidR="000250BB" w:rsidP="000250BB" w:rsidRDefault="000250BB" w14:paraId="599E50ED" w14:textId="77777777">
      <w:pPr>
        <w:pStyle w:val="EndNoteBibliography"/>
        <w:spacing w:after="0"/>
      </w:pPr>
    </w:p>
    <w:p w:rsidRPr="000250BB" w:rsidR="000250BB" w:rsidP="000250BB" w:rsidRDefault="000250BB" w14:paraId="688F18AF" w14:textId="77777777">
      <w:pPr>
        <w:pStyle w:val="EndNoteBibliography"/>
      </w:pPr>
      <w:r w:rsidRPr="000250BB">
        <w:t xml:space="preserve">Joly, Nicolas, </w:t>
      </w:r>
      <w:r w:rsidRPr="000250BB">
        <w:rPr>
          <w:i/>
        </w:rPr>
        <w:t>What Is Biodynamic Wine : The Quality, the Taste, the Terroir</w:t>
      </w:r>
      <w:r w:rsidRPr="000250BB">
        <w:t>. trans. Barton, Matthew (East Sussex: Clairview, 2007).</w:t>
      </w:r>
    </w:p>
    <w:p w:rsidRPr="000250BB" w:rsidR="000250BB" w:rsidP="000250BB" w:rsidRDefault="000250BB" w14:paraId="6D9C4BDD" w14:textId="77777777">
      <w:pPr>
        <w:pStyle w:val="EndNoteBibliography"/>
        <w:spacing w:after="0"/>
      </w:pPr>
    </w:p>
    <w:p w:rsidRPr="000250BB" w:rsidR="000250BB" w:rsidP="000250BB" w:rsidRDefault="000250BB" w14:paraId="37934263" w14:textId="77777777">
      <w:pPr>
        <w:pStyle w:val="EndNoteBibliography"/>
      </w:pPr>
      <w:r w:rsidRPr="000250BB">
        <w:t xml:space="preserve">Jonas, Margaret, </w:t>
      </w:r>
      <w:r w:rsidRPr="000250BB">
        <w:rPr>
          <w:i/>
        </w:rPr>
        <w:t>Astronomy and Astrology : Finding a Relationship to the Cosmos</w:t>
      </w:r>
      <w:r w:rsidRPr="000250BB">
        <w:t xml:space="preserve"> ([Place of publication not identified]: Rudolf Steiner Press, 2013).</w:t>
      </w:r>
    </w:p>
    <w:p w:rsidRPr="000250BB" w:rsidR="000250BB" w:rsidP="000250BB" w:rsidRDefault="000250BB" w14:paraId="2805FB96" w14:textId="77777777">
      <w:pPr>
        <w:pStyle w:val="EndNoteBibliography"/>
        <w:spacing w:after="0"/>
      </w:pPr>
    </w:p>
    <w:p w:rsidRPr="000250BB" w:rsidR="000250BB" w:rsidP="000250BB" w:rsidRDefault="000250BB" w14:paraId="52AF4789" w14:textId="77777777">
      <w:pPr>
        <w:pStyle w:val="EndNoteBibliography"/>
      </w:pPr>
      <w:r w:rsidRPr="000250BB">
        <w:t xml:space="preserve">Klocek, Dennis, </w:t>
      </w:r>
      <w:r w:rsidRPr="000250BB">
        <w:rPr>
          <w:i/>
        </w:rPr>
        <w:t>A Biodynamic Book of Moons</w:t>
      </w:r>
      <w:r w:rsidRPr="000250BB">
        <w:t>. Kindle edn. (Carmichael, CA: Soil, Soul and Spirit, 2023(1983)).</w:t>
      </w:r>
    </w:p>
    <w:p w:rsidRPr="000250BB" w:rsidR="000250BB" w:rsidP="000250BB" w:rsidRDefault="000250BB" w14:paraId="3607B61B" w14:textId="77777777">
      <w:pPr>
        <w:pStyle w:val="EndNoteBibliography"/>
        <w:spacing w:after="0"/>
      </w:pPr>
    </w:p>
    <w:p w:rsidRPr="000250BB" w:rsidR="000250BB" w:rsidP="000250BB" w:rsidRDefault="000250BB" w14:paraId="56712E7B" w14:textId="77777777">
      <w:pPr>
        <w:pStyle w:val="EndNoteBibliography"/>
      </w:pPr>
      <w:r w:rsidRPr="000250BB">
        <w:t xml:space="preserve">Klocek, Dennis, </w:t>
      </w:r>
      <w:r w:rsidRPr="000250BB">
        <w:rPr>
          <w:i/>
        </w:rPr>
        <w:t>Sacred Agriculture : The Alchemy of Biodynamics</w:t>
      </w:r>
      <w:r w:rsidRPr="000250BB">
        <w:t xml:space="preserve"> (Great Barrington, MA: Lindisfarne Books, 2013).</w:t>
      </w:r>
    </w:p>
    <w:p w:rsidRPr="000250BB" w:rsidR="000250BB" w:rsidP="000250BB" w:rsidRDefault="000250BB" w14:paraId="5AD0230A" w14:textId="77777777">
      <w:pPr>
        <w:pStyle w:val="EndNoteBibliography"/>
        <w:spacing w:after="0"/>
      </w:pPr>
    </w:p>
    <w:p w:rsidRPr="000250BB" w:rsidR="000250BB" w:rsidP="000250BB" w:rsidRDefault="000250BB" w14:paraId="264372D2" w14:textId="77777777">
      <w:pPr>
        <w:pStyle w:val="EndNoteBibliography"/>
      </w:pPr>
      <w:r w:rsidRPr="000250BB">
        <w:t xml:space="preserve">Koepf, Herbert, 'Three Lectures on Bio-Dynamics', </w:t>
      </w:r>
      <w:r w:rsidRPr="000250BB">
        <w:rPr>
          <w:i/>
        </w:rPr>
        <w:t>Bio-Dynamics</w:t>
      </w:r>
      <w:r w:rsidRPr="000250BB">
        <w:t xml:space="preserve"> (1968), pp. 1-6.</w:t>
      </w:r>
    </w:p>
    <w:p w:rsidRPr="000250BB" w:rsidR="000250BB" w:rsidP="000250BB" w:rsidRDefault="000250BB" w14:paraId="6CD8D052" w14:textId="77777777">
      <w:pPr>
        <w:pStyle w:val="EndNoteBibliography"/>
        <w:spacing w:after="0"/>
      </w:pPr>
    </w:p>
    <w:p w:rsidRPr="000250BB" w:rsidR="000250BB" w:rsidP="000250BB" w:rsidRDefault="000250BB" w14:paraId="0F356804" w14:textId="77777777">
      <w:pPr>
        <w:pStyle w:val="EndNoteBibliography"/>
      </w:pPr>
      <w:r w:rsidRPr="000250BB">
        <w:t xml:space="preserve">Kollerstrom, Nicholas, 'The Biodynamic Calendar: A Century of Endeavour', </w:t>
      </w:r>
      <w:r w:rsidRPr="000250BB">
        <w:rPr>
          <w:i/>
        </w:rPr>
        <w:t>Star &amp; Furrow</w:t>
      </w:r>
      <w:r w:rsidRPr="000250BB">
        <w:t xml:space="preserve"> (2012), pp. 22-24.</w:t>
      </w:r>
    </w:p>
    <w:p w:rsidRPr="000250BB" w:rsidR="000250BB" w:rsidP="000250BB" w:rsidRDefault="000250BB" w14:paraId="5F823A71" w14:textId="77777777">
      <w:pPr>
        <w:pStyle w:val="EndNoteBibliography"/>
        <w:spacing w:after="0"/>
      </w:pPr>
    </w:p>
    <w:p w:rsidRPr="000250BB" w:rsidR="000250BB" w:rsidP="000250BB" w:rsidRDefault="000250BB" w14:paraId="4A435D2C" w14:textId="77777777">
      <w:pPr>
        <w:pStyle w:val="EndNoteBibliography"/>
      </w:pPr>
      <w:r w:rsidRPr="000250BB">
        <w:t xml:space="preserve">Kollerstrom, Nicholas, </w:t>
      </w:r>
      <w:r w:rsidRPr="000250BB">
        <w:rPr>
          <w:i/>
        </w:rPr>
        <w:t>Gardening and Planting by the Moon 2007</w:t>
      </w:r>
      <w:r w:rsidRPr="000250BB">
        <w:t xml:space="preserve"> (Slough: Quantum, 2006).</w:t>
      </w:r>
    </w:p>
    <w:p w:rsidRPr="000250BB" w:rsidR="000250BB" w:rsidP="000250BB" w:rsidRDefault="000250BB" w14:paraId="3F399D39" w14:textId="77777777">
      <w:pPr>
        <w:pStyle w:val="EndNoteBibliography"/>
        <w:spacing w:after="0"/>
      </w:pPr>
    </w:p>
    <w:p w:rsidRPr="000250BB" w:rsidR="000250BB" w:rsidP="000250BB" w:rsidRDefault="000250BB" w14:paraId="70CD0F8B" w14:textId="77777777">
      <w:pPr>
        <w:pStyle w:val="EndNoteBibliography"/>
      </w:pPr>
      <w:r w:rsidRPr="000250BB">
        <w:t xml:space="preserve">Kollisko, L. and Kolisko, E., </w:t>
      </w:r>
      <w:r w:rsidRPr="000250BB">
        <w:rPr>
          <w:i/>
        </w:rPr>
        <w:t>Agriculture of Tomorrow</w:t>
      </w:r>
      <w:r w:rsidRPr="000250BB">
        <w:t xml:space="preserve"> (Stroud, Glos.: Kolisko Archive, 1939).</w:t>
      </w:r>
    </w:p>
    <w:p w:rsidRPr="000250BB" w:rsidR="000250BB" w:rsidP="000250BB" w:rsidRDefault="000250BB" w14:paraId="206B01E2" w14:textId="77777777">
      <w:pPr>
        <w:pStyle w:val="EndNoteBibliography"/>
        <w:spacing w:after="0"/>
      </w:pPr>
    </w:p>
    <w:p w:rsidRPr="000250BB" w:rsidR="000250BB" w:rsidP="000250BB" w:rsidRDefault="000250BB" w14:paraId="35986561" w14:textId="77777777">
      <w:pPr>
        <w:pStyle w:val="EndNoteBibliography"/>
      </w:pPr>
      <w:r w:rsidRPr="000250BB">
        <w:t xml:space="preserve">Lachman, Gary, </w:t>
      </w:r>
      <w:r w:rsidRPr="000250BB">
        <w:rPr>
          <w:i/>
        </w:rPr>
        <w:t>Rudolf Steiner: An Introduction to His Life and Work</w:t>
      </w:r>
      <w:r w:rsidRPr="000250BB">
        <w:t>. Adobe Digital Edition edn. (New York: Penguin, 2007).</w:t>
      </w:r>
    </w:p>
    <w:p w:rsidRPr="000250BB" w:rsidR="000250BB" w:rsidP="000250BB" w:rsidRDefault="000250BB" w14:paraId="7571A601" w14:textId="77777777">
      <w:pPr>
        <w:pStyle w:val="EndNoteBibliography"/>
        <w:spacing w:after="0"/>
      </w:pPr>
    </w:p>
    <w:p w:rsidRPr="000250BB" w:rsidR="000250BB" w:rsidP="000250BB" w:rsidRDefault="000250BB" w14:paraId="5B4DE54D" w14:textId="2D6F27EA">
      <w:pPr>
        <w:pStyle w:val="EndNoteBibliography"/>
      </w:pPr>
      <w:r w:rsidRPr="000250BB">
        <w:t>Lorand, Andrew, 'Dr Lorands' Professional Biodynamics',  (</w:t>
      </w:r>
      <w:hyperlink w:history="1" r:id="rId15">
        <w:r w:rsidRPr="000250BB">
          <w:rPr>
            <w:rStyle w:val="Hyperlink"/>
          </w:rPr>
          <w:t>https://drlorand.wordpress.com/cosmos/</w:t>
        </w:r>
      </w:hyperlink>
      <w:r w:rsidRPr="000250BB">
        <w:t>: accessed 10/10/23)</w:t>
      </w:r>
    </w:p>
    <w:p w:rsidRPr="000250BB" w:rsidR="000250BB" w:rsidP="000250BB" w:rsidRDefault="000250BB" w14:paraId="1E8F25C3" w14:textId="77777777">
      <w:pPr>
        <w:pStyle w:val="EndNoteBibliography"/>
        <w:spacing w:after="0"/>
      </w:pPr>
    </w:p>
    <w:p w:rsidRPr="000250BB" w:rsidR="000250BB" w:rsidP="000250BB" w:rsidRDefault="000250BB" w14:paraId="6AB20AAB" w14:textId="77777777">
      <w:pPr>
        <w:pStyle w:val="EndNoteBibliography"/>
      </w:pPr>
      <w:r w:rsidRPr="000250BB">
        <w:t>Lorand, Andrew Christopher, 'Biodynamic Agriculture: A Paradigmatic Analysis' (Ph.D., The Pennsylvania State University, 1996), p. 113.</w:t>
      </w:r>
    </w:p>
    <w:p w:rsidRPr="000250BB" w:rsidR="000250BB" w:rsidP="000250BB" w:rsidRDefault="000250BB" w14:paraId="5EDF94E9" w14:textId="77777777">
      <w:pPr>
        <w:pStyle w:val="EndNoteBibliography"/>
        <w:spacing w:after="0"/>
      </w:pPr>
    </w:p>
    <w:p w:rsidRPr="000250BB" w:rsidR="000250BB" w:rsidP="000250BB" w:rsidRDefault="000250BB" w14:paraId="1D86A3E0" w14:textId="77777777">
      <w:pPr>
        <w:pStyle w:val="EndNoteBibliography"/>
      </w:pPr>
      <w:r w:rsidRPr="000250BB">
        <w:t>Martin, Cameron, 'Reaching for the Stars: A Constructivist Investigation of Astrology as a Tool for Self-Discovery in a New Age of Leadership' (University of San Diego, 2022).</w:t>
      </w:r>
    </w:p>
    <w:p w:rsidRPr="000250BB" w:rsidR="000250BB" w:rsidP="000250BB" w:rsidRDefault="000250BB" w14:paraId="0FF25464" w14:textId="77777777">
      <w:pPr>
        <w:pStyle w:val="EndNoteBibliography"/>
        <w:spacing w:after="0"/>
      </w:pPr>
    </w:p>
    <w:p w:rsidRPr="000250BB" w:rsidR="000250BB" w:rsidP="000250BB" w:rsidRDefault="000250BB" w14:paraId="28EF5DD9" w14:textId="77777777">
      <w:pPr>
        <w:pStyle w:val="EndNoteBibliography"/>
      </w:pPr>
      <w:r w:rsidRPr="000250BB">
        <w:t xml:space="preserve">Martin, Clare, </w:t>
      </w:r>
      <w:r w:rsidRPr="000250BB">
        <w:rPr>
          <w:i/>
        </w:rPr>
        <w:t>Alchemy, the Soul of Astrology</w:t>
      </w:r>
      <w:r w:rsidRPr="000250BB">
        <w:t xml:space="preserve"> (Swanage: The Wessex Astrologer, 2020).</w:t>
      </w:r>
    </w:p>
    <w:p w:rsidRPr="000250BB" w:rsidR="000250BB" w:rsidP="000250BB" w:rsidRDefault="000250BB" w14:paraId="70E1D4AF" w14:textId="77777777">
      <w:pPr>
        <w:pStyle w:val="EndNoteBibliography"/>
        <w:spacing w:after="0"/>
      </w:pPr>
    </w:p>
    <w:p w:rsidRPr="000250BB" w:rsidR="000250BB" w:rsidP="000250BB" w:rsidRDefault="000250BB" w14:paraId="59AE07F6" w14:textId="77777777">
      <w:pPr>
        <w:pStyle w:val="EndNoteBibliography"/>
      </w:pPr>
      <w:r w:rsidRPr="000250BB">
        <w:t xml:space="preserve">Mayer, Gerhard A., 'Astrology and Science: A Precarious Relationship. Part 1: Historical Review of German Astrology in the 20th Century and Current Developments', </w:t>
      </w:r>
      <w:r w:rsidRPr="000250BB">
        <w:rPr>
          <w:i/>
        </w:rPr>
        <w:t>Journal of Scientific Exploration,</w:t>
      </w:r>
      <w:r w:rsidRPr="000250BB">
        <w:t xml:space="preserve"> 34 (2020), pp. 757-93.</w:t>
      </w:r>
    </w:p>
    <w:p w:rsidRPr="000250BB" w:rsidR="000250BB" w:rsidP="000250BB" w:rsidRDefault="000250BB" w14:paraId="7CA3AB56" w14:textId="77777777">
      <w:pPr>
        <w:pStyle w:val="EndNoteBibliography"/>
        <w:spacing w:after="0"/>
      </w:pPr>
    </w:p>
    <w:p w:rsidRPr="000250BB" w:rsidR="000250BB" w:rsidP="000250BB" w:rsidRDefault="000250BB" w14:paraId="0E658A4A" w14:textId="77777777">
      <w:pPr>
        <w:pStyle w:val="EndNoteBibliography"/>
      </w:pPr>
      <w:r w:rsidRPr="000250BB">
        <w:t xml:space="preserve">McKanan, Dan, </w:t>
      </w:r>
      <w:r w:rsidRPr="000250BB">
        <w:rPr>
          <w:i/>
        </w:rPr>
        <w:t>Eco-Alchemy: Anthroposophy and the History and Future of Environmentalism</w:t>
      </w:r>
      <w:r w:rsidRPr="000250BB">
        <w:t xml:space="preserve"> (Oakland, California: University of California Press, 2018).</w:t>
      </w:r>
    </w:p>
    <w:p w:rsidRPr="000250BB" w:rsidR="000250BB" w:rsidP="000250BB" w:rsidRDefault="000250BB" w14:paraId="373C213D" w14:textId="77777777">
      <w:pPr>
        <w:pStyle w:val="EndNoteBibliography"/>
        <w:spacing w:after="0"/>
      </w:pPr>
    </w:p>
    <w:p w:rsidRPr="000250BB" w:rsidR="000250BB" w:rsidP="000250BB" w:rsidRDefault="000250BB" w14:paraId="7C32772A" w14:textId="77777777">
      <w:pPr>
        <w:pStyle w:val="EndNoteBibliography"/>
      </w:pPr>
      <w:r w:rsidRPr="000250BB">
        <w:t xml:space="preserve">Midgley, Mary, </w:t>
      </w:r>
      <w:r w:rsidRPr="000250BB">
        <w:rPr>
          <w:i/>
        </w:rPr>
        <w:t>Science as Salvation : A Modern Myth and Its Meaning</w:t>
      </w:r>
      <w:r w:rsidRPr="000250BB">
        <w:t xml:space="preserve"> (Routledge, 1992).</w:t>
      </w:r>
    </w:p>
    <w:p w:rsidRPr="000250BB" w:rsidR="000250BB" w:rsidP="000250BB" w:rsidRDefault="000250BB" w14:paraId="5BF9B768" w14:textId="77777777">
      <w:pPr>
        <w:pStyle w:val="EndNoteBibliography"/>
        <w:spacing w:after="0"/>
      </w:pPr>
    </w:p>
    <w:p w:rsidRPr="000250BB" w:rsidR="000250BB" w:rsidP="000250BB" w:rsidRDefault="000250BB" w14:paraId="4BD92802" w14:textId="77777777">
      <w:pPr>
        <w:pStyle w:val="EndNoteBibliography"/>
      </w:pPr>
      <w:r w:rsidRPr="000250BB">
        <w:t xml:space="preserve">Monod, Paul Kleber, </w:t>
      </w:r>
      <w:r w:rsidRPr="000250BB">
        <w:rPr>
          <w:i/>
        </w:rPr>
        <w:t>Solomon's Secret Arts</w:t>
      </w:r>
      <w:r w:rsidRPr="000250BB">
        <w:t xml:space="preserve"> (Yale University Press, 2013).</w:t>
      </w:r>
    </w:p>
    <w:p w:rsidRPr="000250BB" w:rsidR="000250BB" w:rsidP="000250BB" w:rsidRDefault="000250BB" w14:paraId="19EC29FB" w14:textId="77777777">
      <w:pPr>
        <w:pStyle w:val="EndNoteBibliography"/>
        <w:spacing w:after="0"/>
      </w:pPr>
    </w:p>
    <w:p w:rsidRPr="000250BB" w:rsidR="000250BB" w:rsidP="000250BB" w:rsidRDefault="000250BB" w14:paraId="0D8D874F" w14:textId="77777777">
      <w:pPr>
        <w:pStyle w:val="EndNoteBibliography"/>
      </w:pPr>
      <w:r w:rsidRPr="000250BB">
        <w:t xml:space="preserve">Morrisson, Mark S., 'Introduction: Stories of the Birth of Modern Alchemy', in </w:t>
      </w:r>
      <w:r w:rsidRPr="000250BB">
        <w:rPr>
          <w:i/>
        </w:rPr>
        <w:t>Modern Alchemy: Occultism and the Emergence of Atomic Theory</w:t>
      </w:r>
      <w:r w:rsidRPr="000250BB">
        <w:t>, ed. by Morrisson, Mark (Oxford University Press, 2007)</w:t>
      </w:r>
    </w:p>
    <w:p w:rsidRPr="000250BB" w:rsidR="000250BB" w:rsidP="000250BB" w:rsidRDefault="000250BB" w14:paraId="73269B4A" w14:textId="77777777">
      <w:pPr>
        <w:pStyle w:val="EndNoteBibliography"/>
        <w:spacing w:after="0"/>
      </w:pPr>
    </w:p>
    <w:p w:rsidRPr="000250BB" w:rsidR="000250BB" w:rsidP="000250BB" w:rsidRDefault="000250BB" w14:paraId="14A2EF9F" w14:textId="77777777">
      <w:pPr>
        <w:pStyle w:val="EndNoteBibliography"/>
      </w:pPr>
      <w:r w:rsidRPr="000250BB">
        <w:t xml:space="preserve">Muhie, Seid Hussen, 'Novel Approaches and Practices to Sustainable Agriculture', </w:t>
      </w:r>
      <w:r w:rsidRPr="000250BB">
        <w:rPr>
          <w:i/>
        </w:rPr>
        <w:t>Journal of agriculture and Food Research,</w:t>
      </w:r>
      <w:r w:rsidRPr="000250BB">
        <w:t xml:space="preserve"> 10 (2022).</w:t>
      </w:r>
    </w:p>
    <w:p w:rsidRPr="000250BB" w:rsidR="000250BB" w:rsidP="000250BB" w:rsidRDefault="000250BB" w14:paraId="35076DD7" w14:textId="77777777">
      <w:pPr>
        <w:pStyle w:val="EndNoteBibliography"/>
        <w:spacing w:after="0"/>
      </w:pPr>
    </w:p>
    <w:p w:rsidRPr="000250BB" w:rsidR="000250BB" w:rsidP="000250BB" w:rsidRDefault="000250BB" w14:paraId="22549EBE" w14:textId="77777777">
      <w:pPr>
        <w:pStyle w:val="EndNoteBibliography"/>
      </w:pPr>
      <w:r w:rsidRPr="000250BB">
        <w:rPr>
          <w:i/>
        </w:rPr>
        <w:t>Oxford Dictionary of English, Online Edition</w:t>
      </w:r>
      <w:r w:rsidRPr="000250BB">
        <w:t>. 3rd edn. (online: Oxford University Press, 2015).</w:t>
      </w:r>
    </w:p>
    <w:p w:rsidRPr="000250BB" w:rsidR="000250BB" w:rsidP="000250BB" w:rsidRDefault="000250BB" w14:paraId="69A6B123" w14:textId="77777777">
      <w:pPr>
        <w:pStyle w:val="EndNoteBibliography"/>
        <w:spacing w:after="0"/>
      </w:pPr>
    </w:p>
    <w:p w:rsidRPr="000250BB" w:rsidR="000250BB" w:rsidP="000250BB" w:rsidRDefault="000250BB" w14:paraId="375C4185" w14:textId="77777777">
      <w:pPr>
        <w:pStyle w:val="EndNoteBibliography"/>
      </w:pPr>
      <w:r w:rsidRPr="000250BB">
        <w:t xml:space="preserve">Paull, John, 'Biodynamic Agriculture: The Journey from Koberwitz to the World, 1924-1938', </w:t>
      </w:r>
      <w:r w:rsidRPr="000250BB">
        <w:rPr>
          <w:i/>
        </w:rPr>
        <w:t>Journal of Organic Systems,</w:t>
      </w:r>
      <w:r w:rsidRPr="000250BB">
        <w:t xml:space="preserve"> 6 (2011).</w:t>
      </w:r>
    </w:p>
    <w:p w:rsidRPr="000250BB" w:rsidR="000250BB" w:rsidP="000250BB" w:rsidRDefault="000250BB" w14:paraId="66F4D73E" w14:textId="77777777">
      <w:pPr>
        <w:pStyle w:val="EndNoteBibliography"/>
        <w:spacing w:after="0"/>
      </w:pPr>
    </w:p>
    <w:p w:rsidRPr="000250BB" w:rsidR="000250BB" w:rsidP="000250BB" w:rsidRDefault="000250BB" w14:paraId="7C24C3C3" w14:textId="77777777">
      <w:pPr>
        <w:pStyle w:val="EndNoteBibliography"/>
      </w:pPr>
      <w:r w:rsidRPr="000250BB">
        <w:t xml:space="preserve">Paull, John, 'From France to the World: The International Federation of Organic Agriculture Movements (Ifoam)', </w:t>
      </w:r>
      <w:r w:rsidRPr="000250BB">
        <w:rPr>
          <w:i/>
        </w:rPr>
        <w:t>Journal of Social Research and Policy,</w:t>
      </w:r>
      <w:r w:rsidRPr="000250BB">
        <w:t xml:space="preserve"> 2 (2010).</w:t>
      </w:r>
    </w:p>
    <w:p w:rsidRPr="000250BB" w:rsidR="000250BB" w:rsidP="000250BB" w:rsidRDefault="000250BB" w14:paraId="594D351E" w14:textId="77777777">
      <w:pPr>
        <w:pStyle w:val="EndNoteBibliography"/>
        <w:spacing w:after="0"/>
      </w:pPr>
    </w:p>
    <w:p w:rsidRPr="000250BB" w:rsidR="000250BB" w:rsidP="000250BB" w:rsidRDefault="000250BB" w14:paraId="2EA24A05" w14:textId="77777777">
      <w:pPr>
        <w:pStyle w:val="EndNoteBibliography"/>
      </w:pPr>
      <w:r w:rsidRPr="000250BB">
        <w:t xml:space="preserve">Paull, John, 'The Koberwitzers: Those Who Attended Rudolf Steiner's Agriculture Course at Koberwitz in 1924, World's First Organic Agriculture Course', </w:t>
      </w:r>
      <w:r w:rsidRPr="000250BB">
        <w:rPr>
          <w:i/>
        </w:rPr>
        <w:t>International Journal of Environmental Planning and Management,</w:t>
      </w:r>
      <w:r w:rsidRPr="000250BB">
        <w:t xml:space="preserve"> 6 (2020), pp. 47-54.</w:t>
      </w:r>
    </w:p>
    <w:p w:rsidRPr="000250BB" w:rsidR="000250BB" w:rsidP="000250BB" w:rsidRDefault="000250BB" w14:paraId="16B85AC5" w14:textId="77777777">
      <w:pPr>
        <w:pStyle w:val="EndNoteBibliography"/>
        <w:spacing w:after="0"/>
      </w:pPr>
    </w:p>
    <w:p w:rsidRPr="000250BB" w:rsidR="000250BB" w:rsidP="000250BB" w:rsidRDefault="000250BB" w14:paraId="541D4167" w14:textId="77777777">
      <w:pPr>
        <w:pStyle w:val="EndNoteBibliography"/>
      </w:pPr>
      <w:r w:rsidRPr="000250BB">
        <w:t xml:space="preserve">Paull, John, 'The Library of Rudolf Steiner: The Books in English', </w:t>
      </w:r>
      <w:r w:rsidRPr="000250BB">
        <w:rPr>
          <w:i/>
        </w:rPr>
        <w:t>Journal of Social and Development Sciences,</w:t>
      </w:r>
      <w:r w:rsidRPr="000250BB">
        <w:t xml:space="preserve"> 9 (2018), pp. 21-46.</w:t>
      </w:r>
    </w:p>
    <w:p w:rsidRPr="000250BB" w:rsidR="000250BB" w:rsidP="000250BB" w:rsidRDefault="000250BB" w14:paraId="499B69FC" w14:textId="77777777">
      <w:pPr>
        <w:pStyle w:val="EndNoteBibliography"/>
        <w:spacing w:after="0"/>
      </w:pPr>
    </w:p>
    <w:p w:rsidRPr="000250BB" w:rsidR="000250BB" w:rsidP="000250BB" w:rsidRDefault="000250BB" w14:paraId="62E56BB6" w14:textId="77777777">
      <w:pPr>
        <w:pStyle w:val="EndNoteBibliography"/>
      </w:pPr>
      <w:r w:rsidRPr="000250BB">
        <w:t xml:space="preserve">Paull, John, 'The Pioneers of Biodynamics in Great Britain: From Anthroposophic Farming to Organic Agriculture (1924-1940)', </w:t>
      </w:r>
      <w:r w:rsidRPr="000250BB">
        <w:rPr>
          <w:i/>
        </w:rPr>
        <w:t>Journal of Environment Protection and Sustainable Development,</w:t>
      </w:r>
      <w:r w:rsidRPr="000250BB">
        <w:t xml:space="preserve"> 5 (2019), pp. 138-45.</w:t>
      </w:r>
    </w:p>
    <w:p w:rsidRPr="000250BB" w:rsidR="000250BB" w:rsidP="000250BB" w:rsidRDefault="000250BB" w14:paraId="4B7E4C25" w14:textId="77777777">
      <w:pPr>
        <w:pStyle w:val="EndNoteBibliography"/>
        <w:spacing w:after="0"/>
      </w:pPr>
    </w:p>
    <w:p w:rsidRPr="000250BB" w:rsidR="000250BB" w:rsidP="000250BB" w:rsidRDefault="000250BB" w14:paraId="0ECAA73E" w14:textId="77777777">
      <w:pPr>
        <w:pStyle w:val="EndNoteBibliography"/>
      </w:pPr>
      <w:r w:rsidRPr="000250BB">
        <w:t xml:space="preserve">Paull, John, 'The Secrets of Koberwitz: The Diffusion of Rudolf Steiner’s Agriculture Course and the Founding of Biodynamic Agriculture', </w:t>
      </w:r>
      <w:r w:rsidRPr="000250BB">
        <w:rPr>
          <w:i/>
        </w:rPr>
        <w:t>Journal of Social Research and Policy,</w:t>
      </w:r>
      <w:r w:rsidRPr="000250BB">
        <w:t xml:space="preserve"> 2 (2011).</w:t>
      </w:r>
    </w:p>
    <w:p w:rsidRPr="000250BB" w:rsidR="000250BB" w:rsidP="000250BB" w:rsidRDefault="000250BB" w14:paraId="0A79676A" w14:textId="77777777">
      <w:pPr>
        <w:pStyle w:val="EndNoteBibliography"/>
        <w:spacing w:after="0"/>
      </w:pPr>
    </w:p>
    <w:p w:rsidRPr="000250BB" w:rsidR="000250BB" w:rsidP="000250BB" w:rsidRDefault="000250BB" w14:paraId="67DB8086" w14:textId="77777777">
      <w:pPr>
        <w:pStyle w:val="EndNoteBibliography"/>
      </w:pPr>
      <w:r w:rsidRPr="000250BB">
        <w:t xml:space="preserve">Paull, John, Hennig, Benjamin, 'A World Map of Biodynamic Agriculture', </w:t>
      </w:r>
      <w:r w:rsidRPr="000250BB">
        <w:rPr>
          <w:i/>
        </w:rPr>
        <w:t>Agricultural and Biological Sciences Journal,</w:t>
      </w:r>
      <w:r w:rsidRPr="000250BB">
        <w:t xml:space="preserve"> 6 (2020), pp. 114-19.</w:t>
      </w:r>
    </w:p>
    <w:p w:rsidRPr="000250BB" w:rsidR="000250BB" w:rsidP="000250BB" w:rsidRDefault="000250BB" w14:paraId="76E300B4" w14:textId="77777777">
      <w:pPr>
        <w:pStyle w:val="EndNoteBibliography"/>
        <w:spacing w:after="0"/>
      </w:pPr>
    </w:p>
    <w:p w:rsidRPr="000250BB" w:rsidR="000250BB" w:rsidP="000250BB" w:rsidRDefault="000250BB" w14:paraId="70EE5C08" w14:textId="77777777">
      <w:pPr>
        <w:pStyle w:val="EndNoteBibliography"/>
      </w:pPr>
      <w:r w:rsidRPr="000250BB">
        <w:t xml:space="preserve">Perkins, Maureen, 'Introduction', in </w:t>
      </w:r>
      <w:r w:rsidRPr="000250BB">
        <w:rPr>
          <w:i/>
        </w:rPr>
        <w:t>Visions of the Future: Almanacs, Time, and Cultural Change 1775-1870</w:t>
      </w:r>
      <w:r w:rsidRPr="000250BB">
        <w:t>, ed. by Perkins, Maureen (Oxford University Press, 1996)</w:t>
      </w:r>
    </w:p>
    <w:p w:rsidRPr="000250BB" w:rsidR="000250BB" w:rsidP="000250BB" w:rsidRDefault="000250BB" w14:paraId="50AA8BDA" w14:textId="77777777">
      <w:pPr>
        <w:pStyle w:val="EndNoteBibliography"/>
        <w:spacing w:after="0"/>
      </w:pPr>
    </w:p>
    <w:p w:rsidRPr="000250BB" w:rsidR="000250BB" w:rsidP="000250BB" w:rsidRDefault="000250BB" w14:paraId="4832CD19" w14:textId="77777777">
      <w:pPr>
        <w:pStyle w:val="EndNoteBibliography"/>
      </w:pPr>
      <w:r w:rsidRPr="000250BB">
        <w:t xml:space="preserve">Pfeiffer, Ehrenfried, </w:t>
      </w:r>
      <w:r w:rsidRPr="000250BB">
        <w:rPr>
          <w:i/>
        </w:rPr>
        <w:t>Biodynamic Farming and Gardening : Renewal and Preservation of Soil Fertility (Kindle Edition)</w:t>
      </w:r>
      <w:r w:rsidRPr="000250BB">
        <w:t>. 4th revised edition. edn. (Hudson, NY: Portal Books, 2021 [1938]).</w:t>
      </w:r>
    </w:p>
    <w:p w:rsidRPr="000250BB" w:rsidR="000250BB" w:rsidP="000250BB" w:rsidRDefault="000250BB" w14:paraId="08711A07" w14:textId="77777777">
      <w:pPr>
        <w:pStyle w:val="EndNoteBibliography"/>
        <w:spacing w:after="0"/>
      </w:pPr>
    </w:p>
    <w:p w:rsidRPr="000250BB" w:rsidR="000250BB" w:rsidP="000250BB" w:rsidRDefault="000250BB" w14:paraId="7E2D36C6" w14:textId="77777777">
      <w:pPr>
        <w:pStyle w:val="EndNoteBibliography"/>
      </w:pPr>
      <w:r w:rsidRPr="000250BB">
        <w:t xml:space="preserve">Pfeiffer, Ehrenfried E., </w:t>
      </w:r>
      <w:r w:rsidRPr="000250BB">
        <w:rPr>
          <w:i/>
        </w:rPr>
        <w:t>Biodynamic Farming and Gardening : Renewal and Preservation of Soil Fertility</w:t>
      </w:r>
      <w:r w:rsidRPr="000250BB">
        <w:t>. 2. edn. (Hudson: Portal Books, 2020).</w:t>
      </w:r>
    </w:p>
    <w:p w:rsidRPr="000250BB" w:rsidR="000250BB" w:rsidP="000250BB" w:rsidRDefault="000250BB" w14:paraId="097DE2DD" w14:textId="77777777">
      <w:pPr>
        <w:pStyle w:val="EndNoteBibliography"/>
        <w:spacing w:after="0"/>
      </w:pPr>
    </w:p>
    <w:p w:rsidRPr="000250BB" w:rsidR="000250BB" w:rsidP="000250BB" w:rsidRDefault="000250BB" w14:paraId="6AE7C1B6" w14:textId="77777777">
      <w:pPr>
        <w:pStyle w:val="EndNoteBibliography"/>
      </w:pPr>
      <w:r w:rsidRPr="000250BB">
        <w:t xml:space="preserve">Phillipson, Garry, 'Astrology as Heresy in Contemporary Belief', </w:t>
      </w:r>
      <w:r w:rsidRPr="000250BB">
        <w:rPr>
          <w:i/>
        </w:rPr>
        <w:t>Journal for the study of religion, nature and culture,</w:t>
      </w:r>
      <w:r w:rsidRPr="000250BB">
        <w:t xml:space="preserve"> vol.13 (2019), pp. 12-30.</w:t>
      </w:r>
    </w:p>
    <w:p w:rsidRPr="000250BB" w:rsidR="000250BB" w:rsidP="000250BB" w:rsidRDefault="000250BB" w14:paraId="7C050D5C" w14:textId="77777777">
      <w:pPr>
        <w:pStyle w:val="EndNoteBibliography"/>
        <w:spacing w:after="0"/>
      </w:pPr>
    </w:p>
    <w:p w:rsidRPr="000250BB" w:rsidR="000250BB" w:rsidP="000250BB" w:rsidRDefault="000250BB" w14:paraId="3A8B2E5B" w14:textId="77777777">
      <w:pPr>
        <w:pStyle w:val="EndNoteBibliography"/>
      </w:pPr>
      <w:r w:rsidRPr="000250BB">
        <w:t>Phillipson, Garry, 'Astrology, Modernity, and the Disputed Nature of Self',  (??)</w:t>
      </w:r>
    </w:p>
    <w:p w:rsidRPr="000250BB" w:rsidR="000250BB" w:rsidP="000250BB" w:rsidRDefault="000250BB" w14:paraId="689F3F53" w14:textId="77777777">
      <w:pPr>
        <w:pStyle w:val="EndNoteBibliography"/>
        <w:spacing w:after="0"/>
      </w:pPr>
    </w:p>
    <w:p w:rsidRPr="000250BB" w:rsidR="000250BB" w:rsidP="000250BB" w:rsidRDefault="000250BB" w14:paraId="615785A4" w14:textId="77777777">
      <w:pPr>
        <w:pStyle w:val="EndNoteBibliography"/>
      </w:pPr>
      <w:r w:rsidRPr="000250BB">
        <w:t xml:space="preserve">Pigott, Anna, 'Hocus Pocus? Spirituality and Soil Care in Biodynamic Agriculture', </w:t>
      </w:r>
      <w:r w:rsidRPr="000250BB">
        <w:rPr>
          <w:i/>
        </w:rPr>
        <w:t>Nature and Space</w:t>
      </w:r>
      <w:r w:rsidRPr="000250BB">
        <w:t xml:space="preserve"> (2020), pp. 1-22.</w:t>
      </w:r>
    </w:p>
    <w:p w:rsidRPr="000250BB" w:rsidR="000250BB" w:rsidP="000250BB" w:rsidRDefault="000250BB" w14:paraId="5060ABC7" w14:textId="77777777">
      <w:pPr>
        <w:pStyle w:val="EndNoteBibliography"/>
        <w:spacing w:after="0"/>
      </w:pPr>
    </w:p>
    <w:p w:rsidRPr="000250BB" w:rsidR="000250BB" w:rsidP="000250BB" w:rsidRDefault="000250BB" w14:paraId="5F311E29" w14:textId="77777777">
      <w:pPr>
        <w:pStyle w:val="EndNoteBibliography"/>
      </w:pPr>
      <w:r w:rsidRPr="000250BB">
        <w:t xml:space="preserve">Read, John, 'Alchemy and Alchemists', </w:t>
      </w:r>
      <w:r w:rsidRPr="000250BB">
        <w:rPr>
          <w:i/>
        </w:rPr>
        <w:t>Folklore,</w:t>
      </w:r>
      <w:r w:rsidRPr="000250BB">
        <w:t xml:space="preserve"> 44 (1933), pp. 251-78.</w:t>
      </w:r>
    </w:p>
    <w:p w:rsidRPr="000250BB" w:rsidR="000250BB" w:rsidP="000250BB" w:rsidRDefault="000250BB" w14:paraId="2546144C" w14:textId="77777777">
      <w:pPr>
        <w:pStyle w:val="EndNoteBibliography"/>
        <w:spacing w:after="0"/>
      </w:pPr>
    </w:p>
    <w:p w:rsidRPr="000250BB" w:rsidR="000250BB" w:rsidP="000250BB" w:rsidRDefault="000250BB" w14:paraId="54058B8A" w14:textId="77777777">
      <w:pPr>
        <w:pStyle w:val="EndNoteBibliography"/>
      </w:pPr>
      <w:r w:rsidRPr="000250BB">
        <w:t>Staudenmaier, Peter, 'Introduction: Spiritual Science and the Modern Occult Revival',  (Leiden, The Netherlands: Brill, 2014), pp. 1-24.</w:t>
      </w:r>
    </w:p>
    <w:p w:rsidRPr="000250BB" w:rsidR="000250BB" w:rsidP="000250BB" w:rsidRDefault="000250BB" w14:paraId="37297BB2" w14:textId="77777777">
      <w:pPr>
        <w:pStyle w:val="EndNoteBibliography"/>
        <w:spacing w:after="0"/>
      </w:pPr>
    </w:p>
    <w:p w:rsidRPr="000250BB" w:rsidR="000250BB" w:rsidP="000250BB" w:rsidRDefault="000250BB" w14:paraId="0AD76681" w14:textId="77777777">
      <w:pPr>
        <w:pStyle w:val="EndNoteBibliography"/>
      </w:pPr>
      <w:r w:rsidRPr="000250BB">
        <w:t xml:space="preserve">Steiner, Rudolf, </w:t>
      </w:r>
      <w:r w:rsidRPr="000250BB">
        <w:rPr>
          <w:i/>
        </w:rPr>
        <w:t>The Agriculture Course</w:t>
      </w:r>
      <w:r w:rsidRPr="000250BB">
        <w:t>. trans. Adams, George (Dornach: Rudolf Steiner Press, 2012).</w:t>
      </w:r>
    </w:p>
    <w:p w:rsidRPr="000250BB" w:rsidR="000250BB" w:rsidP="000250BB" w:rsidRDefault="000250BB" w14:paraId="5B1790BE" w14:textId="77777777">
      <w:pPr>
        <w:pStyle w:val="EndNoteBibliography"/>
        <w:spacing w:after="0"/>
      </w:pPr>
    </w:p>
    <w:p w:rsidRPr="000250BB" w:rsidR="000250BB" w:rsidP="000250BB" w:rsidRDefault="000250BB" w14:paraId="759750AE" w14:textId="77777777">
      <w:pPr>
        <w:pStyle w:val="EndNoteBibliography"/>
      </w:pPr>
      <w:r w:rsidRPr="000250BB">
        <w:t xml:space="preserve">Steiner, Rudolf, </w:t>
      </w:r>
      <w:r w:rsidRPr="000250BB">
        <w:rPr>
          <w:i/>
        </w:rPr>
        <w:t>Approaches to Anthroposophy</w:t>
      </w:r>
      <w:r w:rsidRPr="000250BB">
        <w:t>. trans. Blaxland-de-Lange, Simon (Sussex: Rudolf Steiner Press, 1992).</w:t>
      </w:r>
    </w:p>
    <w:p w:rsidRPr="000250BB" w:rsidR="000250BB" w:rsidP="000250BB" w:rsidRDefault="000250BB" w14:paraId="7C8BC772" w14:textId="77777777">
      <w:pPr>
        <w:pStyle w:val="EndNoteBibliography"/>
        <w:spacing w:after="0"/>
      </w:pPr>
    </w:p>
    <w:p w:rsidRPr="000250BB" w:rsidR="000250BB" w:rsidP="000250BB" w:rsidRDefault="000250BB" w14:paraId="5074C7FF" w14:textId="77777777">
      <w:pPr>
        <w:pStyle w:val="EndNoteBibliography"/>
      </w:pPr>
      <w:r w:rsidRPr="000250BB">
        <w:t>Steiner, Rudolf, 'The Story of My Life', The Rudolf Steiner Archive, (1907).</w:t>
      </w:r>
    </w:p>
    <w:p w:rsidRPr="000250BB" w:rsidR="000250BB" w:rsidP="000250BB" w:rsidRDefault="000250BB" w14:paraId="70503ED4" w14:textId="77777777">
      <w:pPr>
        <w:pStyle w:val="EndNoteBibliography"/>
        <w:spacing w:after="0"/>
      </w:pPr>
    </w:p>
    <w:p w:rsidRPr="000250BB" w:rsidR="000250BB" w:rsidP="000250BB" w:rsidRDefault="000250BB" w14:paraId="4E2F7729" w14:textId="77777777">
      <w:pPr>
        <w:pStyle w:val="EndNoteBibliography"/>
      </w:pPr>
      <w:r w:rsidRPr="000250BB">
        <w:t xml:space="preserve">Steiner, Rudolf, </w:t>
      </w:r>
      <w:r w:rsidRPr="000250BB">
        <w:rPr>
          <w:i/>
        </w:rPr>
        <w:t>What Is Biodynamics?</w:t>
      </w:r>
      <w:r w:rsidRPr="000250BB">
        <w:t xml:space="preserve"> ed. by Merryman, Marcia (Steiner Books, 2005).</w:t>
      </w:r>
    </w:p>
    <w:p w:rsidRPr="000250BB" w:rsidR="000250BB" w:rsidP="000250BB" w:rsidRDefault="000250BB" w14:paraId="793EDA56" w14:textId="77777777">
      <w:pPr>
        <w:pStyle w:val="EndNoteBibliography"/>
        <w:spacing w:after="0"/>
      </w:pPr>
    </w:p>
    <w:p w:rsidRPr="000250BB" w:rsidR="000250BB" w:rsidP="000250BB" w:rsidRDefault="000250BB" w14:paraId="5A592139" w14:textId="77777777">
      <w:pPr>
        <w:pStyle w:val="EndNoteBibliography"/>
      </w:pPr>
      <w:r w:rsidRPr="000250BB">
        <w:t xml:space="preserve">Steiner, Rudolf, trans. Christopher Bamford, </w:t>
      </w:r>
      <w:r w:rsidRPr="000250BB">
        <w:rPr>
          <w:i/>
        </w:rPr>
        <w:t>Calendar 1912/13</w:t>
      </w:r>
      <w:r w:rsidRPr="000250BB">
        <w:t xml:space="preserve"> (Great Barrington, MA: Steiner Books, 2003[1912]).</w:t>
      </w:r>
    </w:p>
    <w:p w:rsidRPr="000250BB" w:rsidR="000250BB" w:rsidP="000250BB" w:rsidRDefault="000250BB" w14:paraId="7D980CB0" w14:textId="77777777">
      <w:pPr>
        <w:pStyle w:val="EndNoteBibliography"/>
        <w:spacing w:after="0"/>
      </w:pPr>
    </w:p>
    <w:p w:rsidRPr="000250BB" w:rsidR="000250BB" w:rsidP="000250BB" w:rsidRDefault="000250BB" w14:paraId="220E608E" w14:textId="77777777">
      <w:pPr>
        <w:pStyle w:val="EndNoteBibliography"/>
      </w:pPr>
      <w:r w:rsidRPr="000250BB">
        <w:t xml:space="preserve">Steiner, Rudolf, trans. George Adams, </w:t>
      </w:r>
      <w:r w:rsidRPr="000250BB">
        <w:rPr>
          <w:i/>
        </w:rPr>
        <w:t>The Agriculture Course (Kindle Version)</w:t>
      </w:r>
      <w:r w:rsidRPr="000250BB">
        <w:t>. trans. Adams, George (Dornach: Rudolf Steiner Press, 2012).</w:t>
      </w:r>
    </w:p>
    <w:p w:rsidRPr="000250BB" w:rsidR="000250BB" w:rsidP="000250BB" w:rsidRDefault="000250BB" w14:paraId="7CC15BBF" w14:textId="77777777">
      <w:pPr>
        <w:pStyle w:val="EndNoteBibliography"/>
        <w:spacing w:after="0"/>
      </w:pPr>
    </w:p>
    <w:p w:rsidRPr="000250BB" w:rsidR="000250BB" w:rsidP="000250BB" w:rsidRDefault="000250BB" w14:paraId="590A6A63" w14:textId="77777777">
      <w:pPr>
        <w:pStyle w:val="EndNoteBibliography"/>
      </w:pPr>
      <w:r w:rsidRPr="000250BB">
        <w:t>Steiner, Rudolf, trans. Maria St Goar, 'Spiritual Science as a Foundation for Social Forms: Lecture Xvii',  (1920)</w:t>
      </w:r>
    </w:p>
    <w:p w:rsidRPr="000250BB" w:rsidR="000250BB" w:rsidP="000250BB" w:rsidRDefault="000250BB" w14:paraId="3FF9B9A1" w14:textId="77777777">
      <w:pPr>
        <w:pStyle w:val="EndNoteBibliography"/>
        <w:spacing w:after="0"/>
      </w:pPr>
    </w:p>
    <w:p w:rsidRPr="000250BB" w:rsidR="000250BB" w:rsidP="000250BB" w:rsidRDefault="000250BB" w14:paraId="12F28AB6" w14:textId="77777777">
      <w:pPr>
        <w:pStyle w:val="EndNoteBibliography"/>
      </w:pPr>
      <w:r w:rsidRPr="000250BB">
        <w:t xml:space="preserve">Storl, Wolf D., </w:t>
      </w:r>
      <w:r w:rsidRPr="000250BB">
        <w:rPr>
          <w:i/>
        </w:rPr>
        <w:t>Culture and Horticulture</w:t>
      </w:r>
      <w:r w:rsidRPr="000250BB">
        <w:t xml:space="preserve"> (Berkeley CA: North Atlantic Books, 2013 [1979]).</w:t>
      </w:r>
    </w:p>
    <w:p w:rsidRPr="000250BB" w:rsidR="000250BB" w:rsidP="000250BB" w:rsidRDefault="000250BB" w14:paraId="4D3D2FE9" w14:textId="77777777">
      <w:pPr>
        <w:pStyle w:val="EndNoteBibliography"/>
        <w:spacing w:after="0"/>
      </w:pPr>
    </w:p>
    <w:p w:rsidRPr="000250BB" w:rsidR="000250BB" w:rsidP="000250BB" w:rsidRDefault="000250BB" w14:paraId="724918FF" w14:textId="77777777">
      <w:pPr>
        <w:pStyle w:val="EndNoteBibliography"/>
      </w:pPr>
      <w:r w:rsidRPr="000250BB">
        <w:t xml:space="preserve">Thun, Maria, </w:t>
      </w:r>
      <w:r w:rsidRPr="000250BB">
        <w:rPr>
          <w:i/>
        </w:rPr>
        <w:t>Gardening for Life : The Biodynamic Way</w:t>
      </w:r>
      <w:r w:rsidRPr="000250BB">
        <w:t>. trans. Thun, Maria (Stroud: Hawthorn, 1999).</w:t>
      </w:r>
    </w:p>
    <w:p w:rsidRPr="000250BB" w:rsidR="000250BB" w:rsidP="000250BB" w:rsidRDefault="000250BB" w14:paraId="2D04EC9A" w14:textId="77777777">
      <w:pPr>
        <w:pStyle w:val="EndNoteBibliography"/>
        <w:spacing w:after="0"/>
      </w:pPr>
    </w:p>
    <w:p w:rsidRPr="000250BB" w:rsidR="000250BB" w:rsidP="000250BB" w:rsidRDefault="000250BB" w14:paraId="260F71A6" w14:textId="77777777">
      <w:pPr>
        <w:pStyle w:val="EndNoteBibliography"/>
      </w:pPr>
      <w:r w:rsidRPr="000250BB">
        <w:t xml:space="preserve">Thun, Maria, </w:t>
      </w:r>
      <w:r w:rsidRPr="000250BB">
        <w:rPr>
          <w:i/>
        </w:rPr>
        <w:t>Work on the Land and the Constellations</w:t>
      </w:r>
      <w:r w:rsidRPr="000250BB">
        <w:t>. trans. Rudel, Siegfried (East Grinstead, West Sussex: The Lanthorn Press, 1979).</w:t>
      </w:r>
    </w:p>
    <w:p w:rsidRPr="000250BB" w:rsidR="000250BB" w:rsidP="000250BB" w:rsidRDefault="000250BB" w14:paraId="25777014" w14:textId="77777777">
      <w:pPr>
        <w:pStyle w:val="EndNoteBibliography"/>
        <w:spacing w:after="0"/>
      </w:pPr>
    </w:p>
    <w:p w:rsidRPr="000250BB" w:rsidR="000250BB" w:rsidP="000250BB" w:rsidRDefault="000250BB" w14:paraId="6DCB38AA" w14:textId="77777777">
      <w:pPr>
        <w:pStyle w:val="EndNoteBibliography"/>
      </w:pPr>
      <w:r w:rsidRPr="000250BB">
        <w:t xml:space="preserve">Thun Maria and Thun, Matthias, </w:t>
      </w:r>
      <w:r w:rsidRPr="000250BB">
        <w:rPr>
          <w:i/>
        </w:rPr>
        <w:t>The Biodynamic Sowing and Planting Calendar 2004</w:t>
      </w:r>
      <w:r w:rsidRPr="000250BB">
        <w:t xml:space="preserve"> (Edinburgh: Floris Books, 2003).</w:t>
      </w:r>
    </w:p>
    <w:p w:rsidRPr="000250BB" w:rsidR="000250BB" w:rsidP="000250BB" w:rsidRDefault="000250BB" w14:paraId="33089C1D" w14:textId="77777777">
      <w:pPr>
        <w:pStyle w:val="EndNoteBibliography"/>
        <w:spacing w:after="0"/>
      </w:pPr>
    </w:p>
    <w:p w:rsidRPr="000250BB" w:rsidR="000250BB" w:rsidP="000250BB" w:rsidRDefault="000250BB" w14:paraId="051F02D1" w14:textId="77777777">
      <w:pPr>
        <w:pStyle w:val="EndNoteBibliography"/>
      </w:pPr>
      <w:r w:rsidRPr="000250BB">
        <w:t xml:space="preserve">Thun, Matthias, </w:t>
      </w:r>
      <w:r w:rsidRPr="000250BB">
        <w:rPr>
          <w:i/>
        </w:rPr>
        <w:t>The Maria Thun Biodynamic Calendar 2018</w:t>
      </w:r>
      <w:r w:rsidRPr="000250BB">
        <w:t xml:space="preserve"> (Edinburgh: Floris Books, 2017).</w:t>
      </w:r>
    </w:p>
    <w:p w:rsidRPr="000250BB" w:rsidR="000250BB" w:rsidP="000250BB" w:rsidRDefault="000250BB" w14:paraId="691B1610" w14:textId="77777777">
      <w:pPr>
        <w:pStyle w:val="EndNoteBibliography"/>
        <w:spacing w:after="0"/>
      </w:pPr>
    </w:p>
    <w:p w:rsidRPr="000250BB" w:rsidR="000250BB" w:rsidP="000250BB" w:rsidRDefault="000250BB" w14:paraId="27D5E46E" w14:textId="77777777">
      <w:pPr>
        <w:pStyle w:val="EndNoteBibliography"/>
      </w:pPr>
      <w:r w:rsidRPr="000250BB">
        <w:t xml:space="preserve">Thun, Titia and Thun, Friedrich, </w:t>
      </w:r>
      <w:r w:rsidRPr="000250BB">
        <w:rPr>
          <w:i/>
        </w:rPr>
        <w:t>The Maria Thun Biodynamic Calendar 2023</w:t>
      </w:r>
      <w:r w:rsidRPr="000250BB">
        <w:t xml:space="preserve"> (Edinburgh: Floris Books, 1922).</w:t>
      </w:r>
    </w:p>
    <w:p w:rsidRPr="000250BB" w:rsidR="000250BB" w:rsidP="000250BB" w:rsidRDefault="000250BB" w14:paraId="1837775E" w14:textId="77777777">
      <w:pPr>
        <w:pStyle w:val="EndNoteBibliography"/>
        <w:spacing w:after="0"/>
      </w:pPr>
    </w:p>
    <w:p w:rsidRPr="000250BB" w:rsidR="000250BB" w:rsidP="000250BB" w:rsidRDefault="000250BB" w14:paraId="2F64C58C" w14:textId="77777777">
      <w:pPr>
        <w:pStyle w:val="EndNoteBibliography"/>
      </w:pPr>
      <w:r w:rsidRPr="000250BB">
        <w:t xml:space="preserve">Tippetts, Jason, 'The Science of Biodynamic Viticulture', </w:t>
      </w:r>
      <w:r w:rsidRPr="000250BB">
        <w:rPr>
          <w:i/>
        </w:rPr>
        <w:t>Gastronomica,</w:t>
      </w:r>
      <w:r w:rsidRPr="000250BB">
        <w:t xml:space="preserve"> 12 (2012), pp. 91-99.</w:t>
      </w:r>
    </w:p>
    <w:p w:rsidRPr="000250BB" w:rsidR="000250BB" w:rsidP="000250BB" w:rsidRDefault="000250BB" w14:paraId="0DC4EBE4" w14:textId="77777777">
      <w:pPr>
        <w:pStyle w:val="EndNoteBibliography"/>
        <w:spacing w:after="0"/>
      </w:pPr>
    </w:p>
    <w:p w:rsidRPr="000250BB" w:rsidR="000250BB" w:rsidP="000250BB" w:rsidRDefault="000250BB" w14:paraId="091CDB3B" w14:textId="77777777">
      <w:pPr>
        <w:pStyle w:val="EndNoteBibliography"/>
      </w:pPr>
      <w:r w:rsidRPr="000250BB">
        <w:t xml:space="preserve">Warlick, M. E., 'Alchemy and the Transgendering of Mercury', </w:t>
      </w:r>
      <w:r w:rsidRPr="000250BB">
        <w:rPr>
          <w:i/>
        </w:rPr>
        <w:t>Culture &amp; Cosmos,</w:t>
      </w:r>
      <w:r w:rsidRPr="000250BB">
        <w:t xml:space="preserve"> 19 (2015), pp. 99-113.</w:t>
      </w:r>
    </w:p>
    <w:p w:rsidRPr="000250BB" w:rsidR="000250BB" w:rsidP="000250BB" w:rsidRDefault="000250BB" w14:paraId="7D09E601" w14:textId="77777777">
      <w:pPr>
        <w:pStyle w:val="EndNoteBibliography"/>
        <w:spacing w:after="0"/>
      </w:pPr>
    </w:p>
    <w:p w:rsidRPr="000250BB" w:rsidR="000250BB" w:rsidP="000250BB" w:rsidRDefault="000250BB" w14:paraId="7923A4C8" w14:textId="77777777">
      <w:pPr>
        <w:pStyle w:val="EndNoteBibliography"/>
      </w:pPr>
      <w:r w:rsidRPr="000250BB">
        <w:t>Wildfeuer, Sherry, 'What Is Biodynamics?'2024].</w:t>
      </w:r>
    </w:p>
    <w:p w:rsidRPr="000250BB" w:rsidR="000250BB" w:rsidP="000250BB" w:rsidRDefault="000250BB" w14:paraId="20CF8685" w14:textId="77777777">
      <w:pPr>
        <w:pStyle w:val="EndNoteBibliography"/>
        <w:spacing w:after="0"/>
      </w:pPr>
    </w:p>
    <w:p w:rsidRPr="000250BB" w:rsidR="000250BB" w:rsidP="000250BB" w:rsidRDefault="000250BB" w14:paraId="4367B249" w14:textId="77777777">
      <w:pPr>
        <w:pStyle w:val="EndNoteBibliography"/>
      </w:pPr>
      <w:r w:rsidRPr="000250BB">
        <w:t xml:space="preserve">Wilson, Colin, </w:t>
      </w:r>
      <w:r w:rsidRPr="000250BB">
        <w:rPr>
          <w:i/>
        </w:rPr>
        <w:t>Rudolf Steiner: The Man and His Vision</w:t>
      </w:r>
      <w:r w:rsidRPr="000250BB">
        <w:t xml:space="preserve"> (London: Aeon Books Ltd, 2005).</w:t>
      </w:r>
    </w:p>
    <w:p w:rsidRPr="000250BB" w:rsidR="000250BB" w:rsidP="000250BB" w:rsidRDefault="000250BB" w14:paraId="435361CF" w14:textId="77777777">
      <w:pPr>
        <w:pStyle w:val="EndNoteBibliography"/>
        <w:spacing w:after="0"/>
      </w:pPr>
    </w:p>
    <w:p w:rsidRPr="000250BB" w:rsidR="000250BB" w:rsidP="000250BB" w:rsidRDefault="000250BB" w14:paraId="577810F3" w14:textId="77777777">
      <w:pPr>
        <w:pStyle w:val="EndNoteBibliography"/>
      </w:pPr>
      <w:r w:rsidRPr="000250BB">
        <w:t xml:space="preserve">Wright, Julia, </w:t>
      </w:r>
      <w:r w:rsidRPr="000250BB">
        <w:rPr>
          <w:i/>
        </w:rPr>
        <w:t>Subtle Agroecologies : Farming with the Hidden Half of Nature</w:t>
      </w:r>
      <w:r w:rsidRPr="000250BB">
        <w:t>. 1st edn. (Boca Raton: CRC Press, 2021).</w:t>
      </w:r>
    </w:p>
    <w:p w:rsidRPr="000250BB" w:rsidR="000250BB" w:rsidP="000250BB" w:rsidRDefault="000250BB" w14:paraId="0CB9395C" w14:textId="77777777">
      <w:pPr>
        <w:pStyle w:val="EndNoteBibliography"/>
      </w:pPr>
    </w:p>
    <w:p w:rsidR="003B397D" w:rsidP="00AF69C4" w:rsidRDefault="00BD79E6" w14:paraId="739CCD85" w14:textId="342F1158">
      <w:pPr>
        <w:spacing w:line="360" w:lineRule="auto"/>
        <w:rPr>
          <w:b/>
          <w:bCs/>
          <w:sz w:val="32"/>
          <w:szCs w:val="32"/>
        </w:rPr>
      </w:pPr>
      <w:r>
        <w:fldChar w:fldCharType="end"/>
      </w:r>
    </w:p>
    <w:p w:rsidRPr="004D4953" w:rsidR="004D4953" w:rsidP="00AF69C4" w:rsidRDefault="004D4953" w14:paraId="431EE569" w14:textId="77777777">
      <w:pPr>
        <w:spacing w:line="360" w:lineRule="auto"/>
        <w:rPr>
          <w:rStyle w:val="normaltextrun"/>
          <w:rFonts w:ascii="Arial" w:hAnsi="Arial" w:cs="Arial"/>
          <w:b/>
          <w:bCs/>
          <w:sz w:val="28"/>
          <w:szCs w:val="28"/>
        </w:rPr>
      </w:pPr>
    </w:p>
    <w:p w:rsidRPr="003B397D" w:rsidR="00867835" w:rsidP="00C974EC" w:rsidRDefault="00867835" w14:paraId="12D07B8F" w14:textId="77777777">
      <w:pPr>
        <w:spacing w:line="360" w:lineRule="auto"/>
        <w:rPr>
          <w:sz w:val="28"/>
          <w:szCs w:val="28"/>
        </w:rPr>
      </w:pPr>
    </w:p>
    <w:sectPr w:rsidRPr="003B397D" w:rsidR="00867835" w:rsidSect="001F3319">
      <w:headerReference w:type="default" r:id="rId16"/>
      <w:footerReference w:type="default" r:id="rId17"/>
      <w:pgSz w:w="11906" w:h="16838"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F7D11" w:rsidP="00BD79E6" w:rsidRDefault="005F7D11" w14:paraId="50638DF2" w14:textId="77777777">
      <w:pPr>
        <w:spacing w:after="0" w:line="240" w:lineRule="auto"/>
      </w:pPr>
      <w:r>
        <w:separator/>
      </w:r>
    </w:p>
  </w:endnote>
  <w:endnote w:type="continuationSeparator" w:id="0">
    <w:p w:rsidR="005F7D11" w:rsidP="00BD79E6" w:rsidRDefault="005F7D11" w14:paraId="16A8FAC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exus Sans Pro">
    <w:altName w:val="Calibri"/>
    <w:panose1 w:val="00000000000000000000"/>
    <w:charset w:val="00"/>
    <w:family w:val="swiss"/>
    <w:notTrueType/>
    <w:pitch w:val="default"/>
    <w:sig w:usb0="00000003" w:usb1="00000000" w:usb2="00000000" w:usb3="00000000" w:csb0="00000001" w:csb1="00000000"/>
  </w:font>
  <w:font w:name="Astro">
    <w:altName w:val="Calibri"/>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BFBE35C" w:rsidTr="1BFBE35C" w14:paraId="1B445E18" w14:textId="77777777">
      <w:trPr>
        <w:trHeight w:val="300"/>
      </w:trPr>
      <w:tc>
        <w:tcPr>
          <w:tcW w:w="3120" w:type="dxa"/>
        </w:tcPr>
        <w:p w:rsidR="1BFBE35C" w:rsidP="1BFBE35C" w:rsidRDefault="1BFBE35C" w14:paraId="71BD7155" w14:textId="42F58365">
          <w:pPr>
            <w:pStyle w:val="Header"/>
            <w:ind w:left="-115"/>
          </w:pPr>
        </w:p>
      </w:tc>
      <w:tc>
        <w:tcPr>
          <w:tcW w:w="3120" w:type="dxa"/>
        </w:tcPr>
        <w:p w:rsidR="1BFBE35C" w:rsidP="1BFBE35C" w:rsidRDefault="1BFBE35C" w14:paraId="791E0E6D" w14:textId="02D95FC1">
          <w:pPr>
            <w:pStyle w:val="Header"/>
            <w:jc w:val="center"/>
          </w:pPr>
        </w:p>
      </w:tc>
      <w:tc>
        <w:tcPr>
          <w:tcW w:w="3120" w:type="dxa"/>
        </w:tcPr>
        <w:p w:rsidR="1BFBE35C" w:rsidP="1BFBE35C" w:rsidRDefault="1BFBE35C" w14:paraId="5C1E4B44" w14:textId="1960563A">
          <w:pPr>
            <w:pStyle w:val="Header"/>
            <w:ind w:right="-115"/>
            <w:jc w:val="right"/>
          </w:pPr>
        </w:p>
      </w:tc>
    </w:tr>
  </w:tbl>
  <w:p w:rsidR="1BFBE35C" w:rsidP="1BFBE35C" w:rsidRDefault="1BFBE35C" w14:paraId="6DC92452" w14:textId="43424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F7D11" w:rsidP="00BD79E6" w:rsidRDefault="005F7D11" w14:paraId="4F8CCA2A" w14:textId="77777777">
      <w:pPr>
        <w:spacing w:after="0" w:line="240" w:lineRule="auto"/>
      </w:pPr>
      <w:r>
        <w:separator/>
      </w:r>
    </w:p>
  </w:footnote>
  <w:footnote w:type="continuationSeparator" w:id="0">
    <w:p w:rsidR="005F7D11" w:rsidP="00BD79E6" w:rsidRDefault="005F7D11" w14:paraId="63CB2BCA" w14:textId="77777777">
      <w:pPr>
        <w:spacing w:after="0" w:line="240" w:lineRule="auto"/>
      </w:pPr>
      <w:r>
        <w:continuationSeparator/>
      </w:r>
    </w:p>
  </w:footnote>
  <w:footnote w:id="1">
    <w:p w:rsidRPr="00062A9A" w:rsidR="00062A9A" w:rsidRDefault="00062A9A" w14:paraId="70C6ED06" w14:textId="55850A2F">
      <w:pPr>
        <w:pStyle w:val="FootnoteText"/>
        <w:rPr>
          <w:lang w:val="en-GB"/>
        </w:rPr>
      </w:pPr>
      <w:r>
        <w:rPr>
          <w:rStyle w:val="FootnoteReference"/>
        </w:rPr>
        <w:footnoteRef/>
      </w:r>
      <w:r>
        <w:t xml:space="preserve"> </w:t>
      </w:r>
      <w:r>
        <w:fldChar w:fldCharType="begin"/>
      </w:r>
      <w:r w:rsidR="000250BB">
        <w:instrText xml:space="preserve"> ADDIN EN.CITE &lt;EndNote&gt;&lt;Cite&gt;&lt;Author&gt;Eccles&lt;/Author&gt;&lt;Year&gt;2004&lt;/Year&gt;&lt;RecNum&gt;729&lt;/RecNum&gt;&lt;DisplayText&gt;Bernard Eccles, &amp;apos;Astrology in England in the Twenty First Century&amp;apos;, (Bath Spa University College, 2004), &lt;/DisplayText&gt;&lt;record&gt;&lt;rec-number&gt;729&lt;/rec-number&gt;&lt;foreign-keys&gt;&lt;key app="EN" db-id="vwrv0fdvize0x2ez5afxevdit5fpp92pp9rs" timestamp="1697052085" guid="accdd5d0-d387-491b-b0ef-7b9505fe71cd"&gt;729&lt;/key&gt;&lt;/foreign-keys&gt;&lt;ref-type name="Thesis"&gt;32&lt;/ref-type&gt;&lt;contributors&gt;&lt;authors&gt;&lt;author&gt;Eccles, Bernard&lt;/author&gt;&lt;/authors&gt;&lt;/contributors&gt;&lt;titles&gt;&lt;title&gt;Astrology in England in the Twenty First Century&lt;/title&gt;&lt;/titles&gt;&lt;dates&gt;&lt;year&gt;2004&lt;/year&gt;&lt;/dates&gt;&lt;publisher&gt;Bath Spa University College&lt;/publisher&gt;&lt;urls&gt;&lt;/urls&gt;&lt;/record&gt;&lt;/Cite&gt;&lt;/EndNote&gt;</w:instrText>
      </w:r>
      <w:r>
        <w:fldChar w:fldCharType="separate"/>
      </w:r>
      <w:r w:rsidR="000250BB">
        <w:rPr>
          <w:noProof/>
        </w:rPr>
        <w:t xml:space="preserve">Bernard Eccles, 'Astrology in England in the Twenty First Century', (Bath Spa University College, 2004), </w:t>
      </w:r>
      <w:r>
        <w:fldChar w:fldCharType="end"/>
      </w:r>
      <w:r w:rsidR="00571FA1">
        <w:t>.</w:t>
      </w:r>
    </w:p>
  </w:footnote>
  <w:footnote w:id="2">
    <w:p w:rsidRPr="00AB77E9" w:rsidR="00AB77E9" w:rsidRDefault="00AB77E9" w14:paraId="5490E3F8" w14:textId="5E119302">
      <w:pPr>
        <w:pStyle w:val="FootnoteText"/>
        <w:rPr>
          <w:lang w:val="en-GB"/>
        </w:rPr>
      </w:pPr>
      <w:r>
        <w:rPr>
          <w:rStyle w:val="FootnoteReference"/>
        </w:rPr>
        <w:footnoteRef/>
      </w:r>
      <w:r>
        <w:t xml:space="preserve"> </w:t>
      </w:r>
      <w:r w:rsidR="00062A9A">
        <w:fldChar w:fldCharType="begin"/>
      </w:r>
      <w:r w:rsidR="00A94949">
        <w:instrText xml:space="preserve"> ADDIN EN.CITE &lt;EndNote&gt;&lt;Cite&gt;&lt;Author&gt;Eccles&lt;/Author&gt;&lt;Year&gt;2007&lt;/Year&gt;&lt;RecNum&gt;5&lt;/RecNum&gt;&lt;DisplayText&gt;Bernard Eccles, &amp;apos;Astrology in the 21st Century&amp;apos;, &lt;style face="italic"&gt;Journal for the Study of Religion, Nature and Culture, &lt;/style&gt;1 (2007), ; Bernard Eccles, &amp;apos;21st Century Astrology: Judgement without Consideration&amp;apos;, in &lt;style face="italic"&gt;Sophia Centre, &lt;/style&gt;(London: cosmocritic.com, 2015),  &lt;/DisplayText&gt;&lt;record&gt;&lt;rec-number&gt;5&lt;/rec-number&gt;&lt;foreign-keys&gt;&lt;key app="EN" db-id="efefpv9rprzazneezr5vxrzwzf5vtvd02txx" timestamp="1725389927"&gt;5&lt;/key&gt;&lt;/foreign-keys&gt;&lt;ref-type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ages&gt;237-258&lt;/pages&gt;&lt;volume&gt;1&lt;/volume&gt;&lt;number&gt;2&lt;/number&gt;&lt;dates&gt;&lt;year&gt;2007&lt;/year&gt;&lt;/dates&gt;&lt;urls&gt;&lt;/urls&gt;&lt;/record&gt;&lt;/Cite&gt;&lt;Cite&gt;&lt;Author&gt;Eccles&lt;/Author&gt;&lt;Year&gt;2015&lt;/Year&gt;&lt;RecNum&gt;177&lt;/RecNum&gt;&lt;record&gt;&lt;rec-number&gt;177&lt;/rec-number&gt;&lt;foreign-keys&gt;&lt;key app="EN" db-id="vwrv0fdvize0x2ez5afxevdit5fpp92pp9rs" timestamp="1696514103" guid="314b7009-1eca-41d4-9745-50c8e99752e4"&gt;177&lt;/key&gt;&lt;/foreign-keys&gt;&lt;ref-type name="Conference Paper"&gt;47&lt;/ref-type&gt;&lt;contributors&gt;&lt;authors&gt;&lt;author&gt;Eccles, Bernard&lt;/author&gt;&lt;/authors&gt;&lt;/contributors&gt;&lt;titles&gt;&lt;title&gt;21st Century Astrology: Judgement Without Consideration&lt;/title&gt;&lt;secondary-title&gt;Sophia Centre&lt;/secondary-title&gt;&lt;/titles&gt;&lt;dates&gt;&lt;year&gt;2015&lt;/year&gt;&lt;/dates&gt;&lt;pub-location&gt;London&lt;/pub-location&gt;&lt;publisher&gt;cosmocritic.com&lt;/publisher&gt;&lt;urls&gt;&lt;/urls&gt;&lt;/record&gt;&lt;/Cite&gt;&lt;/EndNote&gt;</w:instrText>
      </w:r>
      <w:r w:rsidR="00062A9A">
        <w:fldChar w:fldCharType="separate"/>
      </w:r>
      <w:r w:rsidR="00A94949">
        <w:rPr>
          <w:noProof/>
        </w:rPr>
        <w:t xml:space="preserve">Bernard Eccles, 'Astrology in the 21st Century', </w:t>
      </w:r>
      <w:r w:rsidRPr="00A94949" w:rsidR="00A94949">
        <w:rPr>
          <w:i/>
          <w:noProof/>
        </w:rPr>
        <w:t xml:space="preserve">Journal for the Study of Religion, Nature and Culture, </w:t>
      </w:r>
      <w:r w:rsidR="00A94949">
        <w:rPr>
          <w:noProof/>
        </w:rPr>
        <w:t xml:space="preserve">1 (2007), ; Bernard Eccles, '21st Century Astrology: Judgement without Consideration', in </w:t>
      </w:r>
      <w:r w:rsidRPr="00A94949" w:rsidR="00A94949">
        <w:rPr>
          <w:i/>
          <w:noProof/>
        </w:rPr>
        <w:t xml:space="preserve">Sophia Centre, </w:t>
      </w:r>
      <w:r w:rsidR="00A94949">
        <w:rPr>
          <w:noProof/>
        </w:rPr>
        <w:t xml:space="preserve">(London: cosmocritic.com, 2015),  </w:t>
      </w:r>
      <w:r w:rsidR="00062A9A">
        <w:fldChar w:fldCharType="end"/>
      </w:r>
      <w:r w:rsidR="00CD0750">
        <w:t>.</w:t>
      </w:r>
    </w:p>
  </w:footnote>
  <w:footnote w:id="3">
    <w:p w:rsidRPr="00302954" w:rsidR="00302954" w:rsidRDefault="00302954" w14:paraId="7D5FA8BB" w14:textId="7E5A732A">
      <w:pPr>
        <w:pStyle w:val="FootnoteText"/>
        <w:rPr>
          <w:lang w:val="en-GB"/>
        </w:rPr>
      </w:pPr>
      <w:r>
        <w:rPr>
          <w:rStyle w:val="FootnoteReference"/>
        </w:rPr>
        <w:footnoteRef/>
      </w:r>
      <w:r>
        <w:t xml:space="preserve"> </w:t>
      </w:r>
      <w:r>
        <w:fldChar w:fldCharType="begin"/>
      </w:r>
      <w:r>
        <w:instrText xml:space="preserve"> ADDIN EN.CITE &lt;EndNote&gt;&lt;Cite&gt;&lt;Author&gt;Dawkins&lt;/Author&gt;&lt;Year&gt;1999&lt;/Year&gt;&lt;RecNum&gt;161&lt;/RecNum&gt;&lt;DisplayText&gt;Richard Dawkins,  &lt;style face="italic"&gt;Unweaving the Rainbow : Science, Delusion and the Appetite for Wonder&lt;/style&gt;,  (London: Penguin, 1999)&lt;/DisplayText&gt;&lt;record&gt;&lt;rec-number&gt;161&lt;/rec-number&gt;&lt;foreign-keys&gt;&lt;key app="EN" db-id="vwrv0fdvize0x2ez5afxevdit5fpp92pp9rs" timestamp="1696514054" guid="6616fc2b-a348-4030-96c0-476812eacada"&gt;161&lt;/key&gt;&lt;/foreign-keys&gt;&lt;ref-type name="Book"&gt;6&lt;/ref-type&gt;&lt;contributors&gt;&lt;authors&gt;&lt;author&gt;Dawkins, Richard&lt;/author&gt;&lt;/authors&gt;&lt;/contributors&gt;&lt;titles&gt;&lt;title&gt;Unweaving the rainbow : science, delusion and the appetite for wonder&lt;/title&gt;&lt;/titles&gt;&lt;keywords&gt;&lt;keyword&gt;Science Popular works.&lt;/keyword&gt;&lt;/keywords&gt;&lt;dates&gt;&lt;year&gt;1999&lt;/year&gt;&lt;/dates&gt;&lt;pub-location&gt;London&lt;/pub-location&gt;&lt;publisher&gt;Penguin&lt;/publisher&gt;&lt;isbn&gt;0140264086 (pbk) : ¹8.99&lt;/isbn&gt;&lt;accession-num&gt;b99X5302&lt;/accession-num&gt;&lt;call-num&gt;500 22&amp;#xD;British Library HMNTS YK.2004.a.11470&lt;/call-num&gt;&lt;urls&gt;&lt;/urls&gt;&lt;/record&gt;&lt;/Cite&gt;&lt;/EndNote&gt;</w:instrText>
      </w:r>
      <w:r>
        <w:fldChar w:fldCharType="separate"/>
      </w:r>
      <w:r>
        <w:rPr>
          <w:noProof/>
        </w:rPr>
        <w:t xml:space="preserve">Richard Dawkins,  </w:t>
      </w:r>
      <w:r w:rsidRPr="00302954">
        <w:rPr>
          <w:i/>
          <w:noProof/>
        </w:rPr>
        <w:t>Unweaving the Rainbow : Science, Delusion and the Appetite for Wonder</w:t>
      </w:r>
      <w:r>
        <w:rPr>
          <w:noProof/>
        </w:rPr>
        <w:t>,  (London: Penguin, 1999)</w:t>
      </w:r>
      <w:r>
        <w:fldChar w:fldCharType="end"/>
      </w:r>
      <w:r>
        <w:t>.</w:t>
      </w:r>
    </w:p>
  </w:footnote>
  <w:footnote w:id="4">
    <w:p w:rsidRPr="003F7921" w:rsidR="003F7921" w:rsidRDefault="003F7921" w14:paraId="5983E733" w14:textId="5FA35EBA">
      <w:pPr>
        <w:pStyle w:val="FootnoteText"/>
        <w:rPr>
          <w:lang w:val="en-GB"/>
        </w:rPr>
      </w:pPr>
      <w:r>
        <w:rPr>
          <w:rStyle w:val="FootnoteReference"/>
        </w:rPr>
        <w:footnoteRef/>
      </w:r>
      <w:r>
        <w:t xml:space="preserve"> </w:t>
      </w:r>
      <w:r w:rsidR="00F23116">
        <w:fldChar w:fldCharType="begin"/>
      </w:r>
      <w:r w:rsidR="00F23116">
        <w:instrText xml:space="preserve"> ADDIN EN.CITE &lt;EndNote&gt;&lt;Cite&gt;&lt;Author&gt;Midgley&lt;/Author&gt;&lt;Year&gt;1992&lt;/Year&gt;&lt;RecNum&gt;146&lt;/RecNum&gt;&lt;DisplayText&gt;Mary Midgley,  &lt;style face="italic"&gt;Science as Salvation : A Modern Myth and Its Meaning&lt;/style&gt;,  (Routledge, 1992)&lt;/DisplayText&gt;&lt;record&gt;&lt;rec-number&gt;146&lt;/rec-number&gt;&lt;foreign-keys&gt;&lt;key app="EN" db-id="vwrv0fdvize0x2ez5afxevdit5fpp92pp9rs" timestamp="1696514018" guid="26ec8783-f52a-45dc-85f8-e5093461d990"&gt;146&lt;/key&gt;&lt;/foreign-keys&gt;&lt;ref-type name="Book"&gt;6&lt;/ref-type&gt;&lt;contributors&gt;&lt;authors&gt;&lt;author&gt;Midgley, Mary&lt;/author&gt;&lt;/authors&gt;&lt;/contributors&gt;&lt;titles&gt;&lt;title&gt;Science as salvation : a modern myth and its meaning&lt;/title&gt;&lt;/titles&gt;&lt;keywords&gt;&lt;keyword&gt;Science Philosophy.&lt;/keyword&gt;&lt;keyword&gt;Religion and science.&lt;/keyword&gt;&lt;/keywords&gt;&lt;dates&gt;&lt;year&gt;1992&lt;/year&gt;&lt;/dates&gt;&lt;publisher&gt;Routledge&lt;/publisher&gt;&lt;isbn&gt;0415062713 : ¹40.00&lt;/isbn&gt;&lt;accession-num&gt;b9223157&lt;/accession-num&gt;&lt;call-num&gt;501 20&amp;#xD;British Library HMNTS YC.1992.a.1497&lt;/call-num&gt;&lt;urls&gt;&lt;/urls&gt;&lt;/record&gt;&lt;/Cite&gt;&lt;/EndNote&gt;</w:instrText>
      </w:r>
      <w:r w:rsidR="00F23116">
        <w:fldChar w:fldCharType="separate"/>
      </w:r>
      <w:r w:rsidR="00F23116">
        <w:rPr>
          <w:noProof/>
        </w:rPr>
        <w:t xml:space="preserve">Mary Midgley,  </w:t>
      </w:r>
      <w:r w:rsidRPr="00F23116" w:rsidR="00F23116">
        <w:rPr>
          <w:i/>
          <w:noProof/>
        </w:rPr>
        <w:t>Science as Salvation : A Modern Myth and Its Meaning</w:t>
      </w:r>
      <w:r w:rsidR="00F23116">
        <w:rPr>
          <w:noProof/>
        </w:rPr>
        <w:t>,  (Routledge, 1992)</w:t>
      </w:r>
      <w:r w:rsidR="00F23116">
        <w:fldChar w:fldCharType="end"/>
      </w:r>
      <w:r w:rsidR="00283B58">
        <w:t xml:space="preserve">, p. </w:t>
      </w:r>
      <w:r w:rsidR="00F23116">
        <w:t>37.</w:t>
      </w:r>
    </w:p>
  </w:footnote>
  <w:footnote w:id="5">
    <w:p w:rsidRPr="00B3388E" w:rsidR="00B3388E" w:rsidRDefault="00B3388E" w14:paraId="6CF4070E" w14:textId="64938D85">
      <w:pPr>
        <w:pStyle w:val="FootnoteText"/>
        <w:rPr>
          <w:lang w:val="en-GB"/>
        </w:rPr>
      </w:pPr>
      <w:r>
        <w:rPr>
          <w:rStyle w:val="FootnoteReference"/>
        </w:rPr>
        <w:footnoteRef/>
      </w:r>
      <w:r w:rsidR="00043381">
        <w:t xml:space="preserve"> </w:t>
      </w:r>
      <w:r>
        <w:fldChar w:fldCharType="begin"/>
      </w:r>
      <w:r w:rsidR="00275055">
        <w:instrText xml:space="preserve"> ADDIN EN.CITE &lt;EndNote&gt;&lt;Cite&gt;&lt;Author&gt;Phillipson&lt;/Author&gt;&lt;Year&gt;2019&lt;/Year&gt;&lt;RecNum&gt;696&lt;/RecNum&gt;&lt;DisplayText&gt;Garry Phillipson, &amp;apos;Astrology as Heresy in Contemporary Belief&amp;apos;, &lt;style face="italic"&gt;Journal for the study of religion, nature and culture, &lt;/style&gt;vol.13 (2019), &lt;/DisplayText&gt;&lt;record&gt;&lt;rec-number&gt;696&lt;/rec-number&gt;&lt;foreign-keys&gt;&lt;key app="EN" db-id="vwrv0fdvize0x2ez5afxevdit5fpp92pp9rs" timestamp="1696705541" guid="e5759f46-ca9e-4525-9b81-49d90e15ab60"&gt;696&lt;/key&gt;&lt;/foreign-keys&gt;&lt;ref-type name="Journal Article"&gt;17&lt;/ref-type&gt;&lt;contributors&gt;&lt;authors&gt;&lt;author&gt;Phillipson, Garry&lt;/author&gt;&lt;/authors&gt;&lt;/contributors&gt;&lt;titles&gt;&lt;title&gt;Astrology as Heresy in Contemporary Belief&lt;/title&gt;&lt;secondary-title&gt;Journal for the study of religion, nature and culture&lt;/secondary-title&gt;&lt;/titles&gt;&lt;periodical&gt;&lt;full-title&gt;Journal for the study of religion, nature and culture&lt;/full-title&gt;&lt;/periodical&gt;&lt;pages&gt;12-30&lt;/pages&gt;&lt;volume&gt;vol.13&lt;/volume&gt;&lt;number&gt;1&lt;/number&gt;&lt;dates&gt;&lt;year&gt;2019&lt;/year&gt;&lt;/dates&gt;&lt;urls&gt;&lt;/urls&gt;&lt;/record&gt;&lt;/Cite&gt;&lt;/EndNote&gt;</w:instrText>
      </w:r>
      <w:r>
        <w:fldChar w:fldCharType="separate"/>
      </w:r>
      <w:r w:rsidR="00275055">
        <w:rPr>
          <w:noProof/>
        </w:rPr>
        <w:t xml:space="preserve">Garry Phillipson, 'Astrology as Heresy in Contemporary Belief', </w:t>
      </w:r>
      <w:r w:rsidRPr="00275055" w:rsidR="00275055">
        <w:rPr>
          <w:i/>
          <w:noProof/>
        </w:rPr>
        <w:t xml:space="preserve">Journal for the study of religion, nature and culture, </w:t>
      </w:r>
      <w:r w:rsidR="00275055">
        <w:rPr>
          <w:noProof/>
        </w:rPr>
        <w:t xml:space="preserve">vol.13 (2019), </w:t>
      </w:r>
      <w:r>
        <w:fldChar w:fldCharType="end"/>
      </w:r>
      <w:r w:rsidR="00312A18">
        <w:t xml:space="preserve">p. </w:t>
      </w:r>
      <w:r w:rsidR="00E70B9A">
        <w:t>13.</w:t>
      </w:r>
    </w:p>
  </w:footnote>
  <w:footnote w:id="6">
    <w:p w:rsidRPr="001703DE" w:rsidR="001703DE" w:rsidRDefault="001703DE" w14:paraId="1147A298" w14:textId="580C709E">
      <w:pPr>
        <w:pStyle w:val="FootnoteText"/>
        <w:rPr>
          <w:lang w:val="en-GB"/>
        </w:rPr>
      </w:pPr>
      <w:r>
        <w:rPr>
          <w:rStyle w:val="FootnoteReference"/>
        </w:rPr>
        <w:footnoteRef/>
      </w:r>
      <w:r>
        <w:t xml:space="preserve"> </w:t>
      </w:r>
      <w:r>
        <w:fldChar w:fldCharType="begin"/>
      </w:r>
      <w:r w:rsidR="00275055">
        <w:instrText xml:space="preserve"> ADDIN EN.CITE &lt;EndNote&gt;&lt;Cite&gt;&lt;Author&gt;Phillipson&lt;/Author&gt;&lt;Year&gt;2019&lt;/Year&gt;&lt;RecNum&gt;696&lt;/RecNum&gt;&lt;DisplayText&gt;Phillipson,&amp;apos;Astrology as Heresy in Contemporary Belief&amp;apos;, &lt;/DisplayText&gt;&lt;record&gt;&lt;rec-number&gt;696&lt;/rec-number&gt;&lt;foreign-keys&gt;&lt;key app="EN" db-id="vwrv0fdvize0x2ez5afxevdit5fpp92pp9rs" timestamp="1696705541" guid="e5759f46-ca9e-4525-9b81-49d90e15ab60"&gt;696&lt;/key&gt;&lt;/foreign-keys&gt;&lt;ref-type name="Journal Article"&gt;17&lt;/ref-type&gt;&lt;contributors&gt;&lt;authors&gt;&lt;author&gt;Phillipson, Garry&lt;/author&gt;&lt;/authors&gt;&lt;/contributors&gt;&lt;titles&gt;&lt;title&gt;Astrology as Heresy in Contemporary Belief&lt;/title&gt;&lt;secondary-title&gt;Journal for the study of religion, nature and culture&lt;/secondary-title&gt;&lt;/titles&gt;&lt;periodical&gt;&lt;full-title&gt;Journal for the study of religion, nature and culture&lt;/full-title&gt;&lt;/periodical&gt;&lt;pages&gt;12-30&lt;/pages&gt;&lt;volume&gt;vol.13&lt;/volume&gt;&lt;number&gt;1&lt;/number&gt;&lt;dates&gt;&lt;year&gt;2019&lt;/year&gt;&lt;/dates&gt;&lt;urls&gt;&lt;/urls&gt;&lt;/record&gt;&lt;/Cite&gt;&lt;/EndNote&gt;</w:instrText>
      </w:r>
      <w:r>
        <w:fldChar w:fldCharType="separate"/>
      </w:r>
      <w:r>
        <w:rPr>
          <w:noProof/>
        </w:rPr>
        <w:t xml:space="preserve">Phillipson,'Astrology as Heresy in Contemporary Belief', </w:t>
      </w:r>
      <w:r>
        <w:fldChar w:fldCharType="end"/>
      </w:r>
      <w:r>
        <w:t>p. 13.</w:t>
      </w:r>
    </w:p>
  </w:footnote>
  <w:footnote w:id="7">
    <w:p w:rsidRPr="00302954" w:rsidR="00302954" w:rsidRDefault="00302954" w14:paraId="1509033E" w14:textId="5C8F28FD">
      <w:pPr>
        <w:pStyle w:val="FootnoteText"/>
        <w:rPr>
          <w:lang w:val="en-GB"/>
        </w:rPr>
      </w:pPr>
      <w:r>
        <w:rPr>
          <w:rStyle w:val="FootnoteReference"/>
        </w:rPr>
        <w:footnoteRef/>
      </w:r>
      <w:r>
        <w:t xml:space="preserve"> </w:t>
      </w:r>
      <w:r>
        <w:fldChar w:fldCharType="begin"/>
      </w:r>
      <w:r>
        <w:instrText xml:space="preserve"> ADDIN EN.CITE &lt;EndNote&gt;&lt;Cite&gt;&lt;Author&gt;Clynes&lt;/Author&gt;&lt;Year&gt;2015&lt;/Year&gt;&lt;RecNum&gt;680&lt;/RecNum&gt;&lt;DisplayText&gt;Frances Clynes, &amp;apos;An Examination of the Impact of the Internet on Modern Western Astrology&amp;apos;, (University of Wales Trinity Saint David, 2015), &lt;/DisplayText&gt;&lt;record&gt;&lt;rec-number&gt;680&lt;/rec-number&gt;&lt;foreign-keys&gt;&lt;key app="EN" db-id="vwrv0fdvize0x2ez5afxevdit5fpp92pp9rs" timestamp="1696696324" guid="11849cbb-7fa8-4d2a-80b8-922e38a8b9c2"&gt;680&lt;/key&gt;&lt;/foreign-keys&gt;&lt;ref-type name="Thesis"&gt;32&lt;/ref-type&gt;&lt;contributors&gt;&lt;authors&gt;&lt;author&gt;Clynes, Frances&lt;/author&gt;&lt;/authors&gt;&lt;/contributors&gt;&lt;titles&gt;&lt;title&gt;An Examination of the Impact of the Internet on Modern Western Astrology&lt;/title&gt;&lt;secondary-title&gt;Faculty of Humanities and Performing Arts&lt;/secondary-title&gt;&lt;/titles&gt;&lt;volume&gt;D.Phil.&lt;/volume&gt;&lt;dates&gt;&lt;year&gt;2015&lt;/year&gt;&lt;/dates&gt;&lt;publisher&gt;University of Wales Trinity Saint David&lt;/publisher&gt;&lt;urls&gt;&lt;/urls&gt;&lt;/record&gt;&lt;/Cite&gt;&lt;/EndNote&gt;</w:instrText>
      </w:r>
      <w:r>
        <w:fldChar w:fldCharType="separate"/>
      </w:r>
      <w:r>
        <w:rPr>
          <w:noProof/>
        </w:rPr>
        <w:t xml:space="preserve">Frances Clynes, 'An Examination of the Impact of the Internet on Modern Western Astrology', (University of Wales Trinity Saint David, 2015), </w:t>
      </w:r>
      <w:r>
        <w:fldChar w:fldCharType="end"/>
      </w:r>
      <w:r w:rsidR="00523C41">
        <w:t xml:space="preserve">; </w:t>
      </w:r>
      <w:r w:rsidR="00523C41">
        <w:fldChar w:fldCharType="begin"/>
      </w:r>
      <w:r w:rsidR="00523C41">
        <w:instrText xml:space="preserve"> ADDIN EN.CITE &lt;EndNote&gt;&lt;Cite&gt;&lt;Author&gt;Campion&lt;/Author&gt;&lt;Year&gt;2004&lt;/Year&gt;&lt;RecNum&gt;384&lt;/RecNum&gt;&lt;DisplayText&gt;Nicholas Campion, &amp;apos;&lt;style face="italic"&gt;Prophecy, Cosmology and the New Age Movement: The Extent and Nature of Contemporary Belief in Astrology&lt;/style&gt;&amp;apos;, (Doctoral Thesis, Bath Spa University, 2004), &lt;/DisplayText&gt;&lt;record&gt;&lt;rec-number&gt;384&lt;/rec-number&gt;&lt;foreign-keys&gt;&lt;key app="EN" db-id="vwrv0fdvize0x2ez5afxevdit5fpp92pp9rs" timestamp="1696514827" guid="4ccde83c-7456-4ce2-bca5-3d39abd8caa1"&gt;384&lt;/key&gt;&lt;/foreign-keys&gt;&lt;ref-type name="Thesis"&gt;32&lt;/ref-type&gt;&lt;contributors&gt;&lt;authors&gt;&lt;author&gt;Campion, Nicholas&lt;/author&gt;&lt;/authors&gt;&lt;/contributors&gt;&lt;titles&gt;&lt;title&gt;&lt;style face="italic" font="default" size="100%"&gt;Prophecy, Cosmology and the New Age Movement: The Extent and Nature of Contemporary Belief in Astrology&lt;/style&gt;&lt;/title&gt;&lt;/titles&gt;&lt;volume&gt;Doctor of Philosophy&lt;/volume&gt;&lt;dates&gt;&lt;year&gt;2004&lt;/year&gt;&lt;/dates&gt;&lt;publisher&gt;Doctoral Thesis, Bath Spa University&lt;/publisher&gt;&lt;urls&gt;&lt;/urls&gt;&lt;/record&gt;&lt;/Cite&gt;&lt;/EndNote&gt;</w:instrText>
      </w:r>
      <w:r w:rsidR="00523C41">
        <w:fldChar w:fldCharType="separate"/>
      </w:r>
      <w:r w:rsidR="00523C41">
        <w:rPr>
          <w:noProof/>
        </w:rPr>
        <w:t>Nicholas Campion, '</w:t>
      </w:r>
      <w:r w:rsidRPr="00523C41" w:rsidR="00523C41">
        <w:rPr>
          <w:i/>
          <w:noProof/>
        </w:rPr>
        <w:t>Prophecy, Cosmology and the New Age Movement: The Extent and Nature of Contemporary Belief in Astrology</w:t>
      </w:r>
      <w:r w:rsidR="00523C41">
        <w:rPr>
          <w:noProof/>
        </w:rPr>
        <w:t xml:space="preserve">', (Doctoral Thesis, Bath Spa University, 2004), </w:t>
      </w:r>
      <w:r w:rsidR="00523C41">
        <w:fldChar w:fldCharType="end"/>
      </w:r>
      <w:r w:rsidR="00523C41">
        <w:t xml:space="preserve">p. </w:t>
      </w:r>
      <w:r w:rsidR="00515694">
        <w:t>iii</w:t>
      </w:r>
      <w:r w:rsidR="002D7317">
        <w:t>.</w:t>
      </w:r>
    </w:p>
  </w:footnote>
  <w:footnote w:id="8">
    <w:p w:rsidRPr="0042257D" w:rsidR="008F4469" w:rsidP="008F4469" w:rsidRDefault="008F4469" w14:paraId="0ECBDC4D" w14:textId="4A850D39">
      <w:pPr>
        <w:pStyle w:val="FootnoteText"/>
        <w:rPr>
          <w:lang w:val="en-GB"/>
        </w:rPr>
      </w:pPr>
      <w:r>
        <w:rPr>
          <w:rStyle w:val="FootnoteReference"/>
        </w:rPr>
        <w:footnoteRef/>
      </w:r>
      <w:r>
        <w:t xml:space="preserve"> </w:t>
      </w:r>
      <w:r>
        <w:fldChar w:fldCharType="begin"/>
      </w:r>
      <w:r>
        <w:instrText xml:space="preserve"> ADDIN EN.CITE &lt;EndNote&gt;&lt;Cite&gt;&lt;Author&gt;Campion&lt;/Author&gt;&lt;Year&gt;2009&lt;/Year&gt;&lt;RecNum&gt;376&lt;/RecNum&gt;&lt;DisplayText&gt;Nicholas Campion,  &lt;style face="italic"&gt;History of Western Astrology: The Medieval and Modern Worlds&lt;/style&gt;,  (London ; New York: Continuum, 2009)&lt;/DisplayText&gt;&lt;record&gt;&lt;rec-number&gt;376&lt;/rec-number&gt;&lt;foreign-keys&gt;&lt;key app="EN" db-id="vwrv0fdvize0x2ez5afxevdit5fpp92pp9rs" timestamp="1696514810" guid="a40cb25a-8b74-4b82-82b1-7b905309a7a4"&gt;376&lt;/key&gt;&lt;/foreign-keys&gt;&lt;ref-type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fldChar w:fldCharType="separate"/>
      </w:r>
      <w:r>
        <w:rPr>
          <w:noProof/>
        </w:rPr>
        <w:t xml:space="preserve">Nicholas Campion,  </w:t>
      </w:r>
      <w:r w:rsidRPr="0042257D">
        <w:rPr>
          <w:i/>
          <w:noProof/>
        </w:rPr>
        <w:t>History of Western Astrology: The Medieval and Modern Worlds</w:t>
      </w:r>
      <w:r>
        <w:rPr>
          <w:noProof/>
        </w:rPr>
        <w:t>,  (London ; New York: Continuum, 2009)</w:t>
      </w:r>
      <w:r>
        <w:fldChar w:fldCharType="end"/>
      </w:r>
      <w:r>
        <w:t xml:space="preserve">; </w:t>
      </w:r>
      <w:r>
        <w:fldChar w:fldCharType="begin"/>
      </w:r>
      <w:r>
        <w:instrText xml:space="preserve"> ADDIN EN.CITE &lt;EndNote&gt;&lt;Cite&gt;&lt;Author&gt;Campion&lt;/Author&gt;&lt;Year&gt;2008&lt;/Year&gt;&lt;RecNum&gt;308&lt;/RecNum&gt;&lt;DisplayText&gt;Nicholas Campion,  &lt;style face="italic"&gt;The Dawn of Astrology: A Cultural History of Western Astrology&lt;/style&gt;,  (London; New York: Continuum, 2008)&lt;/DisplayText&gt;&lt;record&gt;&lt;rec-number&gt;308&lt;/rec-number&gt;&lt;foreign-keys&gt;&lt;key app="EN" db-id="vwrv0fdvize0x2ez5afxevdit5fpp92pp9rs" timestamp="1696514596" guid="83e5a0af-bf7c-4d31-8422-ace4aee634eb"&gt;308&lt;/key&gt;&lt;/foreign-keys&gt;&lt;ref-type name="Book"&gt;6&lt;/ref-type&gt;&lt;contributors&gt;&lt;authors&gt;&lt;author&gt;Campion, Nicholas&lt;/author&gt;&lt;/authors&gt;&lt;/contributors&gt;&lt;titles&gt;&lt;title&gt;The Dawn of Astrology: A Cultural History of Western Astrology&lt;/title&gt;&lt;/titles&gt;&lt;dates&gt;&lt;year&gt;2008&lt;/year&gt;&lt;/dates&gt;&lt;pub-location&gt;London; New York&lt;/pub-location&gt;&lt;publisher&gt;Continuum&lt;/publisher&gt;&lt;isbn&gt;9781847252142 (v. 1 hbk)&amp;#xD;1847252141 (v. 1 hbk)&lt;/isbn&gt;&lt;urls&gt;&lt;/urls&gt;&lt;/record&gt;&lt;/Cite&gt;&lt;/EndNote&gt;</w:instrText>
      </w:r>
      <w:r>
        <w:fldChar w:fldCharType="separate"/>
      </w:r>
      <w:r>
        <w:rPr>
          <w:noProof/>
        </w:rPr>
        <w:t xml:space="preserve">Nicholas Campion,  </w:t>
      </w:r>
      <w:r w:rsidRPr="00173DE6">
        <w:rPr>
          <w:i/>
          <w:noProof/>
        </w:rPr>
        <w:t>The Dawn of Astrology: A Cultural History of Western Astrology</w:t>
      </w:r>
      <w:r>
        <w:rPr>
          <w:noProof/>
        </w:rPr>
        <w:t>,  (London; New York: Continuum, 2008)</w:t>
      </w:r>
      <w:r>
        <w:fldChar w:fldCharType="end"/>
      </w:r>
      <w:r>
        <w:t xml:space="preserve">; </w:t>
      </w:r>
      <w:r>
        <w:fldChar w:fldCharType="begin"/>
      </w:r>
      <w:r>
        <w:instrText xml:space="preserve"> ADDIN EN.CITE &lt;EndNote&gt;&lt;Cite&gt;&lt;Author&gt;Campion&lt;/Author&gt;&lt;Year&gt;2016&lt;/Year&gt;&lt;RecNum&gt;355&lt;/RecNum&gt;&lt;DisplayText&gt;Nicholas Campion,  &lt;style face="italic"&gt;Astrology and Popular Religion in the Modern West : Prophecy, Cosmology and the New Age Movement&lt;/style&gt;,  (London: Routledge, 2016)&lt;/DisplayText&gt;&lt;record&gt;&lt;rec-number&gt;355&lt;/rec-number&gt;&lt;foreign-keys&gt;&lt;key app="EN" db-id="vwrv0fdvize0x2ez5afxevdit5fpp92pp9rs" timestamp="1696514742" guid="b2e5fc5f-da9b-4b07-9e01-6d64e85d5a6a"&gt;355&lt;/key&gt;&lt;/foreign-keys&gt;&lt;ref-type name="Book"&gt;6&lt;/ref-type&gt;&lt;contributors&gt;&lt;authors&gt;&lt;author&gt;Campion, Nicholas&lt;/author&gt;&lt;/authors&gt;&lt;/contributors&gt;&lt;titles&gt;&lt;title&gt;Astrology and popular religion in the modern west : prophecy, cosmology and the New Age movement&lt;/title&gt;&lt;/titles&gt;&lt;keywords&gt;&lt;keyword&gt;Astrology.&lt;/keyword&gt;&lt;keyword&gt;Religion.&lt;/keyword&gt;&lt;keyword&gt;New Age movement.&lt;/keyword&gt;&lt;/keywords&gt;&lt;dates&gt;&lt;year&gt;2016&lt;/year&gt;&lt;/dates&gt;&lt;pub-location&gt;London&lt;/pub-location&gt;&lt;publisher&gt;Routledge&lt;/publisher&gt;&lt;isbn&gt;9781317177784 (ePub ebook) : ¹95.00&amp;#xD;9781317177791 (PDF ebook) : ¹95.00&amp;#xD;9781317177777 (Mobipocket ebook) : ¹95.00&amp;#xD;9781315568188 (ebook) : ¹95.00&lt;/isbn&gt;&lt;call-num&gt;133.5 23&amp;#xD;British Library HMNTS DRT ELD.DS.58669&lt;/call-num&gt;&lt;urls&gt;&lt;/urls&gt;&lt;/record&gt;&lt;/Cite&gt;&lt;/EndNote&gt;</w:instrText>
      </w:r>
      <w:r>
        <w:fldChar w:fldCharType="separate"/>
      </w:r>
      <w:r>
        <w:rPr>
          <w:noProof/>
        </w:rPr>
        <w:t xml:space="preserve">Nicholas Campion,  </w:t>
      </w:r>
      <w:r w:rsidRPr="00173DE6">
        <w:rPr>
          <w:i/>
          <w:noProof/>
        </w:rPr>
        <w:t>Astrology and Popular Religion in the Modern West : Prophecy, Cosmology and the New Age Movement</w:t>
      </w:r>
      <w:r>
        <w:rPr>
          <w:noProof/>
        </w:rPr>
        <w:t>,  (London: Routledge, 2016)</w:t>
      </w:r>
      <w:r>
        <w:fldChar w:fldCharType="end"/>
      </w:r>
      <w:r>
        <w:t xml:space="preserve">; </w:t>
      </w:r>
      <w:r>
        <w:fldChar w:fldCharType="begin"/>
      </w:r>
      <w:r w:rsidR="000250BB">
        <w:instrText xml:space="preserve"> ADDIN EN.CITE &lt;EndNote&gt;&lt;Cite&gt;&lt;Author&gt;Campion&lt;/Author&gt;&lt;Year&gt;2004&lt;/Year&gt;&lt;RecNum&gt;384&lt;/RecNum&gt;&lt;DisplayText&gt;Campion,&amp;apos;&lt;style face="italic"&gt;Prophecy, Cosmology and the New Age Movement: The Extent and Nature of Contemporary Belief in Astrology&amp;apos;&lt;/style&gt;, ; Patrick Curry, &amp;apos;Astrology Past: A Mirror for the Present?&amp;apos;, &lt;style face="italic"&gt;Astrology Quarterly, &lt;/style&gt;60 (1986), &lt;/DisplayText&gt;&lt;record&gt;&lt;rec-number&gt;384&lt;/rec-number&gt;&lt;foreign-keys&gt;&lt;key app="EN" db-id="vwrv0fdvize0x2ez5afxevdit5fpp92pp9rs" timestamp="1696514827" guid="4ccde83c-7456-4ce2-bca5-3d39abd8caa1"&gt;384&lt;/key&gt;&lt;/foreign-keys&gt;&lt;ref-type name="Thesis"&gt;32&lt;/ref-type&gt;&lt;contributors&gt;&lt;authors&gt;&lt;author&gt;Campion, Nicholas&lt;/author&gt;&lt;/authors&gt;&lt;/contributors&gt;&lt;titles&gt;&lt;title&gt;&lt;style face="italic" font="default" size="100%"&gt;Prophecy, Cosmology and the New Age Movement: The Extent and Nature of Contemporary Belief in Astrology&lt;/style&gt;&lt;/title&gt;&lt;/titles&gt;&lt;volume&gt;Doctor of Philosophy&lt;/volume&gt;&lt;dates&gt;&lt;year&gt;2004&lt;/year&gt;&lt;/dates&gt;&lt;publisher&gt;Doctoral Thesis, Bath Spa University&lt;/publisher&gt;&lt;urls&gt;&lt;/urls&gt;&lt;/record&gt;&lt;/Cite&gt;&lt;Cite&gt;&lt;Author&gt;Curry&lt;/Author&gt;&lt;Year&gt;1986&lt;/Year&gt;&lt;RecNum&gt;1&lt;/RecNum&gt;&lt;record&gt;&lt;rec-number&gt;1&lt;/rec-number&gt;&lt;foreign-keys&gt;&lt;key app="EN" db-id="efefpv9rprzazneezr5vxrzwzf5vtvd02txx" timestamp="1725389927"&gt;1&lt;/key&gt;&lt;/foreign-keys&gt;&lt;ref-type name="Journal Article"&gt;17&lt;/ref-type&gt;&lt;contributors&gt;&lt;authors&gt;&lt;author&gt;Curry, Patrick&lt;/author&gt;&lt;/authors&gt;&lt;/contributors&gt;&lt;titles&gt;&lt;title&gt;Astrology Past: A Mirror for the Present?&lt;/title&gt;&lt;secondary-title&gt;Astrology Quarterly&lt;/secondary-title&gt;&lt;/titles&gt;&lt;pages&gt;4-10&lt;/pages&gt;&lt;volume&gt;60&lt;/volume&gt;&lt;number&gt;1&lt;/number&gt;&lt;dates&gt;&lt;year&gt;1986&lt;/year&gt;&lt;/dates&gt;&lt;urls&gt;&lt;/urls&gt;&lt;/record&gt;&lt;/Cite&gt;&lt;/EndNote&gt;</w:instrText>
      </w:r>
      <w:r>
        <w:fldChar w:fldCharType="separate"/>
      </w:r>
      <w:r w:rsidR="000250BB">
        <w:rPr>
          <w:noProof/>
        </w:rPr>
        <w:t>Campion,'</w:t>
      </w:r>
      <w:r w:rsidRPr="000250BB" w:rsidR="000250BB">
        <w:rPr>
          <w:i/>
          <w:noProof/>
        </w:rPr>
        <w:t>Prophecy, Cosmology and the New Age Movement: The Extent and Nature of Contemporary Belief in Astrology'</w:t>
      </w:r>
      <w:r w:rsidR="000250BB">
        <w:rPr>
          <w:noProof/>
        </w:rPr>
        <w:t xml:space="preserve">, ; Patrick Curry, 'Astrology Past: A Mirror for the Present?', </w:t>
      </w:r>
      <w:r w:rsidRPr="000250BB" w:rsidR="000250BB">
        <w:rPr>
          <w:i/>
          <w:noProof/>
        </w:rPr>
        <w:t xml:space="preserve">Astrology Quarterly, </w:t>
      </w:r>
      <w:r w:rsidR="000250BB">
        <w:rPr>
          <w:noProof/>
        </w:rPr>
        <w:t xml:space="preserve">60 (1986), </w:t>
      </w:r>
      <w:r>
        <w:fldChar w:fldCharType="end"/>
      </w:r>
      <w:r>
        <w:t xml:space="preserve">; </w:t>
      </w:r>
      <w:r>
        <w:fldChar w:fldCharType="begin"/>
      </w:r>
      <w:r w:rsidR="000250BB">
        <w:instrText xml:space="preserve"> ADDIN EN.CITE &lt;EndNote&gt;&lt;Cite&gt;&lt;Author&gt;Curry&lt;/Author&gt;&lt;Year&gt;2000&lt;/Year&gt;&lt;RecNum&gt;342&lt;/RecNum&gt;&lt;DisplayText&gt;Patrick Curry, &amp;apos;Historical Approaches to Astrology&amp;apos;, &lt;style face="italic"&gt;Culture &amp;amp; Cosmos, &lt;/style&gt;4-1 (2000), ; Patrick Curry,  &lt;style face="italic"&gt;Prophecy and Power&lt;/style&gt;,  (Lampeter, Wales: Sophia Centre Press, 2024)&lt;/DisplayText&gt;&lt;record&gt;&lt;rec-number&gt;342&lt;/rec-number&gt;&lt;foreign-keys&gt;&lt;key app="EN" db-id="vwrv0fdvize0x2ez5afxevdit5fpp92pp9rs" timestamp="1696514709" guid="a0576835-cf41-403e-bc40-fb2f8fee4c35"&gt;342&lt;/key&gt;&lt;/foreign-keys&gt;&lt;ref-type name="Journal Article"&gt;17&lt;/ref-type&gt;&lt;contributors&gt;&lt;authors&gt;&lt;author&gt;Curry, Patrick&lt;/author&gt;&lt;/authors&gt;&lt;/contributors&gt;&lt;titles&gt;&lt;title&gt;Historical Approaches to Astrology&lt;/title&gt;&lt;secondary-title&gt;Culture &amp;amp; Cosmos&lt;/secondary-title&gt;&lt;/titles&gt;&lt;periodical&gt;&lt;full-title&gt;Culture &amp;amp; Cosmos&lt;/full-title&gt;&lt;/periodical&gt;&lt;pages&gt;3-9&lt;/pages&gt;&lt;volume&gt;4-1&lt;/volume&gt;&lt;dates&gt;&lt;year&gt;2000&lt;/year&gt;&lt;/dates&gt;&lt;urls&gt;&lt;/urls&gt;&lt;/record&gt;&lt;/Cite&gt;&lt;Cite&gt;&lt;Author&gt;Curry&lt;/Author&gt;&lt;Year&gt;2024&lt;/Year&gt;&lt;RecNum&gt;794&lt;/RecNum&gt;&lt;record&gt;&lt;rec-number&gt;794&lt;/rec-number&gt;&lt;foreign-keys&gt;&lt;key app="EN" db-id="vwrv0fdvize0x2ez5afxevdit5fpp92pp9rs" timestamp="1717100169" guid="13e99ecd-a8b5-4a0f-abc2-555f42f20e8a"&gt;794&lt;/key&gt;&lt;/foreign-keys&gt;&lt;ref-type name="Book"&gt;6&lt;/ref-type&gt;&lt;contributors&gt;&lt;authors&gt;&lt;author&gt;Curry, Patrick&lt;/author&gt;&lt;/authors&gt;&lt;/contributors&gt;&lt;titles&gt;&lt;title&gt;Prophecy and Power&lt;/title&gt;&lt;/titles&gt;&lt;dates&gt;&lt;year&gt;2024&lt;/year&gt;&lt;/dates&gt;&lt;pub-location&gt;Lampeter, Wales&lt;/pub-location&gt;&lt;publisher&gt;Sophia Centre Press&lt;/publisher&gt;&lt;urls&gt;&lt;/urls&gt;&lt;/record&gt;&lt;/Cite&gt;&lt;/EndNote&gt;</w:instrText>
      </w:r>
      <w:r>
        <w:fldChar w:fldCharType="separate"/>
      </w:r>
      <w:r w:rsidR="000250BB">
        <w:rPr>
          <w:noProof/>
        </w:rPr>
        <w:t xml:space="preserve">Patrick Curry, 'Historical Approaches to Astrology', </w:t>
      </w:r>
      <w:r w:rsidRPr="000250BB" w:rsidR="000250BB">
        <w:rPr>
          <w:i/>
          <w:noProof/>
        </w:rPr>
        <w:t xml:space="preserve">Culture &amp; Cosmos, </w:t>
      </w:r>
      <w:r w:rsidR="000250BB">
        <w:rPr>
          <w:noProof/>
        </w:rPr>
        <w:t xml:space="preserve">4-1 (2000), ; Patrick Curry,  </w:t>
      </w:r>
      <w:r w:rsidRPr="000250BB" w:rsidR="000250BB">
        <w:rPr>
          <w:i/>
          <w:noProof/>
        </w:rPr>
        <w:t>Prophecy and Power</w:t>
      </w:r>
      <w:r w:rsidR="000250BB">
        <w:rPr>
          <w:noProof/>
        </w:rPr>
        <w:t>,  (Lampeter, Wales: Sophia Centre Press, 2024)</w:t>
      </w:r>
      <w:r>
        <w:fldChar w:fldCharType="end"/>
      </w:r>
      <w:r>
        <w:t>.</w:t>
      </w:r>
    </w:p>
  </w:footnote>
  <w:footnote w:id="9">
    <w:p w:rsidRPr="005B2A2A" w:rsidR="005B2A2A" w:rsidRDefault="005B2A2A" w14:paraId="76495CA1" w14:textId="42BEF755">
      <w:pPr>
        <w:pStyle w:val="FootnoteText"/>
        <w:rPr>
          <w:lang w:val="en-GB"/>
        </w:rPr>
      </w:pPr>
      <w:r>
        <w:rPr>
          <w:rStyle w:val="FootnoteReference"/>
        </w:rPr>
        <w:footnoteRef/>
      </w:r>
      <w:r w:rsidR="007064DB">
        <w:t xml:space="preserve"> </w:t>
      </w:r>
      <w:r w:rsidR="007064DB">
        <w:fldChar w:fldCharType="begin"/>
      </w:r>
      <w:r w:rsidR="007064DB">
        <w:instrText xml:space="preserve"> ADDIN EN.CITE &lt;EndNote&gt;&lt;Cite&gt;&lt;Author&gt;Tippetts&lt;/Author&gt;&lt;Year&gt;2012&lt;/Year&gt;&lt;RecNum&gt;429&lt;/RecNum&gt;&lt;DisplayText&gt;Jason Tippetts, &amp;apos;The Science of Biodynamic Viticulture&amp;apos;, &lt;style face="italic"&gt;Gastronomica, &lt;/style&gt;12 (2012), &lt;/DisplayText&gt;&lt;record&gt;&lt;rec-number&gt;429&lt;/rec-number&gt;&lt;foreign-keys&gt;&lt;key app="EN" db-id="vwrv0fdvize0x2ez5afxevdit5fpp92pp9rs" timestamp="1696514970" guid="c1b3821a-5a68-4a38-a0e4-6e6a038a254b"&gt;429&lt;/key&gt;&lt;/foreign-keys&gt;&lt;ref-type name="Journal Article"&gt;17&lt;/ref-type&gt;&lt;contributors&gt;&lt;authors&gt;&lt;author&gt;Tippetts, Jason&lt;/author&gt;&lt;/authors&gt;&lt;/contributors&gt;&lt;titles&gt;&lt;title&gt;The Science of Biodynamic Viticulture&lt;/title&gt;&lt;secondary-title&gt;Gastronomica&lt;/secondary-title&gt;&lt;/titles&gt;&lt;periodical&gt;&lt;full-title&gt;Gastronomica&lt;/full-title&gt;&lt;/periodical&gt;&lt;pages&gt;91-99&lt;/pages&gt;&lt;volume&gt;12&lt;/volume&gt;&lt;number&gt;1&lt;/number&gt;&lt;keywords&gt;&lt;keyword&gt;Steiner&lt;/keyword&gt;&lt;/keywords&gt;&lt;dates&gt;&lt;year&gt;2012&lt;/year&gt;&lt;/dates&gt;&lt;publisher&gt;University of California Press&lt;/publisher&gt;&lt;isbn&gt;15293262, 15338622&lt;/isbn&gt;&lt;urls&gt;&lt;related-urls&gt;&lt;url&gt;http://www.jstor.org.ezproxy.uwtsd.ac.uk/stable/10.1525/gfc.2012.12.1.91&lt;/url&gt;&lt;/related-urls&gt;&lt;/urls&gt;&lt;custom1&gt;Full publication date: Spring 2012&lt;/custom1&gt;&lt;electronic-resource-num&gt;10.1525/gfc.2012.12.1.91&lt;/electronic-resource-num&gt;&lt;remote-database-name&gt;JSTOR&lt;/remote-database-name&gt;&lt;access-date&gt;2022/09/16/&lt;/access-date&gt;&lt;/record&gt;&lt;/Cite&gt;&lt;/EndNote&gt;</w:instrText>
      </w:r>
      <w:r w:rsidR="007064DB">
        <w:fldChar w:fldCharType="separate"/>
      </w:r>
      <w:r w:rsidR="007064DB">
        <w:rPr>
          <w:noProof/>
        </w:rPr>
        <w:t xml:space="preserve">Jason Tippetts, 'The Science of Biodynamic Viticulture', </w:t>
      </w:r>
      <w:r w:rsidRPr="007064DB" w:rsidR="007064DB">
        <w:rPr>
          <w:i/>
          <w:noProof/>
        </w:rPr>
        <w:t xml:space="preserve">Gastronomica, </w:t>
      </w:r>
      <w:r w:rsidR="007064DB">
        <w:rPr>
          <w:noProof/>
        </w:rPr>
        <w:t xml:space="preserve">12 (2012), </w:t>
      </w:r>
      <w:r w:rsidR="007064DB">
        <w:fldChar w:fldCharType="end"/>
      </w:r>
      <w:r w:rsidR="006E4474">
        <w:t>p. 91;</w:t>
      </w:r>
      <w:r>
        <w:t xml:space="preserve"> </w:t>
      </w:r>
      <w:r>
        <w:fldChar w:fldCharType="begin"/>
      </w:r>
      <w:r w:rsidR="00F70097">
        <w:instrText xml:space="preserve"> ADDIN EN.CITE &lt;EndNote&gt;&lt;Cite&gt;&lt;Author&gt;Lachman&lt;/Author&gt;&lt;Year&gt;2007&lt;/Year&gt;&lt;RecNum&gt;804&lt;/RecNum&gt;&lt;DisplayText&gt;Gary Lachman,  &lt;style face="italic"&gt;Rudolf Steiner: An Introduction to His Life and Work&lt;/style&gt;, Adobe Digital Edition edn (New York: Penguin, 2007)&lt;/DisplayText&gt;&lt;record&gt;&lt;rec-number&gt;804&lt;/rec-number&gt;&lt;foreign-keys&gt;&lt;key app="EN" db-id="vwrv0fdvize0x2ez5afxevdit5fpp92pp9rs" timestamp="1719686910" guid="9d81ef77-6301-4e46-b265-2fc5b1d6867b"&gt;804&lt;/key&gt;&lt;/foreign-keys&gt;&lt;ref-type name="Book"&gt;6&lt;/ref-type&gt;&lt;contributors&gt;&lt;authors&gt;&lt;author&gt;Lachman, Gary&lt;/author&gt;&lt;/authors&gt;&lt;/contributors&gt;&lt;titles&gt;&lt;title&gt;Rudolf Steiner: An Introduction to his Life and Work&lt;/title&gt;&lt;/titles&gt;&lt;edition&gt;Adobe Digital Edition&lt;/edition&gt;&lt;dates&gt;&lt;year&gt;2007&lt;/year&gt;&lt;/dates&gt;&lt;pub-location&gt;New York&lt;/pub-location&gt;&lt;publisher&gt;Penguin&lt;/publisher&gt;&lt;urls&gt;&lt;/urls&gt;&lt;/record&gt;&lt;/Cite&gt;&lt;/EndNote&gt;</w:instrText>
      </w:r>
      <w:r>
        <w:fldChar w:fldCharType="separate"/>
      </w:r>
      <w:r w:rsidR="00F70097">
        <w:rPr>
          <w:noProof/>
        </w:rPr>
        <w:t xml:space="preserve">Gary Lachman,  </w:t>
      </w:r>
      <w:r w:rsidRPr="00F70097" w:rsidR="00F70097">
        <w:rPr>
          <w:i/>
          <w:noProof/>
        </w:rPr>
        <w:t>Rudolf Steiner: An Introduction to His Life and Work</w:t>
      </w:r>
      <w:r w:rsidR="00F70097">
        <w:rPr>
          <w:noProof/>
        </w:rPr>
        <w:t>, Adobe Digital Edition edn (New York: Penguin, 2007)</w:t>
      </w:r>
      <w:r>
        <w:fldChar w:fldCharType="end"/>
      </w:r>
      <w:r>
        <w:t xml:space="preserve">, p. </w:t>
      </w:r>
      <w:r w:rsidR="001014E7">
        <w:t>14</w:t>
      </w:r>
      <w:r w:rsidR="00C902C8">
        <w:t xml:space="preserve">, </w:t>
      </w:r>
      <w:r w:rsidR="00F70097">
        <w:fldChar w:fldCharType="begin"/>
      </w:r>
      <w:r w:rsidR="009155A2">
        <w:instrText xml:space="preserve"> ADDIN EN.CITE &lt;EndNote&gt;&lt;Cite&gt;&lt;Author&gt;Wilson&lt;/Author&gt;&lt;Year&gt;2005&lt;/Year&gt;&lt;RecNum&gt;805&lt;/RecNum&gt;&lt;DisplayText&gt;Colin Wilson,  &lt;style face="italic"&gt;Rudolf Steiner: The Man and His Vision&lt;/style&gt;,  (London: Aeon Books Ltd, 2005)&lt;/DisplayText&gt;&lt;record&gt;&lt;rec-number&gt;805&lt;/rec-number&gt;&lt;foreign-keys&gt;&lt;key app="EN" db-id="vwrv0fdvize0x2ez5afxevdit5fpp92pp9rs" timestamp="1719687941" guid="2a6d7d00-c033-4a9d-87da-c7f5a158602a"&gt;805&lt;/key&gt;&lt;/foreign-keys&gt;&lt;ref-type name="Book"&gt;6&lt;/ref-type&gt;&lt;contributors&gt;&lt;authors&gt;&lt;author&gt;Wilson, Colin&lt;/author&gt;&lt;/authors&gt;&lt;/contributors&gt;&lt;titles&gt;&lt;title&gt;Rudolf Steiner: The Man and His Vision&lt;/title&gt;&lt;/titles&gt;&lt;dates&gt;&lt;year&gt;2005&lt;/year&gt;&lt;/dates&gt;&lt;pub-location&gt;London&lt;/pub-location&gt;&lt;publisher&gt;Aeon Books Ltd&lt;/publisher&gt;&lt;urls&gt;&lt;/urls&gt;&lt;/record&gt;&lt;/Cite&gt;&lt;/EndNote&gt;</w:instrText>
      </w:r>
      <w:r w:rsidR="00F70097">
        <w:fldChar w:fldCharType="separate"/>
      </w:r>
      <w:r w:rsidR="009155A2">
        <w:rPr>
          <w:noProof/>
        </w:rPr>
        <w:t xml:space="preserve">Colin Wilson,  </w:t>
      </w:r>
      <w:r w:rsidRPr="009155A2" w:rsidR="009155A2">
        <w:rPr>
          <w:i/>
          <w:noProof/>
        </w:rPr>
        <w:t>Rudolf Steiner: The Man and His Vision</w:t>
      </w:r>
      <w:r w:rsidR="009155A2">
        <w:rPr>
          <w:noProof/>
        </w:rPr>
        <w:t>,  (London: Aeon Books Ltd, 2005)</w:t>
      </w:r>
      <w:r w:rsidR="00F70097">
        <w:fldChar w:fldCharType="end"/>
      </w:r>
      <w:r w:rsidR="00F70097">
        <w:t xml:space="preserve">, p. </w:t>
      </w:r>
      <w:r w:rsidR="00431D7C">
        <w:t>7</w:t>
      </w:r>
      <w:r w:rsidR="009576CF">
        <w:t>.</w:t>
      </w:r>
    </w:p>
  </w:footnote>
  <w:footnote w:id="10">
    <w:p w:rsidRPr="00F3340E" w:rsidR="00F3340E" w:rsidRDefault="00F3340E" w14:paraId="006B6ACD" w14:textId="42EDB33F">
      <w:pPr>
        <w:pStyle w:val="FootnoteText"/>
        <w:rPr>
          <w:lang w:val="en-GB"/>
        </w:rPr>
      </w:pPr>
      <w:r>
        <w:rPr>
          <w:rStyle w:val="FootnoteReference"/>
        </w:rPr>
        <w:footnoteRef/>
      </w:r>
      <w:r>
        <w:t xml:space="preserve"> </w:t>
      </w:r>
      <w:r w:rsidR="000F5542">
        <w:fldChar w:fldCharType="begin"/>
      </w:r>
      <w:r w:rsidR="000F5542">
        <w:instrText xml:space="preserve"> ADDIN EN.CITE &lt;EndNote&gt;&lt;Cite&gt;&lt;Author&gt;McKanan&lt;/Author&gt;&lt;Year&gt;2018&lt;/Year&gt;&lt;RecNum&gt;436&lt;/RecNum&gt;&lt;DisplayText&gt;Dan McKanan,  &lt;style face="italic"&gt;Eco-Alchemy: Anthroposophy and the History and Future of Environmentalism&lt;/style&gt;,  (Oakland, California: University of California Press, 2018)&lt;/DisplayText&gt;&lt;record&gt;&lt;rec-number&gt;436&lt;/rec-number&gt;&lt;foreign-keys&gt;&lt;key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rsidR="000F5542">
        <w:fldChar w:fldCharType="separate"/>
      </w:r>
      <w:r w:rsidR="000F5542">
        <w:rPr>
          <w:noProof/>
        </w:rPr>
        <w:t xml:space="preserve">Dan McKanan,  </w:t>
      </w:r>
      <w:r w:rsidRPr="000F5542" w:rsidR="000F5542">
        <w:rPr>
          <w:i/>
          <w:noProof/>
        </w:rPr>
        <w:t>Eco-Alchemy: Anthroposophy and the History and Future of Environmentalism</w:t>
      </w:r>
      <w:r w:rsidR="000F5542">
        <w:rPr>
          <w:noProof/>
        </w:rPr>
        <w:t>,  (Oakland, California: University of California Press, 2018)</w:t>
      </w:r>
      <w:r w:rsidR="000F5542">
        <w:fldChar w:fldCharType="end"/>
      </w:r>
      <w:r w:rsidR="00E96180">
        <w:t xml:space="preserve">, </w:t>
      </w:r>
      <w:proofErr w:type="spellStart"/>
      <w:r w:rsidR="00E96180">
        <w:t>p.xi</w:t>
      </w:r>
      <w:proofErr w:type="spellEnd"/>
      <w:r w:rsidR="00E96180">
        <w:t xml:space="preserve">; </w:t>
      </w:r>
      <w:r w:rsidR="00E96180">
        <w:fldChar w:fldCharType="begin"/>
      </w:r>
      <w:r w:rsidR="00E96180">
        <w:instrText xml:space="preserve"> ADDIN EN.CITE &lt;EndNote&gt;&lt;Cite&gt;&lt;Author&gt;deChant&lt;/Author&gt;&lt;Year&gt;2021&lt;/Year&gt;&lt;RecNum&gt;816&lt;/RecNum&gt;&lt;DisplayText&gt;Dell deChant, &amp;apos;Eco-Alchemy: Anthroposophy and the History and Future of Environmentalism&amp;apos;, &lt;style face="italic"&gt;Nova religio, &lt;/style&gt;24 (2021), &lt;/DisplayText&gt;&lt;record&gt;&lt;rec-number&gt;816&lt;/rec-number&gt;&lt;foreign-keys&gt;&lt;key app="EN" db-id="vwrv0fdvize0x2ez5afxevdit5fpp92pp9rs" timestamp="1725548910" guid="0a9eba28-7f78-4606-be77-e9eb677b960b"&gt;816&lt;/key&gt;&lt;/foreign-keys&gt;&lt;ref-type name="Journal Article"&gt;17&lt;/ref-type&gt;&lt;contributors&gt;&lt;authors&gt;&lt;author&gt;deChant, Dell&lt;/author&gt;&lt;/authors&gt;&lt;/contributors&gt;&lt;titles&gt;&lt;title&gt;Eco-Alchemy: Anthroposophy and the History and Future of Environmentalism&lt;/title&gt;&lt;secondary-title&gt;Nova religio&lt;/secondary-title&gt;&lt;/titles&gt;&lt;periodical&gt;&lt;full-title&gt;Nova religio&lt;/full-title&gt;&lt;/periodical&gt;&lt;pages&gt;136-138&lt;/pages&gt;&lt;volume&gt;24&lt;/volume&gt;&lt;number&gt;3&lt;/number&gt;&lt;dates&gt;&lt;year&gt;2021&lt;/year&gt;&lt;/dates&gt;&lt;pub-location&gt;Oakland, CA&lt;/pub-location&gt;&lt;isbn&gt;1541-8480&amp;#xD;1092-6690&lt;/isbn&gt;&lt;urls&gt;&lt;related-urls&gt;&lt;url&gt;https://research.ebsco.com/linkprocessor/plink?id=f9302c32-eb29-3cbb-964c-af305a896fbf&lt;/url&gt;&lt;/related-urls&gt;&lt;/urls&gt;&lt;remote-database-name&gt;Atla Religion Database with AtlaSerials&lt;/remote-database-name&gt;&lt;remote-database-provider&gt;EBSCOhost&lt;/remote-database-provider&gt;&lt;language&gt;eng&lt;/language&gt;&lt;/record&gt;&lt;/Cite&gt;&lt;/EndNote&gt;</w:instrText>
      </w:r>
      <w:r w:rsidR="00E96180">
        <w:fldChar w:fldCharType="separate"/>
      </w:r>
      <w:r w:rsidR="00E96180">
        <w:rPr>
          <w:noProof/>
        </w:rPr>
        <w:t xml:space="preserve">Dell deChant, 'Eco-Alchemy: Anthroposophy and the History and Future of Environmentalism', </w:t>
      </w:r>
      <w:r w:rsidRPr="00E96180" w:rsidR="00E96180">
        <w:rPr>
          <w:i/>
          <w:noProof/>
        </w:rPr>
        <w:t xml:space="preserve">Nova religio, </w:t>
      </w:r>
      <w:r w:rsidR="00E96180">
        <w:rPr>
          <w:noProof/>
        </w:rPr>
        <w:t xml:space="preserve">24 (2021), </w:t>
      </w:r>
      <w:r w:rsidR="00E96180">
        <w:fldChar w:fldCharType="end"/>
      </w:r>
      <w:r w:rsidR="00E96180">
        <w:t>p.137.</w:t>
      </w:r>
    </w:p>
  </w:footnote>
  <w:footnote w:id="11">
    <w:p w:rsidRPr="00CC6890" w:rsidR="00CC6890" w:rsidRDefault="00CC6890" w14:paraId="74C35B2C" w14:textId="4753CCA7">
      <w:pPr>
        <w:pStyle w:val="FootnoteText"/>
        <w:rPr>
          <w:lang w:val="en-GB"/>
        </w:rPr>
      </w:pPr>
      <w:r>
        <w:rPr>
          <w:rStyle w:val="FootnoteReference"/>
        </w:rPr>
        <w:footnoteRef/>
      </w:r>
      <w:r>
        <w:t xml:space="preserve"> </w:t>
      </w:r>
      <w:r w:rsidR="00A57162">
        <w:fldChar w:fldCharType="begin"/>
      </w:r>
      <w:r w:rsidR="00A57162">
        <w:instrText xml:space="preserve"> ADDIN EN.CITE &lt;EndNote&gt;&lt;Cite&gt;&lt;Author&gt;Paull&lt;/Author&gt;&lt;Year&gt;2019&lt;/Year&gt;&lt;RecNum&gt;472&lt;/RecNum&gt;&lt;DisplayText&gt;John Paull, &amp;apos;The Pioneers of Biodynamics in Great Britain: From Anthroposophic Farming to Organic Agriculture (1924-1940)&amp;apos;, &lt;style face="italic"&gt;Journal of Environment Protection and Sustainable Development, &lt;/style&gt;5 (2019), &lt;/DisplayText&gt;&lt;record&gt;&lt;rec-number&gt;472&lt;/rec-number&gt;&lt;foreign-keys&gt;&lt;key app="EN" db-id="vwrv0fdvize0x2ez5afxevdit5fpp92pp9rs" timestamp="1696515044" guid="93554a7e-03e0-4b3c-bd83-b4f564fc87fd"&gt;472&lt;/key&gt;&lt;/foreign-keys&gt;&lt;ref-type name="Journal Article"&gt;17&lt;/ref-type&gt;&lt;contributors&gt;&lt;authors&gt;&lt;author&gt;Paull, John&lt;/author&gt;&lt;/authors&gt;&lt;/contributors&gt;&lt;titles&gt;&lt;title&gt;The Pioneers of Biodynamics in Great Britain: From Anthroposophic Farming to Organic Agriculture (1924-1940)&lt;/title&gt;&lt;secondary-title&gt;Journal of Environment Protection and Sustainable Development&lt;/secondary-title&gt;&lt;/titles&gt;&lt;periodical&gt;&lt;full-title&gt;Journal of Environment Protection and Sustainable Development&lt;/full-title&gt;&lt;/periodical&gt;&lt;pages&gt;138-145&lt;/pages&gt;&lt;volume&gt;5&lt;/volume&gt;&lt;number&gt;4&lt;/number&gt;&lt;keywords&gt;&lt;keyword&gt;Biodynamic agriculture.&lt;/keyword&gt;&lt;/keywords&gt;&lt;dates&gt;&lt;year&gt;2019&lt;/year&gt;&lt;/dates&gt;&lt;pub-location&gt;Hobart&lt;/pub-location&gt;&lt;publisher&gt;University of Tasmania&lt;/publisher&gt;&lt;urls&gt;&lt;/urls&gt;&lt;/record&gt;&lt;/Cite&gt;&lt;/EndNote&gt;</w:instrText>
      </w:r>
      <w:r w:rsidR="00A57162">
        <w:fldChar w:fldCharType="separate"/>
      </w:r>
      <w:r w:rsidR="00A57162">
        <w:rPr>
          <w:noProof/>
        </w:rPr>
        <w:t xml:space="preserve">John Paull, 'The Pioneers of Biodynamics in Great Britain: From Anthroposophic Farming to Organic Agriculture (1924-1940)', </w:t>
      </w:r>
      <w:r w:rsidRPr="00A57162" w:rsidR="00A57162">
        <w:rPr>
          <w:i/>
          <w:noProof/>
        </w:rPr>
        <w:t xml:space="preserve">Journal of Environment Protection and Sustainable Development, </w:t>
      </w:r>
      <w:r w:rsidR="00A57162">
        <w:rPr>
          <w:noProof/>
        </w:rPr>
        <w:t xml:space="preserve">5 (2019), </w:t>
      </w:r>
      <w:r w:rsidR="00A57162">
        <w:fldChar w:fldCharType="end"/>
      </w:r>
      <w:r w:rsidR="005A6937">
        <w:t xml:space="preserve">; </w:t>
      </w:r>
      <w:r w:rsidR="00A57162">
        <w:fldChar w:fldCharType="begin"/>
      </w:r>
      <w:r w:rsidR="00A57162">
        <w:instrText xml:space="preserve"> ADDIN EN.CITE &lt;EndNote&gt;&lt;Cite&gt;&lt;Author&gt;Paull&lt;/Author&gt;&lt;Year&gt;2018&lt;/Year&gt;&lt;RecNum&gt;568&lt;/RecNum&gt;&lt;DisplayText&gt;John Paull, &amp;apos;The Library of Rudolf Steiner: The Books in English&amp;apos;, &lt;style face="italic"&gt;Journal of Social and Development Sciences, &lt;/style&gt;9 (2018), &lt;/DisplayText&gt;&lt;record&gt;&lt;rec-number&gt;568&lt;/rec-number&gt;&lt;foreign-keys&gt;&lt;key app="EN" db-id="vwrv0fdvize0x2ez5afxevdit5fpp92pp9rs" timestamp="1696515405" guid="8655bd68-a4fb-4ebf-bf7e-78def5de786a"&gt;568&lt;/key&gt;&lt;/foreign-keys&gt;&lt;ref-type name="Journal Article"&gt;17&lt;/ref-type&gt;&lt;contributors&gt;&lt;authors&gt;&lt;author&gt;Paull, John&lt;/author&gt;&lt;/authors&gt;&lt;/contributors&gt;&lt;titles&gt;&lt;title&gt;The Library of Rudolf Steiner: The Books in English&lt;/title&gt;&lt;secondary-title&gt;Journal of Social and Development Sciences&lt;/secondary-title&gt;&lt;/titles&gt;&lt;periodical&gt;&lt;full-title&gt;Journal of Social and Development Sciences&lt;/full-title&gt;&lt;/periodical&gt;&lt;pages&gt;21-46&lt;/pages&gt;&lt;volume&gt;9&lt;/volume&gt;&lt;num-vols&gt;3&lt;/num-vols&gt;&lt;keywords&gt;&lt;keyword&gt;Biodynamics, Steiner&lt;/keyword&gt;&lt;/keywords&gt;&lt;dates&gt;&lt;year&gt;2018&lt;/year&gt;&lt;/dates&gt;&lt;pub-location&gt;Hobart&lt;/pub-location&gt;&lt;publisher&gt;University of Tasmania&lt;/publisher&gt;&lt;urls&gt;&lt;/urls&gt;&lt;/record&gt;&lt;/Cite&gt;&lt;/EndNote&gt;</w:instrText>
      </w:r>
      <w:r w:rsidR="00A57162">
        <w:fldChar w:fldCharType="separate"/>
      </w:r>
      <w:r w:rsidR="00A57162">
        <w:rPr>
          <w:noProof/>
        </w:rPr>
        <w:t xml:space="preserve">John Paull, 'The Library of Rudolf Steiner: The Books in English', </w:t>
      </w:r>
      <w:r w:rsidRPr="00A57162" w:rsidR="00A57162">
        <w:rPr>
          <w:i/>
          <w:noProof/>
        </w:rPr>
        <w:t xml:space="preserve">Journal of Social and Development Sciences, </w:t>
      </w:r>
      <w:r w:rsidR="00A57162">
        <w:rPr>
          <w:noProof/>
        </w:rPr>
        <w:t xml:space="preserve">9 (2018), </w:t>
      </w:r>
      <w:r w:rsidR="00A57162">
        <w:fldChar w:fldCharType="end"/>
      </w:r>
      <w:r w:rsidR="005A6937">
        <w:t xml:space="preserve">; </w:t>
      </w:r>
      <w:r w:rsidR="00A57162">
        <w:fldChar w:fldCharType="begin"/>
      </w:r>
      <w:r w:rsidR="00A57162">
        <w:instrText xml:space="preserve"> ADDIN EN.CITE &lt;EndNote&gt;&lt;Cite&gt;&lt;Author&gt;Paull&lt;/Author&gt;&lt;Year&gt;2020&lt;/Year&gt;&lt;RecNum&gt;663&lt;/RecNum&gt;&lt;DisplayText&gt;John Paull, &amp;apos;The Koberwitzers: Those Who Attended Rudolf Steiner&amp;apos;s Agriculture Course at Koberwitz in 1924, World&amp;apos;s First Organic Agriculture Course&amp;apos;, &lt;style face="italic"&gt;International Journal of Environmental Planning and Management, &lt;/style&gt;6 (2020), &lt;/DisplayText&gt;&lt;record&gt;&lt;rec-number&gt;663&lt;/rec-number&gt;&lt;foreign-keys&gt;&lt;key app="EN" db-id="vwrv0fdvize0x2ez5afxevdit5fpp92pp9rs" timestamp="1696522899" guid="964b33c8-10fe-4e2f-b346-3835d0d7c323"&gt;663&lt;/key&gt;&lt;/foreign-keys&gt;&lt;ref-type name="Journal Article"&gt;17&lt;/ref-type&gt;&lt;contributors&gt;&lt;authors&gt;&lt;author&gt;Paull, John&lt;/author&gt;&lt;/authors&gt;&lt;/contributors&gt;&lt;titles&gt;&lt;title&gt;The Koberwitzers: Those Who Attended Rudolf Steiner&amp;apos;s Agriculture Course at Koberwitz in 1924, World&amp;apos;s First Organic Agriculture Course&lt;/title&gt;&lt;secondary-title&gt;International Journal of Environmental Planning and Management&lt;/secondary-title&gt;&lt;/titles&gt;&lt;periodical&gt;&lt;full-title&gt;International Journal of Environmental Planning and Management&lt;/full-title&gt;&lt;/periodical&gt;&lt;pages&gt;47-54&lt;/pages&gt;&lt;volume&gt;6&lt;/volume&gt;&lt;dates&gt;&lt;year&gt;2020&lt;/year&gt;&lt;/dates&gt;&lt;urls&gt;&lt;/urls&gt;&lt;/record&gt;&lt;/Cite&gt;&lt;/EndNote&gt;</w:instrText>
      </w:r>
      <w:r w:rsidR="00A57162">
        <w:fldChar w:fldCharType="separate"/>
      </w:r>
      <w:r w:rsidR="00A57162">
        <w:rPr>
          <w:noProof/>
        </w:rPr>
        <w:t xml:space="preserve">John Paull, 'The Koberwitzers: Those Who Attended Rudolf Steiner's Agriculture Course at Koberwitz in 1924, World's First Organic Agriculture Course', </w:t>
      </w:r>
      <w:r w:rsidRPr="00A57162" w:rsidR="00A57162">
        <w:rPr>
          <w:i/>
          <w:noProof/>
        </w:rPr>
        <w:t xml:space="preserve">International Journal of Environmental Planning and Management, </w:t>
      </w:r>
      <w:r w:rsidR="00A57162">
        <w:rPr>
          <w:noProof/>
        </w:rPr>
        <w:t xml:space="preserve">6 (2020), </w:t>
      </w:r>
      <w:r w:rsidR="00A57162">
        <w:fldChar w:fldCharType="end"/>
      </w:r>
      <w:r w:rsidR="005A6937">
        <w:t xml:space="preserve">; </w:t>
      </w:r>
      <w:r w:rsidR="00A57162">
        <w:fldChar w:fldCharType="begin"/>
      </w:r>
      <w:r w:rsidR="00A57162">
        <w:instrText xml:space="preserve"> ADDIN EN.CITE &lt;EndNote&gt;&lt;Cite&gt;&lt;Author&gt;Paull&lt;/Author&gt;&lt;Year&gt;2011&lt;/Year&gt;&lt;RecNum&gt;688&lt;/RecNum&gt;&lt;DisplayText&gt;John Paull, &amp;apos;The Secrets of Koberwitz: The Diffusion of Rudolf Steiner’s Agriculture Course and the Founding of Biodynamic Agriculture&amp;apos;, &lt;style face="italic"&gt;Journal of Social Research and Policy, &lt;/style&gt;2 (2011), &lt;/DisplayText&gt;&lt;record&gt;&lt;rec-number&gt;688&lt;/rec-number&gt;&lt;foreign-keys&gt;&lt;key app="EN" db-id="vwrv0fdvize0x2ez5afxevdit5fpp92pp9rs" timestamp="1696698325" guid="f50a4dcd-a77e-4c87-8b29-c0f8d18e4221"&gt;688&lt;/key&gt;&lt;/foreign-keys&gt;&lt;ref-type name="Journal Article"&gt;17&lt;/ref-type&gt;&lt;contributors&gt;&lt;authors&gt;&lt;author&gt;Paull, John&lt;/author&gt;&lt;/authors&gt;&lt;/contributors&gt;&lt;titles&gt;&lt;title&gt;The Secrets of Koberwitz: The Diffusion of Rudolf Steiner’s Agriculture Course and the Founding of Biodynamic Agriculture&lt;/title&gt;&lt;secondary-title&gt;Journal of Social Research and Policy&lt;/secondary-title&gt;&lt;/titles&gt;&lt;periodical&gt;&lt;full-title&gt;Journal of Social Research and Policy&lt;/full-title&gt;&lt;/periodical&gt;&lt;volume&gt;2&lt;/volume&gt;&lt;number&gt;1&lt;/number&gt;&lt;dates&gt;&lt;year&gt;2011&lt;/year&gt;&lt;/dates&gt;&lt;urls&gt;&lt;/urls&gt;&lt;/record&gt;&lt;/Cite&gt;&lt;/EndNote&gt;</w:instrText>
      </w:r>
      <w:r w:rsidR="00A57162">
        <w:fldChar w:fldCharType="separate"/>
      </w:r>
      <w:r w:rsidR="00A57162">
        <w:rPr>
          <w:noProof/>
        </w:rPr>
        <w:t xml:space="preserve">John Paull, 'The Secrets of Koberwitz: The Diffusion of Rudolf Steiner’s Agriculture Course and the Founding of Biodynamic Agriculture', </w:t>
      </w:r>
      <w:r w:rsidRPr="00A57162" w:rsidR="00A57162">
        <w:rPr>
          <w:i/>
          <w:noProof/>
        </w:rPr>
        <w:t xml:space="preserve">Journal of Social Research and Policy, </w:t>
      </w:r>
      <w:r w:rsidR="00A57162">
        <w:rPr>
          <w:noProof/>
        </w:rPr>
        <w:t xml:space="preserve">2 (2011), </w:t>
      </w:r>
      <w:r w:rsidR="00A57162">
        <w:fldChar w:fldCharType="end"/>
      </w:r>
      <w:r w:rsidR="005A6937">
        <w:t xml:space="preserve">; </w:t>
      </w:r>
      <w:r w:rsidR="00A57162">
        <w:fldChar w:fldCharType="begin"/>
      </w:r>
      <w:r w:rsidR="00A57162">
        <w:instrText xml:space="preserve"> ADDIN EN.CITE &lt;EndNote&gt;&lt;Cite&gt;&lt;Author&gt;Paull&lt;/Author&gt;&lt;Year&gt;2010&lt;/Year&gt;&lt;RecNum&gt;689&lt;/RecNum&gt;&lt;DisplayText&gt;John Paull, &amp;apos;From France to the World: The International Federation of Organic Agriculture Movements (Ifoam)&amp;apos;, &lt;style face="italic"&gt;Journal of Social Research and Policy, &lt;/style&gt;2 (2010), &lt;/DisplayText&gt;&lt;record&gt;&lt;rec-number&gt;689&lt;/rec-number&gt;&lt;foreign-keys&gt;&lt;key app="EN" db-id="vwrv0fdvize0x2ez5afxevdit5fpp92pp9rs" timestamp="1696698490" guid="b27c21f1-3c60-4bbf-b685-f243bf3519db"&gt;689&lt;/key&gt;&lt;/foreign-keys&gt;&lt;ref-type name="Journal Article"&gt;17&lt;/ref-type&gt;&lt;contributors&gt;&lt;authors&gt;&lt;author&gt;Paull, John&lt;/author&gt;&lt;/authors&gt;&lt;/contributors&gt;&lt;titles&gt;&lt;title&gt;From France to the World: The International Federation of Organic Agriculture Movements (IFOAM)&lt;/title&gt;&lt;secondary-title&gt;Journal of Social Research and Policy&lt;/secondary-title&gt;&lt;/titles&gt;&lt;periodical&gt;&lt;full-title&gt;Journal of Social Research and Policy&lt;/full-title&gt;&lt;/periodical&gt;&lt;volume&gt;2&lt;/volume&gt;&lt;number&gt;December 2010&lt;/number&gt;&lt;dates&gt;&lt;year&gt;2010&lt;/year&gt;&lt;/dates&gt;&lt;urls&gt;&lt;/urls&gt;&lt;/record&gt;&lt;/Cite&gt;&lt;/EndNote&gt;</w:instrText>
      </w:r>
      <w:r w:rsidR="00A57162">
        <w:fldChar w:fldCharType="separate"/>
      </w:r>
      <w:r w:rsidR="00A57162">
        <w:rPr>
          <w:noProof/>
        </w:rPr>
        <w:t xml:space="preserve">John Paull, 'From France to the World: The International Federation of Organic Agriculture Movements (Ifoam)', </w:t>
      </w:r>
      <w:r w:rsidRPr="00A57162" w:rsidR="00A57162">
        <w:rPr>
          <w:i/>
          <w:noProof/>
        </w:rPr>
        <w:t xml:space="preserve">Journal of Social Research and Policy, </w:t>
      </w:r>
      <w:r w:rsidR="00A57162">
        <w:rPr>
          <w:noProof/>
        </w:rPr>
        <w:t xml:space="preserve">2 (2010), </w:t>
      </w:r>
      <w:r w:rsidR="00A57162">
        <w:fldChar w:fldCharType="end"/>
      </w:r>
      <w:r w:rsidR="005A6937">
        <w:t xml:space="preserve">; </w:t>
      </w:r>
      <w:r w:rsidR="00A57162">
        <w:fldChar w:fldCharType="begin"/>
      </w:r>
      <w:r w:rsidR="00A57162">
        <w:instrText xml:space="preserve"> ADDIN EN.CITE &lt;EndNote&gt;&lt;Cite&gt;&lt;Author&gt;Paull&lt;/Author&gt;&lt;Year&gt;2011&lt;/Year&gt;&lt;RecNum&gt;13&lt;/RecNum&gt;&lt;DisplayText&gt;John Paull, &amp;apos;Biodynamic Agriculture: The Journey from Koberwitz to the World, 1924-1938&amp;apos;, &lt;style face="italic"&gt;Journal of Organic Systems, &lt;/style&gt;6 (2011), &lt;/DisplayText&gt;&lt;record&gt;&lt;rec-number&gt;13&lt;/rec-number&gt;&lt;foreign-keys&gt;&lt;key app="EN" db-id="sds9aatwwv05tne5pve5fzactzeete90spxs" timestamp="1725034079"&gt;13&lt;/key&gt;&lt;/foreign-keys&gt;&lt;ref-type name="Journal Article"&gt;17&lt;/ref-type&gt;&lt;contributors&gt;&lt;authors&gt;&lt;author&gt;Paull, John&lt;/author&gt;&lt;/authors&gt;&lt;/contributors&gt;&lt;titles&gt;&lt;title&gt;BIODYNAMIC AGRICULTURE: THE JOURNEY FROM KOBERWITZ TO THE WORLD, 1924-1938&lt;/title&gt;&lt;secondary-title&gt;Journal of Organic Systems&lt;/secondary-title&gt;&lt;/titles&gt;&lt;volume&gt;6&lt;/volume&gt;&lt;number&gt;1&lt;/number&gt;&lt;keywords&gt;&lt;keyword&gt;Biodynamic agriculture.&lt;/keyword&gt;&lt;/keywords&gt;&lt;dates&gt;&lt;year&gt;2011&lt;/year&gt;&lt;/dates&gt;&lt;pub-location&gt;Oxford&lt;/pub-location&gt;&lt;publisher&gt;Institute of Social and Cultural Anthropology, University of Oxford,&lt;/publisher&gt;&lt;urls&gt;&lt;/urls&gt;&lt;/record&gt;&lt;/Cite&gt;&lt;/EndNote&gt;</w:instrText>
      </w:r>
      <w:r w:rsidR="00A57162">
        <w:fldChar w:fldCharType="separate"/>
      </w:r>
      <w:r w:rsidR="00A57162">
        <w:rPr>
          <w:noProof/>
        </w:rPr>
        <w:t xml:space="preserve">John Paull, 'Biodynamic Agriculture: The Journey from Koberwitz to the World, 1924-1938', </w:t>
      </w:r>
      <w:r w:rsidRPr="00A57162" w:rsidR="00A57162">
        <w:rPr>
          <w:i/>
          <w:noProof/>
        </w:rPr>
        <w:t xml:space="preserve">Journal of Organic Systems, </w:t>
      </w:r>
      <w:r w:rsidR="00A57162">
        <w:rPr>
          <w:noProof/>
        </w:rPr>
        <w:t xml:space="preserve">6 (2011), </w:t>
      </w:r>
      <w:r w:rsidR="00A57162">
        <w:fldChar w:fldCharType="end"/>
      </w:r>
      <w:r w:rsidR="00A57162">
        <w:t xml:space="preserve">; </w:t>
      </w:r>
      <w:r w:rsidR="00A57162">
        <w:fldChar w:fldCharType="begin"/>
      </w:r>
      <w:r w:rsidR="00086CC1">
        <w:instrText xml:space="preserve"> ADDIN EN.CITE &lt;EndNote&gt;&lt;Cite&gt;&lt;Author&gt;Paull&lt;/Author&gt;&lt;Year&gt;2020&lt;/Year&gt;&lt;RecNum&gt;757&lt;/RecNum&gt;&lt;DisplayText&gt;John Paull, Hennig, Benjamin, &amp;apos;A World Map of Biodynamic Agriculture&amp;apos;, &lt;style face="italic"&gt;Agricultural and Biological Sciences Journal, &lt;/style&gt;6 (2020), &lt;/DisplayText&gt;&lt;record&gt;&lt;rec-number&gt;757&lt;/rec-number&gt;&lt;foreign-keys&gt;&lt;key app="EN" db-id="vwrv0fdvize0x2ez5afxevdit5fpp92pp9rs" timestamp="1700169983" guid="f748687f-a26a-4461-8405-49449767e958"&gt;757&lt;/key&gt;&lt;/foreign-keys&gt;&lt;ref-type name="Journal Article"&gt;17&lt;/ref-type&gt;&lt;contributors&gt;&lt;authors&gt;&lt;author&gt;Paull, John, Hennig, Benjamin&lt;/author&gt;&lt;/authors&gt;&lt;/contributors&gt;&lt;titles&gt;&lt;title&gt;A World Map of Biodynamic Agriculture&lt;/title&gt;&lt;secondary-title&gt;Agricultural and Biological Sciences Journal&lt;/secondary-title&gt;&lt;/titles&gt;&lt;periodical&gt;&lt;full-title&gt;Agricultural and Biological Sciences Journal&lt;/full-title&gt;&lt;/periodical&gt;&lt;pages&gt;114-119&lt;/pages&gt;&lt;volume&gt;6&lt;/volume&gt;&lt;num-vols&gt;2&lt;/num-vols&gt;&lt;dates&gt;&lt;year&gt;2020&lt;/year&gt;&lt;/dates&gt;&lt;urls&gt;&lt;/urls&gt;&lt;/record&gt;&lt;/Cite&gt;&lt;/EndNote&gt;</w:instrText>
      </w:r>
      <w:r w:rsidR="00A57162">
        <w:fldChar w:fldCharType="separate"/>
      </w:r>
      <w:r w:rsidR="00086CC1">
        <w:rPr>
          <w:noProof/>
        </w:rPr>
        <w:t xml:space="preserve">John Paull, Hennig, Benjamin, 'A World Map of Biodynamic Agriculture', </w:t>
      </w:r>
      <w:r w:rsidRPr="00086CC1" w:rsidR="00086CC1">
        <w:rPr>
          <w:i/>
          <w:noProof/>
        </w:rPr>
        <w:t xml:space="preserve">Agricultural and Biological Sciences Journal, </w:t>
      </w:r>
      <w:r w:rsidR="00086CC1">
        <w:rPr>
          <w:noProof/>
        </w:rPr>
        <w:t xml:space="preserve">6 (2020), </w:t>
      </w:r>
      <w:r w:rsidR="00A57162">
        <w:fldChar w:fldCharType="end"/>
      </w:r>
      <w:r w:rsidR="00A57162">
        <w:t>.</w:t>
      </w:r>
    </w:p>
  </w:footnote>
  <w:footnote w:id="12">
    <w:p w:rsidRPr="005C41BB" w:rsidR="005C41BB" w:rsidRDefault="005C41BB" w14:paraId="051095BA" w14:textId="200E8A7A">
      <w:pPr>
        <w:pStyle w:val="FootnoteText"/>
        <w:rPr>
          <w:lang w:val="en-GB"/>
        </w:rPr>
      </w:pPr>
      <w:r>
        <w:rPr>
          <w:rStyle w:val="FootnoteReference"/>
        </w:rPr>
        <w:footnoteRef/>
      </w:r>
      <w:r>
        <w:t xml:space="preserve"> </w:t>
      </w:r>
      <w:r w:rsidR="00F20F04">
        <w:fldChar w:fldCharType="begin"/>
      </w:r>
      <w:r w:rsidR="00F20F04">
        <w:instrText xml:space="preserve"> ADDIN EN.CITE &lt;EndNote&gt;&lt;Cite&gt;&lt;Author&gt;McKanan&lt;/Author&gt;&lt;Year&gt;2018&lt;/Year&gt;&lt;RecNum&gt;436&lt;/RecNum&gt;&lt;DisplayText&gt;McKanan, &lt;style face="italic"&gt;Eco-Alchemy: Anthroposophy and the History and Future of Environmentalism&lt;/style&gt;, &lt;/DisplayText&gt;&lt;record&gt;&lt;rec-number&gt;436&lt;/rec-number&gt;&lt;foreign-keys&gt;&lt;key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rsidR="00F20F04">
        <w:fldChar w:fldCharType="separate"/>
      </w:r>
      <w:r w:rsidR="00F20F04">
        <w:rPr>
          <w:noProof/>
        </w:rPr>
        <w:t xml:space="preserve">McKanan, </w:t>
      </w:r>
      <w:r w:rsidRPr="00F20F04" w:rsidR="00F20F04">
        <w:rPr>
          <w:i/>
          <w:noProof/>
        </w:rPr>
        <w:t>Eco-Alchemy: Anthroposophy and the History and Future of Environmentalism</w:t>
      </w:r>
      <w:r w:rsidR="00F20F04">
        <w:rPr>
          <w:noProof/>
        </w:rPr>
        <w:t xml:space="preserve">, </w:t>
      </w:r>
      <w:r w:rsidR="00F20F04">
        <w:fldChar w:fldCharType="end"/>
      </w:r>
      <w:r w:rsidR="00F20F04">
        <w:t>p. 35</w:t>
      </w:r>
      <w:r w:rsidR="00140196">
        <w:t xml:space="preserve">; </w:t>
      </w:r>
      <w:r w:rsidR="00BE4230">
        <w:fldChar w:fldCharType="begin"/>
      </w:r>
      <w:r w:rsidR="00BE4230">
        <w:instrText xml:space="preserve"> ADDIN EN.CITE &lt;EndNote&gt;&lt;Cite&gt;&lt;Author&gt;Pfeiffer&lt;/Author&gt;&lt;Year&gt;2021 [1938]&lt;/Year&gt;&lt;RecNum&gt;737&lt;/RecNum&gt;&lt;DisplayText&gt;Ehrenfried Pfeiffer,  &lt;style face="italic"&gt;Biodynamic Farming and Gardening : Renewal and Preservation of Soil Fertility (Kindle Edition)&lt;/style&gt;, 4th revised edition. edn (Hudson, NY: Portal Books, 2021 [1938])&lt;/DisplayText&gt;&lt;record&gt;&lt;rec-number&gt;737&lt;/rec-number&gt;&lt;foreign-keys&gt;&lt;key app="EN" db-id="vwrv0fdvize0x2ez5afxevdit5fpp92pp9rs" timestamp="1697570680" guid="6bc8d0d4-076e-4e87-8e26-7259794fa96a"&gt;737&lt;/key&gt;&lt;/foreign-keys&gt;&lt;ref-type name="Book"&gt;6&lt;/ref-type&gt;&lt;contributors&gt;&lt;authors&gt;&lt;author&gt;Pfeiffer, Ehrenfried&lt;/author&gt;&lt;/authors&gt;&lt;/contributors&gt;&lt;titles&gt;&lt;title&gt;Biodynamic farming and gardening : renewal and preservation of soil fertility (Kindle edition)&lt;/title&gt;&lt;/titles&gt;&lt;pages&gt;xii, 214 pages&lt;/pages&gt;&lt;edition&gt;4th revised edition.&lt;/edition&gt;&lt;keywords&gt;&lt;keyword&gt;Biodynamic agriculture.&lt;/keyword&gt;&lt;keyword&gt;Organic gardening.&lt;/keyword&gt;&lt;keyword&gt;Soils.&lt;/keyword&gt;&lt;keyword&gt;Fertilizers.&lt;/keyword&gt;&lt;keyword&gt;Soil&lt;/keyword&gt;&lt;keyword&gt;Fertilizers&lt;/keyword&gt;&lt;keyword&gt;Agriculture biodynamique.&lt;/keyword&gt;&lt;keyword&gt;Jardinage biologique.&lt;/keyword&gt;&lt;keyword&gt;Sols.&lt;/keyword&gt;&lt;keyword&gt;Engrais et amendements.&lt;/keyword&gt;&lt;keyword&gt;fertilizer.&lt;/keyword&gt;&lt;/keywords&gt;&lt;dates&gt;&lt;year&gt;2021 [1938]&lt;/year&gt;&lt;/dates&gt;&lt;pub-location&gt;Hudson, NY&lt;/pub-location&gt;&lt;publisher&gt;Portal Books&lt;/publisher&gt;&lt;isbn&gt;9781938685293&amp;#xD;1938685296&lt;/isbn&gt;&lt;accession-num&gt;21726527&lt;/accession-num&gt;&lt;call-num&gt;S591 .P428 2021&lt;/call-num&gt;&lt;work-type&gt;still image&lt;/work-type&gt;&lt;urls&gt;&lt;/urls&gt;&lt;/record&gt;&lt;/Cite&gt;&lt;/EndNote&gt;</w:instrText>
      </w:r>
      <w:r w:rsidR="00BE4230">
        <w:fldChar w:fldCharType="separate"/>
      </w:r>
      <w:r w:rsidR="00BE4230">
        <w:rPr>
          <w:noProof/>
        </w:rPr>
        <w:t xml:space="preserve">Ehrenfried Pfeiffer,  </w:t>
      </w:r>
      <w:r w:rsidRPr="00BE4230" w:rsidR="00BE4230">
        <w:rPr>
          <w:i/>
          <w:noProof/>
        </w:rPr>
        <w:t>Biodynamic Farming and Gardening : Renewal and Preservation of Soil Fertility (Kindle Edition)</w:t>
      </w:r>
      <w:r w:rsidR="00BE4230">
        <w:rPr>
          <w:noProof/>
        </w:rPr>
        <w:t>, 4th revised edition. edn (Hudson, NY: Portal Books, 2021 [1938])</w:t>
      </w:r>
      <w:r w:rsidR="00BE4230">
        <w:fldChar w:fldCharType="end"/>
      </w:r>
    </w:p>
  </w:footnote>
  <w:footnote w:id="13">
    <w:p w:rsidRPr="00CF3F7C" w:rsidR="00CF3F7C" w:rsidRDefault="00CF3F7C" w14:paraId="4C7271B0" w14:textId="5D37A9A5">
      <w:pPr>
        <w:pStyle w:val="FootnoteText"/>
        <w:rPr>
          <w:lang w:val="en-GB"/>
        </w:rPr>
      </w:pPr>
      <w:r>
        <w:rPr>
          <w:rStyle w:val="FootnoteReference"/>
        </w:rPr>
        <w:footnoteRef/>
      </w:r>
      <w:r>
        <w:t xml:space="preserve"> </w:t>
      </w:r>
      <w:r w:rsidR="00BC429C">
        <w:fldChar w:fldCharType="begin"/>
      </w:r>
      <w:r w:rsidR="00BC429C">
        <w:instrText xml:space="preserve"> ADDIN EN.CITE &lt;EndNote&gt;&lt;Cite&gt;&lt;Author&gt;Hurter&lt;/Author&gt;&lt;Year&gt;2014&lt;/Year&gt;&lt;RecNum&gt;469&lt;/RecNum&gt;&lt;DisplayText&gt;Ueli Hurter,  &lt;style face="italic"&gt;Agriculture for the Future : Biodynamic Agriculture Today : 90 Years since Koberwitz&lt;/style&gt;,  (Dornach: Verlag am Goetheanum, 2014)&lt;/DisplayText&gt;&lt;record&gt;&lt;rec-number&gt;469&lt;/rec-number&gt;&lt;foreign-keys&gt;&lt;key app="EN" db-id="vwrv0fdvize0x2ez5afxevdit5fpp92pp9rs" timestamp="1696515042" guid="4d6f650d-28c8-47be-9cf8-1a4f25e83c1b"&gt;469&lt;/key&gt;&lt;/foreign-keys&gt;&lt;ref-type name="Book"&gt;6&lt;/ref-type&gt;&lt;contributors&gt;&lt;authors&gt;&lt;author&gt;Hurter, Ueli&lt;/author&gt;&lt;/authors&gt;&lt;/contributors&gt;&lt;titles&gt;&lt;title&gt;Agriculture for the future : biodynamic agriculture today : 90 years since Koberwitz&lt;/title&gt;&lt;/titles&gt;&lt;pages&gt;278 pages&lt;/pages&gt;&lt;keywords&gt;&lt;keyword&gt;Biodynamic agriculture.&lt;/keyword&gt;&lt;/keywords&gt;&lt;dates&gt;&lt;year&gt;2014&lt;/year&gt;&lt;/dates&gt;&lt;pub-location&gt;Dornach&lt;/pub-location&gt;&lt;publisher&gt;Verlag am Goetheanum&lt;/publisher&gt;&lt;isbn&gt;9783723515129&lt;/isbn&gt;&lt;accession-num&gt;18163063&lt;/accession-num&gt;&lt;call-num&gt;S494.5.A65 A38 2014&lt;/call-num&gt;&lt;urls&gt;&lt;/urls&gt;&lt;/record&gt;&lt;/Cite&gt;&lt;/EndNote&gt;</w:instrText>
      </w:r>
      <w:r w:rsidR="00BC429C">
        <w:fldChar w:fldCharType="separate"/>
      </w:r>
      <w:r w:rsidR="00BC429C">
        <w:rPr>
          <w:noProof/>
        </w:rPr>
        <w:t xml:space="preserve">Ueli Hurter,  </w:t>
      </w:r>
      <w:r w:rsidRPr="00BC429C" w:rsidR="00BC429C">
        <w:rPr>
          <w:i/>
          <w:noProof/>
        </w:rPr>
        <w:t>Agriculture for the Future : Biodynamic Agriculture Today : 90 Years since Koberwitz</w:t>
      </w:r>
      <w:r w:rsidR="00BC429C">
        <w:rPr>
          <w:noProof/>
        </w:rPr>
        <w:t>,  (Dornach: Verlag am Goetheanum, 2014)</w:t>
      </w:r>
      <w:r w:rsidR="00BC429C">
        <w:fldChar w:fldCharType="end"/>
      </w:r>
      <w:r w:rsidR="004F24B4">
        <w:t xml:space="preserve">; </w:t>
      </w:r>
      <w:r w:rsidR="00BC429C">
        <w:t xml:space="preserve"> </w:t>
      </w:r>
      <w:hyperlink w:history="1" r:id="rId1">
        <w:r w:rsidRPr="00B854F1" w:rsidR="00BC429C">
          <w:rPr>
            <w:rStyle w:val="Hyperlink"/>
          </w:rPr>
          <w:t>https://goetheanum.ch/en</w:t>
        </w:r>
      </w:hyperlink>
      <w:r w:rsidR="0030128F">
        <w:t>, accessed 5/9/24.</w:t>
      </w:r>
    </w:p>
  </w:footnote>
  <w:footnote w:id="14">
    <w:p w:rsidRPr="006958ED" w:rsidR="006958ED" w:rsidRDefault="006958ED" w14:paraId="29A7ED97" w14:textId="73029849">
      <w:pPr>
        <w:pStyle w:val="FootnoteText"/>
        <w:rPr>
          <w:lang w:val="en-GB"/>
        </w:rPr>
      </w:pPr>
      <w:r>
        <w:rPr>
          <w:rStyle w:val="FootnoteReference"/>
        </w:rPr>
        <w:footnoteRef/>
      </w:r>
      <w:r>
        <w:t xml:space="preserve"> </w:t>
      </w:r>
      <w:r w:rsidR="00083A66">
        <w:fldChar w:fldCharType="begin"/>
      </w:r>
      <w:r w:rsidR="000250BB">
        <w:instrText xml:space="preserve"> ADDIN EN.CITE &lt;EndNote&gt;&lt;Cite&gt;&lt;Author&gt;Clements&lt;/Author&gt;&lt;Year&gt;2017&lt;/Year&gt;&lt;RecNum&gt;808&lt;/RecNum&gt;&lt;DisplayText&gt;John Clements, &amp;apos;The Intellectual and Social Declines of Alchemy and Astrology, Circa 1650-1720&amp;apos;, (University of York, 2017), &lt;/DisplayText&gt;&lt;record&gt;&lt;rec-number&gt;808&lt;/rec-number&gt;&lt;foreign-keys&gt;&lt;key app="EN" db-id="vwrv0fdvize0x2ez5afxevdit5fpp92pp9rs" timestamp="1720036070" guid="cbf94954-556b-42f7-b402-05957077be3e"&gt;808&lt;/key&gt;&lt;/foreign-keys&gt;&lt;ref-type name="Thesis"&gt;32&lt;/ref-type&gt;&lt;contributors&gt;&lt;authors&gt;&lt;author&gt;Clements, John&lt;/author&gt;&lt;/authors&gt;&lt;/contributors&gt;&lt;titles&gt;&lt;title&gt;The Intellectual and Social Declines of Alchemy and Astrology, circa 1650-1720&lt;/title&gt;&lt;secondary-title&gt;History&lt;/secondary-title&gt;&lt;/titles&gt;&lt;volume&gt;PhD&lt;/volume&gt;&lt;dates&gt;&lt;year&gt;2017&lt;/year&gt;&lt;/dates&gt;&lt;publisher&gt;University of York&lt;/publisher&gt;&lt;urls&gt;&lt;/urls&gt;&lt;/record&gt;&lt;/Cite&gt;&lt;/EndNote&gt;</w:instrText>
      </w:r>
      <w:r w:rsidR="00083A66">
        <w:fldChar w:fldCharType="separate"/>
      </w:r>
      <w:r w:rsidR="000250BB">
        <w:rPr>
          <w:noProof/>
        </w:rPr>
        <w:t xml:space="preserve">John Clements, 'The Intellectual and Social Declines of Alchemy and Astrology, Circa 1650-1720', (University of York, 2017), </w:t>
      </w:r>
      <w:r w:rsidR="00083A66">
        <w:fldChar w:fldCharType="end"/>
      </w:r>
      <w:r w:rsidR="00083A66">
        <w:t>p. 224.</w:t>
      </w:r>
    </w:p>
  </w:footnote>
  <w:footnote w:id="15">
    <w:p w:rsidRPr="00781DAD" w:rsidR="00781DAD" w:rsidRDefault="00781DAD" w14:paraId="5B29CAB3" w14:textId="60D165C5">
      <w:pPr>
        <w:pStyle w:val="FootnoteText"/>
        <w:rPr>
          <w:lang w:val="en-GB"/>
        </w:rPr>
      </w:pPr>
      <w:r>
        <w:rPr>
          <w:rStyle w:val="FootnoteReference"/>
        </w:rPr>
        <w:footnoteRef/>
      </w:r>
      <w:r>
        <w:t xml:space="preserve"> </w:t>
      </w:r>
      <w:r>
        <w:fldChar w:fldCharType="begin"/>
      </w:r>
      <w:r>
        <w:instrText xml:space="preserve"> ADDIN EN.CITE &lt;EndNote&gt;&lt;Cite&gt;&lt;Author&gt;Bartlett&lt;/Author&gt;&lt;Year&gt;2009&lt;/Year&gt;&lt;RecNum&gt;753&lt;/RecNum&gt;&lt;DisplayText&gt;Robert Allen Bartlett,  &lt;style face="italic"&gt;Real Alchemy : A Primer of Practical Alchemy&lt;/style&gt;, 3rd rev. edn (Lake Worth, FL: Ibis Press, 2009)&lt;/DisplayText&gt;&lt;record&gt;&lt;rec-number&gt;753&lt;/rec-number&gt;&lt;foreign-keys&gt;&lt;key app="EN" db-id="vwrv0fdvize0x2ez5afxevdit5fpp92pp9rs" timestamp="1699889665" guid="f6440c20-0eb0-49d4-a737-152d978ae1f0"&gt;753&lt;/key&gt;&lt;/foreign-keys&gt;&lt;ref-type name="Book"&gt;6&lt;/ref-type&gt;&lt;contributors&gt;&lt;authors&gt;&lt;author&gt;Bartlett, Robert Allen&lt;/author&gt;&lt;/authors&gt;&lt;/contributors&gt;&lt;titles&gt;&lt;title&gt;Real alchemy : a primer of practical alchemy&lt;/title&gt;&lt;/titles&gt;&lt;pages&gt;178 p.&lt;/pages&gt;&lt;edition&gt;3rd rev.&lt;/edition&gt;&lt;keywords&gt;&lt;keyword&gt;Alchemy.&lt;/keyword&gt;&lt;/keywords&gt;&lt;dates&gt;&lt;year&gt;2009&lt;/year&gt;&lt;/dates&gt;&lt;pub-location&gt;Lake Worth, FL&lt;/pub-location&gt;&lt;publisher&gt;Ibis Press&lt;/publisher&gt;&lt;isbn&gt;9780892541508 (pbk. alk. paper)&lt;/isbn&gt;&lt;accession-num&gt;15709452&lt;/accession-num&gt;&lt;call-num&gt;QD26 .B337 2009&lt;/call-num&gt;&lt;urls&gt;&lt;/urls&gt;&lt;/record&gt;&lt;/Cite&gt;&lt;/EndNote&gt;</w:instrText>
      </w:r>
      <w:r>
        <w:fldChar w:fldCharType="separate"/>
      </w:r>
      <w:r>
        <w:rPr>
          <w:noProof/>
        </w:rPr>
        <w:t xml:space="preserve">Robert Allen Bartlett,  </w:t>
      </w:r>
      <w:r w:rsidRPr="00781DAD">
        <w:rPr>
          <w:i/>
          <w:noProof/>
        </w:rPr>
        <w:t>Real Alchemy : A Primer of Practical Alchemy</w:t>
      </w:r>
      <w:r>
        <w:rPr>
          <w:noProof/>
        </w:rPr>
        <w:t>, 3rd rev. edn (Lake Worth, FL: Ibis Press, 2009)</w:t>
      </w:r>
      <w:r>
        <w:fldChar w:fldCharType="end"/>
      </w:r>
      <w:r w:rsidR="00B82923">
        <w:t>, p. 3.</w:t>
      </w:r>
    </w:p>
  </w:footnote>
  <w:footnote w:id="16">
    <w:p w:rsidRPr="009E2D4E" w:rsidR="009E2D4E" w:rsidRDefault="009E2D4E" w14:paraId="07BD5AC1" w14:textId="7D74EAC5">
      <w:pPr>
        <w:pStyle w:val="FootnoteText"/>
        <w:rPr>
          <w:lang w:val="en-GB"/>
        </w:rPr>
      </w:pPr>
      <w:r>
        <w:rPr>
          <w:rStyle w:val="FootnoteReference"/>
        </w:rPr>
        <w:footnoteRef/>
      </w:r>
      <w:r>
        <w:t xml:space="preserve"> </w:t>
      </w:r>
      <w:r w:rsidR="00CC3F29">
        <w:fldChar w:fldCharType="begin"/>
      </w:r>
      <w:r w:rsidR="00CC3F29">
        <w:instrText xml:space="preserve"> ADDIN EN.CITE &lt;EndNote&gt;&lt;Cite&gt;&lt;Author&gt;Martin&lt;/Author&gt;&lt;Year&gt;2020&lt;/Year&gt;&lt;RecNum&gt;809&lt;/RecNum&gt;&lt;DisplayText&gt;Clare Martin,  &lt;style face="italic"&gt;Alchemy, the Soul of Astrology&lt;/style&gt;,  (Swanage: The Wessex Astrologer, 2020)&lt;/DisplayText&gt;&lt;record&gt;&lt;rec-number&gt;809&lt;/rec-number&gt;&lt;foreign-keys&gt;&lt;key app="EN" db-id="vwrv0fdvize0x2ez5afxevdit5fpp92pp9rs" timestamp="1720293092" guid="5bd1e822-099b-4195-8921-4b7c2e4d1e1b"&gt;809&lt;/key&gt;&lt;/foreign-keys&gt;&lt;ref-type name="Book"&gt;6&lt;/ref-type&gt;&lt;contributors&gt;&lt;authors&gt;&lt;author&gt;Martin, Clare&lt;/author&gt;&lt;/authors&gt;&lt;/contributors&gt;&lt;titles&gt;&lt;title&gt;Alchemy, the Soul of Astrology&lt;/title&gt;&lt;/titles&gt;&lt;dates&gt;&lt;year&gt;2020&lt;/year&gt;&lt;/dates&gt;&lt;pub-location&gt;Swanage&lt;/pub-location&gt;&lt;publisher&gt;The Wessex Astrologer&lt;/publisher&gt;&lt;urls&gt;&lt;/urls&gt;&lt;/record&gt;&lt;/Cite&gt;&lt;/EndNote&gt;</w:instrText>
      </w:r>
      <w:r w:rsidR="00CC3F29">
        <w:fldChar w:fldCharType="separate"/>
      </w:r>
      <w:r w:rsidR="00CC3F29">
        <w:rPr>
          <w:noProof/>
        </w:rPr>
        <w:t xml:space="preserve">Clare Martin,  </w:t>
      </w:r>
      <w:r w:rsidRPr="00CC3F29" w:rsidR="00CC3F29">
        <w:rPr>
          <w:i/>
          <w:noProof/>
        </w:rPr>
        <w:t>Alchemy, the Soul of Astrology</w:t>
      </w:r>
      <w:r w:rsidR="00CC3F29">
        <w:rPr>
          <w:noProof/>
        </w:rPr>
        <w:t>,  (Swanage: The Wessex Astrologer, 2020)</w:t>
      </w:r>
      <w:r w:rsidR="00CC3F29">
        <w:fldChar w:fldCharType="end"/>
      </w:r>
      <w:r w:rsidR="00CC3F29">
        <w:t xml:space="preserve">, p. </w:t>
      </w:r>
      <w:r w:rsidR="00F042CA">
        <w:t>23.</w:t>
      </w:r>
    </w:p>
  </w:footnote>
  <w:footnote w:id="17">
    <w:p w:rsidRPr="00810F81" w:rsidR="00810F81" w:rsidRDefault="00810F81" w14:paraId="28FC8998" w14:textId="0FEF8345">
      <w:pPr>
        <w:pStyle w:val="FootnoteText"/>
        <w:rPr>
          <w:lang w:val="en-GB"/>
        </w:rPr>
      </w:pPr>
      <w:r>
        <w:rPr>
          <w:rStyle w:val="FootnoteReference"/>
        </w:rPr>
        <w:footnoteRef/>
      </w:r>
      <w:r>
        <w:t xml:space="preserve"> </w:t>
      </w:r>
      <w:r>
        <w:fldChar w:fldCharType="begin"/>
      </w:r>
      <w:r w:rsidR="00155026">
        <w:instrText xml:space="preserve"> ADDIN EN.CITE &lt;EndNote&gt;&lt;Cite&gt;&lt;Author&gt;Steiner&lt;/Author&gt;&lt;Year&gt;1920&lt;/Year&gt;&lt;RecNum&gt;820&lt;/RecNum&gt;&lt;DisplayText&gt;Rudolf Steiner, trans. Maria St Goar, &amp;apos;Spiritual Science as a Foundation for Social Forms: Lecture Xvii&amp;apos;&lt;style face="italic"&gt;, &lt;/style&gt;(1920) [accessed 16/9/24] &lt;/DisplayText&gt;&lt;record&gt;&lt;rec-number&gt;820&lt;/rec-number&gt;&lt;foreign-keys&gt;&lt;key app="EN" db-id="vwrv0fdvize0x2ez5afxevdit5fpp92pp9rs" timestamp="1726514696" guid="9bd4a22a-f2f1-4072-b560-913db4b56b5e"&gt;820&lt;/key&gt;&lt;/foreign-keys&gt;&lt;ref-type name="Electronic Article"&gt;43&lt;/ref-type&gt;&lt;contributors&gt;&lt;authors&gt;&lt;author&gt;Steiner, Rudolf, trans. Maria St Goar&lt;/author&gt;&lt;/authors&gt;&lt;/contributors&gt;&lt;titles&gt;&lt;title&gt;Spiritual Science as a Foundation for Social Forms: Lecture XVII&lt;/title&gt;&lt;/titles&gt;&lt;dates&gt;&lt;year&gt;1920&lt;/year&gt;&lt;pub-dates&gt;&lt;date&gt;16/9/24&lt;/date&gt;&lt;/pub-dates&gt;&lt;/dates&gt;&lt;urls&gt;&lt;/urls&gt;&lt;electronic-resource-num&gt;https://rsarchive.org/Search.php?q=spiritual+science&amp;amp;start=70&lt;/electronic-resource-num&gt;&lt;/record&gt;&lt;/Cite&gt;&lt;/EndNote&gt;</w:instrText>
      </w:r>
      <w:r>
        <w:fldChar w:fldCharType="separate"/>
      </w:r>
      <w:r>
        <w:rPr>
          <w:noProof/>
        </w:rPr>
        <w:t>Rudolf Steiner, trans. Maria St Goar, 'Spiritual Science as a Foundation for Social Forms: Lecture Xvii'</w:t>
      </w:r>
      <w:r w:rsidRPr="00810F81">
        <w:rPr>
          <w:i/>
          <w:noProof/>
        </w:rPr>
        <w:t xml:space="preserve">, </w:t>
      </w:r>
      <w:r>
        <w:rPr>
          <w:noProof/>
        </w:rPr>
        <w:t xml:space="preserve">(1920) [accessed 16/9/24] </w:t>
      </w:r>
      <w:r>
        <w:fldChar w:fldCharType="end"/>
      </w:r>
      <w:r w:rsidR="00CF16C7">
        <w:t xml:space="preserve">, </w:t>
      </w:r>
      <w:hyperlink w:history="1" r:id="rId2">
        <w:r w:rsidRPr="00B854F1" w:rsidR="006C145A">
          <w:rPr>
            <w:rStyle w:val="Hyperlink"/>
          </w:rPr>
          <w:t>https://rsarchive.org/Lectures/GA199/English/AP1986/19200917p01.html</w:t>
        </w:r>
      </w:hyperlink>
      <w:r w:rsidR="006C145A">
        <w:t xml:space="preserve">, </w:t>
      </w:r>
      <w:r w:rsidR="00D3118E">
        <w:t>Para. 2.</w:t>
      </w:r>
    </w:p>
  </w:footnote>
  <w:footnote w:id="18">
    <w:p w:rsidRPr="00724209" w:rsidR="00724209" w:rsidRDefault="00724209" w14:paraId="41FE6269" w14:textId="0D7812E7">
      <w:pPr>
        <w:pStyle w:val="FootnoteText"/>
        <w:rPr>
          <w:lang w:val="en-GB"/>
        </w:rPr>
      </w:pPr>
      <w:r>
        <w:rPr>
          <w:rStyle w:val="FootnoteReference"/>
        </w:rPr>
        <w:footnoteRef/>
      </w:r>
      <w:r>
        <w:t xml:space="preserve"> </w:t>
      </w:r>
      <w:r>
        <w:fldChar w:fldCharType="begin"/>
      </w:r>
      <w:r>
        <w:instrText xml:space="preserve"> ADDIN EN.CITE &lt;EndNote&gt;&lt;Cite&gt;&lt;Author&gt;Chalker-Scott&lt;/Author&gt;&lt;Year&gt;2010&lt;/Year&gt;&lt;RecNum&gt;451&lt;/RecNum&gt;&lt;DisplayText&gt;Linda Chalker-Scott, &amp;apos;&amp;quot;The Myth of Biodynamic Agriculture&amp;quot;&amp;apos;, in &lt;style face="italic"&gt;The Informed Gardener Blooms Again, &lt;/style&gt;(University of Washington Press, 2010), pp. 17-22 &lt;/DisplayText&gt;&lt;record&gt;&lt;rec-number&gt;451&lt;/rec-number&gt;&lt;foreign-keys&gt;&lt;key app="EN" db-id="vwrv0fdvize0x2ez5afxevdit5fpp92pp9rs" timestamp="1696515007" guid="49c594aa-0c97-4ecb-8bbd-90c5e160bb36"&gt;451&lt;/key&gt;&lt;/foreign-keys&gt;&lt;ref-type name="Book Section"&gt;5&lt;/ref-type&gt;&lt;contributors&gt;&lt;authors&gt;&lt;author&gt;Chalker-Scott, Linda&lt;/author&gt;&lt;/authors&gt;&lt;/contributors&gt;&lt;titles&gt;&lt;title&gt;THE MYTH OF BIODYNAMIC AGRICULTURE&lt;/title&gt;&lt;secondary-title&gt;The Informed Gardener Blooms Again&lt;/secondary-title&gt;&lt;/titles&gt;&lt;pages&gt;17-22&lt;/pages&gt;&lt;keywords&gt;&lt;keyword&gt;Biodynamics&lt;/keyword&gt;&lt;/keywords&gt;&lt;dates&gt;&lt;year&gt;2010&lt;/year&gt;&lt;/dates&gt;&lt;publisher&gt;University of Washington Press&lt;/publisher&gt;&lt;isbn&gt;9780295990019&lt;/isbn&gt;&lt;urls&gt;&lt;related-urls&gt;&lt;url&gt;http://www.jstor.org.ezproxy.uwtsd.ac.uk/stable/j.ctvcwn4g9.6&lt;/url&gt;&lt;/related-urls&gt;&lt;/urls&gt;&lt;remote-database-name&gt;JSTOR&lt;/remote-database-name&gt;&lt;access-date&gt;2022/10/13/&lt;/access-date&gt;&lt;/record&gt;&lt;/Cite&gt;&lt;/EndNote&gt;</w:instrText>
      </w:r>
      <w:r>
        <w:fldChar w:fldCharType="separate"/>
      </w:r>
      <w:r>
        <w:rPr>
          <w:noProof/>
        </w:rPr>
        <w:t xml:space="preserve">Linda Chalker-Scott, '"The Myth of Biodynamic Agriculture"', in </w:t>
      </w:r>
      <w:r w:rsidRPr="00724209">
        <w:rPr>
          <w:i/>
          <w:noProof/>
        </w:rPr>
        <w:t xml:space="preserve">The Informed Gardener Blooms Again, </w:t>
      </w:r>
      <w:r>
        <w:rPr>
          <w:noProof/>
        </w:rPr>
        <w:t xml:space="preserve">(University of Washington Press, 2010), pp. 17-22 </w:t>
      </w:r>
      <w:r>
        <w:fldChar w:fldCharType="end"/>
      </w:r>
      <w:r>
        <w:t xml:space="preserve">, p. </w:t>
      </w:r>
      <w:r w:rsidR="002D0C74">
        <w:t>19</w:t>
      </w:r>
      <w:r w:rsidR="009862B6">
        <w:t xml:space="preserve">; </w:t>
      </w:r>
      <w:r w:rsidR="00043653">
        <w:fldChar w:fldCharType="begin"/>
      </w:r>
      <w:r w:rsidR="00043653">
        <w:instrText xml:space="preserve"> ADDIN EN.CITE &lt;EndNote&gt;&lt;Cite&gt;&lt;Author&gt;Chalker-Scott&lt;/Author&gt;&lt;Year&gt;2010&lt;/Year&gt;&lt;RecNum&gt;451&lt;/RecNum&gt;&lt;DisplayText&gt;Chalker-Scott, &lt;/DisplayText&gt;&lt;record&gt;&lt;rec-number&gt;451&lt;/rec-number&gt;&lt;foreign-keys&gt;&lt;key app="EN" db-id="vwrv0fdvize0x2ez5afxevdit5fpp92pp9rs" timestamp="1696515007" guid="49c594aa-0c97-4ecb-8bbd-90c5e160bb36"&gt;451&lt;/key&gt;&lt;/foreign-keys&gt;&lt;ref-type name="Book Section"&gt;5&lt;/ref-type&gt;&lt;contributors&gt;&lt;authors&gt;&lt;author&gt;Chalker-Scott, Linda&lt;/author&gt;&lt;/authors&gt;&lt;/contributors&gt;&lt;titles&gt;&lt;title&gt;THE MYTH OF BIODYNAMIC AGRICULTURE&lt;/title&gt;&lt;secondary-title&gt;The Informed Gardener Blooms Again&lt;/secondary-title&gt;&lt;/titles&gt;&lt;pages&gt;17-22&lt;/pages&gt;&lt;keywords&gt;&lt;keyword&gt;Biodynamics&lt;/keyword&gt;&lt;/keywords&gt;&lt;dates&gt;&lt;year&gt;2010&lt;/year&gt;&lt;/dates&gt;&lt;publisher&gt;University of Washington Press&lt;/publisher&gt;&lt;isbn&gt;9780295990019&lt;/isbn&gt;&lt;urls&gt;&lt;related-urls&gt;&lt;url&gt;http://www.jstor.org.ezproxy.uwtsd.ac.uk/stable/j.ctvcwn4g9.6&lt;/url&gt;&lt;/related-urls&gt;&lt;/urls&gt;&lt;remote-database-name&gt;JSTOR&lt;/remote-database-name&gt;&lt;access-date&gt;2022/10/13/&lt;/access-date&gt;&lt;/record&gt;&lt;/Cite&gt;&lt;/EndNote&gt;</w:instrText>
      </w:r>
      <w:r w:rsidR="00043653">
        <w:fldChar w:fldCharType="separate"/>
      </w:r>
      <w:r w:rsidR="00043653">
        <w:rPr>
          <w:noProof/>
        </w:rPr>
        <w:t xml:space="preserve">Chalker-Scott, </w:t>
      </w:r>
      <w:r w:rsidR="00043653">
        <w:fldChar w:fldCharType="end"/>
      </w:r>
      <w:r w:rsidR="00043653">
        <w:t>p. 20.</w:t>
      </w:r>
    </w:p>
  </w:footnote>
  <w:footnote w:id="19">
    <w:p w:rsidRPr="00B91403" w:rsidR="00B91403" w:rsidRDefault="00B91403" w14:paraId="2A651B75" w14:textId="7BD68D7A">
      <w:pPr>
        <w:pStyle w:val="FootnoteText"/>
        <w:rPr>
          <w:lang w:val="en-GB"/>
        </w:rPr>
      </w:pPr>
      <w:r>
        <w:rPr>
          <w:rStyle w:val="FootnoteReference"/>
        </w:rPr>
        <w:footnoteRef/>
      </w:r>
      <w:r>
        <w:t xml:space="preserve"> </w:t>
      </w:r>
      <w:r w:rsidR="0058081B">
        <w:fldChar w:fldCharType="begin"/>
      </w:r>
      <w:r w:rsidR="00A57162">
        <w:instrText xml:space="preserve"> ADDIN EN.CITE &lt;EndNote&gt;&lt;Cite&gt;&lt;Author&gt;Beyfuss&lt;/Author&gt;&lt;Year&gt;1994&lt;/Year&gt;&lt;RecNum&gt;815&lt;/RecNum&gt;&lt;DisplayText&gt;Robert Beyfuss, Pritts, Marvin, &amp;apos;Companion Planting, Ecogardening Fact Sheet #10&amp;apos;&lt;style face="italic"&gt;, &lt;/style&gt;ed. by Cornell University (Cornell University, 1994),  &lt;/DisplayText&gt;&lt;record&gt;&lt;rec-number&gt;815&lt;/rec-number&gt;&lt;foreign-keys&gt;&lt;key app="EN" db-id="vwrv0fdvize0x2ez5afxevdit5fpp92pp9rs" timestamp="1724871560" guid="833fea27-7dbb-4773-96e2-59d3365e52e3"&gt;815&lt;/key&gt;&lt;/foreign-keys&gt;&lt;ref-type name="Pamphlet"&gt;24&lt;/ref-type&gt;&lt;contributors&gt;&lt;authors&gt;&lt;author&gt;Beyfuss, Robert, Pritts, Marvin&lt;/author&gt;&lt;/authors&gt;&lt;secondary-authors&gt;&lt;author&gt;Cornell University&lt;/author&gt;&lt;/secondary-authors&gt;&lt;/contributors&gt;&lt;titles&gt;&lt;title&gt;Companion Planting, Ecogardening Fact Sheet #10&lt;/title&gt;&lt;/titles&gt;&lt;dates&gt;&lt;year&gt;1994&lt;/year&gt;&lt;/dates&gt;&lt;publisher&gt;Cornell University&lt;/publisher&gt;&lt;urls&gt;&lt;/urls&gt;&lt;/record&gt;&lt;/Cite&gt;&lt;/EndNote&gt;</w:instrText>
      </w:r>
      <w:r w:rsidR="0058081B">
        <w:fldChar w:fldCharType="separate"/>
      </w:r>
      <w:r w:rsidR="0058081B">
        <w:rPr>
          <w:noProof/>
        </w:rPr>
        <w:t>Robert Beyfuss, Pritts, Marvin, 'Companion Planting, Ecogardening Fact Sheet #10'</w:t>
      </w:r>
      <w:r w:rsidRPr="0058081B" w:rsidR="0058081B">
        <w:rPr>
          <w:i/>
          <w:noProof/>
        </w:rPr>
        <w:t xml:space="preserve">, </w:t>
      </w:r>
      <w:r w:rsidR="0058081B">
        <w:rPr>
          <w:noProof/>
        </w:rPr>
        <w:t xml:space="preserve">ed. by Cornell University (Cornell University, 1994),  </w:t>
      </w:r>
      <w:r w:rsidR="0058081B">
        <w:fldChar w:fldCharType="end"/>
      </w:r>
      <w:r w:rsidR="0058081B">
        <w:t xml:space="preserve">p. </w:t>
      </w:r>
      <w:r w:rsidR="003E57B8">
        <w:t>3.</w:t>
      </w:r>
    </w:p>
  </w:footnote>
  <w:footnote w:id="20">
    <w:p w:rsidRPr="005132C4" w:rsidR="005132C4" w:rsidRDefault="005132C4" w14:paraId="27BA9101" w14:textId="7374DF85">
      <w:pPr>
        <w:pStyle w:val="FootnoteText"/>
        <w:rPr>
          <w:lang w:val="en-GB"/>
        </w:rPr>
      </w:pPr>
      <w:r>
        <w:rPr>
          <w:rStyle w:val="FootnoteReference"/>
        </w:rPr>
        <w:footnoteRef/>
      </w:r>
      <w:r>
        <w:t xml:space="preserve"> </w:t>
      </w:r>
      <w:r>
        <w:fldChar w:fldCharType="begin"/>
      </w:r>
      <w:r>
        <w:instrText xml:space="preserve"> ADDIN EN.CITE &lt;EndNote&gt;&lt;Cite&gt;&lt;Author&gt;Ingram&lt;/Author&gt;&lt;Year&gt;2007&lt;/Year&gt;&lt;RecNum&gt;673&lt;/RecNum&gt;&lt;DisplayText&gt;Mrill Ingram, &amp;apos;Biology and Beyond: The Science of &amp;quot;Back to Nature&amp;quot; Farming in the United States&amp;apos;, &lt;style face="italic"&gt;Annals of the Association of American Geographers, &lt;/style&gt;97 (2007), &lt;/DisplayText&gt;&lt;record&gt;&lt;rec-number&gt;673&lt;/rec-number&gt;&lt;foreign-keys&gt;&lt;key app="EN" db-id="vwrv0fdvize0x2ez5afxevdit5fpp92pp9rs" timestamp="1696619650" guid="f15f3cf0-ea1e-47ab-8481-7380734ac106"&gt;673&lt;/key&gt;&lt;/foreign-keys&gt;&lt;ref-type name="Journal Article"&gt;17&lt;/ref-type&gt;&lt;contributors&gt;&lt;authors&gt;&lt;author&gt;Ingram, Mrill&lt;/author&gt;&lt;/authors&gt;&lt;/contributors&gt;&lt;titles&gt;&lt;title&gt;Biology and Beyond: The Science of &amp;quot;Back to Nature&amp;quot; Farming in the United States&lt;/title&gt;&lt;secondary-title&gt;Annals of the Association of American Geographers&lt;/secondary-title&gt;&lt;/titles&gt;&lt;periodical&gt;&lt;full-title&gt;Annals of the Association of American Geographers&lt;/full-title&gt;&lt;/periodical&gt;&lt;pages&gt;298-312&lt;/pages&gt;&lt;volume&gt;97&lt;/volume&gt;&lt;number&gt;2&lt;/number&gt;&lt;dates&gt;&lt;year&gt;2007&lt;/year&gt;&lt;/dates&gt;&lt;publisher&gt;[Association of American Geographers, Taylor &amp;amp; Francis, Ltd.]&lt;/publisher&gt;&lt;isbn&gt;00045608, 14678306&lt;/isbn&gt;&lt;urls&gt;&lt;related-urls&gt;&lt;url&gt;http://www.jstor.org/stable/4620261&lt;/url&gt;&lt;/related-urls&gt;&lt;/urls&gt;&lt;custom1&gt;Full publication date: Jun., 2007&lt;/custom1&gt;&lt;remote-database-name&gt;JSTOR&lt;/remote-database-name&gt;&lt;access-date&gt;2023/10/06/&lt;/access-date&gt;&lt;/record&gt;&lt;/Cite&gt;&lt;/EndNote&gt;</w:instrText>
      </w:r>
      <w:r>
        <w:fldChar w:fldCharType="separate"/>
      </w:r>
      <w:r>
        <w:rPr>
          <w:noProof/>
        </w:rPr>
        <w:t xml:space="preserve">Mrill Ingram, 'Biology and Beyond: The Science of "Back to Nature" Farming in the United States', </w:t>
      </w:r>
      <w:r w:rsidRPr="005132C4">
        <w:rPr>
          <w:i/>
          <w:noProof/>
        </w:rPr>
        <w:t xml:space="preserve">Annals of the Association of American Geographers, </w:t>
      </w:r>
      <w:r>
        <w:rPr>
          <w:noProof/>
        </w:rPr>
        <w:t xml:space="preserve">97 (2007), </w:t>
      </w:r>
      <w:r>
        <w:fldChar w:fldCharType="end"/>
      </w:r>
      <w:r>
        <w:t xml:space="preserve">p. </w:t>
      </w:r>
      <w:r w:rsidR="00610D7F">
        <w:t>300.</w:t>
      </w:r>
    </w:p>
  </w:footnote>
  <w:footnote w:id="21">
    <w:p w:rsidRPr="00600BE1" w:rsidR="00600BE1" w:rsidRDefault="00600BE1" w14:paraId="0139392B" w14:textId="6498609E">
      <w:pPr>
        <w:pStyle w:val="FootnoteText"/>
        <w:rPr>
          <w:lang w:val="en-GB"/>
        </w:rPr>
      </w:pPr>
      <w:r>
        <w:rPr>
          <w:rStyle w:val="FootnoteReference"/>
        </w:rPr>
        <w:footnoteRef/>
      </w:r>
      <w:r>
        <w:t xml:space="preserve"> </w:t>
      </w:r>
      <w:r w:rsidR="0089322D">
        <w:fldChar w:fldCharType="begin"/>
      </w:r>
      <w:r w:rsidR="0089322D">
        <w:instrText xml:space="preserve"> ADDIN EN.CITE &lt;EndNote&gt;&lt;Cite&gt;&lt;Author&gt;Muhie&lt;/Author&gt;&lt;Year&gt;2022&lt;/Year&gt;&lt;RecNum&gt;811&lt;/RecNum&gt;&lt;DisplayText&gt;Seid Hussen Muhie, &amp;apos;Novel Approaches and Practices to Sustainable Agriculture&amp;apos;, &lt;style face="italic"&gt;Journal of agriculture and Food Research, &lt;/style&gt;10 (2022), &lt;/DisplayText&gt;&lt;record&gt;&lt;rec-number&gt;811&lt;/rec-number&gt;&lt;foreign-keys&gt;&lt;key app="EN" db-id="vwrv0fdvize0x2ez5afxevdit5fpp92pp9rs" timestamp="1724357537" guid="8ffa2262-516d-4069-b5dc-78c142ef654c"&gt;811&lt;/key&gt;&lt;/foreign-keys&gt;&lt;ref-type name="Journal Article"&gt;17&lt;/ref-type&gt;&lt;contributors&gt;&lt;authors&gt;&lt;author&gt;Muhie, Seid Hussen&lt;/author&gt;&lt;/authors&gt;&lt;/contributors&gt;&lt;titles&gt;&lt;title&gt;Novel Approaches and Practices to Sustainable Agriculture&lt;/title&gt;&lt;secondary-title&gt;Journal of agriculture and Food Research&lt;/secondary-title&gt;&lt;/titles&gt;&lt;periodical&gt;&lt;full-title&gt;Journal of agriculture and Food Research&lt;/full-title&gt;&lt;/periodical&gt;&lt;volume&gt;10&lt;/volume&gt;&lt;num-vols&gt;100446&lt;/num-vols&gt;&lt;dates&gt;&lt;year&gt;2022&lt;/year&gt;&lt;/dates&gt;&lt;urls&gt;&lt;/urls&gt;&lt;/record&gt;&lt;/Cite&gt;&lt;/EndNote&gt;</w:instrText>
      </w:r>
      <w:r w:rsidR="0089322D">
        <w:fldChar w:fldCharType="separate"/>
      </w:r>
      <w:r w:rsidR="0089322D">
        <w:rPr>
          <w:noProof/>
        </w:rPr>
        <w:t xml:space="preserve">Seid Hussen Muhie, 'Novel Approaches and Practices to Sustainable Agriculture', </w:t>
      </w:r>
      <w:r w:rsidRPr="0089322D" w:rsidR="0089322D">
        <w:rPr>
          <w:i/>
          <w:noProof/>
        </w:rPr>
        <w:t xml:space="preserve">Journal of agriculture and Food Research, </w:t>
      </w:r>
      <w:r w:rsidR="0089322D">
        <w:rPr>
          <w:noProof/>
        </w:rPr>
        <w:t xml:space="preserve">10 (2022), </w:t>
      </w:r>
      <w:r w:rsidR="0089322D">
        <w:fldChar w:fldCharType="end"/>
      </w:r>
      <w:r w:rsidR="0089322D">
        <w:t>, p.4.</w:t>
      </w:r>
    </w:p>
  </w:footnote>
  <w:footnote w:id="22">
    <w:p w:rsidRPr="000E239B" w:rsidR="000E239B" w:rsidRDefault="000E239B" w14:paraId="3DDBF06C" w14:textId="6081A343">
      <w:pPr>
        <w:pStyle w:val="FootnoteText"/>
        <w:rPr>
          <w:lang w:val="en-GB"/>
        </w:rPr>
      </w:pPr>
      <w:r>
        <w:rPr>
          <w:rStyle w:val="FootnoteReference"/>
        </w:rPr>
        <w:footnoteRef/>
      </w:r>
      <w:r>
        <w:t xml:space="preserve"> </w:t>
      </w:r>
      <w:r w:rsidR="00884F1B">
        <w:fldChar w:fldCharType="begin"/>
      </w:r>
      <w:r w:rsidR="00884F1B">
        <w:instrText xml:space="preserve"> ADDIN EN.CITE &lt;EndNote&gt;&lt;Cite&gt;&lt;Author&gt;Hennink&lt;/Author&gt;&lt;Year&gt;2020&lt;/Year&gt;&lt;RecNum&gt;107&lt;/RecNum&gt;&lt;DisplayText&gt;Monique M. Hennink, Hutter, Inge, Bailey, Ajay,  &lt;style face="italic"&gt;Qualitative Research Methods&lt;/style&gt;, Second edition. edn (Sage, 2020)&lt;/DisplayText&gt;&lt;record&gt;&lt;rec-number&gt;107&lt;/rec-number&gt;&lt;foreign-keys&gt;&lt;key app="EN" db-id="vwrv0fdvize0x2ez5afxevdit5fpp92pp9rs" timestamp="1696513884" guid="e879eed8-4a2b-4b01-a96d-1d39470cb434"&gt;107&lt;/key&gt;&lt;/foreign-keys&gt;&lt;ref-type name="Book"&gt;6&lt;/ref-type&gt;&lt;contributors&gt;&lt;authors&gt;&lt;author&gt;Hennink, Monique M., Hutter, Inge, Bailey, Ajay&lt;/author&gt;&lt;/authors&gt;&lt;/contributors&gt;&lt;titles&gt;&lt;title&gt;Qualitative research methods&lt;/title&gt;&lt;/titles&gt;&lt;edition&gt;Second edition.&lt;/edition&gt;&lt;keywords&gt;&lt;keyword&gt;Social sciences Research.&lt;/keyword&gt;&lt;keyword&gt;Qualitative research.&lt;/keyword&gt;&lt;/keywords&gt;&lt;dates&gt;&lt;year&gt;2020&lt;/year&gt;&lt;/dates&gt;&lt;publisher&gt;Sage&lt;/publisher&gt;&lt;isbn&gt;9781473944244 (ePub ebook) : ¹25.99&amp;#xD;9781473903906 (hbk.) : ¹90.00&amp;#xD;9781473903913 (pbk.) : ¹31.99&lt;/isbn&gt;&lt;call-num&gt;300.72 23&amp;#xD;British Library HMNTS DRT ELD.DS.480879&lt;/call-num&gt;&lt;urls&gt;&lt;/urls&gt;&lt;/record&gt;&lt;/Cite&gt;&lt;/EndNote&gt;</w:instrText>
      </w:r>
      <w:r w:rsidR="00884F1B">
        <w:fldChar w:fldCharType="separate"/>
      </w:r>
      <w:r w:rsidR="00884F1B">
        <w:rPr>
          <w:noProof/>
        </w:rPr>
        <w:t xml:space="preserve">Monique M. Hennink, Hutter, Inge, Bailey, Ajay,  </w:t>
      </w:r>
      <w:r w:rsidRPr="00884F1B" w:rsidR="00884F1B">
        <w:rPr>
          <w:i/>
          <w:noProof/>
        </w:rPr>
        <w:t>Qualitative Research Methods</w:t>
      </w:r>
      <w:r w:rsidR="00884F1B">
        <w:rPr>
          <w:noProof/>
        </w:rPr>
        <w:t>, Second edition. edn (Sage, 2020)</w:t>
      </w:r>
      <w:r w:rsidR="00884F1B">
        <w:fldChar w:fldCharType="end"/>
      </w:r>
      <w:r w:rsidR="00884F1B">
        <w:t>.</w:t>
      </w:r>
    </w:p>
  </w:footnote>
  <w:footnote w:id="23">
    <w:p w:rsidRPr="00855CF1" w:rsidR="00855CF1" w:rsidRDefault="00855CF1" w14:paraId="07D0A5A5" w14:textId="610CC412">
      <w:pPr>
        <w:pStyle w:val="FootnoteText"/>
        <w:rPr>
          <w:lang w:val="en-GB"/>
        </w:rPr>
      </w:pPr>
      <w:r>
        <w:rPr>
          <w:rStyle w:val="FootnoteReference"/>
        </w:rPr>
        <w:footnoteRef/>
      </w:r>
      <w:r>
        <w:t xml:space="preserve"> </w:t>
      </w:r>
      <w:r>
        <w:fldChar w:fldCharType="begin"/>
      </w:r>
      <w:r>
        <w:instrText xml:space="preserve"> ADDIN EN.CITE &lt;EndNote&gt;&lt;Cite&gt;&lt;Author&gt;Bell&lt;/Author&gt;&lt;Year&gt;1993&lt;/Year&gt;&lt;RecNum&gt;166&lt;/RecNum&gt;&lt;DisplayText&gt;Judith Bell,  &lt;style face="italic"&gt;Doing Your Research Project : A Guide for First-Time Researchers in Education and Social Science&lt;/style&gt;, 2nd edn (Buckingham: Open University Press, 1993)&lt;/DisplayText&gt;&lt;record&gt;&lt;rec-number&gt;166&lt;/rec-number&gt;&lt;foreign-keys&gt;&lt;key app="EN" db-id="vwrv0fdvize0x2ez5afxevdit5fpp92pp9rs" timestamp="1696514066" guid="c67930f0-819a-4c03-a23e-2db5a8bd8638"&gt;166&lt;/key&gt;&lt;/foreign-keys&gt;&lt;ref-type name="Book"&gt;6&lt;/ref-type&gt;&lt;contributors&gt;&lt;authors&gt;&lt;author&gt;Bell, Judith&lt;/author&gt;&lt;/authors&gt;&lt;/contributors&gt;&lt;titles&gt;&lt;title&gt;Doing your research project : a guide for first-time researchers in education and social science&lt;/title&gt;&lt;/titles&gt;&lt;edition&gt;2nd&lt;/edition&gt;&lt;keywords&gt;&lt;keyword&gt;Education Research.&lt;/keyword&gt;&lt;keyword&gt;Education Research Methodology.&lt;/keyword&gt;&lt;keyword&gt;Social sciences Research.&lt;/keyword&gt;&lt;keyword&gt;Social sciences Research Methodology.&lt;/keyword&gt;&lt;keyword&gt;Independent study.&lt;/keyword&gt;&lt;/keywords&gt;&lt;dates&gt;&lt;year&gt;1993&lt;/year&gt;&lt;/dates&gt;&lt;pub-location&gt;Buckingham&lt;/pub-location&gt;&lt;publisher&gt;Open University Press&lt;/publisher&gt;&lt;isbn&gt;0335190944 (pbk) : ¹8.99&lt;/isbn&gt;&lt;accession-num&gt;b9347836&lt;/accession-num&gt;&lt;call-num&gt;370.78 20&amp;#xD;British Library HMNTS YK.1993.a.12736&lt;/call-num&gt;&lt;urls&gt;&lt;/urls&gt;&lt;/record&gt;&lt;/Cite&gt;&lt;/EndNote&gt;</w:instrText>
      </w:r>
      <w:r>
        <w:fldChar w:fldCharType="separate"/>
      </w:r>
      <w:r>
        <w:rPr>
          <w:noProof/>
        </w:rPr>
        <w:t xml:space="preserve">Judith Bell,  </w:t>
      </w:r>
      <w:r w:rsidRPr="00855CF1">
        <w:rPr>
          <w:i/>
          <w:noProof/>
        </w:rPr>
        <w:t>Doing Your Research Project : A Guide for First-Time Researchers in Education and Social Science</w:t>
      </w:r>
      <w:r>
        <w:rPr>
          <w:noProof/>
        </w:rPr>
        <w:t>, 2nd edn (Buckingham: Open University Press, 1993)</w:t>
      </w:r>
      <w:r>
        <w:fldChar w:fldCharType="end"/>
      </w:r>
      <w:r w:rsidR="00EA4ACA">
        <w:t>.</w:t>
      </w:r>
    </w:p>
  </w:footnote>
  <w:footnote w:id="24">
    <w:p w:rsidRPr="00866477" w:rsidR="00866477" w:rsidRDefault="00866477" w14:paraId="066AC73C" w14:textId="01190B52">
      <w:pPr>
        <w:pStyle w:val="FootnoteText"/>
        <w:rPr>
          <w:lang w:val="en-GB"/>
        </w:rPr>
      </w:pPr>
      <w:r>
        <w:rPr>
          <w:rStyle w:val="FootnoteReference"/>
        </w:rPr>
        <w:footnoteRef/>
      </w:r>
      <w:r>
        <w:t xml:space="preserve"> </w:t>
      </w:r>
      <w:r>
        <w:fldChar w:fldCharType="begin"/>
      </w:r>
      <w:r>
        <w:instrText xml:space="preserve"> ADDIN EN.CITE &lt;EndNote&gt;&lt;Cite&gt;&lt;Author&gt;Hellawell&lt;/Author&gt;&lt;Year&gt;2006&lt;/Year&gt;&lt;RecNum&gt;119&lt;/RecNum&gt;&lt;DisplayText&gt;David Hellawell, &amp;apos;Inside-Out: Analysis of the Insider-Outsider Concept as a Heuristic Device to Develop Reflexivity in Students Doing Qualitative Research&amp;apos;, &lt;style face="italic"&gt;Teaching in higher education, &lt;/style&gt;11 (2006), &lt;/DisplayText&gt;&lt;record&gt;&lt;rec-number&gt;119&lt;/rec-number&gt;&lt;foreign-keys&gt;&lt;key app="EN" db-id="vwrv0fdvize0x2ez5afxevdit5fpp92pp9rs" timestamp="1696513893" guid="bf99630d-730b-4fe8-ae59-6bbab4432883"&gt;119&lt;/key&gt;&lt;/foreign-keys&gt;&lt;ref-type name="Journal Article"&gt;17&lt;/ref-type&gt;&lt;contributors&gt;&lt;authors&gt;&lt;author&gt;Hellawell, David&lt;/author&gt;&lt;/authors&gt;&lt;/contributors&gt;&lt;titles&gt;&lt;title&gt;Inside-out: analysis of the insider-outsider concept as a heuristic device to develop reflexivity in students doing qualitative research&lt;/title&gt;&lt;secondary-title&gt;Teaching in higher education&lt;/secondary-title&gt;&lt;/titles&gt;&lt;periodical&gt;&lt;full-title&gt;Teaching in higher education&lt;/full-title&gt;&lt;/periodical&gt;&lt;pages&gt;483-494&lt;/pages&gt;&lt;volume&gt;11&lt;/volume&gt;&lt;number&gt;4&lt;/number&gt;&lt;keywords&gt;&lt;keyword&gt;Insider, Outsider&lt;/keyword&gt;&lt;/keywords&gt;&lt;dates&gt;&lt;year&gt;2006&lt;/year&gt;&lt;/dates&gt;&lt;publisher&gt;Taylor &amp;amp; Francis Group&lt;/publisher&gt;&lt;isbn&gt;1356-2517&lt;/isbn&gt;&lt;urls&gt;&lt;/urls&gt;&lt;/record&gt;&lt;/Cite&gt;&lt;/EndNote&gt;</w:instrText>
      </w:r>
      <w:r>
        <w:fldChar w:fldCharType="separate"/>
      </w:r>
      <w:r>
        <w:rPr>
          <w:noProof/>
        </w:rPr>
        <w:t xml:space="preserve">David Hellawell, 'Inside-Out: Analysis of the Insider-Outsider Concept as a Heuristic Device to Develop Reflexivity in Students Doing Qualitative Research', </w:t>
      </w:r>
      <w:r w:rsidRPr="00866477">
        <w:rPr>
          <w:i/>
          <w:noProof/>
        </w:rPr>
        <w:t xml:space="preserve">Teaching in higher education, </w:t>
      </w:r>
      <w:r>
        <w:rPr>
          <w:noProof/>
        </w:rPr>
        <w:t xml:space="preserve">11 (2006), </w:t>
      </w:r>
      <w:r>
        <w:fldChar w:fldCharType="end"/>
      </w:r>
      <w:r>
        <w:t>.</w:t>
      </w:r>
    </w:p>
  </w:footnote>
  <w:footnote w:id="25">
    <w:p w:rsidRPr="00174F8F" w:rsidR="00786C35" w:rsidP="00786C35" w:rsidRDefault="00786C35" w14:paraId="0735B775" w14:textId="77777777">
      <w:pPr>
        <w:pStyle w:val="FootnoteText"/>
        <w:rPr>
          <w:lang w:val="en-GB"/>
        </w:rPr>
      </w:pPr>
      <w:r>
        <w:rPr>
          <w:rStyle w:val="FootnoteReference"/>
        </w:rPr>
        <w:footnoteRef/>
      </w:r>
      <w:r>
        <w:t xml:space="preserve"> </w:t>
      </w:r>
      <w:r>
        <w:fldChar w:fldCharType="begin"/>
      </w:r>
      <w:r>
        <w:instrText xml:space="preserve"> ADDIN EN.CITE &lt;EndNote&gt;&lt;Cite&gt;&lt;Author&gt;Hennink&lt;/Author&gt;&lt;Year&gt;2020&lt;/Year&gt;&lt;RecNum&gt;107&lt;/RecNum&gt;&lt;DisplayText&gt;Hennink, &lt;style face="italic"&gt;Qualitative Research Methods&lt;/style&gt;, &lt;/DisplayText&gt;&lt;record&gt;&lt;rec-number&gt;107&lt;/rec-number&gt;&lt;foreign-keys&gt;&lt;key app="EN" db-id="vwrv0fdvize0x2ez5afxevdit5fpp92pp9rs" timestamp="1696513884" guid="e879eed8-4a2b-4b01-a96d-1d39470cb434"&gt;107&lt;/key&gt;&lt;/foreign-keys&gt;&lt;ref-type name="Book"&gt;6&lt;/ref-type&gt;&lt;contributors&gt;&lt;authors&gt;&lt;author&gt;Hennink, Monique M., Hutter, Inge, Bailey, Ajay&lt;/author&gt;&lt;/authors&gt;&lt;/contributors&gt;&lt;titles&gt;&lt;title&gt;Qualitative research methods&lt;/title&gt;&lt;/titles&gt;&lt;edition&gt;Second edition.&lt;/edition&gt;&lt;keywords&gt;&lt;keyword&gt;Social sciences Research.&lt;/keyword&gt;&lt;keyword&gt;Qualitative research.&lt;/keyword&gt;&lt;/keywords&gt;&lt;dates&gt;&lt;year&gt;2020&lt;/year&gt;&lt;/dates&gt;&lt;publisher&gt;Sage&lt;/publisher&gt;&lt;isbn&gt;9781473944244 (ePub ebook) : ¹25.99&amp;#xD;9781473903906 (hbk.) : ¹90.00&amp;#xD;9781473903913 (pbk.) : ¹31.99&lt;/isbn&gt;&lt;call-num&gt;300.72 23&amp;#xD;British Library HMNTS DRT ELD.DS.480879&lt;/call-num&gt;&lt;urls&gt;&lt;/urls&gt;&lt;/record&gt;&lt;/Cite&gt;&lt;/EndNote&gt;</w:instrText>
      </w:r>
      <w:r>
        <w:fldChar w:fldCharType="separate"/>
      </w:r>
      <w:r>
        <w:rPr>
          <w:noProof/>
        </w:rPr>
        <w:t xml:space="preserve">Hennink, </w:t>
      </w:r>
      <w:r w:rsidRPr="00174F8F">
        <w:rPr>
          <w:i/>
          <w:noProof/>
        </w:rPr>
        <w:t>Qualitative Research Methods</w:t>
      </w:r>
      <w:r>
        <w:rPr>
          <w:noProof/>
        </w:rPr>
        <w:t xml:space="preserve">, </w:t>
      </w:r>
      <w:r>
        <w:fldChar w:fldCharType="end"/>
      </w:r>
      <w:r>
        <w:t>p. 17.</w:t>
      </w:r>
    </w:p>
  </w:footnote>
  <w:footnote w:id="26">
    <w:p w:rsidRPr="008748AE" w:rsidR="008748AE" w:rsidRDefault="008748AE" w14:paraId="37F2C767" w14:textId="7BE49D61">
      <w:pPr>
        <w:pStyle w:val="FootnoteText"/>
        <w:rPr>
          <w:lang w:val="en-GB"/>
        </w:rPr>
      </w:pPr>
      <w:r>
        <w:rPr>
          <w:rStyle w:val="FootnoteReference"/>
        </w:rPr>
        <w:footnoteRef/>
      </w:r>
      <w:r>
        <w:t xml:space="preserve"> </w:t>
      </w:r>
      <w:r>
        <w:fldChar w:fldCharType="begin"/>
      </w:r>
      <w:r w:rsidR="00855CF1">
        <w:instrText xml:space="preserve"> ADDIN EN.CITE &lt;EndNote&gt;&lt;Cite&gt;&lt;Author&gt;Bell&lt;/Author&gt;&lt;Year&gt;1993&lt;/Year&gt;&lt;RecNum&gt;166&lt;/RecNum&gt;&lt;DisplayText&gt;Bell, &lt;style face="italic"&gt;Doing Your Research Project : A Guide for First-Time Researchers in Education and Social Science&lt;/style&gt;, &lt;/DisplayText&gt;&lt;record&gt;&lt;rec-number&gt;166&lt;/rec-number&gt;&lt;foreign-keys&gt;&lt;key app="EN" db-id="vwrv0fdvize0x2ez5afxevdit5fpp92pp9rs" timestamp="1696514066" guid="c67930f0-819a-4c03-a23e-2db5a8bd8638"&gt;166&lt;/key&gt;&lt;/foreign-keys&gt;&lt;ref-type name="Book"&gt;6&lt;/ref-type&gt;&lt;contributors&gt;&lt;authors&gt;&lt;author&gt;Bell, Judith&lt;/author&gt;&lt;/authors&gt;&lt;/contributors&gt;&lt;titles&gt;&lt;title&gt;Doing your research project : a guide for first-time researchers in education and social science&lt;/title&gt;&lt;/titles&gt;&lt;edition&gt;2nd&lt;/edition&gt;&lt;keywords&gt;&lt;keyword&gt;Education Research.&lt;/keyword&gt;&lt;keyword&gt;Education Research Methodology.&lt;/keyword&gt;&lt;keyword&gt;Social sciences Research.&lt;/keyword&gt;&lt;keyword&gt;Social sciences Research Methodology.&lt;/keyword&gt;&lt;keyword&gt;Independent study.&lt;/keyword&gt;&lt;/keywords&gt;&lt;dates&gt;&lt;year&gt;1993&lt;/year&gt;&lt;/dates&gt;&lt;pub-location&gt;Buckingham&lt;/pub-location&gt;&lt;publisher&gt;Open University Press&lt;/publisher&gt;&lt;isbn&gt;0335190944 (pbk) : ¹8.99&lt;/isbn&gt;&lt;accession-num&gt;b9347836&lt;/accession-num&gt;&lt;call-num&gt;370.78 20&amp;#xD;British Library HMNTS YK.1993.a.12736&lt;/call-num&gt;&lt;urls&gt;&lt;/urls&gt;&lt;/record&gt;&lt;/Cite&gt;&lt;/EndNote&gt;</w:instrText>
      </w:r>
      <w:r>
        <w:fldChar w:fldCharType="separate"/>
      </w:r>
      <w:r w:rsidR="00855CF1">
        <w:rPr>
          <w:noProof/>
        </w:rPr>
        <w:t xml:space="preserve">Bell, </w:t>
      </w:r>
      <w:r w:rsidRPr="00855CF1" w:rsidR="00855CF1">
        <w:rPr>
          <w:i/>
          <w:noProof/>
        </w:rPr>
        <w:t>Doing Your Research Project : A Guide for First-Time Researchers in Education and Social Science</w:t>
      </w:r>
      <w:r w:rsidR="00855CF1">
        <w:rPr>
          <w:noProof/>
        </w:rPr>
        <w:t xml:space="preserve">, </w:t>
      </w:r>
      <w:r>
        <w:fldChar w:fldCharType="end"/>
      </w:r>
      <w:r>
        <w:t>.</w:t>
      </w:r>
    </w:p>
  </w:footnote>
  <w:footnote w:id="27">
    <w:p w:rsidRPr="000B6F02" w:rsidR="000B6F02" w:rsidRDefault="000B6F02" w14:paraId="1EB12AA1" w14:textId="4E9DF08A">
      <w:pPr>
        <w:pStyle w:val="FootnoteText"/>
        <w:rPr>
          <w:lang w:val="en-GB"/>
        </w:rPr>
      </w:pPr>
      <w:r>
        <w:rPr>
          <w:rStyle w:val="FootnoteReference"/>
        </w:rPr>
        <w:footnoteRef/>
      </w:r>
      <w:r>
        <w:t xml:space="preserve"> </w:t>
      </w:r>
      <w:r>
        <w:rPr>
          <w:lang w:val="en-GB"/>
        </w:rPr>
        <w:t>Personal email</w:t>
      </w:r>
      <w:r w:rsidR="007F5469">
        <w:rPr>
          <w:lang w:val="en-GB"/>
        </w:rPr>
        <w:t>.</w:t>
      </w:r>
    </w:p>
  </w:footnote>
  <w:footnote w:id="28">
    <w:p w:rsidRPr="001B7B2F" w:rsidR="000748B4" w:rsidP="000748B4" w:rsidRDefault="000748B4" w14:paraId="273553A7" w14:textId="77777777">
      <w:pPr>
        <w:pStyle w:val="FootnoteText"/>
        <w:rPr>
          <w:lang w:val="en-GB"/>
        </w:rPr>
      </w:pPr>
      <w:r>
        <w:rPr>
          <w:rStyle w:val="FootnoteReference"/>
        </w:rPr>
        <w:footnoteRef/>
      </w:r>
      <w:r>
        <w:t xml:space="preserve"> </w:t>
      </w:r>
      <w:r>
        <w:fldChar w:fldCharType="begin"/>
      </w:r>
      <w:r>
        <w:instrText xml:space="preserve"> ADDIN EN.CITE &lt;EndNote&gt;&lt;Cite&gt;&lt;Author&gt;Hennink&lt;/Author&gt;&lt;Year&gt;2020&lt;/Year&gt;&lt;RecNum&gt;107&lt;/RecNum&gt;&lt;DisplayText&gt;Hennink, &lt;style face="italic"&gt;Qualitative Research Methods&lt;/style&gt;, &lt;/DisplayText&gt;&lt;record&gt;&lt;rec-number&gt;107&lt;/rec-number&gt;&lt;foreign-keys&gt;&lt;key app="EN" db-id="vwrv0fdvize0x2ez5afxevdit5fpp92pp9rs" timestamp="1696513884" guid="e879eed8-4a2b-4b01-a96d-1d39470cb434"&gt;107&lt;/key&gt;&lt;/foreign-keys&gt;&lt;ref-type name="Book"&gt;6&lt;/ref-type&gt;&lt;contributors&gt;&lt;authors&gt;&lt;author&gt;Hennink, Monique M., Hutter, Inge, Bailey, Ajay&lt;/author&gt;&lt;/authors&gt;&lt;/contributors&gt;&lt;titles&gt;&lt;title&gt;Qualitative research methods&lt;/title&gt;&lt;/titles&gt;&lt;edition&gt;Second edition.&lt;/edition&gt;&lt;keywords&gt;&lt;keyword&gt;Social sciences Research.&lt;/keyword&gt;&lt;keyword&gt;Qualitative research.&lt;/keyword&gt;&lt;/keywords&gt;&lt;dates&gt;&lt;year&gt;2020&lt;/year&gt;&lt;/dates&gt;&lt;publisher&gt;Sage&lt;/publisher&gt;&lt;isbn&gt;9781473944244 (ePub ebook) : ¹25.99&amp;#xD;9781473903906 (hbk.) : ¹90.00&amp;#xD;9781473903913 (pbk.) : ¹31.99&lt;/isbn&gt;&lt;call-num&gt;300.72 23&amp;#xD;British Library HMNTS DRT ELD.DS.480879&lt;/call-num&gt;&lt;urls&gt;&lt;/urls&gt;&lt;/record&gt;&lt;/Cite&gt;&lt;/EndNote&gt;</w:instrText>
      </w:r>
      <w:r>
        <w:fldChar w:fldCharType="separate"/>
      </w:r>
      <w:r>
        <w:rPr>
          <w:noProof/>
        </w:rPr>
        <w:t xml:space="preserve">Hennink, </w:t>
      </w:r>
      <w:r w:rsidRPr="001B7B2F">
        <w:rPr>
          <w:i/>
          <w:noProof/>
        </w:rPr>
        <w:t>Qualitative Research Methods</w:t>
      </w:r>
      <w:r>
        <w:rPr>
          <w:noProof/>
        </w:rPr>
        <w:t xml:space="preserve">, </w:t>
      </w:r>
      <w:r>
        <w:fldChar w:fldCharType="end"/>
      </w:r>
      <w:r>
        <w:t>p. 19.</w:t>
      </w:r>
    </w:p>
  </w:footnote>
  <w:footnote w:id="29">
    <w:p w:rsidRPr="00F55667" w:rsidR="00F55667" w:rsidRDefault="00F55667" w14:paraId="46BD031C" w14:textId="7F6842BA">
      <w:pPr>
        <w:pStyle w:val="FootnoteText"/>
        <w:rPr>
          <w:lang w:val="en-GB"/>
        </w:rPr>
      </w:pPr>
      <w:r>
        <w:rPr>
          <w:rStyle w:val="FootnoteReference"/>
        </w:rPr>
        <w:footnoteRef/>
      </w:r>
      <w:r>
        <w:t xml:space="preserve"> </w:t>
      </w:r>
      <w:r>
        <w:fldChar w:fldCharType="begin"/>
      </w:r>
      <w:r>
        <w:instrText xml:space="preserve"> ADDIN EN.CITE &lt;EndNote&gt;&lt;Cite&gt;&lt;Author&gt;Hellawell&lt;/Author&gt;&lt;Year&gt;2006&lt;/Year&gt;&lt;RecNum&gt;119&lt;/RecNum&gt;&lt;DisplayText&gt;Hellawell,&amp;apos;Inside-Out: Analysis of the Insider-Outsider Concept as a Heuristic Device to Develop Reflexivity in Students Doing Qualitative Research&amp;apos;, &lt;/DisplayText&gt;&lt;record&gt;&lt;rec-number&gt;119&lt;/rec-number&gt;&lt;foreign-keys&gt;&lt;key app="EN" db-id="vwrv0fdvize0x2ez5afxevdit5fpp92pp9rs" timestamp="1696513893" guid="bf99630d-730b-4fe8-ae59-6bbab4432883"&gt;119&lt;/key&gt;&lt;/foreign-keys&gt;&lt;ref-type name="Journal Article"&gt;17&lt;/ref-type&gt;&lt;contributors&gt;&lt;authors&gt;&lt;author&gt;Hellawell, David&lt;/author&gt;&lt;/authors&gt;&lt;/contributors&gt;&lt;titles&gt;&lt;title&gt;Inside-out: analysis of the insider-outsider concept as a heuristic device to develop reflexivity in students doing qualitative research&lt;/title&gt;&lt;secondary-title&gt;Teaching in higher education&lt;/secondary-title&gt;&lt;/titles&gt;&lt;periodical&gt;&lt;full-title&gt;Teaching in higher education&lt;/full-title&gt;&lt;/periodical&gt;&lt;pages&gt;483-494&lt;/pages&gt;&lt;volume&gt;11&lt;/volume&gt;&lt;number&gt;4&lt;/number&gt;&lt;keywords&gt;&lt;keyword&gt;Insider, Outsider&lt;/keyword&gt;&lt;/keywords&gt;&lt;dates&gt;&lt;year&gt;2006&lt;/year&gt;&lt;/dates&gt;&lt;publisher&gt;Taylor &amp;amp; Francis Group&lt;/publisher&gt;&lt;isbn&gt;1356-2517&lt;/isbn&gt;&lt;urls&gt;&lt;/urls&gt;&lt;/record&gt;&lt;/Cite&gt;&lt;/EndNote&gt;</w:instrText>
      </w:r>
      <w:r>
        <w:fldChar w:fldCharType="separate"/>
      </w:r>
      <w:r>
        <w:rPr>
          <w:noProof/>
        </w:rPr>
        <w:t xml:space="preserve">Hellawell,'Inside-Out: Analysis of the Insider-Outsider Concept as a Heuristic Device to Develop Reflexivity in Students Doing Qualitative Research', </w:t>
      </w:r>
      <w:r>
        <w:fldChar w:fldCharType="end"/>
      </w:r>
      <w:r w:rsidR="00CA0429">
        <w:t>p. 488.</w:t>
      </w:r>
    </w:p>
  </w:footnote>
  <w:footnote w:id="30">
    <w:p w:rsidRPr="00BE7954" w:rsidR="00BE7954" w:rsidRDefault="00BE7954" w14:paraId="53E1BAEA" w14:textId="2FD47C1C">
      <w:pPr>
        <w:pStyle w:val="FootnoteText"/>
        <w:rPr>
          <w:lang w:val="en-GB"/>
        </w:rPr>
      </w:pPr>
      <w:r>
        <w:rPr>
          <w:rStyle w:val="FootnoteReference"/>
        </w:rPr>
        <w:footnoteRef/>
      </w:r>
      <w:r>
        <w:t xml:space="preserve"> </w:t>
      </w:r>
      <w:r>
        <w:fldChar w:fldCharType="begin"/>
      </w:r>
      <w:r>
        <w:instrText xml:space="preserve"> ADDIN EN.CITE &lt;EndNote&gt;&lt;Cite&gt;&lt;Author&gt;McKanan&lt;/Author&gt;&lt;Year&gt;2018&lt;/Year&gt;&lt;RecNum&gt;436&lt;/RecNum&gt;&lt;DisplayText&gt;McKanan, &lt;style face="italic"&gt;Eco-Alchemy: Anthroposophy and the History and Future of Environmentalism&lt;/style&gt;, &lt;/DisplayText&gt;&lt;record&gt;&lt;rec-number&gt;436&lt;/rec-number&gt;&lt;foreign-keys&gt;&lt;key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fldChar w:fldCharType="separate"/>
      </w:r>
      <w:r>
        <w:rPr>
          <w:noProof/>
        </w:rPr>
        <w:t xml:space="preserve">McKanan, </w:t>
      </w:r>
      <w:r w:rsidRPr="00BE7954">
        <w:rPr>
          <w:i/>
          <w:noProof/>
        </w:rPr>
        <w:t>Eco-Alchemy: Anthroposophy and the History and Future of Environmentalism</w:t>
      </w:r>
      <w:r>
        <w:rPr>
          <w:noProof/>
        </w:rPr>
        <w:t xml:space="preserve">, </w:t>
      </w:r>
      <w:r>
        <w:fldChar w:fldCharType="end"/>
      </w:r>
      <w:r>
        <w:t>p. 10</w:t>
      </w:r>
      <w:r w:rsidR="00C9641C">
        <w:t xml:space="preserve">; </w:t>
      </w:r>
      <w:r w:rsidR="00C9641C">
        <w:fldChar w:fldCharType="begin"/>
      </w:r>
      <w:r w:rsidR="00C9641C">
        <w:instrText xml:space="preserve"> ADDIN EN.CITE &lt;EndNote&gt;&lt;Cite&gt;&lt;Author&gt;Storl&lt;/Author&gt;&lt;Year&gt;2013 [1979]&lt;/Year&gt;&lt;RecNum&gt;734&lt;/RecNum&gt;&lt;DisplayText&gt;Wolf D. Storl,  &lt;style face="italic"&gt;Culture and Horticulture&lt;/style&gt;,  (Berkeley CA: North Atlantic Books, 2013 [1979])&lt;/DisplayText&gt;&lt;record&gt;&lt;rec-number&gt;734&lt;/rec-number&gt;&lt;foreign-keys&gt;&lt;key app="EN" db-id="vwrv0fdvize0x2ez5afxevdit5fpp92pp9rs" timestamp="1697053230" guid="d997b998-50fa-49dd-9174-ba5efdc0e205"&gt;734&lt;/key&gt;&lt;/foreign-keys&gt;&lt;ref-type name="Book"&gt;6&lt;/ref-type&gt;&lt;contributors&gt;&lt;authors&gt;&lt;author&gt;Storl, Wolf D.&lt;/author&gt;&lt;/authors&gt;&lt;/contributors&gt;&lt;titles&gt;&lt;title&gt;Culture and Horticulture&lt;/title&gt;&lt;/titles&gt;&lt;dates&gt;&lt;year&gt;2013 [1979]&lt;/year&gt;&lt;/dates&gt;&lt;pub-location&gt;Berkeley CA&lt;/pub-location&gt;&lt;publisher&gt;North Atlantic Books&lt;/publisher&gt;&lt;urls&gt;&lt;/urls&gt;&lt;/record&gt;&lt;/Cite&gt;&lt;/EndNote&gt;</w:instrText>
      </w:r>
      <w:r w:rsidR="00C9641C">
        <w:fldChar w:fldCharType="separate"/>
      </w:r>
      <w:r w:rsidR="00C9641C">
        <w:rPr>
          <w:noProof/>
        </w:rPr>
        <w:t xml:space="preserve">Wolf D. Storl,  </w:t>
      </w:r>
      <w:r w:rsidRPr="00C9641C" w:rsidR="00C9641C">
        <w:rPr>
          <w:i/>
          <w:noProof/>
        </w:rPr>
        <w:t>Culture and Horticulture</w:t>
      </w:r>
      <w:r w:rsidR="00C9641C">
        <w:rPr>
          <w:noProof/>
        </w:rPr>
        <w:t>,  (Berkeley CA: North Atlantic Books, 2013 [1979])</w:t>
      </w:r>
      <w:r w:rsidR="00C9641C">
        <w:fldChar w:fldCharType="end"/>
      </w:r>
      <w:r w:rsidR="00C9641C">
        <w:t xml:space="preserve">, p. </w:t>
      </w:r>
      <w:r w:rsidR="002B63DF">
        <w:t>49</w:t>
      </w:r>
      <w:r w:rsidR="004516CB">
        <w:t>.</w:t>
      </w:r>
    </w:p>
  </w:footnote>
  <w:footnote w:id="31">
    <w:p w:rsidRPr="007932DA" w:rsidR="00432623" w:rsidP="00432623" w:rsidRDefault="00432623" w14:paraId="69E64413" w14:textId="51E65D40">
      <w:pPr>
        <w:pStyle w:val="FootnoteText"/>
        <w:rPr>
          <w:lang w:val="en-GB"/>
        </w:rPr>
      </w:pPr>
      <w:r>
        <w:rPr>
          <w:rStyle w:val="FootnoteReference"/>
        </w:rPr>
        <w:footnoteRef/>
      </w:r>
      <w:r>
        <w:t xml:space="preserve"> </w:t>
      </w:r>
      <w:r>
        <w:fldChar w:fldCharType="begin"/>
      </w:r>
      <w:r w:rsidR="000F5542">
        <w:instrText xml:space="preserve"> ADDIN EN.CITE &lt;EndNote&gt;&lt;Cite&gt;&lt;Author&gt;McKanan&lt;/Author&gt;&lt;Year&gt;2018&lt;/Year&gt;&lt;RecNum&gt;436&lt;/RecNum&gt;&lt;DisplayText&gt;McKanan, &lt;style face="italic"&gt;Eco-Alchemy: Anthroposophy and the History and Future of Environmentalism&lt;/style&gt;, &lt;/DisplayText&gt;&lt;record&gt;&lt;rec-number&gt;436&lt;/rec-number&gt;&lt;foreign-keys&gt;&lt;key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fldChar w:fldCharType="separate"/>
      </w:r>
      <w:r w:rsidR="000F5542">
        <w:rPr>
          <w:noProof/>
        </w:rPr>
        <w:t xml:space="preserve">McKanan, </w:t>
      </w:r>
      <w:r w:rsidRPr="000F5542" w:rsidR="000F5542">
        <w:rPr>
          <w:i/>
          <w:noProof/>
        </w:rPr>
        <w:t>Eco-Alchemy: Anthroposophy and the History and Future of Environmentalism</w:t>
      </w:r>
      <w:r w:rsidR="000F5542">
        <w:rPr>
          <w:noProof/>
        </w:rPr>
        <w:t xml:space="preserve">, </w:t>
      </w:r>
      <w:r>
        <w:fldChar w:fldCharType="end"/>
      </w:r>
      <w:r>
        <w:t>, p. xiii.</w:t>
      </w:r>
    </w:p>
  </w:footnote>
  <w:footnote w:id="32">
    <w:p w:rsidRPr="00D103B6" w:rsidR="00432623" w:rsidP="00432623" w:rsidRDefault="00432623" w14:paraId="41CE72BB" w14:textId="2A51A550">
      <w:pPr>
        <w:pStyle w:val="FootnoteText"/>
        <w:rPr>
          <w:lang w:val="en-GB"/>
        </w:rPr>
      </w:pPr>
      <w:r>
        <w:rPr>
          <w:rStyle w:val="FootnoteReference"/>
        </w:rPr>
        <w:footnoteRef/>
      </w:r>
      <w:r>
        <w:t xml:space="preserve"> </w:t>
      </w:r>
      <w:r>
        <w:fldChar w:fldCharType="begin"/>
      </w:r>
      <w:r w:rsidR="00155026">
        <w:instrText xml:space="preserve"> ADDIN EN.CITE &lt;EndNote&gt;&lt;Cite&gt;&lt;Author&gt;Steiner&lt;/Author&gt;&lt;Year&gt;2012&lt;/Year&gt;&lt;RecNum&gt;427&lt;/RecNum&gt;&lt;DisplayText&gt;Rudolf Steiner, trans. George Adams,  &lt;style face="italic"&gt;The Agriculture Course (Kindle Version)&lt;/style&gt;,  (Dornach: Rudolf Steiner Press, 2012)&lt;/DisplayText&gt;&lt;record&gt;&lt;rec-number&gt;427&lt;/rec-number&gt;&lt;foreign-keys&gt;&lt;key app="EN" db-id="vwrv0fdvize0x2ez5afxevdit5fpp92pp9rs" timestamp="1696514967" guid="acdad7cc-89c4-47db-af94-9c172f551420"&gt;427&lt;/key&gt;&lt;/foreign-keys&gt;&lt;ref-type name="Book"&gt;6&lt;/ref-type&gt;&lt;contributors&gt;&lt;authors&gt;&lt;author&gt;Steiner, Rudolf, trans. George Adams&lt;/author&gt;&lt;/authors&gt;&lt;subsidiary-authors&gt;&lt;author&gt;Adams, George&lt;/author&gt;&lt;/subsidiary-authors&gt;&lt;/contributors&gt;&lt;titles&gt;&lt;title&gt;The Agriculture Course (Kindle version)&lt;/title&gt;&lt;/titles&gt;&lt;dates&gt;&lt;year&gt;2012&lt;/year&gt;&lt;/dates&gt;&lt;pub-location&gt;Dornach&lt;/pub-location&gt;&lt;publisher&gt;Rudolf Steiner Press&lt;/publisher&gt;&lt;urls&gt;&lt;/urls&gt;&lt;/record&gt;&lt;/Cite&gt;&lt;/EndNote&gt;</w:instrText>
      </w:r>
      <w:r>
        <w:fldChar w:fldCharType="separate"/>
      </w:r>
      <w:r w:rsidR="00155026">
        <w:rPr>
          <w:noProof/>
        </w:rPr>
        <w:t xml:space="preserve">Rudolf Steiner, trans. George Adams,  </w:t>
      </w:r>
      <w:r w:rsidRPr="00155026" w:rsidR="00155026">
        <w:rPr>
          <w:i/>
          <w:noProof/>
        </w:rPr>
        <w:t>The Agriculture Course (Kindle Version)</w:t>
      </w:r>
      <w:r w:rsidR="00155026">
        <w:rPr>
          <w:noProof/>
        </w:rPr>
        <w:t>,  (Dornach: Rudolf Steiner Press, 2012)</w:t>
      </w:r>
      <w:r>
        <w:fldChar w:fldCharType="end"/>
      </w:r>
      <w:r>
        <w:t>.</w:t>
      </w:r>
    </w:p>
  </w:footnote>
  <w:footnote w:id="33">
    <w:p w:rsidRPr="00A532F1" w:rsidR="00432623" w:rsidP="00432623" w:rsidRDefault="00432623" w14:paraId="28144401" w14:textId="7B3F354A">
      <w:pPr>
        <w:pStyle w:val="FootnoteText"/>
        <w:rPr>
          <w:lang w:val="en-GB"/>
        </w:rPr>
      </w:pPr>
      <w:r>
        <w:rPr>
          <w:rStyle w:val="FootnoteReference"/>
        </w:rPr>
        <w:footnoteRef/>
      </w:r>
      <w:r>
        <w:t xml:space="preserve"> </w:t>
      </w:r>
      <w:r>
        <w:fldChar w:fldCharType="begin"/>
      </w:r>
      <w:r w:rsidR="00155026">
        <w:instrText xml:space="preserve"> ADDIN EN.CITE &lt;EndNote&gt;&lt;Cite&gt;&lt;Author&gt;Steiner&lt;/Author&gt;&lt;Year&gt;2012&lt;/Year&gt;&lt;RecNum&gt;427&lt;/RecNum&gt;&lt;DisplayText&gt;Steiner, &lt;style face="italic"&gt;The Agriculture Course (Kindle Version)&lt;/style&gt;, &lt;/DisplayText&gt;&lt;record&gt;&lt;rec-number&gt;427&lt;/rec-number&gt;&lt;foreign-keys&gt;&lt;key app="EN" db-id="vwrv0fdvize0x2ez5afxevdit5fpp92pp9rs" timestamp="1696514967" guid="acdad7cc-89c4-47db-af94-9c172f551420"&gt;427&lt;/key&gt;&lt;/foreign-keys&gt;&lt;ref-type name="Book"&gt;6&lt;/ref-type&gt;&lt;contributors&gt;&lt;authors&gt;&lt;author&gt;Steiner, Rudolf, trans. George Adams&lt;/author&gt;&lt;/authors&gt;&lt;subsidiary-authors&gt;&lt;author&gt;Adams, George&lt;/author&gt;&lt;/subsidiary-authors&gt;&lt;/contributors&gt;&lt;titles&gt;&lt;title&gt;The Agriculture Course (Kindle version)&lt;/title&gt;&lt;/titles&gt;&lt;dates&gt;&lt;year&gt;2012&lt;/year&gt;&lt;/dates&gt;&lt;pub-location&gt;Dornach&lt;/pub-location&gt;&lt;publisher&gt;Rudolf Steiner Press&lt;/publisher&gt;&lt;urls&gt;&lt;/urls&gt;&lt;/record&gt;&lt;/Cite&gt;&lt;/EndNote&gt;</w:instrText>
      </w:r>
      <w:r>
        <w:fldChar w:fldCharType="separate"/>
      </w:r>
      <w:r>
        <w:rPr>
          <w:noProof/>
        </w:rPr>
        <w:t xml:space="preserve">Steiner, </w:t>
      </w:r>
      <w:r w:rsidRPr="00B15475">
        <w:rPr>
          <w:i/>
          <w:noProof/>
        </w:rPr>
        <w:t>The Agriculture Course (Kindle Version)</w:t>
      </w:r>
      <w:r>
        <w:rPr>
          <w:noProof/>
        </w:rPr>
        <w:t xml:space="preserve">, </w:t>
      </w:r>
      <w:r>
        <w:fldChar w:fldCharType="end"/>
      </w:r>
      <w:r>
        <w:t>p.</w:t>
      </w:r>
      <w:r w:rsidR="001B1A30">
        <w:t xml:space="preserve"> 11</w:t>
      </w:r>
      <w:r>
        <w:t>.</w:t>
      </w:r>
    </w:p>
  </w:footnote>
  <w:footnote w:id="34">
    <w:p w:rsidRPr="0076447E" w:rsidR="00432623" w:rsidP="00432623" w:rsidRDefault="00432623" w14:paraId="1C4BC3B3" w14:textId="77777777">
      <w:pPr>
        <w:pStyle w:val="FootnoteText"/>
        <w:rPr>
          <w:lang w:val="en-GB"/>
        </w:rPr>
      </w:pPr>
      <w:r>
        <w:rPr>
          <w:rStyle w:val="FootnoteReference"/>
        </w:rPr>
        <w:footnoteRef/>
      </w:r>
      <w:r>
        <w:t xml:space="preserve"> </w:t>
      </w:r>
      <w:r>
        <w:fldChar w:fldCharType="begin"/>
      </w:r>
      <w:r>
        <w:instrText xml:space="preserve"> ADDIN EN.CITE &lt;EndNote&gt;&lt;Cite&gt;&lt;Author&gt;McKanan&lt;/Author&gt;&lt;Year&gt;2018&lt;/Year&gt;&lt;RecNum&gt;436&lt;/RecNum&gt;&lt;DisplayText&gt;McKanan, &lt;style face="italic"&gt;Eco-Alchemy: Anthroposophy and the History and Future of Environmentalism&lt;/style&gt;, &lt;/DisplayText&gt;&lt;record&gt;&lt;rec-number&gt;436&lt;/rec-number&gt;&lt;foreign-keys&gt;&lt;key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fldChar w:fldCharType="separate"/>
      </w:r>
      <w:r>
        <w:rPr>
          <w:noProof/>
        </w:rPr>
        <w:t xml:space="preserve">McKanan, </w:t>
      </w:r>
      <w:r w:rsidRPr="007932DA">
        <w:rPr>
          <w:i/>
          <w:noProof/>
        </w:rPr>
        <w:t>Eco-Alchemy: Anthroposophy and the History and Future of Environmentalism</w:t>
      </w:r>
      <w:r>
        <w:rPr>
          <w:noProof/>
        </w:rPr>
        <w:t xml:space="preserve">, </w:t>
      </w:r>
      <w:r>
        <w:fldChar w:fldCharType="end"/>
      </w:r>
      <w:r>
        <w:t>, p.14.</w:t>
      </w:r>
    </w:p>
  </w:footnote>
  <w:footnote w:id="35">
    <w:p w:rsidRPr="0018096E" w:rsidR="00432623" w:rsidP="00432623" w:rsidRDefault="00432623" w14:paraId="219F72B6" w14:textId="1B111842">
      <w:pPr>
        <w:pStyle w:val="FootnoteText"/>
        <w:rPr>
          <w:lang w:val="en-GB"/>
        </w:rPr>
      </w:pPr>
      <w:r>
        <w:rPr>
          <w:rStyle w:val="FootnoteReference"/>
        </w:rPr>
        <w:footnoteRef/>
      </w:r>
      <w:r>
        <w:t xml:space="preserve"> </w:t>
      </w:r>
      <w:r>
        <w:fldChar w:fldCharType="begin"/>
      </w:r>
      <w:r w:rsidR="00BE4230">
        <w:instrText xml:space="preserve"> ADDIN EN.CITE &lt;EndNote&gt;&lt;Cite&gt;&lt;Author&gt;Pfeiffer&lt;/Author&gt;&lt;Year&gt;2020&lt;/Year&gt;&lt;RecNum&gt;780&lt;/RecNum&gt;&lt;DisplayText&gt;Ehrenfried E. Pfeiffer,  &lt;style face="italic"&gt;Biodynamic Farming and Gardening : Renewal and Preservation of Soil Fertility&lt;/style&gt;, 2. edn (Hudson: Portal Books, 2020)&lt;/DisplayText&gt;&lt;record&gt;&lt;rec-number&gt;780&lt;/rec-number&gt;&lt;foreign-keys&gt;&lt;key app="EN" db-id="05f0xvf2wzrttxeraz8vwx210p5pt9wvtv0d" timestamp="1683659923"&gt;780&lt;/key&gt;&lt;/foreign-keys&gt;&lt;ref-type name="Book"&gt;6&lt;/ref-type&gt;&lt;contributors&gt;&lt;authors&gt;&lt;author&gt;Pfeiffer, Ehrenfried E.&lt;/author&gt;&lt;/authors&gt;&lt;/contributors&gt;&lt;titles&gt;&lt;title&gt;Biodynamic farming and gardening : renewal and preservation of soil fertility&lt;/title&gt;&lt;/titles&gt;&lt;pages&gt;pages cm&lt;/pages&gt;&lt;edition&gt;2.&lt;/edition&gt;&lt;dates&gt;&lt;year&gt;2020&lt;/year&gt;&lt;/dates&gt;&lt;pub-location&gt;Hudson&lt;/pub-location&gt;&lt;publisher&gt;Portal Books&lt;/publisher&gt;&lt;isbn&gt;9781938685293&lt;/isbn&gt;&lt;accession-num&gt;21726527&lt;/accession-num&gt;&lt;urls&gt;&lt;/urls&gt;&lt;/record&gt;&lt;/Cite&gt;&lt;/EndNote&gt;</w:instrText>
      </w:r>
      <w:r>
        <w:fldChar w:fldCharType="separate"/>
      </w:r>
      <w:r w:rsidR="00BE4230">
        <w:rPr>
          <w:noProof/>
        </w:rPr>
        <w:t xml:space="preserve">Ehrenfried E. Pfeiffer,  </w:t>
      </w:r>
      <w:r w:rsidRPr="00BE4230" w:rsidR="00BE4230">
        <w:rPr>
          <w:i/>
          <w:noProof/>
        </w:rPr>
        <w:t>Biodynamic Farming and Gardening : Renewal and Preservation of Soil Fertility</w:t>
      </w:r>
      <w:r w:rsidR="00BE4230">
        <w:rPr>
          <w:noProof/>
        </w:rPr>
        <w:t>, 2. edn (Hudson: Portal Books, 2020)</w:t>
      </w:r>
      <w:r>
        <w:fldChar w:fldCharType="end"/>
      </w:r>
      <w:r>
        <w:t>p.</w:t>
      </w:r>
      <w:r w:rsidR="004927C8">
        <w:t xml:space="preserve"> </w:t>
      </w:r>
      <w:r>
        <w:t>43.</w:t>
      </w:r>
    </w:p>
  </w:footnote>
  <w:footnote w:id="36">
    <w:p w:rsidRPr="009365F0" w:rsidR="00932BA4" w:rsidP="00932BA4" w:rsidRDefault="00932BA4" w14:paraId="7DFD6BEA" w14:textId="596DB3B5">
      <w:pPr>
        <w:pStyle w:val="FootnoteText"/>
        <w:rPr>
          <w:lang w:val="en-GB"/>
        </w:rPr>
      </w:pPr>
      <w:r>
        <w:rPr>
          <w:rStyle w:val="FootnoteReference"/>
        </w:rPr>
        <w:footnoteRef/>
      </w:r>
      <w:r>
        <w:t xml:space="preserve"> </w:t>
      </w:r>
      <w:r>
        <w:fldChar w:fldCharType="begin"/>
      </w:r>
      <w:r w:rsidR="00155026">
        <w:instrText xml:space="preserve"> ADDIN EN.CITE &lt;EndNote&gt;&lt;Cite&gt;&lt;Author&gt;Steiner&lt;/Author&gt;&lt;Year&gt;2012&lt;/Year&gt;&lt;RecNum&gt;427&lt;/RecNum&gt;&lt;DisplayText&gt;Steiner, &lt;style face="italic"&gt;The Agriculture Course (Kindle Version)&lt;/style&gt;, &lt;/DisplayText&gt;&lt;record&gt;&lt;rec-number&gt;427&lt;/rec-number&gt;&lt;foreign-keys&gt;&lt;key app="EN" db-id="vwrv0fdvize0x2ez5afxevdit5fpp92pp9rs" timestamp="1696514967" guid="acdad7cc-89c4-47db-af94-9c172f551420"&gt;427&lt;/key&gt;&lt;/foreign-keys&gt;&lt;ref-type name="Book"&gt;6&lt;/ref-type&gt;&lt;contributors&gt;&lt;authors&gt;&lt;author&gt;Steiner, Rudolf, trans. George Adams&lt;/author&gt;&lt;/authors&gt;&lt;subsidiary-authors&gt;&lt;author&gt;Adams, George&lt;/author&gt;&lt;/subsidiary-authors&gt;&lt;/contributors&gt;&lt;titles&gt;&lt;title&gt;The Agriculture Course (Kindle version)&lt;/title&gt;&lt;/titles&gt;&lt;dates&gt;&lt;year&gt;2012&lt;/year&gt;&lt;/dates&gt;&lt;pub-location&gt;Dornach&lt;/pub-location&gt;&lt;publisher&gt;Rudolf Steiner Press&lt;/publisher&gt;&lt;urls&gt;&lt;/urls&gt;&lt;/record&gt;&lt;/Cite&gt;&lt;/EndNote&gt;</w:instrText>
      </w:r>
      <w:r>
        <w:fldChar w:fldCharType="separate"/>
      </w:r>
      <w:r>
        <w:rPr>
          <w:noProof/>
        </w:rPr>
        <w:t xml:space="preserve">Steiner, </w:t>
      </w:r>
      <w:r w:rsidRPr="00B15475">
        <w:rPr>
          <w:i/>
          <w:noProof/>
        </w:rPr>
        <w:t>The Agriculture Course (Kindle Version)</w:t>
      </w:r>
      <w:r>
        <w:rPr>
          <w:noProof/>
        </w:rPr>
        <w:t xml:space="preserve">, </w:t>
      </w:r>
      <w:r>
        <w:fldChar w:fldCharType="end"/>
      </w:r>
      <w:r>
        <w:t>p.92.</w:t>
      </w:r>
    </w:p>
  </w:footnote>
  <w:footnote w:id="37">
    <w:p w:rsidRPr="008F5DA6" w:rsidR="008F5DA6" w:rsidRDefault="008F5DA6" w14:paraId="5FA59198" w14:textId="3C98A3C4">
      <w:pPr>
        <w:pStyle w:val="FootnoteText"/>
        <w:rPr>
          <w:lang w:val="en-GB"/>
        </w:rPr>
      </w:pPr>
      <w:r>
        <w:rPr>
          <w:rStyle w:val="FootnoteReference"/>
        </w:rPr>
        <w:footnoteRef/>
      </w:r>
      <w:r>
        <w:t xml:space="preserve"> </w:t>
      </w:r>
      <w:r w:rsidR="00247373">
        <w:fldChar w:fldCharType="begin"/>
      </w:r>
      <w:r w:rsidR="0041653D">
        <w:instrText xml:space="preserve"> ADDIN EN.CITE &lt;EndNote&gt;&lt;Cite&gt;&lt;Author&gt;Wildfeuer&lt;/Author&gt;&lt;RecNum&gt;708&lt;/RecNum&gt;&lt;DisplayText&gt;Sherry Wildfeuer, &amp;apos;What Is Biodynamics?&amp;apos;&lt;style face="italic"&gt;, &lt;/style&gt;(https://stellanatura.com/biodynamics.html),  &lt;/DisplayText&gt;&lt;record&gt;&lt;rec-number&gt;708&lt;/rec-number&gt;&lt;foreign-keys&gt;&lt;key app="EN" db-id="vwrv0fdvize0x2ez5afxevdit5fpp92pp9rs" timestamp="1696708510" guid="c20ececd-fa44-42a7-b8aa-8b3f6f64e71d"&gt;708&lt;/key&gt;&lt;/foreign-keys&gt;&lt;ref-type name="Web Page"&gt;12&lt;/ref-type&gt;&lt;contributors&gt;&lt;authors&gt;&lt;author&gt;Wildfeuer, Sherry&lt;/author&gt;&lt;/authors&gt;&lt;/contributors&gt;&lt;titles&gt;&lt;title&gt;What is Biodynamics?&lt;/title&gt;&lt;/titles&gt;&lt;volume&gt;2024&lt;/volume&gt;&lt;dates&gt;&lt;/dates&gt;&lt;pub-location&gt;https://stellanatura.com/biodynamics.html&lt;/pub-location&gt;&lt;urls&gt;&lt;/urls&gt;&lt;electronic-resource-num&gt;https://stellanatura.com/biodynamics.html&lt;/electronic-resource-num&gt;&lt;/record&gt;&lt;/Cite&gt;&lt;/EndNote&gt;</w:instrText>
      </w:r>
      <w:r w:rsidR="00247373">
        <w:fldChar w:fldCharType="separate"/>
      </w:r>
      <w:r w:rsidR="0041653D">
        <w:rPr>
          <w:noProof/>
        </w:rPr>
        <w:t>Sherry Wildfeuer, 'What Is Biodynamics?'</w:t>
      </w:r>
      <w:r w:rsidRPr="0041653D" w:rsidR="0041653D">
        <w:rPr>
          <w:i/>
          <w:noProof/>
        </w:rPr>
        <w:t xml:space="preserve">, </w:t>
      </w:r>
      <w:r w:rsidR="0041653D">
        <w:rPr>
          <w:noProof/>
        </w:rPr>
        <w:t xml:space="preserve">(https://stellanatura.com/biodynamics.html),  </w:t>
      </w:r>
      <w:r w:rsidR="00247373">
        <w:fldChar w:fldCharType="end"/>
      </w:r>
      <w:r w:rsidR="00850AA1">
        <w:t xml:space="preserve">para. 5, </w:t>
      </w:r>
      <w:r w:rsidR="00247373">
        <w:t xml:space="preserve">accessed </w:t>
      </w:r>
      <w:r w:rsidR="00727091">
        <w:t>12/9/24.</w:t>
      </w:r>
    </w:p>
  </w:footnote>
  <w:footnote w:id="38">
    <w:p w:rsidRPr="00CC0BA6" w:rsidR="00CC0BA6" w:rsidRDefault="00CC0BA6" w14:paraId="62DA2D6E" w14:textId="1366B80E">
      <w:pPr>
        <w:pStyle w:val="FootnoteText"/>
        <w:rPr>
          <w:lang w:val="en-GB"/>
        </w:rPr>
      </w:pPr>
      <w:r>
        <w:rPr>
          <w:rStyle w:val="FootnoteReference"/>
        </w:rPr>
        <w:footnoteRef/>
      </w:r>
      <w:r>
        <w:t xml:space="preserve"> </w:t>
      </w:r>
      <w:r w:rsidR="00C86A60">
        <w:fldChar w:fldCharType="begin"/>
      </w:r>
      <w:r w:rsidR="00C86A60">
        <w:instrText xml:space="preserve"> ADDIN EN.CITE &lt;EndNote&gt;&lt;Cite&gt;&lt;Author&gt;Steiner&lt;/Author&gt;&lt;Year&gt;2012&lt;/Year&gt;&lt;RecNum&gt;12&lt;/RecNum&gt;&lt;DisplayText&gt;Rudolf Steiner,  &lt;style face="italic"&gt;The Agriculture Course&lt;/style&gt;,  (Dornach: Rudolf Steiner Press, 2012)&lt;/DisplayText&gt;&lt;record&gt;&lt;rec-number&gt;12&lt;/rec-number&gt;&lt;foreign-keys&gt;&lt;key app="EN" db-id="r2w559dpizrs5beva9qvrp2nf2xr9dfrzrt5" timestamp="1725735266"&gt;12&lt;/key&gt;&lt;/foreign-keys&gt;&lt;ref-type name="Book"&gt;6&lt;/ref-type&gt;&lt;contributors&gt;&lt;authors&gt;&lt;author&gt;Steiner, Rudolf&lt;/author&gt;&lt;/authors&gt;&lt;subsidiary-authors&gt;&lt;author&gt;Adams, George&lt;/author&gt;&lt;/subsidiary-authors&gt;&lt;/contributors&gt;&lt;titles&gt;&lt;title&gt;The Agriculture Course&lt;/title&gt;&lt;/titles&gt;&lt;dates&gt;&lt;year&gt;2012&lt;/year&gt;&lt;/dates&gt;&lt;pub-location&gt;Dornach&lt;/pub-location&gt;&lt;publisher&gt;Rudolf Steiner Press&lt;/publisher&gt;&lt;urls&gt;&lt;/urls&gt;&lt;/record&gt;&lt;/Cite&gt;&lt;/EndNote&gt;</w:instrText>
      </w:r>
      <w:r w:rsidR="00C86A60">
        <w:fldChar w:fldCharType="separate"/>
      </w:r>
      <w:r w:rsidR="00C86A60">
        <w:rPr>
          <w:noProof/>
        </w:rPr>
        <w:t xml:space="preserve">Rudolf Steiner,  </w:t>
      </w:r>
      <w:r w:rsidRPr="00C86A60" w:rsidR="00C86A60">
        <w:rPr>
          <w:i/>
          <w:noProof/>
        </w:rPr>
        <w:t>The Agriculture Course</w:t>
      </w:r>
      <w:r w:rsidR="00C86A60">
        <w:rPr>
          <w:noProof/>
        </w:rPr>
        <w:t>,  (Dornach: Rudolf Steiner Press, 2012)</w:t>
      </w:r>
      <w:r w:rsidR="00C86A60">
        <w:fldChar w:fldCharType="end"/>
      </w:r>
      <w:r>
        <w:t xml:space="preserve">, p. </w:t>
      </w:r>
      <w:r w:rsidR="00866038">
        <w:t xml:space="preserve">60, </w:t>
      </w:r>
      <w:r w:rsidR="00C86A60">
        <w:t>(Kindle edition)</w:t>
      </w:r>
      <w:r w:rsidR="00014A9F">
        <w:t>.</w:t>
      </w:r>
    </w:p>
  </w:footnote>
  <w:footnote w:id="39">
    <w:p w:rsidRPr="00CB4D21" w:rsidR="00932BA4" w:rsidP="00932BA4" w:rsidRDefault="00932BA4" w14:paraId="2576CA2B" w14:textId="77676B13">
      <w:pPr>
        <w:pStyle w:val="FootnoteText"/>
        <w:rPr>
          <w:lang w:val="en-GB"/>
        </w:rPr>
      </w:pPr>
      <w:r>
        <w:rPr>
          <w:rStyle w:val="FootnoteReference"/>
        </w:rPr>
        <w:footnoteRef/>
      </w:r>
      <w:r>
        <w:t xml:space="preserve"> </w:t>
      </w:r>
      <w:r>
        <w:fldChar w:fldCharType="begin"/>
      </w:r>
      <w:r>
        <w:instrText xml:space="preserve"> ADDIN EN.CITE &lt;EndNote&gt;&lt;Cite&gt;&lt;Author&gt;Campion&lt;/Author&gt;&lt;Year&gt;2016&lt;/Year&gt;&lt;RecNum&gt;355&lt;/RecNum&gt;&lt;DisplayText&gt;Campion, &lt;style face="italic"&gt;Astrology and Popular Religion in the Modern West : Prophecy, Cosmology and the New Age Movement&lt;/style&gt;, &lt;/DisplayText&gt;&lt;record&gt;&lt;rec-number&gt;355&lt;/rec-number&gt;&lt;foreign-keys&gt;&lt;key app="EN" db-id="vwrv0fdvize0x2ez5afxevdit5fpp92pp9rs" timestamp="1696514742" guid="b2e5fc5f-da9b-4b07-9e01-6d64e85d5a6a"&gt;355&lt;/key&gt;&lt;/foreign-keys&gt;&lt;ref-type name="Book"&gt;6&lt;/ref-type&gt;&lt;contributors&gt;&lt;authors&gt;&lt;author&gt;Campion, Nicholas&lt;/author&gt;&lt;/authors&gt;&lt;/contributors&gt;&lt;titles&gt;&lt;title&gt;Astrology and popular religion in the modern west : prophecy, cosmology and the New Age movement&lt;/title&gt;&lt;/titles&gt;&lt;keywords&gt;&lt;keyword&gt;Astrology.&lt;/keyword&gt;&lt;keyword&gt;Religion.&lt;/keyword&gt;&lt;keyword&gt;New Age movement.&lt;/keyword&gt;&lt;/keywords&gt;&lt;dates&gt;&lt;year&gt;2016&lt;/year&gt;&lt;/dates&gt;&lt;pub-location&gt;London&lt;/pub-location&gt;&lt;publisher&gt;Routledge&lt;/publisher&gt;&lt;isbn&gt;9781317177784 (ePub ebook) : ¹95.00&amp;#xD;9781317177791 (PDF ebook) : ¹95.00&amp;#xD;9781317177777 (Mobipocket ebook) : ¹95.00&amp;#xD;9781315568188 (ebook) : ¹95.00&lt;/isbn&gt;&lt;call-num&gt;133.5 23&amp;#xD;British Library HMNTS DRT ELD.DS.58669&lt;/call-num&gt;&lt;urls&gt;&lt;/urls&gt;&lt;/record&gt;&lt;/Cite&gt;&lt;/EndNote&gt;</w:instrText>
      </w:r>
      <w:r>
        <w:fldChar w:fldCharType="separate"/>
      </w:r>
      <w:r>
        <w:rPr>
          <w:noProof/>
        </w:rPr>
        <w:t xml:space="preserve">Campion, </w:t>
      </w:r>
      <w:r w:rsidRPr="00076BD7">
        <w:rPr>
          <w:i/>
          <w:noProof/>
        </w:rPr>
        <w:t>Astrology and Popular Religion in the Modern West : Prophecy, Cosmology and the New Age Movement</w:t>
      </w:r>
      <w:r>
        <w:rPr>
          <w:noProof/>
        </w:rPr>
        <w:t xml:space="preserve">, </w:t>
      </w:r>
      <w:r>
        <w:fldChar w:fldCharType="end"/>
      </w:r>
      <w:r>
        <w:t xml:space="preserve"> p. 8.</w:t>
      </w:r>
    </w:p>
  </w:footnote>
  <w:footnote w:id="40">
    <w:p w:rsidRPr="000C1430" w:rsidR="00932BA4" w:rsidP="00932BA4" w:rsidRDefault="00932BA4" w14:paraId="59368D64" w14:textId="1FC085AF">
      <w:pPr>
        <w:pStyle w:val="FootnoteText"/>
        <w:rPr>
          <w:lang w:val="en-GB"/>
        </w:rPr>
      </w:pPr>
      <w:r>
        <w:rPr>
          <w:rStyle w:val="FootnoteReference"/>
        </w:rPr>
        <w:footnoteRef/>
      </w:r>
      <w:r>
        <w:t xml:space="preserve"> </w:t>
      </w:r>
      <w:r>
        <w:fldChar w:fldCharType="begin"/>
      </w:r>
      <w:r>
        <w:instrText xml:space="preserve"> ADDIN EN.CITE &lt;EndNote&gt;&lt;Cite&gt;&lt;Author&gt;Campion&lt;/Author&gt;&lt;Year&gt;2009&lt;/Year&gt;&lt;RecNum&gt;376&lt;/RecNum&gt;&lt;DisplayText&gt;Campion, &lt;style face="italic"&gt;History of Western Astrology: The Medieval and Modern Worlds&lt;/style&gt;, &lt;/DisplayText&gt;&lt;record&gt;&lt;rec-number&gt;376&lt;/rec-number&gt;&lt;foreign-keys&gt;&lt;key app="EN" db-id="vwrv0fdvize0x2ez5afxevdit5fpp92pp9rs" timestamp="1696514810" guid="a40cb25a-8b74-4b82-82b1-7b905309a7a4"&gt;376&lt;/key&gt;&lt;/foreign-keys&gt;&lt;ref-type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fldChar w:fldCharType="separate"/>
      </w:r>
      <w:r>
        <w:rPr>
          <w:noProof/>
        </w:rPr>
        <w:t xml:space="preserve">Campion, </w:t>
      </w:r>
      <w:r w:rsidRPr="000C1430">
        <w:rPr>
          <w:i/>
          <w:noProof/>
        </w:rPr>
        <w:t>History of Western Astrology: The Medieval and Modern Worlds</w:t>
      </w:r>
      <w:r>
        <w:rPr>
          <w:noProof/>
        </w:rPr>
        <w:t xml:space="preserve">, </w:t>
      </w:r>
      <w:r>
        <w:fldChar w:fldCharType="end"/>
      </w:r>
      <w:r w:rsidR="00C45487">
        <w:t xml:space="preserve"> </w:t>
      </w:r>
      <w:r>
        <w:t>p.</w:t>
      </w:r>
      <w:r w:rsidR="00C45487">
        <w:t xml:space="preserve"> 13</w:t>
      </w:r>
      <w:r>
        <w:t>.</w:t>
      </w:r>
    </w:p>
  </w:footnote>
  <w:footnote w:id="41">
    <w:p w:rsidRPr="001005CB" w:rsidR="00932BA4" w:rsidP="00932BA4" w:rsidRDefault="00932BA4" w14:paraId="6699BD7F" w14:textId="4755F97B">
      <w:pPr>
        <w:pStyle w:val="FootnoteText"/>
        <w:rPr>
          <w:lang w:val="en-GB"/>
        </w:rPr>
      </w:pPr>
      <w:r>
        <w:rPr>
          <w:rStyle w:val="FootnoteReference"/>
        </w:rPr>
        <w:footnoteRef/>
      </w:r>
      <w:r>
        <w:t xml:space="preserve"> </w:t>
      </w:r>
      <w:r>
        <w:fldChar w:fldCharType="begin"/>
      </w:r>
      <w:r>
        <w:instrText xml:space="preserve"> ADDIN EN.CITE &lt;EndNote&gt;&lt;Cite&gt;&lt;Author&gt;Curry&lt;/Author&gt;&lt;Year&gt;2024&lt;/Year&gt;&lt;RecNum&gt;794&lt;/RecNum&gt;&lt;DisplayText&gt;Curry, &lt;style face="italic"&gt;Prophecy and Power&lt;/style&gt;, &lt;/DisplayText&gt;&lt;record&gt;&lt;rec-number&gt;794&lt;/rec-number&gt;&lt;foreign-keys&gt;&lt;key app="EN" db-id="vwrv0fdvize0x2ez5afxevdit5fpp92pp9rs" timestamp="1717100169" guid="13e99ecd-a8b5-4a0f-abc2-555f42f20e8a"&gt;794&lt;/key&gt;&lt;/foreign-keys&gt;&lt;ref-type name="Book"&gt;6&lt;/ref-type&gt;&lt;contributors&gt;&lt;authors&gt;&lt;author&gt;Curry, Patrick&lt;/author&gt;&lt;/authors&gt;&lt;/contributors&gt;&lt;titles&gt;&lt;title&gt;Prophecy and Power&lt;/title&gt;&lt;/titles&gt;&lt;dates&gt;&lt;year&gt;2024&lt;/year&gt;&lt;/dates&gt;&lt;pub-location&gt;Lampeter, Wales&lt;/pub-location&gt;&lt;publisher&gt;Sophia Centre Press&lt;/publisher&gt;&lt;urls&gt;&lt;/urls&gt;&lt;/record&gt;&lt;/Cite&gt;&lt;/EndNote&gt;</w:instrText>
      </w:r>
      <w:r>
        <w:fldChar w:fldCharType="separate"/>
      </w:r>
      <w:r>
        <w:rPr>
          <w:noProof/>
        </w:rPr>
        <w:t xml:space="preserve">Curry, </w:t>
      </w:r>
      <w:r w:rsidRPr="0015521A">
        <w:rPr>
          <w:i/>
          <w:noProof/>
        </w:rPr>
        <w:t>Prophecy and Power</w:t>
      </w:r>
      <w:r>
        <w:rPr>
          <w:noProof/>
        </w:rPr>
        <w:t xml:space="preserve">, </w:t>
      </w:r>
      <w:r>
        <w:fldChar w:fldCharType="end"/>
      </w:r>
      <w:r>
        <w:t>p.</w:t>
      </w:r>
      <w:r w:rsidR="00CB0E98">
        <w:t xml:space="preserve"> </w:t>
      </w:r>
      <w:r>
        <w:t>8.</w:t>
      </w:r>
    </w:p>
  </w:footnote>
  <w:footnote w:id="42">
    <w:p w:rsidRPr="00DA5BD2" w:rsidR="00932BA4" w:rsidP="00932BA4" w:rsidRDefault="00932BA4" w14:paraId="330797DD" w14:textId="77777777">
      <w:pPr>
        <w:pStyle w:val="FootnoteText"/>
        <w:rPr>
          <w:lang w:val="en-GB"/>
        </w:rPr>
      </w:pPr>
      <w:r>
        <w:rPr>
          <w:rStyle w:val="FootnoteReference"/>
        </w:rPr>
        <w:footnoteRef/>
      </w:r>
      <w:r>
        <w:t xml:space="preserve"> </w:t>
      </w:r>
      <w:r>
        <w:fldChar w:fldCharType="begin"/>
      </w:r>
      <w:r>
        <w:instrText xml:space="preserve"> ADDIN EN.CITE &lt;EndNote&gt;&lt;Cite&gt;&lt;Author&gt;Curry&lt;/Author&gt;&lt;Year&gt;2024&lt;/Year&gt;&lt;RecNum&gt;794&lt;/RecNum&gt;&lt;DisplayText&gt;Curry, &lt;style face="italic"&gt;Prophecy and Power&lt;/style&gt;, &lt;/DisplayText&gt;&lt;record&gt;&lt;rec-number&gt;794&lt;/rec-number&gt;&lt;foreign-keys&gt;&lt;key app="EN" db-id="vwrv0fdvize0x2ez5afxevdit5fpp92pp9rs" timestamp="1717100169" guid="13e99ecd-a8b5-4a0f-abc2-555f42f20e8a"&gt;794&lt;/key&gt;&lt;/foreign-keys&gt;&lt;ref-type name="Book"&gt;6&lt;/ref-type&gt;&lt;contributors&gt;&lt;authors&gt;&lt;author&gt;Curry, Patrick&lt;/author&gt;&lt;/authors&gt;&lt;/contributors&gt;&lt;titles&gt;&lt;title&gt;Prophecy and Power&lt;/title&gt;&lt;/titles&gt;&lt;dates&gt;&lt;year&gt;2024&lt;/year&gt;&lt;/dates&gt;&lt;pub-location&gt;Lampeter, Wales&lt;/pub-location&gt;&lt;publisher&gt;Sophia Centre Press&lt;/publisher&gt;&lt;urls&gt;&lt;/urls&gt;&lt;/record&gt;&lt;/Cite&gt;&lt;/EndNote&gt;</w:instrText>
      </w:r>
      <w:r>
        <w:fldChar w:fldCharType="separate"/>
      </w:r>
      <w:r>
        <w:rPr>
          <w:noProof/>
        </w:rPr>
        <w:t xml:space="preserve">Curry, </w:t>
      </w:r>
      <w:r w:rsidRPr="001005CB">
        <w:rPr>
          <w:i/>
          <w:noProof/>
        </w:rPr>
        <w:t>Prophecy and Power</w:t>
      </w:r>
      <w:r>
        <w:rPr>
          <w:noProof/>
        </w:rPr>
        <w:t xml:space="preserve">, </w:t>
      </w:r>
      <w:r>
        <w:fldChar w:fldCharType="end"/>
      </w:r>
      <w:r>
        <w:t xml:space="preserve">, p. xvi, </w:t>
      </w:r>
      <w:r>
        <w:fldChar w:fldCharType="begin"/>
      </w:r>
      <w:r>
        <w:instrText xml:space="preserve"> ADDIN EN.CITE &lt;EndNote&gt;&lt;Cite&gt;&lt;Author&gt;Curry&lt;/Author&gt;&lt;Year&gt;2024&lt;/Year&gt;&lt;RecNum&gt;794&lt;/RecNum&gt;&lt;DisplayText&gt;Curry, &lt;style face="italic"&gt;Prophecy and Power&lt;/style&gt;, &lt;/DisplayText&gt;&lt;record&gt;&lt;rec-number&gt;794&lt;/rec-number&gt;&lt;foreign-keys&gt;&lt;key app="EN" db-id="vwrv0fdvize0x2ez5afxevdit5fpp92pp9rs" timestamp="1717100169" guid="13e99ecd-a8b5-4a0f-abc2-555f42f20e8a"&gt;794&lt;/key&gt;&lt;/foreign-keys&gt;&lt;ref-type name="Book"&gt;6&lt;/ref-type&gt;&lt;contributors&gt;&lt;authors&gt;&lt;author&gt;Curry, Patrick&lt;/author&gt;&lt;/authors&gt;&lt;/contributors&gt;&lt;titles&gt;&lt;title&gt;Prophecy and Power&lt;/title&gt;&lt;/titles&gt;&lt;dates&gt;&lt;year&gt;2024&lt;/year&gt;&lt;/dates&gt;&lt;pub-location&gt;Lampeter, Wales&lt;/pub-location&gt;&lt;publisher&gt;Sophia Centre Press&lt;/publisher&gt;&lt;urls&gt;&lt;/urls&gt;&lt;/record&gt;&lt;/Cite&gt;&lt;/EndNote&gt;</w:instrText>
      </w:r>
      <w:r>
        <w:fldChar w:fldCharType="separate"/>
      </w:r>
      <w:r>
        <w:rPr>
          <w:noProof/>
        </w:rPr>
        <w:t xml:space="preserve">Curry, </w:t>
      </w:r>
      <w:r w:rsidRPr="009C0097">
        <w:rPr>
          <w:i/>
          <w:noProof/>
        </w:rPr>
        <w:t>Prophecy and Power</w:t>
      </w:r>
      <w:r>
        <w:rPr>
          <w:noProof/>
        </w:rPr>
        <w:t xml:space="preserve">, </w:t>
      </w:r>
      <w:r>
        <w:fldChar w:fldCharType="end"/>
      </w:r>
      <w:r>
        <w:t>p. xix.</w:t>
      </w:r>
    </w:p>
  </w:footnote>
  <w:footnote w:id="43">
    <w:p w:rsidRPr="00FC5C7F" w:rsidR="00932BA4" w:rsidP="00932BA4" w:rsidRDefault="00932BA4" w14:paraId="4559D440" w14:textId="60D0874C">
      <w:pPr>
        <w:pStyle w:val="FootnoteText"/>
        <w:rPr>
          <w:lang w:val="en-GB"/>
        </w:rPr>
      </w:pPr>
      <w:r>
        <w:rPr>
          <w:rStyle w:val="FootnoteReference"/>
        </w:rPr>
        <w:footnoteRef/>
      </w:r>
      <w:r>
        <w:t xml:space="preserve"> </w:t>
      </w:r>
      <w:r>
        <w:fldChar w:fldCharType="begin"/>
      </w:r>
      <w:r>
        <w:instrText xml:space="preserve"> ADDIN EN.CITE &lt;EndNote&gt;&lt;Cite&gt;&lt;Author&gt;Campos Ribeiro&lt;/Author&gt;&lt;Year&gt;2023&lt;/Year&gt;&lt;RecNum&gt;788&lt;/RecNum&gt;&lt;DisplayText&gt;Luís Campos Ribeiro,  &lt;style face="italic"&gt;Jesuit Astrology: Prognostication and Science in Early Modern Culture&lt;/style&gt;,  (Leiden, The Netherlands: Brill, 2023)&lt;/DisplayText&gt;&lt;record&gt;&lt;rec-number&gt;788&lt;/rec-number&gt;&lt;foreign-keys&gt;&lt;key app="EN" db-id="vwrv0fdvize0x2ez5afxevdit5fpp92pp9rs" timestamp="1715614556" guid="54303d95-f465-4aaa-83ce-eb8fd488ab05"&gt;788&lt;/key&gt;&lt;/foreign-keys&gt;&lt;ref-type name="Book"&gt;6&lt;/ref-type&gt;&lt;contributors&gt;&lt;authors&gt;&lt;author&gt;Campos Ribeiro, Luís&lt;/author&gt;&lt;/authors&gt;&lt;secondary-authors&gt;&lt;author&gt;Burnett, Charles, Stern, Sacha&lt;/author&gt;&lt;/secondary-authors&gt;&lt;/contributors&gt;&lt;titles&gt;&lt;title&gt;Jesuit Astrology: Prognostication and Science in Early Modern Culture&lt;/title&gt;&lt;secondary-title&gt;Time, Astronomy, and Calendars&lt;/secondary-title&gt;&lt;/titles&gt;&lt;volume&gt;13&lt;/volume&gt;&lt;dates&gt;&lt;year&gt;2023&lt;/year&gt;&lt;pub-dates&gt;&lt;date&gt;12 Jun. 2023&lt;/date&gt;&lt;/pub-dates&gt;&lt;/dates&gt;&lt;pub-location&gt;Leiden, The Netherlands&lt;/pub-location&gt;&lt;publisher&gt;Brill&lt;/publisher&gt;&lt;isbn&gt;978-90-04-54897-8&lt;/isbn&gt;&lt;urls&gt;&lt;related-urls&gt;&lt;url&gt;https://brill.com/view/title/65079&lt;/url&gt;&lt;/related-urls&gt;&lt;/urls&gt;&lt;electronic-resource-num&gt;https://doi.org/10.1163/9789004548978&lt;/electronic-resource-num&gt;&lt;language&gt;English&lt;/language&gt;&lt;/record&gt;&lt;/Cite&gt;&lt;/EndNote&gt;</w:instrText>
      </w:r>
      <w:r>
        <w:fldChar w:fldCharType="separate"/>
      </w:r>
      <w:r>
        <w:rPr>
          <w:noProof/>
        </w:rPr>
        <w:t xml:space="preserve">Luís Campos Ribeiro,  </w:t>
      </w:r>
      <w:r w:rsidRPr="00A57162">
        <w:rPr>
          <w:i/>
          <w:noProof/>
        </w:rPr>
        <w:t>Jesuit Astrology: Prognostication and Science in Early Modern Culture</w:t>
      </w:r>
      <w:r>
        <w:rPr>
          <w:noProof/>
        </w:rPr>
        <w:t>,  (Leiden, The Netherlands: Brill, 2023)</w:t>
      </w:r>
      <w:r>
        <w:fldChar w:fldCharType="end"/>
      </w:r>
      <w:r>
        <w:t>, p.</w:t>
      </w:r>
      <w:r w:rsidR="008A7AFA">
        <w:t xml:space="preserve"> </w:t>
      </w:r>
      <w:r>
        <w:t>31</w:t>
      </w:r>
      <w:r w:rsidR="00582AFC">
        <w:t xml:space="preserve">; </w:t>
      </w:r>
      <w:r w:rsidR="00582AFC">
        <w:fldChar w:fldCharType="begin"/>
      </w:r>
      <w:r w:rsidR="00582AFC">
        <w:instrText xml:space="preserve"> ADDIN EN.CITE &lt;EndNote&gt;&lt;Cite&gt;&lt;Author&gt;Campos Ribeiro&lt;/Author&gt;&lt;Year&gt;2023&lt;/Year&gt;&lt;RecNum&gt;788&lt;/RecNum&gt;&lt;DisplayText&gt;Campos Ribeiro, &lt;style face="italic"&gt;Jesuit Astrology: Prognostication and Science in Early Modern Culture&lt;/style&gt;, &lt;/DisplayText&gt;&lt;record&gt;&lt;rec-number&gt;788&lt;/rec-number&gt;&lt;foreign-keys&gt;&lt;key app="EN" db-id="vwrv0fdvize0x2ez5afxevdit5fpp92pp9rs" timestamp="1715614556" guid="54303d95-f465-4aaa-83ce-eb8fd488ab05"&gt;788&lt;/key&gt;&lt;/foreign-keys&gt;&lt;ref-type name="Book"&gt;6&lt;/ref-type&gt;&lt;contributors&gt;&lt;authors&gt;&lt;author&gt;Campos Ribeiro, Luís&lt;/author&gt;&lt;/authors&gt;&lt;secondary-authors&gt;&lt;author&gt;Burnett, Charles, Stern, Sacha&lt;/author&gt;&lt;/secondary-authors&gt;&lt;/contributors&gt;&lt;titles&gt;&lt;title&gt;Jesuit Astrology: Prognostication and Science in Early Modern Culture&lt;/title&gt;&lt;secondary-title&gt;Time, Astronomy, and Calendars&lt;/secondary-title&gt;&lt;/titles&gt;&lt;volume&gt;13&lt;/volume&gt;&lt;dates&gt;&lt;year&gt;2023&lt;/year&gt;&lt;pub-dates&gt;&lt;date&gt;12 Jun. 2023&lt;/date&gt;&lt;/pub-dates&gt;&lt;/dates&gt;&lt;pub-location&gt;Leiden, The Netherlands&lt;/pub-location&gt;&lt;publisher&gt;Brill&lt;/publisher&gt;&lt;isbn&gt;978-90-04-54897-8&lt;/isbn&gt;&lt;urls&gt;&lt;related-urls&gt;&lt;url&gt;https://brill.com/view/title/65079&lt;/url&gt;&lt;/related-urls&gt;&lt;/urls&gt;&lt;electronic-resource-num&gt;https://doi.org/10.1163/9789004548978&lt;/electronic-resource-num&gt;&lt;language&gt;English&lt;/language&gt;&lt;/record&gt;&lt;/Cite&gt;&lt;/EndNote&gt;</w:instrText>
      </w:r>
      <w:r w:rsidR="00582AFC">
        <w:fldChar w:fldCharType="separate"/>
      </w:r>
      <w:r w:rsidR="00582AFC">
        <w:rPr>
          <w:noProof/>
        </w:rPr>
        <w:t xml:space="preserve">Campos Ribeiro, </w:t>
      </w:r>
      <w:r w:rsidRPr="00582AFC" w:rsidR="00582AFC">
        <w:rPr>
          <w:i/>
          <w:noProof/>
        </w:rPr>
        <w:t>Jesuit Astrology: Prognostication and Science in Early Modern Culture</w:t>
      </w:r>
      <w:r w:rsidR="00582AFC">
        <w:rPr>
          <w:noProof/>
        </w:rPr>
        <w:t xml:space="preserve">, </w:t>
      </w:r>
      <w:r w:rsidR="00582AFC">
        <w:fldChar w:fldCharType="end"/>
      </w:r>
      <w:r w:rsidR="00582AFC">
        <w:t>P. 32.</w:t>
      </w:r>
    </w:p>
  </w:footnote>
  <w:footnote w:id="44">
    <w:p w:rsidRPr="00626B61" w:rsidR="0030714F" w:rsidP="0030714F" w:rsidRDefault="0030714F" w14:paraId="6BB16327" w14:textId="33FC91B1">
      <w:pPr>
        <w:pStyle w:val="FootnoteText"/>
        <w:rPr>
          <w:lang w:val="en-GB"/>
        </w:rPr>
      </w:pPr>
      <w:r>
        <w:rPr>
          <w:rStyle w:val="FootnoteReference"/>
        </w:rPr>
        <w:footnoteRef/>
      </w:r>
      <w:r>
        <w:t xml:space="preserve"> </w:t>
      </w:r>
      <w:r>
        <w:fldChar w:fldCharType="begin"/>
      </w:r>
      <w:r>
        <w:instrText xml:space="preserve"> ADDIN EN.CITE &lt;EndNote&gt;&lt;Cite&gt;&lt;Author&gt;Campion&lt;/Author&gt;&lt;Year&gt;2009&lt;/Year&gt;&lt;RecNum&gt;376&lt;/RecNum&gt;&lt;DisplayText&gt;Campion, &lt;style face="italic"&gt;History of Western Astrology: The Medieval and Modern Worlds&lt;/style&gt;, &lt;/DisplayText&gt;&lt;record&gt;&lt;rec-number&gt;376&lt;/rec-number&gt;&lt;foreign-keys&gt;&lt;key app="EN" db-id="vwrv0fdvize0x2ez5afxevdit5fpp92pp9rs" timestamp="1696514810" guid="a40cb25a-8b74-4b82-82b1-7b905309a7a4"&gt;376&lt;/key&gt;&lt;/foreign-keys&gt;&lt;ref-type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fldChar w:fldCharType="separate"/>
      </w:r>
      <w:r>
        <w:rPr>
          <w:noProof/>
        </w:rPr>
        <w:t xml:space="preserve">Campion, </w:t>
      </w:r>
      <w:r w:rsidRPr="00626B61">
        <w:rPr>
          <w:i/>
          <w:noProof/>
        </w:rPr>
        <w:t>History of Western Astrology: The Medieval and Modern Worlds</w:t>
      </w:r>
      <w:r>
        <w:rPr>
          <w:noProof/>
        </w:rPr>
        <w:t xml:space="preserve">, </w:t>
      </w:r>
      <w:r>
        <w:fldChar w:fldCharType="end"/>
      </w:r>
      <w:r>
        <w:t>p.</w:t>
      </w:r>
      <w:r w:rsidR="00B04B22">
        <w:t xml:space="preserve"> 191</w:t>
      </w:r>
      <w:r>
        <w:t>.</w:t>
      </w:r>
    </w:p>
  </w:footnote>
  <w:footnote w:id="45">
    <w:p w:rsidRPr="00A548A2" w:rsidR="00D37BE2" w:rsidP="00D37BE2" w:rsidRDefault="00D37BE2" w14:paraId="331B6708" w14:textId="77777777">
      <w:pPr>
        <w:pStyle w:val="FootnoteText"/>
        <w:rPr>
          <w:lang w:val="en-GB"/>
        </w:rPr>
      </w:pPr>
      <w:r>
        <w:rPr>
          <w:rStyle w:val="FootnoteReference"/>
        </w:rPr>
        <w:footnoteRef/>
      </w:r>
      <w:r>
        <w:t xml:space="preserve"> </w:t>
      </w:r>
      <w:r>
        <w:fldChar w:fldCharType="begin"/>
      </w:r>
      <w:r>
        <w:instrText xml:space="preserve"> ADDIN EN.CITE &lt;EndNote&gt;&lt;Cite&gt;&lt;Author&gt;Curth&lt;/Author&gt;&lt;Year&gt;2007&lt;/Year&gt;&lt;RecNum&gt;5&lt;/RecNum&gt;&lt;DisplayText&gt;Louise Hill Curth, &amp;apos;&amp;quot;Astrology and Popular Culture&amp;quot;&amp;apos;, in &lt;style face="italic"&gt;English Almanacs, Astrology and Popular Medicine, 1550–1700, &lt;/style&gt;(Manchester University Press, 2007), pp. 105-16 &lt;/DisplayText&gt;&lt;record&gt;&lt;rec-number&gt;5&lt;/rec-number&gt;&lt;foreign-keys&gt;&lt;key app="EN" db-id="dpe5vsp0r5vtd5eaz9spww2g2svprapr9wwr" timestamp="1713385345"&gt;5&lt;/key&gt;&lt;/foreign-keys&gt;&lt;ref-type name="Book Section"&gt;5&lt;/ref-type&gt;&lt;contributors&gt;&lt;authors&gt;&lt;author&gt;Curth, Louise Hill&lt;/author&gt;&lt;/authors&gt;&lt;/contributors&gt;&lt;titles&gt;&lt;title&gt;Astrology and popular culture&lt;/title&gt;&lt;secondary-title&gt;English almanacs, astrology and popular medicine, 1550–1700&lt;/secondary-title&gt;&lt;/titles&gt;&lt;pages&gt;105-116&lt;/pages&gt;&lt;dates&gt;&lt;year&gt;2007&lt;/year&gt;&lt;/dates&gt;&lt;publisher&gt;Manchester University Press&lt;/publisher&gt;&lt;isbn&gt;null&lt;/isbn&gt;&lt;urls&gt;&lt;related-urls&gt;&lt;url&gt;http://www.jstor.org.ezproxy.uwtsd.ac.uk/stable/j.ctv5npjcx.11&lt;/url&gt;&lt;/related-urls&gt;&lt;/urls&gt;&lt;remote-database-name&gt;JSTOR&lt;/remote-database-name&gt;&lt;access-date&gt;2023/02/28/&lt;/access-date&gt;&lt;/record&gt;&lt;/Cite&gt;&lt;/EndNote&gt;</w:instrText>
      </w:r>
      <w:r>
        <w:fldChar w:fldCharType="separate"/>
      </w:r>
      <w:r>
        <w:rPr>
          <w:noProof/>
        </w:rPr>
        <w:t xml:space="preserve">Louise Hill Curth, '"Astrology and Popular Culture"', in </w:t>
      </w:r>
      <w:r w:rsidRPr="007C10E4">
        <w:rPr>
          <w:i/>
          <w:noProof/>
        </w:rPr>
        <w:t xml:space="preserve">English Almanacs, Astrology and Popular Medicine, 1550–1700, </w:t>
      </w:r>
      <w:r>
        <w:rPr>
          <w:noProof/>
        </w:rPr>
        <w:t xml:space="preserve">(Manchester University Press, 2007), pp. 105-16 </w:t>
      </w:r>
      <w:r>
        <w:fldChar w:fldCharType="end"/>
      </w:r>
      <w:r>
        <w:t>, p. 110.</w:t>
      </w:r>
    </w:p>
  </w:footnote>
  <w:footnote w:id="46">
    <w:p w:rsidRPr="00FF3FFD" w:rsidR="00D37BE2" w:rsidP="00D37BE2" w:rsidRDefault="00D37BE2" w14:paraId="3D4C6371" w14:textId="77777777">
      <w:pPr>
        <w:pStyle w:val="FootnoteText"/>
        <w:rPr>
          <w:lang w:val="en-GB"/>
        </w:rPr>
      </w:pPr>
      <w:r>
        <w:rPr>
          <w:rStyle w:val="FootnoteReference"/>
        </w:rPr>
        <w:footnoteRef/>
      </w:r>
      <w:r>
        <w:t xml:space="preserve"> </w:t>
      </w:r>
      <w:r>
        <w:fldChar w:fldCharType="begin"/>
      </w:r>
      <w:r>
        <w:instrText xml:space="preserve"> ADDIN EN.CITE &lt;EndNote&gt;&lt;Cite&gt;&lt;Author&gt;Curth&lt;/Author&gt;&lt;Year&gt;2007&lt;/Year&gt;&lt;RecNum&gt;5&lt;/RecNum&gt;&lt;DisplayText&gt;Curth, &lt;/DisplayText&gt;&lt;record&gt;&lt;rec-number&gt;5&lt;/rec-number&gt;&lt;foreign-keys&gt;&lt;key app="EN" db-id="dpe5vsp0r5vtd5eaz9spww2g2svprapr9wwr" timestamp="1713385345"&gt;5&lt;/key&gt;&lt;/foreign-keys&gt;&lt;ref-type name="Book Section"&gt;5&lt;/ref-type&gt;&lt;contributors&gt;&lt;authors&gt;&lt;author&gt;Curth, Louise Hill&lt;/author&gt;&lt;/authors&gt;&lt;/contributors&gt;&lt;titles&gt;&lt;title&gt;Astrology and popular culture&lt;/title&gt;&lt;secondary-title&gt;English almanacs, astrology and popular medicine, 1550–1700&lt;/secondary-title&gt;&lt;/titles&gt;&lt;pages&gt;105-116&lt;/pages&gt;&lt;dates&gt;&lt;year&gt;2007&lt;/year&gt;&lt;/dates&gt;&lt;publisher&gt;Manchester University Press&lt;/publisher&gt;&lt;isbn&gt;null&lt;/isbn&gt;&lt;urls&gt;&lt;related-urls&gt;&lt;url&gt;http://www.jstor.org.ezproxy.uwtsd.ac.uk/stable/j.ctv5npjcx.11&lt;/url&gt;&lt;/related-urls&gt;&lt;/urls&gt;&lt;remote-database-name&gt;JSTOR&lt;/remote-database-name&gt;&lt;access-date&gt;2023/02/28/&lt;/access-date&gt;&lt;/record&gt;&lt;/Cite&gt;&lt;/EndNote&gt;</w:instrText>
      </w:r>
      <w:r>
        <w:fldChar w:fldCharType="separate"/>
      </w:r>
      <w:r>
        <w:rPr>
          <w:noProof/>
        </w:rPr>
        <w:t xml:space="preserve">Curth, </w:t>
      </w:r>
      <w:r>
        <w:fldChar w:fldCharType="end"/>
      </w:r>
      <w:r>
        <w:t>p. 110.</w:t>
      </w:r>
    </w:p>
  </w:footnote>
  <w:footnote w:id="47">
    <w:p w:rsidRPr="00AC4432" w:rsidR="00D37BE2" w:rsidP="00D37BE2" w:rsidRDefault="00D37BE2" w14:paraId="368FAF1B" w14:textId="4C8666A0">
      <w:pPr>
        <w:pStyle w:val="FootnoteText"/>
        <w:rPr>
          <w:lang w:val="en-GB"/>
        </w:rPr>
      </w:pPr>
      <w:r>
        <w:rPr>
          <w:rStyle w:val="FootnoteReference"/>
        </w:rPr>
        <w:footnoteRef/>
      </w:r>
      <w:r>
        <w:t xml:space="preserve"> </w:t>
      </w:r>
      <w:r>
        <w:fldChar w:fldCharType="begin"/>
      </w:r>
      <w:r>
        <w:instrText xml:space="preserve"> ADDIN EN.CITE &lt;EndNote&gt;&lt;Cite&gt;&lt;Author&gt;Curth&lt;/Author&gt;&lt;Year&gt;2007&lt;/Year&gt;&lt;RecNum&gt;741&lt;/RecNum&gt;&lt;DisplayText&gt;Curth, &lt;/DisplayText&gt;&lt;record&gt;&lt;rec-number&gt;741&lt;/rec-number&gt;&lt;foreign-keys&gt;&lt;key app="EN" db-id="05f0xvf2wzrttxeraz8vwx210p5pt9wvtv0d" timestamp="1677616453"&gt;741&lt;/key&gt;&lt;/foreign-keys&gt;&lt;ref-type name="Book Section"&gt;5&lt;/ref-type&gt;&lt;contributors&gt;&lt;authors&gt;&lt;author&gt;Curth, Louise Hill&lt;/author&gt;&lt;/authors&gt;&lt;/contributors&gt;&lt;titles&gt;&lt;title&gt;Astrology and popular culture&lt;/title&gt;&lt;secondary-title&gt;English almanacs, astrology and popular medicine, 1550–1700&lt;/secondary-title&gt;&lt;/titles&gt;&lt;pages&gt;105-116&lt;/pages&gt;&lt;dates&gt;&lt;year&gt;2007&lt;/year&gt;&lt;/dates&gt;&lt;publisher&gt;Manchester University Press&lt;/publisher&gt;&lt;isbn&gt;null&lt;/isbn&gt;&lt;urls&gt;&lt;related-urls&gt;&lt;url&gt;http://www.jstor.org.ezproxy.uwtsd.ac.uk/stable/j.ctv5npjcx.11&lt;/url&gt;&lt;/related-urls&gt;&lt;/urls&gt;&lt;remote-database-name&gt;JSTOR&lt;/remote-database-name&gt;&lt;access-date&gt;2023/02/28/&lt;/access-date&gt;&lt;/record&gt;&lt;/Cite&gt;&lt;/EndNote&gt;</w:instrText>
      </w:r>
      <w:r>
        <w:fldChar w:fldCharType="separate"/>
      </w:r>
      <w:r>
        <w:rPr>
          <w:noProof/>
        </w:rPr>
        <w:t xml:space="preserve">Curth, </w:t>
      </w:r>
      <w:r>
        <w:fldChar w:fldCharType="end"/>
      </w:r>
      <w:r>
        <w:t>, p. 1</w:t>
      </w:r>
      <w:r w:rsidR="00964F39">
        <w:t>07</w:t>
      </w:r>
      <w:r>
        <w:t>.</w:t>
      </w:r>
    </w:p>
  </w:footnote>
  <w:footnote w:id="48">
    <w:p w:rsidRPr="00F40104" w:rsidR="00D37BE2" w:rsidP="00D37BE2" w:rsidRDefault="00D37BE2" w14:paraId="413D7C78" w14:textId="5157BEC1">
      <w:pPr>
        <w:pStyle w:val="FootnoteText"/>
        <w:rPr>
          <w:lang w:val="en-GB"/>
        </w:rPr>
      </w:pPr>
      <w:r>
        <w:rPr>
          <w:rStyle w:val="FootnoteReference"/>
        </w:rPr>
        <w:footnoteRef/>
      </w:r>
      <w:r w:rsidR="00D023B4">
        <w:rPr>
          <w:lang w:val="en-GB"/>
        </w:rPr>
        <w:t xml:space="preserve"> </w:t>
      </w:r>
      <w:r w:rsidR="00D023B4">
        <w:rPr>
          <w:lang w:val="en-GB"/>
        </w:rPr>
        <w:fldChar w:fldCharType="begin"/>
      </w:r>
      <w:r w:rsidR="00315C63">
        <w:rPr>
          <w:lang w:val="en-GB"/>
        </w:rPr>
        <w:instrText xml:space="preserve"> ADDIN EN.CITE &lt;EndNote&gt;&lt;Cite&gt;&lt;Author&gt;Campion&lt;/Author&gt;&lt;Year&gt;2012&lt;/Year&gt;&lt;RecNum&gt;681&lt;/RecNum&gt;&lt;DisplayText&gt;Nicholas Campion, &amp;apos;&amp;quot;Astrology the Celestial Mirror&amp;quot;&amp;apos;, in &lt;style face="italic"&gt;Astrology and Cosmology in the Worlds Religions, &lt;/style&gt;(NYU Press, 2012), pp. 11-23 &lt;/DisplayText&gt;&lt;record&gt;&lt;rec-number&gt;681&lt;/rec-number&gt;&lt;foreign-keys&gt;&lt;key app="EN" db-id="vwrv0fdvize0x2ez5afxevdit5fpp92pp9rs" timestamp="1696696526" guid="30429f2a-e132-4940-9062-2defbabb0619"&gt;681&lt;/key&gt;&lt;/foreign-keys&gt;&lt;ref-type name="Book Section"&gt;5&lt;/ref-type&gt;&lt;contributors&gt;&lt;authors&gt;&lt;author&gt;Campion, Nicholas&lt;/author&gt;&lt;/authors&gt;&lt;/contributors&gt;&lt;titles&gt;&lt;title&gt;Astrology The Celestial Mirror&lt;/title&gt;&lt;secondary-title&gt;Astrology and Cosmology in the Worlds Religions&lt;/secondary-title&gt;&lt;/titles&gt;&lt;pages&gt;11-23&lt;/pages&gt;&lt;dates&gt;&lt;year&gt;2012&lt;/year&gt;&lt;/dates&gt;&lt;publisher&gt;NYU Press&lt;/publisher&gt;&lt;isbn&gt;9780814717134&lt;/isbn&gt;&lt;urls&gt;&lt;related-urls&gt;&lt;url&gt;http://www.jstor.org/stable/j.ctt9qg5q5.5&lt;/url&gt;&lt;/related-urls&gt;&lt;/urls&gt;&lt;remote-database-name&gt;JSTOR&lt;/remote-database-name&gt;&lt;access-date&gt;2023/10/07/&lt;/access-date&gt;&lt;/record&gt;&lt;/Cite&gt;&lt;/EndNote&gt;</w:instrText>
      </w:r>
      <w:r w:rsidR="00D023B4">
        <w:rPr>
          <w:lang w:val="en-GB"/>
        </w:rPr>
        <w:fldChar w:fldCharType="separate"/>
      </w:r>
      <w:r w:rsidRPr="00315C63" w:rsidR="00315C63">
        <w:rPr>
          <w:noProof/>
          <w:lang w:val="en-GB"/>
        </w:rPr>
        <w:t xml:space="preserve">Nicholas Campion, '"Astrology the Celestial Mirror"', in </w:t>
      </w:r>
      <w:r w:rsidRPr="00315C63" w:rsidR="00315C63">
        <w:rPr>
          <w:i/>
          <w:noProof/>
          <w:lang w:val="en-GB"/>
        </w:rPr>
        <w:t xml:space="preserve">Astrology and Cosmology in the Worlds Religions, </w:t>
      </w:r>
      <w:r w:rsidRPr="00315C63" w:rsidR="00315C63">
        <w:rPr>
          <w:noProof/>
          <w:lang w:val="en-GB"/>
        </w:rPr>
        <w:t xml:space="preserve">(NYU Press, 2012), pp. 11-23 </w:t>
      </w:r>
      <w:r w:rsidR="00D023B4">
        <w:rPr>
          <w:lang w:val="en-GB"/>
        </w:rPr>
        <w:fldChar w:fldCharType="end"/>
      </w:r>
      <w:r w:rsidR="00D8656B">
        <w:rPr>
          <w:lang w:val="en-GB"/>
        </w:rPr>
        <w:t>, p. 16.</w:t>
      </w:r>
    </w:p>
  </w:footnote>
  <w:footnote w:id="49">
    <w:p w:rsidRPr="00090C99" w:rsidR="00437E72" w:rsidP="00437E72" w:rsidRDefault="00437E72" w14:paraId="2312DE98" w14:textId="423A7C2D">
      <w:pPr>
        <w:pStyle w:val="FootnoteText"/>
        <w:rPr>
          <w:lang w:val="en-GB"/>
        </w:rPr>
      </w:pPr>
      <w:r>
        <w:rPr>
          <w:rStyle w:val="FootnoteReference"/>
        </w:rPr>
        <w:footnoteRef/>
      </w:r>
      <w:r>
        <w:t xml:space="preserve"> </w:t>
      </w:r>
      <w:r>
        <w:fldChar w:fldCharType="begin"/>
      </w:r>
      <w:r>
        <w:instrText xml:space="preserve"> ADDIN EN.CITE &lt;EndNote&gt;&lt;Cite&gt;&lt;Author&gt;Cornelius&lt;/Author&gt;&lt;Year&gt;2003&lt;/Year&gt;&lt;RecNum&gt;793&lt;/RecNum&gt;&lt;DisplayText&gt;Geoffrey Cornelius,  &lt;style face="italic"&gt;The Moment of Astrology : Origins in Divination&lt;/style&gt;, Rev. and expanded 2nd edn (Bournemouth: Wessex Astrologer, 2003)&lt;/DisplayText&gt;&lt;record&gt;&lt;rec-number&gt;793&lt;/rec-number&gt;&lt;foreign-keys&gt;&lt;key app="EN" db-id="05f0xvf2wzrttxeraz8vwx210p5pt9wvtv0d" timestamp="1694103764"&gt;793&lt;/key&gt;&lt;/foreign-keys&gt;&lt;ref-type name="Book"&gt;6&lt;/ref-type&gt;&lt;contributors&gt;&lt;authors&gt;&lt;author&gt;Cornelius, Geoffrey&lt;/author&gt;&lt;/authors&gt;&lt;/contributors&gt;&lt;titles&gt;&lt;title&gt;The moment of astrology : origins in divination&lt;/title&gt;&lt;/titles&gt;&lt;edition&gt;Rev. and expanded 2nd&lt;/edition&gt;&lt;keywords&gt;&lt;keyword&gt;Astrology.&lt;/keyword&gt;&lt;keyword&gt;Divination.&lt;/keyword&gt;&lt;/keywords&gt;&lt;dates&gt;&lt;year&gt;2003&lt;/year&gt;&lt;/dates&gt;&lt;pub-location&gt;Bournemouth&lt;/pub-location&gt;&lt;publisher&gt;Wessex Astrologer&lt;/publisher&gt;&lt;isbn&gt;1902405110 : ¹16.99&lt;/isbn&gt;&lt;accession-num&gt;bA403181&lt;/accession-num&gt;&lt;call-num&gt;133.5 21&amp;#xD;British Library HMNTS YK.2004.a.2047&lt;/call-num&gt;&lt;urls&gt;&lt;/urls&gt;&lt;/record&gt;&lt;/Cite&gt;&lt;/EndNote&gt;</w:instrText>
      </w:r>
      <w:r>
        <w:fldChar w:fldCharType="separate"/>
      </w:r>
      <w:r>
        <w:rPr>
          <w:noProof/>
        </w:rPr>
        <w:t xml:space="preserve">Geoffrey Cornelius,  </w:t>
      </w:r>
      <w:r w:rsidRPr="007C0A7B">
        <w:rPr>
          <w:i/>
          <w:noProof/>
        </w:rPr>
        <w:t>The Moment of Astrology : Origins in Divination</w:t>
      </w:r>
      <w:r>
        <w:rPr>
          <w:noProof/>
        </w:rPr>
        <w:t>, Rev. and expanded 2nd edn (Bournemouth: Wessex Astrologer, 2003)</w:t>
      </w:r>
      <w:r>
        <w:fldChar w:fldCharType="end"/>
      </w:r>
      <w:r>
        <w:t>, p.</w:t>
      </w:r>
      <w:r w:rsidR="00111399">
        <w:t xml:space="preserve"> </w:t>
      </w:r>
      <w:r>
        <w:t>75.</w:t>
      </w:r>
    </w:p>
  </w:footnote>
  <w:footnote w:id="50">
    <w:p w:rsidRPr="00597FB4" w:rsidR="00D37BE2" w:rsidP="00D37BE2" w:rsidRDefault="00D37BE2" w14:paraId="6EDCE361" w14:textId="18FEDD5E">
      <w:pPr>
        <w:pStyle w:val="FootnoteText"/>
        <w:rPr>
          <w:lang w:val="en-GB"/>
        </w:rPr>
      </w:pPr>
      <w:r>
        <w:rPr>
          <w:rStyle w:val="FootnoteReference"/>
        </w:rPr>
        <w:footnoteRef/>
      </w:r>
      <w:r w:rsidR="004B74FE">
        <w:t xml:space="preserve"> </w:t>
      </w:r>
      <w:r w:rsidR="004B74FE">
        <w:fldChar w:fldCharType="begin"/>
      </w:r>
      <w:r w:rsidR="004B74FE">
        <w:instrText xml:space="preserve"> ADDIN EN.CITE &lt;EndNote&gt;&lt;Cite&gt;&lt;Author&gt;Campion&lt;/Author&gt;&lt;Year&gt;2009&lt;/Year&gt;&lt;RecNum&gt;376&lt;/RecNum&gt;&lt;DisplayText&gt;Campion, &lt;style face="italic"&gt;History of Western Astrology: The Medieval and Modern Worlds&lt;/style&gt;, &lt;/DisplayText&gt;&lt;record&gt;&lt;rec-number&gt;376&lt;/rec-number&gt;&lt;foreign-keys&gt;&lt;key app="EN" db-id="vwrv0fdvize0x2ez5afxevdit5fpp92pp9rs" timestamp="1696514810" guid="a40cb25a-8b74-4b82-82b1-7b905309a7a4"&gt;376&lt;/key&gt;&lt;/foreign-keys&gt;&lt;ref-type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rsidR="004B74FE">
        <w:fldChar w:fldCharType="separate"/>
      </w:r>
      <w:r w:rsidR="004B74FE">
        <w:rPr>
          <w:noProof/>
        </w:rPr>
        <w:t xml:space="preserve">Campion, </w:t>
      </w:r>
      <w:r w:rsidRPr="004B74FE" w:rsidR="004B74FE">
        <w:rPr>
          <w:i/>
          <w:noProof/>
        </w:rPr>
        <w:t>History of Western Astrology: The Medieval and Modern Worlds</w:t>
      </w:r>
      <w:r w:rsidR="004B74FE">
        <w:rPr>
          <w:noProof/>
        </w:rPr>
        <w:t xml:space="preserve">, </w:t>
      </w:r>
      <w:r w:rsidR="004B74FE">
        <w:fldChar w:fldCharType="end"/>
      </w:r>
      <w:r w:rsidR="004B74FE">
        <w:t>p. 34;</w:t>
      </w:r>
      <w:r>
        <w:t xml:space="preserve"> </w:t>
      </w:r>
      <w:r>
        <w:fldChar w:fldCharType="begin"/>
      </w:r>
      <w:r>
        <w:instrText xml:space="preserve"> ADDIN EN.CITE &lt;EndNote&gt;&lt;Cite&gt;&lt;Author&gt;Campion&lt;/Author&gt;&lt;Year&gt;2004&lt;/Year&gt;&lt;RecNum&gt;384&lt;/RecNum&gt;&lt;DisplayText&gt;Campion,&amp;apos;&lt;style face="italic"&gt;Prophecy, Cosmology and the New Age Movement: The Extent and Nature of Contemporary Belief in Astrology&amp;apos;&lt;/style&gt;, &lt;/DisplayText&gt;&lt;record&gt;&lt;rec-number&gt;384&lt;/rec-number&gt;&lt;foreign-keys&gt;&lt;key app="EN" db-id="vwrv0fdvize0x2ez5afxevdit5fpp92pp9rs" timestamp="1696514827" guid="4ccde83c-7456-4ce2-bca5-3d39abd8caa1"&gt;384&lt;/key&gt;&lt;/foreign-keys&gt;&lt;ref-type name="Thesis"&gt;32&lt;/ref-type&gt;&lt;contributors&gt;&lt;authors&gt;&lt;author&gt;Campion, Nicholas&lt;/author&gt;&lt;/authors&gt;&lt;/contributors&gt;&lt;titles&gt;&lt;title&gt;&lt;style face="italic" font="default" size="100%"&gt;Prophecy, Cosmology and the New Age Movement: The Extent and Nature of Contemporary Belief in Astrology&lt;/style&gt;&lt;/title&gt;&lt;/titles&gt;&lt;volume&gt;Doctor of Philosophy&lt;/volume&gt;&lt;dates&gt;&lt;year&gt;2004&lt;/year&gt;&lt;/dates&gt;&lt;publisher&gt;Doctoral Thesis, Bath Spa University&lt;/publisher&gt;&lt;urls&gt;&lt;/urls&gt;&lt;/record&gt;&lt;/Cite&gt;&lt;/EndNote&gt;</w:instrText>
      </w:r>
      <w:r>
        <w:fldChar w:fldCharType="separate"/>
      </w:r>
      <w:r>
        <w:rPr>
          <w:noProof/>
        </w:rPr>
        <w:t>Campion,'</w:t>
      </w:r>
      <w:r w:rsidRPr="00365091">
        <w:rPr>
          <w:i/>
          <w:noProof/>
        </w:rPr>
        <w:t>Prophecy, Cosmology and the New Age Movement: The Extent and Nature of Contemporary Belief in Astrology'</w:t>
      </w:r>
      <w:r>
        <w:rPr>
          <w:noProof/>
        </w:rPr>
        <w:t xml:space="preserve">, </w:t>
      </w:r>
      <w:r>
        <w:fldChar w:fldCharType="end"/>
      </w:r>
      <w:r>
        <w:t>p. 22.</w:t>
      </w:r>
    </w:p>
  </w:footnote>
  <w:footnote w:id="51">
    <w:p w:rsidRPr="00520B74" w:rsidR="00D37BE2" w:rsidP="00D37BE2" w:rsidRDefault="00D37BE2" w14:paraId="2A9179F5" w14:textId="19824EEC">
      <w:pPr>
        <w:pStyle w:val="FootnoteText"/>
        <w:rPr>
          <w:lang w:val="en-GB"/>
        </w:rPr>
      </w:pPr>
      <w:r>
        <w:rPr>
          <w:rStyle w:val="FootnoteReference"/>
        </w:rPr>
        <w:footnoteRef/>
      </w:r>
      <w:r>
        <w:t xml:space="preserve"> </w:t>
      </w:r>
      <w:r>
        <w:fldChar w:fldCharType="begin"/>
      </w:r>
      <w:r w:rsidR="00222545">
        <w:instrText xml:space="preserve"> ADDIN EN.CITE &lt;EndNote&gt;&lt;Cite&gt;&lt;Author&gt;Phillipson&lt;/Author&gt;&lt;Year&gt;??&lt;/Year&gt;&lt;RecNum&gt;672&lt;/RecNum&gt;&lt;DisplayText&gt;Garry Phillipson, &amp;apos;Astrology, Modernity, and the Disputed Nature of Self&amp;apos;&lt;style face="italic"&gt;, &lt;/style&gt;(??),  &lt;/DisplayText&gt;&lt;record&gt;&lt;rec-number&gt;672&lt;/rec-number&gt;&lt;foreign-keys&gt;&lt;key app="EN" db-id="vwrv0fdvize0x2ez5afxevdit5fpp92pp9rs" timestamp="1696619571" guid="1e36c810-f5b8-4978-be6c-e4fc0822f738"&gt;672&lt;/key&gt;&lt;/foreign-keys&gt;&lt;ref-type name="Unpublished Work"&gt;34&lt;/ref-type&gt;&lt;contributors&gt;&lt;authors&gt;&lt;author&gt;Phillipson, Garry&lt;/author&gt;&lt;/authors&gt;&lt;/contributors&gt;&lt;titles&gt;&lt;title&gt;Astrology, Modernity, and the Disputed Nature of Self&lt;/title&gt;&lt;/titles&gt;&lt;dates&gt;&lt;year&gt;??&lt;/year&gt;&lt;/dates&gt;&lt;urls&gt;&lt;/urls&gt;&lt;/record&gt;&lt;/Cite&gt;&lt;/EndNote&gt;</w:instrText>
      </w:r>
      <w:r>
        <w:fldChar w:fldCharType="separate"/>
      </w:r>
      <w:r w:rsidR="00222545">
        <w:rPr>
          <w:noProof/>
        </w:rPr>
        <w:t>Garry Phillipson, 'Astrology, Modernity, and the Disputed Nature of Self'</w:t>
      </w:r>
      <w:r w:rsidRPr="00222545" w:rsidR="00222545">
        <w:rPr>
          <w:i/>
          <w:noProof/>
        </w:rPr>
        <w:t xml:space="preserve">, </w:t>
      </w:r>
      <w:r w:rsidR="00222545">
        <w:rPr>
          <w:noProof/>
        </w:rPr>
        <w:t xml:space="preserve">(??),  </w:t>
      </w:r>
      <w:r>
        <w:fldChar w:fldCharType="end"/>
      </w:r>
      <w:r>
        <w:t>p. 4.</w:t>
      </w:r>
    </w:p>
  </w:footnote>
  <w:footnote w:id="52">
    <w:p w:rsidRPr="000F49C1" w:rsidR="000F49C1" w:rsidRDefault="000F49C1" w14:paraId="7EFDD6C3" w14:textId="702BD811">
      <w:pPr>
        <w:pStyle w:val="FootnoteText"/>
        <w:rPr>
          <w:lang w:val="en-GB"/>
        </w:rPr>
      </w:pPr>
      <w:r>
        <w:rPr>
          <w:rStyle w:val="FootnoteReference"/>
        </w:rPr>
        <w:footnoteRef/>
      </w:r>
      <w:r>
        <w:t xml:space="preserve"> </w:t>
      </w:r>
      <w:r w:rsidR="000C78F9">
        <w:fldChar w:fldCharType="begin"/>
      </w:r>
      <w:r w:rsidR="00051443">
        <w:instrText xml:space="preserve"> ADDIN EN.CITE &lt;EndNote&gt;&lt;Cite&gt;&lt;Author&gt;Perkins&lt;/Author&gt;&lt;Year&gt;1996&lt;/Year&gt;&lt;RecNum&gt;758&lt;/RecNum&gt;&lt;DisplayText&gt;Maureen Perkins, &amp;apos;Introduction&amp;apos;, in &lt;style face="italic"&gt;Visions of the Future: Almanacs, Time, and Cultural Change 1775-1870, &lt;/style&gt;ed. by Maureen Perkins (Oxford University Press, 1996),  &lt;/DisplayText&gt;&lt;record&gt;&lt;rec-number&gt;758&lt;/rec-number&gt;&lt;foreign-keys&gt;&lt;key app="EN" db-id="vwrv0fdvize0x2ez5afxevdit5fpp92pp9rs" timestamp="1700338902" guid="e6c0bdc0-e2b5-4d16-ac84-21ded3c881b7"&gt;758&lt;/key&gt;&lt;/foreign-keys&gt;&lt;ref-type name="Electronic Book Section"&gt;60&lt;/ref-type&gt;&lt;contributors&gt;&lt;authors&gt;&lt;author&gt;Perkins, Maureen&lt;/author&gt;&lt;/authors&gt;&lt;secondary-authors&gt;&lt;author&gt;Perkins, Maureen&lt;/author&gt;&lt;/secondary-authors&gt;&lt;/contributors&gt;&lt;titles&gt;&lt;title&gt;Introduction&lt;/title&gt;&lt;secondary-title&gt;Visions of the Future: Almanacs, Time, and Cultural Change 1775-1870&lt;/secondary-title&gt;&lt;/titles&gt;&lt;dates&gt;&lt;year&gt;1996&lt;/year&gt;&lt;/dates&gt;&lt;publisher&gt;Oxford University Press&lt;/publisher&gt;&lt;isbn&gt;9780198121787&lt;/isbn&gt;&lt;urls&gt;&lt;related-urls&gt;&lt;url&gt;https://doi.org/10.1093/acprof:oso/9780198121787.003.0001&lt;/url&gt;&lt;/related-urls&gt;&lt;/urls&gt;&lt;electronic-resource-num&gt;10.1093/acprof:oso/9780198121787.003.0001&lt;/electronic-resource-num&gt;&lt;access-date&gt;11/18/2023&lt;/access-date&gt;&lt;/record&gt;&lt;/Cite&gt;&lt;/EndNote&gt;</w:instrText>
      </w:r>
      <w:r w:rsidR="000C78F9">
        <w:fldChar w:fldCharType="separate"/>
      </w:r>
      <w:r w:rsidR="00051443">
        <w:rPr>
          <w:noProof/>
        </w:rPr>
        <w:t xml:space="preserve">Maureen Perkins, 'Introduction', in </w:t>
      </w:r>
      <w:r w:rsidRPr="00051443" w:rsidR="00051443">
        <w:rPr>
          <w:i/>
          <w:noProof/>
        </w:rPr>
        <w:t xml:space="preserve">Visions of the Future: Almanacs, Time, and Cultural Change 1775-1870, </w:t>
      </w:r>
      <w:r w:rsidR="00051443">
        <w:rPr>
          <w:noProof/>
        </w:rPr>
        <w:t xml:space="preserve">ed. by Maureen Perkins (Oxford University Press, 1996),  </w:t>
      </w:r>
      <w:r w:rsidR="000C78F9">
        <w:fldChar w:fldCharType="end"/>
      </w:r>
      <w:r w:rsidR="00051443">
        <w:t>, p. 6.</w:t>
      </w:r>
    </w:p>
  </w:footnote>
  <w:footnote w:id="53">
    <w:p w:rsidRPr="0035476E" w:rsidR="00D37BE2" w:rsidP="00D37BE2" w:rsidRDefault="00D37BE2" w14:paraId="16952D3B" w14:textId="5AAF796A">
      <w:pPr>
        <w:pStyle w:val="FootnoteText"/>
        <w:rPr>
          <w:lang w:val="en-GB"/>
        </w:rPr>
      </w:pPr>
      <w:r>
        <w:rPr>
          <w:rStyle w:val="FootnoteReference"/>
        </w:rPr>
        <w:footnoteRef/>
      </w:r>
      <w:r>
        <w:t xml:space="preserve"> </w:t>
      </w:r>
      <w:r>
        <w:fldChar w:fldCharType="begin"/>
      </w:r>
      <w:r w:rsidR="00BC429C">
        <w:instrText xml:space="preserve"> ADDIN EN.CITE &lt;EndNote&gt;&lt;Cite&gt;&lt;Author&gt;Hurter&lt;/Author&gt;&lt;Year&gt;2014&lt;/Year&gt;&lt;RecNum&gt;469&lt;/RecNum&gt;&lt;DisplayText&gt;Hurter, &lt;style face="italic"&gt;Agriculture for the Future : Biodynamic Agriculture Today : 90 Years since Koberwitz&lt;/style&gt;, &lt;/DisplayText&gt;&lt;record&gt;&lt;rec-number&gt;469&lt;/rec-number&gt;&lt;foreign-keys&gt;&lt;key app="EN" db-id="vwrv0fdvize0x2ez5afxevdit5fpp92pp9rs" timestamp="1696515042" guid="4d6f650d-28c8-47be-9cf8-1a4f25e83c1b"&gt;469&lt;/key&gt;&lt;/foreign-keys&gt;&lt;ref-type name="Book"&gt;6&lt;/ref-type&gt;&lt;contributors&gt;&lt;authors&gt;&lt;author&gt;Hurter, Ueli&lt;/author&gt;&lt;/authors&gt;&lt;/contributors&gt;&lt;titles&gt;&lt;title&gt;Agriculture for the future : biodynamic agriculture today : 90 years since Koberwitz&lt;/title&gt;&lt;/titles&gt;&lt;pages&gt;278 pages&lt;/pages&gt;&lt;keywords&gt;&lt;keyword&gt;Biodynamic agriculture.&lt;/keyword&gt;&lt;/keywords&gt;&lt;dates&gt;&lt;year&gt;2014&lt;/year&gt;&lt;/dates&gt;&lt;pub-location&gt;Dornach&lt;/pub-location&gt;&lt;publisher&gt;Verlag am Goetheanum&lt;/publisher&gt;&lt;isbn&gt;9783723515129&lt;/isbn&gt;&lt;accession-num&gt;18163063&lt;/accession-num&gt;&lt;call-num&gt;S494.5.A65 A38 2014&lt;/call-num&gt;&lt;urls&gt;&lt;/urls&gt;&lt;/record&gt;&lt;/Cite&gt;&lt;/EndNote&gt;</w:instrText>
      </w:r>
      <w:r>
        <w:fldChar w:fldCharType="separate"/>
      </w:r>
      <w:r w:rsidR="00BC429C">
        <w:rPr>
          <w:noProof/>
        </w:rPr>
        <w:t xml:space="preserve">Hurter, </w:t>
      </w:r>
      <w:r w:rsidRPr="00BC429C" w:rsidR="00BC429C">
        <w:rPr>
          <w:i/>
          <w:noProof/>
        </w:rPr>
        <w:t>Agriculture for the Future : Biodynamic Agriculture Today : 90 Years since Koberwitz</w:t>
      </w:r>
      <w:r w:rsidR="00BC429C">
        <w:rPr>
          <w:noProof/>
        </w:rPr>
        <w:t xml:space="preserve">, </w:t>
      </w:r>
      <w:r>
        <w:fldChar w:fldCharType="end"/>
      </w:r>
      <w:r>
        <w:t>, p.</w:t>
      </w:r>
      <w:r w:rsidR="006601EF">
        <w:t>37</w:t>
      </w:r>
      <w:r w:rsidR="00316B67">
        <w:t>.</w:t>
      </w:r>
    </w:p>
  </w:footnote>
  <w:footnote w:id="54">
    <w:p w:rsidRPr="00ED499B" w:rsidR="00D37BE2" w:rsidP="00D37BE2" w:rsidRDefault="00D37BE2" w14:paraId="73F4FD9B" w14:textId="77777777">
      <w:pPr>
        <w:pStyle w:val="FootnoteText"/>
        <w:rPr>
          <w:lang w:val="en-GB"/>
        </w:rPr>
      </w:pPr>
      <w:r>
        <w:rPr>
          <w:rStyle w:val="FootnoteReference"/>
        </w:rPr>
        <w:footnoteRef/>
      </w:r>
      <w:r>
        <w:t xml:space="preserve"> </w:t>
      </w:r>
      <w:r>
        <w:fldChar w:fldCharType="begin"/>
      </w:r>
      <w:r>
        <w:instrText xml:space="preserve"> ADDIN EN.CITE &lt;EndNote&gt;&lt;Cite&gt;&lt;Author&gt;Gunzburg&lt;/Author&gt;&lt;Year&gt;2019&lt;/Year&gt;&lt;RecNum&gt;697&lt;/RecNum&gt;&lt;DisplayText&gt;Darrelyn Gunzburg, &amp;apos;Special Issue Introduction: Inside the World of Contemporary Astrology&amp;apos;, &lt;style face="italic"&gt;Journal for the study of religion, nature and culture, &lt;/style&gt;13 (2019), &lt;/DisplayText&gt;&lt;record&gt;&lt;rec-number&gt;697&lt;/rec-number&gt;&lt;foreign-keys&gt;&lt;key app="EN" db-id="vwrv0fdvize0x2ez5afxevdit5fpp92pp9rs" timestamp="1696705718" guid="75e7adfd-d725-49d1-8959-55490a4a41fd"&gt;697&lt;/key&gt;&lt;/foreign-keys&gt;&lt;ref-type name="Journal Article"&gt;17&lt;/ref-type&gt;&lt;contributors&gt;&lt;authors&gt;&lt;author&gt;Gunzburg, Darrelyn&lt;/author&gt;&lt;/authors&gt;&lt;/contributors&gt;&lt;titles&gt;&lt;title&gt;Special Issue Introduction: Inside the World of Contemporary Astrology&lt;/title&gt;&lt;secondary-title&gt;Journal for the study of religion, nature and culture&lt;/secondary-title&gt;&lt;/titles&gt;&lt;periodical&gt;&lt;full-title&gt;Journal for the study of religion, nature and culture&lt;/full-title&gt;&lt;/periodical&gt;&lt;pages&gt;5-11&lt;/pages&gt;&lt;volume&gt;13&lt;/volume&gt;&lt;number&gt;1&lt;/number&gt;&lt;dates&gt;&lt;year&gt;2019&lt;/year&gt;&lt;/dates&gt;&lt;urls&gt;&lt;/urls&gt;&lt;/record&gt;&lt;/Cite&gt;&lt;/EndNote&gt;</w:instrText>
      </w:r>
      <w:r>
        <w:fldChar w:fldCharType="separate"/>
      </w:r>
      <w:r>
        <w:rPr>
          <w:noProof/>
        </w:rPr>
        <w:t xml:space="preserve">Darrelyn Gunzburg, 'Special Issue Introduction: Inside the World of Contemporary Astrology', </w:t>
      </w:r>
      <w:r w:rsidRPr="00ED499B">
        <w:rPr>
          <w:i/>
          <w:noProof/>
        </w:rPr>
        <w:t xml:space="preserve">Journal for the study of religion, nature and culture, </w:t>
      </w:r>
      <w:r>
        <w:rPr>
          <w:noProof/>
        </w:rPr>
        <w:t xml:space="preserve">13 (2019), </w:t>
      </w:r>
      <w:r>
        <w:fldChar w:fldCharType="end"/>
      </w:r>
      <w:r>
        <w:t>p. 6.</w:t>
      </w:r>
    </w:p>
  </w:footnote>
  <w:footnote w:id="55">
    <w:p w:rsidRPr="00DE7A57" w:rsidR="00D37BE2" w:rsidP="00D37BE2" w:rsidRDefault="00D37BE2" w14:paraId="18B226F6" w14:textId="16642488">
      <w:pPr>
        <w:pStyle w:val="FootnoteText"/>
        <w:rPr>
          <w:lang w:val="en-GB"/>
        </w:rPr>
      </w:pPr>
      <w:r>
        <w:rPr>
          <w:rStyle w:val="FootnoteReference"/>
        </w:rPr>
        <w:footnoteRef/>
      </w:r>
      <w:r>
        <w:t xml:space="preserve"> </w:t>
      </w:r>
      <w:r>
        <w:fldChar w:fldCharType="begin"/>
      </w:r>
      <w:r>
        <w:instrText xml:space="preserve"> ADDIN EN.CITE &lt;EndNote&gt;&lt;Cite&gt;&lt;Author&gt;Eccles&lt;/Author&gt;&lt;Year&gt;2007&lt;/Year&gt;&lt;RecNum&gt;1&lt;/RecNum&gt;&lt;DisplayText&gt;Eccles,&amp;apos;Astrology in the 21st Century&amp;apos;, &lt;/DisplayText&gt;&lt;record&gt;&lt;rec-number&gt;1&lt;/rec-number&gt;&lt;foreign-keys&gt;&lt;key app="EN" db-id="esrw05adgpxw9ue2vwnpxsae5ta59fzveswd" timestamp="1715627896"&gt;1&lt;/key&gt;&lt;/foreign-keys&gt;&lt;ref-type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Culture&lt;/secondary-title&gt;&lt;/titles&gt;&lt;pages&gt;237-258&lt;/pages&gt;&lt;volume&gt;1&lt;/volume&gt;&lt;number&gt;2&lt;/number&gt;&lt;dates&gt;&lt;year&gt;2007&lt;/year&gt;&lt;/dates&gt;&lt;urls&gt;&lt;/urls&gt;&lt;/record&gt;&lt;/Cite&gt;&lt;/EndNote&gt;</w:instrText>
      </w:r>
      <w:r>
        <w:fldChar w:fldCharType="separate"/>
      </w:r>
      <w:r>
        <w:rPr>
          <w:noProof/>
        </w:rPr>
        <w:t xml:space="preserve">Eccles,'Astrology in the 21st Century', </w:t>
      </w:r>
      <w:r>
        <w:fldChar w:fldCharType="end"/>
      </w:r>
      <w:r>
        <w:t xml:space="preserve"> p. 238.</w:t>
      </w:r>
    </w:p>
  </w:footnote>
  <w:footnote w:id="56">
    <w:p w:rsidRPr="00243387" w:rsidR="00192DF1" w:rsidP="00192DF1" w:rsidRDefault="00192DF1" w14:paraId="61D9E495" w14:textId="53D85C8A">
      <w:pPr>
        <w:pStyle w:val="FootnoteText"/>
        <w:rPr>
          <w:lang w:val="en-GB"/>
        </w:rPr>
      </w:pPr>
      <w:r>
        <w:rPr>
          <w:rStyle w:val="FootnoteReference"/>
        </w:rPr>
        <w:footnoteRef/>
      </w:r>
      <w:r>
        <w:t xml:space="preserve"> </w:t>
      </w:r>
      <w:r w:rsidR="00B7687F">
        <w:fldChar w:fldCharType="begin"/>
      </w:r>
      <w:r w:rsidR="00B7687F">
        <w:instrText xml:space="preserve"> ADDIN EN.CITE &lt;EndNote&gt;&lt;Cite&gt;&lt;Author&gt;Curry&lt;/Author&gt;&lt;Year&gt;2000&lt;/Year&gt;&lt;RecNum&gt;342&lt;/RecNum&gt;&lt;DisplayText&gt;Curry,&amp;apos;Historical Approaches to Astrology&amp;apos;, &lt;/DisplayText&gt;&lt;record&gt;&lt;rec-number&gt;342&lt;/rec-number&gt;&lt;foreign-keys&gt;&lt;key app="EN" db-id="vwrv0fdvize0x2ez5afxevdit5fpp92pp9rs" timestamp="1696514709" guid="a0576835-cf41-403e-bc40-fb2f8fee4c35"&gt;342&lt;/key&gt;&lt;/foreign-keys&gt;&lt;ref-type name="Journal Article"&gt;17&lt;/ref-type&gt;&lt;contributors&gt;&lt;authors&gt;&lt;author&gt;Curry, Patrick&lt;/author&gt;&lt;/authors&gt;&lt;/contributors&gt;&lt;titles&gt;&lt;title&gt;Historical Approaches to Astrology&lt;/title&gt;&lt;secondary-title&gt;Culture &amp;amp; Cosmos&lt;/secondary-title&gt;&lt;/titles&gt;&lt;periodical&gt;&lt;full-title&gt;Culture &amp;amp; Cosmos&lt;/full-title&gt;&lt;/periodical&gt;&lt;pages&gt;3-9&lt;/pages&gt;&lt;volume&gt;4-1&lt;/volume&gt;&lt;dates&gt;&lt;year&gt;2000&lt;/year&gt;&lt;/dates&gt;&lt;urls&gt;&lt;/urls&gt;&lt;/record&gt;&lt;/Cite&gt;&lt;/EndNote&gt;</w:instrText>
      </w:r>
      <w:r w:rsidR="00B7687F">
        <w:fldChar w:fldCharType="separate"/>
      </w:r>
      <w:r w:rsidR="00B7687F">
        <w:rPr>
          <w:noProof/>
        </w:rPr>
        <w:t xml:space="preserve">Curry,'Historical Approaches to Astrology', </w:t>
      </w:r>
      <w:r w:rsidR="00B7687F">
        <w:fldChar w:fldCharType="end"/>
      </w:r>
      <w:r w:rsidR="00B7687F">
        <w:t>p. 3.</w:t>
      </w:r>
    </w:p>
  </w:footnote>
  <w:footnote w:id="57">
    <w:p w:rsidRPr="00BD79E6" w:rsidR="00BD79E6" w:rsidRDefault="00BD79E6" w14:paraId="1A635421" w14:textId="0D2EE21F">
      <w:pPr>
        <w:pStyle w:val="FootnoteText"/>
        <w:rPr>
          <w:lang w:val="en-GB"/>
        </w:rPr>
      </w:pPr>
      <w:r>
        <w:rPr>
          <w:rStyle w:val="FootnoteReference"/>
        </w:rPr>
        <w:footnoteRef/>
      </w:r>
      <w:r>
        <w:t xml:space="preserve"> </w:t>
      </w:r>
      <w:r>
        <w:fldChar w:fldCharType="begin"/>
      </w:r>
      <w:r w:rsidR="0042257D">
        <w:instrText xml:space="preserve"> ADDIN EN.CITE &lt;EndNote&gt;&lt;Cite&gt;&lt;Author&gt;Campion&lt;/Author&gt;&lt;Year&gt;2009&lt;/Year&gt;&lt;RecNum&gt;376&lt;/RecNum&gt;&lt;DisplayText&gt;Campion, &lt;style face="italic"&gt;History of Western Astrology: The Medieval and Modern Worlds&lt;/style&gt;, &lt;/DisplayText&gt;&lt;record&gt;&lt;rec-number&gt;376&lt;/rec-number&gt;&lt;foreign-keys&gt;&lt;key app="EN" db-id="vwrv0fdvize0x2ez5afxevdit5fpp92pp9rs" timestamp="1696514810" guid="a40cb25a-8b74-4b82-82b1-7b905309a7a4"&gt;376&lt;/key&gt;&lt;/foreign-keys&gt;&lt;ref-type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fldChar w:fldCharType="separate"/>
      </w:r>
      <w:r w:rsidR="0042257D">
        <w:rPr>
          <w:noProof/>
        </w:rPr>
        <w:t xml:space="preserve">Campion, </w:t>
      </w:r>
      <w:r w:rsidRPr="0042257D" w:rsidR="0042257D">
        <w:rPr>
          <w:i/>
          <w:noProof/>
        </w:rPr>
        <w:t>History of Western Astrology: The Medieval and Modern Worlds</w:t>
      </w:r>
      <w:r w:rsidR="0042257D">
        <w:rPr>
          <w:noProof/>
        </w:rPr>
        <w:t xml:space="preserve">, </w:t>
      </w:r>
      <w:r>
        <w:fldChar w:fldCharType="end"/>
      </w:r>
      <w:r>
        <w:t xml:space="preserve"> p. </w:t>
      </w:r>
      <w:r w:rsidR="00482897">
        <w:t xml:space="preserve">278; </w:t>
      </w:r>
      <w:r w:rsidR="00A634F0">
        <w:fldChar w:fldCharType="begin"/>
      </w:r>
      <w:r w:rsidR="00847646">
        <w:instrText xml:space="preserve"> ADDIN EN.CITE &lt;EndNote&gt;&lt;Cite&gt;&lt;Author&gt;Campion&lt;/Author&gt;&lt;Year&gt;2009&lt;/Year&gt;&lt;RecNum&gt;376&lt;/RecNum&gt;&lt;DisplayText&gt;Campion, &lt;style face="italic"&gt;History of Western Astrology: The Medieval and Modern Worlds&lt;/style&gt;, &lt;/DisplayText&gt;&lt;record&gt;&lt;rec-number&gt;376&lt;/rec-number&gt;&lt;foreign-keys&gt;&lt;key app="EN" db-id="vwrv0fdvize0x2ez5afxevdit5fpp92pp9rs" timestamp="1696514810" guid="a40cb25a-8b74-4b82-82b1-7b905309a7a4"&gt;376&lt;/key&gt;&lt;/foreign-keys&gt;&lt;ref-type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rsidR="00A634F0">
        <w:fldChar w:fldCharType="separate"/>
      </w:r>
      <w:r w:rsidR="00A634F0">
        <w:rPr>
          <w:noProof/>
        </w:rPr>
        <w:t xml:space="preserve">Campion, </w:t>
      </w:r>
      <w:r w:rsidRPr="00A634F0" w:rsidR="00A634F0">
        <w:rPr>
          <w:i/>
          <w:noProof/>
        </w:rPr>
        <w:t>History of Western Astrology: The Medieval and Modern Worlds</w:t>
      </w:r>
      <w:r w:rsidR="00A634F0">
        <w:rPr>
          <w:noProof/>
        </w:rPr>
        <w:t xml:space="preserve">, </w:t>
      </w:r>
      <w:r w:rsidR="00A634F0">
        <w:fldChar w:fldCharType="end"/>
      </w:r>
      <w:r w:rsidR="00A634F0">
        <w:t>p.279.</w:t>
      </w:r>
    </w:p>
  </w:footnote>
  <w:footnote w:id="58">
    <w:p w:rsidRPr="005F61E7" w:rsidR="005F61E7" w:rsidRDefault="005F61E7" w14:paraId="69D44FC2" w14:textId="1EBFC938">
      <w:pPr>
        <w:pStyle w:val="FootnoteText"/>
        <w:rPr>
          <w:lang w:val="en-GB"/>
        </w:rPr>
      </w:pPr>
      <w:r>
        <w:rPr>
          <w:rStyle w:val="FootnoteReference"/>
        </w:rPr>
        <w:footnoteRef/>
      </w:r>
      <w:r>
        <w:t xml:space="preserve"> </w:t>
      </w:r>
      <w:r>
        <w:fldChar w:fldCharType="begin"/>
      </w:r>
      <w:r w:rsidR="00302954">
        <w:instrText xml:space="preserve"> ADDIN EN.CITE &lt;EndNote&gt;&lt;Cite&gt;&lt;Author&gt;Dawkins&lt;/Author&gt;&lt;Year&gt;1999&lt;/Year&gt;&lt;RecNum&gt;161&lt;/RecNum&gt;&lt;DisplayText&gt;Dawkins, &lt;style face="italic"&gt;Unweaving the Rainbow : Science, Delusion and the Appetite for Wonder&lt;/style&gt;, &lt;/DisplayText&gt;&lt;record&gt;&lt;rec-number&gt;161&lt;/rec-number&gt;&lt;foreign-keys&gt;&lt;key app="EN" db-id="vwrv0fdvize0x2ez5afxevdit5fpp92pp9rs" timestamp="1696514054" guid="6616fc2b-a348-4030-96c0-476812eacada"&gt;161&lt;/key&gt;&lt;/foreign-keys&gt;&lt;ref-type name="Book"&gt;6&lt;/ref-type&gt;&lt;contributors&gt;&lt;authors&gt;&lt;author&gt;Dawkins, Richard&lt;/author&gt;&lt;/authors&gt;&lt;/contributors&gt;&lt;titles&gt;&lt;title&gt;Unweaving the rainbow : science, delusion and the appetite for wonder&lt;/title&gt;&lt;/titles&gt;&lt;keywords&gt;&lt;keyword&gt;Science Popular works.&lt;/keyword&gt;&lt;/keywords&gt;&lt;dates&gt;&lt;year&gt;1999&lt;/year&gt;&lt;/dates&gt;&lt;pub-location&gt;London&lt;/pub-location&gt;&lt;publisher&gt;Penguin&lt;/publisher&gt;&lt;isbn&gt;0140264086 (pbk) : ¹8.99&lt;/isbn&gt;&lt;accession-num&gt;b99X5302&lt;/accession-num&gt;&lt;call-num&gt;500 22&amp;#xD;British Library HMNTS YK.2004.a.11470&lt;/call-num&gt;&lt;urls&gt;&lt;/urls&gt;&lt;/record&gt;&lt;/Cite&gt;&lt;/EndNote&gt;</w:instrText>
      </w:r>
      <w:r>
        <w:fldChar w:fldCharType="separate"/>
      </w:r>
      <w:r w:rsidR="00302954">
        <w:rPr>
          <w:noProof/>
        </w:rPr>
        <w:t xml:space="preserve">Dawkins, </w:t>
      </w:r>
      <w:r w:rsidRPr="00302954" w:rsidR="00302954">
        <w:rPr>
          <w:i/>
          <w:noProof/>
        </w:rPr>
        <w:t>Unweaving the Rainbow : Science, Delusion and the Appetite for Wonder</w:t>
      </w:r>
      <w:r w:rsidR="00302954">
        <w:rPr>
          <w:noProof/>
        </w:rPr>
        <w:t xml:space="preserve">, </w:t>
      </w:r>
      <w:r>
        <w:fldChar w:fldCharType="end"/>
      </w:r>
      <w:r>
        <w:t>, p.91.</w:t>
      </w:r>
    </w:p>
  </w:footnote>
  <w:footnote w:id="59">
    <w:p w:rsidRPr="00957651" w:rsidR="00957651" w:rsidRDefault="00957651" w14:paraId="7E5FB7F4" w14:textId="02FBC6D8">
      <w:pPr>
        <w:pStyle w:val="FootnoteText"/>
        <w:rPr>
          <w:lang w:val="en-GB"/>
        </w:rPr>
      </w:pPr>
      <w:r>
        <w:rPr>
          <w:rStyle w:val="FootnoteReference"/>
        </w:rPr>
        <w:footnoteRef/>
      </w:r>
      <w:r>
        <w:t xml:space="preserve"> </w:t>
      </w:r>
      <w:r>
        <w:fldChar w:fldCharType="begin"/>
      </w:r>
      <w:r w:rsidR="00275055">
        <w:instrText xml:space="preserve"> ADDIN EN.CITE &lt;EndNote&gt;&lt;Cite&gt;&lt;Author&gt;Phillipson&lt;/Author&gt;&lt;Year&gt;2019&lt;/Year&gt;&lt;RecNum&gt;696&lt;/RecNum&gt;&lt;DisplayText&gt;Phillipson,&amp;apos;Astrology as Heresy in Contemporary Belief&amp;apos;, &lt;/DisplayText&gt;&lt;record&gt;&lt;rec-number&gt;696&lt;/rec-number&gt;&lt;foreign-keys&gt;&lt;key app="EN" db-id="vwrv0fdvize0x2ez5afxevdit5fpp92pp9rs" timestamp="1696705541" guid="e5759f46-ca9e-4525-9b81-49d90e15ab60"&gt;696&lt;/key&gt;&lt;/foreign-keys&gt;&lt;ref-type name="Journal Article"&gt;17&lt;/ref-type&gt;&lt;contributors&gt;&lt;authors&gt;&lt;author&gt;Phillipson, Garry&lt;/author&gt;&lt;/authors&gt;&lt;/contributors&gt;&lt;titles&gt;&lt;title&gt;Astrology as Heresy in Contemporary Belief&lt;/title&gt;&lt;secondary-title&gt;Journal for the study of religion, nature and culture&lt;/secondary-title&gt;&lt;/titles&gt;&lt;periodical&gt;&lt;full-title&gt;Journal for the study of religion, nature and culture&lt;/full-title&gt;&lt;/periodical&gt;&lt;pages&gt;12-30&lt;/pages&gt;&lt;volume&gt;vol.13&lt;/volume&gt;&lt;number&gt;1&lt;/number&gt;&lt;dates&gt;&lt;year&gt;2019&lt;/year&gt;&lt;/dates&gt;&lt;urls&gt;&lt;/urls&gt;&lt;/record&gt;&lt;/Cite&gt;&lt;/EndNote&gt;</w:instrText>
      </w:r>
      <w:r>
        <w:fldChar w:fldCharType="separate"/>
      </w:r>
      <w:r>
        <w:rPr>
          <w:noProof/>
        </w:rPr>
        <w:t xml:space="preserve">Phillipson,'Astrology as Heresy in Contemporary Belief', </w:t>
      </w:r>
      <w:r>
        <w:fldChar w:fldCharType="end"/>
      </w:r>
      <w:r>
        <w:t xml:space="preserve">p. </w:t>
      </w:r>
      <w:r w:rsidR="00FF2AAA">
        <w:t>12.</w:t>
      </w:r>
    </w:p>
  </w:footnote>
  <w:footnote w:id="60">
    <w:p w:rsidRPr="00F75A43" w:rsidR="00F75A43" w:rsidRDefault="00F75A43" w14:paraId="1B7028E9" w14:textId="1AF3AA72">
      <w:pPr>
        <w:pStyle w:val="FootnoteText"/>
        <w:rPr>
          <w:lang w:val="en-GB"/>
        </w:rPr>
      </w:pPr>
      <w:r>
        <w:rPr>
          <w:rStyle w:val="FootnoteReference"/>
        </w:rPr>
        <w:footnoteRef/>
      </w:r>
      <w:r w:rsidR="00351E11">
        <w:rPr>
          <w:lang w:val="en-GB"/>
        </w:rPr>
        <w:t xml:space="preserve"> </w:t>
      </w:r>
      <w:r w:rsidR="00351E11">
        <w:rPr>
          <w:lang w:val="en-GB"/>
        </w:rPr>
        <w:fldChar w:fldCharType="begin"/>
      </w:r>
      <w:r w:rsidR="00351E11">
        <w:rPr>
          <w:lang w:val="en-GB"/>
        </w:rPr>
        <w:instrText xml:space="preserve"> ADDIN EN.CITE &lt;EndNote&gt;&lt;Cite&gt;&lt;Author&gt;Eccles&lt;/Author&gt;&lt;Year&gt;2007&lt;/Year&gt;&lt;RecNum&gt;1&lt;/RecNum&gt;&lt;DisplayText&gt;Eccles,&amp;apos;Astrology in the 21st Century&amp;apos;, &lt;/DisplayText&gt;&lt;record&gt;&lt;rec-number&gt;1&lt;/rec-number&gt;&lt;foreign-keys&gt;&lt;key app="EN" db-id="2r59adwdvdw2saee5xbpsstuderzxxwrzxe5" timestamp="1727634937"&gt;1&lt;/key&gt;&lt;/foreign-keys&gt;&lt;ref-type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Culture&lt;/secondary-title&gt;&lt;/titles&gt;&lt;pages&gt;237-258&lt;/pages&gt;&lt;volume&gt;1&lt;/volume&gt;&lt;number&gt;2&lt;/number&gt;&lt;dates&gt;&lt;year&gt;2007&lt;/year&gt;&lt;/dates&gt;&lt;urls&gt;&lt;/urls&gt;&lt;/record&gt;&lt;/Cite&gt;&lt;/EndNote&gt;</w:instrText>
      </w:r>
      <w:r w:rsidR="00351E11">
        <w:rPr>
          <w:lang w:val="en-GB"/>
        </w:rPr>
        <w:fldChar w:fldCharType="separate"/>
      </w:r>
      <w:r w:rsidR="00351E11">
        <w:rPr>
          <w:noProof/>
          <w:lang w:val="en-GB"/>
        </w:rPr>
        <w:t xml:space="preserve">Eccles,'Astrology in the 21st Century', </w:t>
      </w:r>
      <w:r w:rsidR="00351E11">
        <w:rPr>
          <w:lang w:val="en-GB"/>
        </w:rPr>
        <w:fldChar w:fldCharType="end"/>
      </w:r>
      <w:r w:rsidR="00351E11">
        <w:rPr>
          <w:lang w:val="en-GB"/>
        </w:rPr>
        <w:t>p. 237.</w:t>
      </w:r>
    </w:p>
  </w:footnote>
  <w:footnote w:id="61">
    <w:p w:rsidRPr="005149F8" w:rsidR="005149F8" w:rsidRDefault="005149F8" w14:paraId="5B87CCA4" w14:textId="2861EDF0">
      <w:pPr>
        <w:pStyle w:val="FootnoteText"/>
        <w:rPr>
          <w:lang w:val="en-GB"/>
        </w:rPr>
      </w:pPr>
      <w:r>
        <w:rPr>
          <w:rStyle w:val="FootnoteReference"/>
        </w:rPr>
        <w:footnoteRef/>
      </w:r>
      <w:r>
        <w:t xml:space="preserve"> </w:t>
      </w:r>
      <w:r>
        <w:fldChar w:fldCharType="begin"/>
      </w:r>
      <w:r w:rsidR="00351E11">
        <w:instrText xml:space="preserve"> ADDIN EN.CITE &lt;EndNote&gt;&lt;Cite&gt;&lt;Author&gt;Curry&lt;/Author&gt;&lt;Year&gt;1986&lt;/Year&gt;&lt;RecNum&gt;787&lt;/RecNum&gt;&lt;DisplayText&gt;Curry,&amp;apos;Astrology Past: A Mirror for the Present?&amp;apos;, ; Eccles,&amp;apos;Astrology in the 21st Century&amp;apos;, &lt;/DisplayText&gt;&lt;record&gt;&lt;rec-number&gt;787&lt;/rec-number&gt;&lt;foreign-keys&gt;&lt;key app="EN" db-id="05f0xvf2wzrttxeraz8vwx210p5pt9wvtv0d" timestamp="1690796640"&gt;787&lt;/key&gt;&lt;/foreign-keys&gt;&lt;ref-type name="Journal Article"&gt;17&lt;/ref-type&gt;&lt;contributors&gt;&lt;authors&gt;&lt;author&gt;Curry, Patrick&lt;/author&gt;&lt;/authors&gt;&lt;/contributors&gt;&lt;titles&gt;&lt;title&gt;Astrology Past: A Mirror for the Present?&lt;/title&gt;&lt;secondary-title&gt;Astrology Quarterly&lt;/secondary-title&gt;&lt;/titles&gt;&lt;periodical&gt;&lt;full-title&gt;Astrology Quarterly&lt;/full-title&gt;&lt;/periodical&gt;&lt;pages&gt;4-10&lt;/pages&gt;&lt;volume&gt;60&lt;/volume&gt;&lt;number&gt;1&lt;/number&gt;&lt;dates&gt;&lt;year&gt;1986&lt;/year&gt;&lt;/dates&gt;&lt;urls&gt;&lt;/urls&gt;&lt;/record&gt;&lt;/Cite&gt;&lt;Cite&gt;&lt;Author&gt;Eccles&lt;/Author&gt;&lt;Year&gt;2007&lt;/Year&gt;&lt;RecNum&gt;1&lt;/RecNum&gt;&lt;record&gt;&lt;rec-number&gt;1&lt;/rec-number&gt;&lt;foreign-keys&gt;&lt;key app="EN" db-id="2r59adwdvdw2saee5xbpsstuderzxxwrzxe5" timestamp="1727634937"&gt;1&lt;/key&gt;&lt;/foreign-keys&gt;&lt;ref-type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Culture&lt;/secondary-title&gt;&lt;/titles&gt;&lt;pages&gt;237-258&lt;/pages&gt;&lt;volume&gt;1&lt;/volume&gt;&lt;number&gt;2&lt;/number&gt;&lt;dates&gt;&lt;year&gt;2007&lt;/year&gt;&lt;/dates&gt;&lt;urls&gt;&lt;/urls&gt;&lt;/record&gt;&lt;/Cite&gt;&lt;/EndNote&gt;</w:instrText>
      </w:r>
      <w:r>
        <w:fldChar w:fldCharType="separate"/>
      </w:r>
      <w:r w:rsidR="00351E11">
        <w:rPr>
          <w:noProof/>
        </w:rPr>
        <w:t xml:space="preserve">Curry,'Astrology Past: A Mirror for the Present?', ; Eccles,'Astrology in the 21st Century', </w:t>
      </w:r>
      <w:r>
        <w:fldChar w:fldCharType="end"/>
      </w:r>
      <w:r w:rsidR="00351E11">
        <w:t>p. 237.</w:t>
      </w:r>
    </w:p>
  </w:footnote>
  <w:footnote w:id="62">
    <w:p w:rsidRPr="008676DC" w:rsidR="008676DC" w:rsidRDefault="008676DC" w14:paraId="50BE8DE6" w14:textId="76CFB50E">
      <w:pPr>
        <w:pStyle w:val="FootnoteText"/>
        <w:rPr>
          <w:lang w:val="en-GB"/>
        </w:rPr>
      </w:pPr>
      <w:r>
        <w:rPr>
          <w:rStyle w:val="FootnoteReference"/>
        </w:rPr>
        <w:footnoteRef/>
      </w:r>
      <w:r w:rsidR="003B2BDD">
        <w:t xml:space="preserve"> </w:t>
      </w:r>
      <w:r w:rsidR="00AF4D38">
        <w:fldChar w:fldCharType="begin"/>
      </w:r>
      <w:r w:rsidR="00AF4D38">
        <w:instrText xml:space="preserve"> ADDIN EN.CITE &lt;EndNote&gt;&lt;Cite&gt;&lt;Author&gt;Eccles&lt;/Author&gt;&lt;Year&gt;2007&lt;/Year&gt;&lt;RecNum&gt;726&lt;/RecNum&gt;&lt;DisplayText&gt;Eccles,&amp;apos;Astrology in the 21st Century&amp;apos;, &lt;/DisplayText&gt;&lt;record&gt;&lt;rec-number&gt;726&lt;/rec-number&gt;&lt;foreign-keys&gt;&lt;key app="EN" db-id="05f0xvf2wzrttxeraz8vwx210p5pt9wvtv0d" timestamp="1676456496"&gt;726&lt;/key&gt;&lt;/foreign-keys&gt;&lt;ref-type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Culture&lt;/secondary-title&gt;&lt;/titles&gt;&lt;periodical&gt;&lt;full-title&gt;Journal for the study of religion, nature and culture&lt;/full-title&gt;&lt;/periodical&gt;&lt;pages&gt;237-258&lt;/pages&gt;&lt;volume&gt;1&lt;/volume&gt;&lt;number&gt;2&lt;/number&gt;&lt;dates&gt;&lt;year&gt;2007&lt;/year&gt;&lt;/dates&gt;&lt;urls&gt;&lt;/urls&gt;&lt;/record&gt;&lt;/Cite&gt;&lt;/EndNote&gt;</w:instrText>
      </w:r>
      <w:r w:rsidR="00AF4D38">
        <w:fldChar w:fldCharType="separate"/>
      </w:r>
      <w:r w:rsidR="00AF4D38">
        <w:rPr>
          <w:noProof/>
        </w:rPr>
        <w:t xml:space="preserve">Eccles,'Astrology in the 21st Century', </w:t>
      </w:r>
      <w:r w:rsidR="00AF4D38">
        <w:fldChar w:fldCharType="end"/>
      </w:r>
      <w:r w:rsidR="00AF4D38">
        <w:t>p.238.</w:t>
      </w:r>
    </w:p>
  </w:footnote>
  <w:footnote w:id="63">
    <w:p w:rsidRPr="00A72877" w:rsidR="00A72877" w:rsidRDefault="00A72877" w14:paraId="7F6F3B26" w14:textId="64C2AB09">
      <w:pPr>
        <w:pStyle w:val="FootnoteText"/>
        <w:rPr>
          <w:lang w:val="en-GB"/>
        </w:rPr>
      </w:pPr>
      <w:r>
        <w:rPr>
          <w:rStyle w:val="FootnoteReference"/>
        </w:rPr>
        <w:footnoteRef/>
      </w:r>
      <w:r>
        <w:t xml:space="preserve"> </w:t>
      </w:r>
      <w:r>
        <w:fldChar w:fldCharType="begin"/>
      </w:r>
      <w:r>
        <w:instrText xml:space="preserve"> ADDIN EN.CITE &lt;EndNote&gt;&lt;Cite&gt;&lt;Author&gt;Curry&lt;/Author&gt;&lt;Year&gt;1986&lt;/Year&gt;&lt;RecNum&gt;787&lt;/RecNum&gt;&lt;DisplayText&gt;Curry,&amp;apos;Astrology Past: A Mirror for the Present?&amp;apos;, &lt;/DisplayText&gt;&lt;record&gt;&lt;rec-number&gt;787&lt;/rec-number&gt;&lt;foreign-keys&gt;&lt;key app="EN" db-id="05f0xvf2wzrttxeraz8vwx210p5pt9wvtv0d" timestamp="1690796640"&gt;787&lt;/key&gt;&lt;/foreign-keys&gt;&lt;ref-type name="Journal Article"&gt;17&lt;/ref-type&gt;&lt;contributors&gt;&lt;authors&gt;&lt;author&gt;Curry, Patrick&lt;/author&gt;&lt;/authors&gt;&lt;/contributors&gt;&lt;titles&gt;&lt;title&gt;Astrology Past: A Mirror for the Present?&lt;/title&gt;&lt;secondary-title&gt;Astrology Quarterly&lt;/secondary-title&gt;&lt;/titles&gt;&lt;periodical&gt;&lt;full-title&gt;Astrology Quarterly&lt;/full-title&gt;&lt;/periodical&gt;&lt;pages&gt;4-10&lt;/pages&gt;&lt;volume&gt;60&lt;/volume&gt;&lt;number&gt;1&lt;/number&gt;&lt;dates&gt;&lt;year&gt;1986&lt;/year&gt;&lt;/dates&gt;&lt;urls&gt;&lt;/urls&gt;&lt;/record&gt;&lt;/Cite&gt;&lt;/EndNote&gt;</w:instrText>
      </w:r>
      <w:r>
        <w:fldChar w:fldCharType="separate"/>
      </w:r>
      <w:r>
        <w:rPr>
          <w:noProof/>
        </w:rPr>
        <w:t xml:space="preserve">Curry,'Astrology Past: A Mirror for the Present?', </w:t>
      </w:r>
      <w:r>
        <w:fldChar w:fldCharType="end"/>
      </w:r>
      <w:r>
        <w:t>p.6.</w:t>
      </w:r>
    </w:p>
  </w:footnote>
  <w:footnote w:id="64">
    <w:p w:rsidRPr="00A126E1" w:rsidR="00A126E1" w:rsidRDefault="00A126E1" w14:paraId="386F9A41" w14:textId="12C2B3D4">
      <w:pPr>
        <w:pStyle w:val="FootnoteText"/>
        <w:rPr>
          <w:lang w:val="en-GB"/>
        </w:rPr>
      </w:pPr>
      <w:r>
        <w:rPr>
          <w:rStyle w:val="FootnoteReference"/>
        </w:rPr>
        <w:footnoteRef/>
      </w:r>
      <w:r>
        <w:t xml:space="preserve"> </w:t>
      </w:r>
      <w:r w:rsidR="00751A97">
        <w:fldChar w:fldCharType="begin"/>
      </w:r>
      <w:r w:rsidR="000250BB">
        <w:instrText xml:space="preserve"> ADDIN EN.CITE &lt;EndNote&gt;&lt;Cite&gt;&lt;Author&gt;Eccles&lt;/Author&gt;&lt;Year&gt;2007&lt;/Year&gt;&lt;RecNum&gt;731&lt;/RecNum&gt;&lt;DisplayText&gt;Bernard Eccles, &amp;apos;Astrology in England in the Twenty-First Century&amp;apos;, &lt;style face="italic"&gt;Journal for the study of religion, nature and culture, &lt;/style&gt;1 (2007), &lt;/DisplayText&gt;&lt;record&gt;&lt;rec-number&gt;731&lt;/rec-number&gt;&lt;foreign-keys&gt;&lt;key app="EN" db-id="vwrv0fdvize0x2ez5afxevdit5fpp92pp9rs" timestamp="1697052483" guid="7c6714a1-83ae-4dae-9e78-e122956fc4f2"&gt;731&lt;/key&gt;&lt;/foreign-keys&gt;&lt;ref-type name="Journal Article"&gt;17&lt;/ref-type&gt;&lt;contributors&gt;&lt;authors&gt;&lt;author&gt;Eccles, Bernard&lt;/author&gt;&lt;/authors&gt;&lt;/contributors&gt;&lt;titles&gt;&lt;title&gt;Astrology in England in the Twenty-First Century&lt;/title&gt;&lt;secondary-title&gt;Journal for the study of religion, nature and culture&lt;/secondary-title&gt;&lt;/titles&gt;&lt;periodical&gt;&lt;full-title&gt;Journal for the study of religion, nature and culture&lt;/full-title&gt;&lt;/periodical&gt;&lt;pages&gt;237-258&lt;/pages&gt;&lt;volume&gt;1&lt;/volume&gt;&lt;num-vols&gt;2&lt;/num-vols&gt;&lt;dates&gt;&lt;year&gt;2007&lt;/year&gt;&lt;/dates&gt;&lt;urls&gt;&lt;/urls&gt;&lt;/record&gt;&lt;/Cite&gt;&lt;/EndNote&gt;</w:instrText>
      </w:r>
      <w:r w:rsidR="00751A97">
        <w:fldChar w:fldCharType="separate"/>
      </w:r>
      <w:r w:rsidR="000250BB">
        <w:rPr>
          <w:noProof/>
        </w:rPr>
        <w:t xml:space="preserve">Bernard Eccles, 'Astrology in England in the Twenty-First Century', </w:t>
      </w:r>
      <w:r w:rsidRPr="000250BB" w:rsidR="000250BB">
        <w:rPr>
          <w:i/>
          <w:noProof/>
        </w:rPr>
        <w:t xml:space="preserve">Journal for the study of religion, nature and culture, </w:t>
      </w:r>
      <w:r w:rsidR="000250BB">
        <w:rPr>
          <w:noProof/>
        </w:rPr>
        <w:t xml:space="preserve">1 (2007), </w:t>
      </w:r>
      <w:r w:rsidR="00751A97">
        <w:fldChar w:fldCharType="end"/>
      </w:r>
      <w:r w:rsidR="009825BD">
        <w:t>p</w:t>
      </w:r>
      <w:r w:rsidR="00751A97">
        <w:t>. 239.</w:t>
      </w:r>
    </w:p>
  </w:footnote>
  <w:footnote w:id="65">
    <w:p w:rsidRPr="00EB0EBA" w:rsidR="00EB0EBA" w:rsidRDefault="00EB0EBA" w14:paraId="46ED352D" w14:textId="3C4E85A2">
      <w:pPr>
        <w:pStyle w:val="FootnoteText"/>
        <w:rPr>
          <w:lang w:val="en-GB"/>
        </w:rPr>
      </w:pPr>
      <w:r>
        <w:rPr>
          <w:rStyle w:val="FootnoteReference"/>
        </w:rPr>
        <w:footnoteRef/>
      </w:r>
      <w:r>
        <w:t xml:space="preserve"> </w:t>
      </w:r>
      <w:r>
        <w:fldChar w:fldCharType="begin"/>
      </w:r>
      <w:r>
        <w:instrText xml:space="preserve"> ADDIN EN.CITE &lt;EndNote&gt;&lt;Cite&gt;&lt;Author&gt;Eccles&lt;/Author&gt;&lt;Year&gt;2007&lt;/Year&gt;&lt;RecNum&gt;726&lt;/RecNum&gt;&lt;DisplayText&gt;Eccles,&amp;apos;Astrology in the 21st Century&amp;apos;, &lt;/DisplayText&gt;&lt;record&gt;&lt;rec-number&gt;726&lt;/rec-number&gt;&lt;foreign-keys&gt;&lt;key app="EN" db-id="05f0xvf2wzrttxeraz8vwx210p5pt9wvtv0d" timestamp="1676456496"&gt;726&lt;/key&gt;&lt;/foreign-keys&gt;&lt;ref-type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Culture&lt;/secondary-title&gt;&lt;/titles&gt;&lt;periodical&gt;&lt;full-title&gt;Journal for the study of religion, nature and culture&lt;/full-title&gt;&lt;/periodical&gt;&lt;pages&gt;237-258&lt;/pages&gt;&lt;volume&gt;1&lt;/volume&gt;&lt;number&gt;2&lt;/number&gt;&lt;dates&gt;&lt;year&gt;2007&lt;/year&gt;&lt;/dates&gt;&lt;urls&gt;&lt;/urls&gt;&lt;/record&gt;&lt;/Cite&gt;&lt;/EndNote&gt;</w:instrText>
      </w:r>
      <w:r>
        <w:fldChar w:fldCharType="separate"/>
      </w:r>
      <w:r>
        <w:rPr>
          <w:noProof/>
        </w:rPr>
        <w:t xml:space="preserve">Eccles,'Astrology in the 21st Century', </w:t>
      </w:r>
      <w:r>
        <w:fldChar w:fldCharType="end"/>
      </w:r>
      <w:r w:rsidR="00DB78BE">
        <w:t>p.239.</w:t>
      </w:r>
    </w:p>
  </w:footnote>
  <w:footnote w:id="66">
    <w:p w:rsidRPr="00E74381" w:rsidR="00E74381" w:rsidRDefault="00E74381" w14:paraId="26E844D3" w14:textId="447F319A">
      <w:pPr>
        <w:pStyle w:val="FootnoteText"/>
        <w:rPr>
          <w:lang w:val="en-GB"/>
        </w:rPr>
      </w:pPr>
      <w:r>
        <w:rPr>
          <w:rStyle w:val="FootnoteReference"/>
        </w:rPr>
        <w:footnoteRef/>
      </w:r>
      <w:r>
        <w:t xml:space="preserve"> </w:t>
      </w:r>
      <w:r>
        <w:fldChar w:fldCharType="begin"/>
      </w:r>
      <w:r>
        <w:instrText xml:space="preserve"> ADDIN EN.CITE &lt;EndNote&gt;&lt;Cite&gt;&lt;Author&gt;Eccles&lt;/Author&gt;&lt;Year&gt;2007&lt;/Year&gt;&lt;RecNum&gt;726&lt;/RecNum&gt;&lt;DisplayText&gt;Eccles,&amp;apos;Astrology in the 21st Century&amp;apos;, &lt;/DisplayText&gt;&lt;record&gt;&lt;rec-number&gt;726&lt;/rec-number&gt;&lt;foreign-keys&gt;&lt;key app="EN" db-id="05f0xvf2wzrttxeraz8vwx210p5pt9wvtv0d" timestamp="1676456496"&gt;726&lt;/key&gt;&lt;/foreign-keys&gt;&lt;ref-type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Culture&lt;/secondary-title&gt;&lt;/titles&gt;&lt;periodical&gt;&lt;full-title&gt;Journal for the study of religion, nature and culture&lt;/full-title&gt;&lt;/periodical&gt;&lt;pages&gt;237-258&lt;/pages&gt;&lt;volume&gt;1&lt;/volume&gt;&lt;number&gt;2&lt;/number&gt;&lt;dates&gt;&lt;year&gt;2007&lt;/year&gt;&lt;/dates&gt;&lt;urls&gt;&lt;/urls&gt;&lt;/record&gt;&lt;/Cite&gt;&lt;/EndNote&gt;</w:instrText>
      </w:r>
      <w:r>
        <w:fldChar w:fldCharType="separate"/>
      </w:r>
      <w:r>
        <w:rPr>
          <w:noProof/>
        </w:rPr>
        <w:t xml:space="preserve">Eccles,'Astrology in the 21st Century', </w:t>
      </w:r>
      <w:r>
        <w:fldChar w:fldCharType="end"/>
      </w:r>
      <w:r>
        <w:t>p.240.</w:t>
      </w:r>
    </w:p>
  </w:footnote>
  <w:footnote w:id="67">
    <w:p w:rsidRPr="00145531" w:rsidR="00145531" w:rsidRDefault="00145531" w14:paraId="0EF3755C" w14:textId="0A4ABD8E">
      <w:pPr>
        <w:pStyle w:val="FootnoteText"/>
        <w:rPr>
          <w:lang w:val="en-GB"/>
        </w:rPr>
      </w:pPr>
      <w:r>
        <w:rPr>
          <w:rStyle w:val="FootnoteReference"/>
        </w:rPr>
        <w:footnoteRef/>
      </w:r>
      <w:r>
        <w:t xml:space="preserve"> </w:t>
      </w:r>
      <w:r>
        <w:fldChar w:fldCharType="begin"/>
      </w:r>
      <w:r>
        <w:instrText xml:space="preserve"> ADDIN EN.CITE &lt;EndNote&gt;&lt;Cite&gt;&lt;Author&gt;Eccles&lt;/Author&gt;&lt;Year&gt;2007&lt;/Year&gt;&lt;RecNum&gt;726&lt;/RecNum&gt;&lt;DisplayText&gt;Eccles,&amp;apos;Astrology in the 21st Century&amp;apos;, &lt;/DisplayText&gt;&lt;record&gt;&lt;rec-number&gt;726&lt;/rec-number&gt;&lt;foreign-keys&gt;&lt;key app="EN" db-id="05f0xvf2wzrttxeraz8vwx210p5pt9wvtv0d" timestamp="1676456496"&gt;726&lt;/key&gt;&lt;/foreign-keys&gt;&lt;ref-type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Culture&lt;/secondary-title&gt;&lt;/titles&gt;&lt;periodical&gt;&lt;full-title&gt;Journal for the study of religion, nature and culture&lt;/full-title&gt;&lt;/periodical&gt;&lt;pages&gt;237-258&lt;/pages&gt;&lt;volume&gt;1&lt;/volume&gt;&lt;number&gt;2&lt;/number&gt;&lt;dates&gt;&lt;year&gt;2007&lt;/year&gt;&lt;/dates&gt;&lt;urls&gt;&lt;/urls&gt;&lt;/record&gt;&lt;/Cite&gt;&lt;/EndNote&gt;</w:instrText>
      </w:r>
      <w:r>
        <w:fldChar w:fldCharType="separate"/>
      </w:r>
      <w:r>
        <w:rPr>
          <w:noProof/>
        </w:rPr>
        <w:t xml:space="preserve">Eccles,'Astrology in the 21st Century', </w:t>
      </w:r>
      <w:r>
        <w:fldChar w:fldCharType="end"/>
      </w:r>
      <w:r w:rsidR="00981C62">
        <w:t>p.242.</w:t>
      </w:r>
    </w:p>
  </w:footnote>
  <w:footnote w:id="68">
    <w:p w:rsidRPr="00981C62" w:rsidR="00981C62" w:rsidRDefault="00981C62" w14:paraId="1C0E2BAD" w14:textId="18E763BF">
      <w:pPr>
        <w:pStyle w:val="FootnoteText"/>
        <w:rPr>
          <w:lang w:val="en-GB"/>
        </w:rPr>
      </w:pPr>
      <w:r>
        <w:rPr>
          <w:rStyle w:val="FootnoteReference"/>
        </w:rPr>
        <w:footnoteRef/>
      </w:r>
      <w:r>
        <w:t xml:space="preserve"> </w:t>
      </w:r>
      <w:r w:rsidR="009B560B">
        <w:fldChar w:fldCharType="begin"/>
      </w:r>
      <w:r w:rsidR="00CD0750">
        <w:instrText xml:space="preserve"> ADDIN EN.CITE &lt;EndNote&gt;&lt;Cite&gt;&lt;Author&gt;Eccles&lt;/Author&gt;&lt;Year&gt;2015&lt;/Year&gt;&lt;RecNum&gt;177&lt;/RecNum&gt;&lt;DisplayText&gt;Eccles, &lt;style face="italic"&gt;21st Century Astrology: Judgement without Consideration,&lt;/style&gt; &lt;/DisplayText&gt;&lt;record&gt;&lt;rec-number&gt;177&lt;/rec-number&gt;&lt;foreign-keys&gt;&lt;key app="EN" db-id="vwrv0fdvize0x2ez5afxevdit5fpp92pp9rs" timestamp="1696514103" guid="314b7009-1eca-41d4-9745-50c8e99752e4"&gt;177&lt;/key&gt;&lt;/foreign-keys&gt;&lt;ref-type name="Conference Paper"&gt;47&lt;/ref-type&gt;&lt;contributors&gt;&lt;authors&gt;&lt;author&gt;Eccles, Bernard&lt;/author&gt;&lt;/authors&gt;&lt;/contributors&gt;&lt;titles&gt;&lt;title&gt;21st Century Astrology: Judgement Without Consideration&lt;/title&gt;&lt;secondary-title&gt;Sophia Centre&lt;/secondary-title&gt;&lt;/titles&gt;&lt;dates&gt;&lt;year&gt;2015&lt;/year&gt;&lt;/dates&gt;&lt;pub-location&gt;London&lt;/pub-location&gt;&lt;publisher&gt;cosmocritic.com&lt;/publisher&gt;&lt;urls&gt;&lt;/urls&gt;&lt;/record&gt;&lt;/Cite&gt;&lt;/EndNote&gt;</w:instrText>
      </w:r>
      <w:r w:rsidR="009B560B">
        <w:fldChar w:fldCharType="separate"/>
      </w:r>
      <w:r w:rsidR="00CD0750">
        <w:rPr>
          <w:noProof/>
        </w:rPr>
        <w:t xml:space="preserve">Eccles, </w:t>
      </w:r>
      <w:r w:rsidRPr="00CD0750" w:rsidR="00CD0750">
        <w:rPr>
          <w:i/>
          <w:noProof/>
        </w:rPr>
        <w:t>21st Century Astrology: Judgement without Consideration,</w:t>
      </w:r>
      <w:r w:rsidR="00CD0750">
        <w:rPr>
          <w:noProof/>
        </w:rPr>
        <w:t xml:space="preserve"> </w:t>
      </w:r>
      <w:r w:rsidR="009B560B">
        <w:fldChar w:fldCharType="end"/>
      </w:r>
      <w:r w:rsidR="009B560B">
        <w:t>p.10.</w:t>
      </w:r>
    </w:p>
  </w:footnote>
  <w:footnote w:id="69">
    <w:p w:rsidRPr="00B101B7" w:rsidR="00B101B7" w:rsidRDefault="00B101B7" w14:paraId="59915A7F" w14:textId="6066CA14">
      <w:pPr>
        <w:pStyle w:val="FootnoteText"/>
        <w:rPr>
          <w:lang w:val="en-GB"/>
        </w:rPr>
      </w:pPr>
      <w:r>
        <w:rPr>
          <w:rStyle w:val="FootnoteReference"/>
        </w:rPr>
        <w:footnoteRef/>
      </w:r>
      <w:r>
        <w:t xml:space="preserve"> </w:t>
      </w:r>
      <w:r>
        <w:fldChar w:fldCharType="begin"/>
      </w:r>
      <w:r>
        <w:instrText xml:space="preserve"> ADDIN EN.CITE &lt;EndNote&gt;&lt;Cite&gt;&lt;Author&gt;Mayer&lt;/Author&gt;&lt;Year&gt;2020&lt;/Year&gt;&lt;RecNum&gt;690&lt;/RecNum&gt;&lt;DisplayText&gt;Gerhard A. Mayer, &amp;apos;Astrology and Science: A Precarious Relationship. Part 1: Historical Review of German Astrology in the 20th Century and Current Developments&amp;apos;, &lt;style face="italic"&gt;Journal of Scientific Exploration, &lt;/style&gt;34 (2020), &lt;/DisplayText&gt;&lt;record&gt;&lt;rec-number&gt;690&lt;/rec-number&gt;&lt;foreign-keys&gt;&lt;key app="EN" db-id="vwrv0fdvize0x2ez5afxevdit5fpp92pp9rs" timestamp="1696704290" guid="6d882a22-a8f1-4f8b-b38b-dd1dd9929511"&gt;690&lt;/key&gt;&lt;/foreign-keys&gt;&lt;ref-type name="Journal Article"&gt;17&lt;/ref-type&gt;&lt;contributors&gt;&lt;authors&gt;&lt;author&gt;Mayer, Gerhard A.&lt;/author&gt;&lt;/authors&gt;&lt;/contributors&gt;&lt;titles&gt;&lt;title&gt;Astrology and Science: A Precarious Relationship. Part 1: Historical Review of German Astrology in the 20th Century and Current Developments&lt;/title&gt;&lt;secondary-title&gt;Journal of Scientific Exploration&lt;/secondary-title&gt;&lt;/titles&gt;&lt;periodical&gt;&lt;full-title&gt;Journal of Scientific Exploration&lt;/full-title&gt;&lt;/periodical&gt;&lt;pages&gt;757-793&lt;/pages&gt;&lt;volume&gt;34&lt;/volume&gt;&lt;number&gt;4&lt;/number&gt;&lt;section&gt;Historical Perspective&lt;/section&gt;&lt;dates&gt;&lt;year&gt;2020&lt;/year&gt;&lt;pub-dates&gt;&lt;date&gt;12/24&lt;/date&gt;&lt;/pub-dates&gt;&lt;/dates&gt;&lt;urls&gt;&lt;related-urls&gt;&lt;url&gt;https://journalofscientificexploration.org/index.php/jse/article/view/1695&lt;/url&gt;&lt;/related-urls&gt;&lt;/urls&gt;&lt;electronic-resource-num&gt;10.31275/20201695&lt;/electronic-resource-num&gt;&lt;access-date&gt;2023/10/07&lt;/access-date&gt;&lt;/record&gt;&lt;/Cite&gt;&lt;/EndNote&gt;</w:instrText>
      </w:r>
      <w:r>
        <w:fldChar w:fldCharType="separate"/>
      </w:r>
      <w:r>
        <w:rPr>
          <w:noProof/>
        </w:rPr>
        <w:t xml:space="preserve">Gerhard A. Mayer, 'Astrology and Science: A Precarious Relationship. Part 1: Historical Review of German Astrology in the 20th Century and Current Developments', </w:t>
      </w:r>
      <w:r w:rsidRPr="00B101B7">
        <w:rPr>
          <w:i/>
          <w:noProof/>
        </w:rPr>
        <w:t xml:space="preserve">Journal of Scientific Exploration, </w:t>
      </w:r>
      <w:r>
        <w:rPr>
          <w:noProof/>
        </w:rPr>
        <w:t xml:space="preserve">34 (2020), </w:t>
      </w:r>
      <w:r>
        <w:fldChar w:fldCharType="end"/>
      </w:r>
      <w:r>
        <w:t xml:space="preserve">p. </w:t>
      </w:r>
      <w:r w:rsidR="008B6666">
        <w:t>77</w:t>
      </w:r>
      <w:r w:rsidR="003E05F4">
        <w:t>2</w:t>
      </w:r>
      <w:r w:rsidR="008B6666">
        <w:t xml:space="preserve">. Note: DAV </w:t>
      </w:r>
      <w:r w:rsidR="00297A3A">
        <w:t xml:space="preserve">represents </w:t>
      </w:r>
      <w:r w:rsidR="008660B6">
        <w:t>the “</w:t>
      </w:r>
      <w:r w:rsidR="00174BD0">
        <w:t>Deutscher</w:t>
      </w:r>
      <w:r w:rsidR="008660B6">
        <w:t xml:space="preserve"> </w:t>
      </w:r>
      <w:proofErr w:type="spellStart"/>
      <w:r w:rsidR="008660B6">
        <w:t>Astrologenverband</w:t>
      </w:r>
      <w:proofErr w:type="spellEnd"/>
      <w:r w:rsidR="00174BD0">
        <w:t>” or German Astrological Association.</w:t>
      </w:r>
    </w:p>
  </w:footnote>
  <w:footnote w:id="70">
    <w:p w:rsidRPr="00000103" w:rsidR="00A656AE" w:rsidP="00A656AE" w:rsidRDefault="00A656AE" w14:paraId="594095F2" w14:textId="77E7E3F5">
      <w:pPr>
        <w:pStyle w:val="FootnoteText"/>
        <w:rPr>
          <w:lang w:val="en-GB"/>
        </w:rPr>
      </w:pPr>
      <w:r>
        <w:rPr>
          <w:rStyle w:val="FootnoteReference"/>
        </w:rPr>
        <w:footnoteRef/>
      </w:r>
      <w:r>
        <w:t xml:space="preserve"> </w:t>
      </w:r>
      <w:r>
        <w:fldChar w:fldCharType="begin"/>
      </w:r>
      <w:r>
        <w:instrText xml:space="preserve"> ADDIN EN.CITE &lt;EndNote&gt;&lt;Cite&gt;&lt;Author&gt;Eccles&lt;/Author&gt;&lt;Year&gt;2007&lt;/Year&gt;&lt;RecNum&gt;726&lt;/RecNum&gt;&lt;DisplayText&gt;Eccles,&amp;apos;Astrology in the 21st Century&amp;apos;, &lt;/DisplayText&gt;&lt;record&gt;&lt;rec-number&gt;726&lt;/rec-number&gt;&lt;foreign-keys&gt;&lt;key app="EN" db-id="05f0xvf2wzrttxeraz8vwx210p5pt9wvtv0d" timestamp="1676456496"&gt;726&lt;/key&gt;&lt;/foreign-keys&gt;&lt;ref-type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Culture&lt;/secondary-title&gt;&lt;/titles&gt;&lt;periodical&gt;&lt;full-title&gt;Journal for the study of religion, nature and culture&lt;/full-title&gt;&lt;/periodical&gt;&lt;pages&gt;237-258&lt;/pages&gt;&lt;volume&gt;1&lt;/volume&gt;&lt;number&gt;2&lt;/number&gt;&lt;dates&gt;&lt;year&gt;2007&lt;/year&gt;&lt;/dates&gt;&lt;urls&gt;&lt;/urls&gt;&lt;/record&gt;&lt;/Cite&gt;&lt;/EndNote&gt;</w:instrText>
      </w:r>
      <w:r>
        <w:fldChar w:fldCharType="separate"/>
      </w:r>
      <w:r>
        <w:rPr>
          <w:noProof/>
        </w:rPr>
        <w:t xml:space="preserve">Eccles,'Astrology in the 21st Century', </w:t>
      </w:r>
      <w:r>
        <w:fldChar w:fldCharType="end"/>
      </w:r>
      <w:r>
        <w:t>p.238</w:t>
      </w:r>
      <w:r w:rsidR="00776939">
        <w:t>;</w:t>
      </w:r>
      <w:r w:rsidRPr="00A85151" w:rsidR="00A85151">
        <w:t xml:space="preserve"> </w:t>
      </w:r>
      <w:r w:rsidR="00A85151">
        <w:fldChar w:fldCharType="begin"/>
      </w:r>
      <w:r w:rsidR="00A85151">
        <w:instrText xml:space="preserve"> ADDIN EN.CITE &lt;EndNote&gt;&lt;Cite&gt;&lt;Author&gt;Clynes&lt;/Author&gt;&lt;Year&gt;2015&lt;/Year&gt;&lt;RecNum&gt;783&lt;/RecNum&gt;&lt;DisplayText&gt;Frances Clynes, &amp;apos;An Examination of the Impact of the Internet on Modern Western Astrology&amp;apos;, (University of Wales, Trinity Saint David, 2015), &lt;/DisplayText&gt;&lt;record&gt;&lt;rec-number&gt;783&lt;/rec-number&gt;&lt;foreign-keys&gt;&lt;key app="EN" db-id="05f0xvf2wzrttxeraz8vwx210p5pt9wvtv0d" timestamp="1683833237"&gt;783&lt;/key&gt;&lt;/foreign-keys&gt;&lt;ref-type name="Thesis"&gt;32&lt;/ref-type&gt;&lt;contributors&gt;&lt;authors&gt;&lt;author&gt;Clynes, Frances&lt;/author&gt;&lt;/authors&gt;&lt;/contributors&gt;&lt;titles&gt;&lt;title&gt;An Examination of the Impact of the Internet on Modern Western Astrology&lt;/title&gt;&lt;secondary-title&gt;Faculty of Humanities and the Performaing Arts&lt;/secondary-title&gt;&lt;/titles&gt;&lt;volume&gt;Doctor of Philosophy&lt;/volume&gt;&lt;dates&gt;&lt;year&gt;2015&lt;/year&gt;&lt;/dates&gt;&lt;publisher&gt;University of Wales, Trinity Saint David&lt;/publisher&gt;&lt;urls&gt;&lt;/urls&gt;&lt;/record&gt;&lt;/Cite&gt;&lt;/EndNote&gt;</w:instrText>
      </w:r>
      <w:r w:rsidR="00A85151">
        <w:fldChar w:fldCharType="separate"/>
      </w:r>
      <w:r w:rsidR="00A85151">
        <w:rPr>
          <w:noProof/>
        </w:rPr>
        <w:t xml:space="preserve">Frances Clynes, 'An Examination of the Impact of the Internet on Modern Western Astrology', (University of Wales, Trinity Saint David, 2015), </w:t>
      </w:r>
      <w:r w:rsidR="00A85151">
        <w:fldChar w:fldCharType="end"/>
      </w:r>
      <w:r w:rsidR="00A85151">
        <w:t>p. 128</w:t>
      </w:r>
      <w:r w:rsidR="00776939">
        <w:t>.</w:t>
      </w:r>
    </w:p>
  </w:footnote>
  <w:footnote w:id="71">
    <w:p w:rsidRPr="002C0F7E" w:rsidR="00A656AE" w:rsidP="00A656AE" w:rsidRDefault="00A656AE" w14:paraId="1DC53D7B" w14:textId="1300496C">
      <w:pPr>
        <w:pStyle w:val="FootnoteText"/>
        <w:rPr>
          <w:lang w:val="en-GB"/>
        </w:rPr>
      </w:pPr>
      <w:r>
        <w:rPr>
          <w:rStyle w:val="FootnoteReference"/>
        </w:rPr>
        <w:footnoteRef/>
      </w:r>
      <w:r>
        <w:t xml:space="preserve"> </w:t>
      </w:r>
      <w:r>
        <w:fldChar w:fldCharType="begin"/>
      </w:r>
      <w:r>
        <w:instrText xml:space="preserve"> ADDIN EN.CITE &lt;EndNote&gt;&lt;Cite&gt;&lt;Author&gt;Eccles&lt;/Author&gt;&lt;Year&gt;2007&lt;/Year&gt;&lt;RecNum&gt;726&lt;/RecNum&gt;&lt;DisplayText&gt;Eccles,&amp;apos;Astrology in the 21st Century&amp;apos;, &lt;/DisplayText&gt;&lt;record&gt;&lt;rec-number&gt;726&lt;/rec-number&gt;&lt;foreign-keys&gt;&lt;key app="EN" db-id="05f0xvf2wzrttxeraz8vwx210p5pt9wvtv0d" timestamp="1676456496"&gt;726&lt;/key&gt;&lt;/foreign-keys&gt;&lt;ref-type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Culture&lt;/secondary-title&gt;&lt;/titles&gt;&lt;periodical&gt;&lt;full-title&gt;Journal for the study of religion, nature and culture&lt;/full-title&gt;&lt;/periodical&gt;&lt;pages&gt;237-258&lt;/pages&gt;&lt;volume&gt;1&lt;/volume&gt;&lt;number&gt;2&lt;/number&gt;&lt;dates&gt;&lt;year&gt;2007&lt;/year&gt;&lt;/dates&gt;&lt;urls&gt;&lt;/urls&gt;&lt;/record&gt;&lt;/Cite&gt;&lt;/EndNote&gt;</w:instrText>
      </w:r>
      <w:r>
        <w:fldChar w:fldCharType="separate"/>
      </w:r>
      <w:r>
        <w:rPr>
          <w:noProof/>
        </w:rPr>
        <w:t xml:space="preserve">Eccles,'Astrology in the 21st Century', </w:t>
      </w:r>
      <w:r>
        <w:fldChar w:fldCharType="end"/>
      </w:r>
      <w:r>
        <w:t xml:space="preserve">p. </w:t>
      </w:r>
      <w:r w:rsidR="009D32F6">
        <w:t>240</w:t>
      </w:r>
      <w:r>
        <w:t>.</w:t>
      </w:r>
    </w:p>
  </w:footnote>
  <w:footnote w:id="72">
    <w:p w:rsidRPr="00CE00C4" w:rsidR="00CE00C4" w:rsidRDefault="00CE00C4" w14:paraId="291F2F20" w14:textId="6F3D3876">
      <w:pPr>
        <w:pStyle w:val="FootnoteText"/>
        <w:rPr>
          <w:lang w:val="en-GB"/>
        </w:rPr>
      </w:pPr>
      <w:r>
        <w:rPr>
          <w:rStyle w:val="FootnoteReference"/>
        </w:rPr>
        <w:footnoteRef/>
      </w:r>
      <w:r>
        <w:t xml:space="preserve"> </w:t>
      </w:r>
      <w:r>
        <w:fldChar w:fldCharType="begin"/>
      </w:r>
      <w:r w:rsidR="00173DE6">
        <w:instrText xml:space="preserve"> ADDIN EN.CITE &lt;EndNote&gt;&lt;Cite&gt;&lt;Author&gt;Campion&lt;/Author&gt;&lt;Year&gt;2016&lt;/Year&gt;&lt;RecNum&gt;355&lt;/RecNum&gt;&lt;DisplayText&gt;Campion, &lt;style face="italic"&gt;Astrology and Popular Religion in the Modern West : Prophecy, Cosmology and the New Age Movement&lt;/style&gt;, &lt;/DisplayText&gt;&lt;record&gt;&lt;rec-number&gt;355&lt;/rec-number&gt;&lt;foreign-keys&gt;&lt;key app="EN" db-id="vwrv0fdvize0x2ez5afxevdit5fpp92pp9rs" timestamp="1696514742" guid="b2e5fc5f-da9b-4b07-9e01-6d64e85d5a6a"&gt;355&lt;/key&gt;&lt;/foreign-keys&gt;&lt;ref-type name="Book"&gt;6&lt;/ref-type&gt;&lt;contributors&gt;&lt;authors&gt;&lt;author&gt;Campion, Nicholas&lt;/author&gt;&lt;/authors&gt;&lt;/contributors&gt;&lt;titles&gt;&lt;title&gt;Astrology and popular religion in the modern west : prophecy, cosmology and the New Age movement&lt;/title&gt;&lt;/titles&gt;&lt;keywords&gt;&lt;keyword&gt;Astrology.&lt;/keyword&gt;&lt;keyword&gt;Religion.&lt;/keyword&gt;&lt;keyword&gt;New Age movement.&lt;/keyword&gt;&lt;/keywords&gt;&lt;dates&gt;&lt;year&gt;2016&lt;/year&gt;&lt;/dates&gt;&lt;pub-location&gt;London&lt;/pub-location&gt;&lt;publisher&gt;Routledge&lt;/publisher&gt;&lt;isbn&gt;9781317177784 (ePub ebook) : ¹95.00&amp;#xD;9781317177791 (PDF ebook) : ¹95.00&amp;#xD;9781317177777 (Mobipocket ebook) : ¹95.00&amp;#xD;9781315568188 (ebook) : ¹95.00&lt;/isbn&gt;&lt;call-num&gt;133.5 23&amp;#xD;British Library HMNTS DRT ELD.DS.58669&lt;/call-num&gt;&lt;urls&gt;&lt;/urls&gt;&lt;/record&gt;&lt;/Cite&gt;&lt;/EndNote&gt;</w:instrText>
      </w:r>
      <w:r>
        <w:fldChar w:fldCharType="separate"/>
      </w:r>
      <w:r w:rsidR="00173DE6">
        <w:rPr>
          <w:noProof/>
        </w:rPr>
        <w:t xml:space="preserve">Campion, </w:t>
      </w:r>
      <w:r w:rsidRPr="00173DE6" w:rsidR="00173DE6">
        <w:rPr>
          <w:i/>
          <w:noProof/>
        </w:rPr>
        <w:t>Astrology and Popular Religion in the Modern West : Prophecy, Cosmology and the New Age Movement</w:t>
      </w:r>
      <w:r w:rsidR="00173DE6">
        <w:rPr>
          <w:noProof/>
        </w:rPr>
        <w:t xml:space="preserve">, </w:t>
      </w:r>
      <w:r>
        <w:fldChar w:fldCharType="end"/>
      </w:r>
      <w:r>
        <w:t>, p.</w:t>
      </w:r>
      <w:r w:rsidR="005465D0">
        <w:t>289</w:t>
      </w:r>
      <w:r>
        <w:t xml:space="preserve">; </w:t>
      </w:r>
      <w:r w:rsidR="00E9604C">
        <w:fldChar w:fldCharType="begin"/>
      </w:r>
      <w:r w:rsidR="002267C1">
        <w:instrText xml:space="preserve"> ADDIN EN.CITE &lt;EndNote&gt;&lt;Cite&gt;&lt;Author&gt;Campion&lt;/Author&gt;&lt;Year&gt;2004&lt;/Year&gt;&lt;RecNum&gt;384&lt;/RecNum&gt;&lt;DisplayText&gt;Campion,&amp;apos;&lt;style face="italic"&gt;Prophecy, Cosmology and the New Age Movement: The Extent and Nature of Contemporary Belief in Astrology&amp;apos;&lt;/style&gt;, &lt;/DisplayText&gt;&lt;record&gt;&lt;rec-number&gt;384&lt;/rec-number&gt;&lt;foreign-keys&gt;&lt;key app="EN" db-id="vwrv0fdvize0x2ez5afxevdit5fpp92pp9rs" timestamp="1696514827" guid="4ccde83c-7456-4ce2-bca5-3d39abd8caa1"&gt;384&lt;/key&gt;&lt;/foreign-keys&gt;&lt;ref-type name="Thesis"&gt;32&lt;/ref-type&gt;&lt;contributors&gt;&lt;authors&gt;&lt;author&gt;Campion, Nicholas&lt;/author&gt;&lt;/authors&gt;&lt;/contributors&gt;&lt;titles&gt;&lt;title&gt;&lt;style face="italic" font="default" size="100%"&gt;Prophecy, Cosmology and the New Age Movement: The Extent and Nature of Contemporary Belief in Astrology&lt;/style&gt;&lt;/title&gt;&lt;/titles&gt;&lt;volume&gt;Doctor of Philosophy&lt;/volume&gt;&lt;dates&gt;&lt;year&gt;2004&lt;/year&gt;&lt;/dates&gt;&lt;publisher&gt;Doctoral Thesis, Bath Spa University&lt;/publisher&gt;&lt;urls&gt;&lt;/urls&gt;&lt;/record&gt;&lt;/Cite&gt;&lt;/EndNote&gt;</w:instrText>
      </w:r>
      <w:r w:rsidR="00E9604C">
        <w:fldChar w:fldCharType="separate"/>
      </w:r>
      <w:r w:rsidR="002267C1">
        <w:rPr>
          <w:noProof/>
        </w:rPr>
        <w:t>Campion,'</w:t>
      </w:r>
      <w:r w:rsidRPr="002267C1" w:rsidR="002267C1">
        <w:rPr>
          <w:i/>
          <w:noProof/>
        </w:rPr>
        <w:t>Prophecy, Cosmology and the New Age Movement: The Extent and Nature of Contemporary Belief in Astrology'</w:t>
      </w:r>
      <w:r w:rsidR="002267C1">
        <w:rPr>
          <w:noProof/>
        </w:rPr>
        <w:t xml:space="preserve">, </w:t>
      </w:r>
      <w:r w:rsidR="00E9604C">
        <w:fldChar w:fldCharType="end"/>
      </w:r>
      <w:r w:rsidR="00E9604C">
        <w:t>p.</w:t>
      </w:r>
      <w:r w:rsidR="004C145F">
        <w:t xml:space="preserve"> 1</w:t>
      </w:r>
      <w:r w:rsidR="00E9604C">
        <w:t>.</w:t>
      </w:r>
      <w:r w:rsidR="004C145F">
        <w:t xml:space="preserve"> (Abstract)</w:t>
      </w:r>
    </w:p>
  </w:footnote>
  <w:footnote w:id="73">
    <w:p w:rsidRPr="00C76694" w:rsidR="00C76694" w:rsidRDefault="00C76694" w14:paraId="6E17563E" w14:textId="2A609D4A">
      <w:pPr>
        <w:pStyle w:val="FootnoteText"/>
        <w:rPr>
          <w:lang w:val="en-GB"/>
        </w:rPr>
      </w:pPr>
      <w:r>
        <w:rPr>
          <w:rStyle w:val="FootnoteReference"/>
        </w:rPr>
        <w:footnoteRef/>
      </w:r>
      <w:r>
        <w:t xml:space="preserve"> </w:t>
      </w:r>
      <w:r>
        <w:fldChar w:fldCharType="begin"/>
      </w:r>
      <w:r w:rsidR="004C4226">
        <w:instrText xml:space="preserve"> ADDIN EN.CITE &lt;EndNote&gt;&lt;Cite&gt;&lt;Author&gt;Clynes&lt;/Author&gt;&lt;Year&gt;2015&lt;/Year&gt;&lt;RecNum&gt;783&lt;/RecNum&gt;&lt;DisplayText&gt;Clynes,&amp;apos;An Examination of the Impact of the Internet on Modern Western Astrology&lt;style face="italic"&gt;&amp;apos;&lt;/style&gt;, &lt;/DisplayText&gt;&lt;record&gt;&lt;rec-number&gt;783&lt;/rec-number&gt;&lt;foreign-keys&gt;&lt;key app="EN" db-id="05f0xvf2wzrttxeraz8vwx210p5pt9wvtv0d" timestamp="1683833237"&gt;783&lt;/key&gt;&lt;/foreign-keys&gt;&lt;ref-type name="Thesis"&gt;32&lt;/ref-type&gt;&lt;contributors&gt;&lt;authors&gt;&lt;author&gt;Clynes, Frances&lt;/author&gt;&lt;/authors&gt;&lt;/contributors&gt;&lt;titles&gt;&lt;title&gt;An Examination of the Impact of the Internet on Modern Western Astrology&lt;/title&gt;&lt;secondary-title&gt;Faculty of Humanities and the Performaing Arts&lt;/secondary-title&gt;&lt;/titles&gt;&lt;volume&gt;Doctor of Philosophy&lt;/volume&gt;&lt;dates&gt;&lt;year&gt;2015&lt;/year&gt;&lt;/dates&gt;&lt;publisher&gt;University of Wales, Trinity Saint David&lt;/publisher&gt;&lt;urls&gt;&lt;/urls&gt;&lt;/record&gt;&lt;/Cite&gt;&lt;/EndNote&gt;</w:instrText>
      </w:r>
      <w:r>
        <w:fldChar w:fldCharType="separate"/>
      </w:r>
      <w:r w:rsidR="004C4226">
        <w:rPr>
          <w:noProof/>
        </w:rPr>
        <w:t>Clynes,'An Examination of the Impact of the Internet on Modern Western Astrology</w:t>
      </w:r>
      <w:r w:rsidRPr="004C4226" w:rsidR="004C4226">
        <w:rPr>
          <w:i/>
          <w:noProof/>
        </w:rPr>
        <w:t>'</w:t>
      </w:r>
      <w:r w:rsidR="004C4226">
        <w:rPr>
          <w:noProof/>
        </w:rPr>
        <w:t xml:space="preserve">, </w:t>
      </w:r>
      <w:r>
        <w:fldChar w:fldCharType="end"/>
      </w:r>
      <w:r w:rsidR="00656FD2">
        <w:t>p. 289.</w:t>
      </w:r>
    </w:p>
  </w:footnote>
  <w:footnote w:id="74">
    <w:p w:rsidRPr="003F3258" w:rsidR="003F3258" w:rsidRDefault="003F3258" w14:paraId="013323E4" w14:textId="1FE49202">
      <w:pPr>
        <w:pStyle w:val="FootnoteText"/>
        <w:rPr>
          <w:lang w:val="en-GB"/>
        </w:rPr>
      </w:pPr>
      <w:r>
        <w:rPr>
          <w:rStyle w:val="FootnoteReference"/>
        </w:rPr>
        <w:footnoteRef/>
      </w:r>
      <w:r>
        <w:t xml:space="preserve"> </w:t>
      </w:r>
      <w:r>
        <w:fldChar w:fldCharType="begin"/>
      </w:r>
      <w:r>
        <w:instrText xml:space="preserve"> ADDIN EN.CITE &lt;EndNote&gt;&lt;Cite&gt;&lt;Author&gt;Martin&lt;/Author&gt;&lt;Year&gt;2022&lt;/Year&gt;&lt;RecNum&gt;785&lt;/RecNum&gt;&lt;DisplayText&gt;Cameron Martin, &amp;apos;Reaching for the Stars: A Constructivist Investigation of Astrology as a Tool for Self-Discovery in a New Age of Leadership&amp;apos;, (University of San Diego, 2022), &lt;/DisplayText&gt;&lt;record&gt;&lt;rec-number&gt;785&lt;/rec-number&gt;&lt;foreign-keys&gt;&lt;key app="EN" db-id="05f0xvf2wzrttxeraz8vwx210p5pt9wvtv0d" timestamp="1686773116"&gt;785&lt;/key&gt;&lt;/foreign-keys&gt;&lt;ref-type name="Thesis"&gt;32&lt;/ref-type&gt;&lt;contributors&gt;&lt;authors&gt;&lt;author&gt;Martin, Cameron&lt;/author&gt;&lt;/authors&gt;&lt;/contributors&gt;&lt;titles&gt;&lt;title&gt;Reaching for the Stars: A Constructivist Investigation of Astrology as a Tool for Self-Discovery in a New Age of Leadership&lt;/title&gt;&lt;secondary-title&gt;School of Leadership and Education Sciences&lt;/secondary-title&gt;&lt;/titles&gt;&lt;volume&gt;DPhil&lt;/volume&gt;&lt;dates&gt;&lt;year&gt;2022&lt;/year&gt;&lt;/dates&gt;&lt;pub-location&gt;San Diego&lt;/pub-location&gt;&lt;publisher&gt;University of San Diego&lt;/publisher&gt;&lt;urls&gt;&lt;/urls&gt;&lt;/record&gt;&lt;/Cite&gt;&lt;/EndNote&gt;</w:instrText>
      </w:r>
      <w:r>
        <w:fldChar w:fldCharType="separate"/>
      </w:r>
      <w:r>
        <w:rPr>
          <w:noProof/>
        </w:rPr>
        <w:t xml:space="preserve">Cameron Martin, 'Reaching for the Stars: A Constructivist Investigation of Astrology as a Tool for Self-Discovery in a New Age of Leadership', (University of San Diego, 2022), </w:t>
      </w:r>
      <w:r>
        <w:fldChar w:fldCharType="end"/>
      </w:r>
      <w:r>
        <w:t>p.</w:t>
      </w:r>
      <w:r w:rsidR="00CE54A9">
        <w:t xml:space="preserve"> 7.</w:t>
      </w:r>
    </w:p>
  </w:footnote>
  <w:footnote w:id="75">
    <w:p w:rsidRPr="0079493A" w:rsidR="0079493A" w:rsidRDefault="0079493A" w14:paraId="7472E5D3" w14:textId="5590C861">
      <w:pPr>
        <w:pStyle w:val="FootnoteText"/>
        <w:rPr>
          <w:lang w:val="en-GB"/>
        </w:rPr>
      </w:pPr>
      <w:r>
        <w:rPr>
          <w:rStyle w:val="FootnoteReference"/>
        </w:rPr>
        <w:footnoteRef/>
      </w:r>
      <w:r>
        <w:t xml:space="preserve"> </w:t>
      </w:r>
      <w:r>
        <w:fldChar w:fldCharType="begin"/>
      </w:r>
      <w:r>
        <w:instrText xml:space="preserve"> ADDIN EN.CITE &lt;EndNote&gt;&lt;Cite&gt;&lt;Author&gt;Addey&lt;/Author&gt;&lt;Year&gt;1971&lt;/Year&gt;&lt;RecNum&gt;797&lt;/RecNum&gt;&lt;DisplayText&gt;John Addey,  &lt;style face="italic"&gt;Astrology Reborn&lt;/style&gt;,  (Bournemouth: The Astrological Association Publications Dept., 1971)&lt;/DisplayText&gt;&lt;record&gt;&lt;rec-number&gt;797&lt;/rec-number&gt;&lt;foreign-keys&gt;&lt;key app="EN" db-id="vwrv0fdvize0x2ez5afxevdit5fpp92pp9rs" timestamp="1717517688" guid="38741c43-0c11-4946-bb0e-17f6ee3b3336"&gt;797&lt;/key&gt;&lt;/foreign-keys&gt;&lt;ref-type name="Book"&gt;6&lt;/ref-type&gt;&lt;contributors&gt;&lt;authors&gt;&lt;author&gt;Addey, John&lt;/author&gt;&lt;/authors&gt;&lt;/contributors&gt;&lt;titles&gt;&lt;title&gt;Astrology Reborn&lt;/title&gt;&lt;/titles&gt;&lt;dates&gt;&lt;year&gt;1971&lt;/year&gt;&lt;/dates&gt;&lt;pub-location&gt;Bournemouth&lt;/pub-location&gt;&lt;publisher&gt;The Astrological Association Publications Dept.&lt;/publisher&gt;&lt;urls&gt;&lt;/urls&gt;&lt;/record&gt;&lt;/Cite&gt;&lt;/EndNote&gt;</w:instrText>
      </w:r>
      <w:r>
        <w:fldChar w:fldCharType="separate"/>
      </w:r>
      <w:r>
        <w:rPr>
          <w:noProof/>
        </w:rPr>
        <w:t xml:space="preserve">John Addey,  </w:t>
      </w:r>
      <w:r w:rsidRPr="0079493A">
        <w:rPr>
          <w:i/>
          <w:noProof/>
        </w:rPr>
        <w:t>Astrology Reborn</w:t>
      </w:r>
      <w:r>
        <w:rPr>
          <w:noProof/>
        </w:rPr>
        <w:t>,  (Bournemouth: The Astrological Association Publications Dept., 1971)</w:t>
      </w:r>
      <w:r>
        <w:fldChar w:fldCharType="end"/>
      </w:r>
      <w:r>
        <w:t>, p.</w:t>
      </w:r>
      <w:r w:rsidR="00562332">
        <w:t>3.</w:t>
      </w:r>
    </w:p>
  </w:footnote>
  <w:footnote w:id="76">
    <w:p w:rsidRPr="00CC17BE" w:rsidR="00CC17BE" w:rsidRDefault="00CC17BE" w14:paraId="108E8578" w14:textId="285C002E">
      <w:pPr>
        <w:pStyle w:val="FootnoteText"/>
        <w:rPr>
          <w:lang w:val="en-GB"/>
        </w:rPr>
      </w:pPr>
      <w:r>
        <w:rPr>
          <w:rStyle w:val="FootnoteReference"/>
        </w:rPr>
        <w:footnoteRef/>
      </w:r>
      <w:r>
        <w:t xml:space="preserve"> </w:t>
      </w:r>
      <w:r>
        <w:fldChar w:fldCharType="begin"/>
      </w:r>
      <w:r>
        <w:instrText xml:space="preserve"> ADDIN EN.CITE &lt;EndNote&gt;&lt;Cite&gt;&lt;Author&gt;Addey&lt;/Author&gt;&lt;Year&gt;1971&lt;/Year&gt;&lt;RecNum&gt;797&lt;/RecNum&gt;&lt;DisplayText&gt;Addey, &lt;style face="italic"&gt;Astrology Reborn&lt;/style&gt;, &lt;/DisplayText&gt;&lt;record&gt;&lt;rec-number&gt;797&lt;/rec-number&gt;&lt;foreign-keys&gt;&lt;key app="EN" db-id="vwrv0fdvize0x2ez5afxevdit5fpp92pp9rs" timestamp="1717517688" guid="38741c43-0c11-4946-bb0e-17f6ee3b3336"&gt;797&lt;/key&gt;&lt;/foreign-keys&gt;&lt;ref-type name="Book"&gt;6&lt;/ref-type&gt;&lt;contributors&gt;&lt;authors&gt;&lt;author&gt;Addey, John&lt;/author&gt;&lt;/authors&gt;&lt;/contributors&gt;&lt;titles&gt;&lt;title&gt;Astrology Reborn&lt;/title&gt;&lt;/titles&gt;&lt;dates&gt;&lt;year&gt;1971&lt;/year&gt;&lt;/dates&gt;&lt;pub-location&gt;Bournemouth&lt;/pub-location&gt;&lt;publisher&gt;The Astrological Association Publications Dept.&lt;/publisher&gt;&lt;urls&gt;&lt;/urls&gt;&lt;/record&gt;&lt;/Cite&gt;&lt;/EndNote&gt;</w:instrText>
      </w:r>
      <w:r>
        <w:fldChar w:fldCharType="separate"/>
      </w:r>
      <w:r>
        <w:rPr>
          <w:noProof/>
        </w:rPr>
        <w:t xml:space="preserve">Addey, </w:t>
      </w:r>
      <w:r w:rsidRPr="00CC17BE">
        <w:rPr>
          <w:i/>
          <w:noProof/>
        </w:rPr>
        <w:t>Astrology Reborn</w:t>
      </w:r>
      <w:r>
        <w:rPr>
          <w:noProof/>
        </w:rPr>
        <w:t xml:space="preserve">, </w:t>
      </w:r>
      <w:r>
        <w:fldChar w:fldCharType="end"/>
      </w:r>
      <w:r w:rsidR="00481473">
        <w:t xml:space="preserve">p. 9, </w:t>
      </w:r>
      <w:r w:rsidR="00481473">
        <w:fldChar w:fldCharType="begin"/>
      </w:r>
      <w:r w:rsidR="00481473">
        <w:instrText xml:space="preserve"> ADDIN EN.CITE &lt;EndNote&gt;&lt;Cite&gt;&lt;Author&gt;Addey&lt;/Author&gt;&lt;Year&gt;1971&lt;/Year&gt;&lt;RecNum&gt;797&lt;/RecNum&gt;&lt;DisplayText&gt;Addey, &lt;style face="italic"&gt;Astrology Reborn&lt;/style&gt;, &lt;/DisplayText&gt;&lt;record&gt;&lt;rec-number&gt;797&lt;/rec-number&gt;&lt;foreign-keys&gt;&lt;key app="EN" db-id="vwrv0fdvize0x2ez5afxevdit5fpp92pp9rs" timestamp="1717517688" guid="38741c43-0c11-4946-bb0e-17f6ee3b3336"&gt;797&lt;/key&gt;&lt;/foreign-keys&gt;&lt;ref-type name="Book"&gt;6&lt;/ref-type&gt;&lt;contributors&gt;&lt;authors&gt;&lt;author&gt;Addey, John&lt;/author&gt;&lt;/authors&gt;&lt;/contributors&gt;&lt;titles&gt;&lt;title&gt;Astrology Reborn&lt;/title&gt;&lt;/titles&gt;&lt;dates&gt;&lt;year&gt;1971&lt;/year&gt;&lt;/dates&gt;&lt;pub-location&gt;Bournemouth&lt;/pub-location&gt;&lt;publisher&gt;The Astrological Association Publications Dept.&lt;/publisher&gt;&lt;urls&gt;&lt;/urls&gt;&lt;/record&gt;&lt;/Cite&gt;&lt;/EndNote&gt;</w:instrText>
      </w:r>
      <w:r w:rsidR="00481473">
        <w:fldChar w:fldCharType="separate"/>
      </w:r>
      <w:r w:rsidR="00481473">
        <w:rPr>
          <w:noProof/>
        </w:rPr>
        <w:t xml:space="preserve">Addey, </w:t>
      </w:r>
      <w:r w:rsidRPr="00481473" w:rsidR="00481473">
        <w:rPr>
          <w:i/>
          <w:noProof/>
        </w:rPr>
        <w:t>Astrology Reborn</w:t>
      </w:r>
      <w:r w:rsidR="00481473">
        <w:rPr>
          <w:noProof/>
        </w:rPr>
        <w:t xml:space="preserve">, </w:t>
      </w:r>
      <w:r w:rsidR="00481473">
        <w:fldChar w:fldCharType="end"/>
      </w:r>
      <w:r w:rsidR="00481473">
        <w:t>p.3.</w:t>
      </w:r>
    </w:p>
  </w:footnote>
  <w:footnote w:id="77">
    <w:p w:rsidRPr="00324ACE" w:rsidR="00324ACE" w:rsidRDefault="00324ACE" w14:paraId="18DB93C6" w14:textId="3D9E5473">
      <w:pPr>
        <w:pStyle w:val="FootnoteText"/>
        <w:rPr>
          <w:lang w:val="en-GB"/>
        </w:rPr>
      </w:pPr>
      <w:r>
        <w:rPr>
          <w:rStyle w:val="FootnoteReference"/>
        </w:rPr>
        <w:footnoteRef/>
      </w:r>
      <w:r>
        <w:t xml:space="preserve"> </w:t>
      </w:r>
      <w:r>
        <w:fldChar w:fldCharType="begin"/>
      </w:r>
      <w:r w:rsidR="001855A2">
        <w:instrText xml:space="preserve"> ADDIN EN.CITE &lt;EndNote&gt;&lt;Cite&gt;&lt;Author&gt;Harvey&lt;/Author&gt;&lt;Year&gt;1981&lt;/Year&gt;&lt;RecNum&gt;793&lt;/RecNum&gt;&lt;DisplayText&gt;Charles Harvey, &amp;apos;A Language for a New Age&amp;apos;, &lt;style face="italic"&gt;The Astrological Journal, &lt;/style&gt;XXIII (1981), &lt;/DisplayText&gt;&lt;record&gt;&lt;rec-number&gt;793&lt;/rec-number&gt;&lt;foreign-keys&gt;&lt;key app="EN" db-id="vwrv0fdvize0x2ez5afxevdit5fpp92pp9rs" timestamp="1716925449" guid="0ebc919c-b613-4c87-8069-b1024aa5168d"&gt;793&lt;/key&gt;&lt;/foreign-keys&gt;&lt;ref-type name="Journal Article"&gt;17&lt;/ref-type&gt;&lt;contributors&gt;&lt;authors&gt;&lt;author&gt;Harvey, Charles&lt;/author&gt;&lt;/authors&gt;&lt;/contributors&gt;&lt;titles&gt;&lt;title&gt;A Language for a New Age&lt;/title&gt;&lt;secondary-title&gt;The Astrological Journal&lt;/secondary-title&gt;&lt;/titles&gt;&lt;periodical&gt;&lt;full-title&gt;The Astrological Journal&lt;/full-title&gt;&lt;/periodical&gt;&lt;pages&gt;190-194&lt;/pages&gt;&lt;volume&gt;XXIII&lt;/volume&gt;&lt;number&gt;4&lt;/number&gt;&lt;dates&gt;&lt;year&gt;1981&lt;/year&gt;&lt;/dates&gt;&lt;urls&gt;&lt;/urls&gt;&lt;/record&gt;&lt;/Cite&gt;&lt;/EndNote&gt;</w:instrText>
      </w:r>
      <w:r>
        <w:fldChar w:fldCharType="separate"/>
      </w:r>
      <w:r>
        <w:rPr>
          <w:noProof/>
        </w:rPr>
        <w:t xml:space="preserve">Charles Harvey, 'A Language for a New Age', </w:t>
      </w:r>
      <w:r w:rsidRPr="00324ACE">
        <w:rPr>
          <w:i/>
          <w:noProof/>
        </w:rPr>
        <w:t xml:space="preserve">The Astrological Journal, </w:t>
      </w:r>
      <w:r>
        <w:rPr>
          <w:noProof/>
        </w:rPr>
        <w:t xml:space="preserve">XXIII (1981), </w:t>
      </w:r>
      <w:r>
        <w:fldChar w:fldCharType="end"/>
      </w:r>
      <w:r>
        <w:t>p. 190.</w:t>
      </w:r>
    </w:p>
  </w:footnote>
  <w:footnote w:id="78">
    <w:p w:rsidRPr="00703D7A" w:rsidR="00703D7A" w:rsidRDefault="00703D7A" w14:paraId="0C94BCAC" w14:textId="6418C202">
      <w:pPr>
        <w:pStyle w:val="FootnoteText"/>
        <w:rPr>
          <w:lang w:val="en-GB"/>
        </w:rPr>
      </w:pPr>
      <w:r>
        <w:rPr>
          <w:rStyle w:val="FootnoteReference"/>
        </w:rPr>
        <w:footnoteRef/>
      </w:r>
      <w:r>
        <w:t xml:space="preserve"> </w:t>
      </w:r>
      <w:r>
        <w:fldChar w:fldCharType="begin"/>
      </w:r>
      <w:r>
        <w:instrText xml:space="preserve"> ADDIN EN.CITE &lt;EndNote&gt;&lt;Cite&gt;&lt;Author&gt;Harvey&lt;/Author&gt;&lt;Year&gt;1981&lt;/Year&gt;&lt;RecNum&gt;793&lt;/RecNum&gt;&lt;DisplayText&gt;Harvey,&amp;apos;A Language for a New Age&amp;apos;, &lt;/DisplayText&gt;&lt;record&gt;&lt;rec-number&gt;793&lt;/rec-number&gt;&lt;foreign-keys&gt;&lt;key app="EN" db-id="vwrv0fdvize0x2ez5afxevdit5fpp92pp9rs" timestamp="1716925449" guid="0ebc919c-b613-4c87-8069-b1024aa5168d"&gt;793&lt;/key&gt;&lt;/foreign-keys&gt;&lt;ref-type name="Journal Article"&gt;17&lt;/ref-type&gt;&lt;contributors&gt;&lt;authors&gt;&lt;author&gt;Harvey, Charles&lt;/author&gt;&lt;/authors&gt;&lt;/contributors&gt;&lt;titles&gt;&lt;title&gt;A Language for a New Age&lt;/title&gt;&lt;secondary-title&gt;The Astrological Journal&lt;/secondary-title&gt;&lt;/titles&gt;&lt;periodical&gt;&lt;full-title&gt;The Astrological Journal&lt;/full-title&gt;&lt;/periodical&gt;&lt;pages&gt;190-194&lt;/pages&gt;&lt;volume&gt;XXIII&lt;/volume&gt;&lt;number&gt;4&lt;/number&gt;&lt;dates&gt;&lt;year&gt;1981&lt;/year&gt;&lt;/dates&gt;&lt;urls&gt;&lt;/urls&gt;&lt;/record&gt;&lt;/Cite&gt;&lt;/EndNote&gt;</w:instrText>
      </w:r>
      <w:r>
        <w:fldChar w:fldCharType="separate"/>
      </w:r>
      <w:r>
        <w:rPr>
          <w:noProof/>
        </w:rPr>
        <w:t xml:space="preserve">Harvey,'A Language for a New Age', </w:t>
      </w:r>
      <w:r>
        <w:fldChar w:fldCharType="end"/>
      </w:r>
      <w:r>
        <w:t xml:space="preserve">p. </w:t>
      </w:r>
      <w:r w:rsidR="00873A67">
        <w:t>19</w:t>
      </w:r>
      <w:r w:rsidR="00F9311F">
        <w:t>4</w:t>
      </w:r>
      <w:r w:rsidR="00873A67">
        <w:t>.</w:t>
      </w:r>
    </w:p>
  </w:footnote>
  <w:footnote w:id="79">
    <w:p w:rsidRPr="00F6391E" w:rsidR="00F6391E" w:rsidRDefault="00F6391E" w14:paraId="07DA3583" w14:textId="1B554D59">
      <w:pPr>
        <w:pStyle w:val="FootnoteText"/>
        <w:rPr>
          <w:lang w:val="en-GB"/>
        </w:rPr>
      </w:pPr>
      <w:r>
        <w:rPr>
          <w:rStyle w:val="FootnoteReference"/>
        </w:rPr>
        <w:footnoteRef/>
      </w:r>
      <w:r w:rsidR="004A1B0D">
        <w:t xml:space="preserve"> </w:t>
      </w:r>
      <w:r>
        <w:fldChar w:fldCharType="begin"/>
      </w:r>
      <w:r>
        <w:instrText xml:space="preserve"> ADDIN EN.CITE &lt;EndNote&gt;&lt;Cite&gt;&lt;Author&gt;Eccles&lt;/Author&gt;&lt;Year&gt;2007&lt;/Year&gt;&lt;RecNum&gt;726&lt;/RecNum&gt;&lt;DisplayText&gt;Eccles,&amp;apos;Astrology in the 21st Century&amp;apos;, &lt;/DisplayText&gt;&lt;record&gt;&lt;rec-number&gt;726&lt;/rec-number&gt;&lt;foreign-keys&gt;&lt;key app="EN" db-id="05f0xvf2wzrttxeraz8vwx210p5pt9wvtv0d" timestamp="1676456496"&gt;726&lt;/key&gt;&lt;/foreign-keys&gt;&lt;ref-type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Culture&lt;/secondary-title&gt;&lt;/titles&gt;&lt;periodical&gt;&lt;full-title&gt;Journal for the study of religion, nature and culture&lt;/full-title&gt;&lt;/periodical&gt;&lt;pages&gt;237-258&lt;/pages&gt;&lt;volume&gt;1&lt;/volume&gt;&lt;number&gt;2&lt;/number&gt;&lt;dates&gt;&lt;year&gt;2007&lt;/year&gt;&lt;/dates&gt;&lt;urls&gt;&lt;/urls&gt;&lt;/record&gt;&lt;/Cite&gt;&lt;/EndNote&gt;</w:instrText>
      </w:r>
      <w:r>
        <w:fldChar w:fldCharType="separate"/>
      </w:r>
      <w:r>
        <w:rPr>
          <w:noProof/>
        </w:rPr>
        <w:t xml:space="preserve">Eccles,'Astrology in the 21st Century', </w:t>
      </w:r>
      <w:r>
        <w:fldChar w:fldCharType="end"/>
      </w:r>
      <w:r>
        <w:t xml:space="preserve">p. </w:t>
      </w:r>
      <w:r w:rsidR="00F52303">
        <w:t>251.</w:t>
      </w:r>
    </w:p>
  </w:footnote>
  <w:footnote w:id="80">
    <w:p w:rsidRPr="00D2618C" w:rsidR="00D2618C" w:rsidRDefault="00D2618C" w14:paraId="409DC1DC" w14:textId="01097932">
      <w:pPr>
        <w:pStyle w:val="FootnoteText"/>
        <w:rPr>
          <w:lang w:val="en-GB"/>
        </w:rPr>
      </w:pPr>
      <w:r>
        <w:rPr>
          <w:rStyle w:val="FootnoteReference"/>
        </w:rPr>
        <w:footnoteRef/>
      </w:r>
      <w:r>
        <w:t xml:space="preserve"> </w:t>
      </w:r>
      <w:r>
        <w:fldChar w:fldCharType="begin"/>
      </w:r>
      <w:r>
        <w:instrText xml:space="preserve"> ADDIN EN.CITE &lt;EndNote&gt;&lt;Cite&gt;&lt;Author&gt;Eccles&lt;/Author&gt;&lt;Year&gt;2007&lt;/Year&gt;&lt;RecNum&gt;726&lt;/RecNum&gt;&lt;DisplayText&gt;Eccles,&amp;apos;Astrology in the 21st Century&amp;apos;, &lt;/DisplayText&gt;&lt;record&gt;&lt;rec-number&gt;726&lt;/rec-number&gt;&lt;foreign-keys&gt;&lt;key app="EN" db-id="05f0xvf2wzrttxeraz8vwx210p5pt9wvtv0d" timestamp="1676456496"&gt;726&lt;/key&gt;&lt;/foreign-keys&gt;&lt;ref-type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Culture&lt;/secondary-title&gt;&lt;/titles&gt;&lt;periodical&gt;&lt;full-title&gt;Journal for the study of religion, nature and culture&lt;/full-title&gt;&lt;/periodical&gt;&lt;pages&gt;237-258&lt;/pages&gt;&lt;volume&gt;1&lt;/volume&gt;&lt;number&gt;2&lt;/number&gt;&lt;dates&gt;&lt;year&gt;2007&lt;/year&gt;&lt;/dates&gt;&lt;urls&gt;&lt;/urls&gt;&lt;/record&gt;&lt;/Cite&gt;&lt;/EndNote&gt;</w:instrText>
      </w:r>
      <w:r>
        <w:fldChar w:fldCharType="separate"/>
      </w:r>
      <w:r>
        <w:rPr>
          <w:noProof/>
        </w:rPr>
        <w:t xml:space="preserve">Eccles,'Astrology in the 21st Century', </w:t>
      </w:r>
      <w:r>
        <w:fldChar w:fldCharType="end"/>
      </w:r>
      <w:r>
        <w:t>p. 251.</w:t>
      </w:r>
    </w:p>
  </w:footnote>
  <w:footnote w:id="81">
    <w:p w:rsidRPr="00AF1A30" w:rsidR="00F27855" w:rsidP="00F27855" w:rsidRDefault="00F27855" w14:paraId="358C6E64" w14:textId="509AC874">
      <w:pPr>
        <w:pStyle w:val="FootnoteText"/>
        <w:rPr>
          <w:lang w:val="en-GB"/>
        </w:rPr>
      </w:pPr>
      <w:r>
        <w:rPr>
          <w:rStyle w:val="FootnoteReference"/>
        </w:rPr>
        <w:footnoteRef/>
      </w:r>
      <w:r>
        <w:t xml:space="preserve"> </w:t>
      </w:r>
      <w:r>
        <w:fldChar w:fldCharType="begin"/>
      </w:r>
      <w:r>
        <w:instrText xml:space="preserve"> ADDIN EN.CITE &lt;EndNote&gt;&lt;Cite&gt;&lt;Author&gt;Eccles&lt;/Author&gt;&lt;Year&gt;2007&lt;/Year&gt;&lt;RecNum&gt;726&lt;/RecNum&gt;&lt;DisplayText&gt;Eccles,&amp;apos;Astrology in the 21st Century&amp;apos;, &lt;/DisplayText&gt;&lt;record&gt;&lt;rec-number&gt;726&lt;/rec-number&gt;&lt;foreign-keys&gt;&lt;key app="EN" db-id="05f0xvf2wzrttxeraz8vwx210p5pt9wvtv0d" timestamp="1676456496"&gt;726&lt;/key&gt;&lt;/foreign-keys&gt;&lt;ref-type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Culture&lt;/secondary-title&gt;&lt;/titles&gt;&lt;periodical&gt;&lt;full-title&gt;Journal for the study of religion, nature and culture&lt;/full-title&gt;&lt;/periodical&gt;&lt;pages&gt;237-258&lt;/pages&gt;&lt;volume&gt;1&lt;/volume&gt;&lt;number&gt;2&lt;/number&gt;&lt;dates&gt;&lt;year&gt;2007&lt;/year&gt;&lt;/dates&gt;&lt;urls&gt;&lt;/urls&gt;&lt;/record&gt;&lt;/Cite&gt;&lt;/EndNote&gt;</w:instrText>
      </w:r>
      <w:r>
        <w:fldChar w:fldCharType="separate"/>
      </w:r>
      <w:r>
        <w:rPr>
          <w:noProof/>
        </w:rPr>
        <w:t xml:space="preserve">Eccles,'Astrology in the 21st Century', </w:t>
      </w:r>
      <w:r>
        <w:fldChar w:fldCharType="end"/>
      </w:r>
      <w:r>
        <w:t>p.</w:t>
      </w:r>
      <w:r w:rsidR="005B4571">
        <w:t xml:space="preserve"> </w:t>
      </w:r>
      <w:r>
        <w:t>256.</w:t>
      </w:r>
    </w:p>
  </w:footnote>
  <w:footnote w:id="82">
    <w:p w:rsidRPr="005B4571" w:rsidR="005B4571" w:rsidRDefault="005B4571" w14:paraId="300B4F49" w14:textId="586FB5B5">
      <w:pPr>
        <w:pStyle w:val="FootnoteText"/>
        <w:rPr>
          <w:lang w:val="en-GB"/>
        </w:rPr>
      </w:pPr>
      <w:r>
        <w:rPr>
          <w:rStyle w:val="FootnoteReference"/>
        </w:rPr>
        <w:footnoteRef/>
      </w:r>
      <w:r>
        <w:t xml:space="preserve"> </w:t>
      </w:r>
      <w:r>
        <w:fldChar w:fldCharType="begin"/>
      </w:r>
      <w:r>
        <w:instrText xml:space="preserve"> ADDIN EN.CITE &lt;EndNote&gt;&lt;Cite&gt;&lt;Author&gt;Eccles&lt;/Author&gt;&lt;Year&gt;2007&lt;/Year&gt;&lt;RecNum&gt;1&lt;/RecNum&gt;&lt;DisplayText&gt;Eccles,&amp;apos;Astrology in the 21st Century&amp;apos;, &lt;/DisplayText&gt;&lt;record&gt;&lt;rec-number&gt;1&lt;/rec-number&gt;&lt;foreign-keys&gt;&lt;key app="EN" db-id="wzea5rewx2vs94ervvgvxsxy59taae5zv0e5" timestamp="1726758566"&gt;1&lt;/key&gt;&lt;/foreign-keys&gt;&lt;ref-type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Culture&lt;/secondary-title&gt;&lt;/titles&gt;&lt;pages&gt;237-258&lt;/pages&gt;&lt;volume&gt;1&lt;/volume&gt;&lt;number&gt;2&lt;/number&gt;&lt;dates&gt;&lt;year&gt;2007&lt;/year&gt;&lt;/dates&gt;&lt;urls&gt;&lt;/urls&gt;&lt;/record&gt;&lt;/Cite&gt;&lt;/EndNote&gt;</w:instrText>
      </w:r>
      <w:r>
        <w:fldChar w:fldCharType="separate"/>
      </w:r>
      <w:r>
        <w:rPr>
          <w:noProof/>
        </w:rPr>
        <w:t xml:space="preserve">Eccles,'Astrology in the 21st Century', </w:t>
      </w:r>
      <w:r>
        <w:fldChar w:fldCharType="end"/>
      </w:r>
      <w:r>
        <w:t>p. 242.</w:t>
      </w:r>
    </w:p>
  </w:footnote>
  <w:footnote w:id="83">
    <w:p w:rsidRPr="004348EB" w:rsidR="004348EB" w:rsidRDefault="004348EB" w14:paraId="6741C3A4" w14:textId="7C15C708">
      <w:pPr>
        <w:pStyle w:val="FootnoteText"/>
        <w:rPr>
          <w:lang w:val="en-GB"/>
        </w:rPr>
      </w:pPr>
      <w:r>
        <w:rPr>
          <w:rStyle w:val="FootnoteReference"/>
        </w:rPr>
        <w:footnoteRef/>
      </w:r>
      <w:r>
        <w:t xml:space="preserve"> </w:t>
      </w:r>
      <w:r>
        <w:fldChar w:fldCharType="begin"/>
      </w:r>
      <w:r w:rsidR="00155026">
        <w:instrText xml:space="preserve"> ADDIN EN.CITE &lt;EndNote&gt;&lt;Cite&gt;&lt;Author&gt;Steiner&lt;/Author&gt;&lt;Year&gt;2012&lt;/Year&gt;&lt;RecNum&gt;427&lt;/RecNum&gt;&lt;DisplayText&gt;Steiner, &lt;style face="italic"&gt;The Agriculture Course (Kindle Version)&lt;/style&gt;, &lt;/DisplayText&gt;&lt;record&gt;&lt;rec-number&gt;427&lt;/rec-number&gt;&lt;foreign-keys&gt;&lt;key app="EN" db-id="vwrv0fdvize0x2ez5afxevdit5fpp92pp9rs" timestamp="1696514967" guid="acdad7cc-89c4-47db-af94-9c172f551420"&gt;427&lt;/key&gt;&lt;/foreign-keys&gt;&lt;ref-type name="Book"&gt;6&lt;/ref-type&gt;&lt;contributors&gt;&lt;authors&gt;&lt;author&gt;Steiner, Rudolf, trans. George Adams&lt;/author&gt;&lt;/authors&gt;&lt;subsidiary-authors&gt;&lt;author&gt;Adams, George&lt;/author&gt;&lt;/subsidiary-authors&gt;&lt;/contributors&gt;&lt;titles&gt;&lt;title&gt;The Agriculture Course (Kindle version)&lt;/title&gt;&lt;/titles&gt;&lt;dates&gt;&lt;year&gt;2012&lt;/year&gt;&lt;/dates&gt;&lt;pub-location&gt;Dornach&lt;/pub-location&gt;&lt;publisher&gt;Rudolf Steiner Press&lt;/publisher&gt;&lt;urls&gt;&lt;/urls&gt;&lt;/record&gt;&lt;/Cite&gt;&lt;/EndNote&gt;</w:instrText>
      </w:r>
      <w:r>
        <w:fldChar w:fldCharType="separate"/>
      </w:r>
      <w:r w:rsidR="00B15475">
        <w:rPr>
          <w:noProof/>
        </w:rPr>
        <w:t xml:space="preserve">Steiner, </w:t>
      </w:r>
      <w:r w:rsidRPr="00B15475" w:rsidR="00B15475">
        <w:rPr>
          <w:i/>
          <w:noProof/>
        </w:rPr>
        <w:t>The Agriculture Course (Kindle Version)</w:t>
      </w:r>
      <w:r w:rsidR="00B15475">
        <w:rPr>
          <w:noProof/>
        </w:rPr>
        <w:t xml:space="preserve">, </w:t>
      </w:r>
      <w:r>
        <w:fldChar w:fldCharType="end"/>
      </w:r>
      <w:r>
        <w:t>p.113.</w:t>
      </w:r>
    </w:p>
  </w:footnote>
  <w:footnote w:id="84">
    <w:p w:rsidRPr="00624329" w:rsidR="00624329" w:rsidRDefault="00624329" w14:paraId="2977B899" w14:textId="2A312CC9">
      <w:pPr>
        <w:pStyle w:val="FootnoteText"/>
        <w:rPr>
          <w:lang w:val="en-GB"/>
        </w:rPr>
      </w:pPr>
      <w:r>
        <w:rPr>
          <w:rStyle w:val="FootnoteReference"/>
        </w:rPr>
        <w:footnoteRef/>
      </w:r>
      <w:r>
        <w:t xml:space="preserve"> </w:t>
      </w:r>
      <w:r>
        <w:fldChar w:fldCharType="begin"/>
      </w:r>
      <w:r w:rsidR="00155026">
        <w:instrText xml:space="preserve"> ADDIN EN.CITE &lt;EndNote&gt;&lt;Cite&gt;&lt;Author&gt;Steiner&lt;/Author&gt;&lt;Year&gt;2012&lt;/Year&gt;&lt;RecNum&gt;427&lt;/RecNum&gt;&lt;DisplayText&gt;Steiner, &lt;style face="italic"&gt;The Agriculture Course (Kindle Version)&lt;/style&gt;, &lt;/DisplayText&gt;&lt;record&gt;&lt;rec-number&gt;427&lt;/rec-number&gt;&lt;foreign-keys&gt;&lt;key app="EN" db-id="vwrv0fdvize0x2ez5afxevdit5fpp92pp9rs" timestamp="1696514967" guid="acdad7cc-89c4-47db-af94-9c172f551420"&gt;427&lt;/key&gt;&lt;/foreign-keys&gt;&lt;ref-type name="Book"&gt;6&lt;/ref-type&gt;&lt;contributors&gt;&lt;authors&gt;&lt;author&gt;Steiner, Rudolf, trans. George Adams&lt;/author&gt;&lt;/authors&gt;&lt;subsidiary-authors&gt;&lt;author&gt;Adams, George&lt;/author&gt;&lt;/subsidiary-authors&gt;&lt;/contributors&gt;&lt;titles&gt;&lt;title&gt;The Agriculture Course (Kindle version)&lt;/title&gt;&lt;/titles&gt;&lt;dates&gt;&lt;year&gt;2012&lt;/year&gt;&lt;/dates&gt;&lt;pub-location&gt;Dornach&lt;/pub-location&gt;&lt;publisher&gt;Rudolf Steiner Press&lt;/publisher&gt;&lt;urls&gt;&lt;/urls&gt;&lt;/record&gt;&lt;/Cite&gt;&lt;/EndNote&gt;</w:instrText>
      </w:r>
      <w:r>
        <w:fldChar w:fldCharType="separate"/>
      </w:r>
      <w:r w:rsidR="00B15475">
        <w:rPr>
          <w:noProof/>
        </w:rPr>
        <w:t xml:space="preserve">Steiner, </w:t>
      </w:r>
      <w:r w:rsidRPr="00B15475" w:rsidR="00B15475">
        <w:rPr>
          <w:i/>
          <w:noProof/>
        </w:rPr>
        <w:t>The Agriculture Course (Kindle Version)</w:t>
      </w:r>
      <w:r w:rsidR="00B15475">
        <w:rPr>
          <w:noProof/>
        </w:rPr>
        <w:t xml:space="preserve">, </w:t>
      </w:r>
      <w:r>
        <w:fldChar w:fldCharType="end"/>
      </w:r>
      <w:r>
        <w:t>p.113.</w:t>
      </w:r>
    </w:p>
  </w:footnote>
  <w:footnote w:id="85">
    <w:p w:rsidRPr="00A05AAC" w:rsidR="00A05AAC" w:rsidRDefault="00A05AAC" w14:paraId="279D4095" w14:textId="203B418E">
      <w:pPr>
        <w:pStyle w:val="FootnoteText"/>
        <w:rPr>
          <w:lang w:val="en-GB"/>
        </w:rPr>
      </w:pPr>
      <w:r>
        <w:rPr>
          <w:rStyle w:val="FootnoteReference"/>
        </w:rPr>
        <w:footnoteRef/>
      </w:r>
      <w:r>
        <w:t xml:space="preserve"> </w:t>
      </w:r>
      <w:r>
        <w:fldChar w:fldCharType="begin"/>
      </w:r>
      <w:r>
        <w:instrText xml:space="preserve"> ADDIN EN.CITE &lt;EndNote&gt;&lt;Cite&gt;&lt;Author&gt;Thun&lt;/Author&gt;&lt;Year&gt;1999&lt;/Year&gt;&lt;RecNum&gt;692&lt;/RecNum&gt;&lt;DisplayText&gt;Maria Thun,  &lt;style face="italic"&gt;Gardening for Life : The Biodynamic Way&lt;/style&gt;,  (Stroud: Hawthorn, 1999)&lt;/DisplayText&gt;&lt;record&gt;&lt;rec-number&gt;692&lt;/rec-number&gt;&lt;foreign-keys&gt;&lt;key app="EN" db-id="05f0xvf2wzrttxeraz8vwx210p5pt9wvtv0d" timestamp="1674490308"&gt;692&lt;/key&gt;&lt;/foreign-keys&gt;&lt;ref-type name="Book"&gt;6&lt;/ref-type&gt;&lt;contributors&gt;&lt;authors&gt;&lt;author&gt;Thun, Maria&lt;/author&gt;&lt;/authors&gt;&lt;subsidiary-authors&gt;&lt;author&gt;Thun, Maria&lt;/author&gt;&lt;/subsidiary-authors&gt;&lt;/contributors&gt;&lt;titles&gt;&lt;title&gt;Gardening for life : the biodynamic way&lt;/title&gt;&lt;/titles&gt;&lt;pages&gt;128p. : ill.&lt;/pages&gt;&lt;keywords&gt;&lt;keyword&gt;Organic gardening.&lt;/keyword&gt;&lt;keyword&gt;Gardening.&lt;/keyword&gt;&lt;/keywords&gt;&lt;dates&gt;&lt;year&gt;1999&lt;/year&gt;&lt;/dates&gt;&lt;pub-location&gt;Stroud&lt;/pub-location&gt;&lt;publisher&gt;Hawthorn&lt;/publisher&gt;&lt;isbn&gt;9781869890322 (pbk.)&lt;/isbn&gt;&lt;call-num&gt;Coventry University&lt;/call-num&gt;&lt;urls&gt;&lt;/urls&gt;&lt;remote-database-name&gt;Library Hub Discover&lt;/remote-database-name&gt;&lt;remote-database-provider&gt;Jisc&lt;/remote-database-provider&gt;&lt;language&gt;English ; German (translation)&lt;/language&gt;&lt;/record&gt;&lt;/Cite&gt;&lt;/EndNote&gt;</w:instrText>
      </w:r>
      <w:r>
        <w:fldChar w:fldCharType="separate"/>
      </w:r>
      <w:r>
        <w:rPr>
          <w:noProof/>
        </w:rPr>
        <w:t xml:space="preserve">Maria Thun,  </w:t>
      </w:r>
      <w:r w:rsidRPr="00A05AAC">
        <w:rPr>
          <w:i/>
          <w:noProof/>
        </w:rPr>
        <w:t>Gardening for Life : The Biodynamic Way</w:t>
      </w:r>
      <w:r>
        <w:rPr>
          <w:noProof/>
        </w:rPr>
        <w:t>,  (Stroud: Hawthorn, 1999)</w:t>
      </w:r>
      <w:r>
        <w:fldChar w:fldCharType="end"/>
      </w:r>
      <w:r>
        <w:t>, p.9.</w:t>
      </w:r>
    </w:p>
  </w:footnote>
  <w:footnote w:id="86">
    <w:p w:rsidRPr="0038196F" w:rsidR="0038196F" w:rsidRDefault="0038196F" w14:paraId="6617B5D5" w14:textId="72CDC1A9">
      <w:pPr>
        <w:pStyle w:val="FootnoteText"/>
        <w:rPr>
          <w:lang w:val="en-GB"/>
        </w:rPr>
      </w:pPr>
      <w:r>
        <w:rPr>
          <w:rStyle w:val="FootnoteReference"/>
        </w:rPr>
        <w:footnoteRef/>
      </w:r>
      <w:r>
        <w:t xml:space="preserve"> </w:t>
      </w:r>
      <w:r w:rsidR="00425F8F">
        <w:fldChar w:fldCharType="begin"/>
      </w:r>
      <w:r w:rsidR="00425F8F">
        <w:instrText xml:space="preserve"> ADDIN EN.CITE &lt;EndNote&gt;&lt;Cite&gt;&lt;Author&gt;Wright&lt;/Author&gt;&lt;Year&gt;2021&lt;/Year&gt;&lt;RecNum&gt;661&lt;/RecNum&gt;&lt;DisplayText&gt;Julia Wright,  &lt;style face="italic"&gt;Subtle Agroecologies : Farming with the Hidden Half of Nature&lt;/style&gt;, 1st edn (Boca Raton: CRC Press, 2021)&lt;/DisplayText&gt;&lt;record&gt;&lt;rec-number&gt;661&lt;/rec-number&gt;&lt;foreign-keys&gt;&lt;key app="EN" db-id="05f0xvf2wzrttxeraz8vwx210p5pt9wvtv0d" timestamp="1670533818"&gt;661&lt;/key&gt;&lt;/foreign-keys&gt;&lt;ref-type name="Book"&gt;6&lt;/ref-type&gt;&lt;contributors&gt;&lt;authors&gt;&lt;author&gt;Wright, Julia&lt;/author&gt;&lt;/authors&gt;&lt;/contributors&gt;&lt;titles&gt;&lt;title&gt;Subtle agroecologies : farming with the hidden half of nature&lt;/title&gt;&lt;/titles&gt;&lt;edition&gt;1st&lt;/edition&gt;&lt;keywords&gt;&lt;keyword&gt;Agricultural ecology.&lt;/keyword&gt;&lt;keyword&gt;Agriculture Environmental aspects.&lt;/keyword&gt;&lt;/keywords&gt;&lt;dates&gt;&lt;year&gt;2021&lt;/year&gt;&lt;/dates&gt;&lt;pub-location&gt;Boca Raton&lt;/pub-location&gt;&lt;publisher&gt;CRC Press&lt;/publisher&gt;&lt;isbn&gt;9780429804502 (ePub ebook) : ¹150.00&amp;#xD;9781138339811 (hbk.) : ¹150.00&amp;#xD;9780429804519 (PDF ebook) : ¹150.00&amp;#xD;9780429440939 (ebook) : ¹150.00&lt;/isbn&gt;&lt;call-num&gt;577.55 23&amp;#xD;British Library HMNTS DRT ELD.DS.623352&lt;/call-num&gt;&lt;urls&gt;&lt;/urls&gt;&lt;/record&gt;&lt;/Cite&gt;&lt;/EndNote&gt;</w:instrText>
      </w:r>
      <w:r w:rsidR="00425F8F">
        <w:fldChar w:fldCharType="separate"/>
      </w:r>
      <w:r w:rsidR="00425F8F">
        <w:rPr>
          <w:noProof/>
        </w:rPr>
        <w:t xml:space="preserve">Julia Wright,  </w:t>
      </w:r>
      <w:r w:rsidRPr="00425F8F" w:rsidR="00425F8F">
        <w:rPr>
          <w:i/>
          <w:noProof/>
        </w:rPr>
        <w:t>Subtle Agroecologies : Farming with the Hidden Half of Nature</w:t>
      </w:r>
      <w:r w:rsidR="00425F8F">
        <w:rPr>
          <w:noProof/>
        </w:rPr>
        <w:t>, 1st edn (Boca Raton: CRC Press, 2021)</w:t>
      </w:r>
      <w:r w:rsidR="00425F8F">
        <w:fldChar w:fldCharType="end"/>
      </w:r>
      <w:r w:rsidR="00425F8F">
        <w:t>, p.126</w:t>
      </w:r>
      <w:r w:rsidR="00AA40AF">
        <w:t xml:space="preserve">, </w:t>
      </w:r>
      <w:r w:rsidR="00CE3E65">
        <w:fldChar w:fldCharType="begin">
          <w:fldData xml:space="preserve">PEVuZE5vdGU+PENpdGU+PEF1dGhvcj5Mb3JhbmQ8L0F1dGhvcj48WWVhcj4xOTk2PC9ZZWFyPjxS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</w:fldData>
        </w:fldChar>
      </w:r>
      <w:r w:rsidR="00CE3E65">
        <w:instrText xml:space="preserve"> ADDIN EN.CITE </w:instrText>
      </w:r>
      <w:r w:rsidR="00CE3E65">
        <w:fldChar w:fldCharType="begin">
          <w:fldData xml:space="preserve">PEVuZE5vdGU+PENpdGU+PEF1dGhvcj5Mb3JhbmQ8L0F1dGhvcj48WWVhcj4xOTk2PC9ZZWFyPjxS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</w:fldData>
        </w:fldChar>
      </w:r>
      <w:r w:rsidR="00CE3E65">
        <w:instrText xml:space="preserve"> ADDIN EN.CITE.DATA </w:instrText>
      </w:r>
      <w:r w:rsidR="00CE3E65">
        <w:fldChar w:fldCharType="end"/>
      </w:r>
      <w:r w:rsidR="00CE3E65">
        <w:fldChar w:fldCharType="separate"/>
      </w:r>
      <w:r w:rsidR="00CE3E65">
        <w:rPr>
          <w:noProof/>
        </w:rPr>
        <w:t xml:space="preserve">Andrew Christopher Lorand, 'Biodynamic Agriculture: A Paradigmatic Analysis', (Ph.D., The Pennsylvania State University, 1996), </w:t>
      </w:r>
      <w:r w:rsidR="00CE3E65">
        <w:fldChar w:fldCharType="end"/>
      </w:r>
      <w:r w:rsidR="00CE3E65">
        <w:t xml:space="preserve">p. </w:t>
      </w:r>
      <w:r w:rsidR="009877EC">
        <w:t>51</w:t>
      </w:r>
      <w:r w:rsidR="00B31635">
        <w:t>.</w:t>
      </w:r>
    </w:p>
  </w:footnote>
  <w:footnote w:id="87">
    <w:p w:rsidRPr="00C55D6C" w:rsidR="00C55D6C" w:rsidRDefault="00C55D6C" w14:paraId="408F4436" w14:textId="5CF4BBAA">
      <w:pPr>
        <w:pStyle w:val="FootnoteText"/>
        <w:rPr>
          <w:lang w:val="en-GB"/>
        </w:rPr>
      </w:pPr>
      <w:r>
        <w:rPr>
          <w:rStyle w:val="FootnoteReference"/>
        </w:rPr>
        <w:footnoteRef/>
      </w:r>
      <w:r>
        <w:t xml:space="preserve"> </w:t>
      </w:r>
      <w:r>
        <w:fldChar w:fldCharType="begin"/>
      </w:r>
      <w:r w:rsidR="00847646">
        <w:instrText xml:space="preserve"> ADDIN EN.CITE &lt;EndNote&gt;&lt;Cite&gt;&lt;Author&gt;Campion&lt;/Author&gt;&lt;Year&gt;2009&lt;/Year&gt;&lt;RecNum&gt;376&lt;/RecNum&gt;&lt;DisplayText&gt;Campion, &lt;style face="italic"&gt;History of Western Astrology: The Medieval and Modern Worlds&lt;/style&gt;, &lt;/DisplayText&gt;&lt;record&gt;&lt;rec-number&gt;376&lt;/rec-number&gt;&lt;foreign-keys&gt;&lt;key app="EN" db-id="vwrv0fdvize0x2ez5afxevdit5fpp92pp9rs" timestamp="1696514810" guid="a40cb25a-8b74-4b82-82b1-7b905309a7a4"&gt;376&lt;/key&gt;&lt;/foreign-keys&gt;&lt;ref-type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fldChar w:fldCharType="separate"/>
      </w:r>
      <w:r>
        <w:rPr>
          <w:noProof/>
        </w:rPr>
        <w:t xml:space="preserve">Campion, </w:t>
      </w:r>
      <w:r w:rsidRPr="00C55D6C">
        <w:rPr>
          <w:i/>
          <w:noProof/>
        </w:rPr>
        <w:t>History of Western Astrology: The Medieval and Modern Worlds</w:t>
      </w:r>
      <w:r>
        <w:rPr>
          <w:noProof/>
        </w:rPr>
        <w:t xml:space="preserve">, </w:t>
      </w:r>
      <w:r>
        <w:fldChar w:fldCharType="end"/>
      </w:r>
      <w:proofErr w:type="spellStart"/>
      <w:proofErr w:type="gramStart"/>
      <w:r>
        <w:t>p.ix</w:t>
      </w:r>
      <w:proofErr w:type="spellEnd"/>
      <w:r>
        <w:t>.</w:t>
      </w:r>
      <w:proofErr w:type="gramEnd"/>
    </w:p>
  </w:footnote>
  <w:footnote w:id="88">
    <w:p w:rsidR="00213228" w:rsidP="00213228" w:rsidRDefault="00213228" w14:paraId="628A863F" w14:textId="77777777">
      <w:pPr>
        <w:pStyle w:val="FootnoteText"/>
        <w:rPr>
          <w:lang w:val="en-GB"/>
        </w:rPr>
      </w:pPr>
      <w:r>
        <w:rPr>
          <w:rStyle w:val="FootnoteReference"/>
        </w:rPr>
        <w:footnoteRef/>
      </w:r>
      <w:r>
        <w:t xml:space="preserve"> </w:t>
      </w:r>
      <w:r>
        <w:fldChar w:fldCharType="begin"/>
      </w:r>
      <w:r>
        <w:instrText xml:space="preserve"> ADDIN EN.CITE &lt;EndNote&gt;&lt;Cite&gt;&lt;Author&gt;Eccles&lt;/Author&gt;&lt;Year&gt;2007&lt;/Year&gt;&lt;RecNum&gt;726&lt;/RecNum&gt;&lt;DisplayText&gt;Eccles,&amp;apos;Astrology in the 21st Century&amp;apos;, &lt;/DisplayText&gt;&lt;record&gt;&lt;rec-number&gt;726&lt;/rec-number&gt;&lt;foreign-keys&gt;&lt;key app="EN" db-id="05f0xvf2wzrttxeraz8vwx210p5pt9wvtv0d" timestamp="1676456496"&gt;726&lt;/key&gt;&lt;/foreign-keys&gt;&lt;ref-type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Culture&lt;/secondary-title&gt;&lt;/titles&gt;&lt;periodical&gt;&lt;full-title&gt;Journal for the study of religion, nature and culture&lt;/full-title&gt;&lt;/periodical&gt;&lt;pages&gt;237-258&lt;/pages&gt;&lt;volume&gt;1&lt;/volume&gt;&lt;number&gt;2&lt;/number&gt;&lt;dates&gt;&lt;year&gt;2007&lt;/year&gt;&lt;/dates&gt;&lt;urls&gt;&lt;/urls&gt;&lt;/record&gt;&lt;/Cite&gt;&lt;/EndNote&gt;</w:instrText>
      </w:r>
      <w:r>
        <w:fldChar w:fldCharType="separate"/>
      </w:r>
      <w:r>
        <w:rPr>
          <w:noProof/>
        </w:rPr>
        <w:t xml:space="preserve">Eccles,'Astrology in the 21st Century', </w:t>
      </w:r>
      <w:r>
        <w:fldChar w:fldCharType="end"/>
      </w:r>
      <w:r>
        <w:t>p.242.</w:t>
      </w:r>
    </w:p>
  </w:footnote>
  <w:footnote w:id="89">
    <w:p w:rsidRPr="000D374F" w:rsidR="000D374F" w:rsidRDefault="000D374F" w14:paraId="7E408E97" w14:textId="6317A967">
      <w:pPr>
        <w:pStyle w:val="FootnoteText"/>
        <w:rPr>
          <w:lang w:val="en-GB"/>
        </w:rPr>
      </w:pPr>
      <w:r>
        <w:rPr>
          <w:rStyle w:val="FootnoteReference"/>
        </w:rPr>
        <w:footnoteRef/>
      </w:r>
      <w:r>
        <w:t xml:space="preserve"> </w:t>
      </w:r>
      <w:r>
        <w:fldChar w:fldCharType="begin"/>
      </w:r>
      <w:r w:rsidR="00173DE6">
        <w:instrText xml:space="preserve"> ADDIN EN.CITE &lt;EndNote&gt;&lt;Cite&gt;&lt;Author&gt;Campion&lt;/Author&gt;&lt;Year&gt;2008&lt;/Year&gt;&lt;RecNum&gt;308&lt;/RecNum&gt;&lt;DisplayText&gt;Campion, &lt;style face="italic"&gt;The Dawn of Astrology: A Cultural History of Western Astrology&lt;/style&gt;, &lt;/DisplayText&gt;&lt;record&gt;&lt;rec-number&gt;308&lt;/rec-number&gt;&lt;foreign-keys&gt;&lt;key app="EN" db-id="vwrv0fdvize0x2ez5afxevdit5fpp92pp9rs" timestamp="1696514596" guid="83e5a0af-bf7c-4d31-8422-ace4aee634eb"&gt;308&lt;/key&gt;&lt;/foreign-keys&gt;&lt;ref-type name="Book"&gt;6&lt;/ref-type&gt;&lt;contributors&gt;&lt;authors&gt;&lt;author&gt;Campion, Nicholas&lt;/author&gt;&lt;/authors&gt;&lt;/contributors&gt;&lt;titles&gt;&lt;title&gt;The Dawn of Astrology: A Cultural History of Western Astrology&lt;/title&gt;&lt;/titles&gt;&lt;dates&gt;&lt;year&gt;2008&lt;/year&gt;&lt;/dates&gt;&lt;pub-location&gt;London; New York&lt;/pub-location&gt;&lt;publisher&gt;Continuum&lt;/publisher&gt;&lt;isbn&gt;9781847252142 (v. 1 hbk)&amp;#xD;1847252141 (v. 1 hbk)&lt;/isbn&gt;&lt;urls&gt;&lt;/urls&gt;&lt;/record&gt;&lt;/Cite&gt;&lt;/EndNote&gt;</w:instrText>
      </w:r>
      <w:r>
        <w:fldChar w:fldCharType="separate"/>
      </w:r>
      <w:r w:rsidR="00173DE6">
        <w:rPr>
          <w:noProof/>
        </w:rPr>
        <w:t xml:space="preserve">Campion, </w:t>
      </w:r>
      <w:r w:rsidRPr="00173DE6" w:rsidR="00173DE6">
        <w:rPr>
          <w:i/>
          <w:noProof/>
        </w:rPr>
        <w:t>The Dawn of Astrology: A Cultural History of Western Astrology</w:t>
      </w:r>
      <w:r w:rsidR="00173DE6">
        <w:rPr>
          <w:noProof/>
        </w:rPr>
        <w:t xml:space="preserve">, </w:t>
      </w:r>
      <w:r>
        <w:fldChar w:fldCharType="end"/>
      </w:r>
      <w:r>
        <w:t>, p.</w:t>
      </w:r>
      <w:r w:rsidR="006D2782">
        <w:t>54.</w:t>
      </w:r>
    </w:p>
  </w:footnote>
  <w:footnote w:id="90">
    <w:p w:rsidRPr="00585A55" w:rsidR="00585A55" w:rsidRDefault="00585A55" w14:paraId="175511F4" w14:textId="155B0F29">
      <w:pPr>
        <w:pStyle w:val="FootnoteText"/>
        <w:rPr>
          <w:lang w:val="en-GB"/>
        </w:rPr>
      </w:pPr>
      <w:r>
        <w:rPr>
          <w:rStyle w:val="FootnoteReference"/>
        </w:rPr>
        <w:footnoteRef/>
      </w:r>
      <w:r>
        <w:t xml:space="preserve"> </w:t>
      </w:r>
      <w:r>
        <w:fldChar w:fldCharType="begin"/>
      </w:r>
      <w:r>
        <w:instrText xml:space="preserve"> ADDIN EN.CITE &lt;EndNote&gt;&lt;Cite&gt;&lt;Author&gt;Jensen&lt;/Author&gt;&lt;Year&gt;2021&lt;/Year&gt;&lt;RecNum&gt;716&lt;/RecNum&gt;&lt;DisplayText&gt;Phebe Jensen,  &lt;style face="italic"&gt;Astrology, Almanacs, and the Early Modern English Calendar&lt;/style&gt;,  (London and New York: Routledge, 2021)&lt;/DisplayText&gt;&lt;record&gt;&lt;rec-number&gt;716&lt;/rec-number&gt;&lt;foreign-keys&gt;&lt;key app="EN" db-id="vwrv0fdvize0x2ez5afxevdit5fpp92pp9rs" timestamp="1696792963" guid="ae092b55-6a5a-4b7f-a47c-0700c60cde6c"&gt;716&lt;/key&gt;&lt;/foreign-keys&gt;&lt;ref-type name="Book"&gt;6&lt;/ref-type&gt;&lt;contributors&gt;&lt;authors&gt;&lt;author&gt;Jensen, Phebe&lt;/author&gt;&lt;/authors&gt;&lt;/contributors&gt;&lt;titles&gt;&lt;title&gt;Astrology, Almanacs, and the Early Modern English Calendar&lt;/title&gt;&lt;/titles&gt;&lt;dates&gt;&lt;year&gt;2021&lt;/year&gt;&lt;/dates&gt;&lt;pub-location&gt;London and New York&lt;/pub-location&gt;&lt;publisher&gt;Routledge&lt;/publisher&gt;&lt;urls&gt;&lt;/urls&gt;&lt;/record&gt;&lt;/Cite&gt;&lt;/EndNote&gt;</w:instrText>
      </w:r>
      <w:r>
        <w:fldChar w:fldCharType="separate"/>
      </w:r>
      <w:r>
        <w:rPr>
          <w:noProof/>
        </w:rPr>
        <w:t xml:space="preserve">Phebe Jensen,  </w:t>
      </w:r>
      <w:r w:rsidRPr="00585A55">
        <w:rPr>
          <w:i/>
          <w:noProof/>
        </w:rPr>
        <w:t>Astrology, Almanacs, and the Early Modern English Calendar</w:t>
      </w:r>
      <w:r>
        <w:rPr>
          <w:noProof/>
        </w:rPr>
        <w:t>,  (London and New York: Routledge, 2021)</w:t>
      </w:r>
      <w:r>
        <w:fldChar w:fldCharType="end"/>
      </w:r>
      <w:r>
        <w:t>, p.</w:t>
      </w:r>
      <w:r w:rsidR="00FA7553">
        <w:t>1.</w:t>
      </w:r>
    </w:p>
  </w:footnote>
  <w:footnote w:id="91">
    <w:p w:rsidRPr="00581BBF" w:rsidR="00581BBF" w:rsidRDefault="00581BBF" w14:paraId="4198FDAA" w14:textId="7C407497">
      <w:pPr>
        <w:pStyle w:val="FootnoteText"/>
        <w:rPr>
          <w:lang w:val="en-GB"/>
        </w:rPr>
      </w:pPr>
      <w:r>
        <w:rPr>
          <w:rStyle w:val="FootnoteReference"/>
        </w:rPr>
        <w:footnoteRef/>
      </w:r>
      <w:r>
        <w:t xml:space="preserve"> </w:t>
      </w:r>
      <w:r>
        <w:fldChar w:fldCharType="begin"/>
      </w:r>
      <w:r w:rsidR="00EA67E3">
        <w:instrText xml:space="preserve"> ADDIN EN.CITE &lt;EndNote&gt;&lt;Cite&gt;&lt;Author&gt;Steiner&lt;/Author&gt;&lt;Year&gt;2003[1912]&lt;/Year&gt;&lt;RecNum&gt;822&lt;/RecNum&gt;&lt;DisplayText&gt;Rudolf Steiner, trans. Christopher Bamford,  &lt;style face="italic"&gt;Calendar 1912/13&lt;/style&gt;,  (Great Barrington, MA: Steiner Books, 2003[1912])&lt;/DisplayText&gt;&lt;record&gt;&lt;rec-number&gt;822&lt;/rec-number&gt;&lt;foreign-keys&gt;&lt;key app="EN" db-id="vwrv0fdvize0x2ez5afxevdit5fpp92pp9rs" timestamp="1727122034" guid="b0bd8bb6-5834-4361-ab61-db15d8fa3d35"&gt;822&lt;/key&gt;&lt;/foreign-keys&gt;&lt;ref-type name="Book"&gt;6&lt;/ref-type&gt;&lt;contributors&gt;&lt;authors&gt;&lt;author&gt;Steiner, Rudolf, trans. Christopher Bamford&lt;/author&gt;&lt;/authors&gt;&lt;/contributors&gt;&lt;titles&gt;&lt;title&gt;Calendar 1912/13&lt;/title&gt;&lt;/titles&gt;&lt;dates&gt;&lt;year&gt;2003[1912]&lt;/year&gt;&lt;/dates&gt;&lt;pub-location&gt;Great Barrington, MA&lt;/pub-location&gt;&lt;publisher&gt;Steiner Books&lt;/publisher&gt;&lt;urls&gt;&lt;/urls&gt;&lt;electronic-resource-num&gt;https://www.google.co.uk/books/edition/Calendar_1912_13/vjdPXokuCUwC?hl=en&amp;amp;gbpv=1&amp;amp;dq=steiner+calendar&amp;amp;printsec=frontcover&lt;/electronic-resource-num&gt;&lt;/record&gt;&lt;/Cite&gt;&lt;/EndNote&gt;</w:instrText>
      </w:r>
      <w:r>
        <w:fldChar w:fldCharType="separate"/>
      </w:r>
      <w:r>
        <w:rPr>
          <w:noProof/>
        </w:rPr>
        <w:t xml:space="preserve">Rudolf Steiner, trans. Christopher Bamford,  </w:t>
      </w:r>
      <w:r w:rsidRPr="00581BBF">
        <w:rPr>
          <w:i/>
          <w:noProof/>
        </w:rPr>
        <w:t>Calendar 1912/13</w:t>
      </w:r>
      <w:r>
        <w:rPr>
          <w:noProof/>
        </w:rPr>
        <w:t>,  (Great Barrington, MA: Steiner Books, 2003[1912])</w:t>
      </w:r>
      <w:r>
        <w:fldChar w:fldCharType="end"/>
      </w:r>
      <w:r>
        <w:t>.</w:t>
      </w:r>
    </w:p>
  </w:footnote>
  <w:footnote w:id="92">
    <w:p w:rsidRPr="00FB5AD3" w:rsidR="00FB5AD3" w:rsidRDefault="00FB5AD3" w14:paraId="042289C7" w14:textId="2E66BA19">
      <w:pPr>
        <w:pStyle w:val="FootnoteText"/>
        <w:rPr>
          <w:lang w:val="en-GB"/>
        </w:rPr>
      </w:pPr>
      <w:r>
        <w:rPr>
          <w:rStyle w:val="FootnoteReference"/>
        </w:rPr>
        <w:footnoteRef/>
      </w:r>
      <w:r>
        <w:t xml:space="preserve"> </w:t>
      </w:r>
      <w:r>
        <w:fldChar w:fldCharType="begin"/>
      </w:r>
      <w:r>
        <w:instrText xml:space="preserve"> ADDIN EN.CITE &lt;EndNote&gt;&lt;Cite&gt;&lt;Author&gt;Adams&lt;/Author&gt;&lt;Year&gt;1999 accessed 9/10/23&lt;/Year&gt;&lt;RecNum&gt;719&lt;/RecNum&gt;&lt;DisplayText&gt;Mary Stewart Adams, &amp;apos;Notes on the Calendar of the Soul&amp;apos;, &lt;style face="italic"&gt;Orion, &lt;/style&gt;(1999 accessed 9/10/23)  &lt;/DisplayText&gt;&lt;record&gt;&lt;rec-number&gt;719&lt;/rec-number&gt;&lt;foreign-keys&gt;&lt;key app="EN" db-id="vwrv0fdvize0x2ez5afxevdit5fpp92pp9rs" timestamp="1696865701" guid="b4e49d80-7f7e-48ac-90e3-99a76aca5535"&gt;719&lt;/key&gt;&lt;/foreign-keys&gt;&lt;ref-type name="Electronic Article"&gt;43&lt;/ref-type&gt;&lt;contributors&gt;&lt;authors&gt;&lt;author&gt;Adams, Mary Stewart&lt;/author&gt;&lt;/authors&gt;&lt;/contributors&gt;&lt;titles&gt;&lt;title&gt;Notes on the Calendar of the Soul&lt;/title&gt;&lt;secondary-title&gt;Orion&lt;/secondary-title&gt;&lt;/titles&gt;&lt;periodical&gt;&lt;full-title&gt;Orion&lt;/full-title&gt;&lt;/periodical&gt;&lt;number&gt;Fall&lt;/number&gt;&lt;dates&gt;&lt;year&gt;1999 accessed 9/10/23&lt;/year&gt;&lt;/dates&gt;&lt;pub-location&gt;https://www.rudolfsteiner.org/fileadmin/user_upload/cal-soul/bh7-Calendar_Soul-section-web.pdf&lt;/pub-location&gt;&lt;urls&gt;&lt;/urls&gt;&lt;/record&gt;&lt;/Cite&gt;&lt;/EndNote&gt;</w:instrText>
      </w:r>
      <w:r>
        <w:fldChar w:fldCharType="separate"/>
      </w:r>
      <w:r>
        <w:rPr>
          <w:noProof/>
        </w:rPr>
        <w:t xml:space="preserve">Mary Stewart Adams, 'Notes on the Calendar of the Soul', </w:t>
      </w:r>
      <w:r w:rsidRPr="00FB5AD3">
        <w:rPr>
          <w:i/>
          <w:noProof/>
        </w:rPr>
        <w:t xml:space="preserve">Orion, </w:t>
      </w:r>
      <w:r>
        <w:rPr>
          <w:noProof/>
        </w:rPr>
        <w:t xml:space="preserve">(1999 accessed 9/10/23)  </w:t>
      </w:r>
      <w:r>
        <w:fldChar w:fldCharType="end"/>
      </w:r>
      <w:r>
        <w:t>.</w:t>
      </w:r>
    </w:p>
  </w:footnote>
  <w:footnote w:id="93">
    <w:p w:rsidRPr="00C03638" w:rsidR="00C03638" w:rsidRDefault="00C03638" w14:paraId="24234FB6" w14:textId="5B1B40CC">
      <w:pPr>
        <w:pStyle w:val="FootnoteText"/>
        <w:rPr>
          <w:lang w:val="en-GB"/>
        </w:rPr>
      </w:pPr>
      <w:r>
        <w:rPr>
          <w:rStyle w:val="FootnoteReference"/>
        </w:rPr>
        <w:footnoteRef/>
      </w:r>
      <w:r>
        <w:t xml:space="preserve"> </w:t>
      </w:r>
      <w:r>
        <w:fldChar w:fldCharType="begin"/>
      </w:r>
      <w:r>
        <w:instrText xml:space="preserve"> ADDIN EN.CITE &lt;EndNote&gt;&lt;Cite&gt;&lt;Author&gt;Lorand&lt;/Author&gt;&lt;Year&gt;accessed 10/10/23&lt;/Year&gt;&lt;RecNum&gt;722&lt;/RecNum&gt;&lt;DisplayText&gt;Andrew Lorand, &amp;apos;Dr Lorands&amp;apos; Professional Biodynamics&amp;apos;&lt;style face="italic"&gt;, &lt;/style&gt;(accessed 10/10/23)  &lt;/DisplayText&gt;&lt;record&gt;&lt;rec-number&gt;722&lt;/rec-number&gt;&lt;foreign-keys&gt;&lt;key app="EN" db-id="vwrv0fdvize0x2ez5afxevdit5fpp92pp9rs" timestamp="1696963429" guid="847e0bba-0ae9-4560-859b-0358cec40489"&gt;722&lt;/key&gt;&lt;/foreign-keys&gt;&lt;ref-type name="Electronic Article"&gt;43&lt;/ref-type&gt;&lt;contributors&gt;&lt;authors&gt;&lt;author&gt;Lorand, Andrew&lt;/author&gt;&lt;/authors&gt;&lt;/contributors&gt;&lt;titles&gt;&lt;title&gt;Dr Lorands&amp;apos; Professional Biodynamics&lt;/title&gt;&lt;/titles&gt;&lt;dates&gt;&lt;year&gt;accessed 10/10/23&lt;/year&gt;&lt;/dates&gt;&lt;pub-location&gt;https://drlorand.wordpress.com/cosmos/&lt;/pub-location&gt;&lt;urls&gt;&lt;/urls&gt;&lt;/record&gt;&lt;/Cite&gt;&lt;/EndNote&gt;</w:instrText>
      </w:r>
      <w:r>
        <w:fldChar w:fldCharType="separate"/>
      </w:r>
      <w:r>
        <w:rPr>
          <w:noProof/>
        </w:rPr>
        <w:t>Andrew Lorand, 'Dr Lorands' Professional Biodynamics'</w:t>
      </w:r>
      <w:r w:rsidRPr="00C03638">
        <w:rPr>
          <w:i/>
          <w:noProof/>
        </w:rPr>
        <w:t xml:space="preserve">, </w:t>
      </w:r>
      <w:r>
        <w:rPr>
          <w:noProof/>
        </w:rPr>
        <w:t xml:space="preserve">(accessed 10/10/23)  </w:t>
      </w:r>
      <w:r>
        <w:fldChar w:fldCharType="end"/>
      </w:r>
    </w:p>
  </w:footnote>
  <w:footnote w:id="94">
    <w:p w:rsidRPr="00F0198F" w:rsidR="00F0198F" w:rsidRDefault="00F0198F" w14:paraId="245DB25C" w14:textId="74A48879">
      <w:pPr>
        <w:pStyle w:val="FootnoteText"/>
        <w:rPr>
          <w:lang w:val="en-GB"/>
        </w:rPr>
      </w:pPr>
      <w:r>
        <w:rPr>
          <w:rStyle w:val="FootnoteReference"/>
        </w:rPr>
        <w:footnoteRef/>
      </w:r>
      <w:r w:rsidR="00C9252C">
        <w:t xml:space="preserve"> </w:t>
      </w:r>
      <w:r>
        <w:t xml:space="preserve"> </w:t>
      </w:r>
      <w:r>
        <w:fldChar w:fldCharType="begin"/>
      </w:r>
      <w:r>
        <w:instrText xml:space="preserve"> ADDIN EN.CITE &lt;EndNote&gt;&lt;Cite&gt;&lt;Author&gt;Kollerstrom&lt;/Author&gt;&lt;Year&gt;2012&lt;/Year&gt;&lt;RecNum&gt;661&lt;/RecNum&gt;&lt;DisplayText&gt;Nicholas Kollerstrom, &amp;apos;The Biodynamic Calendar: A Century of Endeavour&amp;apos;, &lt;style face="italic"&gt;Star &amp;amp; Furrow, &lt;/style&gt; (2012), &lt;/DisplayText&gt;&lt;record&gt;&lt;rec-number&gt;661&lt;/rec-number&gt;&lt;foreign-keys&gt;&lt;key app="EN" db-id="vwrv0fdvize0x2ez5afxevdit5fpp92pp9rs" timestamp="1696522424" guid="03339b3c-9dbd-408a-a93e-cde5e25b1bcf"&gt;661&lt;/key&gt;&lt;/foreign-keys&gt;&lt;ref-type name="Journal Article"&gt;17&lt;/ref-type&gt;&lt;contributors&gt;&lt;authors&gt;&lt;author&gt;Kollerstrom, Nicholas&lt;/author&gt;&lt;/authors&gt;&lt;/contributors&gt;&lt;titles&gt;&lt;title&gt;The Biodynamic Calendar: A Century of Endeavour&lt;/title&gt;&lt;secondary-title&gt;Star &amp;amp; Furrow&lt;/secondary-title&gt;&lt;/titles&gt;&lt;periodical&gt;&lt;full-title&gt;Star &amp;amp; Furrow&lt;/full-title&gt;&lt;/periodical&gt;&lt;pages&gt;22-24&lt;/pages&gt;&lt;number&gt;117&lt;/number&gt;&lt;dates&gt;&lt;year&gt;2012&lt;/year&gt;&lt;/dates&gt;&lt;urls&gt;&lt;/urls&gt;&lt;/record&gt;&lt;/Cite&gt;&lt;/EndNote&gt;</w:instrText>
      </w:r>
      <w:r>
        <w:fldChar w:fldCharType="separate"/>
      </w:r>
      <w:r>
        <w:rPr>
          <w:noProof/>
        </w:rPr>
        <w:t xml:space="preserve">Nicholas Kollerstrom, 'The Biodynamic Calendar: A Century of Endeavour', </w:t>
      </w:r>
      <w:r w:rsidRPr="00F0198F">
        <w:rPr>
          <w:i/>
          <w:noProof/>
        </w:rPr>
        <w:t xml:space="preserve">Star &amp; Furrow, </w:t>
      </w:r>
      <w:r>
        <w:rPr>
          <w:noProof/>
        </w:rPr>
        <w:t xml:space="preserve"> (2012), </w:t>
      </w:r>
      <w:r>
        <w:fldChar w:fldCharType="end"/>
      </w:r>
      <w:r>
        <w:t>p.</w:t>
      </w:r>
      <w:r w:rsidR="00F772E3">
        <w:t>23</w:t>
      </w:r>
      <w:r>
        <w:t>.</w:t>
      </w:r>
    </w:p>
  </w:footnote>
  <w:footnote w:id="95">
    <w:p w:rsidRPr="004A1791" w:rsidR="004A1791" w:rsidRDefault="004A1791" w14:paraId="1D06849F" w14:textId="6459DB57">
      <w:pPr>
        <w:pStyle w:val="FootnoteText"/>
        <w:rPr>
          <w:lang w:val="en-GB"/>
        </w:rPr>
      </w:pPr>
      <w:r>
        <w:rPr>
          <w:rStyle w:val="FootnoteReference"/>
        </w:rPr>
        <w:footnoteRef/>
      </w:r>
      <w:r>
        <w:t xml:space="preserve"> </w:t>
      </w:r>
      <w:r>
        <w:fldChar w:fldCharType="begin"/>
      </w:r>
      <w:r>
        <w:instrText xml:space="preserve"> ADDIN EN.CITE &lt;EndNote&gt;&lt;Cite&gt;&lt;Author&gt;Thun&lt;/Author&gt;&lt;Year&gt;1922&lt;/Year&gt;&lt;RecNum&gt;720&lt;/RecNum&gt;&lt;DisplayText&gt;Titia and Thun Thun, Friedrich,  &lt;style face="italic"&gt;The Maria Thun Biodynamic Calendar 2023&lt;/style&gt;,  (Edinburgh: Floris Books, 1922)&lt;/DisplayText&gt;&lt;record&gt;&lt;rec-number&gt;720&lt;/rec-number&gt;&lt;foreign-keys&gt;&lt;key app="EN" db-id="vwrv0fdvize0x2ez5afxevdit5fpp92pp9rs" timestamp="1696878158" guid="1e3789b2-f81b-4964-8b80-456bce009944"&gt;720&lt;/key&gt;&lt;/foreign-keys&gt;&lt;ref-type name="Book"&gt;6&lt;/ref-type&gt;&lt;contributors&gt;&lt;authors&gt;&lt;author&gt;Thun, Titia and Thun, Friedrich&lt;/author&gt;&lt;/authors&gt;&lt;/contributors&gt;&lt;titles&gt;&lt;title&gt;The Maria Thun Biodynamic Calendar 2023&lt;/title&gt;&lt;/titles&gt;&lt;dates&gt;&lt;year&gt;1922&lt;/year&gt;&lt;/dates&gt;&lt;pub-location&gt;Edinburgh&lt;/pub-location&gt;&lt;publisher&gt;Floris Books&lt;/publisher&gt;&lt;urls&gt;&lt;/urls&gt;&lt;/record&gt;&lt;/Cite&gt;&lt;/EndNote&gt;</w:instrText>
      </w:r>
      <w:r>
        <w:fldChar w:fldCharType="separate"/>
      </w:r>
      <w:r>
        <w:rPr>
          <w:noProof/>
        </w:rPr>
        <w:t xml:space="preserve">Titia and Thun Thun, Friedrich,  </w:t>
      </w:r>
      <w:r w:rsidRPr="004A1791">
        <w:rPr>
          <w:i/>
          <w:noProof/>
        </w:rPr>
        <w:t>The Maria Thun Biodynamic Calendar 2023</w:t>
      </w:r>
      <w:r>
        <w:rPr>
          <w:noProof/>
        </w:rPr>
        <w:t>,  (Edinburgh: Floris Books, 1922)</w:t>
      </w:r>
      <w:r>
        <w:fldChar w:fldCharType="end"/>
      </w:r>
      <w:r>
        <w:t>.</w:t>
      </w:r>
    </w:p>
  </w:footnote>
  <w:footnote w:id="96">
    <w:p w:rsidRPr="00C61D6B" w:rsidR="00C61D6B" w:rsidRDefault="00C61D6B" w14:paraId="7D5EBF01" w14:textId="634428DF">
      <w:pPr>
        <w:pStyle w:val="FootnoteText"/>
        <w:rPr>
          <w:lang w:val="en-GB"/>
        </w:rPr>
      </w:pPr>
      <w:r>
        <w:rPr>
          <w:rStyle w:val="FootnoteReference"/>
        </w:rPr>
        <w:footnoteRef/>
      </w:r>
      <w:r w:rsidR="0072403E">
        <w:rPr>
          <w:lang w:val="en-GB"/>
        </w:rPr>
        <w:fldChar w:fldCharType="begin"/>
      </w:r>
      <w:r w:rsidR="00706965">
        <w:rPr>
          <w:lang w:val="en-GB"/>
        </w:rPr>
        <w:instrText xml:space="preserve"> ADDIN EN.CITE &lt;EndNote&gt;&lt;Cite&gt;&lt;Author&gt;Thun Maria and Thun&lt;/Author&gt;&lt;Year&gt;2003&lt;/Year&gt;&lt;RecNum&gt;721&lt;/RecNum&gt;&lt;DisplayText&gt;Matthias Thun Maria and Thun,  &lt;style face="italic"&gt;The Biodynamic Sowing and Planting Calendar 2004&lt;/style&gt;,  (Edinburgh: Floris Books, 2003)&lt;/DisplayText&gt;&lt;record&gt;&lt;rec-number&gt;721&lt;/rec-number&gt;&lt;foreign-keys&gt;&lt;key app="EN" db-id="vwrv0fdvize0x2ez5afxevdit5fpp92pp9rs" timestamp="1696879719" guid="4ca240af-e217-47f0-ba46-77605aa4af3e"&gt;721&lt;/key&gt;&lt;/foreign-keys&gt;&lt;ref-type name="Book"&gt;6&lt;/ref-type&gt;&lt;contributors&gt;&lt;authors&gt;&lt;author&gt;Thun Maria and Thun, Matthias&lt;/author&gt;&lt;/authors&gt;&lt;/contributors&gt;&lt;titles&gt;&lt;title&gt;The Biodynamic Sowing and Planting Calendar 2004&lt;/title&gt;&lt;/titles&gt;&lt;dates&gt;&lt;year&gt;2003&lt;/year&gt;&lt;/dates&gt;&lt;pub-location&gt;Edinburgh&lt;/pub-location&gt;&lt;publisher&gt;Floris Books&lt;/publisher&gt;&lt;urls&gt;&lt;/urls&gt;&lt;/record&gt;&lt;/Cite&gt;&lt;/EndNote&gt;</w:instrText>
      </w:r>
      <w:r w:rsidR="0072403E">
        <w:rPr>
          <w:lang w:val="en-GB"/>
        </w:rPr>
        <w:fldChar w:fldCharType="separate"/>
      </w:r>
      <w:r w:rsidR="0072403E">
        <w:rPr>
          <w:noProof/>
          <w:lang w:val="en-GB"/>
        </w:rPr>
        <w:t xml:space="preserve">Matthias Thun Maria and Thun,  </w:t>
      </w:r>
      <w:r w:rsidRPr="0072403E" w:rsidR="0072403E">
        <w:rPr>
          <w:i/>
          <w:noProof/>
          <w:lang w:val="en-GB"/>
        </w:rPr>
        <w:t>The Biodynamic Sowing and Planting Calendar 2004</w:t>
      </w:r>
      <w:r w:rsidR="0072403E">
        <w:rPr>
          <w:noProof/>
          <w:lang w:val="en-GB"/>
        </w:rPr>
        <w:t>,  (Edinburgh: Floris Books, 2003)</w:t>
      </w:r>
      <w:r w:rsidR="0072403E">
        <w:rPr>
          <w:lang w:val="en-GB"/>
        </w:rPr>
        <w:fldChar w:fldCharType="end"/>
      </w:r>
      <w:r w:rsidR="0072403E">
        <w:rPr>
          <w:lang w:val="en-GB"/>
        </w:rPr>
        <w:t>, p.</w:t>
      </w:r>
      <w:r w:rsidR="00247254">
        <w:rPr>
          <w:lang w:val="en-GB"/>
        </w:rPr>
        <w:t xml:space="preserve">15; </w:t>
      </w:r>
      <w:r w:rsidR="00247254">
        <w:rPr>
          <w:lang w:val="en-GB"/>
        </w:rPr>
        <w:fldChar w:fldCharType="begin"/>
      </w:r>
      <w:r w:rsidR="004A1791">
        <w:rPr>
          <w:lang w:val="en-GB"/>
        </w:rPr>
        <w:instrText xml:space="preserve"> ADDIN EN.CITE &lt;EndNote&gt;&lt;Cite&gt;&lt;Author&gt;Thun&lt;/Author&gt;&lt;Year&gt;1922&lt;/Year&gt;&lt;RecNum&gt;720&lt;/RecNum&gt;&lt;DisplayText&gt;Thun, &lt;style face="italic"&gt;The Maria Thun Biodynamic Calendar 2023&lt;/style&gt;, &lt;/DisplayText&gt;&lt;record&gt;&lt;rec-number&gt;720&lt;/rec-number&gt;&lt;foreign-keys&gt;&lt;key app="EN" db-id="vwrv0fdvize0x2ez5afxevdit5fpp92pp9rs" timestamp="1696878158" guid="1e3789b2-f81b-4964-8b80-456bce009944"&gt;720&lt;/key&gt;&lt;/foreign-keys&gt;&lt;ref-type name="Book"&gt;6&lt;/ref-type&gt;&lt;contributors&gt;&lt;authors&gt;&lt;author&gt;Thun, Titia and Thun, Friedrich&lt;/author&gt;&lt;/authors&gt;&lt;/contributors&gt;&lt;titles&gt;&lt;title&gt;The Maria Thun Biodynamic Calendar 2023&lt;/title&gt;&lt;/titles&gt;&lt;dates&gt;&lt;year&gt;1922&lt;/year&gt;&lt;/dates&gt;&lt;pub-location&gt;Edinburgh&lt;/pub-location&gt;&lt;publisher&gt;Floris Books&lt;/publisher&gt;&lt;urls&gt;&lt;/urls&gt;&lt;/record&gt;&lt;/Cite&gt;&lt;/EndNote&gt;</w:instrText>
      </w:r>
      <w:r w:rsidR="00247254">
        <w:rPr>
          <w:lang w:val="en-GB"/>
        </w:rPr>
        <w:fldChar w:fldCharType="separate"/>
      </w:r>
      <w:r w:rsidR="004A1791">
        <w:rPr>
          <w:noProof/>
          <w:lang w:val="en-GB"/>
        </w:rPr>
        <w:t xml:space="preserve">Thun, </w:t>
      </w:r>
      <w:r w:rsidRPr="004A1791" w:rsidR="004A1791">
        <w:rPr>
          <w:i/>
          <w:noProof/>
          <w:lang w:val="en-GB"/>
        </w:rPr>
        <w:t>The Maria Thun Biodynamic Calendar 2023</w:t>
      </w:r>
      <w:r w:rsidR="004A1791">
        <w:rPr>
          <w:noProof/>
          <w:lang w:val="en-GB"/>
        </w:rPr>
        <w:t xml:space="preserve">, </w:t>
      </w:r>
      <w:r w:rsidR="00247254">
        <w:rPr>
          <w:lang w:val="en-GB"/>
        </w:rPr>
        <w:fldChar w:fldCharType="end"/>
      </w:r>
      <w:r w:rsidR="00247254">
        <w:rPr>
          <w:lang w:val="en-GB"/>
        </w:rPr>
        <w:t>, p.13.</w:t>
      </w:r>
    </w:p>
  </w:footnote>
  <w:footnote w:id="97">
    <w:p w:rsidRPr="001621BF" w:rsidR="001621BF" w:rsidRDefault="001621BF" w14:paraId="21B0B373" w14:textId="18C9514C">
      <w:pPr>
        <w:pStyle w:val="FootnoteText"/>
        <w:rPr>
          <w:lang w:val="en-GB"/>
        </w:rPr>
      </w:pPr>
      <w:r>
        <w:rPr>
          <w:rStyle w:val="FootnoteReference"/>
        </w:rPr>
        <w:footnoteRef/>
      </w:r>
      <w:r>
        <w:t xml:space="preserve"> </w:t>
      </w:r>
      <w:hyperlink w:history="1" r:id="rId3">
        <w:r w:rsidRPr="00C11697" w:rsidR="00711092">
          <w:rPr>
            <w:rStyle w:val="Hyperlink"/>
          </w:rPr>
          <w:t>https://www.farmersalmanac.com/about/timeline</w:t>
        </w:r>
      </w:hyperlink>
      <w:r w:rsidR="00711092">
        <w:t>, accessed 8/5/2024</w:t>
      </w:r>
      <w:r w:rsidR="00DA66B3">
        <w:t xml:space="preserve">; </w:t>
      </w:r>
      <w:hyperlink w:history="1" r:id="rId4">
        <w:r w:rsidRPr="00BE78E5" w:rsidR="00DA66B3">
          <w:rPr>
            <w:rStyle w:val="Hyperlink"/>
          </w:rPr>
          <w:t>https://www.farmersalmanac.com/calendar/gardening</w:t>
        </w:r>
      </w:hyperlink>
      <w:r w:rsidR="000A5704">
        <w:t>, accessed 8/5/</w:t>
      </w:r>
      <w:r w:rsidR="0016165B">
        <w:t>20</w:t>
      </w:r>
      <w:r w:rsidR="000A5704">
        <w:t>24.</w:t>
      </w:r>
    </w:p>
  </w:footnote>
  <w:footnote w:id="98">
    <w:p w:rsidRPr="00BF1E56" w:rsidR="00BF1E56" w:rsidRDefault="00BF1E56" w14:paraId="11B8E439" w14:textId="290E0EDD">
      <w:pPr>
        <w:pStyle w:val="FootnoteText"/>
        <w:rPr>
          <w:lang w:val="en-GB"/>
        </w:rPr>
      </w:pPr>
      <w:r w:rsidRPr="0011702E">
        <w:rPr>
          <w:rStyle w:val="FootnoteReference"/>
        </w:rPr>
        <w:footnoteRef/>
      </w:r>
      <w:r w:rsidRPr="0011702E">
        <w:t xml:space="preserve"> </w:t>
      </w:r>
      <w:r w:rsidRPr="0011702E" w:rsidR="00C42E7A">
        <w:fldChar w:fldCharType="begin"/>
      </w:r>
      <w:r w:rsidRPr="0011702E" w:rsidR="00571AE7">
        <w:instrText xml:space="preserve"> ADDIN EN.CITE &lt;EndNote&gt;&lt;Cite&gt;&lt;Author&gt;Thun&lt;/Author&gt;&lt;Year&gt;2017&lt;/Year&gt;&lt;RecNum&gt;724&lt;/RecNum&gt;&lt;DisplayText&gt;Matthias Thun,  &lt;style face="italic"&gt;The Maria Thun Biodynamic Calendar 2018&lt;/style&gt;,  (Edinburgh: Floris Books, 2017)&lt;/DisplayText&gt;&lt;record&gt;&lt;rec-number&gt;724&lt;/rec-number&gt;&lt;foreign-keys&gt;&lt;key app="EN" db-id="vwrv0fdvize0x2ez5afxevdit5fpp92pp9rs" timestamp="1696968997" guid="f21cd9af-b381-46a7-8c81-edfc6bb754dc"&gt;724&lt;/key&gt;&lt;/foreign-keys&gt;&lt;ref-type name="Book"&gt;6&lt;/ref-type&gt;&lt;contributors&gt;&lt;authors&gt;&lt;author&gt;Thun, Matthias&lt;/author&gt;&lt;/authors&gt;&lt;/contributors&gt;&lt;titles&gt;&lt;title&gt;The Maria Thun Biodynamic Calendar 2018&lt;/title&gt;&lt;/titles&gt;&lt;dates&gt;&lt;year&gt;2017&lt;/year&gt;&lt;/dates&gt;&lt;pub-location&gt;Edinburgh&lt;/pub-location&gt;&lt;publisher&gt;Floris Books&lt;/publisher&gt;&lt;urls&gt;&lt;/urls&gt;&lt;/record&gt;&lt;/Cite&gt;&lt;/EndNote&gt;</w:instrText>
      </w:r>
      <w:r w:rsidRPr="0011702E" w:rsidR="00C42E7A">
        <w:fldChar w:fldCharType="separate"/>
      </w:r>
      <w:r w:rsidRPr="0011702E" w:rsidR="00C42E7A">
        <w:rPr>
          <w:noProof/>
        </w:rPr>
        <w:t xml:space="preserve">Matthias Thun,  </w:t>
      </w:r>
      <w:r w:rsidRPr="0011702E" w:rsidR="00C42E7A">
        <w:rPr>
          <w:i/>
          <w:noProof/>
        </w:rPr>
        <w:t>The Maria Thun Biodynamic Calendar 2018</w:t>
      </w:r>
      <w:r w:rsidRPr="0011702E" w:rsidR="00C42E7A">
        <w:rPr>
          <w:noProof/>
        </w:rPr>
        <w:t>,  (Edinburgh: Floris Books, 2017)</w:t>
      </w:r>
      <w:r w:rsidRPr="0011702E" w:rsidR="00C42E7A">
        <w:fldChar w:fldCharType="end"/>
      </w:r>
      <w:r w:rsidRPr="0011702E" w:rsidR="00266135">
        <w:t>, p.26.</w:t>
      </w:r>
      <w:r w:rsidRPr="0011702E" w:rsidR="00F579F4">
        <w:t xml:space="preserve">2023, </w:t>
      </w:r>
      <w:r w:rsidR="0011702E">
        <w:t xml:space="preserve">p. </w:t>
      </w:r>
      <w:r w:rsidRPr="0011702E" w:rsidR="00CA1979">
        <w:t>16</w:t>
      </w:r>
    </w:p>
  </w:footnote>
  <w:footnote w:id="99">
    <w:p w:rsidRPr="00BD5C44" w:rsidR="00BD5C44" w:rsidRDefault="00BD5C44" w14:paraId="297549B9" w14:textId="5A9DDABA">
      <w:pPr>
        <w:pStyle w:val="FootnoteText"/>
        <w:rPr>
          <w:lang w:val="en-GB"/>
        </w:rPr>
      </w:pPr>
      <w:r>
        <w:rPr>
          <w:rStyle w:val="FootnoteReference"/>
        </w:rPr>
        <w:footnoteRef/>
      </w:r>
      <w:r>
        <w:t xml:space="preserve"> </w:t>
      </w:r>
      <w:hyperlink w:history="1" r:id="rId5">
        <w:r w:rsidRPr="00573850" w:rsidR="00F26F54">
          <w:rPr>
            <w:rStyle w:val="Hyperlink"/>
          </w:rPr>
          <w:t>https://www.iau.org/public/themes/constellations/</w:t>
        </w:r>
      </w:hyperlink>
      <w:r w:rsidR="00F26F54">
        <w:t>, accessed 30/9/23.</w:t>
      </w:r>
    </w:p>
  </w:footnote>
  <w:footnote w:id="100">
    <w:p w:rsidRPr="007B5300" w:rsidR="00AC3713" w:rsidP="00AC3713" w:rsidRDefault="00AC3713" w14:paraId="34A73E2E" w14:textId="17DCE885">
      <w:pPr>
        <w:pStyle w:val="FootnoteText"/>
        <w:rPr>
          <w:color w:val="FF0000"/>
          <w:lang w:val="en-GB"/>
        </w:rPr>
      </w:pPr>
      <w:r>
        <w:rPr>
          <w:rStyle w:val="FootnoteReference"/>
        </w:rPr>
        <w:footnoteRef/>
      </w:r>
      <w:r>
        <w:t xml:space="preserve"> </w:t>
      </w:r>
      <w:r>
        <w:fldChar w:fldCharType="begin"/>
      </w:r>
      <w:r>
        <w:instrText xml:space="preserve"> ADDIN EN.CITE &lt;EndNote&gt;&lt;Cite&gt;&lt;Author&gt;Jonas&lt;/Author&gt;&lt;Year&gt;2013&lt;/Year&gt;&lt;RecNum&gt;617&lt;/RecNum&gt;&lt;DisplayText&gt;Margaret Jonas,  &lt;style face="italic"&gt;Astronomy and Astrology : Finding a Relationship to the Cosmos&lt;/style&gt;,  ([Place of publication not identified]: Rudolf Steiner Press, 2013)&lt;/DisplayText&gt;&lt;record&gt;&lt;rec-number&gt;617&lt;/rec-number&gt;&lt;foreign-keys&gt;&lt;key app="EN" db-id="vwrv0fdvize0x2ez5afxevdit5fpp92pp9rs" timestamp="1696515542" guid="3c1f60b4-f66d-4550-b8d6-802e62d27311"&gt;617&lt;/key&gt;&lt;/foreign-keys&gt;&lt;ref-type name="Book"&gt;6&lt;/ref-type&gt;&lt;contributors&gt;&lt;authors&gt;&lt;author&gt;Jonas, Margaret&lt;/author&gt;&lt;/authors&gt;&lt;/contributors&gt;&lt;titles&gt;&lt;title&gt;Astronomy and astrology : finding a relationship to the cosmos&lt;/title&gt;&lt;/titles&gt;&lt;keywords&gt;&lt;keyword&gt;Astrology.&lt;/keyword&gt;&lt;keyword&gt;Astronomy.&lt;/keyword&gt;&lt;keyword&gt;Astrosophy.&lt;/keyword&gt;&lt;/keywords&gt;&lt;dates&gt;&lt;year&gt;2013&lt;/year&gt;&lt;/dates&gt;&lt;pub-location&gt;[Place of publication not identified]&lt;/pub-location&gt;&lt;publisher&gt;Rudolf Steiner Press&lt;/publisher&gt;&lt;isbn&gt;9781855843066 EPUB&amp;#xD;1855843064 EPUB&lt;/isbn&gt;&lt;call-num&gt;133.5 22&amp;#xD;British Library HMNTS DRT ELD.DS.385371&lt;/call-num&gt;&lt;urls&gt;&lt;/urls&gt;&lt;/record&gt;&lt;/Cite&gt;&lt;/EndNote&gt;</w:instrText>
      </w:r>
      <w:r>
        <w:fldChar w:fldCharType="separate"/>
      </w:r>
      <w:r>
        <w:rPr>
          <w:noProof/>
        </w:rPr>
        <w:t xml:space="preserve">Margaret Jonas,  </w:t>
      </w:r>
      <w:r w:rsidRPr="007C10E4">
        <w:rPr>
          <w:i/>
          <w:noProof/>
        </w:rPr>
        <w:t>Astronomy and Astrology : Finding a Relationship to the Cosmos</w:t>
      </w:r>
      <w:r>
        <w:rPr>
          <w:noProof/>
        </w:rPr>
        <w:t>,  ([Place of publication not identified]: Rudolf Steiner Press, 2013)</w:t>
      </w:r>
      <w:r>
        <w:fldChar w:fldCharType="end"/>
      </w:r>
      <w:r w:rsidR="0042711D">
        <w:t xml:space="preserve"> </w:t>
      </w:r>
      <w:r>
        <w:t xml:space="preserve">p. </w:t>
      </w:r>
      <w:r w:rsidR="00167549">
        <w:t>9</w:t>
      </w:r>
      <w:r w:rsidRPr="007B5300">
        <w:rPr>
          <w:color w:val="FF0000"/>
        </w:rPr>
        <w:t>.</w:t>
      </w:r>
    </w:p>
  </w:footnote>
  <w:footnote w:id="101">
    <w:p w:rsidRPr="00FC246B" w:rsidR="00AC3713" w:rsidP="00AC3713" w:rsidRDefault="00AC3713" w14:paraId="0F0941EE" w14:textId="77777777">
      <w:pPr>
        <w:pStyle w:val="FootnoteText"/>
        <w:rPr>
          <w:lang w:val="en-GB"/>
        </w:rPr>
      </w:pPr>
      <w:r>
        <w:rPr>
          <w:rStyle w:val="FootnoteReference"/>
        </w:rPr>
        <w:footnoteRef/>
      </w:r>
      <w:r>
        <w:t xml:space="preserve"> </w:t>
      </w:r>
      <w:r>
        <w:fldChar w:fldCharType="begin"/>
      </w:r>
      <w:r>
        <w:instrText xml:space="preserve"> ADDIN EN.CITE &lt;EndNote&gt;&lt;Cite&gt;&lt;Author&gt;Eddy&lt;/Author&gt;&lt;Year&gt;1999&lt;/Year&gt;&lt;RecNum&gt;798&lt;/RecNum&gt;&lt;DisplayText&gt;Steve Eddy,  &lt;style face="italic"&gt;A New Astrology : The Art of Science and the Stars&lt;/style&gt;,  (London: Bloomsbury, 1999)&lt;/DisplayText&gt;&lt;record&gt;&lt;rec-number&gt;798&lt;/rec-number&gt;&lt;foreign-keys&gt;&lt;key app="EN" db-id="05f0xvf2wzrttxeraz8vwx210p5pt9wvtv0d" timestamp="1694636019"&gt;798&lt;/key&gt;&lt;/foreign-keys&gt;&lt;ref-type name="Book"&gt;6&lt;/ref-type&gt;&lt;contributors&gt;&lt;authors&gt;&lt;author&gt;Eddy, Steve&lt;/author&gt;&lt;/authors&gt;&lt;/contributors&gt;&lt;titles&gt;&lt;title&gt;A new astrology : the art of science and the stars&lt;/title&gt;&lt;/titles&gt;&lt;keywords&gt;&lt;keyword&gt;Astrology.&lt;/keyword&gt;&lt;keyword&gt;Astronomy.&lt;/keyword&gt;&lt;/keywords&gt;&lt;dates&gt;&lt;year&gt;1999&lt;/year&gt;&lt;/dates&gt;&lt;pub-location&gt;London&lt;/pub-location&gt;&lt;publisher&gt;Bloomsbury&lt;/publisher&gt;&lt;isbn&gt;0747531196 : ¹25.00&lt;/isbn&gt;&lt;accession-num&gt;b98W1498&lt;/accession-num&gt;&lt;call-num&gt;133.5 21&amp;#xD;British Library HMNTS YK.1999.b.7563&lt;/call-num&gt;&lt;urls&gt;&lt;/urls&gt;&lt;/record&gt;&lt;/Cite&gt;&lt;/EndNote&gt;</w:instrText>
      </w:r>
      <w:r>
        <w:fldChar w:fldCharType="separate"/>
      </w:r>
      <w:r>
        <w:rPr>
          <w:noProof/>
        </w:rPr>
        <w:t xml:space="preserve">Steve Eddy,  </w:t>
      </w:r>
      <w:r w:rsidRPr="002171D4">
        <w:rPr>
          <w:i/>
          <w:noProof/>
        </w:rPr>
        <w:t>A New Astrology : The Art of Science and the Stars</w:t>
      </w:r>
      <w:r>
        <w:rPr>
          <w:noProof/>
        </w:rPr>
        <w:t>,  (London: Bloomsbury, 1999)</w:t>
      </w:r>
      <w:r>
        <w:fldChar w:fldCharType="end"/>
      </w:r>
      <w:r>
        <w:t>, p.11.</w:t>
      </w:r>
    </w:p>
  </w:footnote>
  <w:footnote w:id="102">
    <w:p w:rsidRPr="00762E5A" w:rsidR="00AC3713" w:rsidP="00AC3713" w:rsidRDefault="00AC3713" w14:paraId="71330B6B" w14:textId="77777777">
      <w:pPr>
        <w:pStyle w:val="FootnoteText"/>
        <w:rPr>
          <w:lang w:val="en-GB"/>
        </w:rPr>
      </w:pPr>
      <w:r>
        <w:rPr>
          <w:rStyle w:val="FootnoteReference"/>
        </w:rPr>
        <w:footnoteRef/>
      </w:r>
      <w:r>
        <w:t xml:space="preserve"> </w:t>
      </w:r>
      <w:r>
        <w:fldChar w:fldCharType="begin"/>
      </w:r>
      <w:r>
        <w:instrText xml:space="preserve"> ADDIN EN.CITE &lt;EndNote&gt;&lt;Cite&gt;&lt;Author&gt;Kollerstrom&lt;/Author&gt;&lt;Year&gt;2006&lt;/Year&gt;&lt;RecNum&gt;738&lt;/RecNum&gt;&lt;DisplayText&gt;Nicholas Kollerstrom,  &lt;style face="italic"&gt;Gardening and Planting by the Moon 2007&lt;/style&gt;,  (Slough: Quantum, 2006)&lt;/DisplayText&gt;&lt;record&gt;&lt;rec-number&gt;738&lt;/rec-number&gt;&lt;foreign-keys&gt;&lt;key app="EN" db-id="vwrv0fdvize0x2ez5afxevdit5fpp92pp9rs" timestamp="1697619888" guid="e11cf6d8-cb63-4ee7-b063-2a18c1f13edf"&gt;738&lt;/key&gt;&lt;/foreign-keys&gt;&lt;ref-type name="Book"&gt;6&lt;/ref-type&gt;&lt;contributors&gt;&lt;authors&gt;&lt;author&gt;Kollerstrom, Nicholas&lt;/author&gt;&lt;/authors&gt;&lt;/contributors&gt;&lt;titles&gt;&lt;title&gt;Gardening and Planting by the Moon 2007&lt;/title&gt;&lt;/titles&gt;&lt;dates&gt;&lt;year&gt;2006&lt;/year&gt;&lt;/dates&gt;&lt;pub-location&gt;Slough&lt;/pub-location&gt;&lt;publisher&gt;Quantum&lt;/publisher&gt;&lt;urls&gt;&lt;/urls&gt;&lt;/record&gt;&lt;/Cite&gt;&lt;/EndNote&gt;</w:instrText>
      </w:r>
      <w:r>
        <w:fldChar w:fldCharType="separate"/>
      </w:r>
      <w:r>
        <w:rPr>
          <w:noProof/>
        </w:rPr>
        <w:t xml:space="preserve">Nicholas Kollerstrom,  </w:t>
      </w:r>
      <w:r w:rsidRPr="001A2E08">
        <w:rPr>
          <w:i/>
          <w:noProof/>
        </w:rPr>
        <w:t>Gardening and Planting by the Moon 2007</w:t>
      </w:r>
      <w:r>
        <w:rPr>
          <w:noProof/>
        </w:rPr>
        <w:t>,  (Slough: Quantum, 2006)</w:t>
      </w:r>
      <w:r>
        <w:fldChar w:fldCharType="end"/>
      </w:r>
      <w:r>
        <w:t>, p. 19.</w:t>
      </w:r>
    </w:p>
  </w:footnote>
  <w:footnote w:id="103">
    <w:p w:rsidRPr="00C117A8" w:rsidR="00AC3713" w:rsidP="00AC3713" w:rsidRDefault="00AC3713" w14:paraId="4E49FE68" w14:textId="77777777">
      <w:pPr>
        <w:pStyle w:val="FootnoteText"/>
        <w:rPr>
          <w:lang w:val="en-GB"/>
        </w:rPr>
      </w:pPr>
      <w:r>
        <w:rPr>
          <w:rStyle w:val="FootnoteReference"/>
        </w:rPr>
        <w:footnoteRef/>
      </w:r>
      <w:r>
        <w:t xml:space="preserve"> </w:t>
      </w:r>
      <w:r>
        <w:fldChar w:fldCharType="begin"/>
      </w:r>
      <w:r>
        <w:instrText xml:space="preserve"> ADDIN EN.CITE &lt;EndNote&gt;&lt;Cite&gt;&lt;Author&gt;Steiner&lt;/Author&gt;&lt;Year&gt;2012&lt;/Year&gt;&lt;RecNum&gt;17&lt;/RecNum&gt;&lt;DisplayText&gt;Steiner, &lt;style face="italic"&gt;The Agriculture Course&lt;/style&gt;, &lt;/DisplayText&gt;&lt;record&gt;&lt;rec-number&gt;17&lt;/rec-number&gt;&lt;foreign-keys&gt;&lt;key app="EN" db-id="tawx5r09uf9rd4exf2jpf5turp9za9zazr2t" timestamp="1697729003"&gt;17&lt;/key&gt;&lt;/foreign-keys&gt;&lt;ref-type name="Book"&gt;6&lt;/ref-type&gt;&lt;contributors&gt;&lt;authors&gt;&lt;author&gt;Steiner, Rudolf&lt;/author&gt;&lt;/authors&gt;&lt;subsidiary-authors&gt;&lt;author&gt;Adams, George&lt;/author&gt;&lt;/subsidiary-authors&gt;&lt;/contributors&gt;&lt;titles&gt;&lt;title&gt;The Agriculture Course&lt;/title&gt;&lt;/titles&gt;&lt;dates&gt;&lt;year&gt;2012&lt;/year&gt;&lt;/dates&gt;&lt;pub-location&gt;Dornach&lt;/pub-location&gt;&lt;publisher&gt;Rudolf Steiner Press&lt;/publisher&gt;&lt;urls&gt;&lt;/urls&gt;&lt;/record&gt;&lt;/Cite&gt;&lt;/EndNote&gt;</w:instrText>
      </w:r>
      <w:r>
        <w:fldChar w:fldCharType="separate"/>
      </w:r>
      <w:r>
        <w:rPr>
          <w:noProof/>
        </w:rPr>
        <w:t xml:space="preserve">Steiner, </w:t>
      </w:r>
      <w:r w:rsidRPr="00C86A60">
        <w:rPr>
          <w:i/>
          <w:noProof/>
        </w:rPr>
        <w:t>The Agriculture Course</w:t>
      </w:r>
      <w:r>
        <w:rPr>
          <w:noProof/>
        </w:rPr>
        <w:t xml:space="preserve">, </w:t>
      </w:r>
      <w:r>
        <w:fldChar w:fldCharType="end"/>
      </w:r>
      <w:r>
        <w:t>, p.115.</w:t>
      </w:r>
    </w:p>
  </w:footnote>
  <w:footnote w:id="104">
    <w:p w:rsidRPr="007A402B" w:rsidR="007A402B" w:rsidRDefault="007A402B" w14:paraId="24305DDF" w14:textId="4C99EFED">
      <w:pPr>
        <w:pStyle w:val="FootnoteText"/>
        <w:rPr>
          <w:lang w:val="en-GB"/>
        </w:rPr>
      </w:pPr>
      <w:r>
        <w:rPr>
          <w:rStyle w:val="FootnoteReference"/>
        </w:rPr>
        <w:footnoteRef/>
      </w:r>
      <w:r>
        <w:t xml:space="preserve"> </w:t>
      </w:r>
      <w:r>
        <w:fldChar w:fldCharType="begin"/>
      </w:r>
      <w:r w:rsidR="007C10E4">
        <w:instrText xml:space="preserve"> ADDIN EN.CITE &lt;EndNote&gt;&lt;Cite&gt;&lt;Author&gt;Steiner&lt;/Author&gt;&lt;Year&gt;2005&lt;/Year&gt;&lt;RecNum&gt;674&lt;/RecNum&gt;&lt;DisplayText&gt;Rudolf Steiner,  &lt;style face="italic"&gt;What Is Biodynamics?&lt;/style&gt;,  (Steiner Books, 2005)&lt;/DisplayText&gt;&lt;record&gt;&lt;rec-number&gt;674&lt;/rec-number&gt;&lt;foreign-keys&gt;&lt;key app="EN" db-id="vwrv0fdvize0x2ez5afxevdit5fpp92pp9rs" timestamp="1696619949" guid="0ba7a791-4929-436e-8723-269aa32401d6"&gt;674&lt;/key&gt;&lt;/foreign-keys&gt;&lt;ref-type name="Book"&gt;6&lt;/ref-type&gt;&lt;contributors&gt;&lt;authors&gt;&lt;author&gt;Steiner, Rudolf&lt;/author&gt;&lt;/authors&gt;&lt;secondary-authors&gt;&lt;author&gt;Merryman, Marcia&lt;/author&gt;&lt;/secondary-authors&gt;&lt;/contributors&gt;&lt;titles&gt;&lt;title&gt;What is Biodynamics?&lt;/title&gt;&lt;/titles&gt;&lt;dates&gt;&lt;year&gt;2005&lt;/year&gt;&lt;/dates&gt;&lt;publisher&gt;Steiner Books&lt;/publisher&gt;&lt;urls&gt;&lt;/urls&gt;&lt;/record&gt;&lt;/Cite&gt;&lt;/EndNote&gt;</w:instrText>
      </w:r>
      <w:r>
        <w:fldChar w:fldCharType="separate"/>
      </w:r>
      <w:r w:rsidR="007C10E4">
        <w:rPr>
          <w:noProof/>
        </w:rPr>
        <w:t xml:space="preserve">Rudolf Steiner,  </w:t>
      </w:r>
      <w:r w:rsidRPr="007C10E4" w:rsidR="007C10E4">
        <w:rPr>
          <w:i/>
          <w:noProof/>
        </w:rPr>
        <w:t>What Is Biodynamics?</w:t>
      </w:r>
      <w:r w:rsidR="007C10E4">
        <w:rPr>
          <w:noProof/>
        </w:rPr>
        <w:t>,  (Steiner Books, 2005)</w:t>
      </w:r>
      <w:r>
        <w:fldChar w:fldCharType="end"/>
      </w:r>
      <w:r>
        <w:t>, p.</w:t>
      </w:r>
      <w:r w:rsidR="00F918D2">
        <w:t xml:space="preserve"> </w:t>
      </w:r>
      <w:r w:rsidR="00DB4D00">
        <w:t>4</w:t>
      </w:r>
      <w:r w:rsidR="00F918D2">
        <w:t>.</w:t>
      </w:r>
    </w:p>
  </w:footnote>
  <w:footnote w:id="105">
    <w:p w:rsidRPr="00FB06EA" w:rsidR="00FB06EA" w:rsidRDefault="00FB06EA" w14:paraId="6961B36C" w14:textId="60D2A5F7">
      <w:pPr>
        <w:pStyle w:val="FootnoteText"/>
        <w:rPr>
          <w:lang w:val="en-GB"/>
        </w:rPr>
      </w:pPr>
      <w:r>
        <w:rPr>
          <w:rStyle w:val="FootnoteReference"/>
        </w:rPr>
        <w:footnoteRef/>
      </w:r>
      <w:r>
        <w:t xml:space="preserve"> </w:t>
      </w:r>
      <w:r>
        <w:fldChar w:fldCharType="begin"/>
      </w:r>
      <w:r>
        <w:instrText xml:space="preserve"> ADDIN EN.CITE &lt;EndNote&gt;&lt;Cite&gt;&lt;Author&gt;Steiner&lt;/Author&gt;&lt;Year&gt;2005&lt;/Year&gt;&lt;RecNum&gt;674&lt;/RecNum&gt;&lt;DisplayText&gt;Steiner, &lt;style face="italic"&gt;What Is Biodynamics?&lt;/style&gt;, &lt;/DisplayText&gt;&lt;record&gt;&lt;rec-number&gt;674&lt;/rec-number&gt;&lt;foreign-keys&gt;&lt;key app="EN" db-id="vwrv0fdvize0x2ez5afxevdit5fpp92pp9rs" timestamp="1696619949" guid="0ba7a791-4929-436e-8723-269aa32401d6"&gt;674&lt;/key&gt;&lt;/foreign-keys&gt;&lt;ref-type name="Book"&gt;6&lt;/ref-type&gt;&lt;contributors&gt;&lt;authors&gt;&lt;author&gt;Steiner, Rudolf&lt;/author&gt;&lt;/authors&gt;&lt;secondary-authors&gt;&lt;author&gt;Merryman, Marcia&lt;/author&gt;&lt;/secondary-authors&gt;&lt;/contributors&gt;&lt;titles&gt;&lt;title&gt;What is Biodynamics?&lt;/title&gt;&lt;/titles&gt;&lt;dates&gt;&lt;year&gt;2005&lt;/year&gt;&lt;/dates&gt;&lt;publisher&gt;Steiner Books&lt;/publisher&gt;&lt;urls&gt;&lt;/urls&gt;&lt;/record&gt;&lt;/Cite&gt;&lt;/EndNote&gt;</w:instrText>
      </w:r>
      <w:r>
        <w:fldChar w:fldCharType="separate"/>
      </w:r>
      <w:r>
        <w:rPr>
          <w:noProof/>
        </w:rPr>
        <w:t xml:space="preserve">Steiner, </w:t>
      </w:r>
      <w:r w:rsidRPr="00FB06EA">
        <w:rPr>
          <w:i/>
          <w:noProof/>
        </w:rPr>
        <w:t>What Is Biodynamics?</w:t>
      </w:r>
      <w:r>
        <w:rPr>
          <w:noProof/>
        </w:rPr>
        <w:t xml:space="preserve">, </w:t>
      </w:r>
      <w:r>
        <w:fldChar w:fldCharType="end"/>
      </w:r>
      <w:r>
        <w:t>p.1</w:t>
      </w:r>
      <w:r w:rsidR="006951CE">
        <w:t>2</w:t>
      </w:r>
      <w:r>
        <w:t>.</w:t>
      </w:r>
    </w:p>
  </w:footnote>
  <w:footnote w:id="106">
    <w:p w:rsidRPr="001B065B" w:rsidR="001B065B" w:rsidRDefault="001B065B" w14:paraId="64540403" w14:textId="58253DEF">
      <w:pPr>
        <w:pStyle w:val="FootnoteText"/>
        <w:rPr>
          <w:lang w:val="en-GB"/>
        </w:rPr>
      </w:pPr>
      <w:r>
        <w:rPr>
          <w:rStyle w:val="FootnoteReference"/>
        </w:rPr>
        <w:footnoteRef/>
      </w:r>
      <w:r>
        <w:t xml:space="preserve"> </w:t>
      </w:r>
      <w:r>
        <w:fldChar w:fldCharType="begin"/>
      </w:r>
      <w:r>
        <w:instrText xml:space="preserve"> ADDIN EN.CITE &lt;EndNote&gt;&lt;Cite&gt;&lt;Author&gt;Kollerstrom&lt;/Author&gt;&lt;Year&gt;2006&lt;/Year&gt;&lt;RecNum&gt;738&lt;/RecNum&gt;&lt;DisplayText&gt;Kollerstrom, &lt;style face="italic"&gt;Gardening and Planting by the Moon 2007&lt;/style&gt;, &lt;/DisplayText&gt;&lt;record&gt;&lt;rec-number&gt;738&lt;/rec-number&gt;&lt;foreign-keys&gt;&lt;key app="EN" db-id="vwrv0fdvize0x2ez5afxevdit5fpp92pp9rs" timestamp="1697619888" guid="e11cf6d8-cb63-4ee7-b063-2a18c1f13edf"&gt;738&lt;/key&gt;&lt;/foreign-keys&gt;&lt;ref-type name="Book"&gt;6&lt;/ref-type&gt;&lt;contributors&gt;&lt;authors&gt;&lt;author&gt;Kollerstrom, Nicholas&lt;/author&gt;&lt;/authors&gt;&lt;/contributors&gt;&lt;titles&gt;&lt;title&gt;Gardening and Planting by the Moon 2007&lt;/title&gt;&lt;/titles&gt;&lt;dates&gt;&lt;year&gt;2006&lt;/year&gt;&lt;/dates&gt;&lt;pub-location&gt;Slough&lt;/pub-location&gt;&lt;publisher&gt;Quantum&lt;/publisher&gt;&lt;urls&gt;&lt;/urls&gt;&lt;/record&gt;&lt;/Cite&gt;&lt;/EndNote&gt;</w:instrText>
      </w:r>
      <w:r>
        <w:fldChar w:fldCharType="separate"/>
      </w:r>
      <w:r>
        <w:rPr>
          <w:noProof/>
        </w:rPr>
        <w:t xml:space="preserve">Kollerstrom, </w:t>
      </w:r>
      <w:r w:rsidRPr="001B065B">
        <w:rPr>
          <w:i/>
          <w:noProof/>
        </w:rPr>
        <w:t>Gardening and Planting by the Moon 2007</w:t>
      </w:r>
      <w:r>
        <w:rPr>
          <w:noProof/>
        </w:rPr>
        <w:t xml:space="preserve">, </w:t>
      </w:r>
      <w:r>
        <w:fldChar w:fldCharType="end"/>
      </w:r>
      <w:r>
        <w:t>p.20.</w:t>
      </w:r>
    </w:p>
  </w:footnote>
  <w:footnote w:id="107">
    <w:p w:rsidRPr="00CB6B9D" w:rsidR="000A6B6B" w:rsidP="00CB6B9D" w:rsidRDefault="000A6B6B" w14:paraId="30BB50C0" w14:textId="25F76F92">
      <w:pPr>
        <w:pStyle w:val="NormalWeb"/>
        <w:rPr>
          <w:sz w:val="16"/>
          <w:szCs w:val="16"/>
          <w:lang w:val="x-none"/>
        </w:rPr>
      </w:pPr>
      <w:r>
        <w:rPr>
          <w:rStyle w:val="FootnoteReference"/>
        </w:rPr>
        <w:footnoteRef/>
      </w:r>
      <w:r>
        <w:t xml:space="preserve"> </w:t>
      </w:r>
      <w:hyperlink w:history="1" r:id="rId6">
        <w:r w:rsidRPr="00367983" w:rsidR="00E04472">
          <w:rPr>
            <w:rStyle w:val="Hyperlink"/>
            <w:rFonts w:asciiTheme="minorHAnsi" w:hAnsiTheme="minorHAnsi" w:eastAsiaTheme="minorHAnsi" w:cstheme="minorBidi"/>
            <w:noProof/>
            <w:kern w:val="2"/>
            <w:sz w:val="20"/>
            <w:szCs w:val="20"/>
            <w14:ligatures w14:val="standardContextual"/>
          </w:rPr>
          <w:t>https://stellanatura.com/use.html accessed 20/9/23</w:t>
        </w:r>
      </w:hyperlink>
      <w:r w:rsidR="00CB6B9D">
        <w:rPr>
          <w:rFonts w:asciiTheme="minorHAnsi" w:hAnsiTheme="minorHAnsi" w:eastAsiaTheme="minorHAnsi" w:cstheme="minorBidi"/>
          <w:noProof/>
          <w:kern w:val="2"/>
          <w:sz w:val="20"/>
          <w:szCs w:val="20"/>
          <w14:ligatures w14:val="standardContextual"/>
        </w:rPr>
        <w:t>.</w:t>
      </w:r>
      <w:r w:rsidR="00E04472">
        <w:rPr>
          <w:rFonts w:asciiTheme="minorHAnsi" w:hAnsiTheme="minorHAnsi" w:eastAsiaTheme="minorHAnsi" w:cstheme="minorBidi"/>
          <w:noProof/>
          <w:kern w:val="2"/>
          <w:sz w:val="20"/>
          <w:szCs w:val="20"/>
          <w14:ligatures w14:val="standardContextual"/>
        </w:rPr>
        <w:t xml:space="preserve"> </w:t>
      </w:r>
    </w:p>
  </w:footnote>
  <w:footnote w:id="108">
    <w:p w:rsidRPr="00D46401" w:rsidR="00D46401" w:rsidRDefault="00D46401" w14:paraId="7E2D2883" w14:textId="2FFEDE7E">
      <w:pPr>
        <w:pStyle w:val="FootnoteText"/>
        <w:rPr>
          <w:lang w:val="en-GB"/>
        </w:rPr>
      </w:pPr>
      <w:r>
        <w:rPr>
          <w:rStyle w:val="FootnoteReference"/>
        </w:rPr>
        <w:footnoteRef/>
      </w:r>
      <w:r>
        <w:t xml:space="preserve"> </w:t>
      </w:r>
      <w:r>
        <w:fldChar w:fldCharType="begin"/>
      </w:r>
      <w:r>
        <w:instrText xml:space="preserve"> ADDIN EN.CITE &lt;EndNote&gt;&lt;Cite&gt;&lt;Author&gt;Hurter&lt;/Author&gt;&lt;Year&gt;2014&lt;/Year&gt;&lt;RecNum&gt;469&lt;/RecNum&gt;&lt;DisplayText&gt;Hurter, &lt;style face="italic"&gt;Agriculture for the Future : Biodynamic Agriculture Today : 90 Years since Koberwitz&lt;/style&gt;, &lt;/DisplayText&gt;&lt;record&gt;&lt;rec-number&gt;469&lt;/rec-number&gt;&lt;foreign-keys&gt;&lt;key app="EN" db-id="vwrv0fdvize0x2ez5afxevdit5fpp92pp9rs" timestamp="1696515042" guid="4d6f650d-28c8-47be-9cf8-1a4f25e83c1b"&gt;469&lt;/key&gt;&lt;/foreign-keys&gt;&lt;ref-type name="Book"&gt;6&lt;/ref-type&gt;&lt;contributors&gt;&lt;authors&gt;&lt;author&gt;Hurter, Ueli&lt;/author&gt;&lt;/authors&gt;&lt;/contributors&gt;&lt;titles&gt;&lt;title&gt;Agriculture for the future : biodynamic agriculture today : 90 years since Koberwitz&lt;/title&gt;&lt;/titles&gt;&lt;pages&gt;278 pages&lt;/pages&gt;&lt;keywords&gt;&lt;keyword&gt;Biodynamic agriculture.&lt;/keyword&gt;&lt;/keywords&gt;&lt;dates&gt;&lt;year&gt;2014&lt;/year&gt;&lt;/dates&gt;&lt;pub-location&gt;Dornach&lt;/pub-location&gt;&lt;publisher&gt;Verlag am Goetheanum&lt;/publisher&gt;&lt;isbn&gt;9783723515129&lt;/isbn&gt;&lt;accession-num&gt;18163063&lt;/accession-num&gt;&lt;call-num&gt;S494.5.A65 A38 2014&lt;/call-num&gt;&lt;urls&gt;&lt;/urls&gt;&lt;/record&gt;&lt;/Cite&gt;&lt;/EndNote&gt;</w:instrText>
      </w:r>
      <w:r>
        <w:fldChar w:fldCharType="separate"/>
      </w:r>
      <w:r>
        <w:rPr>
          <w:noProof/>
        </w:rPr>
        <w:t xml:space="preserve">Hurter, </w:t>
      </w:r>
      <w:r w:rsidRPr="00D46401">
        <w:rPr>
          <w:i/>
          <w:noProof/>
        </w:rPr>
        <w:t>Agriculture for the Future : Biodynamic Agriculture Today : 90 Years since Koberwitz</w:t>
      </w:r>
      <w:r>
        <w:rPr>
          <w:noProof/>
        </w:rPr>
        <w:t xml:space="preserve">, </w:t>
      </w:r>
      <w:r>
        <w:fldChar w:fldCharType="end"/>
      </w:r>
      <w:r>
        <w:t>p. 76.</w:t>
      </w:r>
    </w:p>
  </w:footnote>
  <w:footnote w:id="109">
    <w:p w:rsidRPr="00112105" w:rsidR="00112105" w:rsidRDefault="00112105" w14:paraId="6477785C" w14:textId="76FC16F6">
      <w:pPr>
        <w:pStyle w:val="FootnoteText"/>
        <w:rPr>
          <w:lang w:val="en-GB"/>
        </w:rPr>
      </w:pPr>
      <w:r>
        <w:rPr>
          <w:rStyle w:val="FootnoteReference"/>
        </w:rPr>
        <w:footnoteRef/>
      </w:r>
      <w:r>
        <w:t xml:space="preserve"> </w:t>
      </w:r>
      <w:r w:rsidRPr="002F0202">
        <w:fldChar w:fldCharType="begin"/>
      </w:r>
      <w:r w:rsidR="00F23116">
        <w:instrText xml:space="preserve"> ADDIN EN.CITE &lt;EndNote&gt;&lt;Cite&gt;&lt;Year&gt;2024&lt;/Year&gt;&lt;RecNum&gt;786&lt;/RecNum&gt;&lt;DisplayText&gt;&amp;apos;International Standard for the Use and Certification of Demeter, Biodynamic and Related Trademarks&amp;apos;&lt;style face="italic"&gt;, &lt;/style&gt;ed. by Biodynamic Federation (Demeter, 2024),  &lt;/DisplayText&gt;&lt;record&gt;&lt;rec-number&gt;786&lt;/rec-number&gt;&lt;foreign-keys&gt;&lt;key app="EN" db-id="vwrv0fdvize0x2ez5afxevdit5fpp92pp9rs" timestamp="1715285874" guid="3d368f85-4a9c-463e-a158-28b15beb142c"&gt;786&lt;/key&gt;&lt;/foreign-keys&gt;&lt;ref-type name="Legal Rule or Regulation"&gt;50&lt;/ref-type&gt;&lt;contributors&gt;&lt;secondary-authors&gt;&lt;author&gt;Biodynamic Federation&lt;/author&gt;&lt;/secondary-authors&gt;&lt;/contributors&gt;&lt;titles&gt;&lt;title&gt;International Standard for the use and certification of Demeter, Biodynamic and related trademarks&lt;/title&gt;&lt;/titles&gt;&lt;dates&gt;&lt;year&gt;2024&lt;/year&gt;&lt;/dates&gt;&lt;publisher&gt;Demeter&lt;/publisher&gt;&lt;urls&gt;&lt;/urls&gt;&lt;/record&gt;&lt;/Cite&gt;&lt;/EndNote&gt;</w:instrText>
      </w:r>
      <w:r w:rsidRPr="002F0202">
        <w:fldChar w:fldCharType="separate"/>
      </w:r>
      <w:r w:rsidR="00F23116">
        <w:rPr>
          <w:noProof/>
        </w:rPr>
        <w:t>'International Standard for the Use and Certification of Demeter, Biodynamic and Related Trademarks'</w:t>
      </w:r>
      <w:r w:rsidRPr="00F23116" w:rsidR="00F23116">
        <w:rPr>
          <w:i/>
          <w:noProof/>
        </w:rPr>
        <w:t xml:space="preserve">, </w:t>
      </w:r>
      <w:r w:rsidR="00F23116">
        <w:rPr>
          <w:noProof/>
        </w:rPr>
        <w:t xml:space="preserve">ed. by Biodynamic Federation (Demeter, 2024),  </w:t>
      </w:r>
      <w:r w:rsidRPr="002F0202">
        <w:fldChar w:fldCharType="end"/>
      </w:r>
      <w:r w:rsidRPr="002F0202" w:rsidR="00A26220">
        <w:t xml:space="preserve">p. </w:t>
      </w:r>
      <w:r w:rsidRPr="002F0202" w:rsidR="006B09EF">
        <w:t>1</w:t>
      </w:r>
      <w:r w:rsidRPr="002F0202" w:rsidR="0011793F">
        <w:t>2</w:t>
      </w:r>
      <w:r w:rsidRPr="002F0202" w:rsidR="006B09EF">
        <w:t>.</w:t>
      </w:r>
      <w:r w:rsidRPr="002F0202" w:rsidR="0011793F">
        <w:t xml:space="preserve"> https://bdcertification.org.uk/wp/wp-content/uploads/2024/05/UK-Demeter-Standards-2024-final-1.pdf</w:t>
      </w:r>
    </w:p>
  </w:footnote>
  <w:footnote w:id="110">
    <w:p w:rsidRPr="00FF4014" w:rsidR="00FF4014" w:rsidRDefault="00FF4014" w14:paraId="1F51DC8A" w14:textId="3ECDEC6B">
      <w:pPr>
        <w:pStyle w:val="FootnoteText"/>
        <w:rPr>
          <w:lang w:val="en-GB"/>
        </w:rPr>
      </w:pPr>
      <w:r>
        <w:rPr>
          <w:rStyle w:val="FootnoteReference"/>
        </w:rPr>
        <w:footnoteRef/>
      </w:r>
      <w:r>
        <w:t xml:space="preserve"> </w:t>
      </w:r>
      <w:r w:rsidR="00FA1100">
        <w:fldChar w:fldCharType="begin"/>
      </w:r>
      <w:r w:rsidR="00FA1100">
        <w:instrText xml:space="preserve"> ADDIN EN.CITE &lt;EndNote&gt;&lt;Cite&gt;&lt;Author&gt;Klocek&lt;/Author&gt;&lt;Year&gt;2023(1983)&lt;/Year&gt;&lt;RecNum&gt;747&lt;/RecNum&gt;&lt;DisplayText&gt;Dennis Klocek,  &lt;style face="italic"&gt;A Biodynamic Book of Moons&lt;/style&gt;, Kindle edn (Carmichael, CA: Soil, Soul and Spirit, 2023(1983))&lt;/DisplayText&gt;&lt;record&gt;&lt;rec-number&gt;747&lt;/rec-number&gt;&lt;foreign-keys&gt;&lt;key app="EN" db-id="vwrv0fdvize0x2ez5afxevdit5fpp92pp9rs" timestamp="1699387376" guid="48dc7ea6-8b5b-4e43-b178-2fe6c494bd17"&gt;747&lt;/key&gt;&lt;/foreign-keys&gt;&lt;ref-type name="Book"&gt;6&lt;/ref-type&gt;&lt;contributors&gt;&lt;authors&gt;&lt;author&gt;Klocek, Dennis&lt;/author&gt;&lt;/authors&gt;&lt;/contributors&gt;&lt;titles&gt;&lt;title&gt;A Biodynamic Book of Moons&lt;/title&gt;&lt;/titles&gt;&lt;edition&gt;Kindle&lt;/edition&gt;&lt;dates&gt;&lt;year&gt;2023(1983)&lt;/year&gt;&lt;/dates&gt;&lt;pub-location&gt;Carmichael, CA&lt;/pub-location&gt;&lt;publisher&gt;Soil, Soul and Spirit&lt;/publisher&gt;&lt;urls&gt;&lt;/urls&gt;&lt;/record&gt;&lt;/Cite&gt;&lt;/EndNote&gt;</w:instrText>
      </w:r>
      <w:r w:rsidR="00FA1100">
        <w:fldChar w:fldCharType="separate"/>
      </w:r>
      <w:r w:rsidR="00FA1100">
        <w:rPr>
          <w:noProof/>
        </w:rPr>
        <w:t xml:space="preserve">Dennis Klocek,  </w:t>
      </w:r>
      <w:r w:rsidRPr="00FA1100" w:rsidR="00FA1100">
        <w:rPr>
          <w:i/>
          <w:noProof/>
        </w:rPr>
        <w:t>A Biodynamic Book of Moons</w:t>
      </w:r>
      <w:r w:rsidR="00FA1100">
        <w:rPr>
          <w:noProof/>
        </w:rPr>
        <w:t>, Kindle edn (Carmichael, CA: Soil, Soul and Spirit, 2023(1983))</w:t>
      </w:r>
      <w:r w:rsidR="00FA1100">
        <w:fldChar w:fldCharType="end"/>
      </w:r>
      <w:r w:rsidR="00FA1100">
        <w:t xml:space="preserve">, </w:t>
      </w:r>
      <w:r w:rsidR="005757A3">
        <w:t>p. 3</w:t>
      </w:r>
      <w:r w:rsidR="002C66E3">
        <w:t>.</w:t>
      </w:r>
    </w:p>
  </w:footnote>
  <w:footnote w:id="111">
    <w:p w:rsidRPr="00475A79" w:rsidR="00475A79" w:rsidRDefault="00475A79" w14:paraId="3AF8AD5C" w14:textId="70A467AC">
      <w:pPr>
        <w:pStyle w:val="FootnoteText"/>
        <w:rPr>
          <w:lang w:val="en-GB"/>
        </w:rPr>
      </w:pPr>
      <w:r>
        <w:rPr>
          <w:rStyle w:val="FootnoteReference"/>
        </w:rPr>
        <w:footnoteRef/>
      </w:r>
      <w:r>
        <w:t xml:space="preserve"> </w:t>
      </w:r>
      <w:r w:rsidR="00870637">
        <w:fldChar w:fldCharType="begin"/>
      </w:r>
      <w:r w:rsidR="00870637">
        <w:instrText xml:space="preserve"> ADDIN EN.CITE &lt;EndNote&gt;&lt;Cite&gt;&lt;Author&gt;Klocek&lt;/Author&gt;&lt;Year&gt;2023(1983)&lt;/Year&gt;&lt;RecNum&gt;747&lt;/RecNum&gt;&lt;DisplayText&gt;Klocek, &lt;style face="italic"&gt;A Biodynamic Book of Moons&lt;/style&gt;, &lt;/DisplayText&gt;&lt;record&gt;&lt;rec-number&gt;747&lt;/rec-number&gt;&lt;foreign-keys&gt;&lt;key app="EN" db-id="vwrv0fdvize0x2ez5afxevdit5fpp92pp9rs" timestamp="1699387376" guid="48dc7ea6-8b5b-4e43-b178-2fe6c494bd17"&gt;747&lt;/key&gt;&lt;/foreign-keys&gt;&lt;ref-type name="Book"&gt;6&lt;/ref-type&gt;&lt;contributors&gt;&lt;authors&gt;&lt;author&gt;Klocek, Dennis&lt;/author&gt;&lt;/authors&gt;&lt;/contributors&gt;&lt;titles&gt;&lt;title&gt;A Biodynamic Book of Moons&lt;/title&gt;&lt;/titles&gt;&lt;edition&gt;Kindle&lt;/edition&gt;&lt;dates&gt;&lt;year&gt;2023(1983)&lt;/year&gt;&lt;/dates&gt;&lt;pub-location&gt;Carmichael, CA&lt;/pub-location&gt;&lt;publisher&gt;Soil, Soul and Spirit&lt;/publisher&gt;&lt;urls&gt;&lt;/urls&gt;&lt;/record&gt;&lt;/Cite&gt;&lt;/EndNote&gt;</w:instrText>
      </w:r>
      <w:r w:rsidR="00870637">
        <w:fldChar w:fldCharType="separate"/>
      </w:r>
      <w:r w:rsidR="00870637">
        <w:rPr>
          <w:noProof/>
        </w:rPr>
        <w:t xml:space="preserve">Klocek, </w:t>
      </w:r>
      <w:r w:rsidRPr="00870637" w:rsidR="00870637">
        <w:rPr>
          <w:i/>
          <w:noProof/>
        </w:rPr>
        <w:t>A Biodynamic Book of Moons</w:t>
      </w:r>
      <w:r w:rsidR="00870637">
        <w:rPr>
          <w:noProof/>
        </w:rPr>
        <w:t xml:space="preserve">, </w:t>
      </w:r>
      <w:r w:rsidR="00870637">
        <w:fldChar w:fldCharType="end"/>
      </w:r>
      <w:r w:rsidR="008511A2">
        <w:t>p. 37</w:t>
      </w:r>
      <w:r w:rsidR="008B6BEA">
        <w:t>.</w:t>
      </w:r>
    </w:p>
  </w:footnote>
  <w:footnote w:id="112">
    <w:p w:rsidRPr="00414BA6" w:rsidR="00414BA6" w:rsidRDefault="00414BA6" w14:paraId="5016395B" w14:textId="0FBF974D">
      <w:pPr>
        <w:pStyle w:val="FootnoteText"/>
        <w:rPr>
          <w:lang w:val="en-GB"/>
        </w:rPr>
      </w:pPr>
      <w:r>
        <w:rPr>
          <w:rStyle w:val="FootnoteReference"/>
        </w:rPr>
        <w:footnoteRef/>
      </w:r>
      <w:r>
        <w:t xml:space="preserve"> </w:t>
      </w:r>
      <w:r w:rsidR="007D63D4">
        <w:fldChar w:fldCharType="begin"/>
      </w:r>
      <w:r w:rsidR="000D374F">
        <w:instrText xml:space="preserve"> ADDIN EN.CITE &lt;EndNote&gt;&lt;Cite&gt;&lt;Author&gt;Campion&lt;/Author&gt;&lt;Year&gt;2008&lt;/Year&gt;&lt;RecNum&gt;308&lt;/RecNum&gt;&lt;DisplayText&gt;Campion, &lt;style face="italic"&gt;The Dawn of Astrology: A Cultural History of Western Astrology&lt;/style&gt;, &lt;/DisplayText&gt;&lt;record&gt;&lt;rec-number&gt;308&lt;/rec-number&gt;&lt;foreign-keys&gt;&lt;key app="EN" db-id="vwrv0fdvize0x2ez5afxevdit5fpp92pp9rs" timestamp="1696514596" guid="83e5a0af-bf7c-4d31-8422-ace4aee634eb"&gt;308&lt;/key&gt;&lt;/foreign-keys&gt;&lt;ref-type name="Book"&gt;6&lt;/ref-type&gt;&lt;contributors&gt;&lt;authors&gt;&lt;author&gt;Campion, Nicholas&lt;/author&gt;&lt;/authors&gt;&lt;/contributors&gt;&lt;titles&gt;&lt;title&gt;The Dawn of Astrology: A Cultural History of Western Astrology&lt;/title&gt;&lt;/titles&gt;&lt;dates&gt;&lt;year&gt;2008&lt;/year&gt;&lt;/dates&gt;&lt;pub-location&gt;London; New York&lt;/pub-location&gt;&lt;publisher&gt;Continuum&lt;/publisher&gt;&lt;isbn&gt;9781847252142 (v. 1 hbk)&amp;#xD;1847252141 (v. 1 hbk)&lt;/isbn&gt;&lt;urls&gt;&lt;/urls&gt;&lt;/record&gt;&lt;/Cite&gt;&lt;/EndNote&gt;</w:instrText>
      </w:r>
      <w:r w:rsidR="007D63D4">
        <w:fldChar w:fldCharType="separate"/>
      </w:r>
      <w:r w:rsidR="000D374F">
        <w:rPr>
          <w:noProof/>
        </w:rPr>
        <w:t xml:space="preserve">Campion, </w:t>
      </w:r>
      <w:r w:rsidRPr="000D374F" w:rsidR="000D374F">
        <w:rPr>
          <w:i/>
          <w:noProof/>
        </w:rPr>
        <w:t>The Dawn of Astrology: A Cultural History of Western Astrology</w:t>
      </w:r>
      <w:r w:rsidR="000D374F">
        <w:rPr>
          <w:noProof/>
        </w:rPr>
        <w:t xml:space="preserve">, </w:t>
      </w:r>
      <w:r w:rsidR="007D63D4">
        <w:fldChar w:fldCharType="end"/>
      </w:r>
      <w:r w:rsidR="007D63D4">
        <w:t>, p.145.</w:t>
      </w:r>
    </w:p>
  </w:footnote>
  <w:footnote w:id="113">
    <w:p w:rsidRPr="00580639" w:rsidR="00580639" w:rsidRDefault="00580639" w14:paraId="14DE620B" w14:textId="712F90A1">
      <w:pPr>
        <w:pStyle w:val="FootnoteText"/>
        <w:rPr>
          <w:lang w:val="en-GB"/>
        </w:rPr>
      </w:pPr>
      <w:r>
        <w:rPr>
          <w:rStyle w:val="FootnoteReference"/>
        </w:rPr>
        <w:footnoteRef/>
      </w:r>
      <w:r>
        <w:t xml:space="preserve"> </w:t>
      </w:r>
      <w:r>
        <w:fldChar w:fldCharType="begin"/>
      </w:r>
      <w:r>
        <w:instrText xml:space="preserve"> ADDIN EN.CITE &lt;EndNote&gt;&lt;Cite&gt;&lt;Author&gt;Barton&lt;/Author&gt;&lt;Year&gt;1994&lt;/Year&gt;&lt;RecNum&gt;271&lt;/RecNum&gt;&lt;DisplayText&gt;Tamsyn Barton,  &lt;style face="italic"&gt;Ancient Astrology&lt;/style&gt;,  (London: Routledge, 1994)&lt;/DisplayText&gt;&lt;record&gt;&lt;rec-number&gt;271&lt;/rec-number&gt;&lt;foreign-keys&gt;&lt;key app="EN" db-id="vwrv0fdvize0x2ez5afxevdit5fpp92pp9rs" timestamp="1696514457" guid="220faf3e-0eef-40f8-b945-e1d6e20e9285"&gt;271&lt;/key&gt;&lt;/foreign-keys&gt;&lt;ref-type name="Book"&gt;6&lt;/ref-type&gt;&lt;contributors&gt;&lt;authors&gt;&lt;author&gt;Barton, Tamsyn&lt;/author&gt;&lt;/authors&gt;&lt;/contributors&gt;&lt;titles&gt;&lt;title&gt;Ancient astrology&lt;/title&gt;&lt;/titles&gt;&lt;keywords&gt;&lt;keyword&gt;Astrology History.&lt;/keyword&gt;&lt;/keywords&gt;&lt;dates&gt;&lt;year&gt;1994&lt;/year&gt;&lt;/dates&gt;&lt;pub-location&gt;London&lt;/pub-location&gt;&lt;publisher&gt;Routledge&lt;/publisher&gt;&lt;isbn&gt;0415080665 (cased) : No price&amp;#xD;0415110297 (pbk) : ¹12.99&lt;/isbn&gt;&lt;accession-num&gt;b9481441&lt;/accession-num&gt;&lt;call-num&gt;133.50901 20&amp;#xD;British Library DSC 95/26819&amp;#xD;British Library HMNTS YC.1994.a.3875&lt;/call-num&gt;&lt;urls&gt;&lt;/urls&gt;&lt;/record&gt;&lt;/Cite&gt;&lt;/EndNote&gt;</w:instrText>
      </w:r>
      <w:r>
        <w:fldChar w:fldCharType="separate"/>
      </w:r>
      <w:r>
        <w:rPr>
          <w:noProof/>
        </w:rPr>
        <w:t xml:space="preserve">Tamsyn Barton,  </w:t>
      </w:r>
      <w:r w:rsidRPr="00580639">
        <w:rPr>
          <w:i/>
          <w:noProof/>
        </w:rPr>
        <w:t>Ancient Astrology</w:t>
      </w:r>
      <w:r>
        <w:rPr>
          <w:noProof/>
        </w:rPr>
        <w:t>,  (London: Routledge, 1994)</w:t>
      </w:r>
      <w:r>
        <w:fldChar w:fldCharType="end"/>
      </w:r>
      <w:r>
        <w:t>, p.</w:t>
      </w:r>
      <w:r w:rsidR="00BF5A75">
        <w:t>82.</w:t>
      </w:r>
    </w:p>
  </w:footnote>
  <w:footnote w:id="114">
    <w:p w:rsidRPr="00013F3C" w:rsidR="00013F3C" w:rsidRDefault="00013F3C" w14:paraId="21C548B1" w14:textId="09A5F142">
      <w:pPr>
        <w:pStyle w:val="FootnoteText"/>
        <w:rPr>
          <w:lang w:val="en-GB"/>
        </w:rPr>
      </w:pPr>
      <w:r>
        <w:rPr>
          <w:rStyle w:val="FootnoteReference"/>
        </w:rPr>
        <w:footnoteRef/>
      </w:r>
      <w:r>
        <w:t xml:space="preserve"> </w:t>
      </w:r>
      <w:r>
        <w:fldChar w:fldCharType="begin"/>
      </w:r>
      <w:r>
        <w:instrText xml:space="preserve"> ADDIN EN.CITE &lt;EndNote&gt;&lt;Cite&gt;&lt;Author&gt;Thun&lt;/Author&gt;&lt;Year&gt;1999&lt;/Year&gt;&lt;RecNum&gt;11&lt;/RecNum&gt;&lt;DisplayText&gt;Thun, &lt;style face="italic"&gt;Gardening for Life : The Biodynamic Way&lt;/style&gt;, &lt;/DisplayText&gt;&lt;record&gt;&lt;rec-number&gt;11&lt;/rec-number&gt;&lt;foreign-keys&gt;&lt;key app="EN" db-id="x2azz2258rzwt3e5tsuxevdi9w92p0rept0e" timestamp="1698869166"&gt;11&lt;/key&gt;&lt;/foreign-keys&gt;&lt;ref-type name="Book"&gt;6&lt;/ref-type&gt;&lt;contributors&gt;&lt;authors&gt;&lt;author&gt;Thun, Maria&lt;/author&gt;&lt;/authors&gt;&lt;subsidiary-authors&gt;&lt;author&gt;Thun, Maria&lt;/author&gt;&lt;/subsidiary-authors&gt;&lt;/contributors&gt;&lt;titles&gt;&lt;title&gt;Gardening for life : the biodynamic way&lt;/title&gt;&lt;/titles&gt;&lt;pages&gt;128p. : ill.&lt;/pages&gt;&lt;keywords&gt;&lt;keyword&gt;Organic gardening.&lt;/keyword&gt;&lt;keyword&gt;Gardening.&lt;/keyword&gt;&lt;/keywords&gt;&lt;dates&gt;&lt;year&gt;1999&lt;/year&gt;&lt;/dates&gt;&lt;pub-location&gt;Stroud&lt;/pub-location&gt;&lt;publisher&gt;Hawthorn&lt;/publisher&gt;&lt;isbn&gt;9781869890322 (pbk.)&lt;/isbn&gt;&lt;call-num&gt;Coventry University&lt;/call-num&gt;&lt;urls&gt;&lt;/urls&gt;&lt;remote-database-name&gt;Library Hub Discover&lt;/remote-database-name&gt;&lt;remote-database-provider&gt;Jisc&lt;/remote-database-provider&gt;&lt;language&gt;English ; German (translation)&lt;/language&gt;&lt;/record&gt;&lt;/Cite&gt;&lt;/EndNote&gt;</w:instrText>
      </w:r>
      <w:r>
        <w:fldChar w:fldCharType="separate"/>
      </w:r>
      <w:r>
        <w:rPr>
          <w:noProof/>
        </w:rPr>
        <w:t xml:space="preserve">Thun, </w:t>
      </w:r>
      <w:r w:rsidRPr="00013F3C">
        <w:rPr>
          <w:i/>
          <w:noProof/>
        </w:rPr>
        <w:t>Gardening for Life : The Biodynamic Way</w:t>
      </w:r>
      <w:r>
        <w:rPr>
          <w:noProof/>
        </w:rPr>
        <w:t xml:space="preserve">, </w:t>
      </w:r>
      <w:r>
        <w:fldChar w:fldCharType="end"/>
      </w:r>
      <w:r w:rsidR="00923005">
        <w:t>inner cover</w:t>
      </w:r>
      <w:r>
        <w:t>.</w:t>
      </w:r>
    </w:p>
  </w:footnote>
  <w:footnote w:id="115">
    <w:p w:rsidRPr="00176DF5" w:rsidR="00176DF5" w:rsidRDefault="00176DF5" w14:paraId="20E71A7B" w14:textId="212F825D">
      <w:pPr>
        <w:pStyle w:val="FootnoteText"/>
        <w:rPr>
          <w:lang w:val="en-GB"/>
        </w:rPr>
      </w:pPr>
      <w:r>
        <w:rPr>
          <w:rStyle w:val="FootnoteReference"/>
        </w:rPr>
        <w:footnoteRef/>
      </w:r>
      <w:r>
        <w:t xml:space="preserve"> </w:t>
      </w:r>
      <w:r>
        <w:fldChar w:fldCharType="begin"/>
      </w:r>
      <w:r>
        <w:instrText xml:space="preserve"> ADDIN EN.CITE &lt;EndNote&gt;&lt;Cite&gt;&lt;Author&gt;Kollerstrom&lt;/Author&gt;&lt;Year&gt;2006&lt;/Year&gt;&lt;RecNum&gt;738&lt;/RecNum&gt;&lt;DisplayText&gt;Kollerstrom, &lt;style face="italic"&gt;Gardening and Planting by the Moon 2007&lt;/style&gt;, &lt;/DisplayText&gt;&lt;record&gt;&lt;rec-number&gt;738&lt;/rec-number&gt;&lt;foreign-keys&gt;&lt;key app="EN" db-id="vwrv0fdvize0x2ez5afxevdit5fpp92pp9rs" timestamp="1697619888" guid="e11cf6d8-cb63-4ee7-b063-2a18c1f13edf"&gt;738&lt;/key&gt;&lt;/foreign-keys&gt;&lt;ref-type name="Book"&gt;6&lt;/ref-type&gt;&lt;contributors&gt;&lt;authors&gt;&lt;author&gt;Kollerstrom, Nicholas&lt;/author&gt;&lt;/authors&gt;&lt;/contributors&gt;&lt;titles&gt;&lt;title&gt;Gardening and Planting by the Moon 2007&lt;/title&gt;&lt;/titles&gt;&lt;dates&gt;&lt;year&gt;2006&lt;/year&gt;&lt;/dates&gt;&lt;pub-location&gt;Slough&lt;/pub-location&gt;&lt;publisher&gt;Quantum&lt;/publisher&gt;&lt;urls&gt;&lt;/urls&gt;&lt;/record&gt;&lt;/Cite&gt;&lt;/EndNote&gt;</w:instrText>
      </w:r>
      <w:r>
        <w:fldChar w:fldCharType="separate"/>
      </w:r>
      <w:r>
        <w:rPr>
          <w:noProof/>
        </w:rPr>
        <w:t xml:space="preserve">Kollerstrom, </w:t>
      </w:r>
      <w:r w:rsidRPr="00176DF5">
        <w:rPr>
          <w:i/>
          <w:noProof/>
        </w:rPr>
        <w:t>Gardening and Planting by the Moon 2007</w:t>
      </w:r>
      <w:r>
        <w:rPr>
          <w:noProof/>
        </w:rPr>
        <w:t xml:space="preserve">, </w:t>
      </w:r>
      <w:r>
        <w:fldChar w:fldCharType="end"/>
      </w:r>
      <w:r w:rsidR="00CD6EDB">
        <w:t>p.11.</w:t>
      </w:r>
    </w:p>
  </w:footnote>
  <w:footnote w:id="116">
    <w:p w:rsidRPr="00296220" w:rsidR="00296220" w:rsidRDefault="00296220" w14:paraId="13C9D2DB" w14:textId="69693F28">
      <w:pPr>
        <w:pStyle w:val="FootnoteText"/>
        <w:rPr>
          <w:lang w:val="en-GB"/>
        </w:rPr>
      </w:pPr>
      <w:r>
        <w:rPr>
          <w:rStyle w:val="FootnoteReference"/>
        </w:rPr>
        <w:footnoteRef/>
      </w:r>
      <w:r>
        <w:t xml:space="preserve"> </w:t>
      </w:r>
      <w:r>
        <w:fldChar w:fldCharType="begin"/>
      </w:r>
      <w:r>
        <w:instrText xml:space="preserve"> ADDIN EN.CITE &lt;EndNote&gt;&lt;Cite&gt;&lt;Author&gt;Warlick&lt;/Author&gt;&lt;Year&gt;2015&lt;/Year&gt;&lt;RecNum&gt;291&lt;/RecNum&gt;&lt;DisplayText&gt;M. E. Warlick, &amp;apos;Alchemy and the Transgendering of Mercury&amp;apos;, &lt;style face="italic"&gt;Culture &amp;amp; Cosmos, &lt;/style&gt;19 (2015), &lt;/DisplayText&gt;&lt;record&gt;&lt;rec-number&gt;291&lt;/rec-number&gt;&lt;foreign-keys&gt;&lt;key app="EN" db-id="vwrv0fdvize0x2ez5afxevdit5fpp92pp9rs" timestamp="1696514536" guid="1bb0fcf8-0bf9-43f9-9266-658e9f84e6ef"&gt;291&lt;/key&gt;&lt;/foreign-keys&gt;&lt;ref-type name="Journal Article"&gt;17&lt;/ref-type&gt;&lt;contributors&gt;&lt;authors&gt;&lt;author&gt;Warlick, M. E.&lt;/author&gt;&lt;/authors&gt;&lt;/contributors&gt;&lt;titles&gt;&lt;title&gt;Alchemy and the Transgendering of Mercury&lt;/title&gt;&lt;secondary-title&gt;Culture &amp;amp; Cosmos&lt;/secondary-title&gt;&lt;/titles&gt;&lt;periodical&gt;&lt;full-title&gt;Culture &amp;amp; Cosmos&lt;/full-title&gt;&lt;/periodical&gt;&lt;pages&gt;99-113&lt;/pages&gt;&lt;volume&gt;19&lt;/volume&gt;&lt;num-vols&gt;1 and 2&lt;/num-vols&gt;&lt;dates&gt;&lt;year&gt;2015&lt;/year&gt;&lt;/dates&gt;&lt;urls&gt;&lt;/urls&gt;&lt;/record&gt;&lt;/Cite&gt;&lt;/EndNote&gt;</w:instrText>
      </w:r>
      <w:r>
        <w:fldChar w:fldCharType="separate"/>
      </w:r>
      <w:r>
        <w:rPr>
          <w:noProof/>
        </w:rPr>
        <w:t xml:space="preserve">M. E. Warlick, 'Alchemy and the Transgendering of Mercury', </w:t>
      </w:r>
      <w:r w:rsidRPr="00296220">
        <w:rPr>
          <w:i/>
          <w:noProof/>
        </w:rPr>
        <w:t xml:space="preserve">Culture &amp; Cosmos, </w:t>
      </w:r>
      <w:r>
        <w:rPr>
          <w:noProof/>
        </w:rPr>
        <w:t xml:space="preserve">19 (2015), </w:t>
      </w:r>
      <w:r>
        <w:fldChar w:fldCharType="end"/>
      </w:r>
      <w:r w:rsidR="0049520B">
        <w:t>p. 6.</w:t>
      </w:r>
    </w:p>
  </w:footnote>
  <w:footnote w:id="117">
    <w:p w:rsidRPr="00E04D7F" w:rsidR="00E04D7F" w:rsidRDefault="00E04D7F" w14:paraId="5A2DD931" w14:textId="49408DF6">
      <w:pPr>
        <w:pStyle w:val="FootnoteText"/>
        <w:rPr>
          <w:lang w:val="en-GB"/>
        </w:rPr>
      </w:pPr>
      <w:r>
        <w:rPr>
          <w:rStyle w:val="FootnoteReference"/>
        </w:rPr>
        <w:footnoteRef/>
      </w:r>
      <w:r>
        <w:t xml:space="preserve"> </w:t>
      </w:r>
      <w:r>
        <w:fldChar w:fldCharType="begin"/>
      </w:r>
      <w:r>
        <w:instrText xml:space="preserve"> ADDIN EN.CITE &lt;EndNote&gt;&lt;Cite&gt;&lt;Author&gt;Read&lt;/Author&gt;&lt;Year&gt;1933&lt;/Year&gt;&lt;RecNum&gt;746&lt;/RecNum&gt;&lt;DisplayText&gt;John Read, &amp;apos;Alchemy and Alchemists&amp;apos;, &lt;style face="italic"&gt;Folklore, &lt;/style&gt;44 (1933), &lt;/DisplayText&gt;&lt;record&gt;&lt;rec-number&gt;746&lt;/rec-number&gt;&lt;foreign-keys&gt;&lt;key app="EN" db-id="vwrv0fdvize0x2ez5afxevdit5fpp92pp9rs" timestamp="1699132205" guid="391b24a5-4c5e-4c62-b33f-30f362f4c4db"&gt;746&lt;/key&gt;&lt;/foreign-keys&gt;&lt;ref-type name="Journal Article"&gt;17&lt;/ref-type&gt;&lt;contributors&gt;&lt;authors&gt;&lt;author&gt;Read, John&lt;/author&gt;&lt;/authors&gt;&lt;/contributors&gt;&lt;titles&gt;&lt;title&gt;Alchemy and Alchemists&lt;/title&gt;&lt;secondary-title&gt;Folklore&lt;/secondary-title&gt;&lt;/titles&gt;&lt;periodical&gt;&lt;full-title&gt;Folklore&lt;/full-title&gt;&lt;/periodical&gt;&lt;pages&gt;251-278&lt;/pages&gt;&lt;volume&gt;44&lt;/volume&gt;&lt;number&gt;3&lt;/number&gt;&lt;dates&gt;&lt;year&gt;1933&lt;/year&gt;&lt;/dates&gt;&lt;publisher&gt;[Folklore Enterprises, Ltd., Taylor &amp;amp; Francis, Ltd.]&lt;/publisher&gt;&lt;isbn&gt;0015587X&lt;/isbn&gt;&lt;urls&gt;&lt;related-urls&gt;&lt;url&gt;http://www.jstor.org.ezproxy.uwtsd.ac.uk/stable/1256428&lt;/url&gt;&lt;/related-urls&gt;&lt;/urls&gt;&lt;custom1&gt;Full publication date: Sep., 1933&lt;/custom1&gt;&lt;remote-database-name&gt;JSTOR&lt;/remote-database-name&gt;&lt;access-date&gt;2023/11/04/&lt;/access-date&gt;&lt;/record&gt;&lt;/Cite&gt;&lt;/EndNote&gt;</w:instrText>
      </w:r>
      <w:r>
        <w:fldChar w:fldCharType="separate"/>
      </w:r>
      <w:r>
        <w:rPr>
          <w:noProof/>
        </w:rPr>
        <w:t xml:space="preserve">John Read, 'Alchemy and Alchemists', </w:t>
      </w:r>
      <w:r w:rsidRPr="00E04D7F">
        <w:rPr>
          <w:i/>
          <w:noProof/>
        </w:rPr>
        <w:t xml:space="preserve">Folklore, </w:t>
      </w:r>
      <w:r>
        <w:rPr>
          <w:noProof/>
        </w:rPr>
        <w:t xml:space="preserve">44 (1933), </w:t>
      </w:r>
      <w:r>
        <w:fldChar w:fldCharType="end"/>
      </w:r>
      <w:r>
        <w:t xml:space="preserve">p. </w:t>
      </w:r>
      <w:r w:rsidR="003A5F77">
        <w:t>251.</w:t>
      </w:r>
    </w:p>
  </w:footnote>
  <w:footnote w:id="118">
    <w:p w:rsidRPr="00030804" w:rsidR="00030804" w:rsidRDefault="00030804" w14:paraId="19DFA894" w14:textId="1B8B3444">
      <w:pPr>
        <w:pStyle w:val="FootnoteText"/>
        <w:rPr>
          <w:lang w:val="en-GB"/>
        </w:rPr>
      </w:pPr>
      <w:r>
        <w:rPr>
          <w:rStyle w:val="FootnoteReference"/>
        </w:rPr>
        <w:footnoteRef/>
      </w:r>
      <w:r>
        <w:t xml:space="preserve"> </w:t>
      </w:r>
      <w:r w:rsidR="00B15545">
        <w:fldChar w:fldCharType="begin"/>
      </w:r>
      <w:r w:rsidR="00781DAD">
        <w:instrText xml:space="preserve"> ADDIN EN.CITE &lt;EndNote&gt;&lt;Cite&gt;&lt;Author&gt;Bartlett&lt;/Author&gt;&lt;Year&gt;2009&lt;/Year&gt;&lt;RecNum&gt;753&lt;/RecNum&gt;&lt;DisplayText&gt;Bartlett, &lt;style face="italic"&gt;Real Alchemy : A Primer of Practical Alchemy&lt;/style&gt;, &lt;/DisplayText&gt;&lt;record&gt;&lt;rec-number&gt;753&lt;/rec-number&gt;&lt;foreign-keys&gt;&lt;key app="EN" db-id="vwrv0fdvize0x2ez5afxevdit5fpp92pp9rs" timestamp="1699889665" guid="f6440c20-0eb0-49d4-a737-152d978ae1f0"&gt;753&lt;/key&gt;&lt;/foreign-keys&gt;&lt;ref-type name="Book"&gt;6&lt;/ref-type&gt;&lt;contributors&gt;&lt;authors&gt;&lt;author&gt;Bartlett, Robert Allen&lt;/author&gt;&lt;/authors&gt;&lt;/contributors&gt;&lt;titles&gt;&lt;title&gt;Real alchemy : a primer of practical alchemy&lt;/title&gt;&lt;/titles&gt;&lt;pages&gt;178 p.&lt;/pages&gt;&lt;edition&gt;3rd rev.&lt;/edition&gt;&lt;keywords&gt;&lt;keyword&gt;Alchemy.&lt;/keyword&gt;&lt;/keywords&gt;&lt;dates&gt;&lt;year&gt;2009&lt;/year&gt;&lt;/dates&gt;&lt;pub-location&gt;Lake Worth, FL&lt;/pub-location&gt;&lt;publisher&gt;Ibis Press&lt;/publisher&gt;&lt;isbn&gt;9780892541508 (pbk. alk. paper)&lt;/isbn&gt;&lt;accession-num&gt;15709452&lt;/accession-num&gt;&lt;call-num&gt;QD26 .B337 2009&lt;/call-num&gt;&lt;urls&gt;&lt;/urls&gt;&lt;/record&gt;&lt;/Cite&gt;&lt;/EndNote&gt;</w:instrText>
      </w:r>
      <w:r w:rsidR="00B15545">
        <w:fldChar w:fldCharType="separate"/>
      </w:r>
      <w:r w:rsidR="00781DAD">
        <w:rPr>
          <w:noProof/>
        </w:rPr>
        <w:t xml:space="preserve">Bartlett, </w:t>
      </w:r>
      <w:r w:rsidRPr="00781DAD" w:rsidR="00781DAD">
        <w:rPr>
          <w:i/>
          <w:noProof/>
        </w:rPr>
        <w:t>Real Alchemy : A Primer of Practical Alchemy</w:t>
      </w:r>
      <w:r w:rsidR="00781DAD">
        <w:rPr>
          <w:noProof/>
        </w:rPr>
        <w:t xml:space="preserve">, </w:t>
      </w:r>
      <w:r w:rsidR="00B15545">
        <w:fldChar w:fldCharType="end"/>
      </w:r>
      <w:r w:rsidR="00B15545">
        <w:t>, p.</w:t>
      </w:r>
      <w:r w:rsidR="00403167">
        <w:t>22.</w:t>
      </w:r>
    </w:p>
  </w:footnote>
  <w:footnote w:id="119">
    <w:p w:rsidRPr="00EE18DB" w:rsidR="00786A03" w:rsidP="00786A03" w:rsidRDefault="00786A03" w14:paraId="14D04F51" w14:textId="38040074">
      <w:pPr>
        <w:pStyle w:val="FootnoteText"/>
        <w:rPr>
          <w:lang w:val="en-GB"/>
        </w:rPr>
      </w:pPr>
      <w:r>
        <w:rPr>
          <w:rStyle w:val="FootnoteReference"/>
        </w:rPr>
        <w:footnoteRef/>
      </w:r>
      <w:r>
        <w:t xml:space="preserve"> </w:t>
      </w:r>
      <w:r>
        <w:fldChar w:fldCharType="begin"/>
      </w:r>
      <w:r w:rsidR="007C10E4">
        <w:instrText xml:space="preserve"> ADDIN EN.CITE &lt;EndNote&gt;&lt;Cite&gt;&lt;Author&gt;Code&lt;/Author&gt;&lt;Year&gt;2014&lt;/Year&gt;&lt;RecNum&gt;10&lt;/RecNum&gt;&lt;DisplayText&gt;Jonathan Michael Code,  &lt;style face="italic"&gt;Muck and Mind : Encountering Biodynamic Agriculture, an Alchemical Journey&lt;/style&gt;,  (Great Barrington, Massachusetts: Lindisfarne Books, an imprint of Anthroposophic Press/SteinerBooks, 2014)&lt;/DisplayText&gt;&lt;record&gt;&lt;rec-number&gt;10&lt;/rec-number&gt;&lt;foreign-keys&gt;&lt;key app="EN" db-id="5z2awve2ndps2ce5vsbvwrt19t5x9x2pd0fp" timestamp="1699030233"&gt;10&lt;/key&gt;&lt;/foreign-keys&gt;&lt;ref-type name="Book"&gt;6&lt;/ref-type&gt;&lt;contributors&gt;&lt;authors&gt;&lt;author&gt;Code, Jonathan Michael&lt;/author&gt;&lt;/authors&gt;&lt;/contributors&gt;&lt;titles&gt;&lt;title&gt;Muck and mind : encountering biodynamic agriculture, an alchemical journey&lt;/title&gt;&lt;/titles&gt;&lt;pages&gt;211 pages&lt;/pages&gt;&lt;keywords&gt;&lt;keyword&gt;Biodynamic agriculture.&lt;/keyword&gt;&lt;/keywords&gt;&lt;dates&gt;&lt;year&gt;2014&lt;/year&gt;&lt;/dates&gt;&lt;pub-location&gt;Great Barrington, Massachusetts&lt;/pub-location&gt;&lt;publisher&gt;Lindisfarne Books, an imprint of Anthroposophic Press/SteinerBooks&lt;/publisher&gt;&lt;isbn&gt;9781584201816&amp;#xD;1584201819&lt;/isbn&gt;&lt;accession-num&gt;20733521&lt;/accession-num&gt;&lt;call-num&gt;S494.5.A65 C63 2014&lt;/call-num&gt;&lt;urls&gt;&lt;/urls&gt;&lt;/record&gt;&lt;/Cite&gt;&lt;/EndNote&gt;</w:instrText>
      </w:r>
      <w:r>
        <w:fldChar w:fldCharType="separate"/>
      </w:r>
      <w:r w:rsidR="007C10E4">
        <w:rPr>
          <w:noProof/>
        </w:rPr>
        <w:t xml:space="preserve">Jonathan Michael Code,  </w:t>
      </w:r>
      <w:r w:rsidRPr="007C10E4" w:rsidR="007C10E4">
        <w:rPr>
          <w:i/>
          <w:noProof/>
        </w:rPr>
        <w:t>Muck and Mind : Encountering Biodynamic Agriculture, an Alchemical Journey</w:t>
      </w:r>
      <w:r w:rsidR="007C10E4">
        <w:rPr>
          <w:noProof/>
        </w:rPr>
        <w:t>,  (Great Barrington, Massachusetts: Lindisfarne Books, an imprint of Anthroposophic Press/SteinerBooks, 2014)</w:t>
      </w:r>
      <w:r>
        <w:fldChar w:fldCharType="end"/>
      </w:r>
      <w:r w:rsidR="00B61544">
        <w:t xml:space="preserve">, </w:t>
      </w:r>
      <w:r>
        <w:t>p.197.</w:t>
      </w:r>
    </w:p>
  </w:footnote>
  <w:footnote w:id="120">
    <w:p w:rsidRPr="00646FFF" w:rsidR="00646FFF" w:rsidRDefault="00646FFF" w14:paraId="41886F30" w14:textId="4F0C7F87">
      <w:pPr>
        <w:pStyle w:val="FootnoteText"/>
        <w:rPr>
          <w:lang w:val="en-GB"/>
        </w:rPr>
      </w:pPr>
      <w:r>
        <w:rPr>
          <w:rStyle w:val="FootnoteReference"/>
        </w:rPr>
        <w:footnoteRef/>
      </w:r>
      <w:r>
        <w:t xml:space="preserve"> </w:t>
      </w:r>
      <w:r>
        <w:fldChar w:fldCharType="begin"/>
      </w:r>
      <w:r>
        <w:instrText xml:space="preserve"> ADDIN EN.CITE &lt;EndNote&gt;&lt;Cite&gt;&lt;Author&gt;Hurter&lt;/Author&gt;&lt;Year&gt;2014&lt;/Year&gt;&lt;RecNum&gt;469&lt;/RecNum&gt;&lt;DisplayText&gt;Hurter, &lt;style face="italic"&gt;Agriculture for the Future : Biodynamic Agriculture Today : 90 Years since Koberwitz&lt;/style&gt;, &lt;/DisplayText&gt;&lt;record&gt;&lt;rec-number&gt;469&lt;/rec-number&gt;&lt;foreign-keys&gt;&lt;key app="EN" db-id="vwrv0fdvize0x2ez5afxevdit5fpp92pp9rs" timestamp="1696515042" guid="4d6f650d-28c8-47be-9cf8-1a4f25e83c1b"&gt;469&lt;/key&gt;&lt;/foreign-keys&gt;&lt;ref-type name="Book"&gt;6&lt;/ref-type&gt;&lt;contributors&gt;&lt;authors&gt;&lt;author&gt;Hurter, Ueli&lt;/author&gt;&lt;/authors&gt;&lt;/contributors&gt;&lt;titles&gt;&lt;title&gt;Agriculture for the future : biodynamic agriculture today : 90 years since Koberwitz&lt;/title&gt;&lt;/titles&gt;&lt;pages&gt;278 pages&lt;/pages&gt;&lt;keywords&gt;&lt;keyword&gt;Biodynamic agriculture.&lt;/keyword&gt;&lt;/keywords&gt;&lt;dates&gt;&lt;year&gt;2014&lt;/year&gt;&lt;/dates&gt;&lt;pub-location&gt;Dornach&lt;/pub-location&gt;&lt;publisher&gt;Verlag am Goetheanum&lt;/publisher&gt;&lt;isbn&gt;9783723515129&lt;/isbn&gt;&lt;accession-num&gt;18163063&lt;/accession-num&gt;&lt;call-num&gt;S494.5.A65 A38 2014&lt;/call-num&gt;&lt;urls&gt;&lt;/urls&gt;&lt;/record&gt;&lt;/Cite&gt;&lt;/EndNote&gt;</w:instrText>
      </w:r>
      <w:r>
        <w:fldChar w:fldCharType="separate"/>
      </w:r>
      <w:r>
        <w:rPr>
          <w:noProof/>
        </w:rPr>
        <w:t xml:space="preserve">Hurter, </w:t>
      </w:r>
      <w:r w:rsidRPr="00646FFF">
        <w:rPr>
          <w:i/>
          <w:noProof/>
        </w:rPr>
        <w:t>Agriculture for the Future : Biodynamic Agriculture Today : 90 Years since Koberwitz</w:t>
      </w:r>
      <w:r>
        <w:rPr>
          <w:noProof/>
        </w:rPr>
        <w:t xml:space="preserve">, </w:t>
      </w:r>
      <w:r>
        <w:fldChar w:fldCharType="end"/>
      </w:r>
      <w:r>
        <w:t>p.4</w:t>
      </w:r>
      <w:r w:rsidR="0012185A">
        <w:t>5</w:t>
      </w:r>
      <w:r>
        <w:t xml:space="preserve">; </w:t>
      </w:r>
      <w:r>
        <w:fldChar w:fldCharType="begin"/>
      </w:r>
      <w:r w:rsidR="00155026">
        <w:instrText xml:space="preserve"> ADDIN EN.CITE &lt;EndNote&gt;&lt;Cite&gt;&lt;Author&gt;Steiner&lt;/Author&gt;&lt;Year&gt;2012&lt;/Year&gt;&lt;RecNum&gt;427&lt;/RecNum&gt;&lt;DisplayText&gt;Steiner, &lt;style face="italic"&gt;The Agriculture Course (Kindle Version)&lt;/style&gt;, &lt;/DisplayText&gt;&lt;record&gt;&lt;rec-number&gt;427&lt;/rec-number&gt;&lt;foreign-keys&gt;&lt;key app="EN" db-id="vwrv0fdvize0x2ez5afxevdit5fpp92pp9rs" timestamp="1696514967" guid="acdad7cc-89c4-47db-af94-9c172f551420"&gt;427&lt;/key&gt;&lt;/foreign-keys&gt;&lt;ref-type name="Book"&gt;6&lt;/ref-type&gt;&lt;contributors&gt;&lt;authors&gt;&lt;author&gt;Steiner, Rudolf, trans. George Adams&lt;/author&gt;&lt;/authors&gt;&lt;subsidiary-authors&gt;&lt;author&gt;Adams, George&lt;/author&gt;&lt;/subsidiary-authors&gt;&lt;/contributors&gt;&lt;titles&gt;&lt;title&gt;The Agriculture Course (Kindle version)&lt;/title&gt;&lt;/titles&gt;&lt;dates&gt;&lt;year&gt;2012&lt;/year&gt;&lt;/dates&gt;&lt;pub-location&gt;Dornach&lt;/pub-location&gt;&lt;publisher&gt;Rudolf Steiner Press&lt;/publisher&gt;&lt;urls&gt;&lt;/urls&gt;&lt;/record&gt;&lt;/Cite&gt;&lt;/EndNote&gt;</w:instrText>
      </w:r>
      <w:r>
        <w:fldChar w:fldCharType="separate"/>
      </w:r>
      <w:r>
        <w:rPr>
          <w:noProof/>
        </w:rPr>
        <w:t xml:space="preserve">Steiner, </w:t>
      </w:r>
      <w:r w:rsidRPr="00646FFF">
        <w:rPr>
          <w:i/>
          <w:noProof/>
        </w:rPr>
        <w:t>The Agriculture Course (Kindle Version)</w:t>
      </w:r>
      <w:r>
        <w:rPr>
          <w:noProof/>
        </w:rPr>
        <w:t xml:space="preserve">, </w:t>
      </w:r>
      <w:r>
        <w:fldChar w:fldCharType="end"/>
      </w:r>
      <w:r w:rsidR="001C6420">
        <w:t>p.7</w:t>
      </w:r>
      <w:r w:rsidR="009613C6">
        <w:t>4</w:t>
      </w:r>
      <w:r w:rsidR="001C6420">
        <w:t>.</w:t>
      </w:r>
    </w:p>
  </w:footnote>
  <w:footnote w:id="121">
    <w:p w:rsidRPr="003D64C3" w:rsidR="003D64C3" w:rsidRDefault="003D64C3" w14:paraId="6E0F1AA6" w14:textId="62E2B99D">
      <w:pPr>
        <w:pStyle w:val="FootnoteText"/>
        <w:rPr>
          <w:lang w:val="en-GB"/>
        </w:rPr>
      </w:pPr>
      <w:r>
        <w:rPr>
          <w:rStyle w:val="FootnoteReference"/>
        </w:rPr>
        <w:footnoteRef/>
      </w:r>
      <w:r>
        <w:t xml:space="preserve"> </w:t>
      </w:r>
      <w:r>
        <w:fldChar w:fldCharType="begin"/>
      </w:r>
      <w:r w:rsidR="00155026">
        <w:instrText xml:space="preserve"> ADDIN EN.CITE &lt;EndNote&gt;&lt;Cite&gt;&lt;Author&gt;Steiner&lt;/Author&gt;&lt;Year&gt;2012&lt;/Year&gt;&lt;RecNum&gt;427&lt;/RecNum&gt;&lt;DisplayText&gt;Steiner, &lt;style face="italic"&gt;The Agriculture Course (Kindle Version)&lt;/style&gt;, &lt;/DisplayText&gt;&lt;record&gt;&lt;rec-number&gt;427&lt;/rec-number&gt;&lt;foreign-keys&gt;&lt;key app="EN" db-id="vwrv0fdvize0x2ez5afxevdit5fpp92pp9rs" timestamp="1696514967" guid="acdad7cc-89c4-47db-af94-9c172f551420"&gt;427&lt;/key&gt;&lt;/foreign-keys&gt;&lt;ref-type name="Book"&gt;6&lt;/ref-type&gt;&lt;contributors&gt;&lt;authors&gt;&lt;author&gt;Steiner, Rudolf, trans. George Adams&lt;/author&gt;&lt;/authors&gt;&lt;subsidiary-authors&gt;&lt;author&gt;Adams, George&lt;/author&gt;&lt;/subsidiary-authors&gt;&lt;/contributors&gt;&lt;titles&gt;&lt;title&gt;The Agriculture Course (Kindle version)&lt;/title&gt;&lt;/titles&gt;&lt;dates&gt;&lt;year&gt;2012&lt;/year&gt;&lt;/dates&gt;&lt;pub-location&gt;Dornach&lt;/pub-location&gt;&lt;publisher&gt;Rudolf Steiner Press&lt;/publisher&gt;&lt;urls&gt;&lt;/urls&gt;&lt;/record&gt;&lt;/Cite&gt;&lt;/EndNote&gt;</w:instrText>
      </w:r>
      <w:r>
        <w:fldChar w:fldCharType="separate"/>
      </w:r>
      <w:r>
        <w:rPr>
          <w:noProof/>
        </w:rPr>
        <w:t xml:space="preserve">Steiner, </w:t>
      </w:r>
      <w:r w:rsidRPr="003D64C3">
        <w:rPr>
          <w:i/>
          <w:noProof/>
        </w:rPr>
        <w:t>The Agriculture Course (Kindle Version)</w:t>
      </w:r>
      <w:r>
        <w:rPr>
          <w:noProof/>
        </w:rPr>
        <w:t xml:space="preserve">, </w:t>
      </w:r>
      <w:r>
        <w:fldChar w:fldCharType="end"/>
      </w:r>
      <w:r>
        <w:t>p.74.</w:t>
      </w:r>
    </w:p>
  </w:footnote>
  <w:footnote w:id="122">
    <w:p w:rsidRPr="00074782" w:rsidR="00074782" w:rsidRDefault="00074782" w14:paraId="29831927" w14:textId="188C9819">
      <w:pPr>
        <w:pStyle w:val="FootnoteText"/>
        <w:rPr>
          <w:lang w:val="en-GB"/>
        </w:rPr>
      </w:pPr>
      <w:r>
        <w:rPr>
          <w:rStyle w:val="FootnoteReference"/>
        </w:rPr>
        <w:footnoteRef/>
      </w:r>
      <w:r>
        <w:t xml:space="preserve"> </w:t>
      </w:r>
      <w:r>
        <w:fldChar w:fldCharType="begin"/>
      </w:r>
      <w:r>
        <w:instrText xml:space="preserve"> ADDIN EN.CITE &lt;EndNote&gt;&lt;Cite&gt;&lt;Author&gt;Hurter&lt;/Author&gt;&lt;Year&gt;2014&lt;/Year&gt;&lt;RecNum&gt;469&lt;/RecNum&gt;&lt;DisplayText&gt;Hurter, &lt;style face="italic"&gt;Agriculture for the Future : Biodynamic Agriculture Today : 90 Years since Koberwitz&lt;/style&gt;, &lt;/DisplayText&gt;&lt;record&gt;&lt;rec-number&gt;469&lt;/rec-number&gt;&lt;foreign-keys&gt;&lt;key app="EN" db-id="vwrv0fdvize0x2ez5afxevdit5fpp92pp9rs" timestamp="1696515042" guid="4d6f650d-28c8-47be-9cf8-1a4f25e83c1b"&gt;469&lt;/key&gt;&lt;/foreign-keys&gt;&lt;ref-type name="Book"&gt;6&lt;/ref-type&gt;&lt;contributors&gt;&lt;authors&gt;&lt;author&gt;Hurter, Ueli&lt;/author&gt;&lt;/authors&gt;&lt;/contributors&gt;&lt;titles&gt;&lt;title&gt;Agriculture for the future : biodynamic agriculture today : 90 years since Koberwitz&lt;/title&gt;&lt;/titles&gt;&lt;pages&gt;278 pages&lt;/pages&gt;&lt;keywords&gt;&lt;keyword&gt;Biodynamic agriculture.&lt;/keyword&gt;&lt;/keywords&gt;&lt;dates&gt;&lt;year&gt;2014&lt;/year&gt;&lt;/dates&gt;&lt;pub-location&gt;Dornach&lt;/pub-location&gt;&lt;publisher&gt;Verlag am Goetheanum&lt;/publisher&gt;&lt;isbn&gt;9783723515129&lt;/isbn&gt;&lt;accession-num&gt;18163063&lt;/accession-num&gt;&lt;call-num&gt;S494.5.A65 A38 2014&lt;/call-num&gt;&lt;urls&gt;&lt;/urls&gt;&lt;/record&gt;&lt;/Cite&gt;&lt;/EndNote&gt;</w:instrText>
      </w:r>
      <w:r>
        <w:fldChar w:fldCharType="separate"/>
      </w:r>
      <w:r>
        <w:rPr>
          <w:noProof/>
        </w:rPr>
        <w:t xml:space="preserve">Hurter, </w:t>
      </w:r>
      <w:r w:rsidRPr="00074782">
        <w:rPr>
          <w:i/>
          <w:noProof/>
        </w:rPr>
        <w:t>Agriculture for the Future : Biodynamic Agriculture Today : 90 Years since Koberwitz</w:t>
      </w:r>
      <w:r>
        <w:rPr>
          <w:noProof/>
        </w:rPr>
        <w:t xml:space="preserve">, </w:t>
      </w:r>
      <w:r>
        <w:fldChar w:fldCharType="end"/>
      </w:r>
      <w:r>
        <w:t>p. 44.</w:t>
      </w:r>
    </w:p>
  </w:footnote>
  <w:footnote w:id="123">
    <w:p w:rsidRPr="008C38F4" w:rsidR="00175FD8" w:rsidRDefault="00175FD8" w14:paraId="49C82948" w14:textId="70D37F01">
      <w:pPr>
        <w:pStyle w:val="FootnoteText"/>
        <w:rPr>
          <w:i/>
          <w:iCs/>
          <w:lang w:val="en-GB"/>
        </w:rPr>
      </w:pPr>
      <w:r>
        <w:rPr>
          <w:rStyle w:val="FootnoteReference"/>
        </w:rPr>
        <w:footnoteRef/>
      </w:r>
      <w:r>
        <w:t xml:space="preserve"> </w:t>
      </w:r>
      <w:r w:rsidR="00646F47">
        <w:rPr>
          <w:rStyle w:val="HTMLCite"/>
          <w:rFonts w:ascii="Calibri" w:hAnsi="Calibri" w:cs="Calibri"/>
          <w:color w:val="595959"/>
          <w:sz w:val="18"/>
          <w:szCs w:val="18"/>
        </w:rPr>
        <w:t>&lt;</w:t>
      </w:r>
      <w:hyperlink w:history="1" r:id="rId7">
        <w:r w:rsidR="00646F47">
          <w:rPr>
            <w:rStyle w:val="Hyperlink"/>
            <w:rFonts w:ascii="Calibri" w:hAnsi="Calibri" w:cs="Calibri"/>
            <w:i/>
            <w:iCs/>
            <w:sz w:val="18"/>
            <w:szCs w:val="18"/>
          </w:rPr>
          <w:t>https://dennisklocek.com/creating-higher-order-substances/</w:t>
        </w:r>
      </w:hyperlink>
      <w:proofErr w:type="gramStart"/>
      <w:r w:rsidR="00646F47">
        <w:rPr>
          <w:rStyle w:val="HTMLCite"/>
          <w:rFonts w:ascii="Calibri" w:hAnsi="Calibri" w:cs="Calibri"/>
          <w:color w:val="595959"/>
          <w:sz w:val="18"/>
          <w:szCs w:val="18"/>
        </w:rPr>
        <w:t xml:space="preserve">&gt;  </w:t>
      </w:r>
      <w:r w:rsidRPr="008C38F4" w:rsidR="008C38F4">
        <w:rPr>
          <w:rStyle w:val="HTMLCite"/>
          <w:rFonts w:ascii="Calibri" w:hAnsi="Calibri" w:cs="Calibri"/>
          <w:i w:val="0"/>
          <w:iCs w:val="0"/>
          <w:color w:val="595959"/>
          <w:sz w:val="18"/>
          <w:szCs w:val="18"/>
        </w:rPr>
        <w:t>accessed</w:t>
      </w:r>
      <w:proofErr w:type="gramEnd"/>
      <w:r w:rsidRPr="008C38F4" w:rsidR="008C38F4">
        <w:rPr>
          <w:rStyle w:val="HTMLCite"/>
          <w:rFonts w:ascii="Calibri" w:hAnsi="Calibri" w:cs="Calibri"/>
          <w:i w:val="0"/>
          <w:iCs w:val="0"/>
          <w:color w:val="595959"/>
          <w:sz w:val="18"/>
          <w:szCs w:val="18"/>
        </w:rPr>
        <w:t xml:space="preserve"> </w:t>
      </w:r>
      <w:r w:rsidRPr="008C38F4" w:rsidR="00646F47">
        <w:rPr>
          <w:rStyle w:val="HTMLCite"/>
          <w:rFonts w:ascii="Calibri" w:hAnsi="Calibri" w:cs="Calibri"/>
          <w:i w:val="0"/>
          <w:iCs w:val="0"/>
          <w:color w:val="595959"/>
          <w:sz w:val="18"/>
          <w:szCs w:val="18"/>
        </w:rPr>
        <w:t>9/11/23</w:t>
      </w:r>
    </w:p>
  </w:footnote>
  <w:footnote w:id="124">
    <w:p w:rsidRPr="002C3F22" w:rsidR="00CE431A" w:rsidP="00CE431A" w:rsidRDefault="00CE431A" w14:paraId="64AE04FB" w14:textId="1CAD1573">
      <w:pPr>
        <w:pStyle w:val="FootnoteText"/>
        <w:rPr>
          <w:lang w:val="en-GB"/>
        </w:rPr>
      </w:pPr>
      <w:r>
        <w:rPr>
          <w:rStyle w:val="FootnoteReference"/>
        </w:rPr>
        <w:footnoteRef/>
      </w:r>
      <w:r>
        <w:t xml:space="preserve"> </w:t>
      </w:r>
      <w:r>
        <w:fldChar w:fldCharType="begin"/>
      </w:r>
      <w:r>
        <w:instrText xml:space="preserve"> ADDIN EN.CITE &lt;EndNote&gt;&lt;Cite&gt;&lt;Author&gt;Steiner&lt;/Author&gt;&lt;Year&gt;2005&lt;/Year&gt;&lt;RecNum&gt;674&lt;/RecNum&gt;&lt;DisplayText&gt;Steiner, &lt;style face="italic"&gt;What Is Biodynamics?&lt;/style&gt;, &lt;/DisplayText&gt;&lt;record&gt;&lt;rec-number&gt;674&lt;/rec-number&gt;&lt;foreign-keys&gt;&lt;key app="EN" db-id="vwrv0fdvize0x2ez5afxevdit5fpp92pp9rs" timestamp="1696619949" guid="0ba7a791-4929-436e-8723-269aa32401d6"&gt;674&lt;/key&gt;&lt;/foreign-keys&gt;&lt;ref-type name="Book"&gt;6&lt;/ref-type&gt;&lt;contributors&gt;&lt;authors&gt;&lt;author&gt;Steiner, Rudolf&lt;/author&gt;&lt;/authors&gt;&lt;secondary-authors&gt;&lt;author&gt;Merryman, Marcia&lt;/author&gt;&lt;/secondary-authors&gt;&lt;/contributors&gt;&lt;titles&gt;&lt;title&gt;What is Biodynamics?&lt;/title&gt;&lt;/titles&gt;&lt;dates&gt;&lt;year&gt;2005&lt;/year&gt;&lt;/dates&gt;&lt;publisher&gt;Steiner Books&lt;/publisher&gt;&lt;urls&gt;&lt;/urls&gt;&lt;/record&gt;&lt;/Cite&gt;&lt;/EndNote&gt;</w:instrText>
      </w:r>
      <w:r>
        <w:fldChar w:fldCharType="separate"/>
      </w:r>
      <w:r>
        <w:rPr>
          <w:noProof/>
        </w:rPr>
        <w:t xml:space="preserve">Steiner, </w:t>
      </w:r>
      <w:r w:rsidRPr="002C3F22">
        <w:rPr>
          <w:i/>
          <w:noProof/>
        </w:rPr>
        <w:t>What Is Biodynamics?</w:t>
      </w:r>
      <w:r>
        <w:rPr>
          <w:noProof/>
        </w:rPr>
        <w:t xml:space="preserve">, </w:t>
      </w:r>
      <w:r>
        <w:fldChar w:fldCharType="end"/>
      </w:r>
      <w:r>
        <w:t>p. 1</w:t>
      </w:r>
      <w:r w:rsidR="00032689">
        <w:t>0</w:t>
      </w:r>
      <w:r>
        <w:t>.</w:t>
      </w:r>
    </w:p>
  </w:footnote>
  <w:footnote w:id="125">
    <w:p w:rsidRPr="00F47AAF" w:rsidR="00F47AAF" w:rsidRDefault="00F47AAF" w14:paraId="67C31AF7" w14:textId="0E1A0C53">
      <w:pPr>
        <w:pStyle w:val="FootnoteText"/>
        <w:rPr>
          <w:lang w:val="en-GB"/>
        </w:rPr>
      </w:pPr>
      <w:r>
        <w:rPr>
          <w:rStyle w:val="FootnoteReference"/>
        </w:rPr>
        <w:footnoteRef/>
      </w:r>
      <w:r>
        <w:t xml:space="preserve"> </w:t>
      </w:r>
      <w:r w:rsidR="003F6F9B">
        <w:fldChar w:fldCharType="begin"/>
      </w:r>
      <w:r w:rsidR="00A1655B">
        <w:instrText xml:space="preserve"> ADDIN EN.CITE &lt;EndNote&gt;&lt;Cite&gt;&lt;Author&gt;Klocek&lt;/Author&gt;&lt;Year&gt;2013&lt;/Year&gt;&lt;RecNum&gt;781&lt;/RecNum&gt;&lt;DisplayText&gt;Dennis Klocek,  &lt;style face="italic"&gt;Sacred Agriculture : The Alchemy of Biodynamics&lt;/style&gt;,  (Great Barrington, MA: Lindisfarne Books, 2013)&lt;/DisplayText&gt;&lt;record&gt;&lt;rec-number&gt;781&lt;/rec-number&gt;&lt;foreign-keys&gt;&lt;key app="EN" db-id="vwrv0fdvize0x2ez5afxevdit5fpp92pp9rs" timestamp="1712604781" guid="cb6ead5b-f43c-4a32-bd95-0c530af95b00"&gt;781&lt;/key&gt;&lt;/foreign-keys&gt;&lt;ref-type name="Book"&gt;6&lt;/ref-type&gt;&lt;contributors&gt;&lt;authors&gt;&lt;author&gt;Klocek, Dennis&lt;/author&gt;&lt;/authors&gt;&lt;/contributors&gt;&lt;titles&gt;&lt;title&gt;Sacred agriculture : the alchemy of biodynamics&lt;/title&gt;&lt;/titles&gt;&lt;keywords&gt;&lt;keyword&gt;Agriculture Philosophy.&lt;/keyword&gt;&lt;keyword&gt;Organic farming Philosophy.&lt;/keyword&gt;&lt;/keywords&gt;&lt;dates&gt;&lt;year&gt;2013&lt;/year&gt;&lt;/dates&gt;&lt;pub-location&gt;Great Barrington, MA&lt;/pub-location&gt;&lt;publisher&gt;Lindisfarne Books&lt;/publisher&gt;&lt;isbn&gt;9781584201410 (pbk.)&amp;#xD;9781584201427 (ebook)&lt;/isbn&gt;&lt;accession-num&gt;17584207&lt;/accession-num&gt;&lt;call-num&gt;S494.5.P485 K56 2013&lt;/call-num&gt;&lt;urls&gt;&lt;/urls&gt;&lt;/record&gt;&lt;/Cite&gt;&lt;/EndNote&gt;</w:instrText>
      </w:r>
      <w:r w:rsidR="003F6F9B">
        <w:fldChar w:fldCharType="separate"/>
      </w:r>
      <w:r w:rsidR="003F6F9B">
        <w:rPr>
          <w:noProof/>
        </w:rPr>
        <w:t xml:space="preserve">Dennis Klocek,  </w:t>
      </w:r>
      <w:r w:rsidRPr="003F6F9B" w:rsidR="003F6F9B">
        <w:rPr>
          <w:i/>
          <w:noProof/>
        </w:rPr>
        <w:t>Sacred Agriculture : The Alchemy of Biodynamics</w:t>
      </w:r>
      <w:r w:rsidR="003F6F9B">
        <w:rPr>
          <w:noProof/>
        </w:rPr>
        <w:t>,  (Great Barrington, MA: Lindisfarne Books, 2013)</w:t>
      </w:r>
      <w:r w:rsidR="003F6F9B">
        <w:fldChar w:fldCharType="end"/>
      </w:r>
      <w:r w:rsidR="003F6F9B">
        <w:t>, p.19.</w:t>
      </w:r>
    </w:p>
  </w:footnote>
  <w:footnote w:id="126">
    <w:p w:rsidRPr="00D90A04" w:rsidR="007C02BB" w:rsidP="007C02BB" w:rsidRDefault="007C02BB" w14:paraId="02A298AC" w14:textId="77777777">
      <w:pPr>
        <w:pStyle w:val="FootnoteText"/>
        <w:rPr>
          <w:lang w:val="en-GB"/>
        </w:rPr>
      </w:pPr>
      <w:r>
        <w:rPr>
          <w:rStyle w:val="FootnoteReference"/>
        </w:rPr>
        <w:footnoteRef/>
      </w:r>
      <w:r>
        <w:t xml:space="preserve"> </w:t>
      </w:r>
      <w:r>
        <w:fldChar w:fldCharType="begin"/>
      </w:r>
      <w:r>
        <w:instrText xml:space="preserve"> ADDIN EN.CITE &lt;EndNote&gt;&lt;Cite&gt;&lt;Author&gt;Kollisko&lt;/Author&gt;&lt;Year&gt;1939&lt;/Year&gt;&lt;RecNum&gt;679&lt;/RecNum&gt;&lt;DisplayText&gt;L. and Kolisko Kollisko, E.,  &lt;style face="italic"&gt;Agriculture of Tomorrow&lt;/style&gt;,  (Stroud, Glos.: Kolisko Archive, 1939)&lt;/DisplayText&gt;&lt;record&gt;&lt;rec-number&gt;679&lt;/rec-number&gt;&lt;foreign-keys&gt;&lt;key app="EN" db-id="vwrv0fdvize0x2ez5afxevdit5fpp92pp9rs" timestamp="1696696097" guid="513d9d06-a20d-45eb-b850-47eee858d5ec"&gt;679&lt;/key&gt;&lt;/foreign-keys&gt;&lt;ref-type name="Book"&gt;6&lt;/ref-type&gt;&lt;contributors&gt;&lt;authors&gt;&lt;author&gt;Kollisko, L. and Kolisko, E.&lt;/author&gt;&lt;/authors&gt;&lt;/contributors&gt;&lt;titles&gt;&lt;title&gt;Agriculture of Tomorrow&lt;/title&gt;&lt;/titles&gt;&lt;dates&gt;&lt;year&gt;1939&lt;/year&gt;&lt;/dates&gt;&lt;pub-location&gt;Stroud, Glos.&lt;/pub-location&gt;&lt;publisher&gt;Kolisko Archive&lt;/publisher&gt;&lt;urls&gt;&lt;/urls&gt;&lt;/record&gt;&lt;/Cite&gt;&lt;/EndNote&gt;</w:instrText>
      </w:r>
      <w:r>
        <w:fldChar w:fldCharType="separate"/>
      </w:r>
      <w:r>
        <w:rPr>
          <w:noProof/>
        </w:rPr>
        <w:t xml:space="preserve">L. and Kolisko Kollisko, E.,  </w:t>
      </w:r>
      <w:r w:rsidRPr="00D90A04">
        <w:rPr>
          <w:i/>
          <w:noProof/>
        </w:rPr>
        <w:t>Agriculture of Tomorrow</w:t>
      </w:r>
      <w:r>
        <w:rPr>
          <w:noProof/>
        </w:rPr>
        <w:t>,  (Stroud, Glos.: Kolisko Archive, 1939)</w:t>
      </w:r>
      <w:r>
        <w:fldChar w:fldCharType="end"/>
      </w:r>
      <w:r>
        <w:t xml:space="preserve">, </w:t>
      </w:r>
      <w:proofErr w:type="spellStart"/>
      <w:r>
        <w:t>p.vii</w:t>
      </w:r>
      <w:proofErr w:type="spellEnd"/>
      <w:r>
        <w:t>.</w:t>
      </w:r>
    </w:p>
  </w:footnote>
  <w:footnote w:id="127">
    <w:p w:rsidRPr="00571AE7" w:rsidR="00786B73" w:rsidP="00786B73" w:rsidRDefault="00786B73" w14:paraId="57DD1208" w14:textId="238A46F1">
      <w:pPr>
        <w:pStyle w:val="FootnoteText"/>
        <w:rPr>
          <w:lang w:val="en-GB"/>
        </w:rPr>
      </w:pPr>
      <w:r>
        <w:rPr>
          <w:rStyle w:val="FootnoteReference"/>
        </w:rPr>
        <w:footnoteRef/>
      </w:r>
      <w:r>
        <w:t xml:space="preserve"> </w:t>
      </w:r>
      <w:r>
        <w:fldChar w:fldCharType="begin"/>
      </w:r>
      <w:r w:rsidR="00155026">
        <w:instrText xml:space="preserve"> ADDIN EN.CITE &lt;EndNote&gt;&lt;Cite&gt;&lt;Author&gt;Steiner&lt;/Author&gt;&lt;Year&gt;2012&lt;/Year&gt;&lt;RecNum&gt;427&lt;/RecNum&gt;&lt;DisplayText&gt;Steiner, &lt;style face="italic"&gt;The Agriculture Course (Kindle Version)&lt;/style&gt;, &lt;/DisplayText&gt;&lt;record&gt;&lt;rec-number&gt;427&lt;/rec-number&gt;&lt;foreign-keys&gt;&lt;key app="EN" db-id="vwrv0fdvize0x2ez5afxevdit5fpp92pp9rs" timestamp="1696514967" guid="acdad7cc-89c4-47db-af94-9c172f551420"&gt;427&lt;/key&gt;&lt;/foreign-keys&gt;&lt;ref-type name="Book"&gt;6&lt;/ref-type&gt;&lt;contributors&gt;&lt;authors&gt;&lt;author&gt;Steiner, Rudolf, trans. George Adams&lt;/author&gt;&lt;/authors&gt;&lt;subsidiary-authors&gt;&lt;author&gt;Adams, George&lt;/author&gt;&lt;/subsidiary-authors&gt;&lt;/contributors&gt;&lt;titles&gt;&lt;title&gt;The Agriculture Course (Kindle version)&lt;/title&gt;&lt;/titles&gt;&lt;dates&gt;&lt;year&gt;2012&lt;/year&gt;&lt;/dates&gt;&lt;pub-location&gt;Dornach&lt;/pub-location&gt;&lt;publisher&gt;Rudolf Steiner Press&lt;/publisher&gt;&lt;urls&gt;&lt;/urls&gt;&lt;/record&gt;&lt;/Cite&gt;&lt;/EndNote&gt;</w:instrText>
      </w:r>
      <w:r>
        <w:fldChar w:fldCharType="separate"/>
      </w:r>
      <w:r>
        <w:rPr>
          <w:noProof/>
        </w:rPr>
        <w:t xml:space="preserve">Steiner, </w:t>
      </w:r>
      <w:r w:rsidRPr="00B15475">
        <w:rPr>
          <w:i/>
          <w:noProof/>
        </w:rPr>
        <w:t>The Agriculture Course (Kindle Version)</w:t>
      </w:r>
      <w:r>
        <w:rPr>
          <w:noProof/>
        </w:rPr>
        <w:t xml:space="preserve">, </w:t>
      </w:r>
      <w:r>
        <w:fldChar w:fldCharType="end"/>
      </w:r>
      <w:r>
        <w:t>p.57.</w:t>
      </w:r>
    </w:p>
  </w:footnote>
  <w:footnote w:id="128">
    <w:p w:rsidRPr="00B061E6" w:rsidR="00786B73" w:rsidP="00786B73" w:rsidRDefault="00786B73" w14:paraId="5709977E" w14:textId="0848C887">
      <w:pPr>
        <w:pStyle w:val="FootnoteText"/>
        <w:rPr>
          <w:lang w:val="en-GB"/>
        </w:rPr>
      </w:pPr>
      <w:r>
        <w:rPr>
          <w:rStyle w:val="FootnoteReference"/>
        </w:rPr>
        <w:footnoteRef/>
      </w:r>
      <w:r>
        <w:t xml:space="preserve"> </w:t>
      </w:r>
      <w:r>
        <w:fldChar w:fldCharType="begin"/>
      </w:r>
      <w:r w:rsidR="00A57162">
        <w:instrText xml:space="preserve"> ADDIN EN.CITE &lt;EndNote&gt;&lt;Cite&gt;&lt;Author&gt;Paull&lt;/Author&gt;&lt;Year&gt;2020&lt;/Year&gt;&lt;RecNum&gt;663&lt;/RecNum&gt;&lt;DisplayText&gt;Paull,&amp;apos;The Koberwitzers: Those Who Attended Rudolf Steiner&amp;apos;s Agriculture Course at Koberwitz in 1924, World&amp;apos;s First Organic Agriculture Course&amp;apos;, &lt;/DisplayText&gt;&lt;record&gt;&lt;rec-number&gt;663&lt;/rec-number&gt;&lt;foreign-keys&gt;&lt;key app="EN" db-id="vwrv0fdvize0x2ez5afxevdit5fpp92pp9rs" timestamp="1696522899" guid="964b33c8-10fe-4e2f-b346-3835d0d7c323"&gt;663&lt;/key&gt;&lt;/foreign-keys&gt;&lt;ref-type name="Journal Article"&gt;17&lt;/ref-type&gt;&lt;contributors&gt;&lt;authors&gt;&lt;author&gt;Paull, John&lt;/author&gt;&lt;/authors&gt;&lt;/contributors&gt;&lt;titles&gt;&lt;title&gt;The Koberwitzers: Those Who Attended Rudolf Steiner&amp;apos;s Agriculture Course at Koberwitz in 1924, World&amp;apos;s First Organic Agriculture Course&lt;/title&gt;&lt;secondary-title&gt;International Journal of Environmental Planning and Management&lt;/secondary-title&gt;&lt;/titles&gt;&lt;periodical&gt;&lt;full-title&gt;International Journal of Environmental Planning and Management&lt;/full-title&gt;&lt;/periodical&gt;&lt;pages&gt;47-54&lt;/pages&gt;&lt;volume&gt;6&lt;/volume&gt;&lt;dates&gt;&lt;year&gt;2020&lt;/year&gt;&lt;/dates&gt;&lt;urls&gt;&lt;/urls&gt;&lt;/record&gt;&lt;/Cite&gt;&lt;/EndNote&gt;</w:instrText>
      </w:r>
      <w:r>
        <w:fldChar w:fldCharType="separate"/>
      </w:r>
      <w:r w:rsidR="00A57162">
        <w:rPr>
          <w:noProof/>
        </w:rPr>
        <w:t xml:space="preserve">Paull,'The Koberwitzers: Those Who Attended Rudolf Steiner's Agriculture Course at Koberwitz in 1924, World's First Organic Agriculture Course', </w:t>
      </w:r>
      <w:r>
        <w:fldChar w:fldCharType="end"/>
      </w:r>
      <w:r>
        <w:t>p.48.</w:t>
      </w:r>
    </w:p>
  </w:footnote>
  <w:footnote w:id="129">
    <w:p w:rsidRPr="0000281C" w:rsidR="0000281C" w:rsidRDefault="0000281C" w14:paraId="63E343B3" w14:textId="38F94CDE">
      <w:pPr>
        <w:pStyle w:val="FootnoteText"/>
        <w:rPr>
          <w:lang w:val="en-GB"/>
        </w:rPr>
      </w:pPr>
      <w:r>
        <w:rPr>
          <w:rStyle w:val="FootnoteReference"/>
        </w:rPr>
        <w:footnoteRef/>
      </w:r>
      <w:r>
        <w:t xml:space="preserve"> </w:t>
      </w:r>
      <w:r>
        <w:fldChar w:fldCharType="begin"/>
      </w:r>
      <w:r>
        <w:instrText xml:space="preserve"> ADDIN EN.CITE &lt;EndNote&gt;&lt;Cite&gt;&lt;Author&gt;McKanan&lt;/Author&gt;&lt;Year&gt;2018&lt;/Year&gt;&lt;RecNum&gt;436&lt;/RecNum&gt;&lt;DisplayText&gt;McKanan, &lt;style face="italic"&gt;Eco-Alchemy: Anthroposophy and the History and Future of Environmentalism&lt;/style&gt;, &lt;/DisplayText&gt;&lt;record&gt;&lt;rec-number&gt;436&lt;/rec-number&gt;&lt;foreign-keys&gt;&lt;key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fldChar w:fldCharType="separate"/>
      </w:r>
      <w:r>
        <w:rPr>
          <w:noProof/>
        </w:rPr>
        <w:t xml:space="preserve">McKanan, </w:t>
      </w:r>
      <w:r w:rsidRPr="0000281C">
        <w:rPr>
          <w:i/>
          <w:noProof/>
        </w:rPr>
        <w:t>Eco-Alchemy: Anthroposophy and the History and Future of Environmentalism</w:t>
      </w:r>
      <w:r>
        <w:rPr>
          <w:noProof/>
        </w:rPr>
        <w:t xml:space="preserve">, </w:t>
      </w:r>
      <w:r>
        <w:fldChar w:fldCharType="end"/>
      </w:r>
      <w:r>
        <w:t>p. 179.</w:t>
      </w:r>
    </w:p>
  </w:footnote>
  <w:footnote w:id="130">
    <w:p w:rsidRPr="008C7371" w:rsidR="008C7371" w:rsidRDefault="008C7371" w14:paraId="34AE2AF8" w14:textId="1613F1D0">
      <w:pPr>
        <w:pStyle w:val="FootnoteText"/>
        <w:rPr>
          <w:lang w:val="en-GB"/>
        </w:rPr>
      </w:pPr>
      <w:r>
        <w:rPr>
          <w:rStyle w:val="FootnoteReference"/>
        </w:rPr>
        <w:footnoteRef/>
      </w:r>
      <w:r>
        <w:t xml:space="preserve"> </w:t>
      </w:r>
      <w:r>
        <w:fldChar w:fldCharType="begin"/>
      </w:r>
      <w:r>
        <w:instrText xml:space="preserve"> ADDIN EN.CITE &lt;EndNote&gt;&lt;Cite&gt;&lt;Author&gt;Staudenmaier&lt;/Author&gt;&lt;Year&gt;2014&lt;/Year&gt;&lt;RecNum&gt;791&lt;/RecNum&gt;&lt;DisplayText&gt;Peter Staudenmaier, &amp;apos;&amp;quot;Introduction: Spiritual Science and the Modern Occult Revival&amp;quot;&amp;apos;&lt;style face="italic"&gt;, &lt;/style&gt;(Leiden, The Netherlands: Brill, 2014), pp. 1-24 &lt;/DisplayText&gt;&lt;record&gt;&lt;rec-number&gt;791&lt;/rec-number&gt;&lt;foreign-keys&gt;&lt;key app="EN" db-id="vwrv0fdvize0x2ez5afxevdit5fpp92pp9rs" timestamp="1715714310" guid="44c64ef7-f522-4452-a024-dd4561200348"&gt;791&lt;/key&gt;&lt;/foreign-keys&gt;&lt;ref-type name="Book Section"&gt;5&lt;/ref-type&gt;&lt;contributors&gt;&lt;authors&gt;&lt;author&gt;Staudenmaier, Peter&lt;/author&gt;&lt;/authors&gt;&lt;/contributors&gt;&lt;titles&gt;&lt;title&gt;Introduction: Spiritual Science and the Modern Occult Revival&lt;/title&gt;&lt;/titles&gt;&lt;pages&gt;1-24&lt;/pages&gt;&lt;dates&gt;&lt;year&gt;2014&lt;/year&gt;&lt;pub-dates&gt;&lt;date&gt;01 Jan. 2014&lt;/date&gt;&lt;/pub-dates&gt;&lt;/dates&gt;&lt;pub-location&gt;Leiden, The Netherlands&lt;/pub-location&gt;&lt;publisher&gt;Brill&lt;/publisher&gt;&lt;isbn&gt;9789004270152&lt;/isbn&gt;&lt;urls&gt;&lt;related-urls&gt;&lt;url&gt;https://brill.com/view/book/9789004270152/B9789004270152_002.xml&lt;/url&gt;&lt;/related-urls&gt;&lt;/urls&gt;&lt;electronic-resource-num&gt;https://doi.org/10.1163/9789004270152_002&lt;/electronic-resource-num&gt;&lt;language&gt;English&lt;/language&gt;&lt;/record&gt;&lt;/Cite&gt;&lt;/EndNote&gt;</w:instrText>
      </w:r>
      <w:r>
        <w:fldChar w:fldCharType="separate"/>
      </w:r>
      <w:r>
        <w:rPr>
          <w:noProof/>
        </w:rPr>
        <w:t>Peter Staudenmaier, '"Introduction: Spiritual Science and the Modern Occult Revival"'</w:t>
      </w:r>
      <w:r w:rsidRPr="008C7371">
        <w:rPr>
          <w:i/>
          <w:noProof/>
        </w:rPr>
        <w:t xml:space="preserve">, </w:t>
      </w:r>
      <w:r>
        <w:rPr>
          <w:noProof/>
        </w:rPr>
        <w:t xml:space="preserve">(Leiden, The Netherlands: Brill, 2014), pp. 1-24 </w:t>
      </w:r>
      <w:r>
        <w:fldChar w:fldCharType="end"/>
      </w:r>
      <w:r w:rsidR="00C5772C">
        <w:t>, p. 2</w:t>
      </w:r>
      <w:r w:rsidR="006B11C7">
        <w:t xml:space="preserve">, </w:t>
      </w:r>
      <w:r w:rsidR="00342EA6">
        <w:fldChar w:fldCharType="begin"/>
      </w:r>
      <w:r w:rsidR="000B3E16">
        <w:instrText xml:space="preserve"> ADDIN EN.CITE &lt;EndNote&gt;&lt;Cite&gt;&lt;Author&gt;Koepf&lt;/Author&gt;&lt;Year&gt;1968&lt;/Year&gt;&lt;RecNum&gt;800&lt;/RecNum&gt;&lt;DisplayText&gt;Herbert Koepf, &amp;apos;Three Lectures on Bio-Dynamics&amp;apos;, &lt;style face="italic"&gt;Bio-Dynamics, &lt;/style&gt; (1968), &lt;/DisplayText&gt;&lt;record&gt;&lt;rec-number&gt;800&lt;/rec-number&gt;&lt;foreign-keys&gt;&lt;key app="EN" db-id="vwrv0fdvize0x2ez5afxevdit5fpp92pp9rs" timestamp="1717876383" guid="fb75712b-5a10-4b3e-8ac6-b1289010a5e8"&gt;800&lt;/key&gt;&lt;/foreign-keys&gt;&lt;ref-type name="Journal Article"&gt;17&lt;/ref-type&gt;&lt;contributors&gt;&lt;authors&gt;&lt;author&gt;Koepf, Herbert&lt;/author&gt;&lt;/authors&gt;&lt;/contributors&gt;&lt;titles&gt;&lt;title&gt;Three Lectures on Bio-Dynamics&lt;/title&gt;&lt;secondary-title&gt;Bio-Dynamics&lt;/secondary-title&gt;&lt;/titles&gt;&lt;periodical&gt;&lt;full-title&gt;Bio-Dynamics&lt;/full-title&gt;&lt;/periodical&gt;&lt;pages&gt;1-6&lt;/pages&gt;&lt;number&gt;88&lt;/number&gt;&lt;dates&gt;&lt;year&gt;1968&lt;/year&gt;&lt;/dates&gt;&lt;urls&gt;&lt;/urls&gt;&lt;/record&gt;&lt;/Cite&gt;&lt;/EndNote&gt;</w:instrText>
      </w:r>
      <w:r w:rsidR="00342EA6">
        <w:fldChar w:fldCharType="separate"/>
      </w:r>
      <w:r w:rsidR="00342EA6">
        <w:rPr>
          <w:noProof/>
        </w:rPr>
        <w:t xml:space="preserve">Herbert Koepf, 'Three Lectures on Bio-Dynamics', </w:t>
      </w:r>
      <w:r w:rsidRPr="00342EA6" w:rsidR="00342EA6">
        <w:rPr>
          <w:i/>
          <w:noProof/>
        </w:rPr>
        <w:t xml:space="preserve">Bio-Dynamics, </w:t>
      </w:r>
      <w:r w:rsidR="00342EA6">
        <w:rPr>
          <w:noProof/>
        </w:rPr>
        <w:t xml:space="preserve"> (1968), </w:t>
      </w:r>
      <w:r w:rsidR="00342EA6">
        <w:fldChar w:fldCharType="end"/>
      </w:r>
      <w:r w:rsidR="00342EA6">
        <w:t>p.2.</w:t>
      </w:r>
    </w:p>
  </w:footnote>
  <w:footnote w:id="131">
    <w:p w:rsidRPr="0014526D" w:rsidR="0014526D" w:rsidRDefault="0014526D" w14:paraId="28BC32FE" w14:textId="6DAA1EDE">
      <w:pPr>
        <w:pStyle w:val="FootnoteText"/>
        <w:rPr>
          <w:lang w:val="en-GB"/>
        </w:rPr>
      </w:pPr>
      <w:r>
        <w:rPr>
          <w:rStyle w:val="FootnoteReference"/>
        </w:rPr>
        <w:footnoteRef/>
      </w:r>
      <w:r>
        <w:t xml:space="preserve"> </w:t>
      </w:r>
      <w:r>
        <w:fldChar w:fldCharType="begin"/>
      </w:r>
      <w:r w:rsidR="00261DC8">
        <w:instrText xml:space="preserve"> ADDIN EN.CITE &lt;EndNote&gt;&lt;Cite&gt;&lt;Year&gt;2015&lt;/Year&gt;&lt;RecNum&gt;817&lt;/RecNum&gt;&lt;DisplayText&gt;&lt;style face="italic"&gt;Oxford Dictionary of English, Online Edition&lt;/style&gt;,  3rd edn (online: Oxford University Press, 2015)&lt;/DisplayText&gt;&lt;record&gt;&lt;rec-number&gt;817&lt;/rec-number&gt;&lt;foreign-keys&gt;&lt;key app="EN" db-id="vwrv0fdvize0x2ez5afxevdit5fpp92pp9rs" timestamp="1726241426" guid="8360e898-111b-4541-b7fc-285a9fbd81dd"&gt;817&lt;/key&gt;&lt;/foreign-keys&gt;&lt;ref-type name="Book"&gt;6&lt;/ref-type&gt;&lt;contributors&gt;&lt;tertiary-authors&gt;&lt;author&gt;Stevenson, Angus&lt;/author&gt;&lt;/tertiary-authors&gt;&lt;/contributors&gt;&lt;titles&gt;&lt;title&gt;Oxford Dictionary of English, online edition&lt;/title&gt;&lt;/titles&gt;&lt;edition&gt;3rd&lt;/edition&gt;&lt;dates&gt;&lt;year&gt;2015&lt;/year&gt;&lt;/dates&gt;&lt;pub-location&gt;online&lt;/pub-location&gt;&lt;publisher&gt;Oxford University Press&lt;/publisher&gt;&lt;urls&gt;&lt;/urls&gt;&lt;/record&gt;&lt;/Cite&gt;&lt;/EndNote&gt;</w:instrText>
      </w:r>
      <w:r>
        <w:fldChar w:fldCharType="separate"/>
      </w:r>
      <w:r w:rsidRPr="0014526D">
        <w:rPr>
          <w:i/>
          <w:noProof/>
        </w:rPr>
        <w:t>Oxford Dictionary of English, Online Edition</w:t>
      </w:r>
      <w:r>
        <w:rPr>
          <w:noProof/>
        </w:rPr>
        <w:t>,  3rd edn (online: Oxford University Press, 2015)</w:t>
      </w:r>
      <w:r>
        <w:fldChar w:fldCharType="end"/>
      </w:r>
      <w:r>
        <w:t>.</w:t>
      </w:r>
      <w:r w:rsidR="00860445">
        <w:t xml:space="preserve"> </w:t>
      </w:r>
      <w:hyperlink w:history="1" w:anchor="21464538" r:id="rId8">
        <w:r w:rsidRPr="00822A9E" w:rsidR="00860445">
          <w:rPr>
            <w:rStyle w:val="Hyperlink"/>
          </w:rPr>
          <w:t>https://www.oed.com/dictionary/spirit_n?tab=meaning_and_use#21464538</w:t>
        </w:r>
      </w:hyperlink>
      <w:r w:rsidR="00860445">
        <w:t xml:space="preserve"> accessed </w:t>
      </w:r>
      <w:r w:rsidR="00955BFA">
        <w:t>28/9/24.</w:t>
      </w:r>
    </w:p>
  </w:footnote>
  <w:footnote w:id="132">
    <w:p w:rsidRPr="008F5C84" w:rsidR="008F5C84" w:rsidRDefault="008F5C84" w14:paraId="5D19DA59" w14:textId="4242E633">
      <w:pPr>
        <w:pStyle w:val="FootnoteText"/>
        <w:rPr>
          <w:lang w:val="en-GB"/>
        </w:rPr>
      </w:pPr>
      <w:r>
        <w:rPr>
          <w:rStyle w:val="FootnoteReference"/>
        </w:rPr>
        <w:footnoteRef/>
      </w:r>
      <w:r>
        <w:t xml:space="preserve"> </w:t>
      </w:r>
      <w:r w:rsidR="00D71C8C">
        <w:fldChar w:fldCharType="begin"/>
      </w:r>
      <w:r w:rsidR="00D71C8C">
        <w:instrText xml:space="preserve"> ADDIN EN.CITE &lt;EndNote&gt;&lt;Cite&gt;&lt;Author&gt;Steiner&lt;/Author&gt;&lt;Year&gt;1907&lt;/Year&gt;&lt;RecNum&gt;803&lt;/RecNum&gt;&lt;DisplayText&gt;Rudolf Steiner, &amp;apos;The Story of My Life&amp;apos;&lt;style face="italic"&gt;, &lt;/style&gt;(The Rudolf Steiner Archive, 1907),  &lt;/DisplayText&gt;&lt;record&gt;&lt;rec-number&gt;803&lt;/rec-number&gt;&lt;foreign-keys&gt;&lt;key app="EN" db-id="vwrv0fdvize0x2ez5afxevdit5fpp92pp9rs" timestamp="1718899681" guid="afc46c37-b965-4028-a1d9-0f251e826777"&gt;803&lt;/key&gt;&lt;/foreign-keys&gt;&lt;ref-type name="Web Page"&gt;12&lt;/ref-type&gt;&lt;contributors&gt;&lt;authors&gt;&lt;author&gt;Steiner, Rudolf&lt;/author&gt;&lt;/authors&gt;&lt;/contributors&gt;&lt;titles&gt;&lt;title&gt;The Story of my Life&lt;/title&gt;&lt;/titles&gt;&lt;dates&gt;&lt;year&gt;1907&lt;/year&gt;&lt;/dates&gt;&lt;publisher&gt;The Rudolf Steiner Archive&lt;/publisher&gt;&lt;urls&gt;&lt;/urls&gt;&lt;electronic-resource-num&gt;https://rsarchive.org/Books/GA028/English/APC1928/GA028_c29.html&lt;/electronic-resource-num&gt;&lt;/record&gt;&lt;/Cite&gt;&lt;/EndNote&gt;</w:instrText>
      </w:r>
      <w:r w:rsidR="00D71C8C">
        <w:fldChar w:fldCharType="separate"/>
      </w:r>
      <w:r w:rsidR="00D71C8C">
        <w:rPr>
          <w:noProof/>
        </w:rPr>
        <w:t>Rudolf Steiner, 'The Story of My Life'</w:t>
      </w:r>
      <w:r w:rsidRPr="00D71C8C" w:rsidR="00D71C8C">
        <w:rPr>
          <w:i/>
          <w:noProof/>
        </w:rPr>
        <w:t xml:space="preserve">, </w:t>
      </w:r>
      <w:r w:rsidR="00D71C8C">
        <w:rPr>
          <w:noProof/>
        </w:rPr>
        <w:t xml:space="preserve">(The Rudolf Steiner Archive, 1907),  </w:t>
      </w:r>
      <w:r w:rsidR="00D71C8C">
        <w:fldChar w:fldCharType="end"/>
      </w:r>
      <w:r w:rsidRPr="003B6BAD" w:rsidR="003B6BAD">
        <w:t xml:space="preserve"> </w:t>
      </w:r>
      <w:hyperlink w:history="1" r:id="rId9">
        <w:r w:rsidRPr="00214453" w:rsidR="003B6BAD">
          <w:rPr>
            <w:rStyle w:val="Hyperlink"/>
          </w:rPr>
          <w:t>https://rsarchive.org/Books/GA028/English/APC1928/GA028_c29.html</w:t>
        </w:r>
      </w:hyperlink>
      <w:r w:rsidR="003B6BAD">
        <w:t xml:space="preserve">, accessed </w:t>
      </w:r>
      <w:r w:rsidR="0074485B">
        <w:t xml:space="preserve">20/6/24, </w:t>
      </w:r>
      <w:proofErr w:type="spellStart"/>
      <w:r w:rsidR="00D71C8C">
        <w:t>ch</w:t>
      </w:r>
      <w:r w:rsidR="003B6BAD">
        <w:t>.</w:t>
      </w:r>
      <w:proofErr w:type="spellEnd"/>
      <w:r w:rsidR="003B6BAD">
        <w:t xml:space="preserve"> XXIX, para 21.</w:t>
      </w:r>
    </w:p>
  </w:footnote>
  <w:footnote w:id="133">
    <w:p w:rsidRPr="007B20A2" w:rsidR="007B20A2" w:rsidRDefault="007B20A2" w14:paraId="07A9DE06" w14:textId="3FF63A22">
      <w:pPr>
        <w:pStyle w:val="FootnoteText"/>
        <w:rPr>
          <w:lang w:val="en-GB"/>
        </w:rPr>
      </w:pPr>
      <w:r>
        <w:rPr>
          <w:rStyle w:val="FootnoteReference"/>
        </w:rPr>
        <w:footnoteRef/>
      </w:r>
      <w:r>
        <w:t xml:space="preserve"> </w:t>
      </w:r>
      <w:r>
        <w:fldChar w:fldCharType="begin"/>
      </w:r>
      <w:r>
        <w:instrText xml:space="preserve"> ADDIN EN.CITE &lt;EndNote&gt;&lt;Cite&gt;&lt;Author&gt;Steiner&lt;/Author&gt;&lt;Year&gt;1992&lt;/Year&gt;&lt;RecNum&gt;792&lt;/RecNum&gt;&lt;DisplayText&gt;Rudolf Steiner,  &lt;style face="italic"&gt;Approaches to Anthroposophy&lt;/style&gt;,  (Sussex: Rudolf Steiner Press, 1992)&lt;/DisplayText&gt;&lt;record&gt;&lt;rec-number&gt;792&lt;/rec-number&gt;&lt;foreign-keys&gt;&lt;key app="EN" db-id="vwrv0fdvize0x2ez5afxevdit5fpp92pp9rs" timestamp="1715718316" guid="0e672a8a-c5af-4d17-a0ad-64bb657f4bdd"&gt;792&lt;/key&gt;&lt;/foreign-keys&gt;&lt;ref-type name="Book"&gt;6&lt;/ref-type&gt;&lt;contributors&gt;&lt;authors&gt;&lt;author&gt;Steiner, Rudolf&lt;/author&gt;&lt;/authors&gt;&lt;subsidiary-authors&gt;&lt;author&gt;Blaxland-de-Lange, Simon&lt;/author&gt;&lt;/subsidiary-authors&gt;&lt;/contributors&gt;&lt;titles&gt;&lt;title&gt;Approaches to Anthroposophy&lt;/title&gt;&lt;/titles&gt;&lt;dates&gt;&lt;year&gt;1992&lt;/year&gt;&lt;/dates&gt;&lt;pub-location&gt;Sussex&lt;/pub-location&gt;&lt;publisher&gt;Rudolf Steiner Press&lt;/publisher&gt;&lt;urls&gt;&lt;/urls&gt;&lt;/record&gt;&lt;/Cite&gt;&lt;/EndNote&gt;</w:instrText>
      </w:r>
      <w:r>
        <w:fldChar w:fldCharType="separate"/>
      </w:r>
      <w:r>
        <w:rPr>
          <w:noProof/>
        </w:rPr>
        <w:t xml:space="preserve">Rudolf Steiner,  </w:t>
      </w:r>
      <w:r w:rsidRPr="007B20A2">
        <w:rPr>
          <w:i/>
          <w:noProof/>
        </w:rPr>
        <w:t>Approaches to Anthroposophy</w:t>
      </w:r>
      <w:r>
        <w:rPr>
          <w:noProof/>
        </w:rPr>
        <w:t>,  (Sussex: Rudolf Steiner Press, 1992)</w:t>
      </w:r>
      <w:r>
        <w:fldChar w:fldCharType="end"/>
      </w:r>
      <w:r>
        <w:t>, p. 9.</w:t>
      </w:r>
    </w:p>
  </w:footnote>
  <w:footnote w:id="134">
    <w:p w:rsidRPr="00DA350F" w:rsidR="006239C9" w:rsidP="006239C9" w:rsidRDefault="006239C9" w14:paraId="46E3550B" w14:textId="77777777">
      <w:pPr>
        <w:pStyle w:val="FootnoteText"/>
        <w:rPr>
          <w:lang w:val="en-GB"/>
        </w:rPr>
      </w:pPr>
      <w:r>
        <w:rPr>
          <w:rStyle w:val="FootnoteReference"/>
        </w:rPr>
        <w:footnoteRef/>
      </w:r>
      <w:r>
        <w:t xml:space="preserve"> </w:t>
      </w:r>
      <w:r>
        <w:fldChar w:fldCharType="begin"/>
      </w:r>
      <w:r>
        <w:instrText xml:space="preserve"> ADDIN EN.CITE &lt;EndNote&gt;&lt;Cite&gt;&lt;Author&gt;Kollisko&lt;/Author&gt;&lt;Year&gt;1939&lt;/Year&gt;&lt;RecNum&gt;679&lt;/RecNum&gt;&lt;DisplayText&gt;Kollisko, &lt;style face="italic"&gt;Agriculture of Tomorrow&lt;/style&gt;, &lt;/DisplayText&gt;&lt;record&gt;&lt;rec-number&gt;679&lt;/rec-number&gt;&lt;foreign-keys&gt;&lt;key app="EN" db-id="vwrv0fdvize0x2ez5afxevdit5fpp92pp9rs" timestamp="1696696097" guid="513d9d06-a20d-45eb-b850-47eee858d5ec"&gt;679&lt;/key&gt;&lt;/foreign-keys&gt;&lt;ref-type name="Book"&gt;6&lt;/ref-type&gt;&lt;contributors&gt;&lt;authors&gt;&lt;author&gt;Kollisko, L. and Kolisko, E.&lt;/author&gt;&lt;/authors&gt;&lt;/contributors&gt;&lt;titles&gt;&lt;title&gt;Agriculture of Tomorrow&lt;/title&gt;&lt;/titles&gt;&lt;dates&gt;&lt;year&gt;1939&lt;/year&gt;&lt;/dates&gt;&lt;pub-location&gt;Stroud, Glos.&lt;/pub-location&gt;&lt;publisher&gt;Kolisko Archive&lt;/publisher&gt;&lt;urls&gt;&lt;/urls&gt;&lt;/record&gt;&lt;/Cite&gt;&lt;/EndNote&gt;</w:instrText>
      </w:r>
      <w:r>
        <w:fldChar w:fldCharType="separate"/>
      </w:r>
      <w:r>
        <w:rPr>
          <w:noProof/>
        </w:rPr>
        <w:t xml:space="preserve">Kollisko, </w:t>
      </w:r>
      <w:r w:rsidRPr="00DA350F">
        <w:rPr>
          <w:i/>
          <w:noProof/>
        </w:rPr>
        <w:t>Agriculture of Tomorrow</w:t>
      </w:r>
      <w:r>
        <w:rPr>
          <w:noProof/>
        </w:rPr>
        <w:t xml:space="preserve">, </w:t>
      </w:r>
      <w:r>
        <w:fldChar w:fldCharType="end"/>
      </w:r>
      <w:r>
        <w:t>p. 411.</w:t>
      </w:r>
    </w:p>
  </w:footnote>
  <w:footnote w:id="135">
    <w:p w:rsidRPr="00CF573E" w:rsidR="00CF573E" w:rsidRDefault="00CF573E" w14:paraId="55F557FF" w14:textId="01643D08">
      <w:pPr>
        <w:pStyle w:val="FootnoteText"/>
        <w:rPr>
          <w:lang w:val="en-GB"/>
        </w:rPr>
      </w:pPr>
      <w:r>
        <w:rPr>
          <w:rStyle w:val="FootnoteReference"/>
        </w:rPr>
        <w:footnoteRef/>
      </w:r>
      <w:r>
        <w:t xml:space="preserve"> </w:t>
      </w:r>
      <w:r w:rsidR="00F3105D">
        <w:fldChar w:fldCharType="begin"/>
      </w:r>
      <w:r w:rsidR="005132C4">
        <w:instrText xml:space="preserve"> ADDIN EN.CITE &lt;EndNote&gt;&lt;Cite&gt;&lt;Author&gt;Ingram&lt;/Author&gt;&lt;Year&gt;2007&lt;/Year&gt;&lt;RecNum&gt;673&lt;/RecNum&gt;&lt;DisplayText&gt;Ingram,&amp;apos;Biology and Beyond: The Science of &amp;quot;Back to Nature&amp;quot; Farming in the United States&amp;apos;, &lt;/DisplayText&gt;&lt;record&gt;&lt;rec-number&gt;673&lt;/rec-number&gt;&lt;foreign-keys&gt;&lt;key app="EN" db-id="vwrv0fdvize0x2ez5afxevdit5fpp92pp9rs" timestamp="1696619650" guid="f15f3cf0-ea1e-47ab-8481-7380734ac106"&gt;673&lt;/key&gt;&lt;/foreign-keys&gt;&lt;ref-type name="Journal Article"&gt;17&lt;/ref-type&gt;&lt;contributors&gt;&lt;authors&gt;&lt;author&gt;Ingram, Mrill&lt;/author&gt;&lt;/authors&gt;&lt;/contributors&gt;&lt;titles&gt;&lt;title&gt;Biology and Beyond: The Science of &amp;quot;Back to Nature&amp;quot; Farming in the United States&lt;/title&gt;&lt;secondary-title&gt;Annals of the Association of American Geographers&lt;/secondary-title&gt;&lt;/titles&gt;&lt;periodical&gt;&lt;full-title&gt;Annals of the Association of American Geographers&lt;/full-title&gt;&lt;/periodical&gt;&lt;pages&gt;298-312&lt;/pages&gt;&lt;volume&gt;97&lt;/volume&gt;&lt;number&gt;2&lt;/number&gt;&lt;dates&gt;&lt;year&gt;2007&lt;/year&gt;&lt;/dates&gt;&lt;publisher&gt;[Association of American Geographers, Taylor &amp;amp; Francis, Ltd.]&lt;/publisher&gt;&lt;isbn&gt;00045608, 14678306&lt;/isbn&gt;&lt;urls&gt;&lt;related-urls&gt;&lt;url&gt;http://www.jstor.org/stable/4620261&lt;/url&gt;&lt;/related-urls&gt;&lt;/urls&gt;&lt;custom1&gt;Full publication date: Jun., 2007&lt;/custom1&gt;&lt;remote-database-name&gt;JSTOR&lt;/remote-database-name&gt;&lt;access-date&gt;2023/10/06/&lt;/access-date&gt;&lt;/record&gt;&lt;/Cite&gt;&lt;/EndNote&gt;</w:instrText>
      </w:r>
      <w:r w:rsidR="00F3105D">
        <w:fldChar w:fldCharType="separate"/>
      </w:r>
      <w:r w:rsidR="005132C4">
        <w:rPr>
          <w:noProof/>
        </w:rPr>
        <w:t xml:space="preserve">Ingram,'Biology and Beyond: The Science of "Back to Nature" Farming in the United States', </w:t>
      </w:r>
      <w:r w:rsidR="00F3105D">
        <w:fldChar w:fldCharType="end"/>
      </w:r>
      <w:r w:rsidR="00F3105D">
        <w:t>p.307.</w:t>
      </w:r>
    </w:p>
  </w:footnote>
  <w:footnote w:id="136">
    <w:p w:rsidRPr="00F67C25" w:rsidR="00B35EA5" w:rsidP="00B35EA5" w:rsidRDefault="00B35EA5" w14:paraId="68F77DF5" w14:textId="079CDFD5">
      <w:pPr>
        <w:pStyle w:val="FootnoteText"/>
        <w:rPr>
          <w:lang w:val="en-GB"/>
        </w:rPr>
      </w:pPr>
      <w:r>
        <w:rPr>
          <w:rStyle w:val="FootnoteReference"/>
        </w:rPr>
        <w:footnoteRef/>
      </w:r>
      <w:r>
        <w:t xml:space="preserve"> </w:t>
      </w:r>
      <w:r>
        <w:fldChar w:fldCharType="begin"/>
      </w:r>
      <w:r w:rsidR="00724209">
        <w:instrText xml:space="preserve"> ADDIN EN.CITE &lt;EndNote&gt;&lt;Cite&gt;&lt;Author&gt;Chalker-Scott&lt;/Author&gt;&lt;Year&gt;2010&lt;/Year&gt;&lt;RecNum&gt;451&lt;/RecNum&gt;&lt;DisplayText&gt;Chalker-Scott, &lt;/DisplayText&gt;&lt;record&gt;&lt;rec-number&gt;451&lt;/rec-number&gt;&lt;foreign-keys&gt;&lt;key app="EN" db-id="vwrv0fdvize0x2ez5afxevdit5fpp92pp9rs" timestamp="1696515007" guid="49c594aa-0c97-4ecb-8bbd-90c5e160bb36"&gt;451&lt;/key&gt;&lt;/foreign-keys&gt;&lt;ref-type name="Book Section"&gt;5&lt;/ref-type&gt;&lt;contributors&gt;&lt;authors&gt;&lt;author&gt;Chalker-Scott, Linda&lt;/author&gt;&lt;/authors&gt;&lt;/contributors&gt;&lt;titles&gt;&lt;title&gt;THE MYTH OF BIODYNAMIC AGRICULTURE&lt;/title&gt;&lt;secondary-title&gt;The Informed Gardener Blooms Again&lt;/secondary-title&gt;&lt;/titles&gt;&lt;pages&gt;17-22&lt;/pages&gt;&lt;keywords&gt;&lt;keyword&gt;Biodynamics&lt;/keyword&gt;&lt;/keywords&gt;&lt;dates&gt;&lt;year&gt;2010&lt;/year&gt;&lt;/dates&gt;&lt;publisher&gt;University of Washington Press&lt;/publisher&gt;&lt;isbn&gt;9780295990019&lt;/isbn&gt;&lt;urls&gt;&lt;related-urls&gt;&lt;url&gt;http://www.jstor.org.ezproxy.uwtsd.ac.uk/stable/j.ctvcwn4g9.6&lt;/url&gt;&lt;/related-urls&gt;&lt;/urls&gt;&lt;remote-database-name&gt;JSTOR&lt;/remote-database-name&gt;&lt;access-date&gt;2022/10/13/&lt;/access-date&gt;&lt;/record&gt;&lt;/Cite&gt;&lt;/EndNote&gt;</w:instrText>
      </w:r>
      <w:r>
        <w:fldChar w:fldCharType="separate"/>
      </w:r>
      <w:r w:rsidR="00724209">
        <w:rPr>
          <w:noProof/>
        </w:rPr>
        <w:t xml:space="preserve">Chalker-Scott, </w:t>
      </w:r>
      <w:r>
        <w:fldChar w:fldCharType="end"/>
      </w:r>
      <w:r>
        <w:t>, p.20.</w:t>
      </w:r>
    </w:p>
  </w:footnote>
  <w:footnote w:id="137">
    <w:p w:rsidRPr="001D0840" w:rsidR="00B35EA5" w:rsidP="00B35EA5" w:rsidRDefault="00B35EA5" w14:paraId="79A8006F" w14:textId="660EF705">
      <w:pPr>
        <w:pStyle w:val="FootnoteText"/>
        <w:rPr>
          <w:lang w:val="en-GB"/>
        </w:rPr>
      </w:pPr>
      <w:r>
        <w:rPr>
          <w:rStyle w:val="FootnoteReference"/>
        </w:rPr>
        <w:footnoteRef/>
      </w:r>
      <w:r>
        <w:t xml:space="preserve"> </w:t>
      </w:r>
      <w:r>
        <w:fldChar w:fldCharType="begin"/>
      </w:r>
      <w:r>
        <w:instrText xml:space="preserve"> ADDIN EN.CITE &lt;EndNote&gt;&lt;Cite&gt;&lt;Author&gt;Ingram&lt;/Author&gt;&lt;Year&gt;2007&lt;/Year&gt;&lt;RecNum&gt;673&lt;/RecNum&gt;&lt;DisplayText&gt;Ingram,&amp;apos;Biology and Beyond: The Science of &amp;quot;Back to Nature&amp;quot; Farming in the United States&amp;apos;, &lt;/DisplayText&gt;&lt;record&gt;&lt;rec-number&gt;673&lt;/rec-number&gt;&lt;foreign-keys&gt;&lt;key app="EN" db-id="vwrv0fdvize0x2ez5afxevdit5fpp92pp9rs" timestamp="1696619650" guid="f15f3cf0-ea1e-47ab-8481-7380734ac106"&gt;673&lt;/key&gt;&lt;/foreign-keys&gt;&lt;ref-type name="Journal Article"&gt;17&lt;/ref-type&gt;&lt;contributors&gt;&lt;authors&gt;&lt;author&gt;Ingram, Mrill&lt;/author&gt;&lt;/authors&gt;&lt;/contributors&gt;&lt;titles&gt;&lt;title&gt;Biology and Beyond: The Science of &amp;quot;Back to Nature&amp;quot; Farming in the United States&lt;/title&gt;&lt;secondary-title&gt;Annals of the Association of American Geographers&lt;/secondary-title&gt;&lt;/titles&gt;&lt;periodical&gt;&lt;full-title&gt;Annals of the Association of American Geographers&lt;/full-title&gt;&lt;/periodical&gt;&lt;pages&gt;298-312&lt;/pages&gt;&lt;volume&gt;97&lt;/volume&gt;&lt;number&gt;2&lt;/number&gt;&lt;dates&gt;&lt;year&gt;2007&lt;/year&gt;&lt;/dates&gt;&lt;publisher&gt;[Association of American Geographers, Taylor &amp;amp; Francis, Ltd.]&lt;/publisher&gt;&lt;isbn&gt;00045608, 14678306&lt;/isbn&gt;&lt;urls&gt;&lt;related-urls&gt;&lt;url&gt;http://www.jstor.org/stable/4620261&lt;/url&gt;&lt;/related-urls&gt;&lt;/urls&gt;&lt;custom1&gt;Full publication date: Jun., 2007&lt;/custom1&gt;&lt;remote-database-name&gt;JSTOR&lt;/remote-database-name&gt;&lt;access-date&gt;2023/10/06/&lt;/access-date&gt;&lt;/record&gt;&lt;/Cite&gt;&lt;/EndNote&gt;</w:instrText>
      </w:r>
      <w:r>
        <w:fldChar w:fldCharType="separate"/>
      </w:r>
      <w:r>
        <w:rPr>
          <w:noProof/>
        </w:rPr>
        <w:t xml:space="preserve">Ingram,'Biology and Beyond: The Science of "Back to Nature" Farming in the United States', </w:t>
      </w:r>
      <w:r>
        <w:fldChar w:fldCharType="end"/>
      </w:r>
      <w:r>
        <w:t>p.30</w:t>
      </w:r>
      <w:r w:rsidR="00703771">
        <w:t>9</w:t>
      </w:r>
      <w:r w:rsidR="007E422A">
        <w:t xml:space="preserve">; </w:t>
      </w:r>
      <w:r w:rsidR="007E422A">
        <w:fldChar w:fldCharType="begin"/>
      </w:r>
      <w:r w:rsidR="00FD3545">
        <w:instrText xml:space="preserve"> ADDIN EN.CITE &lt;EndNote&gt;&lt;Cite&gt;&lt;Author&gt;Goode&lt;/Author&gt;&lt;Year&gt;2011&lt;/Year&gt;&lt;RecNum&gt;726&lt;/RecNum&gt;&lt;DisplayText&gt;Jamie Goode and Sam Harrop,  &lt;style face="italic"&gt;Authentic Wine, toward Natural and Sustainable Winemaking&lt;/style&gt;, 1 edn (University of California Press, 2011)&lt;/DisplayText&gt;&lt;record&gt;&lt;rec-number&gt;726&lt;/rec-number&gt;&lt;foreign-keys&gt;&lt;key app="EN" db-id="vwrv0fdvize0x2ez5afxevdit5fpp92pp9rs" timestamp="1697040862" guid="c6fd92dc-5be1-41df-86b3-c0c1a82728f0"&gt;726&lt;/key&gt;&lt;/foreign-keys&gt;&lt;ref-type name="Book"&gt;6&lt;/ref-type&gt;&lt;contributors&gt;&lt;authors&gt;&lt;author&gt;Goode, Jamie&lt;/author&gt;&lt;author&gt;Harrop, Sam&lt;/author&gt;&lt;/authors&gt;&lt;/contributors&gt;&lt;titles&gt;&lt;title&gt;Authentic Wine, Toward Natural and Sustainable Winemaking&lt;/title&gt;&lt;/titles&gt;&lt;edition&gt;1&lt;/edition&gt;&lt;dates&gt;&lt;year&gt;2011&lt;/year&gt;&lt;/dates&gt;&lt;publisher&gt;University of California Press&lt;/publisher&gt;&lt;isbn&gt;9780520265639&lt;/isbn&gt;&lt;urls&gt;&lt;related-urls&gt;&lt;url&gt;http://www.jstor.org/stable/10.1525/j.ctt7zw22k&lt;/url&gt;&lt;/related-urls&gt;&lt;/urls&gt;&lt;remote-database-name&gt;JSTOR&lt;/remote-database-name&gt;&lt;access-date&gt;2023/10/11/&lt;/access-date&gt;&lt;/record&gt;&lt;/Cite&gt;&lt;/EndNote&gt;</w:instrText>
      </w:r>
      <w:r w:rsidR="007E422A">
        <w:fldChar w:fldCharType="separate"/>
      </w:r>
      <w:r w:rsidR="00FD3545">
        <w:rPr>
          <w:noProof/>
        </w:rPr>
        <w:t xml:space="preserve">Jamie Goode and Sam Harrop,  </w:t>
      </w:r>
      <w:r w:rsidRPr="00FD3545" w:rsidR="00FD3545">
        <w:rPr>
          <w:i/>
          <w:noProof/>
        </w:rPr>
        <w:t>Authentic Wine, toward Natural and Sustainable Winemaking</w:t>
      </w:r>
      <w:r w:rsidR="00FD3545">
        <w:rPr>
          <w:noProof/>
        </w:rPr>
        <w:t>, 1 edn (University of California Press, 2011)</w:t>
      </w:r>
      <w:r w:rsidR="007E422A">
        <w:fldChar w:fldCharType="end"/>
      </w:r>
      <w:r w:rsidR="009F5397">
        <w:t>, p. 55.</w:t>
      </w:r>
    </w:p>
  </w:footnote>
  <w:footnote w:id="138">
    <w:p w:rsidRPr="008400A4" w:rsidR="0003713D" w:rsidP="0003713D" w:rsidRDefault="0003713D" w14:paraId="51FC9ECB" w14:textId="77CD3CAA">
      <w:pPr>
        <w:pStyle w:val="FootnoteText"/>
        <w:rPr>
          <w:lang w:val="en-GB"/>
        </w:rPr>
      </w:pPr>
      <w:r>
        <w:rPr>
          <w:rStyle w:val="FootnoteReference"/>
        </w:rPr>
        <w:footnoteRef/>
      </w:r>
      <w:r>
        <w:t xml:space="preserve"> </w:t>
      </w:r>
      <w:r>
        <w:fldChar w:fldCharType="begin"/>
      </w:r>
      <w:r w:rsidR="00A57162">
        <w:instrText xml:space="preserve"> ADDIN EN.CITE &lt;EndNote&gt;&lt;Cite&gt;&lt;Author&gt;Paull&lt;/Author&gt;&lt;Year&gt;2011&lt;/Year&gt;&lt;RecNum&gt;14&lt;/RecNum&gt;&lt;DisplayText&gt;Paull,&amp;apos;Biodynamic Agriculture: The Journey from Koberwitz to the World, 1924-1938&amp;apos;, &lt;/DisplayText&gt;&lt;record&gt;&lt;rec-number&gt;14&lt;/rec-number&gt;&lt;foreign-keys&gt;&lt;key app="EN" db-id="pp9spftrnr9x03e2wpe5ftwsrw22v5apdps2" timestamp="1697529965"&gt;14&lt;/key&gt;&lt;/foreign-keys&gt;&lt;ref-type name="Journal Article"&gt;17&lt;/ref-type&gt;&lt;contributors&gt;&lt;authors&gt;&lt;author&gt;Paull, John&lt;/author&gt;&lt;/authors&gt;&lt;/contributors&gt;&lt;titles&gt;&lt;title&gt;BIODYNAMIC AGRICULTURE: THE JOURNEY FROM KOBERWITZ TO THE WORLD, 1924-1938&lt;/title&gt;&lt;secondary-title&gt;Journal of Organic Systems&lt;/secondary-title&gt;&lt;/titles&gt;&lt;volume&gt;6&lt;/volume&gt;&lt;number&gt;1&lt;/number&gt;&lt;keywords&gt;&lt;keyword&gt;Biodynamic agriculture.&lt;/keyword&gt;&lt;/keywords&gt;&lt;dates&gt;&lt;year&gt;2011&lt;/year&gt;&lt;/dates&gt;&lt;pub-location&gt;Oxford&lt;/pub-location&gt;&lt;publisher&gt;Institute of Social and Cultural Anthropology, University of Oxford,&lt;/publisher&gt;&lt;urls&gt;&lt;/urls&gt;&lt;/record&gt;&lt;/Cite&gt;&lt;/EndNote&gt;</w:instrText>
      </w:r>
      <w:r>
        <w:fldChar w:fldCharType="separate"/>
      </w:r>
      <w:r w:rsidR="00A57162">
        <w:rPr>
          <w:noProof/>
        </w:rPr>
        <w:t xml:space="preserve">Paull,'Biodynamic Agriculture: The Journey from Koberwitz to the World, 1924-1938', </w:t>
      </w:r>
      <w:r>
        <w:fldChar w:fldCharType="end"/>
      </w:r>
      <w:r>
        <w:t>p. 31.</w:t>
      </w:r>
    </w:p>
  </w:footnote>
  <w:footnote w:id="139">
    <w:p w:rsidRPr="00B15475" w:rsidR="0003713D" w:rsidP="0003713D" w:rsidRDefault="0003713D" w14:paraId="6364B074" w14:textId="77777777">
      <w:pPr>
        <w:pStyle w:val="FootnoteText"/>
        <w:rPr>
          <w:lang w:val="en-GB"/>
        </w:rPr>
      </w:pPr>
      <w:r>
        <w:rPr>
          <w:rStyle w:val="FootnoteReference"/>
        </w:rPr>
        <w:footnoteRef/>
      </w:r>
      <w:r>
        <w:t xml:space="preserve"> </w:t>
      </w:r>
      <w:r>
        <w:fldChar w:fldCharType="begin"/>
      </w:r>
      <w:r>
        <w:instrText xml:space="preserve"> ADDIN EN.CITE &lt;EndNote&gt;&lt;Cite&gt;&lt;Author&gt;Steiner&lt;/Author&gt;&lt;Year&gt;2012&lt;/Year&gt;&lt;RecNum&gt;4&lt;/RecNum&gt;&lt;DisplayText&gt;Steiner, &lt;style face="italic"&gt;The Agriculture Course&lt;/style&gt;, &lt;/DisplayText&gt;&lt;record&gt;&lt;rec-number&gt;4&lt;/rec-number&gt;&lt;foreign-keys&gt;&lt;key app="EN" db-id="sfr2x2fdi5pxzuewarvptffm9ee5v5edxrsa" timestamp="1697569614"&gt;4&lt;/key&gt;&lt;/foreign-keys&gt;&lt;ref-type name="Book"&gt;6&lt;/ref-type&gt;&lt;contributors&gt;&lt;authors&gt;&lt;author&gt;Steiner, Rudolf&lt;/author&gt;&lt;/authors&gt;&lt;subsidiary-authors&gt;&lt;author&gt;Adams, George&lt;/author&gt;&lt;/subsidiary-authors&gt;&lt;/contributors&gt;&lt;titles&gt;&lt;title&gt;The Agriculture Course&lt;/title&gt;&lt;/titles&gt;&lt;dates&gt;&lt;year&gt;2012&lt;/year&gt;&lt;/dates&gt;&lt;pub-location&gt;Dornach&lt;/pub-location&gt;&lt;publisher&gt;Rudolf Steiner Press&lt;/publisher&gt;&lt;urls&gt;&lt;/urls&gt;&lt;/record&gt;&lt;/Cite&gt;&lt;/EndNote&gt;</w:instrText>
      </w:r>
      <w:r>
        <w:fldChar w:fldCharType="separate"/>
      </w:r>
      <w:r>
        <w:rPr>
          <w:noProof/>
        </w:rPr>
        <w:t xml:space="preserve">Steiner, </w:t>
      </w:r>
      <w:r w:rsidRPr="00C117A8">
        <w:rPr>
          <w:i/>
          <w:noProof/>
        </w:rPr>
        <w:t>The Agriculture Course</w:t>
      </w:r>
      <w:r>
        <w:rPr>
          <w:noProof/>
        </w:rPr>
        <w:t xml:space="preserve">, </w:t>
      </w:r>
      <w:r>
        <w:fldChar w:fldCharType="end"/>
      </w:r>
      <w:r>
        <w:t>, p.7.</w:t>
      </w:r>
    </w:p>
  </w:footnote>
  <w:footnote w:id="140">
    <w:p w:rsidRPr="000570D4" w:rsidR="0003713D" w:rsidP="0003713D" w:rsidRDefault="0003713D" w14:paraId="28D242C2" w14:textId="40BFFCD2">
      <w:pPr>
        <w:pStyle w:val="FootnoteText"/>
        <w:rPr>
          <w:lang w:val="en-GB"/>
        </w:rPr>
      </w:pPr>
      <w:r>
        <w:rPr>
          <w:rStyle w:val="FootnoteReference"/>
        </w:rPr>
        <w:footnoteRef/>
      </w:r>
      <w:r>
        <w:t xml:space="preserve"> </w:t>
      </w:r>
      <w:r>
        <w:fldChar w:fldCharType="begin"/>
      </w:r>
      <w:r>
        <w:instrText xml:space="preserve"> ADDIN EN.CITE &lt;EndNote&gt;&lt;Cite&gt;&lt;Author&gt;Steiner&lt;/Author&gt;&lt;Year&gt;2005&lt;/Year&gt;&lt;RecNum&gt;674&lt;/RecNum&gt;&lt;DisplayText&gt;Steiner, &lt;style face="italic"&gt;What Is Biodynamics?&lt;/style&gt;, &lt;/DisplayText&gt;&lt;record&gt;&lt;rec-number&gt;674&lt;/rec-number&gt;&lt;foreign-keys&gt;&lt;key app="EN" db-id="vwrv0fdvize0x2ez5afxevdit5fpp92pp9rs" timestamp="1696619949" guid="0ba7a791-4929-436e-8723-269aa32401d6"&gt;674&lt;/key&gt;&lt;/foreign-keys&gt;&lt;ref-type name="Book"&gt;6&lt;/ref-type&gt;&lt;contributors&gt;&lt;authors&gt;&lt;author&gt;Steiner, Rudolf&lt;/author&gt;&lt;/authors&gt;&lt;secondary-authors&gt;&lt;author&gt;Merryman, Marcia&lt;/author&gt;&lt;/secondary-authors&gt;&lt;/contributors&gt;&lt;titles&gt;&lt;title&gt;What is Biodynamics?&lt;/title&gt;&lt;/titles&gt;&lt;dates&gt;&lt;year&gt;2005&lt;/year&gt;&lt;/dates&gt;&lt;publisher&gt;Steiner Books&lt;/publisher&gt;&lt;urls&gt;&lt;/urls&gt;&lt;/record&gt;&lt;/Cite&gt;&lt;/EndNote&gt;</w:instrText>
      </w:r>
      <w:r>
        <w:fldChar w:fldCharType="separate"/>
      </w:r>
      <w:r>
        <w:rPr>
          <w:noProof/>
        </w:rPr>
        <w:t xml:space="preserve">Steiner, </w:t>
      </w:r>
      <w:r w:rsidRPr="007A402B">
        <w:rPr>
          <w:i/>
          <w:noProof/>
        </w:rPr>
        <w:t>What Is Biodynamics?</w:t>
      </w:r>
      <w:r>
        <w:rPr>
          <w:noProof/>
        </w:rPr>
        <w:t xml:space="preserve">, </w:t>
      </w:r>
      <w:r>
        <w:fldChar w:fldCharType="end"/>
      </w:r>
      <w:r>
        <w:t>, p.</w:t>
      </w:r>
      <w:r w:rsidR="002A2441">
        <w:t>3.</w:t>
      </w:r>
    </w:p>
  </w:footnote>
  <w:footnote w:id="141">
    <w:p w:rsidRPr="00117B34" w:rsidR="00117B34" w:rsidRDefault="00117B34" w14:paraId="224D6E2D" w14:textId="4B77DC76">
      <w:pPr>
        <w:pStyle w:val="FootnoteText"/>
        <w:rPr>
          <w:lang w:val="en-GB"/>
        </w:rPr>
      </w:pPr>
      <w:r>
        <w:rPr>
          <w:rStyle w:val="FootnoteReference"/>
        </w:rPr>
        <w:footnoteRef/>
      </w:r>
      <w:r>
        <w:t xml:space="preserve"> </w:t>
      </w:r>
      <w:hyperlink w:history="1" r:id="rId10">
        <w:r w:rsidRPr="0036739D" w:rsidR="00555464">
          <w:rPr>
            <w:rStyle w:val="Hyperlink"/>
          </w:rPr>
          <w:t>https://www.unep.org/news-and-stories/story/10-things-you-should-know-about-industrial-farming</w:t>
        </w:r>
      </w:hyperlink>
      <w:r w:rsidR="00555464">
        <w:t>, accessed 26/7/24.</w:t>
      </w:r>
    </w:p>
  </w:footnote>
  <w:footnote w:id="142">
    <w:p w:rsidRPr="00690D98" w:rsidR="0003713D" w:rsidP="0003713D" w:rsidRDefault="0003713D" w14:paraId="2557E68B" w14:textId="77777777">
      <w:pPr>
        <w:pStyle w:val="FootnoteText"/>
        <w:rPr>
          <w:lang w:val="en-GB"/>
        </w:rPr>
      </w:pPr>
      <w:r>
        <w:rPr>
          <w:rStyle w:val="FootnoteReference"/>
        </w:rPr>
        <w:footnoteRef/>
      </w:r>
      <w:r>
        <w:t xml:space="preserve"> </w:t>
      </w:r>
      <w:r>
        <w:fldChar w:fldCharType="begin"/>
      </w:r>
      <w:r>
        <w:instrText xml:space="preserve"> ADDIN EN.CITE &lt;EndNote&gt;&lt;Cite&gt;&lt;Author&gt;McKanan&lt;/Author&gt;&lt;Year&gt;2018&lt;/Year&gt;&lt;RecNum&gt;436&lt;/RecNum&gt;&lt;DisplayText&gt;McKanan, &lt;style face="italic"&gt;Eco-Alchemy: Anthroposophy and the History and Future of Environmentalism&lt;/style&gt;, &lt;/DisplayText&gt;&lt;record&gt;&lt;rec-number&gt;436&lt;/rec-number&gt;&lt;foreign-keys&gt;&lt;key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fldChar w:fldCharType="separate"/>
      </w:r>
      <w:r>
        <w:rPr>
          <w:noProof/>
        </w:rPr>
        <w:t xml:space="preserve">McKanan, </w:t>
      </w:r>
      <w:r w:rsidRPr="00590B39">
        <w:rPr>
          <w:i/>
          <w:noProof/>
        </w:rPr>
        <w:t>Eco-Alchemy: Anthroposophy and the History and Future of Environmentalism</w:t>
      </w:r>
      <w:r>
        <w:rPr>
          <w:noProof/>
        </w:rPr>
        <w:t xml:space="preserve">, </w:t>
      </w:r>
      <w:r>
        <w:fldChar w:fldCharType="end"/>
      </w:r>
      <w:r>
        <w:t xml:space="preserve"> </w:t>
      </w:r>
      <w:proofErr w:type="spellStart"/>
      <w:proofErr w:type="gramStart"/>
      <w:r>
        <w:t>p.xi</w:t>
      </w:r>
      <w:proofErr w:type="spellEnd"/>
      <w:r>
        <w:t>.</w:t>
      </w:r>
      <w:proofErr w:type="gramEnd"/>
    </w:p>
  </w:footnote>
  <w:footnote w:id="143">
    <w:p w:rsidRPr="00412A65" w:rsidR="00412A65" w:rsidRDefault="00412A65" w14:paraId="21535B7F" w14:textId="1122B20B">
      <w:pPr>
        <w:pStyle w:val="FootnoteText"/>
        <w:rPr>
          <w:lang w:val="en-GB"/>
        </w:rPr>
      </w:pPr>
      <w:r>
        <w:rPr>
          <w:rStyle w:val="FootnoteReference"/>
        </w:rPr>
        <w:footnoteRef/>
      </w:r>
      <w:r>
        <w:t xml:space="preserve"> </w:t>
      </w:r>
      <w:r w:rsidR="00B335F2">
        <w:fldChar w:fldCharType="begin"/>
      </w:r>
      <w:r w:rsidR="00B335F2">
        <w:instrText xml:space="preserve"> ADDIN EN.CITE &lt;EndNote&gt;&lt;Cite&gt;&lt;Author&gt;Steiner&lt;/Author&gt;&lt;Year&gt;2005&lt;/Year&gt;&lt;RecNum&gt;674&lt;/RecNum&gt;&lt;DisplayText&gt;Steiner, &lt;style face="italic"&gt;What Is Biodynamics?&lt;/style&gt;, &lt;/DisplayText&gt;&lt;record&gt;&lt;rec-number&gt;674&lt;/rec-number&gt;&lt;foreign-keys&gt;&lt;key app="EN" db-id="vwrv0fdvize0x2ez5afxevdit5fpp92pp9rs" timestamp="1696619949" guid="0ba7a791-4929-436e-8723-269aa32401d6"&gt;674&lt;/key&gt;&lt;/foreign-keys&gt;&lt;ref-type name="Book"&gt;6&lt;/ref-type&gt;&lt;contributors&gt;&lt;authors&gt;&lt;author&gt;Steiner, Rudolf&lt;/author&gt;&lt;/authors&gt;&lt;secondary-authors&gt;&lt;author&gt;Merryman, Marcia&lt;/author&gt;&lt;/secondary-authors&gt;&lt;/contributors&gt;&lt;titles&gt;&lt;title&gt;What is Biodynamics?&lt;/title&gt;&lt;/titles&gt;&lt;dates&gt;&lt;year&gt;2005&lt;/year&gt;&lt;/dates&gt;&lt;publisher&gt;Steiner Books&lt;/publisher&gt;&lt;urls&gt;&lt;/urls&gt;&lt;/record&gt;&lt;/Cite&gt;&lt;/EndNote&gt;</w:instrText>
      </w:r>
      <w:r w:rsidR="00B335F2">
        <w:fldChar w:fldCharType="separate"/>
      </w:r>
      <w:r w:rsidR="00B335F2">
        <w:rPr>
          <w:noProof/>
        </w:rPr>
        <w:t xml:space="preserve">Steiner, </w:t>
      </w:r>
      <w:r w:rsidRPr="00B335F2" w:rsidR="00B335F2">
        <w:rPr>
          <w:i/>
          <w:noProof/>
        </w:rPr>
        <w:t>What Is Biodynamics?</w:t>
      </w:r>
      <w:r w:rsidR="00B335F2">
        <w:rPr>
          <w:noProof/>
        </w:rPr>
        <w:t xml:space="preserve">, </w:t>
      </w:r>
      <w:r w:rsidR="00B335F2">
        <w:fldChar w:fldCharType="end"/>
      </w:r>
      <w:r>
        <w:t>, p.</w:t>
      </w:r>
      <w:r w:rsidR="00B335F2">
        <w:t xml:space="preserve"> </w:t>
      </w:r>
      <w:r w:rsidR="004C664D">
        <w:t>11</w:t>
      </w:r>
      <w:r w:rsidR="00C151F9">
        <w:t xml:space="preserve">; </w:t>
      </w:r>
      <w:r w:rsidR="00C151F9">
        <w:fldChar w:fldCharType="begin"/>
      </w:r>
      <w:r w:rsidR="00C151F9">
        <w:instrText xml:space="preserve"> ADDIN EN.CITE &lt;EndNote&gt;&lt;Cite&gt;&lt;Author&gt;Jarman&lt;/Author&gt;&lt;Year&gt;2024&lt;/Year&gt;&lt;RecNum&gt;782&lt;/RecNum&gt;&lt;DisplayText&gt;Bernard Jarman,  &lt;style face="italic"&gt;The Biodynamic Movement in Britain&lt;/style&gt;,  (Edinburgh: Floris Books, 2024)&lt;/DisplayText&gt;&lt;record&gt;&lt;rec-number&gt;782&lt;/rec-number&gt;&lt;foreign-keys&gt;&lt;key app="EN" db-id="vwrv0fdvize0x2ez5afxevdit5fpp92pp9rs" timestamp="1714072512" guid="906e7132-4305-4202-93f9-a8a76e9a510c"&gt;782&lt;/key&gt;&lt;/foreign-keys&gt;&lt;ref-type name="Book"&gt;6&lt;/ref-type&gt;&lt;contributors&gt;&lt;authors&gt;&lt;author&gt;Jarman, Bernard&lt;/author&gt;&lt;/authors&gt;&lt;/contributors&gt;&lt;titles&gt;&lt;title&gt;The Biodynamic Movement in Britain&lt;/title&gt;&lt;/titles&gt;&lt;dates&gt;&lt;year&gt;2024&lt;/year&gt;&lt;/dates&gt;&lt;pub-location&gt;Edinburgh&lt;/pub-location&gt;&lt;publisher&gt;Floris Books&lt;/publisher&gt;&lt;urls&gt;&lt;/urls&gt;&lt;/record&gt;&lt;/Cite&gt;&lt;/EndNote&gt;</w:instrText>
      </w:r>
      <w:r w:rsidR="00C151F9">
        <w:fldChar w:fldCharType="separate"/>
      </w:r>
      <w:r w:rsidR="00C151F9">
        <w:rPr>
          <w:noProof/>
        </w:rPr>
        <w:t xml:space="preserve">Bernard Jarman,  </w:t>
      </w:r>
      <w:r w:rsidRPr="00C151F9" w:rsidR="00C151F9">
        <w:rPr>
          <w:i/>
          <w:noProof/>
        </w:rPr>
        <w:t>The Biodynamic Movement in Britain</w:t>
      </w:r>
      <w:r w:rsidR="00C151F9">
        <w:rPr>
          <w:noProof/>
        </w:rPr>
        <w:t>,  (Edinburgh: Floris Books, 2024)</w:t>
      </w:r>
      <w:r w:rsidR="00C151F9">
        <w:fldChar w:fldCharType="end"/>
      </w:r>
      <w:r w:rsidR="00C151F9">
        <w:t xml:space="preserve">, p. </w:t>
      </w:r>
      <w:r w:rsidR="00E105B9">
        <w:t>26</w:t>
      </w:r>
      <w:r w:rsidR="00C151F9">
        <w:t>.</w:t>
      </w:r>
    </w:p>
  </w:footnote>
  <w:footnote w:id="144">
    <w:p w:rsidRPr="00FD0202" w:rsidR="00F56CF0" w:rsidP="00F56CF0" w:rsidRDefault="00F56CF0" w14:paraId="4DD1852B" w14:textId="77777777">
      <w:pPr>
        <w:pStyle w:val="FootnoteText"/>
        <w:rPr>
          <w:lang w:val="en-GB"/>
        </w:rPr>
      </w:pPr>
      <w:r>
        <w:rPr>
          <w:rStyle w:val="FootnoteReference"/>
        </w:rPr>
        <w:footnoteRef/>
      </w:r>
      <w:r>
        <w:t xml:space="preserve"> </w:t>
      </w:r>
      <w:r>
        <w:fldChar w:fldCharType="begin"/>
      </w:r>
      <w:r>
        <w:instrText xml:space="preserve"> ADDIN EN.CITE &lt;EndNote&gt;&lt;Cite&gt;&lt;Author&gt;McKanan&lt;/Author&gt;&lt;Year&gt;2018&lt;/Year&gt;&lt;RecNum&gt;436&lt;/RecNum&gt;&lt;DisplayText&gt;McKanan, &lt;style face="italic"&gt;Eco-Alchemy: Anthroposophy and the History and Future of Environmentalism&lt;/style&gt;, &lt;/DisplayText&gt;&lt;record&gt;&lt;rec-number&gt;436&lt;/rec-number&gt;&lt;foreign-keys&gt;&lt;key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fldChar w:fldCharType="separate"/>
      </w:r>
      <w:r>
        <w:rPr>
          <w:noProof/>
        </w:rPr>
        <w:t xml:space="preserve">McKanan, </w:t>
      </w:r>
      <w:r w:rsidRPr="00FD0202">
        <w:rPr>
          <w:i/>
          <w:noProof/>
        </w:rPr>
        <w:t>Eco-Alchemy: Anthroposophy and the History and Future of Environmentalism</w:t>
      </w:r>
      <w:r>
        <w:rPr>
          <w:noProof/>
        </w:rPr>
        <w:t xml:space="preserve">, </w:t>
      </w:r>
      <w:r>
        <w:fldChar w:fldCharType="end"/>
      </w:r>
      <w:r>
        <w:t>p. 228.</w:t>
      </w:r>
    </w:p>
  </w:footnote>
  <w:footnote w:id="145">
    <w:p w:rsidRPr="0063616A" w:rsidR="005846FD" w:rsidP="005846FD" w:rsidRDefault="005846FD" w14:paraId="60E03222" w14:textId="366409D0">
      <w:pPr>
        <w:pStyle w:val="FootnoteText"/>
        <w:rPr>
          <w:lang w:val="en-GB"/>
        </w:rPr>
      </w:pPr>
      <w:r>
        <w:rPr>
          <w:rStyle w:val="FootnoteReference"/>
        </w:rPr>
        <w:footnoteRef/>
      </w:r>
      <w:r>
        <w:t xml:space="preserve"> </w:t>
      </w:r>
      <w:r>
        <w:fldChar w:fldCharType="begin"/>
      </w:r>
      <w:r>
        <w:instrText xml:space="preserve"> ADDIN EN.CITE &lt;EndNote&gt;&lt;Cite&gt;&lt;Author&gt;Grandjean&lt;/Author&gt;&lt;Year&gt;2021&lt;/Year&gt;&lt;RecNum&gt;455&lt;/RecNum&gt;&lt;DisplayText&gt;Alexandre Grandjean, &amp;apos;Biodynamic Wine-Crafting in Switzerland: The Translation and Adaptation of Rudolf Steiner’s Cosmology into Dark Green Agronomies&amp;apos;, &lt;style face="italic"&gt;Journal for the study of religion, nature and culture, &lt;/style&gt;15 (2021), &lt;/DisplayText&gt;&lt;record&gt;&lt;rec-number&gt;455&lt;/rec-number&gt;&lt;foreign-keys&gt;&lt;key app="EN" db-id="vwrv0fdvize0x2ez5afxevdit5fpp92pp9rs" timestamp="1696515011" guid="92851cba-d68c-4eb0-ade2-8b236ded21da"&gt;455&lt;/key&gt;&lt;/foreign-keys&gt;&lt;ref-type name="Journal Article"&gt;17&lt;/ref-type&gt;&lt;contributors&gt;&lt;authors&gt;&lt;author&gt;Grandjean, Alexandre&lt;/author&gt;&lt;/authors&gt;&lt;/contributors&gt;&lt;titles&gt;&lt;title&gt;Biodynamic Wine-crafting in Switzerland: The Translation and Adaptation of Rudolf Steiner’s Cosmology into Dark Green Agronomies&lt;/title&gt;&lt;secondary-title&gt;Journal for the study of religion, nature and culture&lt;/secondary-title&gt;&lt;/titles&gt;&lt;periodical&gt;&lt;full-title&gt;Journal for the study of religion, nature and culture&lt;/full-title&gt;&lt;/periodical&gt;&lt;pages&gt;317-343&lt;/pages&gt;&lt;volume&gt;15&lt;/volume&gt;&lt;number&gt;3&lt;/number&gt;&lt;keywords&gt;&lt;keyword&gt;Biodynamics&lt;/keyword&gt;&lt;/keywords&gt;&lt;dates&gt;&lt;year&gt;2021&lt;/year&gt;&lt;/dates&gt;&lt;isbn&gt;1749-4907&lt;/isbn&gt;&lt;urls&gt;&lt;/urls&gt;&lt;electronic-resource-num&gt;10.1558/jsrnc.40151&lt;/electronic-resource-num&gt;&lt;/record&gt;&lt;/Cite&gt;&lt;/EndNote&gt;</w:instrText>
      </w:r>
      <w:r>
        <w:fldChar w:fldCharType="separate"/>
      </w:r>
      <w:r>
        <w:rPr>
          <w:noProof/>
        </w:rPr>
        <w:t xml:space="preserve">Alexandre Grandjean, 'Biodynamic Wine-Crafting in Switzerland: The Translation and Adaptation of Rudolf Steiner’s Cosmology into Dark Green Agronomies', </w:t>
      </w:r>
      <w:r w:rsidRPr="0063616A">
        <w:rPr>
          <w:i/>
          <w:noProof/>
        </w:rPr>
        <w:t xml:space="preserve">Journal for the study of religion, nature and culture, </w:t>
      </w:r>
      <w:r>
        <w:rPr>
          <w:noProof/>
        </w:rPr>
        <w:t xml:space="preserve">15 (2021), </w:t>
      </w:r>
      <w:r>
        <w:fldChar w:fldCharType="end"/>
      </w:r>
      <w:r>
        <w:t>p.3</w:t>
      </w:r>
      <w:r w:rsidR="004538C1">
        <w:t>32.</w:t>
      </w:r>
    </w:p>
  </w:footnote>
  <w:footnote w:id="146">
    <w:p w:rsidRPr="00701ECC" w:rsidR="00ED52FD" w:rsidP="00ED52FD" w:rsidRDefault="00ED52FD" w14:paraId="0947737B" w14:textId="77777777">
      <w:pPr>
        <w:pStyle w:val="FootnoteText"/>
        <w:rPr>
          <w:lang w:val="en-GB"/>
        </w:rPr>
      </w:pPr>
      <w:r>
        <w:rPr>
          <w:rStyle w:val="FootnoteReference"/>
        </w:rPr>
        <w:footnoteRef/>
      </w:r>
      <w:r>
        <w:t xml:space="preserve"> </w:t>
      </w:r>
      <w:r>
        <w:fldChar w:fldCharType="begin"/>
      </w:r>
      <w:r>
        <w:instrText xml:space="preserve"> ADDIN EN.CITE &lt;EndNote&gt;&lt;Cite&gt;&lt;Author&gt;Pigott&lt;/Author&gt;&lt;Year&gt;2020&lt;/Year&gt;&lt;RecNum&gt;467&lt;/RecNum&gt;&lt;DisplayText&gt;Anna Pigott, &amp;apos;Hocus Pocus? Spirituality and Soil Care in Biodynamic Agriculture&amp;apos;, &lt;style face="italic"&gt;Nature and Space, &lt;/style&gt; (2020), &lt;/DisplayText&gt;&lt;record&gt;&lt;rec-number&gt;467&lt;/rec-number&gt;&lt;foreign-keys&gt;&lt;key app="EN" db-id="vwrv0fdvize0x2ez5afxevdit5fpp92pp9rs" timestamp="1696515038" guid="f5c5f943-f748-42a9-9b82-ce0dcee07ec0"&gt;467&lt;/key&gt;&lt;/foreign-keys&gt;&lt;ref-type name="Journal Article"&gt;17&lt;/ref-type&gt;&lt;contributors&gt;&lt;authors&gt;&lt;author&gt;Pigott, Anna&lt;/author&gt;&lt;/authors&gt;&lt;/contributors&gt;&lt;titles&gt;&lt;title&gt;Hocus pocus? Spirituality and soil care in biodynamic agriculture&lt;/title&gt;&lt;secondary-title&gt;Nature and Space&lt;/secondary-title&gt;&lt;/titles&gt;&lt;periodical&gt;&lt;full-title&gt;Nature and Space&lt;/full-title&gt;&lt;/periodical&gt;&lt;pages&gt;1-22&lt;/pages&gt;&lt;keywords&gt;&lt;keyword&gt;Biodynamics&lt;/keyword&gt;&lt;/keywords&gt;&lt;dates&gt;&lt;year&gt;2020&lt;/year&gt;&lt;/dates&gt;&lt;publisher&gt;Sage&lt;/publisher&gt;&lt;urls&gt;&lt;/urls&gt;&lt;/record&gt;&lt;/Cite&gt;&lt;/EndNote&gt;</w:instrText>
      </w:r>
      <w:r>
        <w:fldChar w:fldCharType="separate"/>
      </w:r>
      <w:r>
        <w:rPr>
          <w:noProof/>
        </w:rPr>
        <w:t xml:space="preserve">Anna Pigott, 'Hocus Pocus? Spirituality and Soil Care in Biodynamic Agriculture', </w:t>
      </w:r>
      <w:r w:rsidRPr="00B412F4">
        <w:rPr>
          <w:i/>
          <w:noProof/>
        </w:rPr>
        <w:t xml:space="preserve">Nature and Space, </w:t>
      </w:r>
      <w:r>
        <w:rPr>
          <w:noProof/>
        </w:rPr>
        <w:t xml:space="preserve"> (2020), </w:t>
      </w:r>
      <w:r>
        <w:fldChar w:fldCharType="end"/>
      </w:r>
      <w:r>
        <w:t>p.1.</w:t>
      </w:r>
    </w:p>
  </w:footnote>
  <w:footnote w:id="147">
    <w:p w:rsidRPr="00781E6C" w:rsidR="00F768D7" w:rsidP="00F768D7" w:rsidRDefault="00F768D7" w14:paraId="74CB3EC6" w14:textId="02632F4F">
      <w:pPr>
        <w:pStyle w:val="FootnoteText"/>
        <w:rPr>
          <w:lang w:val="en-GB"/>
        </w:rPr>
      </w:pPr>
      <w:r>
        <w:rPr>
          <w:rStyle w:val="FootnoteReference"/>
        </w:rPr>
        <w:footnoteRef/>
      </w:r>
      <w:r>
        <w:t xml:space="preserve"> </w:t>
      </w:r>
      <w:r>
        <w:fldChar w:fldCharType="begin"/>
      </w:r>
      <w:r>
        <w:instrText xml:space="preserve"> ADDIN EN.CITE &lt;EndNote&gt;&lt;Cite&gt;&lt;Author&gt;Morrisson&lt;/Author&gt;&lt;Year&gt;2007&lt;/Year&gt;&lt;RecNum&gt;763&lt;/RecNum&gt;&lt;DisplayText&gt;Mark S. Morrisson, &amp;apos;Introduction: Stories of the Birth of Modern Alchemy&amp;apos;, in &lt;style face="italic"&gt;Modern Alchemy: Occultism and the Emergence of Atomic Theory, &lt;/style&gt;ed. by Mark Morrisson (Oxford University Press, 2007),  &lt;/DisplayText&gt;&lt;record&gt;&lt;rec-number&gt;763&lt;/rec-number&gt;&lt;foreign-keys&gt;&lt;key app="EN" db-id="vwrv0fdvize0x2ez5afxevdit5fpp92pp9rs" timestamp="1700339897" guid="bf16ee92-237f-4941-9b2b-b942614a92e9"&gt;763&lt;/key&gt;&lt;/foreign-keys&gt;&lt;ref-type name="Electronic Book Section"&gt;60&lt;/ref-type&gt;&lt;contributors&gt;&lt;authors&gt;&lt;author&gt;Morrisson, Mark S.&lt;/author&gt;&lt;/authors&gt;&lt;secondary-authors&gt;&lt;author&gt;Morrisson, Mark&lt;/author&gt;&lt;/secondary-authors&gt;&lt;/contributors&gt;&lt;titles&gt;&lt;title&gt;Introduction: Stories of the Birth of Modern Alchemy&lt;/title&gt;&lt;secondary-title&gt;Modern Alchemy: Occultism and the Emergence of Atomic Theory&lt;/secondary-title&gt;&lt;/titles&gt;&lt;dates&gt;&lt;year&gt;2007&lt;/year&gt;&lt;/dates&gt;&lt;publisher&gt;Oxford University Press&lt;/publisher&gt;&lt;isbn&gt;9780195306965&lt;/isbn&gt;&lt;urls&gt;&lt;related-urls&gt;&lt;url&gt;https://doi.org/10.1093/acprof:oso/9780195306965.003.0001&lt;/url&gt;&lt;/related-urls&gt;&lt;/urls&gt;&lt;electronic-resource-num&gt;10.1093/acprof:oso/9780195306965.003.0001&lt;/electronic-resource-num&gt;&lt;access-date&gt;11/18/2023&lt;/access-date&gt;&lt;/record&gt;&lt;/Cite&gt;&lt;/EndNote&gt;</w:instrText>
      </w:r>
      <w:r>
        <w:fldChar w:fldCharType="separate"/>
      </w:r>
      <w:r>
        <w:rPr>
          <w:noProof/>
        </w:rPr>
        <w:t xml:space="preserve">Mark S. Morrisson, 'Introduction: Stories of the Birth of Modern Alchemy', in </w:t>
      </w:r>
      <w:r w:rsidRPr="00EF0DD1">
        <w:rPr>
          <w:i/>
          <w:noProof/>
        </w:rPr>
        <w:t xml:space="preserve">Modern Alchemy: Occultism and the Emergence of Atomic Theory, </w:t>
      </w:r>
      <w:r>
        <w:rPr>
          <w:noProof/>
        </w:rPr>
        <w:t xml:space="preserve">ed. by Mark Morrisson (Oxford University Press, 2007),  </w:t>
      </w:r>
      <w:r>
        <w:fldChar w:fldCharType="end"/>
      </w:r>
      <w:r>
        <w:t>p.</w:t>
      </w:r>
      <w:r w:rsidR="00241A0E">
        <w:t>12</w:t>
      </w:r>
      <w:r>
        <w:t>.</w:t>
      </w:r>
    </w:p>
  </w:footnote>
  <w:footnote w:id="148">
    <w:p w:rsidRPr="00E358BC" w:rsidR="00F768D7" w:rsidP="00F768D7" w:rsidRDefault="00F768D7" w14:paraId="343429D1" w14:textId="4F6F088C">
      <w:pPr>
        <w:pStyle w:val="FootnoteText"/>
        <w:rPr>
          <w:lang w:val="en-GB"/>
        </w:rPr>
      </w:pPr>
      <w:r>
        <w:rPr>
          <w:rStyle w:val="FootnoteReference"/>
        </w:rPr>
        <w:footnoteRef/>
      </w:r>
      <w:r>
        <w:t xml:space="preserve"> </w:t>
      </w:r>
      <w:r>
        <w:fldChar w:fldCharType="begin"/>
      </w:r>
      <w:r w:rsidR="00A06028">
        <w:instrText xml:space="preserve"> ADDIN EN.CITE &lt;EndNote&gt;&lt;Cite&gt;&lt;Author&gt;Monod&lt;/Author&gt;&lt;Year&gt;2013&lt;/Year&gt;&lt;RecNum&gt;783&lt;/RecNum&gt;&lt;DisplayText&gt;Paul Kleber Monod,  &lt;style face="italic"&gt;Solomon&amp;apos;s Secret Arts&lt;/style&gt;,  (Yale University Press, 2013)&lt;/DisplayText&gt;&lt;record&gt;&lt;rec-number&gt;783&lt;/rec-number&gt;&lt;foreign-keys&gt;&lt;key app="EN" db-id="vwrv0fdvize0x2ez5afxevdit5fpp92pp9rs" timestamp="1714246275" guid="6d5dc05e-ce2e-47e3-9838-68f438491148"&gt;783&lt;/key&gt;&lt;/foreign-keys&gt;&lt;ref-type name="Book"&gt;6&lt;/ref-type&gt;&lt;contributors&gt;&lt;authors&gt;&lt;author&gt;Monod, Paul Kleber&lt;/author&gt;&lt;/authors&gt;&lt;/contributors&gt;&lt;titles&gt;&lt;title&gt;Solomon&amp;apos;s Secret Arts&lt;/title&gt;&lt;/titles&gt;&lt;dates&gt;&lt;year&gt;2013&lt;/year&gt;&lt;/dates&gt;&lt;publisher&gt;Yale University Press&lt;/publisher&gt;&lt;urls&gt;&lt;/urls&gt;&lt;/record&gt;&lt;/Cite&gt;&lt;/EndNote&gt;</w:instrText>
      </w:r>
      <w:r>
        <w:fldChar w:fldCharType="separate"/>
      </w:r>
      <w:r>
        <w:rPr>
          <w:noProof/>
        </w:rPr>
        <w:t xml:space="preserve">Paul Kleber Monod,  </w:t>
      </w:r>
      <w:r w:rsidRPr="00796C6C">
        <w:rPr>
          <w:i/>
          <w:noProof/>
        </w:rPr>
        <w:t>Solomon's Secret Arts</w:t>
      </w:r>
      <w:r>
        <w:rPr>
          <w:noProof/>
        </w:rPr>
        <w:t>,  (Yale University Press, 2013)</w:t>
      </w:r>
      <w:r>
        <w:fldChar w:fldCharType="end"/>
      </w:r>
      <w:r>
        <w:t>, p.</w:t>
      </w:r>
      <w:r w:rsidR="0087112D">
        <w:t>341</w:t>
      </w:r>
      <w:r>
        <w:t>.</w:t>
      </w:r>
    </w:p>
  </w:footnote>
  <w:footnote w:id="149">
    <w:p w:rsidRPr="00152DAB" w:rsidR="00152DAB" w:rsidRDefault="00152DAB" w14:paraId="11D5D10E" w14:textId="0D0E704C">
      <w:pPr>
        <w:pStyle w:val="FootnoteText"/>
        <w:rPr>
          <w:lang w:val="en-GB"/>
        </w:rPr>
      </w:pPr>
      <w:r>
        <w:rPr>
          <w:rStyle w:val="FootnoteReference"/>
        </w:rPr>
        <w:footnoteRef/>
      </w:r>
      <w:r>
        <w:t xml:space="preserve"> </w:t>
      </w:r>
      <w:r w:rsidR="00BB2448">
        <w:fldChar w:fldCharType="begin"/>
      </w:r>
      <w:r w:rsidR="00BB2448">
        <w:instrText xml:space="preserve"> ADDIN EN.CITE &lt;EndNote&gt;&lt;Cite&gt;&lt;Author&gt;McKanan&lt;/Author&gt;&lt;Year&gt;2018&lt;/Year&gt;&lt;RecNum&gt;436&lt;/RecNum&gt;&lt;DisplayText&gt;McKanan, &lt;style face="italic"&gt;Eco-Alchemy: Anthroposophy and the History and Future of Environmentalism&lt;/style&gt;, &lt;/DisplayText&gt;&lt;record&gt;&lt;rec-number&gt;436&lt;/rec-number&gt;&lt;foreign-keys&gt;&lt;key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rsidR="00BB2448">
        <w:fldChar w:fldCharType="separate"/>
      </w:r>
      <w:r w:rsidR="00BB2448">
        <w:rPr>
          <w:noProof/>
        </w:rPr>
        <w:t xml:space="preserve">McKanan, </w:t>
      </w:r>
      <w:r w:rsidRPr="00BB2448" w:rsidR="00BB2448">
        <w:rPr>
          <w:i/>
          <w:noProof/>
        </w:rPr>
        <w:t>Eco-Alchemy: Anthroposophy and the History and Future of Environmentalism</w:t>
      </w:r>
      <w:r w:rsidR="00BB2448">
        <w:rPr>
          <w:noProof/>
        </w:rPr>
        <w:t xml:space="preserve">, </w:t>
      </w:r>
      <w:r w:rsidR="00BB2448">
        <w:fldChar w:fldCharType="end"/>
      </w:r>
      <w:r>
        <w:t xml:space="preserve">, p. </w:t>
      </w:r>
      <w:r w:rsidR="00BB2448">
        <w:t>38</w:t>
      </w:r>
      <w:r w:rsidR="009B2419">
        <w:t xml:space="preserve">, </w:t>
      </w:r>
      <w:r w:rsidR="009B2419">
        <w:fldChar w:fldCharType="begin"/>
      </w:r>
      <w:r w:rsidR="009B2419">
        <w:instrText xml:space="preserve"> ADDIN EN.CITE &lt;EndNote&gt;&lt;Cite&gt;&lt;Author&gt;McKanan&lt;/Author&gt;&lt;Year&gt;2018&lt;/Year&gt;&lt;RecNum&gt;436&lt;/RecNum&gt;&lt;DisplayText&gt;McKanan, &lt;style face="italic"&gt;Eco-Alchemy: Anthroposophy and the History and Future of Environmentalism&lt;/style&gt;, &lt;/DisplayText&gt;&lt;record&gt;&lt;rec-number&gt;436&lt;/rec-number&gt;&lt;foreign-keys&gt;&lt;key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rsidR="009B2419">
        <w:fldChar w:fldCharType="separate"/>
      </w:r>
      <w:r w:rsidR="009B2419">
        <w:rPr>
          <w:noProof/>
        </w:rPr>
        <w:t xml:space="preserve">McKanan, </w:t>
      </w:r>
      <w:r w:rsidRPr="009B2419" w:rsidR="009B2419">
        <w:rPr>
          <w:i/>
          <w:noProof/>
        </w:rPr>
        <w:t>Eco-Alchemy: Anthroposophy and the History and Future of Environmentalism</w:t>
      </w:r>
      <w:r w:rsidR="009B2419">
        <w:rPr>
          <w:noProof/>
        </w:rPr>
        <w:t xml:space="preserve">, </w:t>
      </w:r>
      <w:r w:rsidR="009B2419">
        <w:fldChar w:fldCharType="end"/>
      </w:r>
      <w:r w:rsidR="009B2419">
        <w:t xml:space="preserve">p. </w:t>
      </w:r>
      <w:r w:rsidR="006C18CF">
        <w:t>82</w:t>
      </w:r>
      <w:r w:rsidR="001047CE">
        <w:t xml:space="preserve">, </w:t>
      </w:r>
      <w:r w:rsidR="001047CE">
        <w:fldChar w:fldCharType="begin"/>
      </w:r>
      <w:r w:rsidR="001047CE">
        <w:instrText xml:space="preserve"> ADDIN EN.CITE &lt;EndNote&gt;&lt;Cite&gt;&lt;Author&gt;Thun&lt;/Author&gt;&lt;Year&gt;1979&lt;/Year&gt;&lt;RecNum&gt;664&lt;/RecNum&gt;&lt;DisplayText&gt;Maria Thun,  &lt;style face="italic"&gt;Work on the Land and the Constellations&lt;/style&gt;,  (East Grinstead, West Sussex: The Lanthorn Press, 1979)&lt;/DisplayText&gt;&lt;record&gt;&lt;rec-number&gt;664&lt;/rec-number&gt;&lt;foreign-keys&gt;&lt;key app="EN" db-id="vwrv0fdvize0x2ez5afxevdit5fpp92pp9rs" timestamp="1696523089" guid="1cca3e4d-4552-4d86-9c7c-638b422df240"&gt;664&lt;/key&gt;&lt;/foreign-keys&gt;&lt;ref-type name="Book"&gt;6&lt;/ref-type&gt;&lt;contributors&gt;&lt;authors&gt;&lt;author&gt;Thun, Maria&lt;/author&gt;&lt;/authors&gt;&lt;subsidiary-authors&gt;&lt;author&gt;Rudel, Siegfried&lt;/author&gt;&lt;/subsidiary-authors&gt;&lt;/contributors&gt;&lt;titles&gt;&lt;title&gt;Work on the Land and the Constellations&lt;/title&gt;&lt;/titles&gt;&lt;dates&gt;&lt;year&gt;1979&lt;/year&gt;&lt;/dates&gt;&lt;pub-location&gt;East Grinstead, West Sussex&lt;/pub-location&gt;&lt;publisher&gt;The Lanthorn Press&lt;/publisher&gt;&lt;urls&gt;&lt;/urls&gt;&lt;/record&gt;&lt;/Cite&gt;&lt;/EndNote&gt;</w:instrText>
      </w:r>
      <w:r w:rsidR="001047CE">
        <w:fldChar w:fldCharType="separate"/>
      </w:r>
      <w:r w:rsidR="001047CE">
        <w:rPr>
          <w:noProof/>
        </w:rPr>
        <w:t xml:space="preserve">Maria Thun,  </w:t>
      </w:r>
      <w:r w:rsidRPr="001047CE" w:rsidR="001047CE">
        <w:rPr>
          <w:i/>
          <w:noProof/>
        </w:rPr>
        <w:t>Work on the Land and the Constellations</w:t>
      </w:r>
      <w:r w:rsidR="001047CE">
        <w:rPr>
          <w:noProof/>
        </w:rPr>
        <w:t>,  (East Grinstead, West Sussex: The Lanthorn Press, 1979)</w:t>
      </w:r>
      <w:r w:rsidR="001047CE">
        <w:fldChar w:fldCharType="end"/>
      </w:r>
      <w:r w:rsidR="001047CE">
        <w:t xml:space="preserve">, p. </w:t>
      </w:r>
      <w:r w:rsidR="001D3AFB">
        <w:t>7.</w:t>
      </w:r>
    </w:p>
  </w:footnote>
  <w:footnote w:id="150">
    <w:p w:rsidR="00F768D7" w:rsidP="00F768D7" w:rsidRDefault="00F768D7" w14:paraId="1E63C5CB" w14:textId="77777777">
      <w:pPr>
        <w:pStyle w:val="FootnoteText"/>
        <w:rPr>
          <w:noProof/>
        </w:rPr>
      </w:pPr>
      <w:r>
        <w:rPr>
          <w:rStyle w:val="FootnoteReference"/>
        </w:rPr>
        <w:footnoteRef/>
      </w:r>
      <w:r>
        <w:t xml:space="preserve"> </w:t>
      </w:r>
      <w:r>
        <w:fldChar w:fldCharType="begin"/>
      </w:r>
      <w:r>
        <w:instrText xml:space="preserve"> ADDIN EN.CITE &lt;EndNote&gt;&lt;Cite&gt;&lt;Author&gt;Case&lt;/Author&gt;&lt;Year&gt;2004&lt;/Year&gt;&lt;RecNum&gt;85&lt;/RecNum&gt;&lt;DisplayText&gt;Peter and Phillipson Case, Gary, &amp;apos;Astrology, Alchemy and Retro-Organization Theory: An&amp;#xD;Astro-Genealogical Critique of the Myers-Briggs Type Indicator&amp;apos;, &lt;style face="italic"&gt;Organization, &lt;/style&gt;11 (2004), &lt;/DisplayText&gt;&lt;record&gt;&lt;rec-number&gt;85&lt;/rec-number&gt;&lt;foreign-keys&gt;&lt;key app="EN" db-id="vwrv0fdvize0x2ez5afxevdit5fpp92pp9rs" timestamp="1696513863" guid="54330226-9c6e-419d-bb1c-5f2deff0df4e"&gt;85&lt;/key&gt;&lt;/foreign-keys&gt;&lt;ref-type name="Journal Article"&gt;17&lt;/ref-type&gt;&lt;contributors&gt;&lt;authors&gt;&lt;author&gt;Case, Peter and Phillipson, Gary&lt;/author&gt;&lt;/authors&gt;&lt;/contributors&gt;&lt;titles&gt;&lt;title&gt;Astrology, Alchemy and Retro-Organization Theory: An&amp;#xD;Astro-Genealogical Critique of the Myers-Briggs Type Indicator&lt;/title&gt;&lt;secondary-title&gt;Organization&lt;/secondary-title&gt;&lt;/titles&gt;&lt;periodical&gt;&lt;full-title&gt;Organization&lt;/full-title&gt;&lt;/periodical&gt;&lt;pages&gt;473-495&lt;/pages&gt;&lt;volume&gt;11&lt;/volume&gt;&lt;number&gt;4&lt;/number&gt;&lt;keywords&gt;&lt;keyword&gt;Jung, MBTI, Personality Test, Alchemy, Retro-organisation, Theory, Foucault&lt;/keyword&gt;&lt;keyword&gt;genealogical analysis&lt;/keyword&gt;&lt;keyword&gt;geomancy&lt;/keyword&gt;&lt;keyword&gt;humours&lt;/keyword&gt;&lt;keyword&gt;Jung&lt;/keyword&gt;&lt;keyword&gt;Latour&lt;/keyword&gt;&lt;keyword&gt;management development&lt;/keyword&gt;&lt;keyword&gt;MBTI&lt;/keyword&gt;&lt;keyword&gt;organizational development&lt;/keyword&gt;&lt;keyword&gt;psychometrics&lt;/keyword&gt;&lt;/keywords&gt;&lt;dates&gt;&lt;year&gt;2004&lt;/year&gt;&lt;/dates&gt;&lt;urls&gt;&lt;/urls&gt;&lt;/record&gt;&lt;/Cite&gt;&lt;/EndNote&gt;</w:instrText>
      </w:r>
      <w:r>
        <w:fldChar w:fldCharType="separate"/>
      </w:r>
      <w:r>
        <w:rPr>
          <w:noProof/>
        </w:rPr>
        <w:t>Peter and Phillipson Case, Gary, 'Astrology, Alchemy and Retro-Organization Theory: An</w:t>
      </w:r>
    </w:p>
    <w:p w:rsidRPr="00A1655B" w:rsidR="00F768D7" w:rsidP="00F768D7" w:rsidRDefault="00F768D7" w14:paraId="74A7B2EB" w14:textId="294121D3">
      <w:pPr>
        <w:pStyle w:val="FootnoteText"/>
        <w:rPr>
          <w:lang w:val="en-GB"/>
        </w:rPr>
      </w:pPr>
      <w:r>
        <w:rPr>
          <w:noProof/>
        </w:rPr>
        <w:t xml:space="preserve">Astro-Genealogical Critique of the Myers-Briggs Type Indicator', </w:t>
      </w:r>
      <w:r w:rsidRPr="00A1655B">
        <w:rPr>
          <w:i/>
          <w:noProof/>
        </w:rPr>
        <w:t xml:space="preserve">Organization, </w:t>
      </w:r>
      <w:r>
        <w:rPr>
          <w:noProof/>
        </w:rPr>
        <w:t xml:space="preserve">11 (2004), </w:t>
      </w:r>
      <w:r>
        <w:fldChar w:fldCharType="end"/>
      </w:r>
      <w:r>
        <w:t xml:space="preserve">p. 474; </w:t>
      </w:r>
      <w:r>
        <w:fldChar w:fldCharType="begin"/>
      </w:r>
      <w:r w:rsidR="00642095">
        <w:instrText xml:space="preserve"> ADDIN EN.CITE &lt;EndNote&gt;&lt;Cite&gt;&lt;Author&gt;Ingram&lt;/Author&gt;&lt;Year&gt;2007&lt;/Year&gt;&lt;RecNum&gt;673&lt;/RecNum&gt;&lt;DisplayText&gt;Ingram,&amp;apos;Biology and Beyond: The Science of &amp;quot;Back to Nature&amp;quot; Farming in the United States&amp;apos;, &lt;/DisplayText&gt;&lt;record&gt;&lt;rec-number&gt;673&lt;/rec-number&gt;&lt;foreign-keys&gt;&lt;key app="EN" db-id="vwrv0fdvize0x2ez5afxevdit5fpp92pp9rs" timestamp="1696619650" guid="f15f3cf0-ea1e-47ab-8481-7380734ac106"&gt;673&lt;/key&gt;&lt;/foreign-keys&gt;&lt;ref-type name="Journal Article"&gt;17&lt;/ref-type&gt;&lt;contributors&gt;&lt;authors&gt;&lt;author&gt;Ingram, Mrill&lt;/author&gt;&lt;/authors&gt;&lt;/contributors&gt;&lt;titles&gt;&lt;title&gt;Biology and Beyond: The Science of &amp;quot;Back to Nature&amp;quot; Farming in the United States&lt;/title&gt;&lt;secondary-title&gt;Annals of the Association of American Geographers&lt;/secondary-title&gt;&lt;/titles&gt;&lt;periodical&gt;&lt;full-title&gt;Annals of the Association of American Geographers&lt;/full-title&gt;&lt;/periodical&gt;&lt;pages&gt;298-312&lt;/pages&gt;&lt;volume&gt;97&lt;/volume&gt;&lt;number&gt;2&lt;/number&gt;&lt;dates&gt;&lt;year&gt;2007&lt;/year&gt;&lt;/dates&gt;&lt;publisher&gt;[Association of American Geographers, Taylor &amp;amp; Francis, Ltd.]&lt;/publisher&gt;&lt;isbn&gt;00045608, 14678306&lt;/isbn&gt;&lt;urls&gt;&lt;related-urls&gt;&lt;url&gt;http://www.jstor.org/stable/4620261&lt;/url&gt;&lt;/related-urls&gt;&lt;/urls&gt;&lt;custom1&gt;Full publication date: Jun., 2007&lt;/custom1&gt;&lt;remote-database-name&gt;JSTOR&lt;/remote-database-name&gt;&lt;access-date&gt;2023/10/06/&lt;/access-date&gt;&lt;/record&gt;&lt;/Cite&gt;&lt;/EndNote&gt;</w:instrText>
      </w:r>
      <w:r>
        <w:fldChar w:fldCharType="separate"/>
      </w:r>
      <w:r w:rsidR="00642095">
        <w:rPr>
          <w:noProof/>
        </w:rPr>
        <w:t xml:space="preserve">Ingram,'Biology and Beyond: The Science of "Back to Nature" Farming in the United States', </w:t>
      </w:r>
      <w:r>
        <w:fldChar w:fldCharType="end"/>
      </w:r>
      <w:r>
        <w:t>p.309.</w:t>
      </w:r>
    </w:p>
  </w:footnote>
  <w:footnote w:id="151">
    <w:p w:rsidRPr="00E17551" w:rsidR="00E17551" w:rsidRDefault="00E17551" w14:paraId="3475C5D3" w14:textId="27D9A299">
      <w:pPr>
        <w:pStyle w:val="FootnoteText"/>
        <w:rPr>
          <w:lang w:val="en-GB"/>
        </w:rPr>
      </w:pPr>
      <w:r>
        <w:rPr>
          <w:rStyle w:val="FootnoteReference"/>
        </w:rPr>
        <w:footnoteRef/>
      </w:r>
      <w:r>
        <w:t xml:space="preserve"> </w:t>
      </w:r>
      <w:r>
        <w:fldChar w:fldCharType="begin"/>
      </w:r>
      <w:r w:rsidR="00C151F9">
        <w:instrText xml:space="preserve"> ADDIN EN.CITE &lt;EndNote&gt;&lt;Cite&gt;&lt;Author&gt;Jarman&lt;/Author&gt;&lt;Year&gt;2024&lt;/Year&gt;&lt;RecNum&gt;782&lt;/RecNum&gt;&lt;DisplayText&gt;Jarman, &lt;style face="italic"&gt;The Biodynamic Movement in Britain&lt;/style&gt;, &lt;/DisplayText&gt;&lt;record&gt;&lt;rec-number&gt;782&lt;/rec-number&gt;&lt;foreign-keys&gt;&lt;key app="EN" db-id="vwrv0fdvize0x2ez5afxevdit5fpp92pp9rs" timestamp="1714072512" guid="906e7132-4305-4202-93f9-a8a76e9a510c"&gt;782&lt;/key&gt;&lt;/foreign-keys&gt;&lt;ref-type name="Book"&gt;6&lt;/ref-type&gt;&lt;contributors&gt;&lt;authors&gt;&lt;author&gt;Jarman, Bernard&lt;/author&gt;&lt;/authors&gt;&lt;/contributors&gt;&lt;titles&gt;&lt;title&gt;The Biodynamic Movement in Britain&lt;/title&gt;&lt;/titles&gt;&lt;dates&gt;&lt;year&gt;2024&lt;/year&gt;&lt;/dates&gt;&lt;pub-location&gt;Edinburgh&lt;/pub-location&gt;&lt;publisher&gt;Floris Books&lt;/publisher&gt;&lt;urls&gt;&lt;/urls&gt;&lt;/record&gt;&lt;/Cite&gt;&lt;/EndNote&gt;</w:instrText>
      </w:r>
      <w:r>
        <w:fldChar w:fldCharType="separate"/>
      </w:r>
      <w:r w:rsidR="00C151F9">
        <w:rPr>
          <w:noProof/>
        </w:rPr>
        <w:t xml:space="preserve">Jarman, </w:t>
      </w:r>
      <w:r w:rsidRPr="00C151F9" w:rsidR="00C151F9">
        <w:rPr>
          <w:i/>
          <w:noProof/>
        </w:rPr>
        <w:t>The Biodynamic Movement in Britain</w:t>
      </w:r>
      <w:r w:rsidR="00C151F9">
        <w:rPr>
          <w:noProof/>
        </w:rPr>
        <w:t xml:space="preserve">, </w:t>
      </w:r>
      <w:r>
        <w:fldChar w:fldCharType="end"/>
      </w:r>
      <w:r>
        <w:t xml:space="preserve">, p. </w:t>
      </w:r>
      <w:r w:rsidR="000760AA">
        <w:t>129.</w:t>
      </w:r>
    </w:p>
  </w:footnote>
  <w:footnote w:id="152">
    <w:p w:rsidRPr="00AA201C" w:rsidR="00AA201C" w:rsidRDefault="00AA201C" w14:paraId="575AD2D0" w14:textId="756D94E9">
      <w:pPr>
        <w:pStyle w:val="FootnoteText"/>
        <w:rPr>
          <w:lang w:val="en-GB"/>
        </w:rPr>
      </w:pPr>
      <w:r>
        <w:rPr>
          <w:rStyle w:val="FootnoteReference"/>
        </w:rPr>
        <w:footnoteRef/>
      </w:r>
      <w:r>
        <w:t xml:space="preserve"> </w:t>
      </w:r>
      <w:r>
        <w:fldChar w:fldCharType="begin"/>
      </w:r>
      <w:r>
        <w:instrText xml:space="preserve"> ADDIN EN.CITE &lt;EndNote&gt;&lt;Cite&gt;&lt;Author&gt;Jonas&lt;/Author&gt;&lt;Year&gt;2013&lt;/Year&gt;&lt;RecNum&gt;617&lt;/RecNum&gt;&lt;DisplayText&gt;Jonas, &lt;style face="italic"&gt;Astronomy and Astrology : Finding a Relationship to the Cosmos&lt;/style&gt;, &lt;/DisplayText&gt;&lt;record&gt;&lt;rec-number&gt;617&lt;/rec-number&gt;&lt;foreign-keys&gt;&lt;key app="EN" db-id="vwrv0fdvize0x2ez5afxevdit5fpp92pp9rs" timestamp="1696515542" guid="3c1f60b4-f66d-4550-b8d6-802e62d27311"&gt;617&lt;/key&gt;&lt;/foreign-keys&gt;&lt;ref-type name="Book"&gt;6&lt;/ref-type&gt;&lt;contributors&gt;&lt;authors&gt;&lt;author&gt;Jonas, Margaret&lt;/author&gt;&lt;/authors&gt;&lt;/contributors&gt;&lt;titles&gt;&lt;title&gt;Astronomy and astrology : finding a relationship to the cosmos&lt;/title&gt;&lt;/titles&gt;&lt;keywords&gt;&lt;keyword&gt;Astrology.&lt;/keyword&gt;&lt;keyword&gt;Astronomy.&lt;/keyword&gt;&lt;keyword&gt;Astrosophy.&lt;/keyword&gt;&lt;/keywords&gt;&lt;dates&gt;&lt;year&gt;2013&lt;/year&gt;&lt;/dates&gt;&lt;pub-location&gt;[Place of publication not identified]&lt;/pub-location&gt;&lt;publisher&gt;Rudolf Steiner Press&lt;/publisher&gt;&lt;isbn&gt;9781855843066 EPUB&amp;#xD;1855843064 EPUB&lt;/isbn&gt;&lt;call-num&gt;133.5 22&amp;#xD;British Library HMNTS DRT ELD.DS.385371&lt;/call-num&gt;&lt;urls&gt;&lt;/urls&gt;&lt;/record&gt;&lt;/Cite&gt;&lt;/EndNote&gt;</w:instrText>
      </w:r>
      <w:r>
        <w:fldChar w:fldCharType="separate"/>
      </w:r>
      <w:r>
        <w:rPr>
          <w:noProof/>
        </w:rPr>
        <w:t xml:space="preserve">Jonas, </w:t>
      </w:r>
      <w:r w:rsidRPr="00AA201C">
        <w:rPr>
          <w:i/>
          <w:noProof/>
        </w:rPr>
        <w:t>Astronomy and Astrology : Finding a Relationship to the Cosmos</w:t>
      </w:r>
      <w:r>
        <w:rPr>
          <w:noProof/>
        </w:rPr>
        <w:t xml:space="preserve">, </w:t>
      </w:r>
      <w:r>
        <w:fldChar w:fldCharType="end"/>
      </w:r>
      <w:r w:rsidR="00F21875">
        <w:t>p. 6</w:t>
      </w:r>
      <w:r w:rsidR="009955A5">
        <w:t>.</w:t>
      </w:r>
    </w:p>
  </w:footnote>
  <w:footnote w:id="153">
    <w:p w:rsidRPr="00E20C73" w:rsidR="00E20C73" w:rsidRDefault="00E20C73" w14:paraId="0822BD21" w14:textId="1158C3E3">
      <w:pPr>
        <w:pStyle w:val="FootnoteText"/>
        <w:rPr>
          <w:lang w:val="en-GB"/>
        </w:rPr>
      </w:pPr>
      <w:r>
        <w:rPr>
          <w:rStyle w:val="FootnoteReference"/>
        </w:rPr>
        <w:footnoteRef/>
      </w:r>
      <w:r>
        <w:t xml:space="preserve"> </w:t>
      </w:r>
      <w:r>
        <w:fldChar w:fldCharType="begin"/>
      </w:r>
      <w:r>
        <w:instrText xml:space="preserve"> ADDIN EN.CITE &lt;EndNote&gt;&lt;Cite&gt;&lt;Author&gt;Jonas&lt;/Author&gt;&lt;Year&gt;2013&lt;/Year&gt;&lt;RecNum&gt;617&lt;/RecNum&gt;&lt;DisplayText&gt;Jonas, &lt;style face="italic"&gt;Astronomy and Astrology : Finding a Relationship to the Cosmos&lt;/style&gt;, &lt;/DisplayText&gt;&lt;record&gt;&lt;rec-number&gt;617&lt;/rec-number&gt;&lt;foreign-keys&gt;&lt;key app="EN" db-id="vwrv0fdvize0x2ez5afxevdit5fpp92pp9rs" timestamp="1696515542" guid="3c1f60b4-f66d-4550-b8d6-802e62d27311"&gt;617&lt;/key&gt;&lt;/foreign-keys&gt;&lt;ref-type name="Book"&gt;6&lt;/ref-type&gt;&lt;contributors&gt;&lt;authors&gt;&lt;author&gt;Jonas, Margaret&lt;/author&gt;&lt;/authors&gt;&lt;/contributors&gt;&lt;titles&gt;&lt;title&gt;Astronomy and astrology : finding a relationship to the cosmos&lt;/title&gt;&lt;/titles&gt;&lt;keywords&gt;&lt;keyword&gt;Astrology.&lt;/keyword&gt;&lt;keyword&gt;Astronomy.&lt;/keyword&gt;&lt;keyword&gt;Astrosophy.&lt;/keyword&gt;&lt;/keywords&gt;&lt;dates&gt;&lt;year&gt;2013&lt;/year&gt;&lt;/dates&gt;&lt;pub-location&gt;[Place of publication not identified]&lt;/pub-location&gt;&lt;publisher&gt;Rudolf Steiner Press&lt;/publisher&gt;&lt;isbn&gt;9781855843066 EPUB&amp;#xD;1855843064 EPUB&lt;/isbn&gt;&lt;call-num&gt;133.5 22&amp;#xD;British Library HMNTS DRT ELD.DS.385371&lt;/call-num&gt;&lt;urls&gt;&lt;/urls&gt;&lt;/record&gt;&lt;/Cite&gt;&lt;/EndNote&gt;</w:instrText>
      </w:r>
      <w:r>
        <w:fldChar w:fldCharType="separate"/>
      </w:r>
      <w:r>
        <w:rPr>
          <w:noProof/>
        </w:rPr>
        <w:t xml:space="preserve">Jonas, </w:t>
      </w:r>
      <w:r w:rsidRPr="00E20C73">
        <w:rPr>
          <w:i/>
          <w:noProof/>
        </w:rPr>
        <w:t>Astronomy and Astrology : Finding a Relationship to the Cosmos</w:t>
      </w:r>
      <w:r>
        <w:rPr>
          <w:noProof/>
        </w:rPr>
        <w:t xml:space="preserve">, </w:t>
      </w:r>
      <w:r>
        <w:fldChar w:fldCharType="end"/>
      </w:r>
      <w:r>
        <w:t>p. 6.</w:t>
      </w:r>
    </w:p>
  </w:footnote>
  <w:footnote w:id="154">
    <w:p w:rsidRPr="001556CB" w:rsidR="001556CB" w:rsidRDefault="001556CB" w14:paraId="44A9CDAB" w14:textId="421FA43B">
      <w:pPr>
        <w:pStyle w:val="FootnoteText"/>
        <w:rPr>
          <w:lang w:val="en-GB"/>
        </w:rPr>
      </w:pPr>
      <w:r>
        <w:rPr>
          <w:rStyle w:val="FootnoteReference"/>
        </w:rPr>
        <w:footnoteRef/>
      </w:r>
      <w:r>
        <w:t xml:space="preserve"> </w:t>
      </w:r>
      <w:r>
        <w:fldChar w:fldCharType="begin"/>
      </w:r>
      <w:r>
        <w:instrText xml:space="preserve"> ADDIN EN.CITE &lt;EndNote&gt;&lt;Cite&gt;&lt;Author&gt;Joly&lt;/Author&gt;&lt;Year&gt;2007&lt;/Year&gt;&lt;RecNum&gt;456&lt;/RecNum&gt;&lt;DisplayText&gt;Nicolas Joly,  &lt;style face="italic"&gt;What Is Biodynamic Wine : The Quality, the Taste, the Terroir&lt;/style&gt;,  (East Sussex: Clairview, 2007)&lt;/DisplayText&gt;&lt;record&gt;&lt;rec-number&gt;456&lt;/rec-number&gt;&lt;foreign-keys&gt;&lt;key app="EN" db-id="vwrv0fdvize0x2ez5afxevdit5fpp92pp9rs" timestamp="1696515012" guid="0d071a4b-aa78-4bcf-bfc9-f86dbbbf4a83"&gt;456&lt;/key&gt;&lt;/foreign-keys&gt;&lt;ref-type name="Book"&gt;6&lt;/ref-type&gt;&lt;contributors&gt;&lt;authors&gt;&lt;author&gt;Joly, Nicolas&lt;/author&gt;&lt;/authors&gt;&lt;subsidiary-authors&gt;&lt;author&gt;Barton, Matthew&lt;/author&gt;&lt;/subsidiary-authors&gt;&lt;/contributors&gt;&lt;titles&gt;&lt;title&gt;What is biodynamic wine : the quality, the taste, the terroir&lt;/title&gt;&lt;/titles&gt;&lt;keywords&gt;&lt;keyword&gt;Viticulture.&lt;/keyword&gt;&lt;keyword&gt;Wine and wine making.&lt;/keyword&gt;&lt;keyword&gt;Organic farming.&lt;/keyword&gt;&lt;/keywords&gt;&lt;dates&gt;&lt;year&gt;2007&lt;/year&gt;&lt;/dates&gt;&lt;pub-location&gt;East Sussex&lt;/pub-location&gt;&lt;publisher&gt;Clairview&lt;/publisher&gt;&lt;isbn&gt;9781905570096 (pbk.) : ¹ 9.99&amp;#xD;1905570090 (pbk.) : ¹ 9.99&lt;/isbn&gt;&lt;accession-num&gt;(OCoLC)ocn181091649&lt;/accession-num&gt;&lt;call-num&gt;634.8884 22&amp;#xD;British Library HMNTS YK.2009.a.16878&lt;/call-num&gt;&lt;urls&gt;&lt;/urls&gt;&lt;/record&gt;&lt;/Cite&gt;&lt;/EndNote&gt;</w:instrText>
      </w:r>
      <w:r>
        <w:fldChar w:fldCharType="separate"/>
      </w:r>
      <w:r>
        <w:rPr>
          <w:noProof/>
        </w:rPr>
        <w:t xml:space="preserve">Nicolas Joly,  </w:t>
      </w:r>
      <w:r w:rsidRPr="001556CB">
        <w:rPr>
          <w:i/>
          <w:noProof/>
        </w:rPr>
        <w:t>What Is Biodynamic Wine : The Quality, the Taste, the Terroir</w:t>
      </w:r>
      <w:r>
        <w:rPr>
          <w:noProof/>
        </w:rPr>
        <w:t>,  (East Sussex: Clairview, 2007)</w:t>
      </w:r>
      <w:r>
        <w:fldChar w:fldCharType="end"/>
      </w:r>
      <w:r>
        <w:t>, p. 99.</w:t>
      </w:r>
    </w:p>
  </w:footnote>
  <w:footnote w:id="155">
    <w:p w:rsidRPr="00A97A2D" w:rsidR="00A97A2D" w:rsidRDefault="00A97A2D" w14:paraId="1E96B38B" w14:textId="11879B47">
      <w:pPr>
        <w:pStyle w:val="FootnoteText"/>
        <w:rPr>
          <w:lang w:val="en-GB"/>
        </w:rPr>
      </w:pPr>
      <w:r>
        <w:rPr>
          <w:rStyle w:val="FootnoteReference"/>
        </w:rPr>
        <w:footnoteRef/>
      </w:r>
      <w:r>
        <w:t xml:space="preserve"> </w:t>
      </w:r>
      <w:r>
        <w:fldChar w:fldCharType="begin"/>
      </w:r>
      <w:r w:rsidR="00E17551">
        <w:instrText xml:space="preserve"> ADDIN EN.CITE &lt;EndNote&gt;&lt;Cite&gt;&lt;Author&gt;Jarman&lt;/Author&gt;&lt;Year&gt;2024&lt;/Year&gt;&lt;RecNum&gt;782&lt;/RecNum&gt;&lt;DisplayText&gt;Jarman, &lt;style face="italic"&gt;The Biodynamic Movement in Britain&lt;/style&gt;, &lt;/DisplayText&gt;&lt;record&gt;&lt;rec-number&gt;782&lt;/rec-number&gt;&lt;foreign-keys&gt;&lt;key app="EN" db-id="vwrv0fdvize0x2ez5afxevdit5fpp92pp9rs" timestamp="1714072512" guid="906e7132-4305-4202-93f9-a8a76e9a510c"&gt;782&lt;/key&gt;&lt;/foreign-keys&gt;&lt;ref-type name="Book"&gt;6&lt;/ref-type&gt;&lt;contributors&gt;&lt;authors&gt;&lt;author&gt;Jarman, Bernard&lt;/author&gt;&lt;/authors&gt;&lt;/contributors&gt;&lt;titles&gt;&lt;title&gt;The Biodynamic Movement in Britain&lt;/title&gt;&lt;/titles&gt;&lt;dates&gt;&lt;year&gt;2024&lt;/year&gt;&lt;/dates&gt;&lt;pub-location&gt;Edinburgh&lt;/pub-location&gt;&lt;publisher&gt;Floris Books&lt;/publisher&gt;&lt;urls&gt;&lt;/urls&gt;&lt;/record&gt;&lt;/Cite&gt;&lt;/EndNote&gt;</w:instrText>
      </w:r>
      <w:r>
        <w:fldChar w:fldCharType="separate"/>
      </w:r>
      <w:r w:rsidR="00E17551">
        <w:rPr>
          <w:noProof/>
        </w:rPr>
        <w:t xml:space="preserve">Jarman, </w:t>
      </w:r>
      <w:r w:rsidRPr="00E17551" w:rsidR="00E17551">
        <w:rPr>
          <w:i/>
          <w:noProof/>
        </w:rPr>
        <w:t>The Biodynamic Movement in Britain</w:t>
      </w:r>
      <w:r w:rsidR="00E17551">
        <w:rPr>
          <w:noProof/>
        </w:rPr>
        <w:t xml:space="preserve">, </w:t>
      </w:r>
      <w:r>
        <w:fldChar w:fldCharType="end"/>
      </w:r>
      <w:r>
        <w:t>, p.142.</w:t>
      </w:r>
    </w:p>
  </w:footnote>
  <w:footnote w:id="156">
    <w:p w:rsidRPr="001E4AD8" w:rsidR="001E4AD8" w:rsidRDefault="001E4AD8" w14:paraId="190E90D5" w14:textId="029DF73D">
      <w:pPr>
        <w:pStyle w:val="FootnoteText"/>
        <w:rPr>
          <w:lang w:val="en-GB"/>
        </w:rPr>
      </w:pPr>
      <w:r>
        <w:rPr>
          <w:rStyle w:val="FootnoteReference"/>
        </w:rPr>
        <w:footnoteRef/>
      </w:r>
      <w:r>
        <w:t xml:space="preserve"> </w:t>
      </w:r>
      <w:r>
        <w:fldChar w:fldCharType="begin"/>
      </w:r>
      <w:r>
        <w:instrText xml:space="preserve"> ADDIN EN.CITE &lt;EndNote&gt;&lt;Cite&gt;&lt;Author&gt;Paull&lt;/Author&gt;&lt;Year&gt;2011&lt;/Year&gt;&lt;RecNum&gt;12&lt;/RecNum&gt;&lt;DisplayText&gt;Paull,&amp;apos;Biodynamic Agriculture: The Journey from Koberwitz to the World, 1924-1938&amp;apos;, &lt;/DisplayText&gt;&lt;record&gt;&lt;rec-number&gt;12&lt;/rec-number&gt;&lt;foreign-keys&gt;&lt;key app="EN" db-id="afdxztvegftvxce5r50vtsw4v09fefrfwwrt" timestamp="1717863800"&gt;12&lt;/key&gt;&lt;/foreign-keys&gt;&lt;ref-type name="Journal Article"&gt;17&lt;/ref-type&gt;&lt;contributors&gt;&lt;authors&gt;&lt;author&gt;Paull, John&lt;/author&gt;&lt;/authors&gt;&lt;/contributors&gt;&lt;titles&gt;&lt;title&gt;BIODYNAMIC AGRICULTURE: THE JOURNEY FROM KOBERWITZ TO THE WORLD, 1924-1938&lt;/title&gt;&lt;secondary-title&gt;Journal of Organic Systems&lt;/secondary-title&gt;&lt;/titles&gt;&lt;volume&gt;6&lt;/volume&gt;&lt;number&gt;1&lt;/number&gt;&lt;keywords&gt;&lt;keyword&gt;Biodynamic agriculture.&lt;/keyword&gt;&lt;/keywords&gt;&lt;dates&gt;&lt;year&gt;2011&lt;/year&gt;&lt;/dates&gt;&lt;pub-location&gt;Oxford&lt;/pub-location&gt;&lt;publisher&gt;Institute of Social and Cultural Anthropology, University of Oxford,&lt;/publisher&gt;&lt;urls&gt;&lt;/urls&gt;&lt;/record&gt;&lt;/Cite&gt;&lt;/EndNote&gt;</w:instrText>
      </w:r>
      <w:r>
        <w:fldChar w:fldCharType="separate"/>
      </w:r>
      <w:r>
        <w:rPr>
          <w:noProof/>
        </w:rPr>
        <w:t xml:space="preserve">Paull,'Biodynamic Agriculture: The Journey from Koberwitz to the World, 1924-1938', </w:t>
      </w:r>
      <w:r>
        <w:fldChar w:fldCharType="end"/>
      </w:r>
      <w:r>
        <w:t>p.31.</w:t>
      </w:r>
    </w:p>
  </w:footnote>
  <w:footnote w:id="157">
    <w:p w:rsidRPr="000B3E16" w:rsidR="000B3E16" w:rsidRDefault="000B3E16" w14:paraId="0ED75347" w14:textId="369B0769">
      <w:pPr>
        <w:pStyle w:val="FootnoteText"/>
        <w:rPr>
          <w:lang w:val="en-GB"/>
        </w:rPr>
      </w:pPr>
      <w:r>
        <w:rPr>
          <w:rStyle w:val="FootnoteReference"/>
        </w:rPr>
        <w:footnoteRef/>
      </w:r>
      <w:r>
        <w:t xml:space="preserve"> </w:t>
      </w:r>
      <w:r>
        <w:fldChar w:fldCharType="begin"/>
      </w:r>
      <w:r>
        <w:instrText xml:space="preserve"> ADDIN EN.CITE &lt;EndNote&gt;&lt;Cite&gt;&lt;Author&gt;McKanan&lt;/Author&gt;&lt;Year&gt;2018&lt;/Year&gt;&lt;RecNum&gt;436&lt;/RecNum&gt;&lt;DisplayText&gt;McKanan, &lt;style face="italic"&gt;Eco-Alchemy: Anthroposophy and the History and Future of Environmentalism&lt;/style&gt;, &lt;/DisplayText&gt;&lt;record&gt;&lt;rec-number&gt;436&lt;/rec-number&gt;&lt;foreign-keys&gt;&lt;key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fldChar w:fldCharType="separate"/>
      </w:r>
      <w:r>
        <w:rPr>
          <w:noProof/>
        </w:rPr>
        <w:t xml:space="preserve">McKanan, </w:t>
      </w:r>
      <w:r w:rsidRPr="000B3E16">
        <w:rPr>
          <w:i/>
          <w:noProof/>
        </w:rPr>
        <w:t>Eco-Alchemy: Anthroposophy and the History and Future of Environmentalism</w:t>
      </w:r>
      <w:r>
        <w:rPr>
          <w:noProof/>
        </w:rPr>
        <w:t xml:space="preserve">, </w:t>
      </w:r>
      <w:r>
        <w:fldChar w:fldCharType="end"/>
      </w:r>
      <w:r>
        <w:t>, p.</w:t>
      </w:r>
      <w:r w:rsidR="00FF3144">
        <w:t xml:space="preserve"> 33.</w:t>
      </w:r>
    </w:p>
  </w:footnote>
  <w:footnote w:id="158">
    <w:p w:rsidRPr="00B80150" w:rsidR="00B80150" w:rsidRDefault="00B80150" w14:paraId="789C4EB4" w14:textId="1E92956F">
      <w:pPr>
        <w:pStyle w:val="FootnoteText"/>
        <w:rPr>
          <w:lang w:val="en-GB"/>
        </w:rPr>
      </w:pPr>
      <w:r>
        <w:rPr>
          <w:rStyle w:val="FootnoteReference"/>
        </w:rPr>
        <w:footnoteRef/>
      </w:r>
      <w:r>
        <w:t xml:space="preserve"> </w:t>
      </w:r>
      <w:r>
        <w:fldChar w:fldCharType="begin"/>
      </w:r>
      <w:r>
        <w:instrText xml:space="preserve"> ADDIN EN.CITE &lt;EndNote&gt;&lt;Cite&gt;&lt;Author&gt;McKanan&lt;/Author&gt;&lt;Year&gt;2018&lt;/Year&gt;&lt;RecNum&gt;436&lt;/RecNum&gt;&lt;DisplayText&gt;McKanan, &lt;style face="italic"&gt;Eco-Alchemy: Anthroposophy and the History and Future of Environmentalism&lt;/style&gt;, &lt;/DisplayText&gt;&lt;record&gt;&lt;rec-number&gt;436&lt;/rec-number&gt;&lt;foreign-keys&gt;&lt;key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fldChar w:fldCharType="separate"/>
      </w:r>
      <w:r>
        <w:rPr>
          <w:noProof/>
        </w:rPr>
        <w:t xml:space="preserve">McKanan, </w:t>
      </w:r>
      <w:r w:rsidRPr="00B80150">
        <w:rPr>
          <w:i/>
          <w:noProof/>
        </w:rPr>
        <w:t>Eco-Alchemy: Anthroposophy and the History and Future of Environmentalism</w:t>
      </w:r>
      <w:r>
        <w:rPr>
          <w:noProof/>
        </w:rPr>
        <w:t xml:space="preserve">, </w:t>
      </w:r>
      <w:r>
        <w:fldChar w:fldCharType="end"/>
      </w:r>
      <w:r w:rsidR="006F513E">
        <w:t>p. 71.</w:t>
      </w:r>
    </w:p>
  </w:footnote>
  <w:footnote w:id="159">
    <w:p w:rsidRPr="00AE2036" w:rsidR="00AE2036" w:rsidRDefault="00AE2036" w14:paraId="30407C48" w14:textId="143FA838">
      <w:pPr>
        <w:pStyle w:val="FootnoteText"/>
        <w:rPr>
          <w:lang w:val="en-GB"/>
        </w:rPr>
      </w:pPr>
      <w:r>
        <w:rPr>
          <w:rStyle w:val="FootnoteReference"/>
        </w:rPr>
        <w:footnoteRef/>
      </w:r>
      <w:r>
        <w:t xml:space="preserve"> </w:t>
      </w:r>
      <w:r>
        <w:fldChar w:fldCharType="begin"/>
      </w:r>
      <w:r>
        <w:instrText xml:space="preserve"> ADDIN EN.CITE &lt;EndNote&gt;&lt;Cite&gt;&lt;Author&gt;McKanan&lt;/Author&gt;&lt;Year&gt;2018&lt;/Year&gt;&lt;RecNum&gt;436&lt;/RecNum&gt;&lt;DisplayText&gt;McKanan, &lt;style face="italic"&gt;Eco-Alchemy: Anthroposophy and the History and Future of Environmentalism&lt;/style&gt;, &lt;/DisplayText&gt;&lt;record&gt;&lt;rec-number&gt;436&lt;/rec-number&gt;&lt;foreign-keys&gt;&lt;key app="EN" db-id="vwrv0fdvize0x2ez5afxevdit5fpp92pp9rs" timestamp="1696514980" guid="ca9db2f9-6804-4049-a108-bf1ba60ba1e8"&gt;436&lt;/key&gt;&lt;/foreign-keys&gt;&lt;ref-type name="Book"&gt;6&lt;/ref-type&gt;&lt;contributors&gt;&lt;authors&gt;&lt;author&gt;McKanan, Dan&lt;/author&gt;&lt;/authors&gt;&lt;/contributors&gt;&lt;titles&gt;&lt;title&gt;Eco-Alchemy: Anthroposophy and the History and Future of Environmentalism&lt;/title&gt;&lt;/titles&gt;&lt;dates&gt;&lt;year&gt;2018&lt;/year&gt;&lt;/dates&gt;&lt;pub-location&gt;Oakland, California&lt;/pub-location&gt;&lt;publisher&gt;University of California Press&lt;/publisher&gt;&lt;urls&gt;&lt;/urls&gt;&lt;/record&gt;&lt;/Cite&gt;&lt;/EndNote&gt;</w:instrText>
      </w:r>
      <w:r>
        <w:fldChar w:fldCharType="separate"/>
      </w:r>
      <w:r>
        <w:rPr>
          <w:noProof/>
        </w:rPr>
        <w:t xml:space="preserve">McKanan, </w:t>
      </w:r>
      <w:r w:rsidRPr="00AE2036">
        <w:rPr>
          <w:i/>
          <w:noProof/>
        </w:rPr>
        <w:t>Eco-Alchemy: Anthroposophy and the History and Future of Environmentalism</w:t>
      </w:r>
      <w:r>
        <w:rPr>
          <w:noProof/>
        </w:rPr>
        <w:t xml:space="preserve">, </w:t>
      </w:r>
      <w:r>
        <w:fldChar w:fldCharType="end"/>
      </w:r>
      <w:r>
        <w:t>p.73.</w:t>
      </w:r>
    </w:p>
  </w:footnote>
  <w:footnote w:id="160">
    <w:p w:rsidRPr="00E8465F" w:rsidR="00E8465F" w:rsidRDefault="00E8465F" w14:paraId="0BED56B2" w14:textId="17B56FFF">
      <w:pPr>
        <w:pStyle w:val="FootnoteText"/>
        <w:rPr>
          <w:lang w:val="en-GB"/>
        </w:rPr>
      </w:pPr>
      <w:r>
        <w:rPr>
          <w:rStyle w:val="FootnoteReference"/>
        </w:rPr>
        <w:footnoteRef/>
      </w:r>
      <w:r>
        <w:t xml:space="preserve"> </w:t>
      </w:r>
      <w:r>
        <w:fldChar w:fldCharType="begin"/>
      </w:r>
      <w:r>
        <w:instrText xml:space="preserve"> ADDIN EN.CITE &lt;EndNote&gt;&lt;Cite&gt;&lt;Author&gt;Hurter&lt;/Author&gt;&lt;Year&gt;2014&lt;/Year&gt;&lt;RecNum&gt;469&lt;/RecNum&gt;&lt;DisplayText&gt;Hurter, &lt;style face="italic"&gt;Agriculture for the Future : Biodynamic Agriculture Today : 90 Years since Koberwitz&lt;/style&gt;, &lt;/DisplayText&gt;&lt;record&gt;&lt;rec-number&gt;469&lt;/rec-number&gt;&lt;foreign-keys&gt;&lt;key app="EN" db-id="vwrv0fdvize0x2ez5afxevdit5fpp92pp9rs" timestamp="1696515042" guid="4d6f650d-28c8-47be-9cf8-1a4f25e83c1b"&gt;469&lt;/key&gt;&lt;/foreign-keys&gt;&lt;ref-type name="Book"&gt;6&lt;/ref-type&gt;&lt;contributors&gt;&lt;authors&gt;&lt;author&gt;Hurter, Ueli&lt;/author&gt;&lt;/authors&gt;&lt;/contributors&gt;&lt;titles&gt;&lt;title&gt;Agriculture for the future : biodynamic agriculture today : 90 years since Koberwitz&lt;/title&gt;&lt;/titles&gt;&lt;pages&gt;278 pages&lt;/pages&gt;&lt;keywords&gt;&lt;keyword&gt;Biodynamic agriculture.&lt;/keyword&gt;&lt;/keywords&gt;&lt;dates&gt;&lt;year&gt;2014&lt;/year&gt;&lt;/dates&gt;&lt;pub-location&gt;Dornach&lt;/pub-location&gt;&lt;publisher&gt;Verlag am Goetheanum&lt;/publisher&gt;&lt;isbn&gt;9783723515129&lt;/isbn&gt;&lt;accession-num&gt;18163063&lt;/accession-num&gt;&lt;call-num&gt;S494.5.A65 A38 2014&lt;/call-num&gt;&lt;urls&gt;&lt;/urls&gt;&lt;/record&gt;&lt;/Cite&gt;&lt;/EndNote&gt;</w:instrText>
      </w:r>
      <w:r>
        <w:fldChar w:fldCharType="separate"/>
      </w:r>
      <w:r>
        <w:rPr>
          <w:noProof/>
        </w:rPr>
        <w:t xml:space="preserve">Hurter, </w:t>
      </w:r>
      <w:r w:rsidRPr="00E8465F">
        <w:rPr>
          <w:i/>
          <w:noProof/>
        </w:rPr>
        <w:t>Agriculture for the Future : Biodynamic Agriculture Today : 90 Years since Koberwitz</w:t>
      </w:r>
      <w:r>
        <w:rPr>
          <w:noProof/>
        </w:rPr>
        <w:t xml:space="preserve">, </w:t>
      </w:r>
      <w:r>
        <w:fldChar w:fldCharType="end"/>
      </w:r>
      <w:r>
        <w:t xml:space="preserve">p. 20; </w:t>
      </w:r>
      <w:hyperlink w:history="1" r:id="rId11">
        <w:r w:rsidRPr="005A69B8" w:rsidR="005862C2">
          <w:rPr>
            <w:rStyle w:val="Hyperlink"/>
          </w:rPr>
          <w:t>https://goetheanum.ch/en</w:t>
        </w:r>
      </w:hyperlink>
      <w:r w:rsidR="005862C2">
        <w:t>, accessed 24/7/24</w:t>
      </w:r>
      <w:r w:rsidR="000A33F0">
        <w:t xml:space="preserve">; </w:t>
      </w:r>
      <w:r w:rsidR="005C6401">
        <w:fldChar w:fldCharType="begin"/>
      </w:r>
      <w:r w:rsidR="005C6401">
        <w:instrText xml:space="preserve"> ADDIN EN.CITE &lt;EndNote&gt;&lt;Cite&gt;&lt;Author&gt;Hurter&lt;/Author&gt;&lt;Year&gt;2014&lt;/Year&gt;&lt;RecNum&gt;469&lt;/RecNum&gt;&lt;DisplayText&gt;Hurter, &lt;style face="italic"&gt;Agriculture for the Future : Biodynamic Agriculture Today : 90 Years since Koberwitz&lt;/style&gt;, &lt;/DisplayText&gt;&lt;record&gt;&lt;rec-number&gt;469&lt;/rec-number&gt;&lt;foreign-keys&gt;&lt;key app="EN" db-id="vwrv0fdvize0x2ez5afxevdit5fpp92pp9rs" timestamp="1696515042" guid="4d6f650d-28c8-47be-9cf8-1a4f25e83c1b"&gt;469&lt;/key&gt;&lt;/foreign-keys&gt;&lt;ref-type name="Book"&gt;6&lt;/ref-type&gt;&lt;contributors&gt;&lt;authors&gt;&lt;author&gt;Hurter, Ueli&lt;/author&gt;&lt;/authors&gt;&lt;/contributors&gt;&lt;titles&gt;&lt;title&gt;Agriculture for the future : biodynamic agriculture today : 90 years since Koberwitz&lt;/title&gt;&lt;/titles&gt;&lt;pages&gt;278 pages&lt;/pages&gt;&lt;keywords&gt;&lt;keyword&gt;Biodynamic agriculture.&lt;/keyword&gt;&lt;/keywords&gt;&lt;dates&gt;&lt;year&gt;2014&lt;/year&gt;&lt;/dates&gt;&lt;pub-location&gt;Dornach&lt;/pub-location&gt;&lt;publisher&gt;Verlag am Goetheanum&lt;/publisher&gt;&lt;isbn&gt;9783723515129&lt;/isbn&gt;&lt;accession-num&gt;18163063&lt;/accession-num&gt;&lt;call-num&gt;S494.5.A65 A38 2014&lt;/call-num&gt;&lt;urls&gt;&lt;/urls&gt;&lt;/record&gt;&lt;/Cite&gt;&lt;/EndNote&gt;</w:instrText>
      </w:r>
      <w:r w:rsidR="005C6401">
        <w:fldChar w:fldCharType="separate"/>
      </w:r>
      <w:r w:rsidR="005C6401">
        <w:rPr>
          <w:noProof/>
        </w:rPr>
        <w:t xml:space="preserve">Hurter, </w:t>
      </w:r>
      <w:r w:rsidRPr="005C6401" w:rsidR="005C6401">
        <w:rPr>
          <w:i/>
          <w:noProof/>
        </w:rPr>
        <w:t>Agriculture for the Future : Biodynamic Agriculture Today : 90 Years since Koberwitz</w:t>
      </w:r>
      <w:r w:rsidR="005C6401">
        <w:rPr>
          <w:noProof/>
        </w:rPr>
        <w:t xml:space="preserve">, </w:t>
      </w:r>
      <w:r w:rsidR="005C6401">
        <w:fldChar w:fldCharType="end"/>
      </w:r>
      <w:r w:rsidR="005C6401">
        <w:t>, p. 20.</w:t>
      </w:r>
    </w:p>
  </w:footnote>
  <w:footnote w:id="161">
    <w:p w:rsidRPr="00177FD1" w:rsidR="00177FD1" w:rsidRDefault="00177FD1" w14:paraId="3D33ADCB" w14:textId="7CDA9D48">
      <w:pPr>
        <w:pStyle w:val="FootnoteText"/>
        <w:rPr>
          <w:lang w:val="en-GB"/>
        </w:rPr>
      </w:pPr>
      <w:r>
        <w:rPr>
          <w:rStyle w:val="FootnoteReference"/>
        </w:rPr>
        <w:footnoteRef/>
      </w:r>
      <w:r>
        <w:t xml:space="preserve"> </w:t>
      </w:r>
      <w:r w:rsidR="00BF1538">
        <w:fldChar w:fldCharType="begin"/>
      </w:r>
      <w:r w:rsidR="00BF1538">
        <w:instrText xml:space="preserve"> ADDIN EN.CITE &lt;EndNote&gt;&lt;Cite&gt;&lt;Author&gt;Hurter&lt;/Author&gt;&lt;Year&gt;2014&lt;/Year&gt;&lt;RecNum&gt;469&lt;/RecNum&gt;&lt;DisplayText&gt;Hurter, &lt;style face="italic"&gt;Agriculture for the Future : Biodynamic Agriculture Today : 90 Years since Koberwitz&lt;/style&gt;, &lt;/DisplayText&gt;&lt;record&gt;&lt;rec-number&gt;469&lt;/rec-number&gt;&lt;foreign-keys&gt;&lt;key app="EN" db-id="vwrv0fdvize0x2ez5afxevdit5fpp92pp9rs" timestamp="1696515042" guid="4d6f650d-28c8-47be-9cf8-1a4f25e83c1b"&gt;469&lt;/key&gt;&lt;/foreign-keys&gt;&lt;ref-type name="Book"&gt;6&lt;/ref-type&gt;&lt;contributors&gt;&lt;authors&gt;&lt;author&gt;Hurter, Ueli&lt;/author&gt;&lt;/authors&gt;&lt;/contributors&gt;&lt;titles&gt;&lt;title&gt;Agriculture for the future : biodynamic agriculture today : 90 years since Koberwitz&lt;/title&gt;&lt;/titles&gt;&lt;pages&gt;278 pages&lt;/pages&gt;&lt;keywords&gt;&lt;keyword&gt;Biodynamic agriculture.&lt;/keyword&gt;&lt;/keywords&gt;&lt;dates&gt;&lt;year&gt;2014&lt;/year&gt;&lt;/dates&gt;&lt;pub-location&gt;Dornach&lt;/pub-location&gt;&lt;publisher&gt;Verlag am Goetheanum&lt;/publisher&gt;&lt;isbn&gt;9783723515129&lt;/isbn&gt;&lt;accession-num&gt;18163063&lt;/accession-num&gt;&lt;call-num&gt;S494.5.A65 A38 2014&lt;/call-num&gt;&lt;urls&gt;&lt;/urls&gt;&lt;/record&gt;&lt;/Cite&gt;&lt;/EndNote&gt;</w:instrText>
      </w:r>
      <w:r w:rsidR="00BF1538">
        <w:fldChar w:fldCharType="separate"/>
      </w:r>
      <w:r w:rsidR="00BF1538">
        <w:rPr>
          <w:noProof/>
        </w:rPr>
        <w:t xml:space="preserve">Hurter, </w:t>
      </w:r>
      <w:r w:rsidRPr="00BF1538" w:rsidR="00BF1538">
        <w:rPr>
          <w:i/>
          <w:noProof/>
        </w:rPr>
        <w:t>Agriculture for the Future : Biodynamic Agriculture Today : 90 Years since Koberwitz</w:t>
      </w:r>
      <w:r w:rsidR="00BF1538">
        <w:rPr>
          <w:noProof/>
        </w:rPr>
        <w:t xml:space="preserve">, </w:t>
      </w:r>
      <w:r w:rsidR="00BF1538">
        <w:fldChar w:fldCharType="end"/>
      </w:r>
      <w:r w:rsidR="00BF1538">
        <w:t>p.26.</w:t>
      </w:r>
    </w:p>
  </w:footnote>
  <w:footnote w:id="162">
    <w:p w:rsidRPr="00477B2D" w:rsidR="00477B2D" w:rsidRDefault="00477B2D" w14:paraId="46EBE3E0" w14:textId="483A619D">
      <w:pPr>
        <w:pStyle w:val="FootnoteText"/>
        <w:rPr>
          <w:lang w:val="en-GB"/>
        </w:rPr>
      </w:pPr>
      <w:r>
        <w:rPr>
          <w:rStyle w:val="FootnoteReference"/>
        </w:rPr>
        <w:footnoteRef/>
      </w:r>
      <w:r>
        <w:t xml:space="preserve"> </w:t>
      </w:r>
      <w:r w:rsidR="00FD5AE4">
        <w:fldChar w:fldCharType="begin"/>
      </w:r>
      <w:r w:rsidR="00086CC1">
        <w:instrText xml:space="preserve"> ADDIN EN.CITE &lt;EndNote&gt;&lt;Cite&gt;&lt;Author&gt;Paull&lt;/Author&gt;&lt;Year&gt;2020&lt;/Year&gt;&lt;RecNum&gt;757&lt;/RecNum&gt;&lt;DisplayText&gt;Paull,&amp;apos;A World Map of Biodynamic Agriculture&amp;apos;, &lt;/DisplayText&gt;&lt;record&gt;&lt;rec-number&gt;757&lt;/rec-number&gt;&lt;foreign-keys&gt;&lt;key app="EN" db-id="vwrv0fdvize0x2ez5afxevdit5fpp92pp9rs" timestamp="1700169983" guid="f748687f-a26a-4461-8405-49449767e958"&gt;757&lt;/key&gt;&lt;/foreign-keys&gt;&lt;ref-type name="Journal Article"&gt;17&lt;/ref-type&gt;&lt;contributors&gt;&lt;authors&gt;&lt;author&gt;Paull, John, Hennig, Benjamin&lt;/author&gt;&lt;/authors&gt;&lt;/contributors&gt;&lt;titles&gt;&lt;title&gt;A World Map of Biodynamic Agriculture&lt;/title&gt;&lt;secondary-title&gt;Agricultural and Biological Sciences Journal&lt;/secondary-title&gt;&lt;/titles&gt;&lt;periodical&gt;&lt;full-title&gt;Agricultural and Biological Sciences Journal&lt;/full-title&gt;&lt;/periodical&gt;&lt;pages&gt;114-119&lt;/pages&gt;&lt;volume&gt;6&lt;/volume&gt;&lt;num-vols&gt;2&lt;/num-vols&gt;&lt;dates&gt;&lt;year&gt;2020&lt;/year&gt;&lt;/dates&gt;&lt;urls&gt;&lt;/urls&gt;&lt;/record&gt;&lt;/Cite&gt;&lt;/EndNote&gt;</w:instrText>
      </w:r>
      <w:r w:rsidR="00FD5AE4">
        <w:fldChar w:fldCharType="separate"/>
      </w:r>
      <w:r w:rsidR="00A57162">
        <w:rPr>
          <w:noProof/>
        </w:rPr>
        <w:t xml:space="preserve">Paull,'A World Map of Biodynamic Agriculture', </w:t>
      </w:r>
      <w:r w:rsidR="00FD5AE4">
        <w:fldChar w:fldCharType="end"/>
      </w:r>
      <w:r w:rsidR="00FD5AE4">
        <w:t>p.118.</w:t>
      </w:r>
    </w:p>
  </w:footnote>
  <w:footnote w:id="163">
    <w:p w:rsidRPr="005F5EB7" w:rsidR="005F5EB7" w:rsidRDefault="005F5EB7" w14:paraId="0D594ACC" w14:textId="5D8A0C64">
      <w:pPr>
        <w:pStyle w:val="FootnoteText"/>
        <w:rPr>
          <w:lang w:val="en-GB"/>
        </w:rPr>
      </w:pPr>
      <w:r>
        <w:rPr>
          <w:rStyle w:val="FootnoteReference"/>
        </w:rPr>
        <w:footnoteRef/>
      </w:r>
      <w:r>
        <w:t xml:space="preserve"> </w:t>
      </w:r>
      <w:r w:rsidR="00925C44">
        <w:fldChar w:fldCharType="begin"/>
      </w:r>
      <w:r w:rsidR="00925C44">
        <w:instrText xml:space="preserve"> ADDIN EN.CITE &lt;EndNote&gt;&lt;Cite&gt;&lt;Author&gt;Grandjean&lt;/Author&gt;&lt;Year&gt;2021&lt;/Year&gt;&lt;RecNum&gt;455&lt;/RecNum&gt;&lt;DisplayText&gt;Grandjean,&amp;apos;Biodynamic Wine-Crafting in Switzerland: The Translation and Adaptation of Rudolf Steiner’s Cosmology into Dark Green Agronomies&amp;apos;, &lt;/DisplayText&gt;&lt;record&gt;&lt;rec-number&gt;455&lt;/rec-number&gt;&lt;foreign-keys&gt;&lt;key app="EN" db-id="vwrv0fdvize0x2ez5afxevdit5fpp92pp9rs" timestamp="1696515011" guid="92851cba-d68c-4eb0-ade2-8b236ded21da"&gt;455&lt;/key&gt;&lt;/foreign-keys&gt;&lt;ref-type name="Journal Article"&gt;17&lt;/ref-type&gt;&lt;contributors&gt;&lt;authors&gt;&lt;author&gt;Grandjean, Alexandre&lt;/author&gt;&lt;/authors&gt;&lt;/contributors&gt;&lt;titles&gt;&lt;title&gt;Biodynamic Wine-crafting in Switzerland: The Translation and Adaptation of Rudolf Steiner’s Cosmology into Dark Green Agronomies&lt;/title&gt;&lt;secondary-title&gt;Journal for the study of religion, nature and culture&lt;/secondary-title&gt;&lt;/titles&gt;&lt;periodical&gt;&lt;full-title&gt;Journal for the study of religion, nature and culture&lt;/full-title&gt;&lt;/periodical&gt;&lt;pages&gt;317-343&lt;/pages&gt;&lt;volume&gt;15&lt;/volume&gt;&lt;number&gt;3&lt;/number&gt;&lt;keywords&gt;&lt;keyword&gt;Biodynamics&lt;/keyword&gt;&lt;/keywords&gt;&lt;dates&gt;&lt;year&gt;2021&lt;/year&gt;&lt;/dates&gt;&lt;isbn&gt;1749-4907&lt;/isbn&gt;&lt;urls&gt;&lt;/urls&gt;&lt;electronic-resource-num&gt;10.1558/jsrnc.40151&lt;/electronic-resource-num&gt;&lt;/record&gt;&lt;/Cite&gt;&lt;/EndNote&gt;</w:instrText>
      </w:r>
      <w:r w:rsidR="00925C44">
        <w:fldChar w:fldCharType="separate"/>
      </w:r>
      <w:r w:rsidR="00925C44">
        <w:rPr>
          <w:noProof/>
        </w:rPr>
        <w:t xml:space="preserve">Grandjean,'Biodynamic Wine-Crafting in Switzerland: The Translation and Adaptation of Rudolf Steiner’s Cosmology into Dark Green Agronomies', </w:t>
      </w:r>
      <w:r w:rsidR="00925C44">
        <w:fldChar w:fldCharType="end"/>
      </w:r>
      <w:r w:rsidR="00925C44">
        <w:t>p. 322.</w:t>
      </w:r>
    </w:p>
  </w:footnote>
  <w:footnote w:id="164">
    <w:p w:rsidRPr="00217880" w:rsidR="00217880" w:rsidRDefault="00217880" w14:paraId="1184422D" w14:textId="379B0971">
      <w:pPr>
        <w:pStyle w:val="FootnoteText"/>
        <w:rPr>
          <w:lang w:val="en-GB"/>
        </w:rPr>
      </w:pPr>
      <w:r>
        <w:rPr>
          <w:rStyle w:val="FootnoteReference"/>
        </w:rPr>
        <w:footnoteRef/>
      </w:r>
      <w:r>
        <w:t xml:space="preserve"> </w:t>
      </w:r>
      <w:r>
        <w:fldChar w:fldCharType="begin"/>
      </w:r>
      <w:r w:rsidR="00925C44">
        <w:instrText xml:space="preserve"> ADDIN EN.CITE &lt;EndNote&gt;&lt;Cite&gt;&lt;Author&gt;Beluhova-Uzunova&lt;/Author&gt;&lt;Year&gt;2019&lt;/Year&gt;&lt;RecNum&gt;470&lt;/RecNum&gt;&lt;DisplayText&gt;R Beluhova-Uzunova, Stanasov, D., &amp;apos;Biodynamic Agriculture – Old Traditions and Modern Practices&amp;apos;, &lt;style face="italic"&gt;Trakia Journal of Sciences, &lt;/style&gt;17 (2019), &lt;/DisplayText&gt;&lt;record&gt;&lt;rec-number&gt;470&lt;/rec-number&gt;&lt;foreign-keys&gt;&lt;key app="EN" db-id="vwrv0fdvize0x2ez5afxevdit5fpp92pp9rs" timestamp="1696515042" guid="b7fb7c41-7671-4230-a688-3cd869142a89"&gt;470&lt;/key&gt;&lt;/foreign-keys&gt;&lt;ref-type name="Journal Article"&gt;17&lt;/ref-type&gt;&lt;contributors&gt;&lt;authors&gt;&lt;author&gt;Beluhova-Uzunova, R, Stanasov, D.&lt;/author&gt;&lt;/authors&gt;&lt;/contributors&gt;&lt;titles&gt;&lt;title&gt;BIODYNAMIC AGRICULTURE – OLD TRADITIONS AND MODERN PRACTICES&lt;/title&gt;&lt;secondary-title&gt;Trakia Journal of Sciences&lt;/secondary-title&gt;&lt;/titles&gt;&lt;periodical&gt;&lt;full-title&gt;Trakia Journal of Sciences&lt;/full-title&gt;&lt;/periodical&gt;&lt;pages&gt;530-536&lt;/pages&gt;&lt;volume&gt;17&lt;/volume&gt;&lt;num-vols&gt;1&lt;/num-vols&gt;&lt;dates&gt;&lt;year&gt;2019&lt;/year&gt;&lt;/dates&gt;&lt;pub-location&gt;Plovdiv, Bulgaria&lt;/pub-location&gt;&lt;publisher&gt;Trakia University,&lt;/publisher&gt;&lt;urls&gt;&lt;/urls&gt;&lt;/record&gt;&lt;/Cite&gt;&lt;/EndNote&gt;</w:instrText>
      </w:r>
      <w:r>
        <w:fldChar w:fldCharType="separate"/>
      </w:r>
      <w:r w:rsidR="00925C44">
        <w:rPr>
          <w:noProof/>
        </w:rPr>
        <w:t xml:space="preserve">R Beluhova-Uzunova, Stanasov, D., 'Biodynamic Agriculture – Old Traditions and Modern Practices', </w:t>
      </w:r>
      <w:r w:rsidRPr="00925C44" w:rsidR="00925C44">
        <w:rPr>
          <w:i/>
          <w:noProof/>
        </w:rPr>
        <w:t xml:space="preserve">Trakia Journal of Sciences, </w:t>
      </w:r>
      <w:r w:rsidR="00925C44">
        <w:rPr>
          <w:noProof/>
        </w:rPr>
        <w:t xml:space="preserve">17 (2019), </w:t>
      </w:r>
      <w:r>
        <w:fldChar w:fldCharType="end"/>
      </w:r>
      <w:r w:rsidR="00B45E09">
        <w:t>p.532.</w:t>
      </w:r>
    </w:p>
  </w:footnote>
  <w:footnote w:id="165">
    <w:p w:rsidRPr="00E466D8" w:rsidR="00E466D8" w:rsidRDefault="00E466D8" w14:paraId="71057112" w14:textId="4A9F569F">
      <w:pPr>
        <w:pStyle w:val="FootnoteText"/>
        <w:rPr>
          <w:lang w:val="en-GB"/>
        </w:rPr>
      </w:pPr>
      <w:r>
        <w:rPr>
          <w:rStyle w:val="FootnoteReference"/>
        </w:rPr>
        <w:footnoteRef/>
      </w:r>
      <w:r>
        <w:t xml:space="preserve"> </w:t>
      </w:r>
      <w:r>
        <w:fldChar w:fldCharType="begin"/>
      </w:r>
      <w:r>
        <w:instrText xml:space="preserve"> ADDIN EN.CITE &lt;EndNote&gt;&lt;Cite&gt;&lt;Author&gt;Castellini&lt;/Author&gt;&lt;Year&gt;2017&lt;/Year&gt;&lt;RecNum&gt;463&lt;/RecNum&gt;&lt;DisplayText&gt;A. Castellini, Mauracher, C., Troiano, S., &amp;apos;An Overview of the Biodynamic Wine Sector&amp;apos;, &lt;style face="italic"&gt;International Journal of Wine Reseach, &lt;/style&gt; (2017), &lt;/DisplayText&gt;&lt;record&gt;&lt;rec-number&gt;463&lt;/rec-number&gt;&lt;foreign-keys&gt;&lt;key app="EN" db-id="vwrv0fdvize0x2ez5afxevdit5fpp92pp9rs" timestamp="1696515032" guid="feb54b49-bbe5-4018-a061-65a465f59b71"&gt;463&lt;/key&gt;&lt;/foreign-keys&gt;&lt;ref-type name="Journal Article"&gt;17&lt;/ref-type&gt;&lt;contributors&gt;&lt;authors&gt;&lt;author&gt;Castellini, A., Mauracher, C., Troiano, S.&lt;/author&gt;&lt;/authors&gt;&lt;/contributors&gt;&lt;titles&gt;&lt;title&gt;An overview of the Biodynamic Wine Sector&lt;/title&gt;&lt;secondary-title&gt;International Journal of Wine Reseach&lt;/secondary-title&gt;&lt;/titles&gt;&lt;periodical&gt;&lt;full-title&gt;International Journal of Wine Reseach&lt;/full-title&gt;&lt;/periodical&gt;&lt;keywords&gt;&lt;keyword&gt;Biodynamics&lt;/keyword&gt;&lt;/keywords&gt;&lt;dates&gt;&lt;year&gt;2017&lt;/year&gt;&lt;/dates&gt;&lt;urls&gt;&lt;related-urls&gt;&lt;url&gt;https://doi.org/10.2147/IJWR.S69126&lt;/url&gt;&lt;/related-urls&gt;&lt;/urls&gt;&lt;/record&gt;&lt;/Cite&gt;&lt;/EndNote&gt;</w:instrText>
      </w:r>
      <w:r>
        <w:fldChar w:fldCharType="separate"/>
      </w:r>
      <w:r>
        <w:rPr>
          <w:noProof/>
        </w:rPr>
        <w:t xml:space="preserve">A. Castellini, Mauracher, C., Troiano, S., 'An Overview of the Biodynamic Wine Sector', </w:t>
      </w:r>
      <w:r w:rsidRPr="00E466D8">
        <w:rPr>
          <w:i/>
          <w:noProof/>
        </w:rPr>
        <w:t xml:space="preserve">International Journal of Wine Reseach, </w:t>
      </w:r>
      <w:r>
        <w:rPr>
          <w:noProof/>
        </w:rPr>
        <w:t xml:space="preserve"> (2017), </w:t>
      </w:r>
      <w:r>
        <w:fldChar w:fldCharType="end"/>
      </w:r>
      <w:r w:rsidR="006D1F21">
        <w:t>p. 5.</w:t>
      </w:r>
    </w:p>
  </w:footnote>
  <w:footnote w:id="166">
    <w:p w:rsidRPr="005E196A" w:rsidR="005E196A" w:rsidRDefault="005E196A" w14:paraId="7CD87F2A" w14:textId="44522B7A">
      <w:pPr>
        <w:pStyle w:val="FootnoteText"/>
        <w:rPr>
          <w:lang w:val="en-GB"/>
        </w:rPr>
      </w:pPr>
      <w:r>
        <w:rPr>
          <w:rStyle w:val="FootnoteReference"/>
        </w:rPr>
        <w:footnoteRef/>
      </w:r>
      <w:r>
        <w:t xml:space="preserve"> </w:t>
      </w:r>
      <w:r>
        <w:rPr>
          <w:lang w:val="en-GB"/>
        </w:rPr>
        <w:t>ECCLES P.</w:t>
      </w:r>
      <w:r w:rsidR="00455771">
        <w:rPr>
          <w:lang w:val="en-GB"/>
        </w:rPr>
        <w:t>237</w:t>
      </w:r>
    </w:p>
  </w:footnote>
  <w:footnote w:id="167">
    <w:p w:rsidRPr="00232097" w:rsidR="00905E9C" w:rsidP="00905E9C" w:rsidRDefault="00905E9C" w14:paraId="231AF1A6" w14:textId="77777777">
      <w:pPr>
        <w:pStyle w:val="FootnoteText"/>
        <w:rPr>
          <w:lang w:val="en-GB"/>
        </w:rPr>
      </w:pPr>
      <w:r>
        <w:rPr>
          <w:rStyle w:val="FootnoteReference"/>
        </w:rPr>
        <w:footnoteRef/>
      </w:r>
      <w:r>
        <w:t xml:space="preserve"> </w:t>
      </w:r>
      <w:r>
        <w:fldChar w:fldCharType="begin"/>
      </w:r>
      <w:r>
        <w:instrText xml:space="preserve"> ADDIN EN.CITE &lt;EndNote&gt;&lt;Cite&gt;&lt;Author&gt;Eccles&lt;/Author&gt;&lt;Year&gt;2007&lt;/Year&gt;&lt;RecNum&gt;1&lt;/RecNum&gt;&lt;DisplayText&gt;Eccles,&amp;apos;Astrology in the 21st Century&amp;apos;, &lt;/DisplayText&gt;&lt;record&gt;&lt;rec-number&gt;1&lt;/rec-number&gt;&lt;foreign-keys&gt;&lt;key app="EN" db-id="dv9apv0pua5ew2e50rcpredtv2svzf2paas5" timestamp="1727251547"&gt;1&lt;/key&gt;&lt;/foreign-keys&gt;&lt;ref-type name="Journal Article"&gt;17&lt;/ref-type&gt;&lt;contributors&gt;&lt;authors&gt;&lt;author&gt;Eccles, Bernard&lt;/author&gt;&lt;/authors&gt;&lt;/contributors&gt;&lt;titles&gt;&lt;title&gt;Astrology in the 21st century&lt;/title&gt;&lt;secondary-title&gt;Journal for the Study of Religion, Nature and Culture&lt;/secondary-title&gt;&lt;/titles&gt;&lt;pages&gt;237-258&lt;/pages&gt;&lt;volume&gt;1&lt;/volume&gt;&lt;number&gt;2&lt;/number&gt;&lt;dates&gt;&lt;year&gt;2007&lt;/year&gt;&lt;/dates&gt;&lt;urls&gt;&lt;/urls&gt;&lt;/record&gt;&lt;/Cite&gt;&lt;/EndNote&gt;</w:instrText>
      </w:r>
      <w:r>
        <w:fldChar w:fldCharType="separate"/>
      </w:r>
      <w:r>
        <w:rPr>
          <w:noProof/>
        </w:rPr>
        <w:t xml:space="preserve">Eccles,'Astrology in the 21st Century', </w:t>
      </w:r>
      <w:r>
        <w:fldChar w:fldCharType="end"/>
      </w:r>
      <w:r>
        <w:t>p. 240.</w:t>
      </w:r>
    </w:p>
  </w:footnote>
  <w:footnote w:id="168">
    <w:p w:rsidRPr="00A45F13" w:rsidR="00A45F13" w:rsidRDefault="00A45F13" w14:paraId="369E748A" w14:textId="4DA243D7">
      <w:pPr>
        <w:pStyle w:val="FootnoteText"/>
        <w:rPr>
          <w:lang w:val="en-GB"/>
        </w:rPr>
      </w:pPr>
      <w:r>
        <w:rPr>
          <w:rStyle w:val="FootnoteReference"/>
        </w:rPr>
        <w:footnoteRef/>
      </w:r>
      <w:r>
        <w:t xml:space="preserve"> </w:t>
      </w:r>
      <w:r>
        <w:rPr>
          <w:lang w:val="en-GB"/>
        </w:rPr>
        <w:t>PHILIPPSON P.</w:t>
      </w:r>
      <w:r w:rsidR="007B2A0B">
        <w:rPr>
          <w:lang w:val="en-GB"/>
        </w:rPr>
        <w:t>12</w:t>
      </w:r>
    </w:p>
  </w:footnote>
  <w:footnote w:id="169">
    <w:p w:rsidRPr="004807A2" w:rsidR="001124D1" w:rsidP="001124D1" w:rsidRDefault="001124D1" w14:paraId="3C8347FD" w14:textId="77777777">
      <w:pPr>
        <w:pStyle w:val="FootnoteText"/>
        <w:rPr>
          <w:lang w:val="en-GB"/>
        </w:rPr>
      </w:pPr>
      <w:r>
        <w:rPr>
          <w:rStyle w:val="FootnoteReference"/>
        </w:rPr>
        <w:footnoteRef/>
      </w:r>
      <w:r>
        <w:t xml:space="preserve"> </w:t>
      </w:r>
      <w:r>
        <w:fldChar w:fldCharType="begin"/>
      </w:r>
      <w:r>
        <w:instrText xml:space="preserve"> ADDIN EN.CITE &lt;EndNote&gt;&lt;Cite&gt;&lt;Author&gt;Phillipson&lt;/Author&gt;&lt;Year&gt;2019&lt;/Year&gt;&lt;RecNum&gt;696&lt;/RecNum&gt;&lt;DisplayText&gt;Phillipson,&amp;apos;Astrology as Heresy in Contemporary Belief&amp;apos;, &lt;/DisplayText&gt;&lt;record&gt;&lt;rec-number&gt;696&lt;/rec-number&gt;&lt;foreign-keys&gt;&lt;key app="EN" db-id="vwrv0fdvize0x2ez5afxevdit5fpp92pp9rs" timestamp="1696705541" guid="e5759f46-ca9e-4525-9b81-49d90e15ab60"&gt;696&lt;/key&gt;&lt;/foreign-keys&gt;&lt;ref-type name="Journal Article"&gt;17&lt;/ref-type&gt;&lt;contributors&gt;&lt;authors&gt;&lt;author&gt;Phillipson, Garry&lt;/author&gt;&lt;/authors&gt;&lt;/contributors&gt;&lt;titles&gt;&lt;title&gt;Astrology as Heresy in Contemporary Belief&lt;/title&gt;&lt;secondary-title&gt;Journal for the study of religion, nature and culture&lt;/secondary-title&gt;&lt;/titles&gt;&lt;periodical&gt;&lt;full-title&gt;Journal for the study of religion, nature and culture&lt;/full-title&gt;&lt;/periodical&gt;&lt;pages&gt;12-30&lt;/pages&gt;&lt;volume&gt;vol.13&lt;/volume&gt;&lt;number&gt;1&lt;/number&gt;&lt;dates&gt;&lt;year&gt;2019&lt;/year&gt;&lt;/dates&gt;&lt;urls&gt;&lt;/urls&gt;&lt;/record&gt;&lt;/Cite&gt;&lt;/EndNote&gt;</w:instrText>
      </w:r>
      <w:r>
        <w:fldChar w:fldCharType="separate"/>
      </w:r>
      <w:r>
        <w:rPr>
          <w:noProof/>
        </w:rPr>
        <w:t xml:space="preserve">Phillipson,'Astrology as Heresy in Contemporary Belief', </w:t>
      </w:r>
      <w:r>
        <w:fldChar w:fldCharType="end"/>
      </w:r>
      <w:r>
        <w:t>p. 13.</w:t>
      </w:r>
    </w:p>
  </w:footnote>
  <w:footnote w:id="170">
    <w:p w:rsidRPr="00C46543" w:rsidR="00230253" w:rsidP="00230253" w:rsidRDefault="00230253" w14:paraId="17DD9CA9" w14:textId="77777777">
      <w:pPr>
        <w:pStyle w:val="FootnoteText"/>
        <w:rPr>
          <w:lang w:val="en-GB"/>
        </w:rPr>
      </w:pPr>
      <w:r>
        <w:rPr>
          <w:rStyle w:val="FootnoteReference"/>
        </w:rPr>
        <w:footnoteRef/>
      </w:r>
      <w:r>
        <w:t xml:space="preserve"> </w:t>
      </w:r>
      <w:r>
        <w:fldChar w:fldCharType="begin"/>
      </w:r>
      <w:r>
        <w:instrText xml:space="preserve"> ADDIN EN.CITE &lt;EndNote&gt;&lt;Cite&gt;&lt;Author&gt;Joly&lt;/Author&gt;&lt;Year&gt;2007&lt;/Year&gt;&lt;RecNum&gt;456&lt;/RecNum&gt;&lt;DisplayText&gt;Joly, &lt;style face="italic"&gt;What Is Biodynamic Wine : The Quality, the Taste, the Terroir&lt;/style&gt;, &lt;/DisplayText&gt;&lt;record&gt;&lt;rec-number&gt;456&lt;/rec-number&gt;&lt;foreign-keys&gt;&lt;key app="EN" db-id="vwrv0fdvize0x2ez5afxevdit5fpp92pp9rs" timestamp="1696515012" guid="0d071a4b-aa78-4bcf-bfc9-f86dbbbf4a83"&gt;456&lt;/key&gt;&lt;/foreign-keys&gt;&lt;ref-type name="Book"&gt;6&lt;/ref-type&gt;&lt;contributors&gt;&lt;authors&gt;&lt;author&gt;Joly, Nicolas&lt;/author&gt;&lt;/authors&gt;&lt;subsidiary-authors&gt;&lt;author&gt;Barton, Matthew&lt;/author&gt;&lt;/subsidiary-authors&gt;&lt;/contributors&gt;&lt;titles&gt;&lt;title&gt;What is biodynamic wine : the quality, the taste, the terroir&lt;/title&gt;&lt;/titles&gt;&lt;keywords&gt;&lt;keyword&gt;Viticulture.&lt;/keyword&gt;&lt;keyword&gt;Wine and wine making.&lt;/keyword&gt;&lt;keyword&gt;Organic farming.&lt;/keyword&gt;&lt;/keywords&gt;&lt;dates&gt;&lt;year&gt;2007&lt;/year&gt;&lt;/dates&gt;&lt;pub-location&gt;East Sussex&lt;/pub-location&gt;&lt;publisher&gt;Clairview&lt;/publisher&gt;&lt;isbn&gt;9781905570096 (pbk.) : ¹ 9.99&amp;#xD;1905570090 (pbk.) : ¹ 9.99&lt;/isbn&gt;&lt;accession-num&gt;(OCoLC)ocn181091649&lt;/accession-num&gt;&lt;call-num&gt;634.8884 22&amp;#xD;British Library HMNTS YK.2009.a.16878&lt;/call-num&gt;&lt;urls&gt;&lt;/urls&gt;&lt;/record&gt;&lt;/Cite&gt;&lt;/EndNote&gt;</w:instrText>
      </w:r>
      <w:r>
        <w:fldChar w:fldCharType="separate"/>
      </w:r>
      <w:r>
        <w:rPr>
          <w:noProof/>
        </w:rPr>
        <w:t xml:space="preserve">Joly, </w:t>
      </w:r>
      <w:r w:rsidRPr="00C46543">
        <w:rPr>
          <w:i/>
          <w:noProof/>
        </w:rPr>
        <w:t>What Is Biodynamic Wine : The Quality, the Taste, the Terroir</w:t>
      </w:r>
      <w:r>
        <w:rPr>
          <w:noProof/>
        </w:rPr>
        <w:t xml:space="preserve">, </w:t>
      </w:r>
      <w:r>
        <w:fldChar w:fldCharType="end"/>
      </w:r>
      <w:r>
        <w:t>p. 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81352"/>
      <w:docPartObj>
        <w:docPartGallery w:val="Page Numbers (Top of Page)"/>
        <w:docPartUnique/>
      </w:docPartObj>
    </w:sdtPr>
    <w:sdtContent>
      <w:p w:rsidR="00A74BB1" w:rsidP="00A74BB1" w:rsidRDefault="00A74BB1" w14:paraId="22F756AA" w14:textId="77777777">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rsidR="1BFBE35C" w:rsidP="00885FD3" w:rsidRDefault="1BFBE35C" w14:paraId="49F24B5A" w14:textId="44238D7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60656"/>
    <w:multiLevelType w:val="multilevel"/>
    <w:tmpl w:val="93D020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A5781"/>
    <w:multiLevelType w:val="multilevel"/>
    <w:tmpl w:val="75965D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9F0B64"/>
    <w:multiLevelType w:val="multilevel"/>
    <w:tmpl w:val="35488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A65624"/>
    <w:multiLevelType w:val="hybridMultilevel"/>
    <w:tmpl w:val="7F7883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396FD4"/>
    <w:multiLevelType w:val="multilevel"/>
    <w:tmpl w:val="F2425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2967C3"/>
    <w:multiLevelType w:val="multilevel"/>
    <w:tmpl w:val="DD9433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272FD7"/>
    <w:multiLevelType w:val="hybridMultilevel"/>
    <w:tmpl w:val="3BEEA40A"/>
    <w:lvl w:ilvl="0" w:tplc="8B607BF0">
      <w:start w:val="1"/>
      <w:numFmt w:val="decimal"/>
      <w:lvlText w:val="%1."/>
      <w:lvlJc w:val="left"/>
      <w:pPr>
        <w:ind w:left="720" w:hanging="360"/>
      </w:pPr>
      <w:rPr>
        <w:rFonts w:hint="default" w:ascii="Arial" w:hAnsi="Arial" w:cs="Arial"/>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F826FC"/>
    <w:multiLevelType w:val="hybridMultilevel"/>
    <w:tmpl w:val="49D24B0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1097FD6"/>
    <w:multiLevelType w:val="multilevel"/>
    <w:tmpl w:val="FAECE8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B10689"/>
    <w:multiLevelType w:val="multilevel"/>
    <w:tmpl w:val="C8D07F0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08338B"/>
    <w:multiLevelType w:val="hybridMultilevel"/>
    <w:tmpl w:val="52B69132"/>
    <w:lvl w:ilvl="0" w:tplc="6F604EB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CD4156"/>
    <w:multiLevelType w:val="multilevel"/>
    <w:tmpl w:val="9C223E9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97705B"/>
    <w:multiLevelType w:val="hybridMultilevel"/>
    <w:tmpl w:val="4492233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60462C54"/>
    <w:multiLevelType w:val="hybridMultilevel"/>
    <w:tmpl w:val="CD0CD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964640"/>
    <w:multiLevelType w:val="hybridMultilevel"/>
    <w:tmpl w:val="2D2EB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50A2E"/>
    <w:multiLevelType w:val="hybridMultilevel"/>
    <w:tmpl w:val="8910D3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D16E88"/>
    <w:multiLevelType w:val="multilevel"/>
    <w:tmpl w:val="3E1AE1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9899419">
    <w:abstractNumId w:val="2"/>
  </w:num>
  <w:num w:numId="2" w16cid:durableId="18436305">
    <w:abstractNumId w:val="8"/>
  </w:num>
  <w:num w:numId="3" w16cid:durableId="376904507">
    <w:abstractNumId w:val="16"/>
  </w:num>
  <w:num w:numId="4" w16cid:durableId="1591500757">
    <w:abstractNumId w:val="9"/>
  </w:num>
  <w:num w:numId="5" w16cid:durableId="643893670">
    <w:abstractNumId w:val="11"/>
  </w:num>
  <w:num w:numId="6" w16cid:durableId="1295672582">
    <w:abstractNumId w:val="0"/>
  </w:num>
  <w:num w:numId="7" w16cid:durableId="1420560001">
    <w:abstractNumId w:val="4"/>
  </w:num>
  <w:num w:numId="8" w16cid:durableId="922642768">
    <w:abstractNumId w:val="1"/>
  </w:num>
  <w:num w:numId="9" w16cid:durableId="2092727442">
    <w:abstractNumId w:val="5"/>
  </w:num>
  <w:num w:numId="10" w16cid:durableId="1558860333">
    <w:abstractNumId w:val="12"/>
  </w:num>
  <w:num w:numId="11" w16cid:durableId="1810396182">
    <w:abstractNumId w:val="6"/>
  </w:num>
  <w:num w:numId="12" w16cid:durableId="381371002">
    <w:abstractNumId w:val="15"/>
  </w:num>
  <w:num w:numId="13" w16cid:durableId="640697593">
    <w:abstractNumId w:val="3"/>
  </w:num>
  <w:num w:numId="14" w16cid:durableId="667755040">
    <w:abstractNumId w:val="13"/>
  </w:num>
  <w:num w:numId="15" w16cid:durableId="837186958">
    <w:abstractNumId w:val="7"/>
  </w:num>
  <w:num w:numId="16" w16cid:durableId="1964193653">
    <w:abstractNumId w:val="10"/>
  </w:num>
  <w:num w:numId="17" w16cid:durableId="1016733814">
    <w:abstractNumId w:val="14"/>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Sophia Centr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wrv0fdvize0x2ez5afxevdit5fpp92pp9rs&quot;&gt;My EndNote Library2&lt;record-ids&gt;&lt;item&gt;85&lt;/item&gt;&lt;item&gt;107&lt;/item&gt;&lt;item&gt;119&lt;/item&gt;&lt;item&gt;146&lt;/item&gt;&lt;item&gt;161&lt;/item&gt;&lt;item&gt;166&lt;/item&gt;&lt;item&gt;177&lt;/item&gt;&lt;item&gt;271&lt;/item&gt;&lt;item&gt;291&lt;/item&gt;&lt;item&gt;308&lt;/item&gt;&lt;item&gt;342&lt;/item&gt;&lt;item&gt;355&lt;/item&gt;&lt;item&gt;376&lt;/item&gt;&lt;item&gt;384&lt;/item&gt;&lt;item&gt;427&lt;/item&gt;&lt;item&gt;429&lt;/item&gt;&lt;item&gt;436&lt;/item&gt;&lt;item&gt;451&lt;/item&gt;&lt;item&gt;455&lt;/item&gt;&lt;item&gt;456&lt;/item&gt;&lt;item&gt;463&lt;/item&gt;&lt;item&gt;467&lt;/item&gt;&lt;item&gt;469&lt;/item&gt;&lt;item&gt;470&lt;/item&gt;&lt;item&gt;472&lt;/item&gt;&lt;item&gt;568&lt;/item&gt;&lt;item&gt;617&lt;/item&gt;&lt;item&gt;661&lt;/item&gt;&lt;item&gt;663&lt;/item&gt;&lt;item&gt;664&lt;/item&gt;&lt;item&gt;672&lt;/item&gt;&lt;item&gt;673&lt;/item&gt;&lt;item&gt;674&lt;/item&gt;&lt;item&gt;679&lt;/item&gt;&lt;item&gt;680&lt;/item&gt;&lt;item&gt;681&lt;/item&gt;&lt;item&gt;688&lt;/item&gt;&lt;item&gt;689&lt;/item&gt;&lt;item&gt;690&lt;/item&gt;&lt;item&gt;696&lt;/item&gt;&lt;item&gt;697&lt;/item&gt;&lt;item&gt;708&lt;/item&gt;&lt;item&gt;716&lt;/item&gt;&lt;item&gt;719&lt;/item&gt;&lt;item&gt;720&lt;/item&gt;&lt;item&gt;721&lt;/item&gt;&lt;item&gt;722&lt;/item&gt;&lt;item&gt;724&lt;/item&gt;&lt;item&gt;726&lt;/item&gt;&lt;item&gt;729&lt;/item&gt;&lt;item&gt;731&lt;/item&gt;&lt;item&gt;734&lt;/item&gt;&lt;item&gt;737&lt;/item&gt;&lt;item&gt;738&lt;/item&gt;&lt;item&gt;746&lt;/item&gt;&lt;item&gt;747&lt;/item&gt;&lt;item&gt;753&lt;/item&gt;&lt;item&gt;757&lt;/item&gt;&lt;item&gt;758&lt;/item&gt;&lt;item&gt;763&lt;/item&gt;&lt;item&gt;781&lt;/item&gt;&lt;item&gt;782&lt;/item&gt;&lt;item&gt;783&lt;/item&gt;&lt;item&gt;786&lt;/item&gt;&lt;item&gt;788&lt;/item&gt;&lt;item&gt;791&lt;/item&gt;&lt;item&gt;792&lt;/item&gt;&lt;item&gt;793&lt;/item&gt;&lt;item&gt;794&lt;/item&gt;&lt;item&gt;797&lt;/item&gt;&lt;item&gt;800&lt;/item&gt;&lt;item&gt;803&lt;/item&gt;&lt;item&gt;804&lt;/item&gt;&lt;item&gt;805&lt;/item&gt;&lt;item&gt;808&lt;/item&gt;&lt;item&gt;809&lt;/item&gt;&lt;item&gt;811&lt;/item&gt;&lt;item&gt;815&lt;/item&gt;&lt;item&gt;816&lt;/item&gt;&lt;item&gt;817&lt;/item&gt;&lt;item&gt;820&lt;/item&gt;&lt;item&gt;822&lt;/item&gt;&lt;/record-ids&gt;&lt;/item&gt;&lt;/Libraries&gt;"/>
  </w:docVars>
  <w:rsids>
    <w:rsidRoot w:val="00C3370A"/>
    <w:rsid w:val="0000006A"/>
    <w:rsid w:val="00000103"/>
    <w:rsid w:val="00000B19"/>
    <w:rsid w:val="0000157B"/>
    <w:rsid w:val="00001752"/>
    <w:rsid w:val="0000213D"/>
    <w:rsid w:val="0000281C"/>
    <w:rsid w:val="00002AA2"/>
    <w:rsid w:val="00002E21"/>
    <w:rsid w:val="00002EC9"/>
    <w:rsid w:val="0000326C"/>
    <w:rsid w:val="000035F8"/>
    <w:rsid w:val="00003BDA"/>
    <w:rsid w:val="000041E5"/>
    <w:rsid w:val="00004271"/>
    <w:rsid w:val="000044C1"/>
    <w:rsid w:val="00004927"/>
    <w:rsid w:val="00005685"/>
    <w:rsid w:val="000060C0"/>
    <w:rsid w:val="000061C7"/>
    <w:rsid w:val="00006596"/>
    <w:rsid w:val="0000682B"/>
    <w:rsid w:val="00006E15"/>
    <w:rsid w:val="00007B6D"/>
    <w:rsid w:val="00007D53"/>
    <w:rsid w:val="00011660"/>
    <w:rsid w:val="00012035"/>
    <w:rsid w:val="0001205B"/>
    <w:rsid w:val="00012364"/>
    <w:rsid w:val="00012A9A"/>
    <w:rsid w:val="000131AC"/>
    <w:rsid w:val="000138F4"/>
    <w:rsid w:val="0001398D"/>
    <w:rsid w:val="00013F3C"/>
    <w:rsid w:val="00014128"/>
    <w:rsid w:val="00014A9F"/>
    <w:rsid w:val="000155B9"/>
    <w:rsid w:val="000156D2"/>
    <w:rsid w:val="00015775"/>
    <w:rsid w:val="00015A1B"/>
    <w:rsid w:val="0001603C"/>
    <w:rsid w:val="000160D5"/>
    <w:rsid w:val="00016C88"/>
    <w:rsid w:val="000176D9"/>
    <w:rsid w:val="000178E8"/>
    <w:rsid w:val="000206BC"/>
    <w:rsid w:val="00020753"/>
    <w:rsid w:val="00020D93"/>
    <w:rsid w:val="00021963"/>
    <w:rsid w:val="00021F98"/>
    <w:rsid w:val="0002239E"/>
    <w:rsid w:val="0002246B"/>
    <w:rsid w:val="00022EC9"/>
    <w:rsid w:val="000230C7"/>
    <w:rsid w:val="00023A58"/>
    <w:rsid w:val="000243E5"/>
    <w:rsid w:val="00024579"/>
    <w:rsid w:val="00024D61"/>
    <w:rsid w:val="00024ED6"/>
    <w:rsid w:val="000250BB"/>
    <w:rsid w:val="00025385"/>
    <w:rsid w:val="000256D8"/>
    <w:rsid w:val="000257F1"/>
    <w:rsid w:val="00025ADF"/>
    <w:rsid w:val="00026717"/>
    <w:rsid w:val="00026934"/>
    <w:rsid w:val="0002732C"/>
    <w:rsid w:val="00027625"/>
    <w:rsid w:val="00027AAE"/>
    <w:rsid w:val="000301C3"/>
    <w:rsid w:val="0003037D"/>
    <w:rsid w:val="00030798"/>
    <w:rsid w:val="00030804"/>
    <w:rsid w:val="00030BDF"/>
    <w:rsid w:val="00030FDD"/>
    <w:rsid w:val="00031530"/>
    <w:rsid w:val="0003155F"/>
    <w:rsid w:val="00031967"/>
    <w:rsid w:val="00032173"/>
    <w:rsid w:val="00032689"/>
    <w:rsid w:val="00032B1D"/>
    <w:rsid w:val="00033126"/>
    <w:rsid w:val="000334FA"/>
    <w:rsid w:val="00033993"/>
    <w:rsid w:val="0003399C"/>
    <w:rsid w:val="00033B99"/>
    <w:rsid w:val="00033CFA"/>
    <w:rsid w:val="000342ED"/>
    <w:rsid w:val="000348DF"/>
    <w:rsid w:val="00034F2A"/>
    <w:rsid w:val="00035338"/>
    <w:rsid w:val="00036E6C"/>
    <w:rsid w:val="0003713D"/>
    <w:rsid w:val="00037717"/>
    <w:rsid w:val="000377CE"/>
    <w:rsid w:val="00037ED7"/>
    <w:rsid w:val="00040727"/>
    <w:rsid w:val="000407E3"/>
    <w:rsid w:val="00040ABA"/>
    <w:rsid w:val="00040AF5"/>
    <w:rsid w:val="00040BDF"/>
    <w:rsid w:val="00040E7B"/>
    <w:rsid w:val="00040F60"/>
    <w:rsid w:val="000418B2"/>
    <w:rsid w:val="00041A52"/>
    <w:rsid w:val="00041C70"/>
    <w:rsid w:val="00041D83"/>
    <w:rsid w:val="00041EF4"/>
    <w:rsid w:val="0004211A"/>
    <w:rsid w:val="00042A3F"/>
    <w:rsid w:val="00042B0C"/>
    <w:rsid w:val="00043042"/>
    <w:rsid w:val="00043381"/>
    <w:rsid w:val="0004358A"/>
    <w:rsid w:val="00043653"/>
    <w:rsid w:val="00043799"/>
    <w:rsid w:val="0004390C"/>
    <w:rsid w:val="00044169"/>
    <w:rsid w:val="000442CB"/>
    <w:rsid w:val="000449A7"/>
    <w:rsid w:val="00044A04"/>
    <w:rsid w:val="00044E80"/>
    <w:rsid w:val="00045206"/>
    <w:rsid w:val="000455B8"/>
    <w:rsid w:val="000459C5"/>
    <w:rsid w:val="00045A82"/>
    <w:rsid w:val="00045B3D"/>
    <w:rsid w:val="000466F2"/>
    <w:rsid w:val="00047C0E"/>
    <w:rsid w:val="00050046"/>
    <w:rsid w:val="00050470"/>
    <w:rsid w:val="0005048B"/>
    <w:rsid w:val="00050944"/>
    <w:rsid w:val="00050B90"/>
    <w:rsid w:val="00050E93"/>
    <w:rsid w:val="00051443"/>
    <w:rsid w:val="00051922"/>
    <w:rsid w:val="00051B47"/>
    <w:rsid w:val="00051E27"/>
    <w:rsid w:val="00051F66"/>
    <w:rsid w:val="00052578"/>
    <w:rsid w:val="000528AE"/>
    <w:rsid w:val="00052A35"/>
    <w:rsid w:val="00052FD9"/>
    <w:rsid w:val="00053453"/>
    <w:rsid w:val="000539AD"/>
    <w:rsid w:val="00053CE7"/>
    <w:rsid w:val="00053EA7"/>
    <w:rsid w:val="000544DC"/>
    <w:rsid w:val="00054CBA"/>
    <w:rsid w:val="000551A8"/>
    <w:rsid w:val="000552C9"/>
    <w:rsid w:val="0005548E"/>
    <w:rsid w:val="000556DC"/>
    <w:rsid w:val="00055833"/>
    <w:rsid w:val="00056BDE"/>
    <w:rsid w:val="00056DCB"/>
    <w:rsid w:val="000570D4"/>
    <w:rsid w:val="00057171"/>
    <w:rsid w:val="0006046A"/>
    <w:rsid w:val="000618BD"/>
    <w:rsid w:val="00061B88"/>
    <w:rsid w:val="00061CBF"/>
    <w:rsid w:val="00061D85"/>
    <w:rsid w:val="000626A4"/>
    <w:rsid w:val="000628B3"/>
    <w:rsid w:val="0006292B"/>
    <w:rsid w:val="000629C4"/>
    <w:rsid w:val="00062A9A"/>
    <w:rsid w:val="00062D93"/>
    <w:rsid w:val="00062EDD"/>
    <w:rsid w:val="00064042"/>
    <w:rsid w:val="0006459D"/>
    <w:rsid w:val="000645E6"/>
    <w:rsid w:val="000647CA"/>
    <w:rsid w:val="000654B2"/>
    <w:rsid w:val="000654D0"/>
    <w:rsid w:val="00065826"/>
    <w:rsid w:val="000666EE"/>
    <w:rsid w:val="0006721D"/>
    <w:rsid w:val="0006733A"/>
    <w:rsid w:val="000706F0"/>
    <w:rsid w:val="0007082F"/>
    <w:rsid w:val="000709B7"/>
    <w:rsid w:val="00071A5F"/>
    <w:rsid w:val="0007230F"/>
    <w:rsid w:val="00072424"/>
    <w:rsid w:val="000729D5"/>
    <w:rsid w:val="00072FB3"/>
    <w:rsid w:val="00073038"/>
    <w:rsid w:val="0007399D"/>
    <w:rsid w:val="000744C1"/>
    <w:rsid w:val="00074782"/>
    <w:rsid w:val="0007485E"/>
    <w:rsid w:val="000748B4"/>
    <w:rsid w:val="000760AA"/>
    <w:rsid w:val="00076385"/>
    <w:rsid w:val="00076413"/>
    <w:rsid w:val="00076BD7"/>
    <w:rsid w:val="00076F69"/>
    <w:rsid w:val="00077306"/>
    <w:rsid w:val="0007764F"/>
    <w:rsid w:val="00077B84"/>
    <w:rsid w:val="00077EA5"/>
    <w:rsid w:val="00080318"/>
    <w:rsid w:val="00080357"/>
    <w:rsid w:val="00080AA8"/>
    <w:rsid w:val="00080F35"/>
    <w:rsid w:val="00081789"/>
    <w:rsid w:val="00081916"/>
    <w:rsid w:val="00081991"/>
    <w:rsid w:val="00081D15"/>
    <w:rsid w:val="00081F7A"/>
    <w:rsid w:val="00083109"/>
    <w:rsid w:val="000832CF"/>
    <w:rsid w:val="0008353C"/>
    <w:rsid w:val="000836F8"/>
    <w:rsid w:val="000837D5"/>
    <w:rsid w:val="0008385E"/>
    <w:rsid w:val="00083A66"/>
    <w:rsid w:val="000859B9"/>
    <w:rsid w:val="00085D30"/>
    <w:rsid w:val="00085F51"/>
    <w:rsid w:val="00086C7F"/>
    <w:rsid w:val="00086CC1"/>
    <w:rsid w:val="0008703A"/>
    <w:rsid w:val="00087A8C"/>
    <w:rsid w:val="00090181"/>
    <w:rsid w:val="000901B2"/>
    <w:rsid w:val="0009065C"/>
    <w:rsid w:val="00090C99"/>
    <w:rsid w:val="00090D7A"/>
    <w:rsid w:val="00090EBF"/>
    <w:rsid w:val="00090EC4"/>
    <w:rsid w:val="00091F93"/>
    <w:rsid w:val="00092005"/>
    <w:rsid w:val="00093669"/>
    <w:rsid w:val="00093718"/>
    <w:rsid w:val="00093907"/>
    <w:rsid w:val="0009400D"/>
    <w:rsid w:val="000944FF"/>
    <w:rsid w:val="000949E4"/>
    <w:rsid w:val="00094A52"/>
    <w:rsid w:val="00095AEC"/>
    <w:rsid w:val="00095B4A"/>
    <w:rsid w:val="00095FAB"/>
    <w:rsid w:val="00096BF7"/>
    <w:rsid w:val="00096E1F"/>
    <w:rsid w:val="0009775B"/>
    <w:rsid w:val="00097863"/>
    <w:rsid w:val="00097BFF"/>
    <w:rsid w:val="00097C07"/>
    <w:rsid w:val="000A02CB"/>
    <w:rsid w:val="000A037E"/>
    <w:rsid w:val="000A0AD6"/>
    <w:rsid w:val="000A0B08"/>
    <w:rsid w:val="000A1179"/>
    <w:rsid w:val="000A11D0"/>
    <w:rsid w:val="000A12B3"/>
    <w:rsid w:val="000A1644"/>
    <w:rsid w:val="000A18B8"/>
    <w:rsid w:val="000A18EA"/>
    <w:rsid w:val="000A1EB3"/>
    <w:rsid w:val="000A2111"/>
    <w:rsid w:val="000A3349"/>
    <w:rsid w:val="000A33F0"/>
    <w:rsid w:val="000A381F"/>
    <w:rsid w:val="000A39B8"/>
    <w:rsid w:val="000A3A02"/>
    <w:rsid w:val="000A3BB2"/>
    <w:rsid w:val="000A40F5"/>
    <w:rsid w:val="000A4B88"/>
    <w:rsid w:val="000A4CB2"/>
    <w:rsid w:val="000A5366"/>
    <w:rsid w:val="000A5704"/>
    <w:rsid w:val="000A5A4B"/>
    <w:rsid w:val="000A5D68"/>
    <w:rsid w:val="000A5F30"/>
    <w:rsid w:val="000A627D"/>
    <w:rsid w:val="000A6286"/>
    <w:rsid w:val="000A6597"/>
    <w:rsid w:val="000A6726"/>
    <w:rsid w:val="000A6B6B"/>
    <w:rsid w:val="000A70F4"/>
    <w:rsid w:val="000B04E1"/>
    <w:rsid w:val="000B0767"/>
    <w:rsid w:val="000B0F90"/>
    <w:rsid w:val="000B1127"/>
    <w:rsid w:val="000B1252"/>
    <w:rsid w:val="000B13B8"/>
    <w:rsid w:val="000B13D4"/>
    <w:rsid w:val="000B14E7"/>
    <w:rsid w:val="000B18B5"/>
    <w:rsid w:val="000B1BBC"/>
    <w:rsid w:val="000B1EDE"/>
    <w:rsid w:val="000B25F7"/>
    <w:rsid w:val="000B2B25"/>
    <w:rsid w:val="000B2C2E"/>
    <w:rsid w:val="000B3C61"/>
    <w:rsid w:val="000B3E04"/>
    <w:rsid w:val="000B3E16"/>
    <w:rsid w:val="000B4338"/>
    <w:rsid w:val="000B43FE"/>
    <w:rsid w:val="000B4BB9"/>
    <w:rsid w:val="000B4E45"/>
    <w:rsid w:val="000B5062"/>
    <w:rsid w:val="000B5ACA"/>
    <w:rsid w:val="000B5F1E"/>
    <w:rsid w:val="000B5FAB"/>
    <w:rsid w:val="000B6035"/>
    <w:rsid w:val="000B603A"/>
    <w:rsid w:val="000B615D"/>
    <w:rsid w:val="000B67C5"/>
    <w:rsid w:val="000B6F02"/>
    <w:rsid w:val="000B7026"/>
    <w:rsid w:val="000B724E"/>
    <w:rsid w:val="000B7482"/>
    <w:rsid w:val="000B7687"/>
    <w:rsid w:val="000B7988"/>
    <w:rsid w:val="000B79B3"/>
    <w:rsid w:val="000B7EA1"/>
    <w:rsid w:val="000C035B"/>
    <w:rsid w:val="000C0E28"/>
    <w:rsid w:val="000C1055"/>
    <w:rsid w:val="000C1430"/>
    <w:rsid w:val="000C167C"/>
    <w:rsid w:val="000C16F0"/>
    <w:rsid w:val="000C19C7"/>
    <w:rsid w:val="000C2A20"/>
    <w:rsid w:val="000C2D44"/>
    <w:rsid w:val="000C3AC0"/>
    <w:rsid w:val="000C4309"/>
    <w:rsid w:val="000C49D3"/>
    <w:rsid w:val="000C4C5F"/>
    <w:rsid w:val="000C4D5D"/>
    <w:rsid w:val="000C508E"/>
    <w:rsid w:val="000C5096"/>
    <w:rsid w:val="000C5667"/>
    <w:rsid w:val="000C595D"/>
    <w:rsid w:val="000C6466"/>
    <w:rsid w:val="000C655C"/>
    <w:rsid w:val="000C6608"/>
    <w:rsid w:val="000C6936"/>
    <w:rsid w:val="000C70A3"/>
    <w:rsid w:val="000C70A7"/>
    <w:rsid w:val="000C7892"/>
    <w:rsid w:val="000C78F9"/>
    <w:rsid w:val="000C7A0E"/>
    <w:rsid w:val="000C7A2A"/>
    <w:rsid w:val="000D060C"/>
    <w:rsid w:val="000D07DB"/>
    <w:rsid w:val="000D0980"/>
    <w:rsid w:val="000D0AA8"/>
    <w:rsid w:val="000D0EF3"/>
    <w:rsid w:val="000D114F"/>
    <w:rsid w:val="000D1269"/>
    <w:rsid w:val="000D1315"/>
    <w:rsid w:val="000D164F"/>
    <w:rsid w:val="000D1663"/>
    <w:rsid w:val="000D2582"/>
    <w:rsid w:val="000D28D0"/>
    <w:rsid w:val="000D319C"/>
    <w:rsid w:val="000D374F"/>
    <w:rsid w:val="000D3FFC"/>
    <w:rsid w:val="000D46B0"/>
    <w:rsid w:val="000D4C7D"/>
    <w:rsid w:val="000D4CE1"/>
    <w:rsid w:val="000D56C9"/>
    <w:rsid w:val="000D5FDC"/>
    <w:rsid w:val="000D5FEA"/>
    <w:rsid w:val="000D6827"/>
    <w:rsid w:val="000D6AA0"/>
    <w:rsid w:val="000D6EAC"/>
    <w:rsid w:val="000D7616"/>
    <w:rsid w:val="000D798D"/>
    <w:rsid w:val="000D7DCA"/>
    <w:rsid w:val="000E0125"/>
    <w:rsid w:val="000E0A7C"/>
    <w:rsid w:val="000E11BE"/>
    <w:rsid w:val="000E1C63"/>
    <w:rsid w:val="000E1D4A"/>
    <w:rsid w:val="000E20A1"/>
    <w:rsid w:val="000E239B"/>
    <w:rsid w:val="000E2722"/>
    <w:rsid w:val="000E2C77"/>
    <w:rsid w:val="000E45A5"/>
    <w:rsid w:val="000E4E8F"/>
    <w:rsid w:val="000E4F53"/>
    <w:rsid w:val="000E59D4"/>
    <w:rsid w:val="000E5C3A"/>
    <w:rsid w:val="000E5CD8"/>
    <w:rsid w:val="000E60C0"/>
    <w:rsid w:val="000E65EB"/>
    <w:rsid w:val="000E68C8"/>
    <w:rsid w:val="000E6A8E"/>
    <w:rsid w:val="000E6B10"/>
    <w:rsid w:val="000E6BFA"/>
    <w:rsid w:val="000E6C40"/>
    <w:rsid w:val="000E6C75"/>
    <w:rsid w:val="000E6F10"/>
    <w:rsid w:val="000E7B21"/>
    <w:rsid w:val="000F003B"/>
    <w:rsid w:val="000F03AC"/>
    <w:rsid w:val="000F1025"/>
    <w:rsid w:val="000F1417"/>
    <w:rsid w:val="000F1656"/>
    <w:rsid w:val="000F16D3"/>
    <w:rsid w:val="000F1E3A"/>
    <w:rsid w:val="000F22D6"/>
    <w:rsid w:val="000F23DC"/>
    <w:rsid w:val="000F2850"/>
    <w:rsid w:val="000F2887"/>
    <w:rsid w:val="000F2E58"/>
    <w:rsid w:val="000F3676"/>
    <w:rsid w:val="000F3A25"/>
    <w:rsid w:val="000F3B39"/>
    <w:rsid w:val="000F3B53"/>
    <w:rsid w:val="000F3CBC"/>
    <w:rsid w:val="000F4130"/>
    <w:rsid w:val="000F4241"/>
    <w:rsid w:val="000F437A"/>
    <w:rsid w:val="000F49C1"/>
    <w:rsid w:val="000F4EB7"/>
    <w:rsid w:val="000F522B"/>
    <w:rsid w:val="000F539E"/>
    <w:rsid w:val="000F53CB"/>
    <w:rsid w:val="000F5542"/>
    <w:rsid w:val="000F5717"/>
    <w:rsid w:val="000F5DE7"/>
    <w:rsid w:val="000F601D"/>
    <w:rsid w:val="000F6187"/>
    <w:rsid w:val="000F67D7"/>
    <w:rsid w:val="000F68B4"/>
    <w:rsid w:val="000F69C8"/>
    <w:rsid w:val="000F7480"/>
    <w:rsid w:val="000F7C37"/>
    <w:rsid w:val="001005CB"/>
    <w:rsid w:val="001006DA"/>
    <w:rsid w:val="001006E9"/>
    <w:rsid w:val="001009E4"/>
    <w:rsid w:val="00100AAA"/>
    <w:rsid w:val="0010115C"/>
    <w:rsid w:val="001014E7"/>
    <w:rsid w:val="001016D9"/>
    <w:rsid w:val="00101A74"/>
    <w:rsid w:val="00102940"/>
    <w:rsid w:val="00102CD2"/>
    <w:rsid w:val="001032A2"/>
    <w:rsid w:val="001032EC"/>
    <w:rsid w:val="00104799"/>
    <w:rsid w:val="001047CE"/>
    <w:rsid w:val="00104FAC"/>
    <w:rsid w:val="0010718A"/>
    <w:rsid w:val="00107826"/>
    <w:rsid w:val="00107907"/>
    <w:rsid w:val="00107E8B"/>
    <w:rsid w:val="00110191"/>
    <w:rsid w:val="0011025C"/>
    <w:rsid w:val="00110501"/>
    <w:rsid w:val="001107EB"/>
    <w:rsid w:val="0011093B"/>
    <w:rsid w:val="00110F02"/>
    <w:rsid w:val="0011125F"/>
    <w:rsid w:val="00111345"/>
    <w:rsid w:val="00111399"/>
    <w:rsid w:val="00111836"/>
    <w:rsid w:val="00112105"/>
    <w:rsid w:val="001124D1"/>
    <w:rsid w:val="001129A5"/>
    <w:rsid w:val="00112FD8"/>
    <w:rsid w:val="00113734"/>
    <w:rsid w:val="001138AA"/>
    <w:rsid w:val="00113E2F"/>
    <w:rsid w:val="00113FCB"/>
    <w:rsid w:val="0011410E"/>
    <w:rsid w:val="0011475F"/>
    <w:rsid w:val="001149F0"/>
    <w:rsid w:val="00114B15"/>
    <w:rsid w:val="00114D1F"/>
    <w:rsid w:val="00114F5E"/>
    <w:rsid w:val="0011540F"/>
    <w:rsid w:val="00115875"/>
    <w:rsid w:val="001158D8"/>
    <w:rsid w:val="00115DD6"/>
    <w:rsid w:val="00116B88"/>
    <w:rsid w:val="00116D41"/>
    <w:rsid w:val="00116DB4"/>
    <w:rsid w:val="00116EC3"/>
    <w:rsid w:val="0011702E"/>
    <w:rsid w:val="0011793F"/>
    <w:rsid w:val="00117B34"/>
    <w:rsid w:val="001201EB"/>
    <w:rsid w:val="00120825"/>
    <w:rsid w:val="00120C6D"/>
    <w:rsid w:val="0012101F"/>
    <w:rsid w:val="0012157C"/>
    <w:rsid w:val="0012185A"/>
    <w:rsid w:val="00121B34"/>
    <w:rsid w:val="00121C8C"/>
    <w:rsid w:val="00121FD6"/>
    <w:rsid w:val="00122062"/>
    <w:rsid w:val="0012269D"/>
    <w:rsid w:val="00122984"/>
    <w:rsid w:val="00122AA6"/>
    <w:rsid w:val="00122C7B"/>
    <w:rsid w:val="00122CCD"/>
    <w:rsid w:val="00123DF4"/>
    <w:rsid w:val="001248E4"/>
    <w:rsid w:val="0012497D"/>
    <w:rsid w:val="00125E0E"/>
    <w:rsid w:val="00125EEA"/>
    <w:rsid w:val="0012633C"/>
    <w:rsid w:val="00126B07"/>
    <w:rsid w:val="00126D89"/>
    <w:rsid w:val="00126F0F"/>
    <w:rsid w:val="001272BD"/>
    <w:rsid w:val="00127398"/>
    <w:rsid w:val="001274D0"/>
    <w:rsid w:val="0013001E"/>
    <w:rsid w:val="001301A5"/>
    <w:rsid w:val="001301AD"/>
    <w:rsid w:val="001303D4"/>
    <w:rsid w:val="00130665"/>
    <w:rsid w:val="00130B63"/>
    <w:rsid w:val="00130EB8"/>
    <w:rsid w:val="00131A08"/>
    <w:rsid w:val="001321C4"/>
    <w:rsid w:val="00132357"/>
    <w:rsid w:val="00132E7B"/>
    <w:rsid w:val="001330FF"/>
    <w:rsid w:val="0013331C"/>
    <w:rsid w:val="00133885"/>
    <w:rsid w:val="00133908"/>
    <w:rsid w:val="001342E4"/>
    <w:rsid w:val="00134824"/>
    <w:rsid w:val="00134AAA"/>
    <w:rsid w:val="00134E23"/>
    <w:rsid w:val="001354B3"/>
    <w:rsid w:val="00135937"/>
    <w:rsid w:val="0013671E"/>
    <w:rsid w:val="001373A0"/>
    <w:rsid w:val="001375E3"/>
    <w:rsid w:val="00137A61"/>
    <w:rsid w:val="00137E18"/>
    <w:rsid w:val="00137E64"/>
    <w:rsid w:val="00137EEB"/>
    <w:rsid w:val="00140196"/>
    <w:rsid w:val="001408C9"/>
    <w:rsid w:val="001414D6"/>
    <w:rsid w:val="00141FF8"/>
    <w:rsid w:val="00142BF9"/>
    <w:rsid w:val="001432CB"/>
    <w:rsid w:val="001435DA"/>
    <w:rsid w:val="00143FBF"/>
    <w:rsid w:val="0014451F"/>
    <w:rsid w:val="0014474A"/>
    <w:rsid w:val="00144D30"/>
    <w:rsid w:val="00144E62"/>
    <w:rsid w:val="00144FAE"/>
    <w:rsid w:val="00145220"/>
    <w:rsid w:val="0014526D"/>
    <w:rsid w:val="0014536C"/>
    <w:rsid w:val="00145408"/>
    <w:rsid w:val="00145531"/>
    <w:rsid w:val="0014588A"/>
    <w:rsid w:val="00146390"/>
    <w:rsid w:val="00146570"/>
    <w:rsid w:val="00146968"/>
    <w:rsid w:val="00146E14"/>
    <w:rsid w:val="00147B00"/>
    <w:rsid w:val="0015010E"/>
    <w:rsid w:val="001509D6"/>
    <w:rsid w:val="00151312"/>
    <w:rsid w:val="0015158C"/>
    <w:rsid w:val="001516B4"/>
    <w:rsid w:val="001516DF"/>
    <w:rsid w:val="00151B72"/>
    <w:rsid w:val="00151D70"/>
    <w:rsid w:val="00151D8E"/>
    <w:rsid w:val="00151F15"/>
    <w:rsid w:val="0015218C"/>
    <w:rsid w:val="0015253A"/>
    <w:rsid w:val="001528B1"/>
    <w:rsid w:val="00152AE8"/>
    <w:rsid w:val="00152C03"/>
    <w:rsid w:val="00152DAB"/>
    <w:rsid w:val="00153A6B"/>
    <w:rsid w:val="0015404B"/>
    <w:rsid w:val="0015424F"/>
    <w:rsid w:val="001547F1"/>
    <w:rsid w:val="00155026"/>
    <w:rsid w:val="0015521A"/>
    <w:rsid w:val="00155463"/>
    <w:rsid w:val="001556CB"/>
    <w:rsid w:val="00155900"/>
    <w:rsid w:val="00155A41"/>
    <w:rsid w:val="001566CD"/>
    <w:rsid w:val="001566DD"/>
    <w:rsid w:val="00156745"/>
    <w:rsid w:val="00156AA7"/>
    <w:rsid w:val="00156FA2"/>
    <w:rsid w:val="001571EC"/>
    <w:rsid w:val="00157289"/>
    <w:rsid w:val="00157BB6"/>
    <w:rsid w:val="00157FCF"/>
    <w:rsid w:val="001601F7"/>
    <w:rsid w:val="00160267"/>
    <w:rsid w:val="00160DB8"/>
    <w:rsid w:val="00161646"/>
    <w:rsid w:val="0016165B"/>
    <w:rsid w:val="00161ADB"/>
    <w:rsid w:val="001621BF"/>
    <w:rsid w:val="0016270A"/>
    <w:rsid w:val="00162D17"/>
    <w:rsid w:val="00165037"/>
    <w:rsid w:val="00165332"/>
    <w:rsid w:val="001655B7"/>
    <w:rsid w:val="00165671"/>
    <w:rsid w:val="00165694"/>
    <w:rsid w:val="001656C7"/>
    <w:rsid w:val="00165897"/>
    <w:rsid w:val="00165D2D"/>
    <w:rsid w:val="00166147"/>
    <w:rsid w:val="001669BD"/>
    <w:rsid w:val="00166FD2"/>
    <w:rsid w:val="00167008"/>
    <w:rsid w:val="001671D2"/>
    <w:rsid w:val="00167549"/>
    <w:rsid w:val="00167C06"/>
    <w:rsid w:val="001702E2"/>
    <w:rsid w:val="001703DE"/>
    <w:rsid w:val="00170F13"/>
    <w:rsid w:val="00171055"/>
    <w:rsid w:val="00171BE8"/>
    <w:rsid w:val="00171F85"/>
    <w:rsid w:val="00171F98"/>
    <w:rsid w:val="00172415"/>
    <w:rsid w:val="001729C1"/>
    <w:rsid w:val="00172F1B"/>
    <w:rsid w:val="0017318F"/>
    <w:rsid w:val="00173293"/>
    <w:rsid w:val="0017398D"/>
    <w:rsid w:val="00173A8A"/>
    <w:rsid w:val="00173DE6"/>
    <w:rsid w:val="001745EE"/>
    <w:rsid w:val="00174BD0"/>
    <w:rsid w:val="00174F8F"/>
    <w:rsid w:val="0017505C"/>
    <w:rsid w:val="00175FD8"/>
    <w:rsid w:val="0017618B"/>
    <w:rsid w:val="00176A72"/>
    <w:rsid w:val="00176C70"/>
    <w:rsid w:val="00176DF5"/>
    <w:rsid w:val="00176FD7"/>
    <w:rsid w:val="00177F72"/>
    <w:rsid w:val="00177FD1"/>
    <w:rsid w:val="0018030F"/>
    <w:rsid w:val="0018093F"/>
    <w:rsid w:val="0018096E"/>
    <w:rsid w:val="00180BEB"/>
    <w:rsid w:val="00180DD1"/>
    <w:rsid w:val="0018162E"/>
    <w:rsid w:val="00181BC8"/>
    <w:rsid w:val="00181E01"/>
    <w:rsid w:val="00181F26"/>
    <w:rsid w:val="00182949"/>
    <w:rsid w:val="00182A18"/>
    <w:rsid w:val="00182A32"/>
    <w:rsid w:val="00182F5D"/>
    <w:rsid w:val="001838D3"/>
    <w:rsid w:val="00183E77"/>
    <w:rsid w:val="00184277"/>
    <w:rsid w:val="0018444A"/>
    <w:rsid w:val="001848D4"/>
    <w:rsid w:val="001849F4"/>
    <w:rsid w:val="001851E5"/>
    <w:rsid w:val="001855A2"/>
    <w:rsid w:val="00185FFA"/>
    <w:rsid w:val="0018698B"/>
    <w:rsid w:val="001869C8"/>
    <w:rsid w:val="00187178"/>
    <w:rsid w:val="00187C0E"/>
    <w:rsid w:val="00187C37"/>
    <w:rsid w:val="00190486"/>
    <w:rsid w:val="0019072E"/>
    <w:rsid w:val="00190B3E"/>
    <w:rsid w:val="00190FED"/>
    <w:rsid w:val="0019102A"/>
    <w:rsid w:val="00191385"/>
    <w:rsid w:val="001915C1"/>
    <w:rsid w:val="00191627"/>
    <w:rsid w:val="00191794"/>
    <w:rsid w:val="001925A7"/>
    <w:rsid w:val="0019286D"/>
    <w:rsid w:val="00192DF1"/>
    <w:rsid w:val="00192E3F"/>
    <w:rsid w:val="00192E71"/>
    <w:rsid w:val="00192FF0"/>
    <w:rsid w:val="00193454"/>
    <w:rsid w:val="00193757"/>
    <w:rsid w:val="00193D0E"/>
    <w:rsid w:val="00193D88"/>
    <w:rsid w:val="001945FC"/>
    <w:rsid w:val="0019465C"/>
    <w:rsid w:val="001946AC"/>
    <w:rsid w:val="00194AC0"/>
    <w:rsid w:val="00195519"/>
    <w:rsid w:val="00195CA7"/>
    <w:rsid w:val="00195CCF"/>
    <w:rsid w:val="0019612A"/>
    <w:rsid w:val="001962ED"/>
    <w:rsid w:val="0019648D"/>
    <w:rsid w:val="0019667D"/>
    <w:rsid w:val="00196774"/>
    <w:rsid w:val="00196B2C"/>
    <w:rsid w:val="00196F2C"/>
    <w:rsid w:val="0019723C"/>
    <w:rsid w:val="001974C0"/>
    <w:rsid w:val="00197560"/>
    <w:rsid w:val="00197B38"/>
    <w:rsid w:val="001A0106"/>
    <w:rsid w:val="001A0B41"/>
    <w:rsid w:val="001A1955"/>
    <w:rsid w:val="001A2205"/>
    <w:rsid w:val="001A26E1"/>
    <w:rsid w:val="001A2CF7"/>
    <w:rsid w:val="001A2D32"/>
    <w:rsid w:val="001A2E08"/>
    <w:rsid w:val="001A2FE8"/>
    <w:rsid w:val="001A3228"/>
    <w:rsid w:val="001A3992"/>
    <w:rsid w:val="001A3F34"/>
    <w:rsid w:val="001A4044"/>
    <w:rsid w:val="001A48E1"/>
    <w:rsid w:val="001A544C"/>
    <w:rsid w:val="001A56DD"/>
    <w:rsid w:val="001A5D9A"/>
    <w:rsid w:val="001A619C"/>
    <w:rsid w:val="001A7563"/>
    <w:rsid w:val="001A7967"/>
    <w:rsid w:val="001A7BA6"/>
    <w:rsid w:val="001A7DAF"/>
    <w:rsid w:val="001B02EA"/>
    <w:rsid w:val="001B065B"/>
    <w:rsid w:val="001B08FE"/>
    <w:rsid w:val="001B0F09"/>
    <w:rsid w:val="001B1776"/>
    <w:rsid w:val="001B1A30"/>
    <w:rsid w:val="001B1D6E"/>
    <w:rsid w:val="001B1E91"/>
    <w:rsid w:val="001B2081"/>
    <w:rsid w:val="001B20BE"/>
    <w:rsid w:val="001B2629"/>
    <w:rsid w:val="001B31B9"/>
    <w:rsid w:val="001B37FA"/>
    <w:rsid w:val="001B388F"/>
    <w:rsid w:val="001B539A"/>
    <w:rsid w:val="001B550B"/>
    <w:rsid w:val="001B5DA5"/>
    <w:rsid w:val="001B610C"/>
    <w:rsid w:val="001B630F"/>
    <w:rsid w:val="001B6CC8"/>
    <w:rsid w:val="001B72D8"/>
    <w:rsid w:val="001B7B2F"/>
    <w:rsid w:val="001C0188"/>
    <w:rsid w:val="001C0384"/>
    <w:rsid w:val="001C0530"/>
    <w:rsid w:val="001C0BB3"/>
    <w:rsid w:val="001C10AF"/>
    <w:rsid w:val="001C141B"/>
    <w:rsid w:val="001C1CE8"/>
    <w:rsid w:val="001C3434"/>
    <w:rsid w:val="001C37BB"/>
    <w:rsid w:val="001C390C"/>
    <w:rsid w:val="001C54AC"/>
    <w:rsid w:val="001C5A98"/>
    <w:rsid w:val="001C5BB7"/>
    <w:rsid w:val="001C5DA0"/>
    <w:rsid w:val="001C5DEB"/>
    <w:rsid w:val="001C6420"/>
    <w:rsid w:val="001C7215"/>
    <w:rsid w:val="001C73F7"/>
    <w:rsid w:val="001D0267"/>
    <w:rsid w:val="001D03CA"/>
    <w:rsid w:val="001D0840"/>
    <w:rsid w:val="001D08DD"/>
    <w:rsid w:val="001D0FD8"/>
    <w:rsid w:val="001D1282"/>
    <w:rsid w:val="001D141D"/>
    <w:rsid w:val="001D14E7"/>
    <w:rsid w:val="001D1A91"/>
    <w:rsid w:val="001D20B3"/>
    <w:rsid w:val="001D2821"/>
    <w:rsid w:val="001D2A0B"/>
    <w:rsid w:val="001D3AFB"/>
    <w:rsid w:val="001D43C2"/>
    <w:rsid w:val="001D4632"/>
    <w:rsid w:val="001D48B7"/>
    <w:rsid w:val="001D515D"/>
    <w:rsid w:val="001D51B9"/>
    <w:rsid w:val="001D55F1"/>
    <w:rsid w:val="001D5BEE"/>
    <w:rsid w:val="001D693D"/>
    <w:rsid w:val="001E00D1"/>
    <w:rsid w:val="001E052A"/>
    <w:rsid w:val="001E197C"/>
    <w:rsid w:val="001E1EFB"/>
    <w:rsid w:val="001E25A2"/>
    <w:rsid w:val="001E2D32"/>
    <w:rsid w:val="001E2DD0"/>
    <w:rsid w:val="001E2FEA"/>
    <w:rsid w:val="001E30BD"/>
    <w:rsid w:val="001E4609"/>
    <w:rsid w:val="001E4AD8"/>
    <w:rsid w:val="001E5ADB"/>
    <w:rsid w:val="001E5B43"/>
    <w:rsid w:val="001E647E"/>
    <w:rsid w:val="001E651B"/>
    <w:rsid w:val="001E65FC"/>
    <w:rsid w:val="001E6696"/>
    <w:rsid w:val="001E6FA6"/>
    <w:rsid w:val="001E7463"/>
    <w:rsid w:val="001E7472"/>
    <w:rsid w:val="001F03B2"/>
    <w:rsid w:val="001F040D"/>
    <w:rsid w:val="001F048D"/>
    <w:rsid w:val="001F06A4"/>
    <w:rsid w:val="001F06FF"/>
    <w:rsid w:val="001F1060"/>
    <w:rsid w:val="001F1BA6"/>
    <w:rsid w:val="001F21FB"/>
    <w:rsid w:val="001F2583"/>
    <w:rsid w:val="001F280F"/>
    <w:rsid w:val="001F2868"/>
    <w:rsid w:val="001F3319"/>
    <w:rsid w:val="001F34B2"/>
    <w:rsid w:val="001F3733"/>
    <w:rsid w:val="001F3745"/>
    <w:rsid w:val="001F37DA"/>
    <w:rsid w:val="001F3804"/>
    <w:rsid w:val="001F3C2F"/>
    <w:rsid w:val="001F4185"/>
    <w:rsid w:val="001F45BF"/>
    <w:rsid w:val="001F5584"/>
    <w:rsid w:val="001F5982"/>
    <w:rsid w:val="001F6F03"/>
    <w:rsid w:val="001F75BF"/>
    <w:rsid w:val="001F7E3D"/>
    <w:rsid w:val="001F7FF9"/>
    <w:rsid w:val="00200091"/>
    <w:rsid w:val="002003CD"/>
    <w:rsid w:val="00200910"/>
    <w:rsid w:val="002009CB"/>
    <w:rsid w:val="00200E6F"/>
    <w:rsid w:val="002014A8"/>
    <w:rsid w:val="002017C4"/>
    <w:rsid w:val="00201A48"/>
    <w:rsid w:val="00201A4B"/>
    <w:rsid w:val="00202FF8"/>
    <w:rsid w:val="002033CA"/>
    <w:rsid w:val="002047AB"/>
    <w:rsid w:val="002049F2"/>
    <w:rsid w:val="00204E1B"/>
    <w:rsid w:val="00205204"/>
    <w:rsid w:val="00206560"/>
    <w:rsid w:val="00206648"/>
    <w:rsid w:val="002068BD"/>
    <w:rsid w:val="00207FAD"/>
    <w:rsid w:val="00210C05"/>
    <w:rsid w:val="002111EC"/>
    <w:rsid w:val="002119BD"/>
    <w:rsid w:val="00212411"/>
    <w:rsid w:val="002124BE"/>
    <w:rsid w:val="002128F6"/>
    <w:rsid w:val="00212AF3"/>
    <w:rsid w:val="002131D6"/>
    <w:rsid w:val="00213228"/>
    <w:rsid w:val="002140C7"/>
    <w:rsid w:val="00214370"/>
    <w:rsid w:val="0021441B"/>
    <w:rsid w:val="00214615"/>
    <w:rsid w:val="002149AC"/>
    <w:rsid w:val="00214EC0"/>
    <w:rsid w:val="002157D7"/>
    <w:rsid w:val="002159DA"/>
    <w:rsid w:val="00215FF9"/>
    <w:rsid w:val="00216397"/>
    <w:rsid w:val="0021659F"/>
    <w:rsid w:val="00216610"/>
    <w:rsid w:val="00216AA8"/>
    <w:rsid w:val="00216D0B"/>
    <w:rsid w:val="002171D4"/>
    <w:rsid w:val="0021756E"/>
    <w:rsid w:val="00217823"/>
    <w:rsid w:val="00217869"/>
    <w:rsid w:val="00217880"/>
    <w:rsid w:val="00217E60"/>
    <w:rsid w:val="002202E2"/>
    <w:rsid w:val="00220467"/>
    <w:rsid w:val="0022084A"/>
    <w:rsid w:val="00220DF4"/>
    <w:rsid w:val="00220F27"/>
    <w:rsid w:val="00221100"/>
    <w:rsid w:val="002212F0"/>
    <w:rsid w:val="00222545"/>
    <w:rsid w:val="002225A9"/>
    <w:rsid w:val="0022274C"/>
    <w:rsid w:val="002228FC"/>
    <w:rsid w:val="002230A7"/>
    <w:rsid w:val="00223DA6"/>
    <w:rsid w:val="00224B94"/>
    <w:rsid w:val="00224EF5"/>
    <w:rsid w:val="00225077"/>
    <w:rsid w:val="002250B6"/>
    <w:rsid w:val="002253CE"/>
    <w:rsid w:val="002253E2"/>
    <w:rsid w:val="002267C1"/>
    <w:rsid w:val="00226951"/>
    <w:rsid w:val="0022711B"/>
    <w:rsid w:val="002273C3"/>
    <w:rsid w:val="002274B2"/>
    <w:rsid w:val="00227559"/>
    <w:rsid w:val="0022766B"/>
    <w:rsid w:val="00227E22"/>
    <w:rsid w:val="00230253"/>
    <w:rsid w:val="00230395"/>
    <w:rsid w:val="00230896"/>
    <w:rsid w:val="002314FE"/>
    <w:rsid w:val="00231EA9"/>
    <w:rsid w:val="00232097"/>
    <w:rsid w:val="0023222E"/>
    <w:rsid w:val="0023249E"/>
    <w:rsid w:val="002328F2"/>
    <w:rsid w:val="00232909"/>
    <w:rsid w:val="00233219"/>
    <w:rsid w:val="002333C2"/>
    <w:rsid w:val="002345CD"/>
    <w:rsid w:val="00234834"/>
    <w:rsid w:val="00234E34"/>
    <w:rsid w:val="002351DA"/>
    <w:rsid w:val="002357C3"/>
    <w:rsid w:val="00235857"/>
    <w:rsid w:val="00235E9F"/>
    <w:rsid w:val="00236008"/>
    <w:rsid w:val="0023609C"/>
    <w:rsid w:val="00236273"/>
    <w:rsid w:val="0023665B"/>
    <w:rsid w:val="00236828"/>
    <w:rsid w:val="00236A42"/>
    <w:rsid w:val="00236C51"/>
    <w:rsid w:val="0023755D"/>
    <w:rsid w:val="00237846"/>
    <w:rsid w:val="00237CA3"/>
    <w:rsid w:val="002408B5"/>
    <w:rsid w:val="00240A12"/>
    <w:rsid w:val="00240F4A"/>
    <w:rsid w:val="002418DB"/>
    <w:rsid w:val="002419C4"/>
    <w:rsid w:val="00241A0E"/>
    <w:rsid w:val="00242147"/>
    <w:rsid w:val="002428DB"/>
    <w:rsid w:val="00242A90"/>
    <w:rsid w:val="00243387"/>
    <w:rsid w:val="00243399"/>
    <w:rsid w:val="002440AB"/>
    <w:rsid w:val="00244140"/>
    <w:rsid w:val="00244C4E"/>
    <w:rsid w:val="00244C87"/>
    <w:rsid w:val="00245784"/>
    <w:rsid w:val="00245A04"/>
    <w:rsid w:val="00246327"/>
    <w:rsid w:val="00246E8F"/>
    <w:rsid w:val="00247034"/>
    <w:rsid w:val="00247214"/>
    <w:rsid w:val="00247254"/>
    <w:rsid w:val="00247373"/>
    <w:rsid w:val="00247B0C"/>
    <w:rsid w:val="00247EE8"/>
    <w:rsid w:val="00250068"/>
    <w:rsid w:val="00250243"/>
    <w:rsid w:val="002506F0"/>
    <w:rsid w:val="0025076D"/>
    <w:rsid w:val="00250A0D"/>
    <w:rsid w:val="00251273"/>
    <w:rsid w:val="00251E2A"/>
    <w:rsid w:val="002527D7"/>
    <w:rsid w:val="00253A1A"/>
    <w:rsid w:val="00253B23"/>
    <w:rsid w:val="00254256"/>
    <w:rsid w:val="0025431A"/>
    <w:rsid w:val="00254872"/>
    <w:rsid w:val="00254A93"/>
    <w:rsid w:val="00254FF3"/>
    <w:rsid w:val="0025511F"/>
    <w:rsid w:val="002555F1"/>
    <w:rsid w:val="00255DC0"/>
    <w:rsid w:val="00255DEB"/>
    <w:rsid w:val="00256331"/>
    <w:rsid w:val="0025694B"/>
    <w:rsid w:val="002569F0"/>
    <w:rsid w:val="002571A0"/>
    <w:rsid w:val="00257461"/>
    <w:rsid w:val="002574A5"/>
    <w:rsid w:val="0025784A"/>
    <w:rsid w:val="00257AD7"/>
    <w:rsid w:val="00257EDF"/>
    <w:rsid w:val="00260068"/>
    <w:rsid w:val="0026056C"/>
    <w:rsid w:val="002619DA"/>
    <w:rsid w:val="00261D81"/>
    <w:rsid w:val="00261DC8"/>
    <w:rsid w:val="00261E29"/>
    <w:rsid w:val="00262DAE"/>
    <w:rsid w:val="002630A4"/>
    <w:rsid w:val="00263746"/>
    <w:rsid w:val="002641D8"/>
    <w:rsid w:val="002645E2"/>
    <w:rsid w:val="00264621"/>
    <w:rsid w:val="00265935"/>
    <w:rsid w:val="002659B6"/>
    <w:rsid w:val="00266135"/>
    <w:rsid w:val="00266359"/>
    <w:rsid w:val="00266822"/>
    <w:rsid w:val="002673CA"/>
    <w:rsid w:val="002676DD"/>
    <w:rsid w:val="0026785A"/>
    <w:rsid w:val="00267ACD"/>
    <w:rsid w:val="00267E3C"/>
    <w:rsid w:val="00270777"/>
    <w:rsid w:val="00270BC0"/>
    <w:rsid w:val="00270D94"/>
    <w:rsid w:val="002711E9"/>
    <w:rsid w:val="00271DEF"/>
    <w:rsid w:val="00271F52"/>
    <w:rsid w:val="00272339"/>
    <w:rsid w:val="0027299D"/>
    <w:rsid w:val="00272DF8"/>
    <w:rsid w:val="0027363B"/>
    <w:rsid w:val="00273E3E"/>
    <w:rsid w:val="00274061"/>
    <w:rsid w:val="0027486A"/>
    <w:rsid w:val="00274A33"/>
    <w:rsid w:val="00274A3E"/>
    <w:rsid w:val="00275055"/>
    <w:rsid w:val="002753ED"/>
    <w:rsid w:val="00275609"/>
    <w:rsid w:val="0027591F"/>
    <w:rsid w:val="002763E1"/>
    <w:rsid w:val="00276832"/>
    <w:rsid w:val="00277717"/>
    <w:rsid w:val="00277825"/>
    <w:rsid w:val="002779F7"/>
    <w:rsid w:val="00277A21"/>
    <w:rsid w:val="00277A6D"/>
    <w:rsid w:val="002802F6"/>
    <w:rsid w:val="00280B72"/>
    <w:rsid w:val="00280F55"/>
    <w:rsid w:val="0028101F"/>
    <w:rsid w:val="00281E27"/>
    <w:rsid w:val="002820CC"/>
    <w:rsid w:val="0028237F"/>
    <w:rsid w:val="002829A7"/>
    <w:rsid w:val="00282A7A"/>
    <w:rsid w:val="00283796"/>
    <w:rsid w:val="00283884"/>
    <w:rsid w:val="00283B58"/>
    <w:rsid w:val="00283C6C"/>
    <w:rsid w:val="00284048"/>
    <w:rsid w:val="0028499E"/>
    <w:rsid w:val="00284D01"/>
    <w:rsid w:val="00285258"/>
    <w:rsid w:val="002852D9"/>
    <w:rsid w:val="00285A23"/>
    <w:rsid w:val="00285D96"/>
    <w:rsid w:val="00285F90"/>
    <w:rsid w:val="00285FAA"/>
    <w:rsid w:val="00286075"/>
    <w:rsid w:val="00286213"/>
    <w:rsid w:val="00286AA5"/>
    <w:rsid w:val="00287AF8"/>
    <w:rsid w:val="00287D42"/>
    <w:rsid w:val="00290263"/>
    <w:rsid w:val="0029040D"/>
    <w:rsid w:val="00290D0F"/>
    <w:rsid w:val="002911F4"/>
    <w:rsid w:val="002911FC"/>
    <w:rsid w:val="00291899"/>
    <w:rsid w:val="002919B6"/>
    <w:rsid w:val="00291BC5"/>
    <w:rsid w:val="00292109"/>
    <w:rsid w:val="00292A35"/>
    <w:rsid w:val="00292ABC"/>
    <w:rsid w:val="00292FB1"/>
    <w:rsid w:val="0029329A"/>
    <w:rsid w:val="00293AC4"/>
    <w:rsid w:val="00294090"/>
    <w:rsid w:val="00294257"/>
    <w:rsid w:val="0029457B"/>
    <w:rsid w:val="002946E4"/>
    <w:rsid w:val="0029475D"/>
    <w:rsid w:val="00294CD1"/>
    <w:rsid w:val="00294D32"/>
    <w:rsid w:val="00294E87"/>
    <w:rsid w:val="0029539D"/>
    <w:rsid w:val="002958CC"/>
    <w:rsid w:val="002961B5"/>
    <w:rsid w:val="0029621A"/>
    <w:rsid w:val="00296220"/>
    <w:rsid w:val="00296271"/>
    <w:rsid w:val="00296301"/>
    <w:rsid w:val="0029664E"/>
    <w:rsid w:val="00296A6D"/>
    <w:rsid w:val="00296CD0"/>
    <w:rsid w:val="002974E7"/>
    <w:rsid w:val="00297758"/>
    <w:rsid w:val="00297A3A"/>
    <w:rsid w:val="002A02CE"/>
    <w:rsid w:val="002A030E"/>
    <w:rsid w:val="002A05A3"/>
    <w:rsid w:val="002A0954"/>
    <w:rsid w:val="002A0BF4"/>
    <w:rsid w:val="002A0C69"/>
    <w:rsid w:val="002A0E45"/>
    <w:rsid w:val="002A18DD"/>
    <w:rsid w:val="002A1E16"/>
    <w:rsid w:val="002A2441"/>
    <w:rsid w:val="002A2C78"/>
    <w:rsid w:val="002A2EE9"/>
    <w:rsid w:val="002A314B"/>
    <w:rsid w:val="002A39CF"/>
    <w:rsid w:val="002A3D07"/>
    <w:rsid w:val="002A3F77"/>
    <w:rsid w:val="002A45D9"/>
    <w:rsid w:val="002A4BD7"/>
    <w:rsid w:val="002A4C24"/>
    <w:rsid w:val="002A57E5"/>
    <w:rsid w:val="002A59D9"/>
    <w:rsid w:val="002A670F"/>
    <w:rsid w:val="002A6F7C"/>
    <w:rsid w:val="002A734A"/>
    <w:rsid w:val="002A74C8"/>
    <w:rsid w:val="002A75CE"/>
    <w:rsid w:val="002B00A6"/>
    <w:rsid w:val="002B0A27"/>
    <w:rsid w:val="002B0A59"/>
    <w:rsid w:val="002B0FB9"/>
    <w:rsid w:val="002B1DDC"/>
    <w:rsid w:val="002B3560"/>
    <w:rsid w:val="002B4485"/>
    <w:rsid w:val="002B5125"/>
    <w:rsid w:val="002B5498"/>
    <w:rsid w:val="002B5B0F"/>
    <w:rsid w:val="002B63DF"/>
    <w:rsid w:val="002B6B2A"/>
    <w:rsid w:val="002B6FC7"/>
    <w:rsid w:val="002B71FB"/>
    <w:rsid w:val="002B78C7"/>
    <w:rsid w:val="002B7B2C"/>
    <w:rsid w:val="002B7BA7"/>
    <w:rsid w:val="002B7DEB"/>
    <w:rsid w:val="002B7F83"/>
    <w:rsid w:val="002C06CC"/>
    <w:rsid w:val="002C0D56"/>
    <w:rsid w:val="002C0F7E"/>
    <w:rsid w:val="002C205E"/>
    <w:rsid w:val="002C242E"/>
    <w:rsid w:val="002C25DD"/>
    <w:rsid w:val="002C2B5F"/>
    <w:rsid w:val="002C2B65"/>
    <w:rsid w:val="002C3F22"/>
    <w:rsid w:val="002C41E0"/>
    <w:rsid w:val="002C49B9"/>
    <w:rsid w:val="002C4AC9"/>
    <w:rsid w:val="002C4B54"/>
    <w:rsid w:val="002C5113"/>
    <w:rsid w:val="002C5C6A"/>
    <w:rsid w:val="002C60BE"/>
    <w:rsid w:val="002C640F"/>
    <w:rsid w:val="002C66E3"/>
    <w:rsid w:val="002C7605"/>
    <w:rsid w:val="002C7680"/>
    <w:rsid w:val="002D007F"/>
    <w:rsid w:val="002D0C5B"/>
    <w:rsid w:val="002D0C74"/>
    <w:rsid w:val="002D0CDD"/>
    <w:rsid w:val="002D0DF8"/>
    <w:rsid w:val="002D110F"/>
    <w:rsid w:val="002D1B09"/>
    <w:rsid w:val="002D1BF9"/>
    <w:rsid w:val="002D23CD"/>
    <w:rsid w:val="002D282D"/>
    <w:rsid w:val="002D2A5D"/>
    <w:rsid w:val="002D2F0B"/>
    <w:rsid w:val="002D3122"/>
    <w:rsid w:val="002D3335"/>
    <w:rsid w:val="002D34C4"/>
    <w:rsid w:val="002D3601"/>
    <w:rsid w:val="002D3C69"/>
    <w:rsid w:val="002D41F0"/>
    <w:rsid w:val="002D4409"/>
    <w:rsid w:val="002D4827"/>
    <w:rsid w:val="002D4905"/>
    <w:rsid w:val="002D505B"/>
    <w:rsid w:val="002D53CD"/>
    <w:rsid w:val="002D5833"/>
    <w:rsid w:val="002D58DC"/>
    <w:rsid w:val="002D62A7"/>
    <w:rsid w:val="002D6837"/>
    <w:rsid w:val="002D6947"/>
    <w:rsid w:val="002D6C62"/>
    <w:rsid w:val="002D7317"/>
    <w:rsid w:val="002D79EC"/>
    <w:rsid w:val="002E00FB"/>
    <w:rsid w:val="002E019F"/>
    <w:rsid w:val="002E0937"/>
    <w:rsid w:val="002E0CAB"/>
    <w:rsid w:val="002E1C1B"/>
    <w:rsid w:val="002E2467"/>
    <w:rsid w:val="002E2481"/>
    <w:rsid w:val="002E253D"/>
    <w:rsid w:val="002E29CA"/>
    <w:rsid w:val="002E2AAC"/>
    <w:rsid w:val="002E2BDA"/>
    <w:rsid w:val="002E31B0"/>
    <w:rsid w:val="002E326A"/>
    <w:rsid w:val="002E3764"/>
    <w:rsid w:val="002E40D9"/>
    <w:rsid w:val="002E40F0"/>
    <w:rsid w:val="002E4F3C"/>
    <w:rsid w:val="002E4F58"/>
    <w:rsid w:val="002E57B0"/>
    <w:rsid w:val="002E585D"/>
    <w:rsid w:val="002E5C4E"/>
    <w:rsid w:val="002E62B5"/>
    <w:rsid w:val="002E655F"/>
    <w:rsid w:val="002E69AE"/>
    <w:rsid w:val="002E6A7E"/>
    <w:rsid w:val="002E6B14"/>
    <w:rsid w:val="002E6FE9"/>
    <w:rsid w:val="002E75F3"/>
    <w:rsid w:val="002E76FE"/>
    <w:rsid w:val="002E7A1D"/>
    <w:rsid w:val="002E7D6B"/>
    <w:rsid w:val="002F0202"/>
    <w:rsid w:val="002F09AC"/>
    <w:rsid w:val="002F0F98"/>
    <w:rsid w:val="002F147A"/>
    <w:rsid w:val="002F174E"/>
    <w:rsid w:val="002F184F"/>
    <w:rsid w:val="002F236D"/>
    <w:rsid w:val="002F2591"/>
    <w:rsid w:val="002F2C19"/>
    <w:rsid w:val="002F3217"/>
    <w:rsid w:val="002F329A"/>
    <w:rsid w:val="002F34A2"/>
    <w:rsid w:val="002F3B15"/>
    <w:rsid w:val="002F3C22"/>
    <w:rsid w:val="002F42AC"/>
    <w:rsid w:val="002F43DA"/>
    <w:rsid w:val="002F4A8E"/>
    <w:rsid w:val="002F4EFE"/>
    <w:rsid w:val="002F5047"/>
    <w:rsid w:val="002F525A"/>
    <w:rsid w:val="002F568A"/>
    <w:rsid w:val="002F5AC7"/>
    <w:rsid w:val="002F5C3C"/>
    <w:rsid w:val="002F5D6F"/>
    <w:rsid w:val="002F5FA8"/>
    <w:rsid w:val="002F6063"/>
    <w:rsid w:val="002F7C18"/>
    <w:rsid w:val="002F7C35"/>
    <w:rsid w:val="00300042"/>
    <w:rsid w:val="00300425"/>
    <w:rsid w:val="00300D31"/>
    <w:rsid w:val="00300E19"/>
    <w:rsid w:val="0030128F"/>
    <w:rsid w:val="0030168E"/>
    <w:rsid w:val="003018D9"/>
    <w:rsid w:val="003019D6"/>
    <w:rsid w:val="00302480"/>
    <w:rsid w:val="00302954"/>
    <w:rsid w:val="00302A59"/>
    <w:rsid w:val="00302B0E"/>
    <w:rsid w:val="003031EF"/>
    <w:rsid w:val="00303BCC"/>
    <w:rsid w:val="0030439A"/>
    <w:rsid w:val="00304558"/>
    <w:rsid w:val="0030491F"/>
    <w:rsid w:val="00305350"/>
    <w:rsid w:val="003055EE"/>
    <w:rsid w:val="00305784"/>
    <w:rsid w:val="00305990"/>
    <w:rsid w:val="00305BA7"/>
    <w:rsid w:val="0030697C"/>
    <w:rsid w:val="0030699B"/>
    <w:rsid w:val="0030714F"/>
    <w:rsid w:val="003072B9"/>
    <w:rsid w:val="003076E5"/>
    <w:rsid w:val="00307C4F"/>
    <w:rsid w:val="003107CB"/>
    <w:rsid w:val="003109F0"/>
    <w:rsid w:val="0031101D"/>
    <w:rsid w:val="0031105B"/>
    <w:rsid w:val="00311410"/>
    <w:rsid w:val="0031162B"/>
    <w:rsid w:val="0031179A"/>
    <w:rsid w:val="00312200"/>
    <w:rsid w:val="00312976"/>
    <w:rsid w:val="00312A18"/>
    <w:rsid w:val="00312B68"/>
    <w:rsid w:val="00312FE4"/>
    <w:rsid w:val="003130BA"/>
    <w:rsid w:val="00313BF2"/>
    <w:rsid w:val="00314772"/>
    <w:rsid w:val="003148AE"/>
    <w:rsid w:val="00314FFB"/>
    <w:rsid w:val="003150EA"/>
    <w:rsid w:val="0031550C"/>
    <w:rsid w:val="003159CA"/>
    <w:rsid w:val="00315A77"/>
    <w:rsid w:val="00315C63"/>
    <w:rsid w:val="00316907"/>
    <w:rsid w:val="00316B67"/>
    <w:rsid w:val="00316D33"/>
    <w:rsid w:val="00317D3E"/>
    <w:rsid w:val="0032116D"/>
    <w:rsid w:val="003214D7"/>
    <w:rsid w:val="00321AB0"/>
    <w:rsid w:val="00322B7F"/>
    <w:rsid w:val="00322DE9"/>
    <w:rsid w:val="0032311F"/>
    <w:rsid w:val="00323A6A"/>
    <w:rsid w:val="00323B51"/>
    <w:rsid w:val="003248D0"/>
    <w:rsid w:val="003249C9"/>
    <w:rsid w:val="00324ACE"/>
    <w:rsid w:val="00325174"/>
    <w:rsid w:val="003259D2"/>
    <w:rsid w:val="0032616B"/>
    <w:rsid w:val="003263A6"/>
    <w:rsid w:val="003264BE"/>
    <w:rsid w:val="0032660F"/>
    <w:rsid w:val="00326CE8"/>
    <w:rsid w:val="00327666"/>
    <w:rsid w:val="003306E6"/>
    <w:rsid w:val="0033090B"/>
    <w:rsid w:val="00330B11"/>
    <w:rsid w:val="00331008"/>
    <w:rsid w:val="0033159C"/>
    <w:rsid w:val="003319FE"/>
    <w:rsid w:val="00331E1A"/>
    <w:rsid w:val="0033211D"/>
    <w:rsid w:val="00332341"/>
    <w:rsid w:val="003329E6"/>
    <w:rsid w:val="00333118"/>
    <w:rsid w:val="00333634"/>
    <w:rsid w:val="00333AB7"/>
    <w:rsid w:val="00333F2A"/>
    <w:rsid w:val="003347AE"/>
    <w:rsid w:val="00334D05"/>
    <w:rsid w:val="00334FEF"/>
    <w:rsid w:val="003350D7"/>
    <w:rsid w:val="003359C8"/>
    <w:rsid w:val="00335DCD"/>
    <w:rsid w:val="00335E94"/>
    <w:rsid w:val="00336758"/>
    <w:rsid w:val="00337FA0"/>
    <w:rsid w:val="00340359"/>
    <w:rsid w:val="003407D9"/>
    <w:rsid w:val="00340E11"/>
    <w:rsid w:val="003418DE"/>
    <w:rsid w:val="00341F18"/>
    <w:rsid w:val="0034212B"/>
    <w:rsid w:val="00342192"/>
    <w:rsid w:val="003422F0"/>
    <w:rsid w:val="00342DC9"/>
    <w:rsid w:val="00342E19"/>
    <w:rsid w:val="00342EA6"/>
    <w:rsid w:val="003434F0"/>
    <w:rsid w:val="00343B1E"/>
    <w:rsid w:val="00343CBB"/>
    <w:rsid w:val="003441BE"/>
    <w:rsid w:val="00344575"/>
    <w:rsid w:val="00344889"/>
    <w:rsid w:val="00344A75"/>
    <w:rsid w:val="00344CDB"/>
    <w:rsid w:val="00344F22"/>
    <w:rsid w:val="0034585A"/>
    <w:rsid w:val="00345A7D"/>
    <w:rsid w:val="00345BC6"/>
    <w:rsid w:val="00345D8A"/>
    <w:rsid w:val="00345E1E"/>
    <w:rsid w:val="003460A4"/>
    <w:rsid w:val="0034633E"/>
    <w:rsid w:val="00346C20"/>
    <w:rsid w:val="003472C6"/>
    <w:rsid w:val="00347319"/>
    <w:rsid w:val="00347992"/>
    <w:rsid w:val="00347A0F"/>
    <w:rsid w:val="00347E32"/>
    <w:rsid w:val="003504FB"/>
    <w:rsid w:val="00350956"/>
    <w:rsid w:val="00350A7B"/>
    <w:rsid w:val="00350B55"/>
    <w:rsid w:val="00350FCB"/>
    <w:rsid w:val="0035147F"/>
    <w:rsid w:val="00351E11"/>
    <w:rsid w:val="00352357"/>
    <w:rsid w:val="00353239"/>
    <w:rsid w:val="003535C8"/>
    <w:rsid w:val="00353AE8"/>
    <w:rsid w:val="00354026"/>
    <w:rsid w:val="0035476E"/>
    <w:rsid w:val="003547F7"/>
    <w:rsid w:val="0035496D"/>
    <w:rsid w:val="00354D15"/>
    <w:rsid w:val="00355244"/>
    <w:rsid w:val="003557AA"/>
    <w:rsid w:val="00355DB2"/>
    <w:rsid w:val="00356718"/>
    <w:rsid w:val="00356C62"/>
    <w:rsid w:val="00356DD0"/>
    <w:rsid w:val="00356FE3"/>
    <w:rsid w:val="00357665"/>
    <w:rsid w:val="00357B9D"/>
    <w:rsid w:val="00360239"/>
    <w:rsid w:val="003603B0"/>
    <w:rsid w:val="00360648"/>
    <w:rsid w:val="003615AC"/>
    <w:rsid w:val="0036167B"/>
    <w:rsid w:val="00361C18"/>
    <w:rsid w:val="003621FE"/>
    <w:rsid w:val="0036233B"/>
    <w:rsid w:val="00362EEF"/>
    <w:rsid w:val="003632AD"/>
    <w:rsid w:val="0036359C"/>
    <w:rsid w:val="00363A31"/>
    <w:rsid w:val="00363A37"/>
    <w:rsid w:val="00363D25"/>
    <w:rsid w:val="00363D2E"/>
    <w:rsid w:val="00363E3A"/>
    <w:rsid w:val="00363E7A"/>
    <w:rsid w:val="00363FCA"/>
    <w:rsid w:val="00364352"/>
    <w:rsid w:val="003649C7"/>
    <w:rsid w:val="00364A14"/>
    <w:rsid w:val="00365091"/>
    <w:rsid w:val="00365277"/>
    <w:rsid w:val="00366013"/>
    <w:rsid w:val="00366EF0"/>
    <w:rsid w:val="00366F5C"/>
    <w:rsid w:val="003675CA"/>
    <w:rsid w:val="00367C7E"/>
    <w:rsid w:val="00370BE3"/>
    <w:rsid w:val="00370FC1"/>
    <w:rsid w:val="0037100F"/>
    <w:rsid w:val="00371863"/>
    <w:rsid w:val="00371949"/>
    <w:rsid w:val="00371A7D"/>
    <w:rsid w:val="003731A7"/>
    <w:rsid w:val="00373694"/>
    <w:rsid w:val="00373C0C"/>
    <w:rsid w:val="00373CEA"/>
    <w:rsid w:val="00374093"/>
    <w:rsid w:val="003740F4"/>
    <w:rsid w:val="0037491B"/>
    <w:rsid w:val="00374A2B"/>
    <w:rsid w:val="00374C53"/>
    <w:rsid w:val="00374C75"/>
    <w:rsid w:val="0037589D"/>
    <w:rsid w:val="00375B29"/>
    <w:rsid w:val="00375BD3"/>
    <w:rsid w:val="0037619A"/>
    <w:rsid w:val="003761E3"/>
    <w:rsid w:val="0037626B"/>
    <w:rsid w:val="00376792"/>
    <w:rsid w:val="003770AD"/>
    <w:rsid w:val="00377DC6"/>
    <w:rsid w:val="00380142"/>
    <w:rsid w:val="003803E0"/>
    <w:rsid w:val="00380492"/>
    <w:rsid w:val="003809E9"/>
    <w:rsid w:val="00380E62"/>
    <w:rsid w:val="003811A9"/>
    <w:rsid w:val="00381774"/>
    <w:rsid w:val="0038196F"/>
    <w:rsid w:val="0038199F"/>
    <w:rsid w:val="00381B95"/>
    <w:rsid w:val="00382467"/>
    <w:rsid w:val="003827CB"/>
    <w:rsid w:val="00382E1B"/>
    <w:rsid w:val="00383658"/>
    <w:rsid w:val="0038391F"/>
    <w:rsid w:val="00383DD7"/>
    <w:rsid w:val="00383FA2"/>
    <w:rsid w:val="00384DC7"/>
    <w:rsid w:val="00385B3A"/>
    <w:rsid w:val="00385C97"/>
    <w:rsid w:val="00385D8B"/>
    <w:rsid w:val="00386366"/>
    <w:rsid w:val="003864D9"/>
    <w:rsid w:val="00386625"/>
    <w:rsid w:val="00386768"/>
    <w:rsid w:val="00386D49"/>
    <w:rsid w:val="00387987"/>
    <w:rsid w:val="00387A81"/>
    <w:rsid w:val="00387FF1"/>
    <w:rsid w:val="00390733"/>
    <w:rsid w:val="0039084D"/>
    <w:rsid w:val="003912A6"/>
    <w:rsid w:val="00391511"/>
    <w:rsid w:val="00391603"/>
    <w:rsid w:val="00391793"/>
    <w:rsid w:val="003917B7"/>
    <w:rsid w:val="00391DBC"/>
    <w:rsid w:val="00392230"/>
    <w:rsid w:val="003924A0"/>
    <w:rsid w:val="00392F84"/>
    <w:rsid w:val="00393532"/>
    <w:rsid w:val="00393850"/>
    <w:rsid w:val="0039435C"/>
    <w:rsid w:val="00394480"/>
    <w:rsid w:val="003944B9"/>
    <w:rsid w:val="003944E9"/>
    <w:rsid w:val="003945E3"/>
    <w:rsid w:val="00394AC3"/>
    <w:rsid w:val="00395421"/>
    <w:rsid w:val="003954ED"/>
    <w:rsid w:val="003957B9"/>
    <w:rsid w:val="00396375"/>
    <w:rsid w:val="00396638"/>
    <w:rsid w:val="0039687D"/>
    <w:rsid w:val="0039690F"/>
    <w:rsid w:val="00396D8D"/>
    <w:rsid w:val="00397726"/>
    <w:rsid w:val="00397B6B"/>
    <w:rsid w:val="00397D12"/>
    <w:rsid w:val="003A0598"/>
    <w:rsid w:val="003A0690"/>
    <w:rsid w:val="003A0787"/>
    <w:rsid w:val="003A0D91"/>
    <w:rsid w:val="003A224A"/>
    <w:rsid w:val="003A2697"/>
    <w:rsid w:val="003A26A0"/>
    <w:rsid w:val="003A280B"/>
    <w:rsid w:val="003A2EBB"/>
    <w:rsid w:val="003A3379"/>
    <w:rsid w:val="003A37BC"/>
    <w:rsid w:val="003A38A5"/>
    <w:rsid w:val="003A4789"/>
    <w:rsid w:val="003A5434"/>
    <w:rsid w:val="003A58A5"/>
    <w:rsid w:val="003A5AF5"/>
    <w:rsid w:val="003A5B2A"/>
    <w:rsid w:val="003A5F77"/>
    <w:rsid w:val="003A6111"/>
    <w:rsid w:val="003A79D4"/>
    <w:rsid w:val="003B007F"/>
    <w:rsid w:val="003B04AA"/>
    <w:rsid w:val="003B0B4B"/>
    <w:rsid w:val="003B0F47"/>
    <w:rsid w:val="003B1EFD"/>
    <w:rsid w:val="003B26AD"/>
    <w:rsid w:val="003B27C5"/>
    <w:rsid w:val="003B293C"/>
    <w:rsid w:val="003B2BDD"/>
    <w:rsid w:val="003B2E9F"/>
    <w:rsid w:val="003B311A"/>
    <w:rsid w:val="003B3593"/>
    <w:rsid w:val="003B397D"/>
    <w:rsid w:val="003B3FFA"/>
    <w:rsid w:val="003B4493"/>
    <w:rsid w:val="003B4EF6"/>
    <w:rsid w:val="003B503D"/>
    <w:rsid w:val="003B51FC"/>
    <w:rsid w:val="003B5A42"/>
    <w:rsid w:val="003B5B8F"/>
    <w:rsid w:val="003B628C"/>
    <w:rsid w:val="003B6355"/>
    <w:rsid w:val="003B6BAD"/>
    <w:rsid w:val="003B6E37"/>
    <w:rsid w:val="003B6E62"/>
    <w:rsid w:val="003B7796"/>
    <w:rsid w:val="003C0028"/>
    <w:rsid w:val="003C06F2"/>
    <w:rsid w:val="003C097B"/>
    <w:rsid w:val="003C0FA0"/>
    <w:rsid w:val="003C1547"/>
    <w:rsid w:val="003C2514"/>
    <w:rsid w:val="003C2EAE"/>
    <w:rsid w:val="003C3735"/>
    <w:rsid w:val="003C3984"/>
    <w:rsid w:val="003C3E2A"/>
    <w:rsid w:val="003C45FD"/>
    <w:rsid w:val="003C47AD"/>
    <w:rsid w:val="003C4858"/>
    <w:rsid w:val="003C4BAA"/>
    <w:rsid w:val="003C5249"/>
    <w:rsid w:val="003C56B6"/>
    <w:rsid w:val="003C5740"/>
    <w:rsid w:val="003C63CA"/>
    <w:rsid w:val="003C682A"/>
    <w:rsid w:val="003C7371"/>
    <w:rsid w:val="003C77CD"/>
    <w:rsid w:val="003C78FC"/>
    <w:rsid w:val="003C7F4B"/>
    <w:rsid w:val="003D003B"/>
    <w:rsid w:val="003D08CA"/>
    <w:rsid w:val="003D0B97"/>
    <w:rsid w:val="003D2B26"/>
    <w:rsid w:val="003D2BDC"/>
    <w:rsid w:val="003D4008"/>
    <w:rsid w:val="003D4130"/>
    <w:rsid w:val="003D46C3"/>
    <w:rsid w:val="003D4BB6"/>
    <w:rsid w:val="003D50B5"/>
    <w:rsid w:val="003D5104"/>
    <w:rsid w:val="003D5183"/>
    <w:rsid w:val="003D5D61"/>
    <w:rsid w:val="003D5E40"/>
    <w:rsid w:val="003D5ED6"/>
    <w:rsid w:val="003D5FA4"/>
    <w:rsid w:val="003D62E0"/>
    <w:rsid w:val="003D63E1"/>
    <w:rsid w:val="003D64C3"/>
    <w:rsid w:val="003D64C9"/>
    <w:rsid w:val="003D738C"/>
    <w:rsid w:val="003E038D"/>
    <w:rsid w:val="003E048B"/>
    <w:rsid w:val="003E05F4"/>
    <w:rsid w:val="003E0989"/>
    <w:rsid w:val="003E10BB"/>
    <w:rsid w:val="003E1F43"/>
    <w:rsid w:val="003E229A"/>
    <w:rsid w:val="003E22FB"/>
    <w:rsid w:val="003E26FB"/>
    <w:rsid w:val="003E2C61"/>
    <w:rsid w:val="003E3134"/>
    <w:rsid w:val="003E395F"/>
    <w:rsid w:val="003E3EAD"/>
    <w:rsid w:val="003E3F53"/>
    <w:rsid w:val="003E494B"/>
    <w:rsid w:val="003E4A9A"/>
    <w:rsid w:val="003E4AF9"/>
    <w:rsid w:val="003E5241"/>
    <w:rsid w:val="003E57B8"/>
    <w:rsid w:val="003E5A46"/>
    <w:rsid w:val="003E64FB"/>
    <w:rsid w:val="003E699A"/>
    <w:rsid w:val="003E6C30"/>
    <w:rsid w:val="003E7160"/>
    <w:rsid w:val="003E72EC"/>
    <w:rsid w:val="003E790A"/>
    <w:rsid w:val="003E7A3E"/>
    <w:rsid w:val="003E7B19"/>
    <w:rsid w:val="003E7C47"/>
    <w:rsid w:val="003F0580"/>
    <w:rsid w:val="003F0903"/>
    <w:rsid w:val="003F0AC5"/>
    <w:rsid w:val="003F0DCF"/>
    <w:rsid w:val="003F19D2"/>
    <w:rsid w:val="003F2107"/>
    <w:rsid w:val="003F213D"/>
    <w:rsid w:val="003F2743"/>
    <w:rsid w:val="003F2954"/>
    <w:rsid w:val="003F2F93"/>
    <w:rsid w:val="003F3258"/>
    <w:rsid w:val="003F3EB4"/>
    <w:rsid w:val="003F53E7"/>
    <w:rsid w:val="003F5CBC"/>
    <w:rsid w:val="003F613C"/>
    <w:rsid w:val="003F64D5"/>
    <w:rsid w:val="003F6F9B"/>
    <w:rsid w:val="003F72F5"/>
    <w:rsid w:val="003F7921"/>
    <w:rsid w:val="003F7CEF"/>
    <w:rsid w:val="0040017C"/>
    <w:rsid w:val="00400B05"/>
    <w:rsid w:val="00401098"/>
    <w:rsid w:val="00401987"/>
    <w:rsid w:val="00401C05"/>
    <w:rsid w:val="00401EAA"/>
    <w:rsid w:val="004027B2"/>
    <w:rsid w:val="00402EF3"/>
    <w:rsid w:val="004030B5"/>
    <w:rsid w:val="00403167"/>
    <w:rsid w:val="00403662"/>
    <w:rsid w:val="004036AD"/>
    <w:rsid w:val="004042FA"/>
    <w:rsid w:val="00404B7F"/>
    <w:rsid w:val="00404E77"/>
    <w:rsid w:val="004053E7"/>
    <w:rsid w:val="00405DA1"/>
    <w:rsid w:val="00406326"/>
    <w:rsid w:val="0040647B"/>
    <w:rsid w:val="00406AD7"/>
    <w:rsid w:val="004074A3"/>
    <w:rsid w:val="0040761C"/>
    <w:rsid w:val="00407A5A"/>
    <w:rsid w:val="004105FF"/>
    <w:rsid w:val="0041062E"/>
    <w:rsid w:val="00411024"/>
    <w:rsid w:val="00411431"/>
    <w:rsid w:val="004118D4"/>
    <w:rsid w:val="004120BC"/>
    <w:rsid w:val="00412478"/>
    <w:rsid w:val="0041253A"/>
    <w:rsid w:val="00412A65"/>
    <w:rsid w:val="00412F05"/>
    <w:rsid w:val="004130B8"/>
    <w:rsid w:val="004136A4"/>
    <w:rsid w:val="004136D5"/>
    <w:rsid w:val="004139AD"/>
    <w:rsid w:val="00413B32"/>
    <w:rsid w:val="004143B6"/>
    <w:rsid w:val="00414721"/>
    <w:rsid w:val="00414BA6"/>
    <w:rsid w:val="00414E85"/>
    <w:rsid w:val="00415186"/>
    <w:rsid w:val="00415A72"/>
    <w:rsid w:val="0041653D"/>
    <w:rsid w:val="004168CF"/>
    <w:rsid w:val="0041699A"/>
    <w:rsid w:val="00416CC7"/>
    <w:rsid w:val="00416E72"/>
    <w:rsid w:val="004175B9"/>
    <w:rsid w:val="00420FC3"/>
    <w:rsid w:val="004217AE"/>
    <w:rsid w:val="004222BF"/>
    <w:rsid w:val="0042257D"/>
    <w:rsid w:val="004225EA"/>
    <w:rsid w:val="004228C7"/>
    <w:rsid w:val="00422E28"/>
    <w:rsid w:val="004230C9"/>
    <w:rsid w:val="004232E9"/>
    <w:rsid w:val="00423394"/>
    <w:rsid w:val="00423671"/>
    <w:rsid w:val="004237C4"/>
    <w:rsid w:val="004238D3"/>
    <w:rsid w:val="00423B92"/>
    <w:rsid w:val="00423D93"/>
    <w:rsid w:val="004243B5"/>
    <w:rsid w:val="0042478E"/>
    <w:rsid w:val="004247FF"/>
    <w:rsid w:val="004249DE"/>
    <w:rsid w:val="00425BE8"/>
    <w:rsid w:val="00425EF7"/>
    <w:rsid w:val="00425F8F"/>
    <w:rsid w:val="00426093"/>
    <w:rsid w:val="00426594"/>
    <w:rsid w:val="0042700B"/>
    <w:rsid w:val="0042711D"/>
    <w:rsid w:val="00427AC5"/>
    <w:rsid w:val="00427C91"/>
    <w:rsid w:val="00427EC5"/>
    <w:rsid w:val="0043003C"/>
    <w:rsid w:val="0043050C"/>
    <w:rsid w:val="0043140D"/>
    <w:rsid w:val="004319E2"/>
    <w:rsid w:val="00431D7C"/>
    <w:rsid w:val="00431F12"/>
    <w:rsid w:val="00432623"/>
    <w:rsid w:val="00432716"/>
    <w:rsid w:val="00432BD9"/>
    <w:rsid w:val="00432C47"/>
    <w:rsid w:val="00432DC4"/>
    <w:rsid w:val="0043388E"/>
    <w:rsid w:val="00433AD2"/>
    <w:rsid w:val="00433D80"/>
    <w:rsid w:val="00433E7B"/>
    <w:rsid w:val="004341C2"/>
    <w:rsid w:val="004348EB"/>
    <w:rsid w:val="00434A8D"/>
    <w:rsid w:val="0043509C"/>
    <w:rsid w:val="0043549A"/>
    <w:rsid w:val="00435A5F"/>
    <w:rsid w:val="0043657F"/>
    <w:rsid w:val="004376CB"/>
    <w:rsid w:val="00437E04"/>
    <w:rsid w:val="00437E72"/>
    <w:rsid w:val="004410D5"/>
    <w:rsid w:val="004415A9"/>
    <w:rsid w:val="00441B38"/>
    <w:rsid w:val="00441E43"/>
    <w:rsid w:val="00442A42"/>
    <w:rsid w:val="00443228"/>
    <w:rsid w:val="0044344B"/>
    <w:rsid w:val="00443B1C"/>
    <w:rsid w:val="00443B9D"/>
    <w:rsid w:val="004440C8"/>
    <w:rsid w:val="00444154"/>
    <w:rsid w:val="00444D24"/>
    <w:rsid w:val="004452E0"/>
    <w:rsid w:val="004453CB"/>
    <w:rsid w:val="00445A98"/>
    <w:rsid w:val="004461E4"/>
    <w:rsid w:val="004462B2"/>
    <w:rsid w:val="00447177"/>
    <w:rsid w:val="004474A9"/>
    <w:rsid w:val="00447947"/>
    <w:rsid w:val="00450487"/>
    <w:rsid w:val="004504CA"/>
    <w:rsid w:val="00450715"/>
    <w:rsid w:val="00450E1D"/>
    <w:rsid w:val="00450E31"/>
    <w:rsid w:val="0045168B"/>
    <w:rsid w:val="004516CB"/>
    <w:rsid w:val="0045194D"/>
    <w:rsid w:val="004519C2"/>
    <w:rsid w:val="00451B56"/>
    <w:rsid w:val="00452504"/>
    <w:rsid w:val="004527B3"/>
    <w:rsid w:val="004538C1"/>
    <w:rsid w:val="00454C49"/>
    <w:rsid w:val="004556C0"/>
    <w:rsid w:val="00455771"/>
    <w:rsid w:val="004558D7"/>
    <w:rsid w:val="00455CAD"/>
    <w:rsid w:val="00455D7E"/>
    <w:rsid w:val="004564D2"/>
    <w:rsid w:val="0045752D"/>
    <w:rsid w:val="004576B5"/>
    <w:rsid w:val="004579BE"/>
    <w:rsid w:val="00457B0E"/>
    <w:rsid w:val="00460117"/>
    <w:rsid w:val="00460ACF"/>
    <w:rsid w:val="00460D5F"/>
    <w:rsid w:val="00460D90"/>
    <w:rsid w:val="00460DF9"/>
    <w:rsid w:val="004611FA"/>
    <w:rsid w:val="0046152D"/>
    <w:rsid w:val="004615C5"/>
    <w:rsid w:val="00461849"/>
    <w:rsid w:val="00462372"/>
    <w:rsid w:val="004623BE"/>
    <w:rsid w:val="004626BD"/>
    <w:rsid w:val="0046283F"/>
    <w:rsid w:val="00462B92"/>
    <w:rsid w:val="00463C56"/>
    <w:rsid w:val="00464A71"/>
    <w:rsid w:val="004652EF"/>
    <w:rsid w:val="004668E9"/>
    <w:rsid w:val="0046737C"/>
    <w:rsid w:val="004701E0"/>
    <w:rsid w:val="00470748"/>
    <w:rsid w:val="00470E90"/>
    <w:rsid w:val="00471023"/>
    <w:rsid w:val="0047134E"/>
    <w:rsid w:val="00471455"/>
    <w:rsid w:val="0047241F"/>
    <w:rsid w:val="004727D0"/>
    <w:rsid w:val="00472974"/>
    <w:rsid w:val="00472A1C"/>
    <w:rsid w:val="00472BA5"/>
    <w:rsid w:val="00472F6E"/>
    <w:rsid w:val="00473354"/>
    <w:rsid w:val="004735E8"/>
    <w:rsid w:val="00473D87"/>
    <w:rsid w:val="00474750"/>
    <w:rsid w:val="004747A1"/>
    <w:rsid w:val="004747E9"/>
    <w:rsid w:val="00474BD2"/>
    <w:rsid w:val="00474C25"/>
    <w:rsid w:val="00474C2E"/>
    <w:rsid w:val="00474CC5"/>
    <w:rsid w:val="004756FA"/>
    <w:rsid w:val="00475A79"/>
    <w:rsid w:val="00476475"/>
    <w:rsid w:val="00476F76"/>
    <w:rsid w:val="00477493"/>
    <w:rsid w:val="00477775"/>
    <w:rsid w:val="00477B2D"/>
    <w:rsid w:val="00477BB8"/>
    <w:rsid w:val="004803DC"/>
    <w:rsid w:val="004805D4"/>
    <w:rsid w:val="00480612"/>
    <w:rsid w:val="0048061C"/>
    <w:rsid w:val="00480683"/>
    <w:rsid w:val="004806F6"/>
    <w:rsid w:val="004807A2"/>
    <w:rsid w:val="00480872"/>
    <w:rsid w:val="00481473"/>
    <w:rsid w:val="0048166D"/>
    <w:rsid w:val="00481674"/>
    <w:rsid w:val="00481A8D"/>
    <w:rsid w:val="0048287B"/>
    <w:rsid w:val="00482897"/>
    <w:rsid w:val="00482E7C"/>
    <w:rsid w:val="00482F56"/>
    <w:rsid w:val="00483254"/>
    <w:rsid w:val="004832F2"/>
    <w:rsid w:val="00483574"/>
    <w:rsid w:val="00483C3F"/>
    <w:rsid w:val="0048449E"/>
    <w:rsid w:val="004865DE"/>
    <w:rsid w:val="00486C9C"/>
    <w:rsid w:val="00486D38"/>
    <w:rsid w:val="00487AF7"/>
    <w:rsid w:val="00487CEF"/>
    <w:rsid w:val="00487E56"/>
    <w:rsid w:val="00490871"/>
    <w:rsid w:val="004909C4"/>
    <w:rsid w:val="004909F9"/>
    <w:rsid w:val="00491060"/>
    <w:rsid w:val="00491836"/>
    <w:rsid w:val="004923E9"/>
    <w:rsid w:val="0049244B"/>
    <w:rsid w:val="004927C8"/>
    <w:rsid w:val="0049326C"/>
    <w:rsid w:val="00493B1B"/>
    <w:rsid w:val="0049401A"/>
    <w:rsid w:val="00494AF4"/>
    <w:rsid w:val="00494AF6"/>
    <w:rsid w:val="00494C9C"/>
    <w:rsid w:val="0049520B"/>
    <w:rsid w:val="00495631"/>
    <w:rsid w:val="00495949"/>
    <w:rsid w:val="00495B4E"/>
    <w:rsid w:val="00495C4B"/>
    <w:rsid w:val="00495F93"/>
    <w:rsid w:val="00496F67"/>
    <w:rsid w:val="004973D0"/>
    <w:rsid w:val="00497ED5"/>
    <w:rsid w:val="004A16FC"/>
    <w:rsid w:val="004A1791"/>
    <w:rsid w:val="004A1B0D"/>
    <w:rsid w:val="004A1E55"/>
    <w:rsid w:val="004A2388"/>
    <w:rsid w:val="004A2555"/>
    <w:rsid w:val="004A276F"/>
    <w:rsid w:val="004A2CFA"/>
    <w:rsid w:val="004A3B37"/>
    <w:rsid w:val="004A40DA"/>
    <w:rsid w:val="004A4ED5"/>
    <w:rsid w:val="004A55FE"/>
    <w:rsid w:val="004A5B33"/>
    <w:rsid w:val="004A5CA3"/>
    <w:rsid w:val="004A5D33"/>
    <w:rsid w:val="004A74AC"/>
    <w:rsid w:val="004A750D"/>
    <w:rsid w:val="004A7AED"/>
    <w:rsid w:val="004A7C18"/>
    <w:rsid w:val="004A7EAC"/>
    <w:rsid w:val="004B05CD"/>
    <w:rsid w:val="004B216C"/>
    <w:rsid w:val="004B2514"/>
    <w:rsid w:val="004B26FF"/>
    <w:rsid w:val="004B2713"/>
    <w:rsid w:val="004B27B6"/>
    <w:rsid w:val="004B2A0F"/>
    <w:rsid w:val="004B3028"/>
    <w:rsid w:val="004B32E7"/>
    <w:rsid w:val="004B357C"/>
    <w:rsid w:val="004B3B01"/>
    <w:rsid w:val="004B3B5C"/>
    <w:rsid w:val="004B47C0"/>
    <w:rsid w:val="004B63B1"/>
    <w:rsid w:val="004B63DF"/>
    <w:rsid w:val="004B65E0"/>
    <w:rsid w:val="004B67E5"/>
    <w:rsid w:val="004B6B94"/>
    <w:rsid w:val="004B74FE"/>
    <w:rsid w:val="004B7714"/>
    <w:rsid w:val="004B7AC1"/>
    <w:rsid w:val="004C0109"/>
    <w:rsid w:val="004C0DEA"/>
    <w:rsid w:val="004C1175"/>
    <w:rsid w:val="004C12A6"/>
    <w:rsid w:val="004C145F"/>
    <w:rsid w:val="004C1C48"/>
    <w:rsid w:val="004C1D6D"/>
    <w:rsid w:val="004C260A"/>
    <w:rsid w:val="004C267C"/>
    <w:rsid w:val="004C2873"/>
    <w:rsid w:val="004C2875"/>
    <w:rsid w:val="004C2A59"/>
    <w:rsid w:val="004C3721"/>
    <w:rsid w:val="004C3A6F"/>
    <w:rsid w:val="004C3F5D"/>
    <w:rsid w:val="004C401F"/>
    <w:rsid w:val="004C40A8"/>
    <w:rsid w:val="004C4226"/>
    <w:rsid w:val="004C436A"/>
    <w:rsid w:val="004C4A61"/>
    <w:rsid w:val="004C5CD1"/>
    <w:rsid w:val="004C645E"/>
    <w:rsid w:val="004C664D"/>
    <w:rsid w:val="004C6703"/>
    <w:rsid w:val="004C6C3B"/>
    <w:rsid w:val="004C6E15"/>
    <w:rsid w:val="004C7A1B"/>
    <w:rsid w:val="004C7DFA"/>
    <w:rsid w:val="004D0300"/>
    <w:rsid w:val="004D03FE"/>
    <w:rsid w:val="004D0405"/>
    <w:rsid w:val="004D040D"/>
    <w:rsid w:val="004D043C"/>
    <w:rsid w:val="004D05D0"/>
    <w:rsid w:val="004D07C6"/>
    <w:rsid w:val="004D0927"/>
    <w:rsid w:val="004D0DD5"/>
    <w:rsid w:val="004D103E"/>
    <w:rsid w:val="004D1137"/>
    <w:rsid w:val="004D11F8"/>
    <w:rsid w:val="004D13D0"/>
    <w:rsid w:val="004D1ACA"/>
    <w:rsid w:val="004D1C0E"/>
    <w:rsid w:val="004D1E03"/>
    <w:rsid w:val="004D2132"/>
    <w:rsid w:val="004D2918"/>
    <w:rsid w:val="004D3092"/>
    <w:rsid w:val="004D30C5"/>
    <w:rsid w:val="004D30DD"/>
    <w:rsid w:val="004D3BD6"/>
    <w:rsid w:val="004D3F65"/>
    <w:rsid w:val="004D4003"/>
    <w:rsid w:val="004D426C"/>
    <w:rsid w:val="004D4696"/>
    <w:rsid w:val="004D4953"/>
    <w:rsid w:val="004D51A3"/>
    <w:rsid w:val="004D55DD"/>
    <w:rsid w:val="004D5AF4"/>
    <w:rsid w:val="004D60EE"/>
    <w:rsid w:val="004D6BC9"/>
    <w:rsid w:val="004D6C57"/>
    <w:rsid w:val="004D7045"/>
    <w:rsid w:val="004D7800"/>
    <w:rsid w:val="004D79E1"/>
    <w:rsid w:val="004E1384"/>
    <w:rsid w:val="004E1A50"/>
    <w:rsid w:val="004E236D"/>
    <w:rsid w:val="004E33DD"/>
    <w:rsid w:val="004E3752"/>
    <w:rsid w:val="004E3777"/>
    <w:rsid w:val="004E39D9"/>
    <w:rsid w:val="004E3FA7"/>
    <w:rsid w:val="004E4B49"/>
    <w:rsid w:val="004E4F96"/>
    <w:rsid w:val="004E511A"/>
    <w:rsid w:val="004E543B"/>
    <w:rsid w:val="004E5DB0"/>
    <w:rsid w:val="004E5E4C"/>
    <w:rsid w:val="004E6195"/>
    <w:rsid w:val="004E6659"/>
    <w:rsid w:val="004E72FE"/>
    <w:rsid w:val="004E7913"/>
    <w:rsid w:val="004E7BFB"/>
    <w:rsid w:val="004F038F"/>
    <w:rsid w:val="004F0884"/>
    <w:rsid w:val="004F0948"/>
    <w:rsid w:val="004F0BD0"/>
    <w:rsid w:val="004F0F9C"/>
    <w:rsid w:val="004F139E"/>
    <w:rsid w:val="004F1ACA"/>
    <w:rsid w:val="004F1C82"/>
    <w:rsid w:val="004F1FBD"/>
    <w:rsid w:val="004F24B4"/>
    <w:rsid w:val="004F24DF"/>
    <w:rsid w:val="004F32C2"/>
    <w:rsid w:val="004F3386"/>
    <w:rsid w:val="004F377E"/>
    <w:rsid w:val="004F3CA8"/>
    <w:rsid w:val="004F4412"/>
    <w:rsid w:val="004F44D4"/>
    <w:rsid w:val="004F49FD"/>
    <w:rsid w:val="004F4FD5"/>
    <w:rsid w:val="004F5301"/>
    <w:rsid w:val="004F5337"/>
    <w:rsid w:val="004F555F"/>
    <w:rsid w:val="004F5A23"/>
    <w:rsid w:val="004F6934"/>
    <w:rsid w:val="004F6A47"/>
    <w:rsid w:val="004F6E95"/>
    <w:rsid w:val="004F75A8"/>
    <w:rsid w:val="004F791E"/>
    <w:rsid w:val="004F79B4"/>
    <w:rsid w:val="005002AA"/>
    <w:rsid w:val="005009E3"/>
    <w:rsid w:val="00500DEA"/>
    <w:rsid w:val="0050124D"/>
    <w:rsid w:val="005015EB"/>
    <w:rsid w:val="005027A3"/>
    <w:rsid w:val="005034A0"/>
    <w:rsid w:val="005035C3"/>
    <w:rsid w:val="0050445F"/>
    <w:rsid w:val="005046CB"/>
    <w:rsid w:val="00504D51"/>
    <w:rsid w:val="00505FE1"/>
    <w:rsid w:val="00506376"/>
    <w:rsid w:val="00506E59"/>
    <w:rsid w:val="00507647"/>
    <w:rsid w:val="00507B6C"/>
    <w:rsid w:val="00507E62"/>
    <w:rsid w:val="00507EEF"/>
    <w:rsid w:val="00510145"/>
    <w:rsid w:val="00510297"/>
    <w:rsid w:val="00510A23"/>
    <w:rsid w:val="00510BBA"/>
    <w:rsid w:val="0051106D"/>
    <w:rsid w:val="0051190D"/>
    <w:rsid w:val="00511A84"/>
    <w:rsid w:val="00511EA5"/>
    <w:rsid w:val="00512299"/>
    <w:rsid w:val="0051257D"/>
    <w:rsid w:val="00512726"/>
    <w:rsid w:val="0051296A"/>
    <w:rsid w:val="00512FA7"/>
    <w:rsid w:val="005131D7"/>
    <w:rsid w:val="005132C4"/>
    <w:rsid w:val="005135A5"/>
    <w:rsid w:val="005136EC"/>
    <w:rsid w:val="005138F7"/>
    <w:rsid w:val="00514284"/>
    <w:rsid w:val="00514320"/>
    <w:rsid w:val="00514615"/>
    <w:rsid w:val="00514618"/>
    <w:rsid w:val="005149F8"/>
    <w:rsid w:val="00514A12"/>
    <w:rsid w:val="005152C3"/>
    <w:rsid w:val="00515694"/>
    <w:rsid w:val="00515E3D"/>
    <w:rsid w:val="00516120"/>
    <w:rsid w:val="00516566"/>
    <w:rsid w:val="0051656A"/>
    <w:rsid w:val="00517272"/>
    <w:rsid w:val="0051783E"/>
    <w:rsid w:val="00517B04"/>
    <w:rsid w:val="00517B74"/>
    <w:rsid w:val="005202A6"/>
    <w:rsid w:val="005204A1"/>
    <w:rsid w:val="00520A9D"/>
    <w:rsid w:val="00520B74"/>
    <w:rsid w:val="00520EB2"/>
    <w:rsid w:val="0052109A"/>
    <w:rsid w:val="00522BBE"/>
    <w:rsid w:val="005231EE"/>
    <w:rsid w:val="00523C41"/>
    <w:rsid w:val="00523EEE"/>
    <w:rsid w:val="00524613"/>
    <w:rsid w:val="0052461B"/>
    <w:rsid w:val="0052485F"/>
    <w:rsid w:val="00524C15"/>
    <w:rsid w:val="00524C78"/>
    <w:rsid w:val="00524E13"/>
    <w:rsid w:val="005254EB"/>
    <w:rsid w:val="005256CD"/>
    <w:rsid w:val="00525F57"/>
    <w:rsid w:val="005261F5"/>
    <w:rsid w:val="00526800"/>
    <w:rsid w:val="00526D35"/>
    <w:rsid w:val="00527557"/>
    <w:rsid w:val="00527843"/>
    <w:rsid w:val="0053040E"/>
    <w:rsid w:val="0053050A"/>
    <w:rsid w:val="00530D23"/>
    <w:rsid w:val="00530FEE"/>
    <w:rsid w:val="005312BB"/>
    <w:rsid w:val="00531751"/>
    <w:rsid w:val="005319C6"/>
    <w:rsid w:val="00532229"/>
    <w:rsid w:val="00532A04"/>
    <w:rsid w:val="00532A29"/>
    <w:rsid w:val="0053428C"/>
    <w:rsid w:val="00535FC8"/>
    <w:rsid w:val="00536001"/>
    <w:rsid w:val="00536C92"/>
    <w:rsid w:val="00537806"/>
    <w:rsid w:val="00540CA1"/>
    <w:rsid w:val="005410EA"/>
    <w:rsid w:val="0054179E"/>
    <w:rsid w:val="005417E3"/>
    <w:rsid w:val="00541888"/>
    <w:rsid w:val="005425DC"/>
    <w:rsid w:val="0054281A"/>
    <w:rsid w:val="00542840"/>
    <w:rsid w:val="00542A06"/>
    <w:rsid w:val="00542DAC"/>
    <w:rsid w:val="005432B9"/>
    <w:rsid w:val="005434EF"/>
    <w:rsid w:val="00543C6A"/>
    <w:rsid w:val="00543F6D"/>
    <w:rsid w:val="0054409C"/>
    <w:rsid w:val="005444A3"/>
    <w:rsid w:val="005445F4"/>
    <w:rsid w:val="00544A93"/>
    <w:rsid w:val="00545307"/>
    <w:rsid w:val="0054541F"/>
    <w:rsid w:val="005459AE"/>
    <w:rsid w:val="00545D01"/>
    <w:rsid w:val="005465D0"/>
    <w:rsid w:val="00546B8A"/>
    <w:rsid w:val="00546DCF"/>
    <w:rsid w:val="00546EDC"/>
    <w:rsid w:val="00547883"/>
    <w:rsid w:val="00547886"/>
    <w:rsid w:val="00547DE4"/>
    <w:rsid w:val="00547F78"/>
    <w:rsid w:val="00550527"/>
    <w:rsid w:val="0055052C"/>
    <w:rsid w:val="00550805"/>
    <w:rsid w:val="0055173F"/>
    <w:rsid w:val="005517EB"/>
    <w:rsid w:val="00551DE1"/>
    <w:rsid w:val="00551ED3"/>
    <w:rsid w:val="0055251C"/>
    <w:rsid w:val="005525F2"/>
    <w:rsid w:val="00552840"/>
    <w:rsid w:val="00552888"/>
    <w:rsid w:val="00552E4F"/>
    <w:rsid w:val="005530A4"/>
    <w:rsid w:val="00553805"/>
    <w:rsid w:val="00553C1C"/>
    <w:rsid w:val="005540A3"/>
    <w:rsid w:val="00554426"/>
    <w:rsid w:val="0055531D"/>
    <w:rsid w:val="00555464"/>
    <w:rsid w:val="00556208"/>
    <w:rsid w:val="00556AEA"/>
    <w:rsid w:val="00556BFF"/>
    <w:rsid w:val="00556E81"/>
    <w:rsid w:val="00557388"/>
    <w:rsid w:val="00557610"/>
    <w:rsid w:val="0055783C"/>
    <w:rsid w:val="00557A66"/>
    <w:rsid w:val="00557BB7"/>
    <w:rsid w:val="0056083C"/>
    <w:rsid w:val="00560CF3"/>
    <w:rsid w:val="00561556"/>
    <w:rsid w:val="00561930"/>
    <w:rsid w:val="00561E38"/>
    <w:rsid w:val="00562310"/>
    <w:rsid w:val="00562332"/>
    <w:rsid w:val="00562A51"/>
    <w:rsid w:val="00562A75"/>
    <w:rsid w:val="00562F00"/>
    <w:rsid w:val="00563403"/>
    <w:rsid w:val="00563677"/>
    <w:rsid w:val="005639F4"/>
    <w:rsid w:val="00563E43"/>
    <w:rsid w:val="00564396"/>
    <w:rsid w:val="00564475"/>
    <w:rsid w:val="0056476A"/>
    <w:rsid w:val="00564AC1"/>
    <w:rsid w:val="005650DB"/>
    <w:rsid w:val="0056597A"/>
    <w:rsid w:val="00566198"/>
    <w:rsid w:val="005667B3"/>
    <w:rsid w:val="00566D49"/>
    <w:rsid w:val="005671DE"/>
    <w:rsid w:val="005672D0"/>
    <w:rsid w:val="0056776A"/>
    <w:rsid w:val="00567D66"/>
    <w:rsid w:val="0057064E"/>
    <w:rsid w:val="00570D31"/>
    <w:rsid w:val="00571018"/>
    <w:rsid w:val="0057153C"/>
    <w:rsid w:val="00571AE7"/>
    <w:rsid w:val="00571FA1"/>
    <w:rsid w:val="005735E4"/>
    <w:rsid w:val="0057402E"/>
    <w:rsid w:val="005741F2"/>
    <w:rsid w:val="00574462"/>
    <w:rsid w:val="00575335"/>
    <w:rsid w:val="005754D1"/>
    <w:rsid w:val="0057570C"/>
    <w:rsid w:val="005757A3"/>
    <w:rsid w:val="00575B53"/>
    <w:rsid w:val="0057683A"/>
    <w:rsid w:val="00576D3E"/>
    <w:rsid w:val="00576DFE"/>
    <w:rsid w:val="00576FEE"/>
    <w:rsid w:val="00577498"/>
    <w:rsid w:val="005801A8"/>
    <w:rsid w:val="00580639"/>
    <w:rsid w:val="0058081B"/>
    <w:rsid w:val="00581A6B"/>
    <w:rsid w:val="00581AAF"/>
    <w:rsid w:val="00581AB3"/>
    <w:rsid w:val="00581B18"/>
    <w:rsid w:val="00581BBF"/>
    <w:rsid w:val="00582411"/>
    <w:rsid w:val="00582618"/>
    <w:rsid w:val="00582AFC"/>
    <w:rsid w:val="00582CCB"/>
    <w:rsid w:val="005830DB"/>
    <w:rsid w:val="005840B1"/>
    <w:rsid w:val="005841DE"/>
    <w:rsid w:val="00584260"/>
    <w:rsid w:val="005846FD"/>
    <w:rsid w:val="005847D5"/>
    <w:rsid w:val="00584AC7"/>
    <w:rsid w:val="00584E0B"/>
    <w:rsid w:val="00584F39"/>
    <w:rsid w:val="005854BB"/>
    <w:rsid w:val="00585A55"/>
    <w:rsid w:val="00585AF5"/>
    <w:rsid w:val="00586241"/>
    <w:rsid w:val="005862C2"/>
    <w:rsid w:val="00586644"/>
    <w:rsid w:val="00586D25"/>
    <w:rsid w:val="00587BCC"/>
    <w:rsid w:val="00587D08"/>
    <w:rsid w:val="00590794"/>
    <w:rsid w:val="00590B39"/>
    <w:rsid w:val="00590D8C"/>
    <w:rsid w:val="00590EE9"/>
    <w:rsid w:val="005913F7"/>
    <w:rsid w:val="00592457"/>
    <w:rsid w:val="00593192"/>
    <w:rsid w:val="005939CB"/>
    <w:rsid w:val="00593B18"/>
    <w:rsid w:val="00593B8C"/>
    <w:rsid w:val="0059411E"/>
    <w:rsid w:val="005941C6"/>
    <w:rsid w:val="0059449C"/>
    <w:rsid w:val="005947CA"/>
    <w:rsid w:val="00594AA1"/>
    <w:rsid w:val="00595521"/>
    <w:rsid w:val="005967EF"/>
    <w:rsid w:val="005967F1"/>
    <w:rsid w:val="00597249"/>
    <w:rsid w:val="00597BF9"/>
    <w:rsid w:val="00597FB4"/>
    <w:rsid w:val="005A021A"/>
    <w:rsid w:val="005A2368"/>
    <w:rsid w:val="005A239B"/>
    <w:rsid w:val="005A258A"/>
    <w:rsid w:val="005A2C78"/>
    <w:rsid w:val="005A3C77"/>
    <w:rsid w:val="005A4692"/>
    <w:rsid w:val="005A4756"/>
    <w:rsid w:val="005A4B09"/>
    <w:rsid w:val="005A4B53"/>
    <w:rsid w:val="005A50A6"/>
    <w:rsid w:val="005A63B6"/>
    <w:rsid w:val="005A67EE"/>
    <w:rsid w:val="005A6937"/>
    <w:rsid w:val="005A6D04"/>
    <w:rsid w:val="005A6F78"/>
    <w:rsid w:val="005A71E7"/>
    <w:rsid w:val="005A740F"/>
    <w:rsid w:val="005A7C52"/>
    <w:rsid w:val="005B0CBD"/>
    <w:rsid w:val="005B0CDF"/>
    <w:rsid w:val="005B0D51"/>
    <w:rsid w:val="005B0DAD"/>
    <w:rsid w:val="005B0E5F"/>
    <w:rsid w:val="005B1D3E"/>
    <w:rsid w:val="005B28C9"/>
    <w:rsid w:val="005B2A2A"/>
    <w:rsid w:val="005B39F1"/>
    <w:rsid w:val="005B3A51"/>
    <w:rsid w:val="005B3B58"/>
    <w:rsid w:val="005B3F88"/>
    <w:rsid w:val="005B42BD"/>
    <w:rsid w:val="005B4571"/>
    <w:rsid w:val="005B4821"/>
    <w:rsid w:val="005B56C9"/>
    <w:rsid w:val="005B5AFF"/>
    <w:rsid w:val="005B5BA7"/>
    <w:rsid w:val="005B5CE9"/>
    <w:rsid w:val="005B5E90"/>
    <w:rsid w:val="005B607E"/>
    <w:rsid w:val="005B6190"/>
    <w:rsid w:val="005B64F1"/>
    <w:rsid w:val="005B735A"/>
    <w:rsid w:val="005B7F37"/>
    <w:rsid w:val="005C0236"/>
    <w:rsid w:val="005C05D5"/>
    <w:rsid w:val="005C07A9"/>
    <w:rsid w:val="005C0A9E"/>
    <w:rsid w:val="005C103E"/>
    <w:rsid w:val="005C11F5"/>
    <w:rsid w:val="005C1654"/>
    <w:rsid w:val="005C16BC"/>
    <w:rsid w:val="005C17C0"/>
    <w:rsid w:val="005C292E"/>
    <w:rsid w:val="005C3720"/>
    <w:rsid w:val="005C3CD9"/>
    <w:rsid w:val="005C41BB"/>
    <w:rsid w:val="005C43B0"/>
    <w:rsid w:val="005C43EB"/>
    <w:rsid w:val="005C4B7B"/>
    <w:rsid w:val="005C4F32"/>
    <w:rsid w:val="005C500F"/>
    <w:rsid w:val="005C519E"/>
    <w:rsid w:val="005C57C8"/>
    <w:rsid w:val="005C5823"/>
    <w:rsid w:val="005C59DA"/>
    <w:rsid w:val="005C6380"/>
    <w:rsid w:val="005C6401"/>
    <w:rsid w:val="005C66EA"/>
    <w:rsid w:val="005C6E71"/>
    <w:rsid w:val="005C6F28"/>
    <w:rsid w:val="005C78BC"/>
    <w:rsid w:val="005C7DA1"/>
    <w:rsid w:val="005D0E34"/>
    <w:rsid w:val="005D0EB3"/>
    <w:rsid w:val="005D143B"/>
    <w:rsid w:val="005D1650"/>
    <w:rsid w:val="005D2774"/>
    <w:rsid w:val="005D288C"/>
    <w:rsid w:val="005D2FFD"/>
    <w:rsid w:val="005D3577"/>
    <w:rsid w:val="005D35E6"/>
    <w:rsid w:val="005D3700"/>
    <w:rsid w:val="005D37D7"/>
    <w:rsid w:val="005D393D"/>
    <w:rsid w:val="005D4619"/>
    <w:rsid w:val="005D5373"/>
    <w:rsid w:val="005D5C5F"/>
    <w:rsid w:val="005D5F0E"/>
    <w:rsid w:val="005D617C"/>
    <w:rsid w:val="005D6488"/>
    <w:rsid w:val="005D6657"/>
    <w:rsid w:val="005D77E7"/>
    <w:rsid w:val="005E0057"/>
    <w:rsid w:val="005E0126"/>
    <w:rsid w:val="005E03BC"/>
    <w:rsid w:val="005E0BF8"/>
    <w:rsid w:val="005E0D64"/>
    <w:rsid w:val="005E1112"/>
    <w:rsid w:val="005E1188"/>
    <w:rsid w:val="005E1436"/>
    <w:rsid w:val="005E196A"/>
    <w:rsid w:val="005E22C1"/>
    <w:rsid w:val="005E2B7C"/>
    <w:rsid w:val="005E3411"/>
    <w:rsid w:val="005E3AE7"/>
    <w:rsid w:val="005E40B4"/>
    <w:rsid w:val="005E46C2"/>
    <w:rsid w:val="005E46DB"/>
    <w:rsid w:val="005E4DC8"/>
    <w:rsid w:val="005E4FB4"/>
    <w:rsid w:val="005E4FE4"/>
    <w:rsid w:val="005E5167"/>
    <w:rsid w:val="005E60B1"/>
    <w:rsid w:val="005E63B8"/>
    <w:rsid w:val="005E63E2"/>
    <w:rsid w:val="005E7082"/>
    <w:rsid w:val="005E70A0"/>
    <w:rsid w:val="005E70D7"/>
    <w:rsid w:val="005E7613"/>
    <w:rsid w:val="005E78B8"/>
    <w:rsid w:val="005E791C"/>
    <w:rsid w:val="005E7B12"/>
    <w:rsid w:val="005E7F4C"/>
    <w:rsid w:val="005F0852"/>
    <w:rsid w:val="005F0855"/>
    <w:rsid w:val="005F0B92"/>
    <w:rsid w:val="005F1548"/>
    <w:rsid w:val="005F189D"/>
    <w:rsid w:val="005F1C24"/>
    <w:rsid w:val="005F1DCA"/>
    <w:rsid w:val="005F2339"/>
    <w:rsid w:val="005F2EA4"/>
    <w:rsid w:val="005F35B8"/>
    <w:rsid w:val="005F3604"/>
    <w:rsid w:val="005F3614"/>
    <w:rsid w:val="005F3E7A"/>
    <w:rsid w:val="005F3FDA"/>
    <w:rsid w:val="005F430C"/>
    <w:rsid w:val="005F499B"/>
    <w:rsid w:val="005F49A6"/>
    <w:rsid w:val="005F4B34"/>
    <w:rsid w:val="005F540C"/>
    <w:rsid w:val="005F5EB7"/>
    <w:rsid w:val="005F61E7"/>
    <w:rsid w:val="005F676F"/>
    <w:rsid w:val="005F7D11"/>
    <w:rsid w:val="00600530"/>
    <w:rsid w:val="00600BE1"/>
    <w:rsid w:val="00600CBE"/>
    <w:rsid w:val="00600DEE"/>
    <w:rsid w:val="00601A29"/>
    <w:rsid w:val="006025AE"/>
    <w:rsid w:val="00602E06"/>
    <w:rsid w:val="006032E2"/>
    <w:rsid w:val="00603E24"/>
    <w:rsid w:val="00603E43"/>
    <w:rsid w:val="0060411E"/>
    <w:rsid w:val="00604317"/>
    <w:rsid w:val="00604DB0"/>
    <w:rsid w:val="0060515D"/>
    <w:rsid w:val="00605479"/>
    <w:rsid w:val="006055CA"/>
    <w:rsid w:val="006062C2"/>
    <w:rsid w:val="00606789"/>
    <w:rsid w:val="00606861"/>
    <w:rsid w:val="00606AF9"/>
    <w:rsid w:val="0060725E"/>
    <w:rsid w:val="0060729D"/>
    <w:rsid w:val="006073CD"/>
    <w:rsid w:val="0060759E"/>
    <w:rsid w:val="00610079"/>
    <w:rsid w:val="0061035E"/>
    <w:rsid w:val="0061060A"/>
    <w:rsid w:val="006107B6"/>
    <w:rsid w:val="00610CFF"/>
    <w:rsid w:val="00610D7F"/>
    <w:rsid w:val="00610EC1"/>
    <w:rsid w:val="0061122A"/>
    <w:rsid w:val="006121FA"/>
    <w:rsid w:val="0061255C"/>
    <w:rsid w:val="006135EC"/>
    <w:rsid w:val="006138D5"/>
    <w:rsid w:val="00613C00"/>
    <w:rsid w:val="00613DDA"/>
    <w:rsid w:val="00613F5B"/>
    <w:rsid w:val="006144CF"/>
    <w:rsid w:val="0061455F"/>
    <w:rsid w:val="00615ED0"/>
    <w:rsid w:val="006166C5"/>
    <w:rsid w:val="00616AF6"/>
    <w:rsid w:val="00616DA3"/>
    <w:rsid w:val="00617EC7"/>
    <w:rsid w:val="0062045B"/>
    <w:rsid w:val="0062079C"/>
    <w:rsid w:val="00620B97"/>
    <w:rsid w:val="0062116B"/>
    <w:rsid w:val="00621BEC"/>
    <w:rsid w:val="00622E6F"/>
    <w:rsid w:val="00623126"/>
    <w:rsid w:val="006239C9"/>
    <w:rsid w:val="00623F45"/>
    <w:rsid w:val="00624329"/>
    <w:rsid w:val="00624361"/>
    <w:rsid w:val="006243FB"/>
    <w:rsid w:val="006243FD"/>
    <w:rsid w:val="006245BA"/>
    <w:rsid w:val="00624A5F"/>
    <w:rsid w:val="00625280"/>
    <w:rsid w:val="006259C2"/>
    <w:rsid w:val="00625C3A"/>
    <w:rsid w:val="00625C99"/>
    <w:rsid w:val="00625EAC"/>
    <w:rsid w:val="00625F1B"/>
    <w:rsid w:val="00625F48"/>
    <w:rsid w:val="006267FD"/>
    <w:rsid w:val="00626B61"/>
    <w:rsid w:val="0062745F"/>
    <w:rsid w:val="006276FC"/>
    <w:rsid w:val="0063014D"/>
    <w:rsid w:val="0063047F"/>
    <w:rsid w:val="00630912"/>
    <w:rsid w:val="006314CA"/>
    <w:rsid w:val="006319CE"/>
    <w:rsid w:val="00632227"/>
    <w:rsid w:val="006323AF"/>
    <w:rsid w:val="0063354F"/>
    <w:rsid w:val="006335FB"/>
    <w:rsid w:val="0063370A"/>
    <w:rsid w:val="00633FCB"/>
    <w:rsid w:val="0063408C"/>
    <w:rsid w:val="00634209"/>
    <w:rsid w:val="006345C4"/>
    <w:rsid w:val="00635A5C"/>
    <w:rsid w:val="00635DAF"/>
    <w:rsid w:val="0063616A"/>
    <w:rsid w:val="0063658A"/>
    <w:rsid w:val="0063669D"/>
    <w:rsid w:val="00636E39"/>
    <w:rsid w:val="006375DA"/>
    <w:rsid w:val="006376F0"/>
    <w:rsid w:val="00637FE9"/>
    <w:rsid w:val="006402C5"/>
    <w:rsid w:val="00640379"/>
    <w:rsid w:val="00640A0D"/>
    <w:rsid w:val="006410ED"/>
    <w:rsid w:val="00641D91"/>
    <w:rsid w:val="00642095"/>
    <w:rsid w:val="00642532"/>
    <w:rsid w:val="00642B94"/>
    <w:rsid w:val="00642B9E"/>
    <w:rsid w:val="00642EF0"/>
    <w:rsid w:val="006430E9"/>
    <w:rsid w:val="006431CC"/>
    <w:rsid w:val="00643639"/>
    <w:rsid w:val="006438FC"/>
    <w:rsid w:val="0064394A"/>
    <w:rsid w:val="00643B0C"/>
    <w:rsid w:val="006440C1"/>
    <w:rsid w:val="0064475B"/>
    <w:rsid w:val="006451CE"/>
    <w:rsid w:val="006451F1"/>
    <w:rsid w:val="00645B2E"/>
    <w:rsid w:val="006461F5"/>
    <w:rsid w:val="00646605"/>
    <w:rsid w:val="00646731"/>
    <w:rsid w:val="006468F9"/>
    <w:rsid w:val="006468FC"/>
    <w:rsid w:val="00646AB8"/>
    <w:rsid w:val="00646E18"/>
    <w:rsid w:val="00646E3D"/>
    <w:rsid w:val="00646E8D"/>
    <w:rsid w:val="00646F47"/>
    <w:rsid w:val="00646FFF"/>
    <w:rsid w:val="00647071"/>
    <w:rsid w:val="00647CF9"/>
    <w:rsid w:val="00650951"/>
    <w:rsid w:val="006515CF"/>
    <w:rsid w:val="006515EF"/>
    <w:rsid w:val="00651645"/>
    <w:rsid w:val="0065165E"/>
    <w:rsid w:val="00651B5D"/>
    <w:rsid w:val="006520F2"/>
    <w:rsid w:val="006520FD"/>
    <w:rsid w:val="006521B9"/>
    <w:rsid w:val="00652224"/>
    <w:rsid w:val="0065249D"/>
    <w:rsid w:val="006525A5"/>
    <w:rsid w:val="0065262D"/>
    <w:rsid w:val="00652C00"/>
    <w:rsid w:val="006535D9"/>
    <w:rsid w:val="00653833"/>
    <w:rsid w:val="00653F34"/>
    <w:rsid w:val="006541F1"/>
    <w:rsid w:val="006543A6"/>
    <w:rsid w:val="00654429"/>
    <w:rsid w:val="0065447A"/>
    <w:rsid w:val="00654A52"/>
    <w:rsid w:val="00655578"/>
    <w:rsid w:val="0065569A"/>
    <w:rsid w:val="00655F18"/>
    <w:rsid w:val="00656B44"/>
    <w:rsid w:val="00656C55"/>
    <w:rsid w:val="00656DA3"/>
    <w:rsid w:val="00656FD2"/>
    <w:rsid w:val="00657613"/>
    <w:rsid w:val="00657BCF"/>
    <w:rsid w:val="006601EF"/>
    <w:rsid w:val="00660BF6"/>
    <w:rsid w:val="00660CD6"/>
    <w:rsid w:val="00660FA9"/>
    <w:rsid w:val="00661107"/>
    <w:rsid w:val="0066176B"/>
    <w:rsid w:val="00661FA7"/>
    <w:rsid w:val="0066215F"/>
    <w:rsid w:val="006627E8"/>
    <w:rsid w:val="0066296A"/>
    <w:rsid w:val="00662CAE"/>
    <w:rsid w:val="00662DEE"/>
    <w:rsid w:val="00663ABF"/>
    <w:rsid w:val="00663B19"/>
    <w:rsid w:val="00664060"/>
    <w:rsid w:val="006647E9"/>
    <w:rsid w:val="006651B5"/>
    <w:rsid w:val="006652A1"/>
    <w:rsid w:val="0066556F"/>
    <w:rsid w:val="00665A87"/>
    <w:rsid w:val="0066642D"/>
    <w:rsid w:val="00666684"/>
    <w:rsid w:val="0066674B"/>
    <w:rsid w:val="00667038"/>
    <w:rsid w:val="006670DB"/>
    <w:rsid w:val="00667421"/>
    <w:rsid w:val="006678C5"/>
    <w:rsid w:val="006716B6"/>
    <w:rsid w:val="00671956"/>
    <w:rsid w:val="00671C3D"/>
    <w:rsid w:val="006728FE"/>
    <w:rsid w:val="00672BA7"/>
    <w:rsid w:val="00672D7E"/>
    <w:rsid w:val="00672E56"/>
    <w:rsid w:val="006733DE"/>
    <w:rsid w:val="00673A47"/>
    <w:rsid w:val="00673B85"/>
    <w:rsid w:val="00674280"/>
    <w:rsid w:val="0067439E"/>
    <w:rsid w:val="00674AD2"/>
    <w:rsid w:val="00674DF1"/>
    <w:rsid w:val="0067637E"/>
    <w:rsid w:val="006768AE"/>
    <w:rsid w:val="00676924"/>
    <w:rsid w:val="0067713D"/>
    <w:rsid w:val="00677405"/>
    <w:rsid w:val="00677571"/>
    <w:rsid w:val="00680B87"/>
    <w:rsid w:val="00680C39"/>
    <w:rsid w:val="00680E6A"/>
    <w:rsid w:val="006810E5"/>
    <w:rsid w:val="006814DF"/>
    <w:rsid w:val="00681759"/>
    <w:rsid w:val="00682E54"/>
    <w:rsid w:val="00682FE0"/>
    <w:rsid w:val="006832BB"/>
    <w:rsid w:val="00683746"/>
    <w:rsid w:val="00683C0C"/>
    <w:rsid w:val="00683E21"/>
    <w:rsid w:val="00684212"/>
    <w:rsid w:val="00684765"/>
    <w:rsid w:val="00684AB6"/>
    <w:rsid w:val="00685273"/>
    <w:rsid w:val="00686548"/>
    <w:rsid w:val="0068657B"/>
    <w:rsid w:val="00686621"/>
    <w:rsid w:val="00686859"/>
    <w:rsid w:val="00686C6C"/>
    <w:rsid w:val="0068791F"/>
    <w:rsid w:val="006879AA"/>
    <w:rsid w:val="00690451"/>
    <w:rsid w:val="00690D98"/>
    <w:rsid w:val="0069132B"/>
    <w:rsid w:val="006913CA"/>
    <w:rsid w:val="00691531"/>
    <w:rsid w:val="00691627"/>
    <w:rsid w:val="00691E1E"/>
    <w:rsid w:val="006924AE"/>
    <w:rsid w:val="00692DC3"/>
    <w:rsid w:val="00692EAD"/>
    <w:rsid w:val="00694140"/>
    <w:rsid w:val="00694AEC"/>
    <w:rsid w:val="00694FC3"/>
    <w:rsid w:val="006951CE"/>
    <w:rsid w:val="00695272"/>
    <w:rsid w:val="006958C7"/>
    <w:rsid w:val="006958ED"/>
    <w:rsid w:val="006959EA"/>
    <w:rsid w:val="00695BCA"/>
    <w:rsid w:val="006962B8"/>
    <w:rsid w:val="00696580"/>
    <w:rsid w:val="0069664B"/>
    <w:rsid w:val="006966A4"/>
    <w:rsid w:val="00696859"/>
    <w:rsid w:val="006968E0"/>
    <w:rsid w:val="00696BA0"/>
    <w:rsid w:val="00697609"/>
    <w:rsid w:val="0069788C"/>
    <w:rsid w:val="006978A4"/>
    <w:rsid w:val="00697A2D"/>
    <w:rsid w:val="006A06FF"/>
    <w:rsid w:val="006A0C01"/>
    <w:rsid w:val="006A0D1E"/>
    <w:rsid w:val="006A136F"/>
    <w:rsid w:val="006A1603"/>
    <w:rsid w:val="006A1D62"/>
    <w:rsid w:val="006A28F7"/>
    <w:rsid w:val="006A2C9E"/>
    <w:rsid w:val="006A356A"/>
    <w:rsid w:val="006A3AEC"/>
    <w:rsid w:val="006A44EE"/>
    <w:rsid w:val="006A546E"/>
    <w:rsid w:val="006A5D03"/>
    <w:rsid w:val="006A5EEE"/>
    <w:rsid w:val="006A61AD"/>
    <w:rsid w:val="006A68FB"/>
    <w:rsid w:val="006A7085"/>
    <w:rsid w:val="006A762E"/>
    <w:rsid w:val="006B09EF"/>
    <w:rsid w:val="006B11C7"/>
    <w:rsid w:val="006B12DE"/>
    <w:rsid w:val="006B16DC"/>
    <w:rsid w:val="006B2051"/>
    <w:rsid w:val="006B228E"/>
    <w:rsid w:val="006B24D4"/>
    <w:rsid w:val="006B2754"/>
    <w:rsid w:val="006B31CA"/>
    <w:rsid w:val="006B4FE4"/>
    <w:rsid w:val="006B5B8E"/>
    <w:rsid w:val="006B5C6E"/>
    <w:rsid w:val="006B5E6E"/>
    <w:rsid w:val="006B5E96"/>
    <w:rsid w:val="006B685C"/>
    <w:rsid w:val="006B6AB7"/>
    <w:rsid w:val="006B6BC9"/>
    <w:rsid w:val="006B739A"/>
    <w:rsid w:val="006B7411"/>
    <w:rsid w:val="006B7A54"/>
    <w:rsid w:val="006B7B31"/>
    <w:rsid w:val="006B7D26"/>
    <w:rsid w:val="006C0142"/>
    <w:rsid w:val="006C0C38"/>
    <w:rsid w:val="006C0E43"/>
    <w:rsid w:val="006C13AE"/>
    <w:rsid w:val="006C145A"/>
    <w:rsid w:val="006C147A"/>
    <w:rsid w:val="006C178D"/>
    <w:rsid w:val="006C18A7"/>
    <w:rsid w:val="006C18B0"/>
    <w:rsid w:val="006C18CF"/>
    <w:rsid w:val="006C1CCE"/>
    <w:rsid w:val="006C1D06"/>
    <w:rsid w:val="006C1FFB"/>
    <w:rsid w:val="006C23BA"/>
    <w:rsid w:val="006C2515"/>
    <w:rsid w:val="006C2605"/>
    <w:rsid w:val="006C2BC2"/>
    <w:rsid w:val="006C2C25"/>
    <w:rsid w:val="006C2F47"/>
    <w:rsid w:val="006C33A9"/>
    <w:rsid w:val="006C3565"/>
    <w:rsid w:val="006C36FF"/>
    <w:rsid w:val="006C3A88"/>
    <w:rsid w:val="006C3AAD"/>
    <w:rsid w:val="006C3E29"/>
    <w:rsid w:val="006C404C"/>
    <w:rsid w:val="006C449C"/>
    <w:rsid w:val="006C4A3C"/>
    <w:rsid w:val="006C63B2"/>
    <w:rsid w:val="006C65D9"/>
    <w:rsid w:val="006C6AA6"/>
    <w:rsid w:val="006C6FB6"/>
    <w:rsid w:val="006C7360"/>
    <w:rsid w:val="006C77FB"/>
    <w:rsid w:val="006C7861"/>
    <w:rsid w:val="006C7C21"/>
    <w:rsid w:val="006D0029"/>
    <w:rsid w:val="006D0266"/>
    <w:rsid w:val="006D038F"/>
    <w:rsid w:val="006D0D8E"/>
    <w:rsid w:val="006D17B1"/>
    <w:rsid w:val="006D1B30"/>
    <w:rsid w:val="006D1F21"/>
    <w:rsid w:val="006D2125"/>
    <w:rsid w:val="006D2659"/>
    <w:rsid w:val="006D2782"/>
    <w:rsid w:val="006D2FF1"/>
    <w:rsid w:val="006D38E1"/>
    <w:rsid w:val="006D3FCC"/>
    <w:rsid w:val="006D4051"/>
    <w:rsid w:val="006D4276"/>
    <w:rsid w:val="006D4415"/>
    <w:rsid w:val="006D4491"/>
    <w:rsid w:val="006D4576"/>
    <w:rsid w:val="006D489E"/>
    <w:rsid w:val="006D4EC3"/>
    <w:rsid w:val="006D5101"/>
    <w:rsid w:val="006D5608"/>
    <w:rsid w:val="006D59D2"/>
    <w:rsid w:val="006D6471"/>
    <w:rsid w:val="006D66BB"/>
    <w:rsid w:val="006D7391"/>
    <w:rsid w:val="006D7902"/>
    <w:rsid w:val="006E072C"/>
    <w:rsid w:val="006E0F64"/>
    <w:rsid w:val="006E115F"/>
    <w:rsid w:val="006E17E7"/>
    <w:rsid w:val="006E1AB7"/>
    <w:rsid w:val="006E1E9E"/>
    <w:rsid w:val="006E2563"/>
    <w:rsid w:val="006E32D0"/>
    <w:rsid w:val="006E3A58"/>
    <w:rsid w:val="006E4474"/>
    <w:rsid w:val="006E44EC"/>
    <w:rsid w:val="006E48EF"/>
    <w:rsid w:val="006E4A1A"/>
    <w:rsid w:val="006E4D3C"/>
    <w:rsid w:val="006E5411"/>
    <w:rsid w:val="006E56A7"/>
    <w:rsid w:val="006E6055"/>
    <w:rsid w:val="006E60AF"/>
    <w:rsid w:val="006E66C3"/>
    <w:rsid w:val="006E69E7"/>
    <w:rsid w:val="006E6B46"/>
    <w:rsid w:val="006E6D74"/>
    <w:rsid w:val="006E70B6"/>
    <w:rsid w:val="006E7859"/>
    <w:rsid w:val="006E7960"/>
    <w:rsid w:val="006E7BA6"/>
    <w:rsid w:val="006E7CA8"/>
    <w:rsid w:val="006F014A"/>
    <w:rsid w:val="006F02B0"/>
    <w:rsid w:val="006F0338"/>
    <w:rsid w:val="006F0353"/>
    <w:rsid w:val="006F0410"/>
    <w:rsid w:val="006F0A17"/>
    <w:rsid w:val="006F0AE7"/>
    <w:rsid w:val="006F1118"/>
    <w:rsid w:val="006F1343"/>
    <w:rsid w:val="006F1958"/>
    <w:rsid w:val="006F2391"/>
    <w:rsid w:val="006F25AE"/>
    <w:rsid w:val="006F2693"/>
    <w:rsid w:val="006F2B80"/>
    <w:rsid w:val="006F2CF8"/>
    <w:rsid w:val="006F3402"/>
    <w:rsid w:val="006F35C0"/>
    <w:rsid w:val="006F37C3"/>
    <w:rsid w:val="006F3C21"/>
    <w:rsid w:val="006F3CAA"/>
    <w:rsid w:val="006F3D3A"/>
    <w:rsid w:val="006F43A6"/>
    <w:rsid w:val="006F4738"/>
    <w:rsid w:val="006F4A1F"/>
    <w:rsid w:val="006F4A24"/>
    <w:rsid w:val="006F4BE1"/>
    <w:rsid w:val="006F513E"/>
    <w:rsid w:val="006F58D5"/>
    <w:rsid w:val="006F6302"/>
    <w:rsid w:val="006F68E7"/>
    <w:rsid w:val="006F694D"/>
    <w:rsid w:val="006F6AAB"/>
    <w:rsid w:val="006F7815"/>
    <w:rsid w:val="00700328"/>
    <w:rsid w:val="0070081E"/>
    <w:rsid w:val="00700B4A"/>
    <w:rsid w:val="00700C79"/>
    <w:rsid w:val="00701275"/>
    <w:rsid w:val="007014CE"/>
    <w:rsid w:val="00701D9E"/>
    <w:rsid w:val="00701E4F"/>
    <w:rsid w:val="00701ECC"/>
    <w:rsid w:val="00702194"/>
    <w:rsid w:val="00702421"/>
    <w:rsid w:val="00702638"/>
    <w:rsid w:val="00702AD8"/>
    <w:rsid w:val="00702DD4"/>
    <w:rsid w:val="00702E39"/>
    <w:rsid w:val="007034F4"/>
    <w:rsid w:val="00703653"/>
    <w:rsid w:val="00703771"/>
    <w:rsid w:val="00703B79"/>
    <w:rsid w:val="00703D7A"/>
    <w:rsid w:val="00704438"/>
    <w:rsid w:val="00704C50"/>
    <w:rsid w:val="00704D5A"/>
    <w:rsid w:val="0070508B"/>
    <w:rsid w:val="00705656"/>
    <w:rsid w:val="007060DB"/>
    <w:rsid w:val="007064DB"/>
    <w:rsid w:val="00706965"/>
    <w:rsid w:val="00706B18"/>
    <w:rsid w:val="00706BFC"/>
    <w:rsid w:val="00706D14"/>
    <w:rsid w:val="00706DF4"/>
    <w:rsid w:val="00707A6C"/>
    <w:rsid w:val="00707BEB"/>
    <w:rsid w:val="00707C30"/>
    <w:rsid w:val="00707EDA"/>
    <w:rsid w:val="0071027C"/>
    <w:rsid w:val="007104C8"/>
    <w:rsid w:val="00710C4B"/>
    <w:rsid w:val="00711092"/>
    <w:rsid w:val="00711CF5"/>
    <w:rsid w:val="00711EB5"/>
    <w:rsid w:val="00713371"/>
    <w:rsid w:val="007135B9"/>
    <w:rsid w:val="00713B62"/>
    <w:rsid w:val="00713DD5"/>
    <w:rsid w:val="00714A0B"/>
    <w:rsid w:val="00715258"/>
    <w:rsid w:val="0071527F"/>
    <w:rsid w:val="00715395"/>
    <w:rsid w:val="007159F5"/>
    <w:rsid w:val="007162CC"/>
    <w:rsid w:val="00716C26"/>
    <w:rsid w:val="007173D6"/>
    <w:rsid w:val="007174FF"/>
    <w:rsid w:val="0071796F"/>
    <w:rsid w:val="00720394"/>
    <w:rsid w:val="007203AF"/>
    <w:rsid w:val="00720A9A"/>
    <w:rsid w:val="00720E05"/>
    <w:rsid w:val="007213B5"/>
    <w:rsid w:val="00721663"/>
    <w:rsid w:val="007222A5"/>
    <w:rsid w:val="00722C00"/>
    <w:rsid w:val="00722D3B"/>
    <w:rsid w:val="00722F5C"/>
    <w:rsid w:val="00723BF2"/>
    <w:rsid w:val="00723E3D"/>
    <w:rsid w:val="0072403E"/>
    <w:rsid w:val="00724209"/>
    <w:rsid w:val="00724468"/>
    <w:rsid w:val="00724E75"/>
    <w:rsid w:val="007254A7"/>
    <w:rsid w:val="00725525"/>
    <w:rsid w:val="00725A5B"/>
    <w:rsid w:val="00725EC1"/>
    <w:rsid w:val="00726553"/>
    <w:rsid w:val="00727091"/>
    <w:rsid w:val="007300D3"/>
    <w:rsid w:val="007301D7"/>
    <w:rsid w:val="00730223"/>
    <w:rsid w:val="00730531"/>
    <w:rsid w:val="00730BFE"/>
    <w:rsid w:val="00731476"/>
    <w:rsid w:val="007314F5"/>
    <w:rsid w:val="00731548"/>
    <w:rsid w:val="00731619"/>
    <w:rsid w:val="00732151"/>
    <w:rsid w:val="007323E0"/>
    <w:rsid w:val="00733124"/>
    <w:rsid w:val="00733447"/>
    <w:rsid w:val="007339D8"/>
    <w:rsid w:val="007349FE"/>
    <w:rsid w:val="00734E4B"/>
    <w:rsid w:val="00734E4F"/>
    <w:rsid w:val="007350DE"/>
    <w:rsid w:val="007353C1"/>
    <w:rsid w:val="007356CC"/>
    <w:rsid w:val="0073652C"/>
    <w:rsid w:val="0073672E"/>
    <w:rsid w:val="0073683E"/>
    <w:rsid w:val="00736994"/>
    <w:rsid w:val="00736DEE"/>
    <w:rsid w:val="00737143"/>
    <w:rsid w:val="00737244"/>
    <w:rsid w:val="00740F2F"/>
    <w:rsid w:val="00741302"/>
    <w:rsid w:val="00741D73"/>
    <w:rsid w:val="007420B4"/>
    <w:rsid w:val="00742256"/>
    <w:rsid w:val="00742768"/>
    <w:rsid w:val="0074281A"/>
    <w:rsid w:val="00743698"/>
    <w:rsid w:val="00743C9E"/>
    <w:rsid w:val="00743CC1"/>
    <w:rsid w:val="00744126"/>
    <w:rsid w:val="00744127"/>
    <w:rsid w:val="0074447E"/>
    <w:rsid w:val="00744557"/>
    <w:rsid w:val="0074485B"/>
    <w:rsid w:val="00744AB9"/>
    <w:rsid w:val="00745138"/>
    <w:rsid w:val="007451D2"/>
    <w:rsid w:val="00745511"/>
    <w:rsid w:val="0074594D"/>
    <w:rsid w:val="00745C44"/>
    <w:rsid w:val="00745D24"/>
    <w:rsid w:val="00745D9B"/>
    <w:rsid w:val="00746363"/>
    <w:rsid w:val="007464EF"/>
    <w:rsid w:val="00746A34"/>
    <w:rsid w:val="00747362"/>
    <w:rsid w:val="0074783B"/>
    <w:rsid w:val="00747895"/>
    <w:rsid w:val="00747AC6"/>
    <w:rsid w:val="00747B79"/>
    <w:rsid w:val="00750040"/>
    <w:rsid w:val="007511BC"/>
    <w:rsid w:val="007511EE"/>
    <w:rsid w:val="0075155D"/>
    <w:rsid w:val="00751A97"/>
    <w:rsid w:val="00751B8C"/>
    <w:rsid w:val="0075313A"/>
    <w:rsid w:val="0075316A"/>
    <w:rsid w:val="007532CC"/>
    <w:rsid w:val="00753B29"/>
    <w:rsid w:val="00754091"/>
    <w:rsid w:val="0075422E"/>
    <w:rsid w:val="00754393"/>
    <w:rsid w:val="007547F6"/>
    <w:rsid w:val="00754902"/>
    <w:rsid w:val="00754D88"/>
    <w:rsid w:val="00755743"/>
    <w:rsid w:val="00755FE8"/>
    <w:rsid w:val="00756212"/>
    <w:rsid w:val="00756663"/>
    <w:rsid w:val="00756E56"/>
    <w:rsid w:val="00757257"/>
    <w:rsid w:val="00757502"/>
    <w:rsid w:val="00757A9A"/>
    <w:rsid w:val="00757C1F"/>
    <w:rsid w:val="00757C5D"/>
    <w:rsid w:val="007609C8"/>
    <w:rsid w:val="00760A9D"/>
    <w:rsid w:val="00760E1C"/>
    <w:rsid w:val="007616A3"/>
    <w:rsid w:val="00761BF1"/>
    <w:rsid w:val="0076235F"/>
    <w:rsid w:val="007623BA"/>
    <w:rsid w:val="007628CB"/>
    <w:rsid w:val="00762E5A"/>
    <w:rsid w:val="00763721"/>
    <w:rsid w:val="00763BA4"/>
    <w:rsid w:val="00764275"/>
    <w:rsid w:val="007643B3"/>
    <w:rsid w:val="0076447E"/>
    <w:rsid w:val="0076479D"/>
    <w:rsid w:val="0076492D"/>
    <w:rsid w:val="00764A89"/>
    <w:rsid w:val="00765059"/>
    <w:rsid w:val="007656E8"/>
    <w:rsid w:val="00765937"/>
    <w:rsid w:val="00765E3E"/>
    <w:rsid w:val="007663AA"/>
    <w:rsid w:val="007667C3"/>
    <w:rsid w:val="00766914"/>
    <w:rsid w:val="00766A36"/>
    <w:rsid w:val="00766A42"/>
    <w:rsid w:val="00766F53"/>
    <w:rsid w:val="00767A80"/>
    <w:rsid w:val="007709CD"/>
    <w:rsid w:val="00770F64"/>
    <w:rsid w:val="00771080"/>
    <w:rsid w:val="007726D6"/>
    <w:rsid w:val="00772736"/>
    <w:rsid w:val="00772EAD"/>
    <w:rsid w:val="0077330B"/>
    <w:rsid w:val="00774898"/>
    <w:rsid w:val="00774B1B"/>
    <w:rsid w:val="00774B26"/>
    <w:rsid w:val="00774EF2"/>
    <w:rsid w:val="007753A9"/>
    <w:rsid w:val="0077564E"/>
    <w:rsid w:val="007756D6"/>
    <w:rsid w:val="00775799"/>
    <w:rsid w:val="00775DBE"/>
    <w:rsid w:val="00775E0D"/>
    <w:rsid w:val="00775E20"/>
    <w:rsid w:val="00776939"/>
    <w:rsid w:val="00776953"/>
    <w:rsid w:val="00776BBD"/>
    <w:rsid w:val="0077720E"/>
    <w:rsid w:val="00780C8C"/>
    <w:rsid w:val="0078111B"/>
    <w:rsid w:val="007812B7"/>
    <w:rsid w:val="00781CBB"/>
    <w:rsid w:val="00781DAD"/>
    <w:rsid w:val="00781E6C"/>
    <w:rsid w:val="007820F2"/>
    <w:rsid w:val="007823C7"/>
    <w:rsid w:val="00783599"/>
    <w:rsid w:val="00783A51"/>
    <w:rsid w:val="00783EFD"/>
    <w:rsid w:val="00783F05"/>
    <w:rsid w:val="007848CC"/>
    <w:rsid w:val="007858A5"/>
    <w:rsid w:val="00785998"/>
    <w:rsid w:val="00786215"/>
    <w:rsid w:val="00786497"/>
    <w:rsid w:val="007866F9"/>
    <w:rsid w:val="0078675A"/>
    <w:rsid w:val="00786A03"/>
    <w:rsid w:val="00786B73"/>
    <w:rsid w:val="00786C35"/>
    <w:rsid w:val="00786F2E"/>
    <w:rsid w:val="007874F8"/>
    <w:rsid w:val="007875F5"/>
    <w:rsid w:val="00787ADC"/>
    <w:rsid w:val="0079010D"/>
    <w:rsid w:val="00790251"/>
    <w:rsid w:val="00790484"/>
    <w:rsid w:val="0079149C"/>
    <w:rsid w:val="00791EDD"/>
    <w:rsid w:val="007929E5"/>
    <w:rsid w:val="007932DA"/>
    <w:rsid w:val="0079335F"/>
    <w:rsid w:val="00793418"/>
    <w:rsid w:val="0079345C"/>
    <w:rsid w:val="00793F7C"/>
    <w:rsid w:val="0079413E"/>
    <w:rsid w:val="00794442"/>
    <w:rsid w:val="0079493A"/>
    <w:rsid w:val="007949A0"/>
    <w:rsid w:val="00794C97"/>
    <w:rsid w:val="00794D45"/>
    <w:rsid w:val="00795DC3"/>
    <w:rsid w:val="00795E44"/>
    <w:rsid w:val="00796923"/>
    <w:rsid w:val="00796C6C"/>
    <w:rsid w:val="00797230"/>
    <w:rsid w:val="00797608"/>
    <w:rsid w:val="007A01B1"/>
    <w:rsid w:val="007A05EF"/>
    <w:rsid w:val="007A0FC0"/>
    <w:rsid w:val="007A124F"/>
    <w:rsid w:val="007A1579"/>
    <w:rsid w:val="007A1697"/>
    <w:rsid w:val="007A1A14"/>
    <w:rsid w:val="007A2325"/>
    <w:rsid w:val="007A237B"/>
    <w:rsid w:val="007A2ABB"/>
    <w:rsid w:val="007A2DF4"/>
    <w:rsid w:val="007A2F95"/>
    <w:rsid w:val="007A3F6F"/>
    <w:rsid w:val="007A402B"/>
    <w:rsid w:val="007A41B4"/>
    <w:rsid w:val="007A4DA2"/>
    <w:rsid w:val="007A4DFE"/>
    <w:rsid w:val="007A4FE1"/>
    <w:rsid w:val="007A53A9"/>
    <w:rsid w:val="007A5A36"/>
    <w:rsid w:val="007A5CA2"/>
    <w:rsid w:val="007A5CD9"/>
    <w:rsid w:val="007A6C93"/>
    <w:rsid w:val="007A6E28"/>
    <w:rsid w:val="007A701D"/>
    <w:rsid w:val="007A70BE"/>
    <w:rsid w:val="007A745A"/>
    <w:rsid w:val="007B002D"/>
    <w:rsid w:val="007B0387"/>
    <w:rsid w:val="007B086D"/>
    <w:rsid w:val="007B0BD9"/>
    <w:rsid w:val="007B0D3F"/>
    <w:rsid w:val="007B0DAD"/>
    <w:rsid w:val="007B135D"/>
    <w:rsid w:val="007B13B1"/>
    <w:rsid w:val="007B1F96"/>
    <w:rsid w:val="007B20A2"/>
    <w:rsid w:val="007B2A0B"/>
    <w:rsid w:val="007B348F"/>
    <w:rsid w:val="007B3A52"/>
    <w:rsid w:val="007B3BD7"/>
    <w:rsid w:val="007B3C7F"/>
    <w:rsid w:val="007B4725"/>
    <w:rsid w:val="007B4B44"/>
    <w:rsid w:val="007B4DD3"/>
    <w:rsid w:val="007B5300"/>
    <w:rsid w:val="007B566A"/>
    <w:rsid w:val="007B5DC2"/>
    <w:rsid w:val="007B6222"/>
    <w:rsid w:val="007B64CE"/>
    <w:rsid w:val="007B6861"/>
    <w:rsid w:val="007B697C"/>
    <w:rsid w:val="007B7945"/>
    <w:rsid w:val="007B7AC5"/>
    <w:rsid w:val="007C0043"/>
    <w:rsid w:val="007C022C"/>
    <w:rsid w:val="007C02BB"/>
    <w:rsid w:val="007C0550"/>
    <w:rsid w:val="007C0A7B"/>
    <w:rsid w:val="007C0AA3"/>
    <w:rsid w:val="007C0AF5"/>
    <w:rsid w:val="007C0E6B"/>
    <w:rsid w:val="007C10AE"/>
    <w:rsid w:val="007C10E4"/>
    <w:rsid w:val="007C1184"/>
    <w:rsid w:val="007C13EA"/>
    <w:rsid w:val="007C22F6"/>
    <w:rsid w:val="007C307B"/>
    <w:rsid w:val="007C355C"/>
    <w:rsid w:val="007C391C"/>
    <w:rsid w:val="007C3EBA"/>
    <w:rsid w:val="007C3F63"/>
    <w:rsid w:val="007C5040"/>
    <w:rsid w:val="007C529C"/>
    <w:rsid w:val="007C54FD"/>
    <w:rsid w:val="007C563A"/>
    <w:rsid w:val="007C578C"/>
    <w:rsid w:val="007C5A4A"/>
    <w:rsid w:val="007C66B1"/>
    <w:rsid w:val="007C67BD"/>
    <w:rsid w:val="007C6989"/>
    <w:rsid w:val="007C69D1"/>
    <w:rsid w:val="007C7455"/>
    <w:rsid w:val="007C7E25"/>
    <w:rsid w:val="007C7EFA"/>
    <w:rsid w:val="007D0408"/>
    <w:rsid w:val="007D05FC"/>
    <w:rsid w:val="007D07EE"/>
    <w:rsid w:val="007D0AB0"/>
    <w:rsid w:val="007D1054"/>
    <w:rsid w:val="007D17A4"/>
    <w:rsid w:val="007D1945"/>
    <w:rsid w:val="007D257C"/>
    <w:rsid w:val="007D293A"/>
    <w:rsid w:val="007D2978"/>
    <w:rsid w:val="007D29B9"/>
    <w:rsid w:val="007D3437"/>
    <w:rsid w:val="007D35C7"/>
    <w:rsid w:val="007D3819"/>
    <w:rsid w:val="007D4ADE"/>
    <w:rsid w:val="007D4BBF"/>
    <w:rsid w:val="007D5081"/>
    <w:rsid w:val="007D58F3"/>
    <w:rsid w:val="007D63D4"/>
    <w:rsid w:val="007D651D"/>
    <w:rsid w:val="007D661C"/>
    <w:rsid w:val="007D6FBC"/>
    <w:rsid w:val="007D71B2"/>
    <w:rsid w:val="007D72FC"/>
    <w:rsid w:val="007D7823"/>
    <w:rsid w:val="007E0679"/>
    <w:rsid w:val="007E0809"/>
    <w:rsid w:val="007E0DB4"/>
    <w:rsid w:val="007E0FAC"/>
    <w:rsid w:val="007E1441"/>
    <w:rsid w:val="007E1760"/>
    <w:rsid w:val="007E17BE"/>
    <w:rsid w:val="007E18FD"/>
    <w:rsid w:val="007E1EC8"/>
    <w:rsid w:val="007E241D"/>
    <w:rsid w:val="007E27B5"/>
    <w:rsid w:val="007E3025"/>
    <w:rsid w:val="007E3162"/>
    <w:rsid w:val="007E3DC9"/>
    <w:rsid w:val="007E422A"/>
    <w:rsid w:val="007E4C47"/>
    <w:rsid w:val="007E4F2D"/>
    <w:rsid w:val="007E53E2"/>
    <w:rsid w:val="007E5F14"/>
    <w:rsid w:val="007E6202"/>
    <w:rsid w:val="007E6AE3"/>
    <w:rsid w:val="007E6C04"/>
    <w:rsid w:val="007E75D8"/>
    <w:rsid w:val="007E7CDC"/>
    <w:rsid w:val="007E7E58"/>
    <w:rsid w:val="007F0126"/>
    <w:rsid w:val="007F0292"/>
    <w:rsid w:val="007F06FE"/>
    <w:rsid w:val="007F124B"/>
    <w:rsid w:val="007F17E8"/>
    <w:rsid w:val="007F1DF2"/>
    <w:rsid w:val="007F2317"/>
    <w:rsid w:val="007F2504"/>
    <w:rsid w:val="007F255A"/>
    <w:rsid w:val="007F2C6D"/>
    <w:rsid w:val="007F2D24"/>
    <w:rsid w:val="007F30A0"/>
    <w:rsid w:val="007F335A"/>
    <w:rsid w:val="007F346A"/>
    <w:rsid w:val="007F35BC"/>
    <w:rsid w:val="007F3C9C"/>
    <w:rsid w:val="007F4493"/>
    <w:rsid w:val="007F449C"/>
    <w:rsid w:val="007F44FF"/>
    <w:rsid w:val="007F473B"/>
    <w:rsid w:val="007F4B0B"/>
    <w:rsid w:val="007F4D7F"/>
    <w:rsid w:val="007F4E52"/>
    <w:rsid w:val="007F53AD"/>
    <w:rsid w:val="007F5469"/>
    <w:rsid w:val="007F5672"/>
    <w:rsid w:val="007F57A9"/>
    <w:rsid w:val="007F5DCC"/>
    <w:rsid w:val="007F6234"/>
    <w:rsid w:val="007F684E"/>
    <w:rsid w:val="007F6A17"/>
    <w:rsid w:val="007F7037"/>
    <w:rsid w:val="007F73A6"/>
    <w:rsid w:val="007F7464"/>
    <w:rsid w:val="007F75C2"/>
    <w:rsid w:val="007F7CFA"/>
    <w:rsid w:val="00801791"/>
    <w:rsid w:val="008017E9"/>
    <w:rsid w:val="008027D6"/>
    <w:rsid w:val="008028D7"/>
    <w:rsid w:val="008031A4"/>
    <w:rsid w:val="00803D4F"/>
    <w:rsid w:val="0080427C"/>
    <w:rsid w:val="00804A1E"/>
    <w:rsid w:val="00804C57"/>
    <w:rsid w:val="00805239"/>
    <w:rsid w:val="008054A4"/>
    <w:rsid w:val="00805609"/>
    <w:rsid w:val="00805693"/>
    <w:rsid w:val="0080579F"/>
    <w:rsid w:val="008058AD"/>
    <w:rsid w:val="00805FD8"/>
    <w:rsid w:val="008070CA"/>
    <w:rsid w:val="0080751D"/>
    <w:rsid w:val="00807867"/>
    <w:rsid w:val="00807B0B"/>
    <w:rsid w:val="00807BB0"/>
    <w:rsid w:val="00807D56"/>
    <w:rsid w:val="00810329"/>
    <w:rsid w:val="0081039B"/>
    <w:rsid w:val="008107E7"/>
    <w:rsid w:val="00810BA2"/>
    <w:rsid w:val="00810C07"/>
    <w:rsid w:val="00810D3A"/>
    <w:rsid w:val="00810F81"/>
    <w:rsid w:val="00811011"/>
    <w:rsid w:val="00811487"/>
    <w:rsid w:val="00811848"/>
    <w:rsid w:val="00812009"/>
    <w:rsid w:val="00812322"/>
    <w:rsid w:val="0081235D"/>
    <w:rsid w:val="00812384"/>
    <w:rsid w:val="0081254E"/>
    <w:rsid w:val="00812BDD"/>
    <w:rsid w:val="008130A4"/>
    <w:rsid w:val="0081320B"/>
    <w:rsid w:val="008136A0"/>
    <w:rsid w:val="00813843"/>
    <w:rsid w:val="008138EF"/>
    <w:rsid w:val="0081414D"/>
    <w:rsid w:val="008145B4"/>
    <w:rsid w:val="00814975"/>
    <w:rsid w:val="00814B20"/>
    <w:rsid w:val="00814FB9"/>
    <w:rsid w:val="008151F3"/>
    <w:rsid w:val="00815227"/>
    <w:rsid w:val="0081524C"/>
    <w:rsid w:val="00815C1B"/>
    <w:rsid w:val="00816164"/>
    <w:rsid w:val="0081642F"/>
    <w:rsid w:val="00816B10"/>
    <w:rsid w:val="008172B9"/>
    <w:rsid w:val="00817E91"/>
    <w:rsid w:val="00821393"/>
    <w:rsid w:val="00821449"/>
    <w:rsid w:val="00821AB2"/>
    <w:rsid w:val="008222A2"/>
    <w:rsid w:val="0082239B"/>
    <w:rsid w:val="00822834"/>
    <w:rsid w:val="00822C05"/>
    <w:rsid w:val="00822E0D"/>
    <w:rsid w:val="008237A5"/>
    <w:rsid w:val="00823D84"/>
    <w:rsid w:val="00824179"/>
    <w:rsid w:val="0082458D"/>
    <w:rsid w:val="00824594"/>
    <w:rsid w:val="008252A9"/>
    <w:rsid w:val="0082604F"/>
    <w:rsid w:val="00826069"/>
    <w:rsid w:val="0082677A"/>
    <w:rsid w:val="008267D7"/>
    <w:rsid w:val="00826A40"/>
    <w:rsid w:val="00826B49"/>
    <w:rsid w:val="00826DA0"/>
    <w:rsid w:val="0082731B"/>
    <w:rsid w:val="0082793D"/>
    <w:rsid w:val="0082794F"/>
    <w:rsid w:val="00830370"/>
    <w:rsid w:val="00830503"/>
    <w:rsid w:val="008306BC"/>
    <w:rsid w:val="00830E08"/>
    <w:rsid w:val="00831661"/>
    <w:rsid w:val="00831B59"/>
    <w:rsid w:val="0083206D"/>
    <w:rsid w:val="00832236"/>
    <w:rsid w:val="00832FAD"/>
    <w:rsid w:val="008334D0"/>
    <w:rsid w:val="00833E14"/>
    <w:rsid w:val="00834812"/>
    <w:rsid w:val="0083483C"/>
    <w:rsid w:val="00834F3F"/>
    <w:rsid w:val="00835595"/>
    <w:rsid w:val="00835E48"/>
    <w:rsid w:val="00836394"/>
    <w:rsid w:val="0083641F"/>
    <w:rsid w:val="00836454"/>
    <w:rsid w:val="0083692E"/>
    <w:rsid w:val="008374D0"/>
    <w:rsid w:val="008400A4"/>
    <w:rsid w:val="0084058B"/>
    <w:rsid w:val="00840594"/>
    <w:rsid w:val="008408BD"/>
    <w:rsid w:val="008422D3"/>
    <w:rsid w:val="008423B8"/>
    <w:rsid w:val="0084252A"/>
    <w:rsid w:val="00844139"/>
    <w:rsid w:val="0084433D"/>
    <w:rsid w:val="00844477"/>
    <w:rsid w:val="0084473B"/>
    <w:rsid w:val="00844B73"/>
    <w:rsid w:val="00845367"/>
    <w:rsid w:val="0084593D"/>
    <w:rsid w:val="00845E39"/>
    <w:rsid w:val="00846CA7"/>
    <w:rsid w:val="008470A2"/>
    <w:rsid w:val="00847646"/>
    <w:rsid w:val="00847E33"/>
    <w:rsid w:val="00850033"/>
    <w:rsid w:val="00850507"/>
    <w:rsid w:val="00850AA1"/>
    <w:rsid w:val="00850ADD"/>
    <w:rsid w:val="008511A2"/>
    <w:rsid w:val="0085147A"/>
    <w:rsid w:val="00851A91"/>
    <w:rsid w:val="00851E2A"/>
    <w:rsid w:val="008524F5"/>
    <w:rsid w:val="0085256E"/>
    <w:rsid w:val="00852F67"/>
    <w:rsid w:val="0085447A"/>
    <w:rsid w:val="008547AF"/>
    <w:rsid w:val="008547E7"/>
    <w:rsid w:val="00854A3C"/>
    <w:rsid w:val="00854B03"/>
    <w:rsid w:val="00854CCE"/>
    <w:rsid w:val="00854FAA"/>
    <w:rsid w:val="0085574B"/>
    <w:rsid w:val="00855955"/>
    <w:rsid w:val="00855B3E"/>
    <w:rsid w:val="00855CBD"/>
    <w:rsid w:val="00855CF1"/>
    <w:rsid w:val="00856146"/>
    <w:rsid w:val="008563DF"/>
    <w:rsid w:val="00856453"/>
    <w:rsid w:val="00856E72"/>
    <w:rsid w:val="00856F13"/>
    <w:rsid w:val="00857241"/>
    <w:rsid w:val="0085765B"/>
    <w:rsid w:val="00857A14"/>
    <w:rsid w:val="008603E5"/>
    <w:rsid w:val="00860445"/>
    <w:rsid w:val="0086066F"/>
    <w:rsid w:val="0086106B"/>
    <w:rsid w:val="00861A6A"/>
    <w:rsid w:val="00862208"/>
    <w:rsid w:val="0086230F"/>
    <w:rsid w:val="00862B09"/>
    <w:rsid w:val="00863EDA"/>
    <w:rsid w:val="008643C6"/>
    <w:rsid w:val="008644AF"/>
    <w:rsid w:val="00864996"/>
    <w:rsid w:val="00864CFD"/>
    <w:rsid w:val="008650F5"/>
    <w:rsid w:val="00865526"/>
    <w:rsid w:val="00865D45"/>
    <w:rsid w:val="00866038"/>
    <w:rsid w:val="008660B6"/>
    <w:rsid w:val="00866477"/>
    <w:rsid w:val="00866BA7"/>
    <w:rsid w:val="00866E28"/>
    <w:rsid w:val="00867295"/>
    <w:rsid w:val="008676DC"/>
    <w:rsid w:val="00867835"/>
    <w:rsid w:val="00867D47"/>
    <w:rsid w:val="0087055D"/>
    <w:rsid w:val="00870637"/>
    <w:rsid w:val="00870888"/>
    <w:rsid w:val="008710F0"/>
    <w:rsid w:val="0087112D"/>
    <w:rsid w:val="0087145C"/>
    <w:rsid w:val="0087193F"/>
    <w:rsid w:val="00871AB9"/>
    <w:rsid w:val="00872163"/>
    <w:rsid w:val="0087270C"/>
    <w:rsid w:val="00872735"/>
    <w:rsid w:val="00872823"/>
    <w:rsid w:val="00872FE1"/>
    <w:rsid w:val="0087375C"/>
    <w:rsid w:val="00873A67"/>
    <w:rsid w:val="00873E21"/>
    <w:rsid w:val="0087417B"/>
    <w:rsid w:val="00874596"/>
    <w:rsid w:val="008748AE"/>
    <w:rsid w:val="00874BC6"/>
    <w:rsid w:val="00874F40"/>
    <w:rsid w:val="0087507C"/>
    <w:rsid w:val="0087545D"/>
    <w:rsid w:val="008755F3"/>
    <w:rsid w:val="00875FAE"/>
    <w:rsid w:val="00876138"/>
    <w:rsid w:val="00876525"/>
    <w:rsid w:val="00876998"/>
    <w:rsid w:val="00876E72"/>
    <w:rsid w:val="008774C0"/>
    <w:rsid w:val="008802B3"/>
    <w:rsid w:val="00880544"/>
    <w:rsid w:val="00880E03"/>
    <w:rsid w:val="00881159"/>
    <w:rsid w:val="00882017"/>
    <w:rsid w:val="00882275"/>
    <w:rsid w:val="008826A2"/>
    <w:rsid w:val="00883086"/>
    <w:rsid w:val="008837A2"/>
    <w:rsid w:val="008837FE"/>
    <w:rsid w:val="0088393A"/>
    <w:rsid w:val="00883A1C"/>
    <w:rsid w:val="00883C3E"/>
    <w:rsid w:val="00883D3F"/>
    <w:rsid w:val="008842A9"/>
    <w:rsid w:val="00884A72"/>
    <w:rsid w:val="00884F1B"/>
    <w:rsid w:val="00885FD3"/>
    <w:rsid w:val="00886135"/>
    <w:rsid w:val="008863F2"/>
    <w:rsid w:val="00886487"/>
    <w:rsid w:val="0088683C"/>
    <w:rsid w:val="00886B2A"/>
    <w:rsid w:val="00886C6A"/>
    <w:rsid w:val="00886F41"/>
    <w:rsid w:val="00887152"/>
    <w:rsid w:val="008876EC"/>
    <w:rsid w:val="0088786E"/>
    <w:rsid w:val="0089011E"/>
    <w:rsid w:val="0089087C"/>
    <w:rsid w:val="00890D17"/>
    <w:rsid w:val="00890F67"/>
    <w:rsid w:val="008913EA"/>
    <w:rsid w:val="008915AB"/>
    <w:rsid w:val="00891BD9"/>
    <w:rsid w:val="00892055"/>
    <w:rsid w:val="008921DC"/>
    <w:rsid w:val="008927AD"/>
    <w:rsid w:val="00892A35"/>
    <w:rsid w:val="00892CDD"/>
    <w:rsid w:val="00892FE3"/>
    <w:rsid w:val="0089322D"/>
    <w:rsid w:val="00893671"/>
    <w:rsid w:val="00893CE9"/>
    <w:rsid w:val="00893D92"/>
    <w:rsid w:val="008941F1"/>
    <w:rsid w:val="008943ED"/>
    <w:rsid w:val="00894A4E"/>
    <w:rsid w:val="00894EDC"/>
    <w:rsid w:val="008966D8"/>
    <w:rsid w:val="00896F4A"/>
    <w:rsid w:val="00897243"/>
    <w:rsid w:val="00897378"/>
    <w:rsid w:val="008973D4"/>
    <w:rsid w:val="00897645"/>
    <w:rsid w:val="008979CD"/>
    <w:rsid w:val="00897F89"/>
    <w:rsid w:val="008A0480"/>
    <w:rsid w:val="008A0A5F"/>
    <w:rsid w:val="008A12B1"/>
    <w:rsid w:val="008A1994"/>
    <w:rsid w:val="008A2051"/>
    <w:rsid w:val="008A2BA3"/>
    <w:rsid w:val="008A3150"/>
    <w:rsid w:val="008A3B0B"/>
    <w:rsid w:val="008A5497"/>
    <w:rsid w:val="008A60E6"/>
    <w:rsid w:val="008A6283"/>
    <w:rsid w:val="008A6D8B"/>
    <w:rsid w:val="008A6DF1"/>
    <w:rsid w:val="008A7554"/>
    <w:rsid w:val="008A7AFA"/>
    <w:rsid w:val="008B060C"/>
    <w:rsid w:val="008B0F17"/>
    <w:rsid w:val="008B1000"/>
    <w:rsid w:val="008B130E"/>
    <w:rsid w:val="008B1365"/>
    <w:rsid w:val="008B1AEB"/>
    <w:rsid w:val="008B2147"/>
    <w:rsid w:val="008B28D4"/>
    <w:rsid w:val="008B393E"/>
    <w:rsid w:val="008B3AA1"/>
    <w:rsid w:val="008B49BD"/>
    <w:rsid w:val="008B49F7"/>
    <w:rsid w:val="008B4FDE"/>
    <w:rsid w:val="008B5312"/>
    <w:rsid w:val="008B56E9"/>
    <w:rsid w:val="008B578D"/>
    <w:rsid w:val="008B57ED"/>
    <w:rsid w:val="008B5901"/>
    <w:rsid w:val="008B5D8E"/>
    <w:rsid w:val="008B5E25"/>
    <w:rsid w:val="008B5E6B"/>
    <w:rsid w:val="008B613A"/>
    <w:rsid w:val="008B6666"/>
    <w:rsid w:val="008B6BEA"/>
    <w:rsid w:val="008B7283"/>
    <w:rsid w:val="008B7B36"/>
    <w:rsid w:val="008B7C25"/>
    <w:rsid w:val="008B7EDC"/>
    <w:rsid w:val="008B7F6A"/>
    <w:rsid w:val="008C02FE"/>
    <w:rsid w:val="008C0F56"/>
    <w:rsid w:val="008C0F9B"/>
    <w:rsid w:val="008C1D1C"/>
    <w:rsid w:val="008C1F38"/>
    <w:rsid w:val="008C24DB"/>
    <w:rsid w:val="008C2A95"/>
    <w:rsid w:val="008C2D1C"/>
    <w:rsid w:val="008C32FD"/>
    <w:rsid w:val="008C38F4"/>
    <w:rsid w:val="008C3981"/>
    <w:rsid w:val="008C43BD"/>
    <w:rsid w:val="008C4423"/>
    <w:rsid w:val="008C45DD"/>
    <w:rsid w:val="008C46E6"/>
    <w:rsid w:val="008C4B34"/>
    <w:rsid w:val="008C5BF1"/>
    <w:rsid w:val="008C5DCB"/>
    <w:rsid w:val="008C69D8"/>
    <w:rsid w:val="008C6A15"/>
    <w:rsid w:val="008C6D8B"/>
    <w:rsid w:val="008C6E83"/>
    <w:rsid w:val="008C6F38"/>
    <w:rsid w:val="008C70D3"/>
    <w:rsid w:val="008C71A1"/>
    <w:rsid w:val="008C7371"/>
    <w:rsid w:val="008D0774"/>
    <w:rsid w:val="008D0C23"/>
    <w:rsid w:val="008D1533"/>
    <w:rsid w:val="008D2D70"/>
    <w:rsid w:val="008D3677"/>
    <w:rsid w:val="008D3775"/>
    <w:rsid w:val="008D3903"/>
    <w:rsid w:val="008D3B5C"/>
    <w:rsid w:val="008D3FBA"/>
    <w:rsid w:val="008D499A"/>
    <w:rsid w:val="008D5B07"/>
    <w:rsid w:val="008D5CA1"/>
    <w:rsid w:val="008D5F30"/>
    <w:rsid w:val="008D5F42"/>
    <w:rsid w:val="008D6306"/>
    <w:rsid w:val="008D66A5"/>
    <w:rsid w:val="008D6D55"/>
    <w:rsid w:val="008D71BA"/>
    <w:rsid w:val="008D72A9"/>
    <w:rsid w:val="008D7510"/>
    <w:rsid w:val="008D7D87"/>
    <w:rsid w:val="008E0939"/>
    <w:rsid w:val="008E0DF1"/>
    <w:rsid w:val="008E0E1A"/>
    <w:rsid w:val="008E15AD"/>
    <w:rsid w:val="008E188A"/>
    <w:rsid w:val="008E1E15"/>
    <w:rsid w:val="008E1F55"/>
    <w:rsid w:val="008E20CE"/>
    <w:rsid w:val="008E2745"/>
    <w:rsid w:val="008E31FA"/>
    <w:rsid w:val="008E3E61"/>
    <w:rsid w:val="008E3FCA"/>
    <w:rsid w:val="008E4A88"/>
    <w:rsid w:val="008E4D41"/>
    <w:rsid w:val="008E54D9"/>
    <w:rsid w:val="008E5599"/>
    <w:rsid w:val="008E5ED9"/>
    <w:rsid w:val="008E6404"/>
    <w:rsid w:val="008E6681"/>
    <w:rsid w:val="008E6E34"/>
    <w:rsid w:val="008E7327"/>
    <w:rsid w:val="008E7459"/>
    <w:rsid w:val="008E77CB"/>
    <w:rsid w:val="008E7A89"/>
    <w:rsid w:val="008E7D60"/>
    <w:rsid w:val="008F0407"/>
    <w:rsid w:val="008F0460"/>
    <w:rsid w:val="008F07FF"/>
    <w:rsid w:val="008F0D11"/>
    <w:rsid w:val="008F1016"/>
    <w:rsid w:val="008F1100"/>
    <w:rsid w:val="008F1104"/>
    <w:rsid w:val="008F146C"/>
    <w:rsid w:val="008F18F6"/>
    <w:rsid w:val="008F21A2"/>
    <w:rsid w:val="008F22BE"/>
    <w:rsid w:val="008F2846"/>
    <w:rsid w:val="008F296D"/>
    <w:rsid w:val="008F29C9"/>
    <w:rsid w:val="008F2B20"/>
    <w:rsid w:val="008F32D6"/>
    <w:rsid w:val="008F3B2C"/>
    <w:rsid w:val="008F3B59"/>
    <w:rsid w:val="008F4289"/>
    <w:rsid w:val="008F4469"/>
    <w:rsid w:val="008F472F"/>
    <w:rsid w:val="008F4F44"/>
    <w:rsid w:val="008F4FC0"/>
    <w:rsid w:val="008F4FEF"/>
    <w:rsid w:val="008F5C84"/>
    <w:rsid w:val="008F5DA6"/>
    <w:rsid w:val="008F6C98"/>
    <w:rsid w:val="008F6E21"/>
    <w:rsid w:val="008F6EAE"/>
    <w:rsid w:val="008F6F12"/>
    <w:rsid w:val="008F72E9"/>
    <w:rsid w:val="008F7A62"/>
    <w:rsid w:val="008F7B9F"/>
    <w:rsid w:val="008F7D33"/>
    <w:rsid w:val="008F7E8B"/>
    <w:rsid w:val="00901422"/>
    <w:rsid w:val="00901F40"/>
    <w:rsid w:val="0090254D"/>
    <w:rsid w:val="009029F2"/>
    <w:rsid w:val="00902CC5"/>
    <w:rsid w:val="00902D70"/>
    <w:rsid w:val="009030C4"/>
    <w:rsid w:val="00903741"/>
    <w:rsid w:val="00903D3A"/>
    <w:rsid w:val="00904685"/>
    <w:rsid w:val="00904EED"/>
    <w:rsid w:val="00905066"/>
    <w:rsid w:val="00905719"/>
    <w:rsid w:val="00905B35"/>
    <w:rsid w:val="00905E9C"/>
    <w:rsid w:val="00906568"/>
    <w:rsid w:val="00906605"/>
    <w:rsid w:val="00906637"/>
    <w:rsid w:val="00906C67"/>
    <w:rsid w:val="009077E7"/>
    <w:rsid w:val="00907B3F"/>
    <w:rsid w:val="00910671"/>
    <w:rsid w:val="00911480"/>
    <w:rsid w:val="00911712"/>
    <w:rsid w:val="0091192C"/>
    <w:rsid w:val="00911BD7"/>
    <w:rsid w:val="00911D49"/>
    <w:rsid w:val="00911F20"/>
    <w:rsid w:val="00912503"/>
    <w:rsid w:val="00912C85"/>
    <w:rsid w:val="00912CEE"/>
    <w:rsid w:val="00912FBF"/>
    <w:rsid w:val="0091323B"/>
    <w:rsid w:val="009132F0"/>
    <w:rsid w:val="009133B6"/>
    <w:rsid w:val="00913402"/>
    <w:rsid w:val="00913A2B"/>
    <w:rsid w:val="0091433A"/>
    <w:rsid w:val="009148B7"/>
    <w:rsid w:val="009155A2"/>
    <w:rsid w:val="0091566B"/>
    <w:rsid w:val="009158DB"/>
    <w:rsid w:val="00915B2D"/>
    <w:rsid w:val="00915C3C"/>
    <w:rsid w:val="00915CA0"/>
    <w:rsid w:val="00915DF8"/>
    <w:rsid w:val="009161D4"/>
    <w:rsid w:val="009166B2"/>
    <w:rsid w:val="00916776"/>
    <w:rsid w:val="00917866"/>
    <w:rsid w:val="009179A1"/>
    <w:rsid w:val="00917B10"/>
    <w:rsid w:val="00917F5D"/>
    <w:rsid w:val="009205F3"/>
    <w:rsid w:val="00920A97"/>
    <w:rsid w:val="00920EE4"/>
    <w:rsid w:val="00921BA6"/>
    <w:rsid w:val="00921CA9"/>
    <w:rsid w:val="009221EE"/>
    <w:rsid w:val="00922383"/>
    <w:rsid w:val="00922652"/>
    <w:rsid w:val="00922E1F"/>
    <w:rsid w:val="00923005"/>
    <w:rsid w:val="009232EF"/>
    <w:rsid w:val="00923C88"/>
    <w:rsid w:val="00924BDE"/>
    <w:rsid w:val="009250F7"/>
    <w:rsid w:val="0092577C"/>
    <w:rsid w:val="00925C44"/>
    <w:rsid w:val="00926547"/>
    <w:rsid w:val="0092678E"/>
    <w:rsid w:val="00926A6C"/>
    <w:rsid w:val="00926EDC"/>
    <w:rsid w:val="00926EE4"/>
    <w:rsid w:val="009271F6"/>
    <w:rsid w:val="00927503"/>
    <w:rsid w:val="009278AB"/>
    <w:rsid w:val="009279B0"/>
    <w:rsid w:val="00927CEF"/>
    <w:rsid w:val="00927D7D"/>
    <w:rsid w:val="00930518"/>
    <w:rsid w:val="009308CC"/>
    <w:rsid w:val="009309BF"/>
    <w:rsid w:val="00930DB8"/>
    <w:rsid w:val="009313FC"/>
    <w:rsid w:val="009314C5"/>
    <w:rsid w:val="00931B49"/>
    <w:rsid w:val="00931D33"/>
    <w:rsid w:val="00932BA4"/>
    <w:rsid w:val="00933262"/>
    <w:rsid w:val="009333A1"/>
    <w:rsid w:val="009334A2"/>
    <w:rsid w:val="0093383F"/>
    <w:rsid w:val="00933D67"/>
    <w:rsid w:val="00933F84"/>
    <w:rsid w:val="00934174"/>
    <w:rsid w:val="009352BC"/>
    <w:rsid w:val="009354AF"/>
    <w:rsid w:val="0093572D"/>
    <w:rsid w:val="009365F0"/>
    <w:rsid w:val="009368B8"/>
    <w:rsid w:val="009369A9"/>
    <w:rsid w:val="00936D79"/>
    <w:rsid w:val="0093708F"/>
    <w:rsid w:val="00937627"/>
    <w:rsid w:val="00937A7B"/>
    <w:rsid w:val="009406A1"/>
    <w:rsid w:val="00940B7D"/>
    <w:rsid w:val="009412DB"/>
    <w:rsid w:val="0094173D"/>
    <w:rsid w:val="0094180A"/>
    <w:rsid w:val="00941EC1"/>
    <w:rsid w:val="00942D83"/>
    <w:rsid w:val="009437AF"/>
    <w:rsid w:val="009438EC"/>
    <w:rsid w:val="00944018"/>
    <w:rsid w:val="009443A9"/>
    <w:rsid w:val="00944436"/>
    <w:rsid w:val="009447D3"/>
    <w:rsid w:val="00944F34"/>
    <w:rsid w:val="0094506B"/>
    <w:rsid w:val="009453DD"/>
    <w:rsid w:val="009453FE"/>
    <w:rsid w:val="00946BB4"/>
    <w:rsid w:val="00946C31"/>
    <w:rsid w:val="009506B0"/>
    <w:rsid w:val="00950772"/>
    <w:rsid w:val="00950C79"/>
    <w:rsid w:val="00951486"/>
    <w:rsid w:val="00951D29"/>
    <w:rsid w:val="00952B1D"/>
    <w:rsid w:val="00952DC5"/>
    <w:rsid w:val="00953FB5"/>
    <w:rsid w:val="00954A2E"/>
    <w:rsid w:val="00954B2A"/>
    <w:rsid w:val="00954DC6"/>
    <w:rsid w:val="0095514B"/>
    <w:rsid w:val="00955268"/>
    <w:rsid w:val="00955B53"/>
    <w:rsid w:val="00955BFA"/>
    <w:rsid w:val="00956808"/>
    <w:rsid w:val="00956C74"/>
    <w:rsid w:val="00957651"/>
    <w:rsid w:val="009576CF"/>
    <w:rsid w:val="00957A59"/>
    <w:rsid w:val="00957CB1"/>
    <w:rsid w:val="00960538"/>
    <w:rsid w:val="00960845"/>
    <w:rsid w:val="00960931"/>
    <w:rsid w:val="00960BF5"/>
    <w:rsid w:val="00961038"/>
    <w:rsid w:val="00961360"/>
    <w:rsid w:val="009613C6"/>
    <w:rsid w:val="0096262F"/>
    <w:rsid w:val="00962B52"/>
    <w:rsid w:val="00962DAE"/>
    <w:rsid w:val="00963544"/>
    <w:rsid w:val="0096397C"/>
    <w:rsid w:val="009642EC"/>
    <w:rsid w:val="009644EC"/>
    <w:rsid w:val="0096499B"/>
    <w:rsid w:val="00964ECB"/>
    <w:rsid w:val="00964F39"/>
    <w:rsid w:val="009659D2"/>
    <w:rsid w:val="00965E5D"/>
    <w:rsid w:val="00966279"/>
    <w:rsid w:val="00966E10"/>
    <w:rsid w:val="00966EB2"/>
    <w:rsid w:val="009672B3"/>
    <w:rsid w:val="00967364"/>
    <w:rsid w:val="00967626"/>
    <w:rsid w:val="00967748"/>
    <w:rsid w:val="00967E55"/>
    <w:rsid w:val="00970276"/>
    <w:rsid w:val="00970DAB"/>
    <w:rsid w:val="00971D83"/>
    <w:rsid w:val="00973403"/>
    <w:rsid w:val="00973ADB"/>
    <w:rsid w:val="00974099"/>
    <w:rsid w:val="009742B4"/>
    <w:rsid w:val="00974618"/>
    <w:rsid w:val="00974A3A"/>
    <w:rsid w:val="009752E0"/>
    <w:rsid w:val="00975466"/>
    <w:rsid w:val="009759E7"/>
    <w:rsid w:val="0097602C"/>
    <w:rsid w:val="0097666F"/>
    <w:rsid w:val="00976CC0"/>
    <w:rsid w:val="00980017"/>
    <w:rsid w:val="00980709"/>
    <w:rsid w:val="00981078"/>
    <w:rsid w:val="0098132F"/>
    <w:rsid w:val="009813C3"/>
    <w:rsid w:val="0098163B"/>
    <w:rsid w:val="00981C62"/>
    <w:rsid w:val="00982446"/>
    <w:rsid w:val="009825BD"/>
    <w:rsid w:val="00982ACC"/>
    <w:rsid w:val="00982D56"/>
    <w:rsid w:val="00982FBE"/>
    <w:rsid w:val="00982FE4"/>
    <w:rsid w:val="009837AE"/>
    <w:rsid w:val="009839C0"/>
    <w:rsid w:val="00983DC0"/>
    <w:rsid w:val="00983E61"/>
    <w:rsid w:val="00984061"/>
    <w:rsid w:val="0098437B"/>
    <w:rsid w:val="009844D8"/>
    <w:rsid w:val="0098453B"/>
    <w:rsid w:val="00985B34"/>
    <w:rsid w:val="00985FFF"/>
    <w:rsid w:val="009862B6"/>
    <w:rsid w:val="009868A0"/>
    <w:rsid w:val="00986ACC"/>
    <w:rsid w:val="00986C74"/>
    <w:rsid w:val="009877EC"/>
    <w:rsid w:val="009902E8"/>
    <w:rsid w:val="0099153F"/>
    <w:rsid w:val="00991BE8"/>
    <w:rsid w:val="00992450"/>
    <w:rsid w:val="009925D3"/>
    <w:rsid w:val="009927B2"/>
    <w:rsid w:val="00993405"/>
    <w:rsid w:val="00993722"/>
    <w:rsid w:val="0099388C"/>
    <w:rsid w:val="00994009"/>
    <w:rsid w:val="00994993"/>
    <w:rsid w:val="00994B48"/>
    <w:rsid w:val="009955A5"/>
    <w:rsid w:val="009958B0"/>
    <w:rsid w:val="00995A98"/>
    <w:rsid w:val="00995B31"/>
    <w:rsid w:val="009960B5"/>
    <w:rsid w:val="009960F7"/>
    <w:rsid w:val="00996506"/>
    <w:rsid w:val="00996574"/>
    <w:rsid w:val="00997B5C"/>
    <w:rsid w:val="009A081F"/>
    <w:rsid w:val="009A159D"/>
    <w:rsid w:val="009A1BFA"/>
    <w:rsid w:val="009A1C5E"/>
    <w:rsid w:val="009A23D5"/>
    <w:rsid w:val="009A25B1"/>
    <w:rsid w:val="009A25F5"/>
    <w:rsid w:val="009A26FC"/>
    <w:rsid w:val="009A2A86"/>
    <w:rsid w:val="009A3025"/>
    <w:rsid w:val="009A329E"/>
    <w:rsid w:val="009A3680"/>
    <w:rsid w:val="009A421D"/>
    <w:rsid w:val="009A482F"/>
    <w:rsid w:val="009A510B"/>
    <w:rsid w:val="009A6C80"/>
    <w:rsid w:val="009A6F6D"/>
    <w:rsid w:val="009A7671"/>
    <w:rsid w:val="009B0147"/>
    <w:rsid w:val="009B0363"/>
    <w:rsid w:val="009B061A"/>
    <w:rsid w:val="009B13AF"/>
    <w:rsid w:val="009B1FE1"/>
    <w:rsid w:val="009B2419"/>
    <w:rsid w:val="009B29B0"/>
    <w:rsid w:val="009B2D4B"/>
    <w:rsid w:val="009B340C"/>
    <w:rsid w:val="009B343A"/>
    <w:rsid w:val="009B3920"/>
    <w:rsid w:val="009B3FAC"/>
    <w:rsid w:val="009B47FF"/>
    <w:rsid w:val="009B49D9"/>
    <w:rsid w:val="009B4D27"/>
    <w:rsid w:val="009B4F2D"/>
    <w:rsid w:val="009B560B"/>
    <w:rsid w:val="009B56A4"/>
    <w:rsid w:val="009B6060"/>
    <w:rsid w:val="009B62B8"/>
    <w:rsid w:val="009B62BF"/>
    <w:rsid w:val="009B643A"/>
    <w:rsid w:val="009B6544"/>
    <w:rsid w:val="009B6BC5"/>
    <w:rsid w:val="009B718F"/>
    <w:rsid w:val="009B75C9"/>
    <w:rsid w:val="009B76A4"/>
    <w:rsid w:val="009B7D36"/>
    <w:rsid w:val="009C0097"/>
    <w:rsid w:val="009C021F"/>
    <w:rsid w:val="009C0BAB"/>
    <w:rsid w:val="009C0F93"/>
    <w:rsid w:val="009C1839"/>
    <w:rsid w:val="009C23C2"/>
    <w:rsid w:val="009C291A"/>
    <w:rsid w:val="009C3431"/>
    <w:rsid w:val="009C3EAE"/>
    <w:rsid w:val="009C4EA8"/>
    <w:rsid w:val="009C4FC7"/>
    <w:rsid w:val="009C51A2"/>
    <w:rsid w:val="009C5DAC"/>
    <w:rsid w:val="009C5E40"/>
    <w:rsid w:val="009C60B0"/>
    <w:rsid w:val="009C6385"/>
    <w:rsid w:val="009C6AD9"/>
    <w:rsid w:val="009C6C6F"/>
    <w:rsid w:val="009C6CB0"/>
    <w:rsid w:val="009C6ED3"/>
    <w:rsid w:val="009C762E"/>
    <w:rsid w:val="009C7A0F"/>
    <w:rsid w:val="009C7DBB"/>
    <w:rsid w:val="009C7E17"/>
    <w:rsid w:val="009C7FA7"/>
    <w:rsid w:val="009D02C7"/>
    <w:rsid w:val="009D0656"/>
    <w:rsid w:val="009D0D01"/>
    <w:rsid w:val="009D17ED"/>
    <w:rsid w:val="009D1C2A"/>
    <w:rsid w:val="009D2013"/>
    <w:rsid w:val="009D2092"/>
    <w:rsid w:val="009D2524"/>
    <w:rsid w:val="009D2A0F"/>
    <w:rsid w:val="009D2C98"/>
    <w:rsid w:val="009D2E01"/>
    <w:rsid w:val="009D32F6"/>
    <w:rsid w:val="009D37DD"/>
    <w:rsid w:val="009D37DE"/>
    <w:rsid w:val="009D388F"/>
    <w:rsid w:val="009D3AF8"/>
    <w:rsid w:val="009D3EF4"/>
    <w:rsid w:val="009D4165"/>
    <w:rsid w:val="009D4270"/>
    <w:rsid w:val="009D48DA"/>
    <w:rsid w:val="009D4972"/>
    <w:rsid w:val="009D52C9"/>
    <w:rsid w:val="009D5F3F"/>
    <w:rsid w:val="009D6502"/>
    <w:rsid w:val="009D66C8"/>
    <w:rsid w:val="009D6CE9"/>
    <w:rsid w:val="009D6E3D"/>
    <w:rsid w:val="009D6EDE"/>
    <w:rsid w:val="009D73BD"/>
    <w:rsid w:val="009D764F"/>
    <w:rsid w:val="009D7970"/>
    <w:rsid w:val="009D7A07"/>
    <w:rsid w:val="009D7B83"/>
    <w:rsid w:val="009E0782"/>
    <w:rsid w:val="009E08EE"/>
    <w:rsid w:val="009E0FB9"/>
    <w:rsid w:val="009E12D3"/>
    <w:rsid w:val="009E1440"/>
    <w:rsid w:val="009E1846"/>
    <w:rsid w:val="009E1F97"/>
    <w:rsid w:val="009E246C"/>
    <w:rsid w:val="009E2750"/>
    <w:rsid w:val="009E2D4E"/>
    <w:rsid w:val="009E2ED7"/>
    <w:rsid w:val="009E318F"/>
    <w:rsid w:val="009E335C"/>
    <w:rsid w:val="009E3CA0"/>
    <w:rsid w:val="009E464A"/>
    <w:rsid w:val="009E4A28"/>
    <w:rsid w:val="009E4F3B"/>
    <w:rsid w:val="009E5886"/>
    <w:rsid w:val="009E6641"/>
    <w:rsid w:val="009E6E37"/>
    <w:rsid w:val="009E783B"/>
    <w:rsid w:val="009E7D5C"/>
    <w:rsid w:val="009F0027"/>
    <w:rsid w:val="009F069B"/>
    <w:rsid w:val="009F12B7"/>
    <w:rsid w:val="009F1349"/>
    <w:rsid w:val="009F1363"/>
    <w:rsid w:val="009F139C"/>
    <w:rsid w:val="009F1B71"/>
    <w:rsid w:val="009F2011"/>
    <w:rsid w:val="009F210A"/>
    <w:rsid w:val="009F2DE1"/>
    <w:rsid w:val="009F3490"/>
    <w:rsid w:val="009F4F60"/>
    <w:rsid w:val="009F5397"/>
    <w:rsid w:val="009F55DE"/>
    <w:rsid w:val="009F5AAE"/>
    <w:rsid w:val="009F5EDC"/>
    <w:rsid w:val="009F623F"/>
    <w:rsid w:val="009F62EC"/>
    <w:rsid w:val="009F62ED"/>
    <w:rsid w:val="009F66BE"/>
    <w:rsid w:val="009F755F"/>
    <w:rsid w:val="009F79E1"/>
    <w:rsid w:val="009F7AA6"/>
    <w:rsid w:val="00A000B6"/>
    <w:rsid w:val="00A00287"/>
    <w:rsid w:val="00A003FC"/>
    <w:rsid w:val="00A00ED4"/>
    <w:rsid w:val="00A010B3"/>
    <w:rsid w:val="00A01110"/>
    <w:rsid w:val="00A022C0"/>
    <w:rsid w:val="00A028E5"/>
    <w:rsid w:val="00A029C0"/>
    <w:rsid w:val="00A02D66"/>
    <w:rsid w:val="00A02E62"/>
    <w:rsid w:val="00A030B7"/>
    <w:rsid w:val="00A03493"/>
    <w:rsid w:val="00A039B4"/>
    <w:rsid w:val="00A03D7B"/>
    <w:rsid w:val="00A03F33"/>
    <w:rsid w:val="00A04176"/>
    <w:rsid w:val="00A041D8"/>
    <w:rsid w:val="00A04358"/>
    <w:rsid w:val="00A0441B"/>
    <w:rsid w:val="00A0483B"/>
    <w:rsid w:val="00A04A67"/>
    <w:rsid w:val="00A04EFC"/>
    <w:rsid w:val="00A052C2"/>
    <w:rsid w:val="00A0531A"/>
    <w:rsid w:val="00A0560D"/>
    <w:rsid w:val="00A0564A"/>
    <w:rsid w:val="00A05919"/>
    <w:rsid w:val="00A05AAC"/>
    <w:rsid w:val="00A05D96"/>
    <w:rsid w:val="00A06028"/>
    <w:rsid w:val="00A061FE"/>
    <w:rsid w:val="00A06B1F"/>
    <w:rsid w:val="00A07424"/>
    <w:rsid w:val="00A074DB"/>
    <w:rsid w:val="00A07529"/>
    <w:rsid w:val="00A07C3A"/>
    <w:rsid w:val="00A07E90"/>
    <w:rsid w:val="00A1134D"/>
    <w:rsid w:val="00A11E1F"/>
    <w:rsid w:val="00A1212E"/>
    <w:rsid w:val="00A122C6"/>
    <w:rsid w:val="00A126E1"/>
    <w:rsid w:val="00A12741"/>
    <w:rsid w:val="00A13088"/>
    <w:rsid w:val="00A13698"/>
    <w:rsid w:val="00A143D3"/>
    <w:rsid w:val="00A14DE0"/>
    <w:rsid w:val="00A1528A"/>
    <w:rsid w:val="00A15926"/>
    <w:rsid w:val="00A163F2"/>
    <w:rsid w:val="00A1655B"/>
    <w:rsid w:val="00A17785"/>
    <w:rsid w:val="00A17AB3"/>
    <w:rsid w:val="00A17EAD"/>
    <w:rsid w:val="00A20581"/>
    <w:rsid w:val="00A20918"/>
    <w:rsid w:val="00A20988"/>
    <w:rsid w:val="00A21BAC"/>
    <w:rsid w:val="00A21C90"/>
    <w:rsid w:val="00A2201F"/>
    <w:rsid w:val="00A22546"/>
    <w:rsid w:val="00A2298F"/>
    <w:rsid w:val="00A230C0"/>
    <w:rsid w:val="00A23250"/>
    <w:rsid w:val="00A23CBC"/>
    <w:rsid w:val="00A23FD0"/>
    <w:rsid w:val="00A24D8F"/>
    <w:rsid w:val="00A24EF0"/>
    <w:rsid w:val="00A253C2"/>
    <w:rsid w:val="00A25635"/>
    <w:rsid w:val="00A2580D"/>
    <w:rsid w:val="00A25ADF"/>
    <w:rsid w:val="00A26220"/>
    <w:rsid w:val="00A264AF"/>
    <w:rsid w:val="00A26555"/>
    <w:rsid w:val="00A26A3A"/>
    <w:rsid w:val="00A26A4C"/>
    <w:rsid w:val="00A2712E"/>
    <w:rsid w:val="00A27750"/>
    <w:rsid w:val="00A27B75"/>
    <w:rsid w:val="00A300B7"/>
    <w:rsid w:val="00A301B8"/>
    <w:rsid w:val="00A304CB"/>
    <w:rsid w:val="00A312C6"/>
    <w:rsid w:val="00A321D4"/>
    <w:rsid w:val="00A32343"/>
    <w:rsid w:val="00A32AEA"/>
    <w:rsid w:val="00A32FED"/>
    <w:rsid w:val="00A33487"/>
    <w:rsid w:val="00A33B02"/>
    <w:rsid w:val="00A33FFD"/>
    <w:rsid w:val="00A34B20"/>
    <w:rsid w:val="00A34DAE"/>
    <w:rsid w:val="00A35640"/>
    <w:rsid w:val="00A3581D"/>
    <w:rsid w:val="00A35E8F"/>
    <w:rsid w:val="00A36302"/>
    <w:rsid w:val="00A367BD"/>
    <w:rsid w:val="00A37AC7"/>
    <w:rsid w:val="00A40273"/>
    <w:rsid w:val="00A40D09"/>
    <w:rsid w:val="00A418F7"/>
    <w:rsid w:val="00A41AB3"/>
    <w:rsid w:val="00A41AB4"/>
    <w:rsid w:val="00A41BDF"/>
    <w:rsid w:val="00A41C3E"/>
    <w:rsid w:val="00A41CCA"/>
    <w:rsid w:val="00A42079"/>
    <w:rsid w:val="00A42117"/>
    <w:rsid w:val="00A42191"/>
    <w:rsid w:val="00A42EA4"/>
    <w:rsid w:val="00A437C9"/>
    <w:rsid w:val="00A437CA"/>
    <w:rsid w:val="00A43B14"/>
    <w:rsid w:val="00A455DD"/>
    <w:rsid w:val="00A45A7A"/>
    <w:rsid w:val="00A45F13"/>
    <w:rsid w:val="00A46370"/>
    <w:rsid w:val="00A46395"/>
    <w:rsid w:val="00A465A5"/>
    <w:rsid w:val="00A46925"/>
    <w:rsid w:val="00A46CA5"/>
    <w:rsid w:val="00A46D63"/>
    <w:rsid w:val="00A46DBF"/>
    <w:rsid w:val="00A472E5"/>
    <w:rsid w:val="00A47807"/>
    <w:rsid w:val="00A506E3"/>
    <w:rsid w:val="00A508EF"/>
    <w:rsid w:val="00A51A29"/>
    <w:rsid w:val="00A51D8A"/>
    <w:rsid w:val="00A52275"/>
    <w:rsid w:val="00A52315"/>
    <w:rsid w:val="00A52A5D"/>
    <w:rsid w:val="00A52B4F"/>
    <w:rsid w:val="00A52D8A"/>
    <w:rsid w:val="00A530CE"/>
    <w:rsid w:val="00A532F1"/>
    <w:rsid w:val="00A53785"/>
    <w:rsid w:val="00A54723"/>
    <w:rsid w:val="00A548A2"/>
    <w:rsid w:val="00A56397"/>
    <w:rsid w:val="00A563B3"/>
    <w:rsid w:val="00A5705A"/>
    <w:rsid w:val="00A57162"/>
    <w:rsid w:val="00A578BA"/>
    <w:rsid w:val="00A6032A"/>
    <w:rsid w:val="00A60FC0"/>
    <w:rsid w:val="00A616F4"/>
    <w:rsid w:val="00A61DE7"/>
    <w:rsid w:val="00A61EDB"/>
    <w:rsid w:val="00A61F59"/>
    <w:rsid w:val="00A61FA9"/>
    <w:rsid w:val="00A62442"/>
    <w:rsid w:val="00A62707"/>
    <w:rsid w:val="00A627F3"/>
    <w:rsid w:val="00A6286E"/>
    <w:rsid w:val="00A634BC"/>
    <w:rsid w:val="00A634F0"/>
    <w:rsid w:val="00A636AE"/>
    <w:rsid w:val="00A6375C"/>
    <w:rsid w:val="00A649B7"/>
    <w:rsid w:val="00A64BA3"/>
    <w:rsid w:val="00A64EA7"/>
    <w:rsid w:val="00A64F81"/>
    <w:rsid w:val="00A650B5"/>
    <w:rsid w:val="00A6543A"/>
    <w:rsid w:val="00A656AE"/>
    <w:rsid w:val="00A6579D"/>
    <w:rsid w:val="00A659DD"/>
    <w:rsid w:val="00A65A80"/>
    <w:rsid w:val="00A66730"/>
    <w:rsid w:val="00A66A87"/>
    <w:rsid w:val="00A706F5"/>
    <w:rsid w:val="00A711DD"/>
    <w:rsid w:val="00A7126F"/>
    <w:rsid w:val="00A727E4"/>
    <w:rsid w:val="00A72877"/>
    <w:rsid w:val="00A73145"/>
    <w:rsid w:val="00A73605"/>
    <w:rsid w:val="00A74139"/>
    <w:rsid w:val="00A7477F"/>
    <w:rsid w:val="00A747E5"/>
    <w:rsid w:val="00A74BB1"/>
    <w:rsid w:val="00A74DDC"/>
    <w:rsid w:val="00A75488"/>
    <w:rsid w:val="00A754E9"/>
    <w:rsid w:val="00A75A34"/>
    <w:rsid w:val="00A75B00"/>
    <w:rsid w:val="00A75DC2"/>
    <w:rsid w:val="00A76396"/>
    <w:rsid w:val="00A777E7"/>
    <w:rsid w:val="00A77808"/>
    <w:rsid w:val="00A77F0B"/>
    <w:rsid w:val="00A8035B"/>
    <w:rsid w:val="00A805BC"/>
    <w:rsid w:val="00A80610"/>
    <w:rsid w:val="00A807CC"/>
    <w:rsid w:val="00A81057"/>
    <w:rsid w:val="00A81441"/>
    <w:rsid w:val="00A8208B"/>
    <w:rsid w:val="00A82E9E"/>
    <w:rsid w:val="00A83126"/>
    <w:rsid w:val="00A83347"/>
    <w:rsid w:val="00A835D4"/>
    <w:rsid w:val="00A83679"/>
    <w:rsid w:val="00A83836"/>
    <w:rsid w:val="00A838B2"/>
    <w:rsid w:val="00A83A6F"/>
    <w:rsid w:val="00A83DE8"/>
    <w:rsid w:val="00A84340"/>
    <w:rsid w:val="00A85151"/>
    <w:rsid w:val="00A851A4"/>
    <w:rsid w:val="00A85220"/>
    <w:rsid w:val="00A85982"/>
    <w:rsid w:val="00A85C59"/>
    <w:rsid w:val="00A85C6B"/>
    <w:rsid w:val="00A861F2"/>
    <w:rsid w:val="00A86284"/>
    <w:rsid w:val="00A86BAB"/>
    <w:rsid w:val="00A86CFA"/>
    <w:rsid w:val="00A86F5E"/>
    <w:rsid w:val="00A870D6"/>
    <w:rsid w:val="00A8719F"/>
    <w:rsid w:val="00A872F7"/>
    <w:rsid w:val="00A876A3"/>
    <w:rsid w:val="00A87C13"/>
    <w:rsid w:val="00A87DB8"/>
    <w:rsid w:val="00A907EC"/>
    <w:rsid w:val="00A90A2C"/>
    <w:rsid w:val="00A911EB"/>
    <w:rsid w:val="00A91B67"/>
    <w:rsid w:val="00A91F75"/>
    <w:rsid w:val="00A92016"/>
    <w:rsid w:val="00A9236A"/>
    <w:rsid w:val="00A9237B"/>
    <w:rsid w:val="00A92B5A"/>
    <w:rsid w:val="00A93144"/>
    <w:rsid w:val="00A94299"/>
    <w:rsid w:val="00A94949"/>
    <w:rsid w:val="00A94B9D"/>
    <w:rsid w:val="00A9501A"/>
    <w:rsid w:val="00A9521A"/>
    <w:rsid w:val="00A95A7F"/>
    <w:rsid w:val="00A964CB"/>
    <w:rsid w:val="00A96505"/>
    <w:rsid w:val="00A97046"/>
    <w:rsid w:val="00A97253"/>
    <w:rsid w:val="00A974B3"/>
    <w:rsid w:val="00A9765F"/>
    <w:rsid w:val="00A9799B"/>
    <w:rsid w:val="00A97A2D"/>
    <w:rsid w:val="00A97BC8"/>
    <w:rsid w:val="00A97EC4"/>
    <w:rsid w:val="00AA009E"/>
    <w:rsid w:val="00AA11C4"/>
    <w:rsid w:val="00AA188B"/>
    <w:rsid w:val="00AA1917"/>
    <w:rsid w:val="00AA1C2A"/>
    <w:rsid w:val="00AA1EC6"/>
    <w:rsid w:val="00AA201C"/>
    <w:rsid w:val="00AA250D"/>
    <w:rsid w:val="00AA2751"/>
    <w:rsid w:val="00AA2F36"/>
    <w:rsid w:val="00AA2F93"/>
    <w:rsid w:val="00AA3A34"/>
    <w:rsid w:val="00AA3AF4"/>
    <w:rsid w:val="00AA40AF"/>
    <w:rsid w:val="00AA4A4B"/>
    <w:rsid w:val="00AA4C55"/>
    <w:rsid w:val="00AA50CF"/>
    <w:rsid w:val="00AA5A07"/>
    <w:rsid w:val="00AA5E3D"/>
    <w:rsid w:val="00AA6126"/>
    <w:rsid w:val="00AA6440"/>
    <w:rsid w:val="00AA6A60"/>
    <w:rsid w:val="00AA6D58"/>
    <w:rsid w:val="00AA7556"/>
    <w:rsid w:val="00AA77F2"/>
    <w:rsid w:val="00AA7A7A"/>
    <w:rsid w:val="00AA7D24"/>
    <w:rsid w:val="00AB009C"/>
    <w:rsid w:val="00AB0395"/>
    <w:rsid w:val="00AB03EB"/>
    <w:rsid w:val="00AB1028"/>
    <w:rsid w:val="00AB129C"/>
    <w:rsid w:val="00AB1C10"/>
    <w:rsid w:val="00AB2750"/>
    <w:rsid w:val="00AB2B0C"/>
    <w:rsid w:val="00AB2EAA"/>
    <w:rsid w:val="00AB2F2D"/>
    <w:rsid w:val="00AB3007"/>
    <w:rsid w:val="00AB494F"/>
    <w:rsid w:val="00AB4E5B"/>
    <w:rsid w:val="00AB4F2B"/>
    <w:rsid w:val="00AB521F"/>
    <w:rsid w:val="00AB5522"/>
    <w:rsid w:val="00AB5631"/>
    <w:rsid w:val="00AB5AF0"/>
    <w:rsid w:val="00AB5EB3"/>
    <w:rsid w:val="00AB603B"/>
    <w:rsid w:val="00AB63C6"/>
    <w:rsid w:val="00AB68B7"/>
    <w:rsid w:val="00AB68D4"/>
    <w:rsid w:val="00AB6C8D"/>
    <w:rsid w:val="00AB6F3A"/>
    <w:rsid w:val="00AB75AB"/>
    <w:rsid w:val="00AB77E9"/>
    <w:rsid w:val="00AC07F3"/>
    <w:rsid w:val="00AC086C"/>
    <w:rsid w:val="00AC0AE2"/>
    <w:rsid w:val="00AC0E98"/>
    <w:rsid w:val="00AC1041"/>
    <w:rsid w:val="00AC105B"/>
    <w:rsid w:val="00AC13FF"/>
    <w:rsid w:val="00AC1847"/>
    <w:rsid w:val="00AC18D7"/>
    <w:rsid w:val="00AC1F10"/>
    <w:rsid w:val="00AC2427"/>
    <w:rsid w:val="00AC2896"/>
    <w:rsid w:val="00AC29A2"/>
    <w:rsid w:val="00AC3430"/>
    <w:rsid w:val="00AC3713"/>
    <w:rsid w:val="00AC37A9"/>
    <w:rsid w:val="00AC3F25"/>
    <w:rsid w:val="00AC3FBA"/>
    <w:rsid w:val="00AC4432"/>
    <w:rsid w:val="00AC4469"/>
    <w:rsid w:val="00AC46BE"/>
    <w:rsid w:val="00AC5C69"/>
    <w:rsid w:val="00AC5D11"/>
    <w:rsid w:val="00AC73F2"/>
    <w:rsid w:val="00AD0CEE"/>
    <w:rsid w:val="00AD15D2"/>
    <w:rsid w:val="00AD1662"/>
    <w:rsid w:val="00AD195A"/>
    <w:rsid w:val="00AD1C39"/>
    <w:rsid w:val="00AD1FA6"/>
    <w:rsid w:val="00AD2051"/>
    <w:rsid w:val="00AD23F9"/>
    <w:rsid w:val="00AD2464"/>
    <w:rsid w:val="00AD268F"/>
    <w:rsid w:val="00AD2757"/>
    <w:rsid w:val="00AD3886"/>
    <w:rsid w:val="00AD42B9"/>
    <w:rsid w:val="00AD49E0"/>
    <w:rsid w:val="00AD55E6"/>
    <w:rsid w:val="00AD594A"/>
    <w:rsid w:val="00AD60F0"/>
    <w:rsid w:val="00AD6697"/>
    <w:rsid w:val="00AD6CF0"/>
    <w:rsid w:val="00AD7146"/>
    <w:rsid w:val="00AD7C8C"/>
    <w:rsid w:val="00AD7CC1"/>
    <w:rsid w:val="00AE09D6"/>
    <w:rsid w:val="00AE0D63"/>
    <w:rsid w:val="00AE1532"/>
    <w:rsid w:val="00AE16FA"/>
    <w:rsid w:val="00AE174C"/>
    <w:rsid w:val="00AE187E"/>
    <w:rsid w:val="00AE2036"/>
    <w:rsid w:val="00AE2F5A"/>
    <w:rsid w:val="00AE2FF1"/>
    <w:rsid w:val="00AE3327"/>
    <w:rsid w:val="00AE3711"/>
    <w:rsid w:val="00AE3749"/>
    <w:rsid w:val="00AE3A00"/>
    <w:rsid w:val="00AE3BF7"/>
    <w:rsid w:val="00AE3E11"/>
    <w:rsid w:val="00AE4721"/>
    <w:rsid w:val="00AE4C24"/>
    <w:rsid w:val="00AE4C5F"/>
    <w:rsid w:val="00AE4E1C"/>
    <w:rsid w:val="00AE5059"/>
    <w:rsid w:val="00AE5060"/>
    <w:rsid w:val="00AE51DF"/>
    <w:rsid w:val="00AE5AB9"/>
    <w:rsid w:val="00AE6DC1"/>
    <w:rsid w:val="00AE6DEF"/>
    <w:rsid w:val="00AE7318"/>
    <w:rsid w:val="00AE7600"/>
    <w:rsid w:val="00AE7654"/>
    <w:rsid w:val="00AE7853"/>
    <w:rsid w:val="00AF0219"/>
    <w:rsid w:val="00AF14ED"/>
    <w:rsid w:val="00AF15CE"/>
    <w:rsid w:val="00AF19B6"/>
    <w:rsid w:val="00AF1A30"/>
    <w:rsid w:val="00AF1BC8"/>
    <w:rsid w:val="00AF28CB"/>
    <w:rsid w:val="00AF2974"/>
    <w:rsid w:val="00AF2C7D"/>
    <w:rsid w:val="00AF2D82"/>
    <w:rsid w:val="00AF373B"/>
    <w:rsid w:val="00AF40E2"/>
    <w:rsid w:val="00AF4392"/>
    <w:rsid w:val="00AF4D38"/>
    <w:rsid w:val="00AF4DD9"/>
    <w:rsid w:val="00AF4FCA"/>
    <w:rsid w:val="00AF581E"/>
    <w:rsid w:val="00AF584C"/>
    <w:rsid w:val="00AF5DE5"/>
    <w:rsid w:val="00AF6494"/>
    <w:rsid w:val="00AF65AB"/>
    <w:rsid w:val="00AF69C4"/>
    <w:rsid w:val="00AF7991"/>
    <w:rsid w:val="00AF7A46"/>
    <w:rsid w:val="00B0000A"/>
    <w:rsid w:val="00B00AAA"/>
    <w:rsid w:val="00B00BFD"/>
    <w:rsid w:val="00B010E1"/>
    <w:rsid w:val="00B01624"/>
    <w:rsid w:val="00B01917"/>
    <w:rsid w:val="00B01E64"/>
    <w:rsid w:val="00B02A4E"/>
    <w:rsid w:val="00B03186"/>
    <w:rsid w:val="00B03687"/>
    <w:rsid w:val="00B03774"/>
    <w:rsid w:val="00B03D6F"/>
    <w:rsid w:val="00B0487C"/>
    <w:rsid w:val="00B04B22"/>
    <w:rsid w:val="00B054E3"/>
    <w:rsid w:val="00B0550F"/>
    <w:rsid w:val="00B061E6"/>
    <w:rsid w:val="00B062A7"/>
    <w:rsid w:val="00B06761"/>
    <w:rsid w:val="00B06AD0"/>
    <w:rsid w:val="00B075D3"/>
    <w:rsid w:val="00B07723"/>
    <w:rsid w:val="00B07745"/>
    <w:rsid w:val="00B101B7"/>
    <w:rsid w:val="00B10A7F"/>
    <w:rsid w:val="00B10BA8"/>
    <w:rsid w:val="00B10C47"/>
    <w:rsid w:val="00B10F1F"/>
    <w:rsid w:val="00B1134E"/>
    <w:rsid w:val="00B120CD"/>
    <w:rsid w:val="00B123CF"/>
    <w:rsid w:val="00B130D4"/>
    <w:rsid w:val="00B13265"/>
    <w:rsid w:val="00B139A3"/>
    <w:rsid w:val="00B13AAE"/>
    <w:rsid w:val="00B141D9"/>
    <w:rsid w:val="00B141F5"/>
    <w:rsid w:val="00B1464E"/>
    <w:rsid w:val="00B14E8A"/>
    <w:rsid w:val="00B14FA7"/>
    <w:rsid w:val="00B15031"/>
    <w:rsid w:val="00B15116"/>
    <w:rsid w:val="00B152F8"/>
    <w:rsid w:val="00B15475"/>
    <w:rsid w:val="00B15545"/>
    <w:rsid w:val="00B157AF"/>
    <w:rsid w:val="00B15CB2"/>
    <w:rsid w:val="00B15E99"/>
    <w:rsid w:val="00B16E8E"/>
    <w:rsid w:val="00B16FE8"/>
    <w:rsid w:val="00B171D2"/>
    <w:rsid w:val="00B177A6"/>
    <w:rsid w:val="00B20CE7"/>
    <w:rsid w:val="00B2136D"/>
    <w:rsid w:val="00B216E3"/>
    <w:rsid w:val="00B218AF"/>
    <w:rsid w:val="00B22546"/>
    <w:rsid w:val="00B227A9"/>
    <w:rsid w:val="00B22A7C"/>
    <w:rsid w:val="00B22AB3"/>
    <w:rsid w:val="00B23676"/>
    <w:rsid w:val="00B238CD"/>
    <w:rsid w:val="00B239CE"/>
    <w:rsid w:val="00B2428D"/>
    <w:rsid w:val="00B24719"/>
    <w:rsid w:val="00B24BC1"/>
    <w:rsid w:val="00B24C0A"/>
    <w:rsid w:val="00B24D8D"/>
    <w:rsid w:val="00B2576E"/>
    <w:rsid w:val="00B25BB0"/>
    <w:rsid w:val="00B26655"/>
    <w:rsid w:val="00B268D3"/>
    <w:rsid w:val="00B26F4C"/>
    <w:rsid w:val="00B27496"/>
    <w:rsid w:val="00B276A7"/>
    <w:rsid w:val="00B27725"/>
    <w:rsid w:val="00B2772E"/>
    <w:rsid w:val="00B300ED"/>
    <w:rsid w:val="00B30283"/>
    <w:rsid w:val="00B307A5"/>
    <w:rsid w:val="00B30C26"/>
    <w:rsid w:val="00B30CCE"/>
    <w:rsid w:val="00B30FF2"/>
    <w:rsid w:val="00B31635"/>
    <w:rsid w:val="00B318E6"/>
    <w:rsid w:val="00B31AEA"/>
    <w:rsid w:val="00B3228F"/>
    <w:rsid w:val="00B327E0"/>
    <w:rsid w:val="00B32B1B"/>
    <w:rsid w:val="00B3311C"/>
    <w:rsid w:val="00B3313D"/>
    <w:rsid w:val="00B332DC"/>
    <w:rsid w:val="00B335F2"/>
    <w:rsid w:val="00B33766"/>
    <w:rsid w:val="00B3388E"/>
    <w:rsid w:val="00B34C88"/>
    <w:rsid w:val="00B357FD"/>
    <w:rsid w:val="00B35916"/>
    <w:rsid w:val="00B35BE3"/>
    <w:rsid w:val="00B35CDF"/>
    <w:rsid w:val="00B35D65"/>
    <w:rsid w:val="00B35EA5"/>
    <w:rsid w:val="00B3680F"/>
    <w:rsid w:val="00B368AD"/>
    <w:rsid w:val="00B37173"/>
    <w:rsid w:val="00B37833"/>
    <w:rsid w:val="00B37848"/>
    <w:rsid w:val="00B37FB4"/>
    <w:rsid w:val="00B40766"/>
    <w:rsid w:val="00B412F4"/>
    <w:rsid w:val="00B41AE7"/>
    <w:rsid w:val="00B41FC3"/>
    <w:rsid w:val="00B4260C"/>
    <w:rsid w:val="00B42922"/>
    <w:rsid w:val="00B4308F"/>
    <w:rsid w:val="00B4309A"/>
    <w:rsid w:val="00B43E8C"/>
    <w:rsid w:val="00B447F4"/>
    <w:rsid w:val="00B44907"/>
    <w:rsid w:val="00B45DCF"/>
    <w:rsid w:val="00B45E09"/>
    <w:rsid w:val="00B4620A"/>
    <w:rsid w:val="00B46489"/>
    <w:rsid w:val="00B46C72"/>
    <w:rsid w:val="00B47191"/>
    <w:rsid w:val="00B47DA9"/>
    <w:rsid w:val="00B50003"/>
    <w:rsid w:val="00B50160"/>
    <w:rsid w:val="00B50C52"/>
    <w:rsid w:val="00B50FB5"/>
    <w:rsid w:val="00B511C4"/>
    <w:rsid w:val="00B51ECB"/>
    <w:rsid w:val="00B52262"/>
    <w:rsid w:val="00B52DC5"/>
    <w:rsid w:val="00B5342A"/>
    <w:rsid w:val="00B53503"/>
    <w:rsid w:val="00B53716"/>
    <w:rsid w:val="00B53CE9"/>
    <w:rsid w:val="00B53E2C"/>
    <w:rsid w:val="00B545FF"/>
    <w:rsid w:val="00B55791"/>
    <w:rsid w:val="00B56234"/>
    <w:rsid w:val="00B56724"/>
    <w:rsid w:val="00B570F3"/>
    <w:rsid w:val="00B57913"/>
    <w:rsid w:val="00B57C6A"/>
    <w:rsid w:val="00B57DCD"/>
    <w:rsid w:val="00B57E2D"/>
    <w:rsid w:val="00B60752"/>
    <w:rsid w:val="00B6142D"/>
    <w:rsid w:val="00B61544"/>
    <w:rsid w:val="00B618DA"/>
    <w:rsid w:val="00B62DF4"/>
    <w:rsid w:val="00B62E38"/>
    <w:rsid w:val="00B62FD1"/>
    <w:rsid w:val="00B63625"/>
    <w:rsid w:val="00B6380D"/>
    <w:rsid w:val="00B63AD2"/>
    <w:rsid w:val="00B64259"/>
    <w:rsid w:val="00B644BA"/>
    <w:rsid w:val="00B64ABC"/>
    <w:rsid w:val="00B64EC8"/>
    <w:rsid w:val="00B65BBB"/>
    <w:rsid w:val="00B65DDE"/>
    <w:rsid w:val="00B65F92"/>
    <w:rsid w:val="00B66039"/>
    <w:rsid w:val="00B663A2"/>
    <w:rsid w:val="00B67239"/>
    <w:rsid w:val="00B67410"/>
    <w:rsid w:val="00B675DA"/>
    <w:rsid w:val="00B679A9"/>
    <w:rsid w:val="00B679D4"/>
    <w:rsid w:val="00B67BDB"/>
    <w:rsid w:val="00B70483"/>
    <w:rsid w:val="00B70903"/>
    <w:rsid w:val="00B711A4"/>
    <w:rsid w:val="00B713F0"/>
    <w:rsid w:val="00B71444"/>
    <w:rsid w:val="00B71C38"/>
    <w:rsid w:val="00B722CB"/>
    <w:rsid w:val="00B724E5"/>
    <w:rsid w:val="00B7258A"/>
    <w:rsid w:val="00B73563"/>
    <w:rsid w:val="00B735AD"/>
    <w:rsid w:val="00B744D7"/>
    <w:rsid w:val="00B75589"/>
    <w:rsid w:val="00B76431"/>
    <w:rsid w:val="00B7687F"/>
    <w:rsid w:val="00B768DA"/>
    <w:rsid w:val="00B77108"/>
    <w:rsid w:val="00B77212"/>
    <w:rsid w:val="00B77803"/>
    <w:rsid w:val="00B77D91"/>
    <w:rsid w:val="00B80150"/>
    <w:rsid w:val="00B8023B"/>
    <w:rsid w:val="00B806B7"/>
    <w:rsid w:val="00B80D20"/>
    <w:rsid w:val="00B810A9"/>
    <w:rsid w:val="00B811FA"/>
    <w:rsid w:val="00B81701"/>
    <w:rsid w:val="00B81995"/>
    <w:rsid w:val="00B822DF"/>
    <w:rsid w:val="00B82723"/>
    <w:rsid w:val="00B82923"/>
    <w:rsid w:val="00B82B95"/>
    <w:rsid w:val="00B83505"/>
    <w:rsid w:val="00B835B7"/>
    <w:rsid w:val="00B839D7"/>
    <w:rsid w:val="00B84081"/>
    <w:rsid w:val="00B84099"/>
    <w:rsid w:val="00B841B1"/>
    <w:rsid w:val="00B84220"/>
    <w:rsid w:val="00B8433B"/>
    <w:rsid w:val="00B85D62"/>
    <w:rsid w:val="00B85E9E"/>
    <w:rsid w:val="00B86176"/>
    <w:rsid w:val="00B86658"/>
    <w:rsid w:val="00B86D89"/>
    <w:rsid w:val="00B86F6A"/>
    <w:rsid w:val="00B87DDB"/>
    <w:rsid w:val="00B90B31"/>
    <w:rsid w:val="00B90CB7"/>
    <w:rsid w:val="00B90DCC"/>
    <w:rsid w:val="00B91058"/>
    <w:rsid w:val="00B91403"/>
    <w:rsid w:val="00B92C8F"/>
    <w:rsid w:val="00B93107"/>
    <w:rsid w:val="00B93D8F"/>
    <w:rsid w:val="00B941A6"/>
    <w:rsid w:val="00B94283"/>
    <w:rsid w:val="00B94AA7"/>
    <w:rsid w:val="00B94B54"/>
    <w:rsid w:val="00B94DC9"/>
    <w:rsid w:val="00B94F01"/>
    <w:rsid w:val="00B95732"/>
    <w:rsid w:val="00B9581B"/>
    <w:rsid w:val="00B96105"/>
    <w:rsid w:val="00B9612F"/>
    <w:rsid w:val="00B96454"/>
    <w:rsid w:val="00B96BDA"/>
    <w:rsid w:val="00B979B8"/>
    <w:rsid w:val="00B97A9F"/>
    <w:rsid w:val="00BA006C"/>
    <w:rsid w:val="00BA02B4"/>
    <w:rsid w:val="00BA03CF"/>
    <w:rsid w:val="00BA060E"/>
    <w:rsid w:val="00BA2457"/>
    <w:rsid w:val="00BA2564"/>
    <w:rsid w:val="00BA295A"/>
    <w:rsid w:val="00BA39E7"/>
    <w:rsid w:val="00BA3A1E"/>
    <w:rsid w:val="00BA3A2C"/>
    <w:rsid w:val="00BA3DAD"/>
    <w:rsid w:val="00BA3E18"/>
    <w:rsid w:val="00BA43F0"/>
    <w:rsid w:val="00BA49F3"/>
    <w:rsid w:val="00BA4D2D"/>
    <w:rsid w:val="00BA4E4B"/>
    <w:rsid w:val="00BA511B"/>
    <w:rsid w:val="00BA5208"/>
    <w:rsid w:val="00BA5B8E"/>
    <w:rsid w:val="00BA5DD5"/>
    <w:rsid w:val="00BA626F"/>
    <w:rsid w:val="00BA6334"/>
    <w:rsid w:val="00BA66F2"/>
    <w:rsid w:val="00BA6924"/>
    <w:rsid w:val="00BA7C4D"/>
    <w:rsid w:val="00BB00B1"/>
    <w:rsid w:val="00BB098D"/>
    <w:rsid w:val="00BB0F15"/>
    <w:rsid w:val="00BB1AF2"/>
    <w:rsid w:val="00BB1F99"/>
    <w:rsid w:val="00BB2000"/>
    <w:rsid w:val="00BB2448"/>
    <w:rsid w:val="00BB27FD"/>
    <w:rsid w:val="00BB2AF0"/>
    <w:rsid w:val="00BB2E61"/>
    <w:rsid w:val="00BB2FB3"/>
    <w:rsid w:val="00BB3216"/>
    <w:rsid w:val="00BB3235"/>
    <w:rsid w:val="00BB3443"/>
    <w:rsid w:val="00BB3CB8"/>
    <w:rsid w:val="00BB449B"/>
    <w:rsid w:val="00BB556B"/>
    <w:rsid w:val="00BB60B0"/>
    <w:rsid w:val="00BB65EE"/>
    <w:rsid w:val="00BB689F"/>
    <w:rsid w:val="00BB6C01"/>
    <w:rsid w:val="00BB6D9C"/>
    <w:rsid w:val="00BB7853"/>
    <w:rsid w:val="00BB7862"/>
    <w:rsid w:val="00BC0AFF"/>
    <w:rsid w:val="00BC0CD9"/>
    <w:rsid w:val="00BC126A"/>
    <w:rsid w:val="00BC163D"/>
    <w:rsid w:val="00BC1AB5"/>
    <w:rsid w:val="00BC21DC"/>
    <w:rsid w:val="00BC2870"/>
    <w:rsid w:val="00BC2B27"/>
    <w:rsid w:val="00BC2B38"/>
    <w:rsid w:val="00BC3319"/>
    <w:rsid w:val="00BC429C"/>
    <w:rsid w:val="00BC58BC"/>
    <w:rsid w:val="00BC675F"/>
    <w:rsid w:val="00BC6A15"/>
    <w:rsid w:val="00BC6C96"/>
    <w:rsid w:val="00BC731C"/>
    <w:rsid w:val="00BC7EFE"/>
    <w:rsid w:val="00BD015E"/>
    <w:rsid w:val="00BD0248"/>
    <w:rsid w:val="00BD05B7"/>
    <w:rsid w:val="00BD0EB9"/>
    <w:rsid w:val="00BD1096"/>
    <w:rsid w:val="00BD1229"/>
    <w:rsid w:val="00BD1418"/>
    <w:rsid w:val="00BD1B1B"/>
    <w:rsid w:val="00BD1D63"/>
    <w:rsid w:val="00BD249F"/>
    <w:rsid w:val="00BD26CD"/>
    <w:rsid w:val="00BD2AA0"/>
    <w:rsid w:val="00BD2D1B"/>
    <w:rsid w:val="00BD3BF3"/>
    <w:rsid w:val="00BD4233"/>
    <w:rsid w:val="00BD4BB6"/>
    <w:rsid w:val="00BD4D8D"/>
    <w:rsid w:val="00BD5143"/>
    <w:rsid w:val="00BD5235"/>
    <w:rsid w:val="00BD5384"/>
    <w:rsid w:val="00BD5C44"/>
    <w:rsid w:val="00BD63FB"/>
    <w:rsid w:val="00BD63FE"/>
    <w:rsid w:val="00BD6FAD"/>
    <w:rsid w:val="00BD707B"/>
    <w:rsid w:val="00BD74AF"/>
    <w:rsid w:val="00BD79E6"/>
    <w:rsid w:val="00BE1829"/>
    <w:rsid w:val="00BE20C4"/>
    <w:rsid w:val="00BE370E"/>
    <w:rsid w:val="00BE3ABE"/>
    <w:rsid w:val="00BE3D25"/>
    <w:rsid w:val="00BE4230"/>
    <w:rsid w:val="00BE4314"/>
    <w:rsid w:val="00BE4A99"/>
    <w:rsid w:val="00BE4CF3"/>
    <w:rsid w:val="00BE4F8F"/>
    <w:rsid w:val="00BE543D"/>
    <w:rsid w:val="00BE5529"/>
    <w:rsid w:val="00BE5861"/>
    <w:rsid w:val="00BE5AC0"/>
    <w:rsid w:val="00BE5C30"/>
    <w:rsid w:val="00BE69BC"/>
    <w:rsid w:val="00BE70B1"/>
    <w:rsid w:val="00BE7255"/>
    <w:rsid w:val="00BE752F"/>
    <w:rsid w:val="00BE7653"/>
    <w:rsid w:val="00BE7800"/>
    <w:rsid w:val="00BE7954"/>
    <w:rsid w:val="00BE7CE1"/>
    <w:rsid w:val="00BE7FE8"/>
    <w:rsid w:val="00BF0171"/>
    <w:rsid w:val="00BF036E"/>
    <w:rsid w:val="00BF070D"/>
    <w:rsid w:val="00BF0B8D"/>
    <w:rsid w:val="00BF13C5"/>
    <w:rsid w:val="00BF1538"/>
    <w:rsid w:val="00BF1AA8"/>
    <w:rsid w:val="00BF1C1C"/>
    <w:rsid w:val="00BF1E56"/>
    <w:rsid w:val="00BF20A4"/>
    <w:rsid w:val="00BF2323"/>
    <w:rsid w:val="00BF242D"/>
    <w:rsid w:val="00BF287F"/>
    <w:rsid w:val="00BF2AB8"/>
    <w:rsid w:val="00BF3051"/>
    <w:rsid w:val="00BF30CE"/>
    <w:rsid w:val="00BF3270"/>
    <w:rsid w:val="00BF3376"/>
    <w:rsid w:val="00BF3754"/>
    <w:rsid w:val="00BF4597"/>
    <w:rsid w:val="00BF4A73"/>
    <w:rsid w:val="00BF4CC1"/>
    <w:rsid w:val="00BF5532"/>
    <w:rsid w:val="00BF5A75"/>
    <w:rsid w:val="00BF5D8A"/>
    <w:rsid w:val="00BF651C"/>
    <w:rsid w:val="00BF7133"/>
    <w:rsid w:val="00BF7C41"/>
    <w:rsid w:val="00BF7E93"/>
    <w:rsid w:val="00C0010E"/>
    <w:rsid w:val="00C00420"/>
    <w:rsid w:val="00C00FBE"/>
    <w:rsid w:val="00C01649"/>
    <w:rsid w:val="00C01718"/>
    <w:rsid w:val="00C01BD0"/>
    <w:rsid w:val="00C01F68"/>
    <w:rsid w:val="00C02443"/>
    <w:rsid w:val="00C02F04"/>
    <w:rsid w:val="00C03129"/>
    <w:rsid w:val="00C0317B"/>
    <w:rsid w:val="00C0344B"/>
    <w:rsid w:val="00C03638"/>
    <w:rsid w:val="00C03E2C"/>
    <w:rsid w:val="00C040B2"/>
    <w:rsid w:val="00C043A5"/>
    <w:rsid w:val="00C04420"/>
    <w:rsid w:val="00C0482D"/>
    <w:rsid w:val="00C04BE9"/>
    <w:rsid w:val="00C04E61"/>
    <w:rsid w:val="00C05BCC"/>
    <w:rsid w:val="00C05F00"/>
    <w:rsid w:val="00C065E3"/>
    <w:rsid w:val="00C07D65"/>
    <w:rsid w:val="00C10301"/>
    <w:rsid w:val="00C1043A"/>
    <w:rsid w:val="00C10D59"/>
    <w:rsid w:val="00C117A8"/>
    <w:rsid w:val="00C11A8D"/>
    <w:rsid w:val="00C12443"/>
    <w:rsid w:val="00C137FF"/>
    <w:rsid w:val="00C13810"/>
    <w:rsid w:val="00C14F9A"/>
    <w:rsid w:val="00C151F9"/>
    <w:rsid w:val="00C15512"/>
    <w:rsid w:val="00C1599C"/>
    <w:rsid w:val="00C16B06"/>
    <w:rsid w:val="00C1750A"/>
    <w:rsid w:val="00C1794A"/>
    <w:rsid w:val="00C17BEC"/>
    <w:rsid w:val="00C17CA0"/>
    <w:rsid w:val="00C17F68"/>
    <w:rsid w:val="00C2012F"/>
    <w:rsid w:val="00C201B0"/>
    <w:rsid w:val="00C21DB0"/>
    <w:rsid w:val="00C2224C"/>
    <w:rsid w:val="00C2270C"/>
    <w:rsid w:val="00C22D35"/>
    <w:rsid w:val="00C22DF8"/>
    <w:rsid w:val="00C236FB"/>
    <w:rsid w:val="00C243BF"/>
    <w:rsid w:val="00C2441E"/>
    <w:rsid w:val="00C254E4"/>
    <w:rsid w:val="00C256DD"/>
    <w:rsid w:val="00C258B8"/>
    <w:rsid w:val="00C267A1"/>
    <w:rsid w:val="00C26FC2"/>
    <w:rsid w:val="00C27067"/>
    <w:rsid w:val="00C273E5"/>
    <w:rsid w:val="00C2777D"/>
    <w:rsid w:val="00C277C0"/>
    <w:rsid w:val="00C278A2"/>
    <w:rsid w:val="00C278DF"/>
    <w:rsid w:val="00C27BCE"/>
    <w:rsid w:val="00C27CD9"/>
    <w:rsid w:val="00C27E6E"/>
    <w:rsid w:val="00C306DB"/>
    <w:rsid w:val="00C30D72"/>
    <w:rsid w:val="00C30DF1"/>
    <w:rsid w:val="00C314E9"/>
    <w:rsid w:val="00C31B76"/>
    <w:rsid w:val="00C31E1D"/>
    <w:rsid w:val="00C31E81"/>
    <w:rsid w:val="00C3204E"/>
    <w:rsid w:val="00C32502"/>
    <w:rsid w:val="00C32962"/>
    <w:rsid w:val="00C32CC0"/>
    <w:rsid w:val="00C333ED"/>
    <w:rsid w:val="00C3370A"/>
    <w:rsid w:val="00C3499C"/>
    <w:rsid w:val="00C3499D"/>
    <w:rsid w:val="00C34BF9"/>
    <w:rsid w:val="00C355A0"/>
    <w:rsid w:val="00C35856"/>
    <w:rsid w:val="00C3646B"/>
    <w:rsid w:val="00C3698E"/>
    <w:rsid w:val="00C36ADB"/>
    <w:rsid w:val="00C36BD2"/>
    <w:rsid w:val="00C36EC4"/>
    <w:rsid w:val="00C373BB"/>
    <w:rsid w:val="00C376A6"/>
    <w:rsid w:val="00C378AE"/>
    <w:rsid w:val="00C400B3"/>
    <w:rsid w:val="00C4061B"/>
    <w:rsid w:val="00C40F9F"/>
    <w:rsid w:val="00C41146"/>
    <w:rsid w:val="00C41867"/>
    <w:rsid w:val="00C41DA7"/>
    <w:rsid w:val="00C42BC0"/>
    <w:rsid w:val="00C42E7A"/>
    <w:rsid w:val="00C4319D"/>
    <w:rsid w:val="00C43479"/>
    <w:rsid w:val="00C43B11"/>
    <w:rsid w:val="00C4401E"/>
    <w:rsid w:val="00C44287"/>
    <w:rsid w:val="00C442C3"/>
    <w:rsid w:val="00C44379"/>
    <w:rsid w:val="00C44C7A"/>
    <w:rsid w:val="00C45324"/>
    <w:rsid w:val="00C45487"/>
    <w:rsid w:val="00C45A99"/>
    <w:rsid w:val="00C45D22"/>
    <w:rsid w:val="00C45EFD"/>
    <w:rsid w:val="00C45F96"/>
    <w:rsid w:val="00C46543"/>
    <w:rsid w:val="00C4654B"/>
    <w:rsid w:val="00C46559"/>
    <w:rsid w:val="00C4663A"/>
    <w:rsid w:val="00C4691E"/>
    <w:rsid w:val="00C476DC"/>
    <w:rsid w:val="00C4792D"/>
    <w:rsid w:val="00C47CCF"/>
    <w:rsid w:val="00C50179"/>
    <w:rsid w:val="00C50807"/>
    <w:rsid w:val="00C5183A"/>
    <w:rsid w:val="00C51B51"/>
    <w:rsid w:val="00C51CE9"/>
    <w:rsid w:val="00C5233C"/>
    <w:rsid w:val="00C53835"/>
    <w:rsid w:val="00C5389C"/>
    <w:rsid w:val="00C53A89"/>
    <w:rsid w:val="00C5430B"/>
    <w:rsid w:val="00C545BE"/>
    <w:rsid w:val="00C54809"/>
    <w:rsid w:val="00C54C77"/>
    <w:rsid w:val="00C551EE"/>
    <w:rsid w:val="00C555CE"/>
    <w:rsid w:val="00C55D6C"/>
    <w:rsid w:val="00C55E03"/>
    <w:rsid w:val="00C5616C"/>
    <w:rsid w:val="00C565BD"/>
    <w:rsid w:val="00C56E71"/>
    <w:rsid w:val="00C5772C"/>
    <w:rsid w:val="00C578B9"/>
    <w:rsid w:val="00C57D6B"/>
    <w:rsid w:val="00C57D81"/>
    <w:rsid w:val="00C6001C"/>
    <w:rsid w:val="00C600FA"/>
    <w:rsid w:val="00C602DE"/>
    <w:rsid w:val="00C6081B"/>
    <w:rsid w:val="00C60D16"/>
    <w:rsid w:val="00C610B5"/>
    <w:rsid w:val="00C611B9"/>
    <w:rsid w:val="00C61579"/>
    <w:rsid w:val="00C619CE"/>
    <w:rsid w:val="00C61C86"/>
    <w:rsid w:val="00C61D6B"/>
    <w:rsid w:val="00C61DAB"/>
    <w:rsid w:val="00C62164"/>
    <w:rsid w:val="00C6272E"/>
    <w:rsid w:val="00C62730"/>
    <w:rsid w:val="00C63013"/>
    <w:rsid w:val="00C631DF"/>
    <w:rsid w:val="00C63348"/>
    <w:rsid w:val="00C633A6"/>
    <w:rsid w:val="00C638C7"/>
    <w:rsid w:val="00C63F1B"/>
    <w:rsid w:val="00C640E5"/>
    <w:rsid w:val="00C643A9"/>
    <w:rsid w:val="00C6440C"/>
    <w:rsid w:val="00C647C1"/>
    <w:rsid w:val="00C650D3"/>
    <w:rsid w:val="00C655D9"/>
    <w:rsid w:val="00C6614D"/>
    <w:rsid w:val="00C6680B"/>
    <w:rsid w:val="00C66D3A"/>
    <w:rsid w:val="00C670E8"/>
    <w:rsid w:val="00C670FA"/>
    <w:rsid w:val="00C6783F"/>
    <w:rsid w:val="00C6797C"/>
    <w:rsid w:val="00C70103"/>
    <w:rsid w:val="00C7063B"/>
    <w:rsid w:val="00C7081C"/>
    <w:rsid w:val="00C7089E"/>
    <w:rsid w:val="00C718AD"/>
    <w:rsid w:val="00C71986"/>
    <w:rsid w:val="00C72381"/>
    <w:rsid w:val="00C72BC1"/>
    <w:rsid w:val="00C72C12"/>
    <w:rsid w:val="00C73843"/>
    <w:rsid w:val="00C73A70"/>
    <w:rsid w:val="00C73F6E"/>
    <w:rsid w:val="00C7402D"/>
    <w:rsid w:val="00C7411C"/>
    <w:rsid w:val="00C742B2"/>
    <w:rsid w:val="00C74E8E"/>
    <w:rsid w:val="00C75102"/>
    <w:rsid w:val="00C75BA9"/>
    <w:rsid w:val="00C760E1"/>
    <w:rsid w:val="00C76110"/>
    <w:rsid w:val="00C76694"/>
    <w:rsid w:val="00C76F96"/>
    <w:rsid w:val="00C77248"/>
    <w:rsid w:val="00C77747"/>
    <w:rsid w:val="00C8019C"/>
    <w:rsid w:val="00C80749"/>
    <w:rsid w:val="00C808E8"/>
    <w:rsid w:val="00C80BDB"/>
    <w:rsid w:val="00C8109F"/>
    <w:rsid w:val="00C81249"/>
    <w:rsid w:val="00C814AB"/>
    <w:rsid w:val="00C81811"/>
    <w:rsid w:val="00C8189F"/>
    <w:rsid w:val="00C81BFF"/>
    <w:rsid w:val="00C81D01"/>
    <w:rsid w:val="00C81E63"/>
    <w:rsid w:val="00C82331"/>
    <w:rsid w:val="00C823FA"/>
    <w:rsid w:val="00C82512"/>
    <w:rsid w:val="00C825CF"/>
    <w:rsid w:val="00C8292A"/>
    <w:rsid w:val="00C833A2"/>
    <w:rsid w:val="00C842CB"/>
    <w:rsid w:val="00C842FD"/>
    <w:rsid w:val="00C84424"/>
    <w:rsid w:val="00C84457"/>
    <w:rsid w:val="00C849B0"/>
    <w:rsid w:val="00C850B0"/>
    <w:rsid w:val="00C855C9"/>
    <w:rsid w:val="00C85740"/>
    <w:rsid w:val="00C858F2"/>
    <w:rsid w:val="00C860A1"/>
    <w:rsid w:val="00C864DC"/>
    <w:rsid w:val="00C8669E"/>
    <w:rsid w:val="00C867CA"/>
    <w:rsid w:val="00C86A60"/>
    <w:rsid w:val="00C86AA7"/>
    <w:rsid w:val="00C8778B"/>
    <w:rsid w:val="00C902C8"/>
    <w:rsid w:val="00C9079B"/>
    <w:rsid w:val="00C90853"/>
    <w:rsid w:val="00C90CF9"/>
    <w:rsid w:val="00C915C3"/>
    <w:rsid w:val="00C91700"/>
    <w:rsid w:val="00C9176E"/>
    <w:rsid w:val="00C91ACB"/>
    <w:rsid w:val="00C91DF9"/>
    <w:rsid w:val="00C91F64"/>
    <w:rsid w:val="00C9252C"/>
    <w:rsid w:val="00C9256A"/>
    <w:rsid w:val="00C92C62"/>
    <w:rsid w:val="00C939D8"/>
    <w:rsid w:val="00C949AB"/>
    <w:rsid w:val="00C94A90"/>
    <w:rsid w:val="00C94B01"/>
    <w:rsid w:val="00C95247"/>
    <w:rsid w:val="00C95318"/>
    <w:rsid w:val="00C95749"/>
    <w:rsid w:val="00C95E8D"/>
    <w:rsid w:val="00C9605E"/>
    <w:rsid w:val="00C9608A"/>
    <w:rsid w:val="00C9641C"/>
    <w:rsid w:val="00C9647F"/>
    <w:rsid w:val="00C967C6"/>
    <w:rsid w:val="00C974EC"/>
    <w:rsid w:val="00C9759D"/>
    <w:rsid w:val="00C976E6"/>
    <w:rsid w:val="00C9792B"/>
    <w:rsid w:val="00C97A6B"/>
    <w:rsid w:val="00CA00E8"/>
    <w:rsid w:val="00CA0163"/>
    <w:rsid w:val="00CA0429"/>
    <w:rsid w:val="00CA1788"/>
    <w:rsid w:val="00CA1979"/>
    <w:rsid w:val="00CA19A0"/>
    <w:rsid w:val="00CA21A1"/>
    <w:rsid w:val="00CA23DA"/>
    <w:rsid w:val="00CA28B9"/>
    <w:rsid w:val="00CA3C0B"/>
    <w:rsid w:val="00CA3C1F"/>
    <w:rsid w:val="00CA3E96"/>
    <w:rsid w:val="00CA43C2"/>
    <w:rsid w:val="00CA4460"/>
    <w:rsid w:val="00CA44E8"/>
    <w:rsid w:val="00CA4C6A"/>
    <w:rsid w:val="00CA4D25"/>
    <w:rsid w:val="00CA4D67"/>
    <w:rsid w:val="00CA543D"/>
    <w:rsid w:val="00CA583A"/>
    <w:rsid w:val="00CA5BD3"/>
    <w:rsid w:val="00CA6079"/>
    <w:rsid w:val="00CA642A"/>
    <w:rsid w:val="00CA67AB"/>
    <w:rsid w:val="00CA6C0C"/>
    <w:rsid w:val="00CA6DB5"/>
    <w:rsid w:val="00CA78B2"/>
    <w:rsid w:val="00CA7B4E"/>
    <w:rsid w:val="00CB0D3E"/>
    <w:rsid w:val="00CB0E98"/>
    <w:rsid w:val="00CB12C7"/>
    <w:rsid w:val="00CB139F"/>
    <w:rsid w:val="00CB1402"/>
    <w:rsid w:val="00CB1823"/>
    <w:rsid w:val="00CB1A3F"/>
    <w:rsid w:val="00CB2297"/>
    <w:rsid w:val="00CB24EF"/>
    <w:rsid w:val="00CB2900"/>
    <w:rsid w:val="00CB2BD0"/>
    <w:rsid w:val="00CB2ECB"/>
    <w:rsid w:val="00CB2EF6"/>
    <w:rsid w:val="00CB2FCF"/>
    <w:rsid w:val="00CB31C3"/>
    <w:rsid w:val="00CB3230"/>
    <w:rsid w:val="00CB4067"/>
    <w:rsid w:val="00CB44A8"/>
    <w:rsid w:val="00CB44C4"/>
    <w:rsid w:val="00CB4D21"/>
    <w:rsid w:val="00CB5024"/>
    <w:rsid w:val="00CB508F"/>
    <w:rsid w:val="00CB51C3"/>
    <w:rsid w:val="00CB5B9D"/>
    <w:rsid w:val="00CB5DAF"/>
    <w:rsid w:val="00CB5DFB"/>
    <w:rsid w:val="00CB5F81"/>
    <w:rsid w:val="00CB65B1"/>
    <w:rsid w:val="00CB6A0F"/>
    <w:rsid w:val="00CB6B9D"/>
    <w:rsid w:val="00CB7C0E"/>
    <w:rsid w:val="00CC0851"/>
    <w:rsid w:val="00CC0A68"/>
    <w:rsid w:val="00CC0B3C"/>
    <w:rsid w:val="00CC0BA6"/>
    <w:rsid w:val="00CC0C72"/>
    <w:rsid w:val="00CC0D5C"/>
    <w:rsid w:val="00CC17A0"/>
    <w:rsid w:val="00CC17BE"/>
    <w:rsid w:val="00CC1B4D"/>
    <w:rsid w:val="00CC1FCA"/>
    <w:rsid w:val="00CC21B2"/>
    <w:rsid w:val="00CC21FC"/>
    <w:rsid w:val="00CC2437"/>
    <w:rsid w:val="00CC3F29"/>
    <w:rsid w:val="00CC4205"/>
    <w:rsid w:val="00CC4650"/>
    <w:rsid w:val="00CC51AC"/>
    <w:rsid w:val="00CC5964"/>
    <w:rsid w:val="00CC64B5"/>
    <w:rsid w:val="00CC6890"/>
    <w:rsid w:val="00CC726C"/>
    <w:rsid w:val="00CC7306"/>
    <w:rsid w:val="00CC7309"/>
    <w:rsid w:val="00CC75A6"/>
    <w:rsid w:val="00CC7A51"/>
    <w:rsid w:val="00CC7AF6"/>
    <w:rsid w:val="00CC7B82"/>
    <w:rsid w:val="00CD0097"/>
    <w:rsid w:val="00CD0750"/>
    <w:rsid w:val="00CD1148"/>
    <w:rsid w:val="00CD1B45"/>
    <w:rsid w:val="00CD1B99"/>
    <w:rsid w:val="00CD1E79"/>
    <w:rsid w:val="00CD2F9E"/>
    <w:rsid w:val="00CD3324"/>
    <w:rsid w:val="00CD351F"/>
    <w:rsid w:val="00CD36A9"/>
    <w:rsid w:val="00CD3C82"/>
    <w:rsid w:val="00CD40DC"/>
    <w:rsid w:val="00CD434F"/>
    <w:rsid w:val="00CD4A34"/>
    <w:rsid w:val="00CD4B95"/>
    <w:rsid w:val="00CD4CA5"/>
    <w:rsid w:val="00CD4F72"/>
    <w:rsid w:val="00CD5344"/>
    <w:rsid w:val="00CD57F7"/>
    <w:rsid w:val="00CD5836"/>
    <w:rsid w:val="00CD5874"/>
    <w:rsid w:val="00CD5965"/>
    <w:rsid w:val="00CD5A1B"/>
    <w:rsid w:val="00CD5C25"/>
    <w:rsid w:val="00CD5F4B"/>
    <w:rsid w:val="00CD6500"/>
    <w:rsid w:val="00CD6EDB"/>
    <w:rsid w:val="00CD72DC"/>
    <w:rsid w:val="00CD76F6"/>
    <w:rsid w:val="00CD77DF"/>
    <w:rsid w:val="00CD79A7"/>
    <w:rsid w:val="00CD7D0B"/>
    <w:rsid w:val="00CD7E29"/>
    <w:rsid w:val="00CE00C4"/>
    <w:rsid w:val="00CE024F"/>
    <w:rsid w:val="00CE0E7A"/>
    <w:rsid w:val="00CE118C"/>
    <w:rsid w:val="00CE1BCC"/>
    <w:rsid w:val="00CE2111"/>
    <w:rsid w:val="00CE24A8"/>
    <w:rsid w:val="00CE2F37"/>
    <w:rsid w:val="00CE3135"/>
    <w:rsid w:val="00CE36AB"/>
    <w:rsid w:val="00CE3B17"/>
    <w:rsid w:val="00CE3D1F"/>
    <w:rsid w:val="00CE3E65"/>
    <w:rsid w:val="00CE42E7"/>
    <w:rsid w:val="00CE431A"/>
    <w:rsid w:val="00CE460D"/>
    <w:rsid w:val="00CE46EE"/>
    <w:rsid w:val="00CE54A9"/>
    <w:rsid w:val="00CE6049"/>
    <w:rsid w:val="00CE6050"/>
    <w:rsid w:val="00CE6DA3"/>
    <w:rsid w:val="00CE7366"/>
    <w:rsid w:val="00CE782E"/>
    <w:rsid w:val="00CF046A"/>
    <w:rsid w:val="00CF0547"/>
    <w:rsid w:val="00CF0C74"/>
    <w:rsid w:val="00CF10E0"/>
    <w:rsid w:val="00CF12E1"/>
    <w:rsid w:val="00CF15C1"/>
    <w:rsid w:val="00CF16A1"/>
    <w:rsid w:val="00CF16C7"/>
    <w:rsid w:val="00CF19EA"/>
    <w:rsid w:val="00CF1CF7"/>
    <w:rsid w:val="00CF1D54"/>
    <w:rsid w:val="00CF1E22"/>
    <w:rsid w:val="00CF1F78"/>
    <w:rsid w:val="00CF21FB"/>
    <w:rsid w:val="00CF228F"/>
    <w:rsid w:val="00CF28F1"/>
    <w:rsid w:val="00CF2948"/>
    <w:rsid w:val="00CF34FA"/>
    <w:rsid w:val="00CF3F50"/>
    <w:rsid w:val="00CF3F7C"/>
    <w:rsid w:val="00CF41E3"/>
    <w:rsid w:val="00CF4335"/>
    <w:rsid w:val="00CF47C9"/>
    <w:rsid w:val="00CF4D8C"/>
    <w:rsid w:val="00CF573E"/>
    <w:rsid w:val="00CF5DA5"/>
    <w:rsid w:val="00CF69D1"/>
    <w:rsid w:val="00CF7A87"/>
    <w:rsid w:val="00CF7D0D"/>
    <w:rsid w:val="00CF7D31"/>
    <w:rsid w:val="00D00076"/>
    <w:rsid w:val="00D0033B"/>
    <w:rsid w:val="00D01094"/>
    <w:rsid w:val="00D010F1"/>
    <w:rsid w:val="00D01C07"/>
    <w:rsid w:val="00D023B4"/>
    <w:rsid w:val="00D03F63"/>
    <w:rsid w:val="00D041AD"/>
    <w:rsid w:val="00D04858"/>
    <w:rsid w:val="00D050D5"/>
    <w:rsid w:val="00D0574D"/>
    <w:rsid w:val="00D05838"/>
    <w:rsid w:val="00D05BFF"/>
    <w:rsid w:val="00D06135"/>
    <w:rsid w:val="00D06390"/>
    <w:rsid w:val="00D06638"/>
    <w:rsid w:val="00D06788"/>
    <w:rsid w:val="00D06A72"/>
    <w:rsid w:val="00D06E57"/>
    <w:rsid w:val="00D070D5"/>
    <w:rsid w:val="00D07100"/>
    <w:rsid w:val="00D079BE"/>
    <w:rsid w:val="00D103B6"/>
    <w:rsid w:val="00D10AD2"/>
    <w:rsid w:val="00D118B2"/>
    <w:rsid w:val="00D124A7"/>
    <w:rsid w:val="00D12714"/>
    <w:rsid w:val="00D12E61"/>
    <w:rsid w:val="00D12FA6"/>
    <w:rsid w:val="00D1369E"/>
    <w:rsid w:val="00D1370E"/>
    <w:rsid w:val="00D13B47"/>
    <w:rsid w:val="00D1417E"/>
    <w:rsid w:val="00D14446"/>
    <w:rsid w:val="00D14C46"/>
    <w:rsid w:val="00D150C8"/>
    <w:rsid w:val="00D152DE"/>
    <w:rsid w:val="00D15365"/>
    <w:rsid w:val="00D15644"/>
    <w:rsid w:val="00D1578D"/>
    <w:rsid w:val="00D159C5"/>
    <w:rsid w:val="00D1607E"/>
    <w:rsid w:val="00D1630E"/>
    <w:rsid w:val="00D16598"/>
    <w:rsid w:val="00D168A6"/>
    <w:rsid w:val="00D17315"/>
    <w:rsid w:val="00D174A4"/>
    <w:rsid w:val="00D1763A"/>
    <w:rsid w:val="00D17682"/>
    <w:rsid w:val="00D17CF4"/>
    <w:rsid w:val="00D20270"/>
    <w:rsid w:val="00D2044F"/>
    <w:rsid w:val="00D21201"/>
    <w:rsid w:val="00D217F5"/>
    <w:rsid w:val="00D21895"/>
    <w:rsid w:val="00D21A80"/>
    <w:rsid w:val="00D222EF"/>
    <w:rsid w:val="00D2253A"/>
    <w:rsid w:val="00D229DC"/>
    <w:rsid w:val="00D22DF3"/>
    <w:rsid w:val="00D23379"/>
    <w:rsid w:val="00D234BD"/>
    <w:rsid w:val="00D237D1"/>
    <w:rsid w:val="00D239D9"/>
    <w:rsid w:val="00D243C9"/>
    <w:rsid w:val="00D24646"/>
    <w:rsid w:val="00D246DF"/>
    <w:rsid w:val="00D24FA7"/>
    <w:rsid w:val="00D2526B"/>
    <w:rsid w:val="00D252DC"/>
    <w:rsid w:val="00D256FD"/>
    <w:rsid w:val="00D25A8C"/>
    <w:rsid w:val="00D25B87"/>
    <w:rsid w:val="00D2618C"/>
    <w:rsid w:val="00D2705F"/>
    <w:rsid w:val="00D275EE"/>
    <w:rsid w:val="00D2763E"/>
    <w:rsid w:val="00D2791E"/>
    <w:rsid w:val="00D27BD7"/>
    <w:rsid w:val="00D27C7A"/>
    <w:rsid w:val="00D27C8C"/>
    <w:rsid w:val="00D27FA4"/>
    <w:rsid w:val="00D3076D"/>
    <w:rsid w:val="00D30AE7"/>
    <w:rsid w:val="00D30ED5"/>
    <w:rsid w:val="00D3118E"/>
    <w:rsid w:val="00D312DD"/>
    <w:rsid w:val="00D312F5"/>
    <w:rsid w:val="00D31CEA"/>
    <w:rsid w:val="00D3202A"/>
    <w:rsid w:val="00D322FB"/>
    <w:rsid w:val="00D32DE7"/>
    <w:rsid w:val="00D32EB9"/>
    <w:rsid w:val="00D32F27"/>
    <w:rsid w:val="00D33233"/>
    <w:rsid w:val="00D3325C"/>
    <w:rsid w:val="00D33BB5"/>
    <w:rsid w:val="00D3482C"/>
    <w:rsid w:val="00D352B4"/>
    <w:rsid w:val="00D3553E"/>
    <w:rsid w:val="00D35C0B"/>
    <w:rsid w:val="00D35E41"/>
    <w:rsid w:val="00D37800"/>
    <w:rsid w:val="00D37BE2"/>
    <w:rsid w:val="00D37C92"/>
    <w:rsid w:val="00D4117B"/>
    <w:rsid w:val="00D4142E"/>
    <w:rsid w:val="00D4170A"/>
    <w:rsid w:val="00D41E78"/>
    <w:rsid w:val="00D426C6"/>
    <w:rsid w:val="00D42CFB"/>
    <w:rsid w:val="00D4336F"/>
    <w:rsid w:val="00D43D0B"/>
    <w:rsid w:val="00D4437F"/>
    <w:rsid w:val="00D44615"/>
    <w:rsid w:val="00D446A2"/>
    <w:rsid w:val="00D449FF"/>
    <w:rsid w:val="00D44D0C"/>
    <w:rsid w:val="00D44E58"/>
    <w:rsid w:val="00D454DB"/>
    <w:rsid w:val="00D45D37"/>
    <w:rsid w:val="00D45D60"/>
    <w:rsid w:val="00D45E49"/>
    <w:rsid w:val="00D460A4"/>
    <w:rsid w:val="00D46401"/>
    <w:rsid w:val="00D464A0"/>
    <w:rsid w:val="00D46674"/>
    <w:rsid w:val="00D46C2F"/>
    <w:rsid w:val="00D47695"/>
    <w:rsid w:val="00D50093"/>
    <w:rsid w:val="00D5062B"/>
    <w:rsid w:val="00D50A30"/>
    <w:rsid w:val="00D50F62"/>
    <w:rsid w:val="00D512C1"/>
    <w:rsid w:val="00D51621"/>
    <w:rsid w:val="00D51B63"/>
    <w:rsid w:val="00D51DFB"/>
    <w:rsid w:val="00D528B5"/>
    <w:rsid w:val="00D52FA3"/>
    <w:rsid w:val="00D5376E"/>
    <w:rsid w:val="00D53E3C"/>
    <w:rsid w:val="00D54054"/>
    <w:rsid w:val="00D5475B"/>
    <w:rsid w:val="00D5504B"/>
    <w:rsid w:val="00D55116"/>
    <w:rsid w:val="00D555C8"/>
    <w:rsid w:val="00D557E1"/>
    <w:rsid w:val="00D55D54"/>
    <w:rsid w:val="00D55D61"/>
    <w:rsid w:val="00D560A4"/>
    <w:rsid w:val="00D560C6"/>
    <w:rsid w:val="00D56647"/>
    <w:rsid w:val="00D569A7"/>
    <w:rsid w:val="00D56BA2"/>
    <w:rsid w:val="00D56F96"/>
    <w:rsid w:val="00D574D8"/>
    <w:rsid w:val="00D57A1D"/>
    <w:rsid w:val="00D57BC8"/>
    <w:rsid w:val="00D601A5"/>
    <w:rsid w:val="00D60BB5"/>
    <w:rsid w:val="00D61281"/>
    <w:rsid w:val="00D61821"/>
    <w:rsid w:val="00D628C9"/>
    <w:rsid w:val="00D62FBD"/>
    <w:rsid w:val="00D634A3"/>
    <w:rsid w:val="00D63D9D"/>
    <w:rsid w:val="00D641F2"/>
    <w:rsid w:val="00D651AF"/>
    <w:rsid w:val="00D6584E"/>
    <w:rsid w:val="00D65B00"/>
    <w:rsid w:val="00D65B5E"/>
    <w:rsid w:val="00D65C5A"/>
    <w:rsid w:val="00D661BB"/>
    <w:rsid w:val="00D66999"/>
    <w:rsid w:val="00D66D40"/>
    <w:rsid w:val="00D6702D"/>
    <w:rsid w:val="00D670F5"/>
    <w:rsid w:val="00D67999"/>
    <w:rsid w:val="00D70027"/>
    <w:rsid w:val="00D70357"/>
    <w:rsid w:val="00D709C5"/>
    <w:rsid w:val="00D710B6"/>
    <w:rsid w:val="00D712AC"/>
    <w:rsid w:val="00D715CD"/>
    <w:rsid w:val="00D71C8C"/>
    <w:rsid w:val="00D71F1B"/>
    <w:rsid w:val="00D72575"/>
    <w:rsid w:val="00D72675"/>
    <w:rsid w:val="00D72BAD"/>
    <w:rsid w:val="00D732EB"/>
    <w:rsid w:val="00D73E57"/>
    <w:rsid w:val="00D74839"/>
    <w:rsid w:val="00D74A0D"/>
    <w:rsid w:val="00D74CBB"/>
    <w:rsid w:val="00D7519D"/>
    <w:rsid w:val="00D756FB"/>
    <w:rsid w:val="00D75783"/>
    <w:rsid w:val="00D75B6A"/>
    <w:rsid w:val="00D76468"/>
    <w:rsid w:val="00D764C8"/>
    <w:rsid w:val="00D76B81"/>
    <w:rsid w:val="00D772BE"/>
    <w:rsid w:val="00D800F7"/>
    <w:rsid w:val="00D807FE"/>
    <w:rsid w:val="00D80D66"/>
    <w:rsid w:val="00D80E48"/>
    <w:rsid w:val="00D81631"/>
    <w:rsid w:val="00D81AAF"/>
    <w:rsid w:val="00D81D9C"/>
    <w:rsid w:val="00D8224C"/>
    <w:rsid w:val="00D829BD"/>
    <w:rsid w:val="00D82CC1"/>
    <w:rsid w:val="00D830C6"/>
    <w:rsid w:val="00D838C8"/>
    <w:rsid w:val="00D83F30"/>
    <w:rsid w:val="00D83F57"/>
    <w:rsid w:val="00D841D1"/>
    <w:rsid w:val="00D84521"/>
    <w:rsid w:val="00D85042"/>
    <w:rsid w:val="00D85166"/>
    <w:rsid w:val="00D85254"/>
    <w:rsid w:val="00D85515"/>
    <w:rsid w:val="00D8573D"/>
    <w:rsid w:val="00D85FC7"/>
    <w:rsid w:val="00D8611A"/>
    <w:rsid w:val="00D862B3"/>
    <w:rsid w:val="00D864D9"/>
    <w:rsid w:val="00D8656B"/>
    <w:rsid w:val="00D86AB8"/>
    <w:rsid w:val="00D87480"/>
    <w:rsid w:val="00D874D8"/>
    <w:rsid w:val="00D878E6"/>
    <w:rsid w:val="00D87E49"/>
    <w:rsid w:val="00D87F5D"/>
    <w:rsid w:val="00D90047"/>
    <w:rsid w:val="00D9021E"/>
    <w:rsid w:val="00D90309"/>
    <w:rsid w:val="00D9035F"/>
    <w:rsid w:val="00D907D1"/>
    <w:rsid w:val="00D90A04"/>
    <w:rsid w:val="00D90D7A"/>
    <w:rsid w:val="00D914FF"/>
    <w:rsid w:val="00D921BA"/>
    <w:rsid w:val="00D9254C"/>
    <w:rsid w:val="00D9256E"/>
    <w:rsid w:val="00D92A5D"/>
    <w:rsid w:val="00D932D0"/>
    <w:rsid w:val="00D93439"/>
    <w:rsid w:val="00D934AF"/>
    <w:rsid w:val="00D93947"/>
    <w:rsid w:val="00D93E23"/>
    <w:rsid w:val="00D942D0"/>
    <w:rsid w:val="00D94BDE"/>
    <w:rsid w:val="00D94D83"/>
    <w:rsid w:val="00D94E1D"/>
    <w:rsid w:val="00D951BC"/>
    <w:rsid w:val="00D95323"/>
    <w:rsid w:val="00D95D04"/>
    <w:rsid w:val="00D95D6A"/>
    <w:rsid w:val="00D9608F"/>
    <w:rsid w:val="00D96849"/>
    <w:rsid w:val="00D96AE0"/>
    <w:rsid w:val="00D96B2C"/>
    <w:rsid w:val="00D97108"/>
    <w:rsid w:val="00D97A78"/>
    <w:rsid w:val="00D97C93"/>
    <w:rsid w:val="00D97FF4"/>
    <w:rsid w:val="00DA05C6"/>
    <w:rsid w:val="00DA05CB"/>
    <w:rsid w:val="00DA11CB"/>
    <w:rsid w:val="00DA232A"/>
    <w:rsid w:val="00DA23F6"/>
    <w:rsid w:val="00DA26C5"/>
    <w:rsid w:val="00DA2711"/>
    <w:rsid w:val="00DA2768"/>
    <w:rsid w:val="00DA2C3A"/>
    <w:rsid w:val="00DA2D17"/>
    <w:rsid w:val="00DA2DD7"/>
    <w:rsid w:val="00DA3325"/>
    <w:rsid w:val="00DA350F"/>
    <w:rsid w:val="00DA3591"/>
    <w:rsid w:val="00DA37F1"/>
    <w:rsid w:val="00DA3AD1"/>
    <w:rsid w:val="00DA3B30"/>
    <w:rsid w:val="00DA3FF8"/>
    <w:rsid w:val="00DA4211"/>
    <w:rsid w:val="00DA51C5"/>
    <w:rsid w:val="00DA58B8"/>
    <w:rsid w:val="00DA5BD2"/>
    <w:rsid w:val="00DA5D66"/>
    <w:rsid w:val="00DA5DEF"/>
    <w:rsid w:val="00DA66B3"/>
    <w:rsid w:val="00DA67CD"/>
    <w:rsid w:val="00DA6A38"/>
    <w:rsid w:val="00DA6A85"/>
    <w:rsid w:val="00DA7A28"/>
    <w:rsid w:val="00DB0312"/>
    <w:rsid w:val="00DB0892"/>
    <w:rsid w:val="00DB09A3"/>
    <w:rsid w:val="00DB0AF7"/>
    <w:rsid w:val="00DB12BD"/>
    <w:rsid w:val="00DB1483"/>
    <w:rsid w:val="00DB1E43"/>
    <w:rsid w:val="00DB2143"/>
    <w:rsid w:val="00DB2880"/>
    <w:rsid w:val="00DB2CE0"/>
    <w:rsid w:val="00DB2E44"/>
    <w:rsid w:val="00DB2F53"/>
    <w:rsid w:val="00DB3089"/>
    <w:rsid w:val="00DB30EA"/>
    <w:rsid w:val="00DB32F0"/>
    <w:rsid w:val="00DB40DD"/>
    <w:rsid w:val="00DB48DE"/>
    <w:rsid w:val="00DB4D00"/>
    <w:rsid w:val="00DB4EDE"/>
    <w:rsid w:val="00DB52D5"/>
    <w:rsid w:val="00DB5416"/>
    <w:rsid w:val="00DB55EE"/>
    <w:rsid w:val="00DB5CA3"/>
    <w:rsid w:val="00DB60CD"/>
    <w:rsid w:val="00DB66E2"/>
    <w:rsid w:val="00DB6720"/>
    <w:rsid w:val="00DB6CA0"/>
    <w:rsid w:val="00DB6FA8"/>
    <w:rsid w:val="00DB7003"/>
    <w:rsid w:val="00DB75B7"/>
    <w:rsid w:val="00DB78BE"/>
    <w:rsid w:val="00DB7B13"/>
    <w:rsid w:val="00DB7C8C"/>
    <w:rsid w:val="00DB7F61"/>
    <w:rsid w:val="00DC1C7E"/>
    <w:rsid w:val="00DC1D73"/>
    <w:rsid w:val="00DC1DC1"/>
    <w:rsid w:val="00DC1DED"/>
    <w:rsid w:val="00DC2558"/>
    <w:rsid w:val="00DC26D2"/>
    <w:rsid w:val="00DC2AF6"/>
    <w:rsid w:val="00DC2C75"/>
    <w:rsid w:val="00DC32EF"/>
    <w:rsid w:val="00DC34EF"/>
    <w:rsid w:val="00DC3C04"/>
    <w:rsid w:val="00DC3CCD"/>
    <w:rsid w:val="00DC4079"/>
    <w:rsid w:val="00DC4A15"/>
    <w:rsid w:val="00DC4E59"/>
    <w:rsid w:val="00DC513B"/>
    <w:rsid w:val="00DC567D"/>
    <w:rsid w:val="00DC69A8"/>
    <w:rsid w:val="00DC6C3D"/>
    <w:rsid w:val="00DC6EC2"/>
    <w:rsid w:val="00DC766F"/>
    <w:rsid w:val="00DC76E6"/>
    <w:rsid w:val="00DD001F"/>
    <w:rsid w:val="00DD0195"/>
    <w:rsid w:val="00DD086F"/>
    <w:rsid w:val="00DD0967"/>
    <w:rsid w:val="00DD0992"/>
    <w:rsid w:val="00DD0B3D"/>
    <w:rsid w:val="00DD175E"/>
    <w:rsid w:val="00DD2938"/>
    <w:rsid w:val="00DD2FED"/>
    <w:rsid w:val="00DD3939"/>
    <w:rsid w:val="00DD3C26"/>
    <w:rsid w:val="00DD3F44"/>
    <w:rsid w:val="00DD427A"/>
    <w:rsid w:val="00DD4494"/>
    <w:rsid w:val="00DD454C"/>
    <w:rsid w:val="00DD4A69"/>
    <w:rsid w:val="00DD4BCE"/>
    <w:rsid w:val="00DD54B8"/>
    <w:rsid w:val="00DD57F3"/>
    <w:rsid w:val="00DD5BA2"/>
    <w:rsid w:val="00DD5C37"/>
    <w:rsid w:val="00DD6692"/>
    <w:rsid w:val="00DD68F8"/>
    <w:rsid w:val="00DD6A05"/>
    <w:rsid w:val="00DD6B29"/>
    <w:rsid w:val="00DD6D55"/>
    <w:rsid w:val="00DD6EC3"/>
    <w:rsid w:val="00DD72CA"/>
    <w:rsid w:val="00DD73C3"/>
    <w:rsid w:val="00DD790A"/>
    <w:rsid w:val="00DD7F48"/>
    <w:rsid w:val="00DE0952"/>
    <w:rsid w:val="00DE1D29"/>
    <w:rsid w:val="00DE3461"/>
    <w:rsid w:val="00DE363A"/>
    <w:rsid w:val="00DE3B74"/>
    <w:rsid w:val="00DE3C92"/>
    <w:rsid w:val="00DE3CE8"/>
    <w:rsid w:val="00DE557D"/>
    <w:rsid w:val="00DE5653"/>
    <w:rsid w:val="00DE575D"/>
    <w:rsid w:val="00DE5C08"/>
    <w:rsid w:val="00DE5E9D"/>
    <w:rsid w:val="00DE686A"/>
    <w:rsid w:val="00DE6C7D"/>
    <w:rsid w:val="00DE6E27"/>
    <w:rsid w:val="00DE6F9A"/>
    <w:rsid w:val="00DE74F1"/>
    <w:rsid w:val="00DE797A"/>
    <w:rsid w:val="00DE7A57"/>
    <w:rsid w:val="00DF02B6"/>
    <w:rsid w:val="00DF0433"/>
    <w:rsid w:val="00DF074B"/>
    <w:rsid w:val="00DF07DB"/>
    <w:rsid w:val="00DF0A01"/>
    <w:rsid w:val="00DF10DD"/>
    <w:rsid w:val="00DF13EC"/>
    <w:rsid w:val="00DF1AC1"/>
    <w:rsid w:val="00DF2192"/>
    <w:rsid w:val="00DF2620"/>
    <w:rsid w:val="00DF2AD9"/>
    <w:rsid w:val="00DF2DA7"/>
    <w:rsid w:val="00DF2DFE"/>
    <w:rsid w:val="00DF4F32"/>
    <w:rsid w:val="00DF520F"/>
    <w:rsid w:val="00DF548B"/>
    <w:rsid w:val="00DF6487"/>
    <w:rsid w:val="00DF67D2"/>
    <w:rsid w:val="00DF6929"/>
    <w:rsid w:val="00DF7D46"/>
    <w:rsid w:val="00E01126"/>
    <w:rsid w:val="00E01547"/>
    <w:rsid w:val="00E01764"/>
    <w:rsid w:val="00E01809"/>
    <w:rsid w:val="00E01CB4"/>
    <w:rsid w:val="00E01D8D"/>
    <w:rsid w:val="00E02F65"/>
    <w:rsid w:val="00E02FE2"/>
    <w:rsid w:val="00E031CD"/>
    <w:rsid w:val="00E0333C"/>
    <w:rsid w:val="00E04472"/>
    <w:rsid w:val="00E04969"/>
    <w:rsid w:val="00E04D7F"/>
    <w:rsid w:val="00E05656"/>
    <w:rsid w:val="00E0576E"/>
    <w:rsid w:val="00E05B29"/>
    <w:rsid w:val="00E06084"/>
    <w:rsid w:val="00E06E6E"/>
    <w:rsid w:val="00E07227"/>
    <w:rsid w:val="00E07B74"/>
    <w:rsid w:val="00E07EC0"/>
    <w:rsid w:val="00E1058C"/>
    <w:rsid w:val="00E105B9"/>
    <w:rsid w:val="00E107A7"/>
    <w:rsid w:val="00E109B9"/>
    <w:rsid w:val="00E113F9"/>
    <w:rsid w:val="00E118B0"/>
    <w:rsid w:val="00E1195F"/>
    <w:rsid w:val="00E126C6"/>
    <w:rsid w:val="00E12928"/>
    <w:rsid w:val="00E12C6E"/>
    <w:rsid w:val="00E1314F"/>
    <w:rsid w:val="00E13916"/>
    <w:rsid w:val="00E13996"/>
    <w:rsid w:val="00E13EA2"/>
    <w:rsid w:val="00E13FC8"/>
    <w:rsid w:val="00E14C25"/>
    <w:rsid w:val="00E154DC"/>
    <w:rsid w:val="00E15906"/>
    <w:rsid w:val="00E15BF4"/>
    <w:rsid w:val="00E15C2E"/>
    <w:rsid w:val="00E1600B"/>
    <w:rsid w:val="00E163EA"/>
    <w:rsid w:val="00E16B26"/>
    <w:rsid w:val="00E16C65"/>
    <w:rsid w:val="00E16EAC"/>
    <w:rsid w:val="00E17276"/>
    <w:rsid w:val="00E17551"/>
    <w:rsid w:val="00E17900"/>
    <w:rsid w:val="00E17F74"/>
    <w:rsid w:val="00E20896"/>
    <w:rsid w:val="00E20A8F"/>
    <w:rsid w:val="00E20C67"/>
    <w:rsid w:val="00E20C73"/>
    <w:rsid w:val="00E2115B"/>
    <w:rsid w:val="00E216B3"/>
    <w:rsid w:val="00E21747"/>
    <w:rsid w:val="00E21967"/>
    <w:rsid w:val="00E21E0C"/>
    <w:rsid w:val="00E22038"/>
    <w:rsid w:val="00E2227C"/>
    <w:rsid w:val="00E224CB"/>
    <w:rsid w:val="00E22BF3"/>
    <w:rsid w:val="00E22C9C"/>
    <w:rsid w:val="00E23300"/>
    <w:rsid w:val="00E2351A"/>
    <w:rsid w:val="00E24952"/>
    <w:rsid w:val="00E25046"/>
    <w:rsid w:val="00E254AA"/>
    <w:rsid w:val="00E254F0"/>
    <w:rsid w:val="00E25608"/>
    <w:rsid w:val="00E25C52"/>
    <w:rsid w:val="00E25E64"/>
    <w:rsid w:val="00E265F1"/>
    <w:rsid w:val="00E266B9"/>
    <w:rsid w:val="00E2713A"/>
    <w:rsid w:val="00E277BC"/>
    <w:rsid w:val="00E27812"/>
    <w:rsid w:val="00E2794F"/>
    <w:rsid w:val="00E3035A"/>
    <w:rsid w:val="00E3057B"/>
    <w:rsid w:val="00E30EBB"/>
    <w:rsid w:val="00E30EEF"/>
    <w:rsid w:val="00E31556"/>
    <w:rsid w:val="00E315B7"/>
    <w:rsid w:val="00E3226A"/>
    <w:rsid w:val="00E32FA4"/>
    <w:rsid w:val="00E334D5"/>
    <w:rsid w:val="00E33540"/>
    <w:rsid w:val="00E33A82"/>
    <w:rsid w:val="00E33AA3"/>
    <w:rsid w:val="00E33EE6"/>
    <w:rsid w:val="00E34763"/>
    <w:rsid w:val="00E3476A"/>
    <w:rsid w:val="00E34C24"/>
    <w:rsid w:val="00E35000"/>
    <w:rsid w:val="00E358BC"/>
    <w:rsid w:val="00E35F91"/>
    <w:rsid w:val="00E35F93"/>
    <w:rsid w:val="00E362AC"/>
    <w:rsid w:val="00E362B6"/>
    <w:rsid w:val="00E366EE"/>
    <w:rsid w:val="00E36EA5"/>
    <w:rsid w:val="00E377BD"/>
    <w:rsid w:val="00E37C85"/>
    <w:rsid w:val="00E37D8F"/>
    <w:rsid w:val="00E37FB3"/>
    <w:rsid w:val="00E402C3"/>
    <w:rsid w:val="00E407BC"/>
    <w:rsid w:val="00E40C7C"/>
    <w:rsid w:val="00E4103D"/>
    <w:rsid w:val="00E4111A"/>
    <w:rsid w:val="00E41484"/>
    <w:rsid w:val="00E41A5C"/>
    <w:rsid w:val="00E41C89"/>
    <w:rsid w:val="00E41F1D"/>
    <w:rsid w:val="00E42025"/>
    <w:rsid w:val="00E420D2"/>
    <w:rsid w:val="00E4266B"/>
    <w:rsid w:val="00E42754"/>
    <w:rsid w:val="00E42E9E"/>
    <w:rsid w:val="00E43237"/>
    <w:rsid w:val="00E43289"/>
    <w:rsid w:val="00E4382F"/>
    <w:rsid w:val="00E43B31"/>
    <w:rsid w:val="00E45709"/>
    <w:rsid w:val="00E466D8"/>
    <w:rsid w:val="00E47085"/>
    <w:rsid w:val="00E470D5"/>
    <w:rsid w:val="00E50355"/>
    <w:rsid w:val="00E50895"/>
    <w:rsid w:val="00E509C2"/>
    <w:rsid w:val="00E50CE0"/>
    <w:rsid w:val="00E50F53"/>
    <w:rsid w:val="00E51677"/>
    <w:rsid w:val="00E5173A"/>
    <w:rsid w:val="00E51C03"/>
    <w:rsid w:val="00E51EC9"/>
    <w:rsid w:val="00E529D4"/>
    <w:rsid w:val="00E533F2"/>
    <w:rsid w:val="00E54018"/>
    <w:rsid w:val="00E54542"/>
    <w:rsid w:val="00E54E3A"/>
    <w:rsid w:val="00E55164"/>
    <w:rsid w:val="00E55566"/>
    <w:rsid w:val="00E55633"/>
    <w:rsid w:val="00E55F73"/>
    <w:rsid w:val="00E55FC3"/>
    <w:rsid w:val="00E55FF6"/>
    <w:rsid w:val="00E56E32"/>
    <w:rsid w:val="00E56FE4"/>
    <w:rsid w:val="00E57369"/>
    <w:rsid w:val="00E5738D"/>
    <w:rsid w:val="00E5780E"/>
    <w:rsid w:val="00E602B6"/>
    <w:rsid w:val="00E6051A"/>
    <w:rsid w:val="00E608B0"/>
    <w:rsid w:val="00E618B0"/>
    <w:rsid w:val="00E61C61"/>
    <w:rsid w:val="00E61D3C"/>
    <w:rsid w:val="00E61FEE"/>
    <w:rsid w:val="00E62688"/>
    <w:rsid w:val="00E62B89"/>
    <w:rsid w:val="00E62CF4"/>
    <w:rsid w:val="00E636BC"/>
    <w:rsid w:val="00E63F05"/>
    <w:rsid w:val="00E63FE9"/>
    <w:rsid w:val="00E64631"/>
    <w:rsid w:val="00E64D11"/>
    <w:rsid w:val="00E651B5"/>
    <w:rsid w:val="00E652DA"/>
    <w:rsid w:val="00E656DE"/>
    <w:rsid w:val="00E65B4D"/>
    <w:rsid w:val="00E65C35"/>
    <w:rsid w:val="00E65E9D"/>
    <w:rsid w:val="00E661D3"/>
    <w:rsid w:val="00E66942"/>
    <w:rsid w:val="00E67103"/>
    <w:rsid w:val="00E67F91"/>
    <w:rsid w:val="00E70341"/>
    <w:rsid w:val="00E7051C"/>
    <w:rsid w:val="00E70791"/>
    <w:rsid w:val="00E70B9A"/>
    <w:rsid w:val="00E70BDA"/>
    <w:rsid w:val="00E71274"/>
    <w:rsid w:val="00E7152F"/>
    <w:rsid w:val="00E71AE6"/>
    <w:rsid w:val="00E71E32"/>
    <w:rsid w:val="00E722C5"/>
    <w:rsid w:val="00E7247C"/>
    <w:rsid w:val="00E738C6"/>
    <w:rsid w:val="00E74022"/>
    <w:rsid w:val="00E74025"/>
    <w:rsid w:val="00E74381"/>
    <w:rsid w:val="00E744CF"/>
    <w:rsid w:val="00E745BE"/>
    <w:rsid w:val="00E74BDA"/>
    <w:rsid w:val="00E74C46"/>
    <w:rsid w:val="00E75017"/>
    <w:rsid w:val="00E756A6"/>
    <w:rsid w:val="00E76D82"/>
    <w:rsid w:val="00E7709F"/>
    <w:rsid w:val="00E77567"/>
    <w:rsid w:val="00E776DE"/>
    <w:rsid w:val="00E77908"/>
    <w:rsid w:val="00E80174"/>
    <w:rsid w:val="00E80289"/>
    <w:rsid w:val="00E802CD"/>
    <w:rsid w:val="00E80F7B"/>
    <w:rsid w:val="00E81282"/>
    <w:rsid w:val="00E81D21"/>
    <w:rsid w:val="00E82BDC"/>
    <w:rsid w:val="00E82CBA"/>
    <w:rsid w:val="00E83332"/>
    <w:rsid w:val="00E83DCD"/>
    <w:rsid w:val="00E8465F"/>
    <w:rsid w:val="00E8490B"/>
    <w:rsid w:val="00E8524A"/>
    <w:rsid w:val="00E857BA"/>
    <w:rsid w:val="00E85806"/>
    <w:rsid w:val="00E8652E"/>
    <w:rsid w:val="00E86537"/>
    <w:rsid w:val="00E86C53"/>
    <w:rsid w:val="00E86D89"/>
    <w:rsid w:val="00E86E93"/>
    <w:rsid w:val="00E875E4"/>
    <w:rsid w:val="00E87716"/>
    <w:rsid w:val="00E87B98"/>
    <w:rsid w:val="00E87E8B"/>
    <w:rsid w:val="00E901F5"/>
    <w:rsid w:val="00E90663"/>
    <w:rsid w:val="00E909F7"/>
    <w:rsid w:val="00E90B02"/>
    <w:rsid w:val="00E90BED"/>
    <w:rsid w:val="00E9107D"/>
    <w:rsid w:val="00E91CAA"/>
    <w:rsid w:val="00E92425"/>
    <w:rsid w:val="00E93098"/>
    <w:rsid w:val="00E93637"/>
    <w:rsid w:val="00E94119"/>
    <w:rsid w:val="00E941A7"/>
    <w:rsid w:val="00E949E5"/>
    <w:rsid w:val="00E94BD8"/>
    <w:rsid w:val="00E954E9"/>
    <w:rsid w:val="00E959F9"/>
    <w:rsid w:val="00E9604C"/>
    <w:rsid w:val="00E96180"/>
    <w:rsid w:val="00E9683A"/>
    <w:rsid w:val="00E97C63"/>
    <w:rsid w:val="00EA020C"/>
    <w:rsid w:val="00EA0B36"/>
    <w:rsid w:val="00EA0D43"/>
    <w:rsid w:val="00EA12C4"/>
    <w:rsid w:val="00EA2DFC"/>
    <w:rsid w:val="00EA35E7"/>
    <w:rsid w:val="00EA3638"/>
    <w:rsid w:val="00EA39A5"/>
    <w:rsid w:val="00EA3AF3"/>
    <w:rsid w:val="00EA40C7"/>
    <w:rsid w:val="00EA40E0"/>
    <w:rsid w:val="00EA432B"/>
    <w:rsid w:val="00EA4ACA"/>
    <w:rsid w:val="00EA55C3"/>
    <w:rsid w:val="00EA57A7"/>
    <w:rsid w:val="00EA5C76"/>
    <w:rsid w:val="00EA5E5B"/>
    <w:rsid w:val="00EA64DC"/>
    <w:rsid w:val="00EA6731"/>
    <w:rsid w:val="00EA67E3"/>
    <w:rsid w:val="00EA68BB"/>
    <w:rsid w:val="00EA6D24"/>
    <w:rsid w:val="00EA7B46"/>
    <w:rsid w:val="00EB03AF"/>
    <w:rsid w:val="00EB049E"/>
    <w:rsid w:val="00EB07E0"/>
    <w:rsid w:val="00EB0EBA"/>
    <w:rsid w:val="00EB1201"/>
    <w:rsid w:val="00EB1861"/>
    <w:rsid w:val="00EB19CB"/>
    <w:rsid w:val="00EB1B4D"/>
    <w:rsid w:val="00EB2197"/>
    <w:rsid w:val="00EB2433"/>
    <w:rsid w:val="00EB26B5"/>
    <w:rsid w:val="00EB2AF6"/>
    <w:rsid w:val="00EB3765"/>
    <w:rsid w:val="00EB3C92"/>
    <w:rsid w:val="00EB3F6B"/>
    <w:rsid w:val="00EB4D4A"/>
    <w:rsid w:val="00EB55B6"/>
    <w:rsid w:val="00EB68B7"/>
    <w:rsid w:val="00EB773F"/>
    <w:rsid w:val="00EB786B"/>
    <w:rsid w:val="00EB7F26"/>
    <w:rsid w:val="00EC06CB"/>
    <w:rsid w:val="00EC0A33"/>
    <w:rsid w:val="00EC0A63"/>
    <w:rsid w:val="00EC171C"/>
    <w:rsid w:val="00EC1909"/>
    <w:rsid w:val="00EC1969"/>
    <w:rsid w:val="00EC1A0B"/>
    <w:rsid w:val="00EC1DCC"/>
    <w:rsid w:val="00EC312F"/>
    <w:rsid w:val="00EC33AF"/>
    <w:rsid w:val="00EC3E45"/>
    <w:rsid w:val="00EC444E"/>
    <w:rsid w:val="00EC46A4"/>
    <w:rsid w:val="00EC4BEF"/>
    <w:rsid w:val="00EC4D70"/>
    <w:rsid w:val="00EC50B4"/>
    <w:rsid w:val="00EC546B"/>
    <w:rsid w:val="00EC62EC"/>
    <w:rsid w:val="00EC6AB7"/>
    <w:rsid w:val="00EC6F87"/>
    <w:rsid w:val="00EC734E"/>
    <w:rsid w:val="00EC78FE"/>
    <w:rsid w:val="00EC7E5C"/>
    <w:rsid w:val="00ED09ED"/>
    <w:rsid w:val="00ED0B25"/>
    <w:rsid w:val="00ED0CC3"/>
    <w:rsid w:val="00ED1849"/>
    <w:rsid w:val="00ED1B39"/>
    <w:rsid w:val="00ED1C41"/>
    <w:rsid w:val="00ED20EB"/>
    <w:rsid w:val="00ED2805"/>
    <w:rsid w:val="00ED3218"/>
    <w:rsid w:val="00ED35AA"/>
    <w:rsid w:val="00ED3A3C"/>
    <w:rsid w:val="00ED3BB3"/>
    <w:rsid w:val="00ED3E01"/>
    <w:rsid w:val="00ED421E"/>
    <w:rsid w:val="00ED499B"/>
    <w:rsid w:val="00ED4F73"/>
    <w:rsid w:val="00ED52FD"/>
    <w:rsid w:val="00ED55C7"/>
    <w:rsid w:val="00ED603D"/>
    <w:rsid w:val="00ED6CAE"/>
    <w:rsid w:val="00ED73E4"/>
    <w:rsid w:val="00ED73FA"/>
    <w:rsid w:val="00ED7E58"/>
    <w:rsid w:val="00EE095F"/>
    <w:rsid w:val="00EE0A11"/>
    <w:rsid w:val="00EE0DAC"/>
    <w:rsid w:val="00EE0E9A"/>
    <w:rsid w:val="00EE161A"/>
    <w:rsid w:val="00EE18DB"/>
    <w:rsid w:val="00EE19BE"/>
    <w:rsid w:val="00EE21BE"/>
    <w:rsid w:val="00EE2EFA"/>
    <w:rsid w:val="00EE3573"/>
    <w:rsid w:val="00EE4533"/>
    <w:rsid w:val="00EE481B"/>
    <w:rsid w:val="00EE4DA1"/>
    <w:rsid w:val="00EE5509"/>
    <w:rsid w:val="00EE5B24"/>
    <w:rsid w:val="00EE5F14"/>
    <w:rsid w:val="00EE60C4"/>
    <w:rsid w:val="00EE6131"/>
    <w:rsid w:val="00EE6483"/>
    <w:rsid w:val="00EE64EA"/>
    <w:rsid w:val="00EE6520"/>
    <w:rsid w:val="00EE6AE4"/>
    <w:rsid w:val="00EE6D71"/>
    <w:rsid w:val="00EE713C"/>
    <w:rsid w:val="00EF0003"/>
    <w:rsid w:val="00EF017D"/>
    <w:rsid w:val="00EF043E"/>
    <w:rsid w:val="00EF05FC"/>
    <w:rsid w:val="00EF0DD1"/>
    <w:rsid w:val="00EF2201"/>
    <w:rsid w:val="00EF23F6"/>
    <w:rsid w:val="00EF28C7"/>
    <w:rsid w:val="00EF358D"/>
    <w:rsid w:val="00EF3DC5"/>
    <w:rsid w:val="00EF484B"/>
    <w:rsid w:val="00EF4855"/>
    <w:rsid w:val="00EF49B8"/>
    <w:rsid w:val="00EF49EB"/>
    <w:rsid w:val="00EF5390"/>
    <w:rsid w:val="00EF5910"/>
    <w:rsid w:val="00EF6363"/>
    <w:rsid w:val="00EF6C88"/>
    <w:rsid w:val="00EF705C"/>
    <w:rsid w:val="00EF7BD6"/>
    <w:rsid w:val="00EF7DA3"/>
    <w:rsid w:val="00F00E97"/>
    <w:rsid w:val="00F013BD"/>
    <w:rsid w:val="00F0198F"/>
    <w:rsid w:val="00F01E4E"/>
    <w:rsid w:val="00F02573"/>
    <w:rsid w:val="00F02B34"/>
    <w:rsid w:val="00F02D23"/>
    <w:rsid w:val="00F03CBC"/>
    <w:rsid w:val="00F03FDC"/>
    <w:rsid w:val="00F040F3"/>
    <w:rsid w:val="00F042CA"/>
    <w:rsid w:val="00F04432"/>
    <w:rsid w:val="00F04531"/>
    <w:rsid w:val="00F04D1C"/>
    <w:rsid w:val="00F04EFD"/>
    <w:rsid w:val="00F055AF"/>
    <w:rsid w:val="00F05BA8"/>
    <w:rsid w:val="00F064D5"/>
    <w:rsid w:val="00F065AE"/>
    <w:rsid w:val="00F06B1E"/>
    <w:rsid w:val="00F06EF3"/>
    <w:rsid w:val="00F070BD"/>
    <w:rsid w:val="00F0720C"/>
    <w:rsid w:val="00F072B6"/>
    <w:rsid w:val="00F07AE2"/>
    <w:rsid w:val="00F07C27"/>
    <w:rsid w:val="00F10238"/>
    <w:rsid w:val="00F10760"/>
    <w:rsid w:val="00F1086E"/>
    <w:rsid w:val="00F10B1B"/>
    <w:rsid w:val="00F10D15"/>
    <w:rsid w:val="00F11C98"/>
    <w:rsid w:val="00F11E38"/>
    <w:rsid w:val="00F1222D"/>
    <w:rsid w:val="00F12761"/>
    <w:rsid w:val="00F12D37"/>
    <w:rsid w:val="00F12D60"/>
    <w:rsid w:val="00F12DCD"/>
    <w:rsid w:val="00F130B2"/>
    <w:rsid w:val="00F1312C"/>
    <w:rsid w:val="00F13136"/>
    <w:rsid w:val="00F13B51"/>
    <w:rsid w:val="00F13D20"/>
    <w:rsid w:val="00F146C2"/>
    <w:rsid w:val="00F14D07"/>
    <w:rsid w:val="00F1573A"/>
    <w:rsid w:val="00F15D7B"/>
    <w:rsid w:val="00F160FF"/>
    <w:rsid w:val="00F16D29"/>
    <w:rsid w:val="00F17520"/>
    <w:rsid w:val="00F17C56"/>
    <w:rsid w:val="00F17DAE"/>
    <w:rsid w:val="00F17E60"/>
    <w:rsid w:val="00F201C3"/>
    <w:rsid w:val="00F20442"/>
    <w:rsid w:val="00F20F04"/>
    <w:rsid w:val="00F20FD4"/>
    <w:rsid w:val="00F21343"/>
    <w:rsid w:val="00F213D8"/>
    <w:rsid w:val="00F21442"/>
    <w:rsid w:val="00F215AB"/>
    <w:rsid w:val="00F21875"/>
    <w:rsid w:val="00F21C4C"/>
    <w:rsid w:val="00F224DD"/>
    <w:rsid w:val="00F22774"/>
    <w:rsid w:val="00F228EE"/>
    <w:rsid w:val="00F23116"/>
    <w:rsid w:val="00F2390A"/>
    <w:rsid w:val="00F23B72"/>
    <w:rsid w:val="00F23DCE"/>
    <w:rsid w:val="00F24D24"/>
    <w:rsid w:val="00F25558"/>
    <w:rsid w:val="00F25BA4"/>
    <w:rsid w:val="00F25F06"/>
    <w:rsid w:val="00F26094"/>
    <w:rsid w:val="00F26A09"/>
    <w:rsid w:val="00F26F54"/>
    <w:rsid w:val="00F27855"/>
    <w:rsid w:val="00F30126"/>
    <w:rsid w:val="00F309A9"/>
    <w:rsid w:val="00F30B33"/>
    <w:rsid w:val="00F3105D"/>
    <w:rsid w:val="00F31ABA"/>
    <w:rsid w:val="00F31B6C"/>
    <w:rsid w:val="00F31C92"/>
    <w:rsid w:val="00F32A20"/>
    <w:rsid w:val="00F32E8F"/>
    <w:rsid w:val="00F32F65"/>
    <w:rsid w:val="00F3340E"/>
    <w:rsid w:val="00F33A27"/>
    <w:rsid w:val="00F341C4"/>
    <w:rsid w:val="00F34ACC"/>
    <w:rsid w:val="00F35BE3"/>
    <w:rsid w:val="00F35CA8"/>
    <w:rsid w:val="00F35CF3"/>
    <w:rsid w:val="00F36343"/>
    <w:rsid w:val="00F368D9"/>
    <w:rsid w:val="00F36B9F"/>
    <w:rsid w:val="00F37FCE"/>
    <w:rsid w:val="00F40104"/>
    <w:rsid w:val="00F40159"/>
    <w:rsid w:val="00F402AD"/>
    <w:rsid w:val="00F40391"/>
    <w:rsid w:val="00F40517"/>
    <w:rsid w:val="00F40643"/>
    <w:rsid w:val="00F40B1B"/>
    <w:rsid w:val="00F40C22"/>
    <w:rsid w:val="00F40C4B"/>
    <w:rsid w:val="00F40F8C"/>
    <w:rsid w:val="00F40FD8"/>
    <w:rsid w:val="00F41456"/>
    <w:rsid w:val="00F41A9D"/>
    <w:rsid w:val="00F41ED9"/>
    <w:rsid w:val="00F4201E"/>
    <w:rsid w:val="00F42370"/>
    <w:rsid w:val="00F42963"/>
    <w:rsid w:val="00F42CFF"/>
    <w:rsid w:val="00F42E1A"/>
    <w:rsid w:val="00F43529"/>
    <w:rsid w:val="00F4386F"/>
    <w:rsid w:val="00F43C03"/>
    <w:rsid w:val="00F43C5C"/>
    <w:rsid w:val="00F43D06"/>
    <w:rsid w:val="00F43E1F"/>
    <w:rsid w:val="00F445DE"/>
    <w:rsid w:val="00F451B1"/>
    <w:rsid w:val="00F45900"/>
    <w:rsid w:val="00F45988"/>
    <w:rsid w:val="00F466C6"/>
    <w:rsid w:val="00F46AE8"/>
    <w:rsid w:val="00F46F74"/>
    <w:rsid w:val="00F47AAF"/>
    <w:rsid w:val="00F503AA"/>
    <w:rsid w:val="00F5084C"/>
    <w:rsid w:val="00F509D6"/>
    <w:rsid w:val="00F50A17"/>
    <w:rsid w:val="00F50B33"/>
    <w:rsid w:val="00F50EA2"/>
    <w:rsid w:val="00F5117C"/>
    <w:rsid w:val="00F5143B"/>
    <w:rsid w:val="00F5166B"/>
    <w:rsid w:val="00F516E3"/>
    <w:rsid w:val="00F51741"/>
    <w:rsid w:val="00F52303"/>
    <w:rsid w:val="00F52786"/>
    <w:rsid w:val="00F52B40"/>
    <w:rsid w:val="00F53064"/>
    <w:rsid w:val="00F5309B"/>
    <w:rsid w:val="00F546EE"/>
    <w:rsid w:val="00F547C1"/>
    <w:rsid w:val="00F54EB0"/>
    <w:rsid w:val="00F55160"/>
    <w:rsid w:val="00F55667"/>
    <w:rsid w:val="00F55CF1"/>
    <w:rsid w:val="00F563DC"/>
    <w:rsid w:val="00F5649B"/>
    <w:rsid w:val="00F56CF0"/>
    <w:rsid w:val="00F56DBF"/>
    <w:rsid w:val="00F5714E"/>
    <w:rsid w:val="00F5715D"/>
    <w:rsid w:val="00F579F4"/>
    <w:rsid w:val="00F57C88"/>
    <w:rsid w:val="00F60002"/>
    <w:rsid w:val="00F6024A"/>
    <w:rsid w:val="00F60B00"/>
    <w:rsid w:val="00F60B3B"/>
    <w:rsid w:val="00F61983"/>
    <w:rsid w:val="00F6201D"/>
    <w:rsid w:val="00F62251"/>
    <w:rsid w:val="00F62A76"/>
    <w:rsid w:val="00F62CD0"/>
    <w:rsid w:val="00F62E3F"/>
    <w:rsid w:val="00F63204"/>
    <w:rsid w:val="00F635C6"/>
    <w:rsid w:val="00F6391E"/>
    <w:rsid w:val="00F63B16"/>
    <w:rsid w:val="00F64393"/>
    <w:rsid w:val="00F64CB1"/>
    <w:rsid w:val="00F651CC"/>
    <w:rsid w:val="00F662D6"/>
    <w:rsid w:val="00F66AAC"/>
    <w:rsid w:val="00F6702B"/>
    <w:rsid w:val="00F675B2"/>
    <w:rsid w:val="00F67A20"/>
    <w:rsid w:val="00F67BAA"/>
    <w:rsid w:val="00F67C25"/>
    <w:rsid w:val="00F70097"/>
    <w:rsid w:val="00F70CE3"/>
    <w:rsid w:val="00F71245"/>
    <w:rsid w:val="00F71248"/>
    <w:rsid w:val="00F713CD"/>
    <w:rsid w:val="00F71BDA"/>
    <w:rsid w:val="00F720F7"/>
    <w:rsid w:val="00F72ADE"/>
    <w:rsid w:val="00F72BEA"/>
    <w:rsid w:val="00F72E8B"/>
    <w:rsid w:val="00F73EB0"/>
    <w:rsid w:val="00F73F78"/>
    <w:rsid w:val="00F7413C"/>
    <w:rsid w:val="00F741A4"/>
    <w:rsid w:val="00F74320"/>
    <w:rsid w:val="00F746D3"/>
    <w:rsid w:val="00F74710"/>
    <w:rsid w:val="00F74A3A"/>
    <w:rsid w:val="00F74EC9"/>
    <w:rsid w:val="00F75576"/>
    <w:rsid w:val="00F756DE"/>
    <w:rsid w:val="00F75750"/>
    <w:rsid w:val="00F7598B"/>
    <w:rsid w:val="00F75A43"/>
    <w:rsid w:val="00F75CD7"/>
    <w:rsid w:val="00F75FB2"/>
    <w:rsid w:val="00F768D7"/>
    <w:rsid w:val="00F76ACD"/>
    <w:rsid w:val="00F76F0C"/>
    <w:rsid w:val="00F772E3"/>
    <w:rsid w:val="00F77695"/>
    <w:rsid w:val="00F7796D"/>
    <w:rsid w:val="00F779E5"/>
    <w:rsid w:val="00F802EE"/>
    <w:rsid w:val="00F80F56"/>
    <w:rsid w:val="00F81052"/>
    <w:rsid w:val="00F8287E"/>
    <w:rsid w:val="00F82DC8"/>
    <w:rsid w:val="00F83021"/>
    <w:rsid w:val="00F83B27"/>
    <w:rsid w:val="00F840A7"/>
    <w:rsid w:val="00F8419A"/>
    <w:rsid w:val="00F84A10"/>
    <w:rsid w:val="00F84C16"/>
    <w:rsid w:val="00F852F9"/>
    <w:rsid w:val="00F85A00"/>
    <w:rsid w:val="00F85CA6"/>
    <w:rsid w:val="00F85DEC"/>
    <w:rsid w:val="00F85E31"/>
    <w:rsid w:val="00F85E64"/>
    <w:rsid w:val="00F85EC3"/>
    <w:rsid w:val="00F85F48"/>
    <w:rsid w:val="00F8603B"/>
    <w:rsid w:val="00F8687C"/>
    <w:rsid w:val="00F86A92"/>
    <w:rsid w:val="00F87111"/>
    <w:rsid w:val="00F87529"/>
    <w:rsid w:val="00F9016D"/>
    <w:rsid w:val="00F90B63"/>
    <w:rsid w:val="00F90DE3"/>
    <w:rsid w:val="00F90ED8"/>
    <w:rsid w:val="00F91809"/>
    <w:rsid w:val="00F918D2"/>
    <w:rsid w:val="00F92054"/>
    <w:rsid w:val="00F9311F"/>
    <w:rsid w:val="00F93745"/>
    <w:rsid w:val="00F93DCD"/>
    <w:rsid w:val="00F93EF0"/>
    <w:rsid w:val="00F93F95"/>
    <w:rsid w:val="00F9404A"/>
    <w:rsid w:val="00F948E5"/>
    <w:rsid w:val="00F94C21"/>
    <w:rsid w:val="00F94DDB"/>
    <w:rsid w:val="00F95B01"/>
    <w:rsid w:val="00F960BA"/>
    <w:rsid w:val="00F96678"/>
    <w:rsid w:val="00F96893"/>
    <w:rsid w:val="00F970B6"/>
    <w:rsid w:val="00F9727D"/>
    <w:rsid w:val="00FA06F0"/>
    <w:rsid w:val="00FA079A"/>
    <w:rsid w:val="00FA0C0A"/>
    <w:rsid w:val="00FA1100"/>
    <w:rsid w:val="00FA1751"/>
    <w:rsid w:val="00FA1924"/>
    <w:rsid w:val="00FA194D"/>
    <w:rsid w:val="00FA1962"/>
    <w:rsid w:val="00FA1D02"/>
    <w:rsid w:val="00FA1D70"/>
    <w:rsid w:val="00FA2544"/>
    <w:rsid w:val="00FA2B6D"/>
    <w:rsid w:val="00FA3118"/>
    <w:rsid w:val="00FA313F"/>
    <w:rsid w:val="00FA3548"/>
    <w:rsid w:val="00FA3817"/>
    <w:rsid w:val="00FA3DC9"/>
    <w:rsid w:val="00FA4488"/>
    <w:rsid w:val="00FA4D6C"/>
    <w:rsid w:val="00FA5092"/>
    <w:rsid w:val="00FA50DF"/>
    <w:rsid w:val="00FA5165"/>
    <w:rsid w:val="00FA56A5"/>
    <w:rsid w:val="00FA5A6C"/>
    <w:rsid w:val="00FA5C25"/>
    <w:rsid w:val="00FA69C6"/>
    <w:rsid w:val="00FA6C8A"/>
    <w:rsid w:val="00FA6D3F"/>
    <w:rsid w:val="00FA7553"/>
    <w:rsid w:val="00FA7830"/>
    <w:rsid w:val="00FA7869"/>
    <w:rsid w:val="00FA7B1A"/>
    <w:rsid w:val="00FB0190"/>
    <w:rsid w:val="00FB03C4"/>
    <w:rsid w:val="00FB03C9"/>
    <w:rsid w:val="00FB04FB"/>
    <w:rsid w:val="00FB056A"/>
    <w:rsid w:val="00FB06EA"/>
    <w:rsid w:val="00FB0A05"/>
    <w:rsid w:val="00FB0A7A"/>
    <w:rsid w:val="00FB0B47"/>
    <w:rsid w:val="00FB0E08"/>
    <w:rsid w:val="00FB0F8D"/>
    <w:rsid w:val="00FB1929"/>
    <w:rsid w:val="00FB1C39"/>
    <w:rsid w:val="00FB24ED"/>
    <w:rsid w:val="00FB2ECB"/>
    <w:rsid w:val="00FB2FF1"/>
    <w:rsid w:val="00FB30F0"/>
    <w:rsid w:val="00FB3BF7"/>
    <w:rsid w:val="00FB3E3B"/>
    <w:rsid w:val="00FB4103"/>
    <w:rsid w:val="00FB41A1"/>
    <w:rsid w:val="00FB445F"/>
    <w:rsid w:val="00FB45CC"/>
    <w:rsid w:val="00FB488B"/>
    <w:rsid w:val="00FB4F49"/>
    <w:rsid w:val="00FB5AD3"/>
    <w:rsid w:val="00FB5B25"/>
    <w:rsid w:val="00FB5E71"/>
    <w:rsid w:val="00FB6428"/>
    <w:rsid w:val="00FC07AF"/>
    <w:rsid w:val="00FC17BB"/>
    <w:rsid w:val="00FC1A35"/>
    <w:rsid w:val="00FC1DD6"/>
    <w:rsid w:val="00FC22B3"/>
    <w:rsid w:val="00FC246B"/>
    <w:rsid w:val="00FC2813"/>
    <w:rsid w:val="00FC3113"/>
    <w:rsid w:val="00FC330C"/>
    <w:rsid w:val="00FC3F78"/>
    <w:rsid w:val="00FC46EB"/>
    <w:rsid w:val="00FC487E"/>
    <w:rsid w:val="00FC488F"/>
    <w:rsid w:val="00FC4D04"/>
    <w:rsid w:val="00FC5BE8"/>
    <w:rsid w:val="00FC5C7F"/>
    <w:rsid w:val="00FC60FE"/>
    <w:rsid w:val="00FC6111"/>
    <w:rsid w:val="00FC68EE"/>
    <w:rsid w:val="00FC6C94"/>
    <w:rsid w:val="00FC6DCE"/>
    <w:rsid w:val="00FC6E9D"/>
    <w:rsid w:val="00FC723A"/>
    <w:rsid w:val="00FC7FC2"/>
    <w:rsid w:val="00FD0202"/>
    <w:rsid w:val="00FD0218"/>
    <w:rsid w:val="00FD0EE0"/>
    <w:rsid w:val="00FD14E8"/>
    <w:rsid w:val="00FD2109"/>
    <w:rsid w:val="00FD2940"/>
    <w:rsid w:val="00FD2CE6"/>
    <w:rsid w:val="00FD2E28"/>
    <w:rsid w:val="00FD3545"/>
    <w:rsid w:val="00FD37D0"/>
    <w:rsid w:val="00FD3882"/>
    <w:rsid w:val="00FD38EE"/>
    <w:rsid w:val="00FD3AF5"/>
    <w:rsid w:val="00FD411F"/>
    <w:rsid w:val="00FD41DC"/>
    <w:rsid w:val="00FD4B09"/>
    <w:rsid w:val="00FD4C12"/>
    <w:rsid w:val="00FD4EBC"/>
    <w:rsid w:val="00FD5488"/>
    <w:rsid w:val="00FD5A87"/>
    <w:rsid w:val="00FD5AE4"/>
    <w:rsid w:val="00FD5CD7"/>
    <w:rsid w:val="00FD5EA9"/>
    <w:rsid w:val="00FD6132"/>
    <w:rsid w:val="00FD631E"/>
    <w:rsid w:val="00FD72F0"/>
    <w:rsid w:val="00FD7B82"/>
    <w:rsid w:val="00FE0306"/>
    <w:rsid w:val="00FE0820"/>
    <w:rsid w:val="00FE1164"/>
    <w:rsid w:val="00FE1BF0"/>
    <w:rsid w:val="00FE25EC"/>
    <w:rsid w:val="00FE260D"/>
    <w:rsid w:val="00FE3053"/>
    <w:rsid w:val="00FE37BC"/>
    <w:rsid w:val="00FE3815"/>
    <w:rsid w:val="00FE3D90"/>
    <w:rsid w:val="00FE43F9"/>
    <w:rsid w:val="00FE4564"/>
    <w:rsid w:val="00FE4831"/>
    <w:rsid w:val="00FE4A79"/>
    <w:rsid w:val="00FE4E4A"/>
    <w:rsid w:val="00FE5141"/>
    <w:rsid w:val="00FE54AE"/>
    <w:rsid w:val="00FE57DC"/>
    <w:rsid w:val="00FE5EDA"/>
    <w:rsid w:val="00FE6343"/>
    <w:rsid w:val="00FE652B"/>
    <w:rsid w:val="00FE6D0B"/>
    <w:rsid w:val="00FE7171"/>
    <w:rsid w:val="00FE761E"/>
    <w:rsid w:val="00FE7A27"/>
    <w:rsid w:val="00FE7E1F"/>
    <w:rsid w:val="00FE7FD8"/>
    <w:rsid w:val="00FF086B"/>
    <w:rsid w:val="00FF13ED"/>
    <w:rsid w:val="00FF1B24"/>
    <w:rsid w:val="00FF1BC4"/>
    <w:rsid w:val="00FF1BCC"/>
    <w:rsid w:val="00FF1EAE"/>
    <w:rsid w:val="00FF24E5"/>
    <w:rsid w:val="00FF28CF"/>
    <w:rsid w:val="00FF2AAA"/>
    <w:rsid w:val="00FF2B38"/>
    <w:rsid w:val="00FF3144"/>
    <w:rsid w:val="00FF3FFD"/>
    <w:rsid w:val="00FF4014"/>
    <w:rsid w:val="00FF465D"/>
    <w:rsid w:val="00FF4C79"/>
    <w:rsid w:val="00FF50DF"/>
    <w:rsid w:val="00FF58B6"/>
    <w:rsid w:val="00FF5C9B"/>
    <w:rsid w:val="00FF5F72"/>
    <w:rsid w:val="00FF61C7"/>
    <w:rsid w:val="00FF6593"/>
    <w:rsid w:val="00FF6757"/>
    <w:rsid w:val="00FF6A6D"/>
    <w:rsid w:val="00FF711C"/>
    <w:rsid w:val="00FF7636"/>
    <w:rsid w:val="00FF78A7"/>
    <w:rsid w:val="06367D79"/>
    <w:rsid w:val="068CD620"/>
    <w:rsid w:val="06A9112E"/>
    <w:rsid w:val="0756C087"/>
    <w:rsid w:val="0FA73AD2"/>
    <w:rsid w:val="159AF480"/>
    <w:rsid w:val="164CFD85"/>
    <w:rsid w:val="1763A414"/>
    <w:rsid w:val="19235673"/>
    <w:rsid w:val="1B7D89C7"/>
    <w:rsid w:val="1BFBE35C"/>
    <w:rsid w:val="1CBA290B"/>
    <w:rsid w:val="1DF136BA"/>
    <w:rsid w:val="1DF996EB"/>
    <w:rsid w:val="1E443C7C"/>
    <w:rsid w:val="229F1CDD"/>
    <w:rsid w:val="24D52F36"/>
    <w:rsid w:val="2670FF97"/>
    <w:rsid w:val="29064EF4"/>
    <w:rsid w:val="2C422EE8"/>
    <w:rsid w:val="2E006A18"/>
    <w:rsid w:val="30928D22"/>
    <w:rsid w:val="31376F0B"/>
    <w:rsid w:val="32CCE8A3"/>
    <w:rsid w:val="3458AF49"/>
    <w:rsid w:val="3573305E"/>
    <w:rsid w:val="3583432D"/>
    <w:rsid w:val="3615F939"/>
    <w:rsid w:val="380BFE58"/>
    <w:rsid w:val="3BA41CAA"/>
    <w:rsid w:val="3DDBD859"/>
    <w:rsid w:val="3F60B741"/>
    <w:rsid w:val="4533E300"/>
    <w:rsid w:val="47A1D529"/>
    <w:rsid w:val="4C8C9F4A"/>
    <w:rsid w:val="4E5797DB"/>
    <w:rsid w:val="50E39356"/>
    <w:rsid w:val="51F975F9"/>
    <w:rsid w:val="55B3A9E3"/>
    <w:rsid w:val="562F1160"/>
    <w:rsid w:val="56548999"/>
    <w:rsid w:val="5A4BDFBC"/>
    <w:rsid w:val="5E9E6165"/>
    <w:rsid w:val="5ED2C870"/>
    <w:rsid w:val="65974698"/>
    <w:rsid w:val="6CACDE42"/>
    <w:rsid w:val="6D0BD32B"/>
    <w:rsid w:val="70A8F978"/>
    <w:rsid w:val="72F88BC2"/>
    <w:rsid w:val="750F9A2B"/>
    <w:rsid w:val="77F11D75"/>
    <w:rsid w:val="7BA0720B"/>
    <w:rsid w:val="7F653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B586D0"/>
  <w15:chartTrackingRefBased/>
  <w15:docId w15:val="{95501431-61E7-4EF5-AAA5-9BA48F381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F03AC"/>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8A6DF1"/>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normaltextrun" w:customStyle="1">
    <w:name w:val="normaltextrun"/>
    <w:basedOn w:val="DefaultParagraphFont"/>
    <w:rsid w:val="008A6DF1"/>
  </w:style>
  <w:style w:type="character" w:styleId="eop" w:customStyle="1">
    <w:name w:val="eop"/>
    <w:basedOn w:val="DefaultParagraphFont"/>
    <w:rsid w:val="008A6DF1"/>
  </w:style>
  <w:style w:type="paragraph" w:styleId="FootnoteText">
    <w:name w:val="footnote text"/>
    <w:basedOn w:val="Normal"/>
    <w:link w:val="FootnoteTextChar"/>
    <w:uiPriority w:val="99"/>
    <w:unhideWhenUsed/>
    <w:rsid w:val="00BD79E6"/>
    <w:pPr>
      <w:spacing w:after="0" w:line="240" w:lineRule="auto"/>
    </w:pPr>
    <w:rPr>
      <w:sz w:val="20"/>
      <w:szCs w:val="20"/>
    </w:rPr>
  </w:style>
  <w:style w:type="character" w:styleId="FootnoteTextChar" w:customStyle="1">
    <w:name w:val="Footnote Text Char"/>
    <w:basedOn w:val="DefaultParagraphFont"/>
    <w:link w:val="FootnoteText"/>
    <w:uiPriority w:val="99"/>
    <w:rsid w:val="00BD79E6"/>
    <w:rPr>
      <w:sz w:val="20"/>
      <w:szCs w:val="20"/>
    </w:rPr>
  </w:style>
  <w:style w:type="character" w:styleId="FootnoteReference">
    <w:name w:val="footnote reference"/>
    <w:basedOn w:val="DefaultParagraphFont"/>
    <w:uiPriority w:val="99"/>
    <w:semiHidden/>
    <w:unhideWhenUsed/>
    <w:rsid w:val="00BD79E6"/>
    <w:rPr>
      <w:vertAlign w:val="superscript"/>
    </w:rPr>
  </w:style>
  <w:style w:type="paragraph" w:styleId="EndNoteBibliographyTitle" w:customStyle="1">
    <w:name w:val="EndNote Bibliography Title"/>
    <w:basedOn w:val="Normal"/>
    <w:link w:val="EndNoteBibliographyTitleChar"/>
    <w:rsid w:val="00BD79E6"/>
    <w:pPr>
      <w:spacing w:after="0"/>
      <w:jc w:val="center"/>
    </w:pPr>
    <w:rPr>
      <w:rFonts w:ascii="Calibri" w:hAnsi="Calibri" w:cs="Calibri"/>
      <w:noProof/>
    </w:rPr>
  </w:style>
  <w:style w:type="character" w:styleId="EndNoteBibliographyTitleChar" w:customStyle="1">
    <w:name w:val="EndNote Bibliography Title Char"/>
    <w:basedOn w:val="FootnoteTextChar"/>
    <w:link w:val="EndNoteBibliographyTitle"/>
    <w:rsid w:val="00BD79E6"/>
    <w:rPr>
      <w:rFonts w:ascii="Calibri" w:hAnsi="Calibri" w:cs="Calibri"/>
      <w:noProof/>
      <w:sz w:val="20"/>
      <w:szCs w:val="20"/>
    </w:rPr>
  </w:style>
  <w:style w:type="paragraph" w:styleId="EndNoteBibliography" w:customStyle="1">
    <w:name w:val="EndNote Bibliography"/>
    <w:basedOn w:val="Normal"/>
    <w:link w:val="EndNoteBibliographyChar"/>
    <w:rsid w:val="00BD79E6"/>
    <w:pPr>
      <w:spacing w:line="240" w:lineRule="auto"/>
    </w:pPr>
    <w:rPr>
      <w:rFonts w:ascii="Calibri" w:hAnsi="Calibri" w:cs="Calibri"/>
      <w:noProof/>
    </w:rPr>
  </w:style>
  <w:style w:type="character" w:styleId="EndNoteBibliographyChar" w:customStyle="1">
    <w:name w:val="EndNote Bibliography Char"/>
    <w:basedOn w:val="FootnoteTextChar"/>
    <w:link w:val="EndNoteBibliography"/>
    <w:rsid w:val="00BD79E6"/>
    <w:rPr>
      <w:rFonts w:ascii="Calibri" w:hAnsi="Calibri" w:cs="Calibri"/>
      <w:noProof/>
      <w:sz w:val="20"/>
      <w:szCs w:val="20"/>
    </w:rPr>
  </w:style>
  <w:style w:type="character" w:styleId="scxw197305286" w:customStyle="1">
    <w:name w:val="scxw197305286"/>
    <w:basedOn w:val="DefaultParagraphFont"/>
    <w:rsid w:val="008E77CB"/>
  </w:style>
  <w:style w:type="character" w:styleId="Hyperlink">
    <w:name w:val="Hyperlink"/>
    <w:basedOn w:val="DefaultParagraphFont"/>
    <w:uiPriority w:val="99"/>
    <w:unhideWhenUsed/>
    <w:rsid w:val="008E77CB"/>
    <w:rPr>
      <w:color w:val="0000FF" w:themeColor="hyperlink"/>
      <w:u w:val="single"/>
    </w:rPr>
  </w:style>
  <w:style w:type="character" w:styleId="UnresolvedMention">
    <w:name w:val="Unresolved Mention"/>
    <w:basedOn w:val="DefaultParagraphFont"/>
    <w:uiPriority w:val="99"/>
    <w:semiHidden/>
    <w:unhideWhenUsed/>
    <w:rsid w:val="008E77CB"/>
    <w:rPr>
      <w:color w:val="605E5C"/>
      <w:shd w:val="clear" w:color="auto" w:fill="E1DFDD"/>
    </w:rPr>
  </w:style>
  <w:style w:type="character" w:styleId="superscript" w:customStyle="1">
    <w:name w:val="superscript"/>
    <w:basedOn w:val="DefaultParagraphFont"/>
    <w:rsid w:val="00D01094"/>
  </w:style>
  <w:style w:type="paragraph" w:styleId="NormalWeb">
    <w:name w:val="Normal (Web)"/>
    <w:basedOn w:val="Normal"/>
    <w:link w:val="NormalWebChar"/>
    <w:uiPriority w:val="99"/>
    <w:unhideWhenUsed/>
    <w:rsid w:val="00886135"/>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015775"/>
    <w:rPr>
      <w:color w:val="800080" w:themeColor="followedHyperlink"/>
      <w:u w:val="single"/>
    </w:rPr>
  </w:style>
  <w:style w:type="character" w:styleId="HTMLCite">
    <w:name w:val="HTML Cite"/>
    <w:basedOn w:val="DefaultParagraphFont"/>
    <w:uiPriority w:val="99"/>
    <w:semiHidden/>
    <w:unhideWhenUsed/>
    <w:rsid w:val="00646F47"/>
    <w:rPr>
      <w:i/>
      <w:iCs/>
    </w:rPr>
  </w:style>
  <w:style w:type="character" w:styleId="CommentReference">
    <w:name w:val="annotation reference"/>
    <w:basedOn w:val="DefaultParagraphFont"/>
    <w:uiPriority w:val="99"/>
    <w:semiHidden/>
    <w:unhideWhenUsed/>
    <w:rsid w:val="008F4FEF"/>
    <w:rPr>
      <w:sz w:val="16"/>
      <w:szCs w:val="16"/>
    </w:rPr>
  </w:style>
  <w:style w:type="paragraph" w:styleId="CommentText">
    <w:name w:val="annotation text"/>
    <w:basedOn w:val="Normal"/>
    <w:link w:val="CommentTextChar"/>
    <w:uiPriority w:val="99"/>
    <w:semiHidden/>
    <w:unhideWhenUsed/>
    <w:rsid w:val="008F4FEF"/>
    <w:pPr>
      <w:spacing w:line="240" w:lineRule="auto"/>
    </w:pPr>
    <w:rPr>
      <w:sz w:val="20"/>
      <w:szCs w:val="20"/>
    </w:rPr>
  </w:style>
  <w:style w:type="character" w:styleId="CommentTextChar" w:customStyle="1">
    <w:name w:val="Comment Text Char"/>
    <w:basedOn w:val="DefaultParagraphFont"/>
    <w:link w:val="CommentText"/>
    <w:uiPriority w:val="99"/>
    <w:semiHidden/>
    <w:rsid w:val="008F4FEF"/>
    <w:rPr>
      <w:sz w:val="20"/>
      <w:szCs w:val="20"/>
    </w:rPr>
  </w:style>
  <w:style w:type="paragraph" w:styleId="CommentSubject">
    <w:name w:val="annotation subject"/>
    <w:basedOn w:val="CommentText"/>
    <w:next w:val="CommentText"/>
    <w:link w:val="CommentSubjectChar"/>
    <w:uiPriority w:val="99"/>
    <w:semiHidden/>
    <w:unhideWhenUsed/>
    <w:rsid w:val="008F4FEF"/>
    <w:rPr>
      <w:b/>
      <w:bCs/>
    </w:rPr>
  </w:style>
  <w:style w:type="character" w:styleId="CommentSubjectChar" w:customStyle="1">
    <w:name w:val="Comment Subject Char"/>
    <w:basedOn w:val="CommentTextChar"/>
    <w:link w:val="CommentSubject"/>
    <w:uiPriority w:val="99"/>
    <w:semiHidden/>
    <w:rsid w:val="008F4FEF"/>
    <w:rPr>
      <w:b/>
      <w:bCs/>
      <w:sz w:val="20"/>
      <w:szCs w:val="20"/>
    </w:rPr>
  </w:style>
  <w:style w:type="character" w:styleId="Emphasis">
    <w:name w:val="Emphasis"/>
    <w:basedOn w:val="DefaultParagraphFont"/>
    <w:uiPriority w:val="20"/>
    <w:qFormat/>
    <w:rsid w:val="00C5616C"/>
    <w:rPr>
      <w:i/>
      <w:iCs/>
    </w:rPr>
  </w:style>
  <w:style w:type="character" w:styleId="NormalWebChar" w:customStyle="1">
    <w:name w:val="Normal (Web) Char"/>
    <w:link w:val="NormalWeb"/>
    <w:uiPriority w:val="99"/>
    <w:rsid w:val="006C23BA"/>
    <w:rPr>
      <w:rFonts w:ascii="Times New Roman" w:hAnsi="Times New Roman" w:eastAsia="Times New Roman" w:cs="Times New Roman"/>
      <w:kern w:val="0"/>
      <w:sz w:val="24"/>
      <w:szCs w:val="24"/>
      <w14:ligatures w14:val="none"/>
    </w:rPr>
  </w:style>
  <w:style w:type="paragraph" w:styleId="Revision">
    <w:name w:val="Revision"/>
    <w:hidden/>
    <w:uiPriority w:val="99"/>
    <w:semiHidden/>
    <w:rsid w:val="00810C07"/>
    <w:pPr>
      <w:spacing w:after="0" w:line="240" w:lineRule="auto"/>
    </w:pPr>
  </w:style>
  <w:style w:type="paragraph" w:styleId="Default" w:customStyle="1">
    <w:name w:val="Default"/>
    <w:rsid w:val="00006E15"/>
    <w:pPr>
      <w:autoSpaceDE w:val="0"/>
      <w:autoSpaceDN w:val="0"/>
      <w:adjustRightInd w:val="0"/>
      <w:spacing w:after="0" w:line="240" w:lineRule="auto"/>
    </w:pPr>
    <w:rPr>
      <w:rFonts w:ascii="Nexus Sans Pro" w:hAnsi="Nexus Sans Pro" w:cs="Nexus Sans Pro"/>
      <w:color w:val="000000"/>
      <w:kern w:val="0"/>
      <w:sz w:val="24"/>
      <w:szCs w:val="24"/>
    </w:rPr>
  </w:style>
  <w:style w:type="paragraph" w:styleId="Pa15" w:customStyle="1">
    <w:name w:val="Pa15"/>
    <w:basedOn w:val="Default"/>
    <w:next w:val="Default"/>
    <w:uiPriority w:val="99"/>
    <w:rsid w:val="00006E15"/>
    <w:pPr>
      <w:spacing w:line="201" w:lineRule="atLeast"/>
    </w:pPr>
    <w:rPr>
      <w:rFonts w:cstheme="minorBidi"/>
      <w:color w:val="auto"/>
    </w:rPr>
  </w:style>
  <w:style w:type="character" w:styleId="A5" w:customStyle="1">
    <w:name w:val="A5"/>
    <w:uiPriority w:val="99"/>
    <w:rsid w:val="00006E15"/>
    <w:rPr>
      <w:rFonts w:cs="Nexus Sans Pro"/>
      <w:color w:val="000000"/>
      <w:sz w:val="22"/>
      <w:szCs w:val="22"/>
    </w:rPr>
  </w:style>
  <w:style w:type="character" w:styleId="A13" w:customStyle="1">
    <w:name w:val="A13"/>
    <w:uiPriority w:val="99"/>
    <w:rsid w:val="00006E15"/>
    <w:rPr>
      <w:rFonts w:cs="Nexus Sans Pro"/>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58026">
      <w:bodyDiv w:val="1"/>
      <w:marLeft w:val="0"/>
      <w:marRight w:val="0"/>
      <w:marTop w:val="0"/>
      <w:marBottom w:val="0"/>
      <w:divBdr>
        <w:top w:val="none" w:sz="0" w:space="0" w:color="auto"/>
        <w:left w:val="none" w:sz="0" w:space="0" w:color="auto"/>
        <w:bottom w:val="none" w:sz="0" w:space="0" w:color="auto"/>
        <w:right w:val="none" w:sz="0" w:space="0" w:color="auto"/>
      </w:divBdr>
      <w:divsChild>
        <w:div w:id="299191477">
          <w:marLeft w:val="0"/>
          <w:marRight w:val="0"/>
          <w:marTop w:val="0"/>
          <w:marBottom w:val="0"/>
          <w:divBdr>
            <w:top w:val="none" w:sz="0" w:space="0" w:color="auto"/>
            <w:left w:val="none" w:sz="0" w:space="0" w:color="auto"/>
            <w:bottom w:val="none" w:sz="0" w:space="0" w:color="auto"/>
            <w:right w:val="none" w:sz="0" w:space="0" w:color="auto"/>
          </w:divBdr>
        </w:div>
        <w:div w:id="1643850915">
          <w:marLeft w:val="0"/>
          <w:marRight w:val="0"/>
          <w:marTop w:val="0"/>
          <w:marBottom w:val="0"/>
          <w:divBdr>
            <w:top w:val="none" w:sz="0" w:space="0" w:color="auto"/>
            <w:left w:val="none" w:sz="0" w:space="0" w:color="auto"/>
            <w:bottom w:val="none" w:sz="0" w:space="0" w:color="auto"/>
            <w:right w:val="none" w:sz="0" w:space="0" w:color="auto"/>
          </w:divBdr>
        </w:div>
      </w:divsChild>
    </w:div>
    <w:div w:id="88279454">
      <w:bodyDiv w:val="1"/>
      <w:marLeft w:val="0"/>
      <w:marRight w:val="0"/>
      <w:marTop w:val="0"/>
      <w:marBottom w:val="0"/>
      <w:divBdr>
        <w:top w:val="none" w:sz="0" w:space="0" w:color="auto"/>
        <w:left w:val="none" w:sz="0" w:space="0" w:color="auto"/>
        <w:bottom w:val="none" w:sz="0" w:space="0" w:color="auto"/>
        <w:right w:val="none" w:sz="0" w:space="0" w:color="auto"/>
      </w:divBdr>
    </w:div>
    <w:div w:id="107625621">
      <w:bodyDiv w:val="1"/>
      <w:marLeft w:val="0"/>
      <w:marRight w:val="0"/>
      <w:marTop w:val="0"/>
      <w:marBottom w:val="0"/>
      <w:divBdr>
        <w:top w:val="none" w:sz="0" w:space="0" w:color="auto"/>
        <w:left w:val="none" w:sz="0" w:space="0" w:color="auto"/>
        <w:bottom w:val="none" w:sz="0" w:space="0" w:color="auto"/>
        <w:right w:val="none" w:sz="0" w:space="0" w:color="auto"/>
      </w:divBdr>
      <w:divsChild>
        <w:div w:id="18552503">
          <w:marLeft w:val="0"/>
          <w:marRight w:val="0"/>
          <w:marTop w:val="0"/>
          <w:marBottom w:val="0"/>
          <w:divBdr>
            <w:top w:val="none" w:sz="0" w:space="0" w:color="auto"/>
            <w:left w:val="none" w:sz="0" w:space="0" w:color="auto"/>
            <w:bottom w:val="none" w:sz="0" w:space="0" w:color="auto"/>
            <w:right w:val="none" w:sz="0" w:space="0" w:color="auto"/>
          </w:divBdr>
        </w:div>
      </w:divsChild>
    </w:div>
    <w:div w:id="108480114">
      <w:bodyDiv w:val="1"/>
      <w:marLeft w:val="0"/>
      <w:marRight w:val="0"/>
      <w:marTop w:val="0"/>
      <w:marBottom w:val="0"/>
      <w:divBdr>
        <w:top w:val="none" w:sz="0" w:space="0" w:color="auto"/>
        <w:left w:val="none" w:sz="0" w:space="0" w:color="auto"/>
        <w:bottom w:val="none" w:sz="0" w:space="0" w:color="auto"/>
        <w:right w:val="none" w:sz="0" w:space="0" w:color="auto"/>
      </w:divBdr>
    </w:div>
    <w:div w:id="115805563">
      <w:bodyDiv w:val="1"/>
      <w:marLeft w:val="0"/>
      <w:marRight w:val="0"/>
      <w:marTop w:val="0"/>
      <w:marBottom w:val="0"/>
      <w:divBdr>
        <w:top w:val="none" w:sz="0" w:space="0" w:color="auto"/>
        <w:left w:val="none" w:sz="0" w:space="0" w:color="auto"/>
        <w:bottom w:val="none" w:sz="0" w:space="0" w:color="auto"/>
        <w:right w:val="none" w:sz="0" w:space="0" w:color="auto"/>
      </w:divBdr>
      <w:divsChild>
        <w:div w:id="928806937">
          <w:marLeft w:val="0"/>
          <w:marRight w:val="0"/>
          <w:marTop w:val="0"/>
          <w:marBottom w:val="0"/>
          <w:divBdr>
            <w:top w:val="none" w:sz="0" w:space="0" w:color="auto"/>
            <w:left w:val="none" w:sz="0" w:space="0" w:color="auto"/>
            <w:bottom w:val="none" w:sz="0" w:space="0" w:color="auto"/>
            <w:right w:val="none" w:sz="0" w:space="0" w:color="auto"/>
          </w:divBdr>
          <w:divsChild>
            <w:div w:id="43398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21520">
      <w:bodyDiv w:val="1"/>
      <w:marLeft w:val="0"/>
      <w:marRight w:val="0"/>
      <w:marTop w:val="0"/>
      <w:marBottom w:val="0"/>
      <w:divBdr>
        <w:top w:val="none" w:sz="0" w:space="0" w:color="auto"/>
        <w:left w:val="none" w:sz="0" w:space="0" w:color="auto"/>
        <w:bottom w:val="none" w:sz="0" w:space="0" w:color="auto"/>
        <w:right w:val="none" w:sz="0" w:space="0" w:color="auto"/>
      </w:divBdr>
    </w:div>
    <w:div w:id="157893599">
      <w:bodyDiv w:val="1"/>
      <w:marLeft w:val="0"/>
      <w:marRight w:val="0"/>
      <w:marTop w:val="0"/>
      <w:marBottom w:val="0"/>
      <w:divBdr>
        <w:top w:val="none" w:sz="0" w:space="0" w:color="auto"/>
        <w:left w:val="none" w:sz="0" w:space="0" w:color="auto"/>
        <w:bottom w:val="none" w:sz="0" w:space="0" w:color="auto"/>
        <w:right w:val="none" w:sz="0" w:space="0" w:color="auto"/>
      </w:divBdr>
    </w:div>
    <w:div w:id="265187876">
      <w:bodyDiv w:val="1"/>
      <w:marLeft w:val="0"/>
      <w:marRight w:val="0"/>
      <w:marTop w:val="0"/>
      <w:marBottom w:val="0"/>
      <w:divBdr>
        <w:top w:val="none" w:sz="0" w:space="0" w:color="auto"/>
        <w:left w:val="none" w:sz="0" w:space="0" w:color="auto"/>
        <w:bottom w:val="none" w:sz="0" w:space="0" w:color="auto"/>
        <w:right w:val="none" w:sz="0" w:space="0" w:color="auto"/>
      </w:divBdr>
    </w:div>
    <w:div w:id="422147007">
      <w:bodyDiv w:val="1"/>
      <w:marLeft w:val="0"/>
      <w:marRight w:val="0"/>
      <w:marTop w:val="0"/>
      <w:marBottom w:val="0"/>
      <w:divBdr>
        <w:top w:val="none" w:sz="0" w:space="0" w:color="auto"/>
        <w:left w:val="none" w:sz="0" w:space="0" w:color="auto"/>
        <w:bottom w:val="none" w:sz="0" w:space="0" w:color="auto"/>
        <w:right w:val="none" w:sz="0" w:space="0" w:color="auto"/>
      </w:divBdr>
    </w:div>
    <w:div w:id="440075596">
      <w:bodyDiv w:val="1"/>
      <w:marLeft w:val="0"/>
      <w:marRight w:val="0"/>
      <w:marTop w:val="0"/>
      <w:marBottom w:val="0"/>
      <w:divBdr>
        <w:top w:val="none" w:sz="0" w:space="0" w:color="auto"/>
        <w:left w:val="none" w:sz="0" w:space="0" w:color="auto"/>
        <w:bottom w:val="none" w:sz="0" w:space="0" w:color="auto"/>
        <w:right w:val="none" w:sz="0" w:space="0" w:color="auto"/>
      </w:divBdr>
    </w:div>
    <w:div w:id="475924518">
      <w:bodyDiv w:val="1"/>
      <w:marLeft w:val="0"/>
      <w:marRight w:val="0"/>
      <w:marTop w:val="0"/>
      <w:marBottom w:val="0"/>
      <w:divBdr>
        <w:top w:val="none" w:sz="0" w:space="0" w:color="auto"/>
        <w:left w:val="none" w:sz="0" w:space="0" w:color="auto"/>
        <w:bottom w:val="none" w:sz="0" w:space="0" w:color="auto"/>
        <w:right w:val="none" w:sz="0" w:space="0" w:color="auto"/>
      </w:divBdr>
    </w:div>
    <w:div w:id="495343336">
      <w:bodyDiv w:val="1"/>
      <w:marLeft w:val="0"/>
      <w:marRight w:val="0"/>
      <w:marTop w:val="0"/>
      <w:marBottom w:val="0"/>
      <w:divBdr>
        <w:top w:val="none" w:sz="0" w:space="0" w:color="auto"/>
        <w:left w:val="none" w:sz="0" w:space="0" w:color="auto"/>
        <w:bottom w:val="none" w:sz="0" w:space="0" w:color="auto"/>
        <w:right w:val="none" w:sz="0" w:space="0" w:color="auto"/>
      </w:divBdr>
    </w:div>
    <w:div w:id="497042213">
      <w:bodyDiv w:val="1"/>
      <w:marLeft w:val="0"/>
      <w:marRight w:val="0"/>
      <w:marTop w:val="0"/>
      <w:marBottom w:val="0"/>
      <w:divBdr>
        <w:top w:val="none" w:sz="0" w:space="0" w:color="auto"/>
        <w:left w:val="none" w:sz="0" w:space="0" w:color="auto"/>
        <w:bottom w:val="none" w:sz="0" w:space="0" w:color="auto"/>
        <w:right w:val="none" w:sz="0" w:space="0" w:color="auto"/>
      </w:divBdr>
      <w:divsChild>
        <w:div w:id="33510780">
          <w:marLeft w:val="0"/>
          <w:marRight w:val="0"/>
          <w:marTop w:val="0"/>
          <w:marBottom w:val="0"/>
          <w:divBdr>
            <w:top w:val="none" w:sz="0" w:space="0" w:color="auto"/>
            <w:left w:val="none" w:sz="0" w:space="0" w:color="auto"/>
            <w:bottom w:val="none" w:sz="0" w:space="0" w:color="auto"/>
            <w:right w:val="none" w:sz="0" w:space="0" w:color="auto"/>
          </w:divBdr>
          <w:divsChild>
            <w:div w:id="85742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25058">
      <w:bodyDiv w:val="1"/>
      <w:marLeft w:val="0"/>
      <w:marRight w:val="0"/>
      <w:marTop w:val="0"/>
      <w:marBottom w:val="0"/>
      <w:divBdr>
        <w:top w:val="none" w:sz="0" w:space="0" w:color="auto"/>
        <w:left w:val="none" w:sz="0" w:space="0" w:color="auto"/>
        <w:bottom w:val="none" w:sz="0" w:space="0" w:color="auto"/>
        <w:right w:val="none" w:sz="0" w:space="0" w:color="auto"/>
      </w:divBdr>
    </w:div>
    <w:div w:id="579293389">
      <w:bodyDiv w:val="1"/>
      <w:marLeft w:val="0"/>
      <w:marRight w:val="0"/>
      <w:marTop w:val="0"/>
      <w:marBottom w:val="0"/>
      <w:divBdr>
        <w:top w:val="none" w:sz="0" w:space="0" w:color="auto"/>
        <w:left w:val="none" w:sz="0" w:space="0" w:color="auto"/>
        <w:bottom w:val="none" w:sz="0" w:space="0" w:color="auto"/>
        <w:right w:val="none" w:sz="0" w:space="0" w:color="auto"/>
      </w:divBdr>
      <w:divsChild>
        <w:div w:id="770050790">
          <w:marLeft w:val="0"/>
          <w:marRight w:val="0"/>
          <w:marTop w:val="0"/>
          <w:marBottom w:val="0"/>
          <w:divBdr>
            <w:top w:val="none" w:sz="0" w:space="0" w:color="auto"/>
            <w:left w:val="none" w:sz="0" w:space="0" w:color="auto"/>
            <w:bottom w:val="none" w:sz="0" w:space="0" w:color="auto"/>
            <w:right w:val="none" w:sz="0" w:space="0" w:color="auto"/>
          </w:divBdr>
          <w:divsChild>
            <w:div w:id="163055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100096">
      <w:bodyDiv w:val="1"/>
      <w:marLeft w:val="0"/>
      <w:marRight w:val="0"/>
      <w:marTop w:val="0"/>
      <w:marBottom w:val="0"/>
      <w:divBdr>
        <w:top w:val="none" w:sz="0" w:space="0" w:color="auto"/>
        <w:left w:val="none" w:sz="0" w:space="0" w:color="auto"/>
        <w:bottom w:val="none" w:sz="0" w:space="0" w:color="auto"/>
        <w:right w:val="none" w:sz="0" w:space="0" w:color="auto"/>
      </w:divBdr>
      <w:divsChild>
        <w:div w:id="154998983">
          <w:marLeft w:val="0"/>
          <w:marRight w:val="0"/>
          <w:marTop w:val="0"/>
          <w:marBottom w:val="0"/>
          <w:divBdr>
            <w:top w:val="none" w:sz="0" w:space="0" w:color="auto"/>
            <w:left w:val="none" w:sz="0" w:space="0" w:color="auto"/>
            <w:bottom w:val="none" w:sz="0" w:space="0" w:color="auto"/>
            <w:right w:val="none" w:sz="0" w:space="0" w:color="auto"/>
          </w:divBdr>
          <w:divsChild>
            <w:div w:id="192344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603524">
      <w:bodyDiv w:val="1"/>
      <w:marLeft w:val="0"/>
      <w:marRight w:val="0"/>
      <w:marTop w:val="0"/>
      <w:marBottom w:val="0"/>
      <w:divBdr>
        <w:top w:val="none" w:sz="0" w:space="0" w:color="auto"/>
        <w:left w:val="none" w:sz="0" w:space="0" w:color="auto"/>
        <w:bottom w:val="none" w:sz="0" w:space="0" w:color="auto"/>
        <w:right w:val="none" w:sz="0" w:space="0" w:color="auto"/>
      </w:divBdr>
    </w:div>
    <w:div w:id="763839656">
      <w:bodyDiv w:val="1"/>
      <w:marLeft w:val="0"/>
      <w:marRight w:val="0"/>
      <w:marTop w:val="0"/>
      <w:marBottom w:val="0"/>
      <w:divBdr>
        <w:top w:val="none" w:sz="0" w:space="0" w:color="auto"/>
        <w:left w:val="none" w:sz="0" w:space="0" w:color="auto"/>
        <w:bottom w:val="none" w:sz="0" w:space="0" w:color="auto"/>
        <w:right w:val="none" w:sz="0" w:space="0" w:color="auto"/>
      </w:divBdr>
      <w:divsChild>
        <w:div w:id="2089840816">
          <w:marLeft w:val="0"/>
          <w:marRight w:val="0"/>
          <w:marTop w:val="0"/>
          <w:marBottom w:val="0"/>
          <w:divBdr>
            <w:top w:val="none" w:sz="0" w:space="0" w:color="auto"/>
            <w:left w:val="none" w:sz="0" w:space="0" w:color="auto"/>
            <w:bottom w:val="none" w:sz="0" w:space="0" w:color="auto"/>
            <w:right w:val="none" w:sz="0" w:space="0" w:color="auto"/>
          </w:divBdr>
          <w:divsChild>
            <w:div w:id="560016872">
              <w:marLeft w:val="0"/>
              <w:marRight w:val="0"/>
              <w:marTop w:val="0"/>
              <w:marBottom w:val="0"/>
              <w:divBdr>
                <w:top w:val="none" w:sz="0" w:space="0" w:color="auto"/>
                <w:left w:val="none" w:sz="0" w:space="0" w:color="auto"/>
                <w:bottom w:val="none" w:sz="0" w:space="0" w:color="auto"/>
                <w:right w:val="none" w:sz="0" w:space="0" w:color="auto"/>
              </w:divBdr>
            </w:div>
            <w:div w:id="82871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3788">
      <w:bodyDiv w:val="1"/>
      <w:marLeft w:val="0"/>
      <w:marRight w:val="0"/>
      <w:marTop w:val="0"/>
      <w:marBottom w:val="0"/>
      <w:divBdr>
        <w:top w:val="none" w:sz="0" w:space="0" w:color="auto"/>
        <w:left w:val="none" w:sz="0" w:space="0" w:color="auto"/>
        <w:bottom w:val="none" w:sz="0" w:space="0" w:color="auto"/>
        <w:right w:val="none" w:sz="0" w:space="0" w:color="auto"/>
      </w:divBdr>
      <w:divsChild>
        <w:div w:id="1675960066">
          <w:marLeft w:val="0"/>
          <w:marRight w:val="0"/>
          <w:marTop w:val="0"/>
          <w:marBottom w:val="0"/>
          <w:divBdr>
            <w:top w:val="none" w:sz="0" w:space="0" w:color="auto"/>
            <w:left w:val="none" w:sz="0" w:space="0" w:color="auto"/>
            <w:bottom w:val="none" w:sz="0" w:space="0" w:color="auto"/>
            <w:right w:val="none" w:sz="0" w:space="0" w:color="auto"/>
          </w:divBdr>
        </w:div>
      </w:divsChild>
    </w:div>
    <w:div w:id="789015802">
      <w:bodyDiv w:val="1"/>
      <w:marLeft w:val="0"/>
      <w:marRight w:val="0"/>
      <w:marTop w:val="0"/>
      <w:marBottom w:val="0"/>
      <w:divBdr>
        <w:top w:val="none" w:sz="0" w:space="0" w:color="auto"/>
        <w:left w:val="none" w:sz="0" w:space="0" w:color="auto"/>
        <w:bottom w:val="none" w:sz="0" w:space="0" w:color="auto"/>
        <w:right w:val="none" w:sz="0" w:space="0" w:color="auto"/>
      </w:divBdr>
    </w:div>
    <w:div w:id="790709292">
      <w:bodyDiv w:val="1"/>
      <w:marLeft w:val="0"/>
      <w:marRight w:val="0"/>
      <w:marTop w:val="0"/>
      <w:marBottom w:val="0"/>
      <w:divBdr>
        <w:top w:val="none" w:sz="0" w:space="0" w:color="auto"/>
        <w:left w:val="none" w:sz="0" w:space="0" w:color="auto"/>
        <w:bottom w:val="none" w:sz="0" w:space="0" w:color="auto"/>
        <w:right w:val="none" w:sz="0" w:space="0" w:color="auto"/>
      </w:divBdr>
    </w:div>
    <w:div w:id="801852319">
      <w:bodyDiv w:val="1"/>
      <w:marLeft w:val="0"/>
      <w:marRight w:val="0"/>
      <w:marTop w:val="0"/>
      <w:marBottom w:val="0"/>
      <w:divBdr>
        <w:top w:val="none" w:sz="0" w:space="0" w:color="auto"/>
        <w:left w:val="none" w:sz="0" w:space="0" w:color="auto"/>
        <w:bottom w:val="none" w:sz="0" w:space="0" w:color="auto"/>
        <w:right w:val="none" w:sz="0" w:space="0" w:color="auto"/>
      </w:divBdr>
      <w:divsChild>
        <w:div w:id="2117404962">
          <w:marLeft w:val="0"/>
          <w:marRight w:val="0"/>
          <w:marTop w:val="0"/>
          <w:marBottom w:val="0"/>
          <w:divBdr>
            <w:top w:val="none" w:sz="0" w:space="0" w:color="auto"/>
            <w:left w:val="none" w:sz="0" w:space="0" w:color="auto"/>
            <w:bottom w:val="none" w:sz="0" w:space="0" w:color="auto"/>
            <w:right w:val="none" w:sz="0" w:space="0" w:color="auto"/>
          </w:divBdr>
        </w:div>
        <w:div w:id="2024893042">
          <w:marLeft w:val="0"/>
          <w:marRight w:val="0"/>
          <w:marTop w:val="0"/>
          <w:marBottom w:val="0"/>
          <w:divBdr>
            <w:top w:val="none" w:sz="0" w:space="0" w:color="auto"/>
            <w:left w:val="none" w:sz="0" w:space="0" w:color="auto"/>
            <w:bottom w:val="none" w:sz="0" w:space="0" w:color="auto"/>
            <w:right w:val="none" w:sz="0" w:space="0" w:color="auto"/>
          </w:divBdr>
        </w:div>
      </w:divsChild>
    </w:div>
    <w:div w:id="885993941">
      <w:bodyDiv w:val="1"/>
      <w:marLeft w:val="0"/>
      <w:marRight w:val="0"/>
      <w:marTop w:val="0"/>
      <w:marBottom w:val="0"/>
      <w:divBdr>
        <w:top w:val="none" w:sz="0" w:space="0" w:color="auto"/>
        <w:left w:val="none" w:sz="0" w:space="0" w:color="auto"/>
        <w:bottom w:val="none" w:sz="0" w:space="0" w:color="auto"/>
        <w:right w:val="none" w:sz="0" w:space="0" w:color="auto"/>
      </w:divBdr>
    </w:div>
    <w:div w:id="943539000">
      <w:bodyDiv w:val="1"/>
      <w:marLeft w:val="0"/>
      <w:marRight w:val="0"/>
      <w:marTop w:val="0"/>
      <w:marBottom w:val="0"/>
      <w:divBdr>
        <w:top w:val="none" w:sz="0" w:space="0" w:color="auto"/>
        <w:left w:val="none" w:sz="0" w:space="0" w:color="auto"/>
        <w:bottom w:val="none" w:sz="0" w:space="0" w:color="auto"/>
        <w:right w:val="none" w:sz="0" w:space="0" w:color="auto"/>
      </w:divBdr>
    </w:div>
    <w:div w:id="1093739772">
      <w:bodyDiv w:val="1"/>
      <w:marLeft w:val="0"/>
      <w:marRight w:val="0"/>
      <w:marTop w:val="0"/>
      <w:marBottom w:val="0"/>
      <w:divBdr>
        <w:top w:val="none" w:sz="0" w:space="0" w:color="auto"/>
        <w:left w:val="none" w:sz="0" w:space="0" w:color="auto"/>
        <w:bottom w:val="none" w:sz="0" w:space="0" w:color="auto"/>
        <w:right w:val="none" w:sz="0" w:space="0" w:color="auto"/>
      </w:divBdr>
      <w:divsChild>
        <w:div w:id="1357536818">
          <w:marLeft w:val="0"/>
          <w:marRight w:val="0"/>
          <w:marTop w:val="0"/>
          <w:marBottom w:val="0"/>
          <w:divBdr>
            <w:top w:val="none" w:sz="0" w:space="0" w:color="auto"/>
            <w:left w:val="none" w:sz="0" w:space="0" w:color="auto"/>
            <w:bottom w:val="none" w:sz="0" w:space="0" w:color="auto"/>
            <w:right w:val="none" w:sz="0" w:space="0" w:color="auto"/>
          </w:divBdr>
        </w:div>
      </w:divsChild>
    </w:div>
    <w:div w:id="1094280089">
      <w:bodyDiv w:val="1"/>
      <w:marLeft w:val="0"/>
      <w:marRight w:val="0"/>
      <w:marTop w:val="0"/>
      <w:marBottom w:val="0"/>
      <w:divBdr>
        <w:top w:val="none" w:sz="0" w:space="0" w:color="auto"/>
        <w:left w:val="none" w:sz="0" w:space="0" w:color="auto"/>
        <w:bottom w:val="none" w:sz="0" w:space="0" w:color="auto"/>
        <w:right w:val="none" w:sz="0" w:space="0" w:color="auto"/>
      </w:divBdr>
      <w:divsChild>
        <w:div w:id="1440099299">
          <w:marLeft w:val="0"/>
          <w:marRight w:val="0"/>
          <w:marTop w:val="0"/>
          <w:marBottom w:val="0"/>
          <w:divBdr>
            <w:top w:val="none" w:sz="0" w:space="0" w:color="auto"/>
            <w:left w:val="none" w:sz="0" w:space="0" w:color="auto"/>
            <w:bottom w:val="none" w:sz="0" w:space="0" w:color="auto"/>
            <w:right w:val="none" w:sz="0" w:space="0" w:color="auto"/>
          </w:divBdr>
        </w:div>
        <w:div w:id="1231842850">
          <w:marLeft w:val="0"/>
          <w:marRight w:val="0"/>
          <w:marTop w:val="0"/>
          <w:marBottom w:val="0"/>
          <w:divBdr>
            <w:top w:val="none" w:sz="0" w:space="0" w:color="auto"/>
            <w:left w:val="none" w:sz="0" w:space="0" w:color="auto"/>
            <w:bottom w:val="none" w:sz="0" w:space="0" w:color="auto"/>
            <w:right w:val="none" w:sz="0" w:space="0" w:color="auto"/>
          </w:divBdr>
        </w:div>
      </w:divsChild>
    </w:div>
    <w:div w:id="1098409246">
      <w:bodyDiv w:val="1"/>
      <w:marLeft w:val="0"/>
      <w:marRight w:val="0"/>
      <w:marTop w:val="0"/>
      <w:marBottom w:val="0"/>
      <w:divBdr>
        <w:top w:val="none" w:sz="0" w:space="0" w:color="auto"/>
        <w:left w:val="none" w:sz="0" w:space="0" w:color="auto"/>
        <w:bottom w:val="none" w:sz="0" w:space="0" w:color="auto"/>
        <w:right w:val="none" w:sz="0" w:space="0" w:color="auto"/>
      </w:divBdr>
    </w:div>
    <w:div w:id="1271089253">
      <w:bodyDiv w:val="1"/>
      <w:marLeft w:val="0"/>
      <w:marRight w:val="0"/>
      <w:marTop w:val="0"/>
      <w:marBottom w:val="0"/>
      <w:divBdr>
        <w:top w:val="none" w:sz="0" w:space="0" w:color="auto"/>
        <w:left w:val="none" w:sz="0" w:space="0" w:color="auto"/>
        <w:bottom w:val="none" w:sz="0" w:space="0" w:color="auto"/>
        <w:right w:val="none" w:sz="0" w:space="0" w:color="auto"/>
      </w:divBdr>
    </w:div>
    <w:div w:id="1429275352">
      <w:bodyDiv w:val="1"/>
      <w:marLeft w:val="0"/>
      <w:marRight w:val="0"/>
      <w:marTop w:val="0"/>
      <w:marBottom w:val="0"/>
      <w:divBdr>
        <w:top w:val="none" w:sz="0" w:space="0" w:color="auto"/>
        <w:left w:val="none" w:sz="0" w:space="0" w:color="auto"/>
        <w:bottom w:val="none" w:sz="0" w:space="0" w:color="auto"/>
        <w:right w:val="none" w:sz="0" w:space="0" w:color="auto"/>
      </w:divBdr>
    </w:div>
    <w:div w:id="1535926434">
      <w:bodyDiv w:val="1"/>
      <w:marLeft w:val="0"/>
      <w:marRight w:val="0"/>
      <w:marTop w:val="0"/>
      <w:marBottom w:val="0"/>
      <w:divBdr>
        <w:top w:val="none" w:sz="0" w:space="0" w:color="auto"/>
        <w:left w:val="none" w:sz="0" w:space="0" w:color="auto"/>
        <w:bottom w:val="none" w:sz="0" w:space="0" w:color="auto"/>
        <w:right w:val="none" w:sz="0" w:space="0" w:color="auto"/>
      </w:divBdr>
    </w:div>
    <w:div w:id="1555852907">
      <w:bodyDiv w:val="1"/>
      <w:marLeft w:val="0"/>
      <w:marRight w:val="0"/>
      <w:marTop w:val="0"/>
      <w:marBottom w:val="0"/>
      <w:divBdr>
        <w:top w:val="none" w:sz="0" w:space="0" w:color="auto"/>
        <w:left w:val="none" w:sz="0" w:space="0" w:color="auto"/>
        <w:bottom w:val="none" w:sz="0" w:space="0" w:color="auto"/>
        <w:right w:val="none" w:sz="0" w:space="0" w:color="auto"/>
      </w:divBdr>
    </w:div>
    <w:div w:id="1600722566">
      <w:bodyDiv w:val="1"/>
      <w:marLeft w:val="0"/>
      <w:marRight w:val="0"/>
      <w:marTop w:val="0"/>
      <w:marBottom w:val="0"/>
      <w:divBdr>
        <w:top w:val="none" w:sz="0" w:space="0" w:color="auto"/>
        <w:left w:val="none" w:sz="0" w:space="0" w:color="auto"/>
        <w:bottom w:val="none" w:sz="0" w:space="0" w:color="auto"/>
        <w:right w:val="none" w:sz="0" w:space="0" w:color="auto"/>
      </w:divBdr>
      <w:divsChild>
        <w:div w:id="1718629319">
          <w:marLeft w:val="0"/>
          <w:marRight w:val="0"/>
          <w:marTop w:val="0"/>
          <w:marBottom w:val="0"/>
          <w:divBdr>
            <w:top w:val="none" w:sz="0" w:space="0" w:color="auto"/>
            <w:left w:val="none" w:sz="0" w:space="0" w:color="auto"/>
            <w:bottom w:val="none" w:sz="0" w:space="0" w:color="auto"/>
            <w:right w:val="none" w:sz="0" w:space="0" w:color="auto"/>
          </w:divBdr>
        </w:div>
        <w:div w:id="1675180669">
          <w:marLeft w:val="0"/>
          <w:marRight w:val="0"/>
          <w:marTop w:val="0"/>
          <w:marBottom w:val="0"/>
          <w:divBdr>
            <w:top w:val="none" w:sz="0" w:space="0" w:color="auto"/>
            <w:left w:val="none" w:sz="0" w:space="0" w:color="auto"/>
            <w:bottom w:val="none" w:sz="0" w:space="0" w:color="auto"/>
            <w:right w:val="none" w:sz="0" w:space="0" w:color="auto"/>
          </w:divBdr>
        </w:div>
      </w:divsChild>
    </w:div>
    <w:div w:id="1637296949">
      <w:bodyDiv w:val="1"/>
      <w:marLeft w:val="0"/>
      <w:marRight w:val="0"/>
      <w:marTop w:val="0"/>
      <w:marBottom w:val="0"/>
      <w:divBdr>
        <w:top w:val="none" w:sz="0" w:space="0" w:color="auto"/>
        <w:left w:val="none" w:sz="0" w:space="0" w:color="auto"/>
        <w:bottom w:val="none" w:sz="0" w:space="0" w:color="auto"/>
        <w:right w:val="none" w:sz="0" w:space="0" w:color="auto"/>
      </w:divBdr>
      <w:divsChild>
        <w:div w:id="1366831713">
          <w:marLeft w:val="0"/>
          <w:marRight w:val="0"/>
          <w:marTop w:val="0"/>
          <w:marBottom w:val="0"/>
          <w:divBdr>
            <w:top w:val="none" w:sz="0" w:space="0" w:color="auto"/>
            <w:left w:val="none" w:sz="0" w:space="0" w:color="auto"/>
            <w:bottom w:val="none" w:sz="0" w:space="0" w:color="auto"/>
            <w:right w:val="none" w:sz="0" w:space="0" w:color="auto"/>
          </w:divBdr>
        </w:div>
        <w:div w:id="1418939817">
          <w:marLeft w:val="0"/>
          <w:marRight w:val="0"/>
          <w:marTop w:val="0"/>
          <w:marBottom w:val="0"/>
          <w:divBdr>
            <w:top w:val="none" w:sz="0" w:space="0" w:color="auto"/>
            <w:left w:val="none" w:sz="0" w:space="0" w:color="auto"/>
            <w:bottom w:val="none" w:sz="0" w:space="0" w:color="auto"/>
            <w:right w:val="none" w:sz="0" w:space="0" w:color="auto"/>
          </w:divBdr>
        </w:div>
      </w:divsChild>
    </w:div>
    <w:div w:id="1689133354">
      <w:bodyDiv w:val="1"/>
      <w:marLeft w:val="0"/>
      <w:marRight w:val="0"/>
      <w:marTop w:val="0"/>
      <w:marBottom w:val="0"/>
      <w:divBdr>
        <w:top w:val="none" w:sz="0" w:space="0" w:color="auto"/>
        <w:left w:val="none" w:sz="0" w:space="0" w:color="auto"/>
        <w:bottom w:val="none" w:sz="0" w:space="0" w:color="auto"/>
        <w:right w:val="none" w:sz="0" w:space="0" w:color="auto"/>
      </w:divBdr>
    </w:div>
    <w:div w:id="1763916431">
      <w:bodyDiv w:val="1"/>
      <w:marLeft w:val="0"/>
      <w:marRight w:val="0"/>
      <w:marTop w:val="0"/>
      <w:marBottom w:val="0"/>
      <w:divBdr>
        <w:top w:val="none" w:sz="0" w:space="0" w:color="auto"/>
        <w:left w:val="none" w:sz="0" w:space="0" w:color="auto"/>
        <w:bottom w:val="none" w:sz="0" w:space="0" w:color="auto"/>
        <w:right w:val="none" w:sz="0" w:space="0" w:color="auto"/>
      </w:divBdr>
      <w:divsChild>
        <w:div w:id="91782446">
          <w:marLeft w:val="0"/>
          <w:marRight w:val="0"/>
          <w:marTop w:val="0"/>
          <w:marBottom w:val="0"/>
          <w:divBdr>
            <w:top w:val="none" w:sz="0" w:space="0" w:color="auto"/>
            <w:left w:val="none" w:sz="0" w:space="0" w:color="auto"/>
            <w:bottom w:val="none" w:sz="0" w:space="0" w:color="auto"/>
            <w:right w:val="none" w:sz="0" w:space="0" w:color="auto"/>
          </w:divBdr>
          <w:divsChild>
            <w:div w:id="1636716331">
              <w:marLeft w:val="0"/>
              <w:marRight w:val="0"/>
              <w:marTop w:val="0"/>
              <w:marBottom w:val="0"/>
              <w:divBdr>
                <w:top w:val="none" w:sz="0" w:space="0" w:color="auto"/>
                <w:left w:val="none" w:sz="0" w:space="0" w:color="auto"/>
                <w:bottom w:val="none" w:sz="0" w:space="0" w:color="auto"/>
                <w:right w:val="none" w:sz="0" w:space="0" w:color="auto"/>
              </w:divBdr>
              <w:divsChild>
                <w:div w:id="1443501185">
                  <w:marLeft w:val="0"/>
                  <w:marRight w:val="0"/>
                  <w:marTop w:val="0"/>
                  <w:marBottom w:val="0"/>
                  <w:divBdr>
                    <w:top w:val="none" w:sz="0" w:space="0" w:color="auto"/>
                    <w:left w:val="none" w:sz="0" w:space="0" w:color="auto"/>
                    <w:bottom w:val="none" w:sz="0" w:space="0" w:color="auto"/>
                    <w:right w:val="none" w:sz="0" w:space="0" w:color="auto"/>
                  </w:divBdr>
                </w:div>
                <w:div w:id="734739526">
                  <w:marLeft w:val="0"/>
                  <w:marRight w:val="0"/>
                  <w:marTop w:val="0"/>
                  <w:marBottom w:val="0"/>
                  <w:divBdr>
                    <w:top w:val="none" w:sz="0" w:space="0" w:color="auto"/>
                    <w:left w:val="none" w:sz="0" w:space="0" w:color="auto"/>
                    <w:bottom w:val="none" w:sz="0" w:space="0" w:color="auto"/>
                    <w:right w:val="none" w:sz="0" w:space="0" w:color="auto"/>
                  </w:divBdr>
                </w:div>
                <w:div w:id="1731344518">
                  <w:marLeft w:val="0"/>
                  <w:marRight w:val="0"/>
                  <w:marTop w:val="0"/>
                  <w:marBottom w:val="0"/>
                  <w:divBdr>
                    <w:top w:val="none" w:sz="0" w:space="0" w:color="auto"/>
                    <w:left w:val="none" w:sz="0" w:space="0" w:color="auto"/>
                    <w:bottom w:val="none" w:sz="0" w:space="0" w:color="auto"/>
                    <w:right w:val="none" w:sz="0" w:space="0" w:color="auto"/>
                  </w:divBdr>
                </w:div>
                <w:div w:id="1998921003">
                  <w:marLeft w:val="0"/>
                  <w:marRight w:val="0"/>
                  <w:marTop w:val="0"/>
                  <w:marBottom w:val="0"/>
                  <w:divBdr>
                    <w:top w:val="none" w:sz="0" w:space="0" w:color="auto"/>
                    <w:left w:val="none" w:sz="0" w:space="0" w:color="auto"/>
                    <w:bottom w:val="none" w:sz="0" w:space="0" w:color="auto"/>
                    <w:right w:val="none" w:sz="0" w:space="0" w:color="auto"/>
                  </w:divBdr>
                </w:div>
                <w:div w:id="1683312057">
                  <w:marLeft w:val="0"/>
                  <w:marRight w:val="0"/>
                  <w:marTop w:val="0"/>
                  <w:marBottom w:val="0"/>
                  <w:divBdr>
                    <w:top w:val="none" w:sz="0" w:space="0" w:color="auto"/>
                    <w:left w:val="none" w:sz="0" w:space="0" w:color="auto"/>
                    <w:bottom w:val="none" w:sz="0" w:space="0" w:color="auto"/>
                    <w:right w:val="none" w:sz="0" w:space="0" w:color="auto"/>
                  </w:divBdr>
                </w:div>
              </w:divsChild>
            </w:div>
            <w:div w:id="390464023">
              <w:marLeft w:val="0"/>
              <w:marRight w:val="0"/>
              <w:marTop w:val="0"/>
              <w:marBottom w:val="0"/>
              <w:divBdr>
                <w:top w:val="none" w:sz="0" w:space="0" w:color="auto"/>
                <w:left w:val="none" w:sz="0" w:space="0" w:color="auto"/>
                <w:bottom w:val="none" w:sz="0" w:space="0" w:color="auto"/>
                <w:right w:val="none" w:sz="0" w:space="0" w:color="auto"/>
              </w:divBdr>
              <w:divsChild>
                <w:div w:id="279918155">
                  <w:marLeft w:val="0"/>
                  <w:marRight w:val="0"/>
                  <w:marTop w:val="0"/>
                  <w:marBottom w:val="0"/>
                  <w:divBdr>
                    <w:top w:val="none" w:sz="0" w:space="0" w:color="auto"/>
                    <w:left w:val="none" w:sz="0" w:space="0" w:color="auto"/>
                    <w:bottom w:val="none" w:sz="0" w:space="0" w:color="auto"/>
                    <w:right w:val="none" w:sz="0" w:space="0" w:color="auto"/>
                  </w:divBdr>
                </w:div>
                <w:div w:id="1781535791">
                  <w:marLeft w:val="0"/>
                  <w:marRight w:val="0"/>
                  <w:marTop w:val="0"/>
                  <w:marBottom w:val="0"/>
                  <w:divBdr>
                    <w:top w:val="none" w:sz="0" w:space="0" w:color="auto"/>
                    <w:left w:val="none" w:sz="0" w:space="0" w:color="auto"/>
                    <w:bottom w:val="none" w:sz="0" w:space="0" w:color="auto"/>
                    <w:right w:val="none" w:sz="0" w:space="0" w:color="auto"/>
                  </w:divBdr>
                </w:div>
                <w:div w:id="183709228">
                  <w:marLeft w:val="0"/>
                  <w:marRight w:val="0"/>
                  <w:marTop w:val="0"/>
                  <w:marBottom w:val="0"/>
                  <w:divBdr>
                    <w:top w:val="none" w:sz="0" w:space="0" w:color="auto"/>
                    <w:left w:val="none" w:sz="0" w:space="0" w:color="auto"/>
                    <w:bottom w:val="none" w:sz="0" w:space="0" w:color="auto"/>
                    <w:right w:val="none" w:sz="0" w:space="0" w:color="auto"/>
                  </w:divBdr>
                </w:div>
                <w:div w:id="1138307442">
                  <w:marLeft w:val="0"/>
                  <w:marRight w:val="0"/>
                  <w:marTop w:val="0"/>
                  <w:marBottom w:val="0"/>
                  <w:divBdr>
                    <w:top w:val="none" w:sz="0" w:space="0" w:color="auto"/>
                    <w:left w:val="none" w:sz="0" w:space="0" w:color="auto"/>
                    <w:bottom w:val="none" w:sz="0" w:space="0" w:color="auto"/>
                    <w:right w:val="none" w:sz="0" w:space="0" w:color="auto"/>
                  </w:divBdr>
                </w:div>
                <w:div w:id="1264608650">
                  <w:marLeft w:val="0"/>
                  <w:marRight w:val="0"/>
                  <w:marTop w:val="0"/>
                  <w:marBottom w:val="0"/>
                  <w:divBdr>
                    <w:top w:val="none" w:sz="0" w:space="0" w:color="auto"/>
                    <w:left w:val="none" w:sz="0" w:space="0" w:color="auto"/>
                    <w:bottom w:val="none" w:sz="0" w:space="0" w:color="auto"/>
                    <w:right w:val="none" w:sz="0" w:space="0" w:color="auto"/>
                  </w:divBdr>
                </w:div>
              </w:divsChild>
            </w:div>
            <w:div w:id="1106927376">
              <w:marLeft w:val="0"/>
              <w:marRight w:val="0"/>
              <w:marTop w:val="0"/>
              <w:marBottom w:val="0"/>
              <w:divBdr>
                <w:top w:val="none" w:sz="0" w:space="0" w:color="auto"/>
                <w:left w:val="none" w:sz="0" w:space="0" w:color="auto"/>
                <w:bottom w:val="none" w:sz="0" w:space="0" w:color="auto"/>
                <w:right w:val="none" w:sz="0" w:space="0" w:color="auto"/>
              </w:divBdr>
              <w:divsChild>
                <w:div w:id="1362584673">
                  <w:marLeft w:val="0"/>
                  <w:marRight w:val="0"/>
                  <w:marTop w:val="0"/>
                  <w:marBottom w:val="0"/>
                  <w:divBdr>
                    <w:top w:val="none" w:sz="0" w:space="0" w:color="auto"/>
                    <w:left w:val="none" w:sz="0" w:space="0" w:color="auto"/>
                    <w:bottom w:val="none" w:sz="0" w:space="0" w:color="auto"/>
                    <w:right w:val="none" w:sz="0" w:space="0" w:color="auto"/>
                  </w:divBdr>
                </w:div>
                <w:div w:id="186336198">
                  <w:marLeft w:val="0"/>
                  <w:marRight w:val="0"/>
                  <w:marTop w:val="0"/>
                  <w:marBottom w:val="0"/>
                  <w:divBdr>
                    <w:top w:val="none" w:sz="0" w:space="0" w:color="auto"/>
                    <w:left w:val="none" w:sz="0" w:space="0" w:color="auto"/>
                    <w:bottom w:val="none" w:sz="0" w:space="0" w:color="auto"/>
                    <w:right w:val="none" w:sz="0" w:space="0" w:color="auto"/>
                  </w:divBdr>
                </w:div>
                <w:div w:id="446968314">
                  <w:marLeft w:val="0"/>
                  <w:marRight w:val="0"/>
                  <w:marTop w:val="0"/>
                  <w:marBottom w:val="0"/>
                  <w:divBdr>
                    <w:top w:val="none" w:sz="0" w:space="0" w:color="auto"/>
                    <w:left w:val="none" w:sz="0" w:space="0" w:color="auto"/>
                    <w:bottom w:val="none" w:sz="0" w:space="0" w:color="auto"/>
                    <w:right w:val="none" w:sz="0" w:space="0" w:color="auto"/>
                  </w:divBdr>
                </w:div>
                <w:div w:id="179760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727993">
      <w:bodyDiv w:val="1"/>
      <w:marLeft w:val="0"/>
      <w:marRight w:val="0"/>
      <w:marTop w:val="0"/>
      <w:marBottom w:val="0"/>
      <w:divBdr>
        <w:top w:val="none" w:sz="0" w:space="0" w:color="auto"/>
        <w:left w:val="none" w:sz="0" w:space="0" w:color="auto"/>
        <w:bottom w:val="none" w:sz="0" w:space="0" w:color="auto"/>
        <w:right w:val="none" w:sz="0" w:space="0" w:color="auto"/>
      </w:divBdr>
    </w:div>
    <w:div w:id="1942181468">
      <w:bodyDiv w:val="1"/>
      <w:marLeft w:val="0"/>
      <w:marRight w:val="0"/>
      <w:marTop w:val="0"/>
      <w:marBottom w:val="0"/>
      <w:divBdr>
        <w:top w:val="none" w:sz="0" w:space="0" w:color="auto"/>
        <w:left w:val="none" w:sz="0" w:space="0" w:color="auto"/>
        <w:bottom w:val="none" w:sz="0" w:space="0" w:color="auto"/>
        <w:right w:val="none" w:sz="0" w:space="0" w:color="auto"/>
      </w:divBdr>
      <w:divsChild>
        <w:div w:id="1563715564">
          <w:marLeft w:val="0"/>
          <w:marRight w:val="0"/>
          <w:marTop w:val="0"/>
          <w:marBottom w:val="0"/>
          <w:divBdr>
            <w:top w:val="none" w:sz="0" w:space="0" w:color="auto"/>
            <w:left w:val="none" w:sz="0" w:space="0" w:color="auto"/>
            <w:bottom w:val="none" w:sz="0" w:space="0" w:color="auto"/>
            <w:right w:val="none" w:sz="0" w:space="0" w:color="auto"/>
          </w:divBdr>
        </w:div>
      </w:divsChild>
    </w:div>
    <w:div w:id="1972974785">
      <w:bodyDiv w:val="1"/>
      <w:marLeft w:val="0"/>
      <w:marRight w:val="0"/>
      <w:marTop w:val="0"/>
      <w:marBottom w:val="0"/>
      <w:divBdr>
        <w:top w:val="none" w:sz="0" w:space="0" w:color="auto"/>
        <w:left w:val="none" w:sz="0" w:space="0" w:color="auto"/>
        <w:bottom w:val="none" w:sz="0" w:space="0" w:color="auto"/>
        <w:right w:val="none" w:sz="0" w:space="0" w:color="auto"/>
      </w:divBdr>
    </w:div>
    <w:div w:id="1977027378">
      <w:bodyDiv w:val="1"/>
      <w:marLeft w:val="0"/>
      <w:marRight w:val="0"/>
      <w:marTop w:val="0"/>
      <w:marBottom w:val="0"/>
      <w:divBdr>
        <w:top w:val="none" w:sz="0" w:space="0" w:color="auto"/>
        <w:left w:val="none" w:sz="0" w:space="0" w:color="auto"/>
        <w:bottom w:val="none" w:sz="0" w:space="0" w:color="auto"/>
        <w:right w:val="none" w:sz="0" w:space="0" w:color="auto"/>
      </w:divBdr>
      <w:divsChild>
        <w:div w:id="1592544194">
          <w:marLeft w:val="0"/>
          <w:marRight w:val="0"/>
          <w:marTop w:val="0"/>
          <w:marBottom w:val="0"/>
          <w:divBdr>
            <w:top w:val="none" w:sz="0" w:space="0" w:color="auto"/>
            <w:left w:val="none" w:sz="0" w:space="0" w:color="auto"/>
            <w:bottom w:val="none" w:sz="0" w:space="0" w:color="auto"/>
            <w:right w:val="none" w:sz="0" w:space="0" w:color="auto"/>
          </w:divBdr>
          <w:divsChild>
            <w:div w:id="844587328">
              <w:marLeft w:val="0"/>
              <w:marRight w:val="0"/>
              <w:marTop w:val="0"/>
              <w:marBottom w:val="0"/>
              <w:divBdr>
                <w:top w:val="none" w:sz="0" w:space="0" w:color="auto"/>
                <w:left w:val="none" w:sz="0" w:space="0" w:color="auto"/>
                <w:bottom w:val="none" w:sz="0" w:space="0" w:color="auto"/>
                <w:right w:val="none" w:sz="0" w:space="0" w:color="auto"/>
              </w:divBdr>
            </w:div>
            <w:div w:id="196215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094017">
      <w:bodyDiv w:val="1"/>
      <w:marLeft w:val="0"/>
      <w:marRight w:val="0"/>
      <w:marTop w:val="0"/>
      <w:marBottom w:val="0"/>
      <w:divBdr>
        <w:top w:val="none" w:sz="0" w:space="0" w:color="auto"/>
        <w:left w:val="none" w:sz="0" w:space="0" w:color="auto"/>
        <w:bottom w:val="none" w:sz="0" w:space="0" w:color="auto"/>
        <w:right w:val="none" w:sz="0" w:space="0" w:color="auto"/>
      </w:divBdr>
      <w:divsChild>
        <w:div w:id="1694652302">
          <w:marLeft w:val="0"/>
          <w:marRight w:val="0"/>
          <w:marTop w:val="0"/>
          <w:marBottom w:val="0"/>
          <w:divBdr>
            <w:top w:val="none" w:sz="0" w:space="0" w:color="auto"/>
            <w:left w:val="none" w:sz="0" w:space="0" w:color="auto"/>
            <w:bottom w:val="none" w:sz="0" w:space="0" w:color="auto"/>
            <w:right w:val="none" w:sz="0" w:space="0" w:color="auto"/>
          </w:divBdr>
          <w:divsChild>
            <w:div w:id="713697654">
              <w:marLeft w:val="0"/>
              <w:marRight w:val="0"/>
              <w:marTop w:val="0"/>
              <w:marBottom w:val="0"/>
              <w:divBdr>
                <w:top w:val="none" w:sz="0" w:space="0" w:color="auto"/>
                <w:left w:val="none" w:sz="0" w:space="0" w:color="auto"/>
                <w:bottom w:val="none" w:sz="0" w:space="0" w:color="auto"/>
                <w:right w:val="none" w:sz="0" w:space="0" w:color="auto"/>
              </w:divBdr>
            </w:div>
            <w:div w:id="35280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18008">
      <w:bodyDiv w:val="1"/>
      <w:marLeft w:val="0"/>
      <w:marRight w:val="0"/>
      <w:marTop w:val="0"/>
      <w:marBottom w:val="0"/>
      <w:divBdr>
        <w:top w:val="none" w:sz="0" w:space="0" w:color="auto"/>
        <w:left w:val="none" w:sz="0" w:space="0" w:color="auto"/>
        <w:bottom w:val="none" w:sz="0" w:space="0" w:color="auto"/>
        <w:right w:val="none" w:sz="0" w:space="0" w:color="auto"/>
      </w:divBdr>
      <w:divsChild>
        <w:div w:id="207498951">
          <w:marLeft w:val="0"/>
          <w:marRight w:val="0"/>
          <w:marTop w:val="0"/>
          <w:marBottom w:val="0"/>
          <w:divBdr>
            <w:top w:val="none" w:sz="0" w:space="0" w:color="auto"/>
            <w:left w:val="none" w:sz="0" w:space="0" w:color="auto"/>
            <w:bottom w:val="none" w:sz="0" w:space="0" w:color="auto"/>
            <w:right w:val="none" w:sz="0" w:space="0" w:color="auto"/>
          </w:divBdr>
        </w:div>
        <w:div w:id="257448472">
          <w:marLeft w:val="0"/>
          <w:marRight w:val="0"/>
          <w:marTop w:val="0"/>
          <w:marBottom w:val="0"/>
          <w:divBdr>
            <w:top w:val="none" w:sz="0" w:space="0" w:color="auto"/>
            <w:left w:val="none" w:sz="0" w:space="0" w:color="auto"/>
            <w:bottom w:val="none" w:sz="0" w:space="0" w:color="auto"/>
            <w:right w:val="none" w:sz="0" w:space="0" w:color="auto"/>
          </w:divBdr>
        </w:div>
      </w:divsChild>
    </w:div>
    <w:div w:id="1995183717">
      <w:bodyDiv w:val="1"/>
      <w:marLeft w:val="0"/>
      <w:marRight w:val="0"/>
      <w:marTop w:val="0"/>
      <w:marBottom w:val="0"/>
      <w:divBdr>
        <w:top w:val="none" w:sz="0" w:space="0" w:color="auto"/>
        <w:left w:val="none" w:sz="0" w:space="0" w:color="auto"/>
        <w:bottom w:val="none" w:sz="0" w:space="0" w:color="auto"/>
        <w:right w:val="none" w:sz="0" w:space="0" w:color="auto"/>
      </w:divBdr>
    </w:div>
    <w:div w:id="2020887070">
      <w:bodyDiv w:val="1"/>
      <w:marLeft w:val="0"/>
      <w:marRight w:val="0"/>
      <w:marTop w:val="0"/>
      <w:marBottom w:val="0"/>
      <w:divBdr>
        <w:top w:val="none" w:sz="0" w:space="0" w:color="auto"/>
        <w:left w:val="none" w:sz="0" w:space="0" w:color="auto"/>
        <w:bottom w:val="none" w:sz="0" w:space="0" w:color="auto"/>
        <w:right w:val="none" w:sz="0" w:space="0" w:color="auto"/>
      </w:divBdr>
      <w:divsChild>
        <w:div w:id="653874986">
          <w:marLeft w:val="0"/>
          <w:marRight w:val="0"/>
          <w:marTop w:val="0"/>
          <w:marBottom w:val="0"/>
          <w:divBdr>
            <w:top w:val="none" w:sz="0" w:space="0" w:color="auto"/>
            <w:left w:val="none" w:sz="0" w:space="0" w:color="auto"/>
            <w:bottom w:val="none" w:sz="0" w:space="0" w:color="auto"/>
            <w:right w:val="none" w:sz="0" w:space="0" w:color="auto"/>
          </w:divBdr>
          <w:divsChild>
            <w:div w:id="188902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19167">
      <w:bodyDiv w:val="1"/>
      <w:marLeft w:val="0"/>
      <w:marRight w:val="0"/>
      <w:marTop w:val="0"/>
      <w:marBottom w:val="0"/>
      <w:divBdr>
        <w:top w:val="none" w:sz="0" w:space="0" w:color="auto"/>
        <w:left w:val="none" w:sz="0" w:space="0" w:color="auto"/>
        <w:bottom w:val="none" w:sz="0" w:space="0" w:color="auto"/>
        <w:right w:val="none" w:sz="0" w:space="0" w:color="auto"/>
      </w:divBdr>
      <w:divsChild>
        <w:div w:id="126554903">
          <w:marLeft w:val="0"/>
          <w:marRight w:val="0"/>
          <w:marTop w:val="0"/>
          <w:marBottom w:val="0"/>
          <w:divBdr>
            <w:top w:val="none" w:sz="0" w:space="0" w:color="auto"/>
            <w:left w:val="none" w:sz="0" w:space="0" w:color="auto"/>
            <w:bottom w:val="none" w:sz="0" w:space="0" w:color="auto"/>
            <w:right w:val="none" w:sz="0" w:space="0" w:color="auto"/>
          </w:divBdr>
          <w:divsChild>
            <w:div w:id="1704481816">
              <w:marLeft w:val="0"/>
              <w:marRight w:val="0"/>
              <w:marTop w:val="0"/>
              <w:marBottom w:val="0"/>
              <w:divBdr>
                <w:top w:val="none" w:sz="0" w:space="0" w:color="auto"/>
                <w:left w:val="none" w:sz="0" w:space="0" w:color="auto"/>
                <w:bottom w:val="none" w:sz="0" w:space="0" w:color="auto"/>
                <w:right w:val="none" w:sz="0" w:space="0" w:color="auto"/>
              </w:divBdr>
            </w:div>
            <w:div w:id="77532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bdacollege.org.uk"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biodynamiclandtrust.org.uk"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biodynamic.org.uk" TargetMode="External" Id="rId11" /><Relationship Type="http://schemas.openxmlformats.org/officeDocument/2006/relationships/numbering" Target="numbering.xml" Id="rId5" /><Relationship Type="http://schemas.openxmlformats.org/officeDocument/2006/relationships/hyperlink" Target="https://drlorand.wordpress.com/cosmos/" TargetMode="External" Id="rId15" /><Relationship Type="http://schemas.openxmlformats.org/officeDocument/2006/relationships/endnotes" Target="endnotes.xml" Id="rId10" /><Relationship Type="http://schemas.microsoft.com/office/2011/relationships/people" Target="peop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rudolfsteiner.org/fileadmin/user_upload/cal-soul/bh7-Calendar_Soul-section-web.pdf" TargetMode="External" Id="rId14" /></Relationships>
</file>

<file path=word/_rels/footnotes.xml.rels><?xml version="1.0" encoding="UTF-8" standalone="yes"?>
<Relationships xmlns="http://schemas.openxmlformats.org/package/2006/relationships"><Relationship Id="rId8" Type="http://schemas.openxmlformats.org/officeDocument/2006/relationships/hyperlink" Target="https://www.oed.com/dictionary/spirit_n?tab=meaning_and_use" TargetMode="External"/><Relationship Id="rId3" Type="http://schemas.openxmlformats.org/officeDocument/2006/relationships/hyperlink" Target="https://www.farmersalmanac.com/about/timeline" TargetMode="External"/><Relationship Id="rId7" Type="http://schemas.openxmlformats.org/officeDocument/2006/relationships/hyperlink" Target="https://dennisklocek.com/creating-higher-order-substances/" TargetMode="External"/><Relationship Id="rId2" Type="http://schemas.openxmlformats.org/officeDocument/2006/relationships/hyperlink" Target="https://rsarchive.org/Lectures/GA199/English/AP1986/19200917p01.html" TargetMode="External"/><Relationship Id="rId1" Type="http://schemas.openxmlformats.org/officeDocument/2006/relationships/hyperlink" Target="https://goetheanum.ch/en" TargetMode="External"/><Relationship Id="rId6" Type="http://schemas.openxmlformats.org/officeDocument/2006/relationships/hyperlink" Target="https://stellanatura.com/use.html%20accessed%2020/9/23" TargetMode="External"/><Relationship Id="rId11" Type="http://schemas.openxmlformats.org/officeDocument/2006/relationships/hyperlink" Target="https://goetheanum.ch/en" TargetMode="External"/><Relationship Id="rId5" Type="http://schemas.openxmlformats.org/officeDocument/2006/relationships/hyperlink" Target="https://www.iau.org/public/themes/constellations/" TargetMode="External"/><Relationship Id="rId10" Type="http://schemas.openxmlformats.org/officeDocument/2006/relationships/hyperlink" Target="https://www.unep.org/news-and-stories/story/10-things-you-should-know-about-industrial-farming" TargetMode="External"/><Relationship Id="rId4" Type="http://schemas.openxmlformats.org/officeDocument/2006/relationships/hyperlink" Target="https://www.farmersalmanac.com/calendar/gardening" TargetMode="External"/><Relationship Id="rId9" Type="http://schemas.openxmlformats.org/officeDocument/2006/relationships/hyperlink" Target="https://rsarchive.org/Books/GA028/English/APC1928/GA028_c2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861c7c640f04f7b9c742135c1e6e1e2f">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ffcb9b27ee568d6477852715c4877bb"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736773-44A1-437C-96E4-76682C43C1B5}">
  <ds:schemaRefs>
    <ds:schemaRef ds:uri="http://schemas.microsoft.com/office/2006/metadata/properties"/>
    <ds:schemaRef ds:uri="http://schemas.microsoft.com/office/infopath/2007/PartnerControls"/>
    <ds:schemaRef ds:uri="7b23fa32-4003-4364-bee1-595462966394"/>
  </ds:schemaRefs>
</ds:datastoreItem>
</file>

<file path=customXml/itemProps2.xml><?xml version="1.0" encoding="utf-8"?>
<ds:datastoreItem xmlns:ds="http://schemas.openxmlformats.org/officeDocument/2006/customXml" ds:itemID="{0DC11AC0-C7C6-4EB4-BEBC-7F3D9F32AD29}">
  <ds:schemaRefs>
    <ds:schemaRef ds:uri="http://schemas.openxmlformats.org/officeDocument/2006/bibliography"/>
  </ds:schemaRefs>
</ds:datastoreItem>
</file>

<file path=customXml/itemProps3.xml><?xml version="1.0" encoding="utf-8"?>
<ds:datastoreItem xmlns:ds="http://schemas.openxmlformats.org/officeDocument/2006/customXml" ds:itemID="{9F3CEA0C-AF20-4C35-A9D3-626BF1E5B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D328B5-A25B-4518-91D5-662DA0F45B7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Wendy Fey</dc:creator>
  <keywords/>
  <dc:description/>
  <lastModifiedBy>Wendy Fey (2011982)</lastModifiedBy>
  <revision>205</revision>
  <lastPrinted>2024-09-28T16:11:00.0000000Z</lastPrinted>
  <dcterms:created xsi:type="dcterms:W3CDTF">2024-09-29T09:30:00.0000000Z</dcterms:created>
  <dcterms:modified xsi:type="dcterms:W3CDTF">2024-09-29T21:20:14.2996431Z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