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12061719"/>
        <w:docPartObj>
          <w:docPartGallery w:val="Cover Pages"/>
          <w:docPartUnique/>
        </w:docPartObj>
      </w:sdtPr>
      <w:sdtEndPr/>
      <w:sdtContent>
        <w:p w14:paraId="107E53E5" w14:textId="77777777" w:rsidR="00BD2230" w:rsidRDefault="00BD2230">
          <w:r>
            <w:rPr>
              <w:noProof/>
              <w:lang w:eastAsia="en-GB"/>
            </w:rPr>
            <mc:AlternateContent>
              <mc:Choice Requires="wps">
                <w:drawing>
                  <wp:anchor distT="0" distB="0" distL="114300" distR="114300" simplePos="0" relativeHeight="251659264" behindDoc="0" locked="0" layoutInCell="1" allowOverlap="1" wp14:anchorId="107E541D" wp14:editId="7B49989A">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rgbClr val="00B050"/>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07E5425" w14:textId="77777777" w:rsidR="00BD2230" w:rsidRDefault="00BD2230">
                                    <w:pPr>
                                      <w:pStyle w:val="Title"/>
                                      <w:jc w:val="right"/>
                                      <w:rPr>
                                        <w:caps/>
                                        <w:color w:val="FFFFFF" w:themeColor="background1"/>
                                        <w:sz w:val="80"/>
                                        <w:szCs w:val="80"/>
                                      </w:rPr>
                                    </w:pPr>
                                    <w:r w:rsidRPr="00BD2230">
                                      <w:rPr>
                                        <w:caps/>
                                        <w:color w:val="FFFFFF" w:themeColor="background1"/>
                                        <w:sz w:val="80"/>
                                        <w:szCs w:val="80"/>
                                      </w:rPr>
                                      <w:t>HTML &amp; CSS Web Development</w:t>
                                    </w:r>
                                  </w:p>
                                </w:sdtContent>
                              </w:sdt>
                              <w:p w14:paraId="107E5426" w14:textId="77777777" w:rsidR="00BD2230" w:rsidRDefault="00BD2230">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107E5427" w14:textId="77777777" w:rsidR="00BD2230" w:rsidRDefault="00BD2230">
                                    <w:pPr>
                                      <w:spacing w:before="240"/>
                                      <w:ind w:left="1008"/>
                                      <w:jc w:val="right"/>
                                      <w:rPr>
                                        <w:color w:val="FFFFFF" w:themeColor="background1"/>
                                      </w:rPr>
                                    </w:pPr>
                                    <w:r>
                                      <w:rPr>
                                        <w:color w:val="FFFFFF" w:themeColor="background1"/>
                                        <w:sz w:val="21"/>
                                        <w:szCs w:val="21"/>
                                      </w:rPr>
                                      <w:t>Internet Technology and Security – ACCA4018</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07E541D"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" fillcolor="#00b050"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07E5425" w14:textId="77777777" w:rsidR="00BD2230" w:rsidRDefault="00BD2230">
                              <w:pPr>
                                <w:pStyle w:val="Title"/>
                                <w:jc w:val="right"/>
                                <w:rPr>
                                  <w:caps/>
                                  <w:color w:val="FFFFFF" w:themeColor="background1"/>
                                  <w:sz w:val="80"/>
                                  <w:szCs w:val="80"/>
                                </w:rPr>
                              </w:pPr>
                              <w:r w:rsidRPr="00BD2230">
                                <w:rPr>
                                  <w:caps/>
                                  <w:color w:val="FFFFFF" w:themeColor="background1"/>
                                  <w:sz w:val="80"/>
                                  <w:szCs w:val="80"/>
                                </w:rPr>
                                <w:t>HTML &amp; CSS Web Development</w:t>
                              </w:r>
                            </w:p>
                          </w:sdtContent>
                        </w:sdt>
                        <w:p w14:paraId="107E5426" w14:textId="77777777" w:rsidR="00BD2230" w:rsidRDefault="00BD2230">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107E5427" w14:textId="77777777" w:rsidR="00BD2230" w:rsidRDefault="00BD2230">
                              <w:pPr>
                                <w:spacing w:before="240"/>
                                <w:ind w:left="1008"/>
                                <w:jc w:val="right"/>
                                <w:rPr>
                                  <w:color w:val="FFFFFF" w:themeColor="background1"/>
                                </w:rPr>
                              </w:pPr>
                              <w:r>
                                <w:rPr>
                                  <w:color w:val="FFFFFF" w:themeColor="background1"/>
                                  <w:sz w:val="21"/>
                                  <w:szCs w:val="21"/>
                                </w:rPr>
                                <w:t>Internet Technology and Security – ACCA4018</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107E541F" wp14:editId="47834A5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07E5428" w14:textId="77777777" w:rsidR="00BD2230" w:rsidRDefault="00BD2230">
                                    <w:pPr>
                                      <w:pStyle w:val="Subtitle"/>
                                      <w:rPr>
                                        <w:rFonts w:cstheme="minorBidi"/>
                                        <w:color w:val="FFFFFF" w:themeColor="background1"/>
                                      </w:rPr>
                                    </w:pPr>
                                    <w:r>
                                      <w:rPr>
                                        <w:rFonts w:cstheme="minorBidi"/>
                                        <w:color w:val="FFFFFF" w:themeColor="background1"/>
                                      </w:rPr>
                                      <w:t>Samuel Richards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07E541F"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" fillcolor="#7030a0" stroked="f" strokeweight="1pt">
                    <v:path arrowok="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07E5428" w14:textId="77777777" w:rsidR="00BD2230" w:rsidRDefault="00BD2230">
                              <w:pPr>
                                <w:pStyle w:val="Subtitle"/>
                                <w:rPr>
                                  <w:rFonts w:cstheme="minorBidi"/>
                                  <w:color w:val="FFFFFF" w:themeColor="background1"/>
                                </w:rPr>
                              </w:pPr>
                              <w:r>
                                <w:rPr>
                                  <w:rFonts w:cstheme="minorBidi"/>
                                  <w:color w:val="FFFFFF" w:themeColor="background1"/>
                                </w:rPr>
                                <w:t>Samuel Richards</w:t>
                              </w:r>
                            </w:p>
                          </w:sdtContent>
                        </w:sdt>
                      </w:txbxContent>
                    </v:textbox>
                    <w10:wrap anchorx="page" anchory="page"/>
                  </v:rect>
                </w:pict>
              </mc:Fallback>
            </mc:AlternateContent>
          </w:r>
        </w:p>
        <w:p w14:paraId="107E53E6" w14:textId="77777777" w:rsidR="00BD2230" w:rsidRDefault="00BD2230"/>
        <w:p w14:paraId="107E53E7" w14:textId="77777777" w:rsidR="00BD2230" w:rsidRDefault="00BD2230">
          <w:r>
            <w:rPr>
              <w:noProof/>
              <w:lang w:eastAsia="en-GB"/>
            </w:rPr>
            <mc:AlternateContent>
              <mc:Choice Requires="wps">
                <w:drawing>
                  <wp:anchor distT="45720" distB="45720" distL="114300" distR="114300" simplePos="0" relativeHeight="251666432" behindDoc="0" locked="0" layoutInCell="1" allowOverlap="1" wp14:anchorId="107E5421" wp14:editId="107E5422">
                    <wp:simplePos x="0" y="0"/>
                    <wp:positionH relativeFrom="margin">
                      <wp:align>center</wp:align>
                    </wp:positionH>
                    <wp:positionV relativeFrom="paragraph">
                      <wp:posOffset>5267325</wp:posOffset>
                    </wp:positionV>
                    <wp:extent cx="2533650" cy="4000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400050"/>
                            </a:xfrm>
                            <a:prstGeom prst="rect">
                              <a:avLst/>
                            </a:prstGeom>
                            <a:noFill/>
                            <a:ln w="9525">
                              <a:noFill/>
                              <a:miter lim="800000"/>
                              <a:headEnd/>
                              <a:tailEnd/>
                            </a:ln>
                          </wps:spPr>
                          <wps:txbx>
                            <w:txbxContent>
                              <w:p w14:paraId="107E5429" w14:textId="77777777" w:rsidR="00BD2230" w:rsidRPr="00BD2230" w:rsidRDefault="00BD2230" w:rsidP="00BD2230">
                                <w:pPr>
                                  <w:rPr>
                                    <w:color w:val="FFFFFF" w:themeColor="background1"/>
                                  </w:rPr>
                                </w:pPr>
                                <w:r>
                                  <w:rPr>
                                    <w:color w:val="FFFFFF" w:themeColor="background1"/>
                                  </w:rPr>
                                  <w:t>Networking &amp; Cyber Security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7E5421" id="_x0000_t202" coordsize="21600,21600" o:spt="202" path="m,l,21600r21600,l21600,xe">
                    <v:stroke joinstyle="miter"/>
                    <v:path gradientshapeok="t" o:connecttype="rect"/>
                  </v:shapetype>
                  <v:shape id="Text Box 2" o:spid="_x0000_s1028" type="#_x0000_t202" style="position:absolute;margin-left:0;margin-top:414.75pt;width:199.5pt;height:31.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" filled="f" stroked="f">
                    <v:textbox>
                      <w:txbxContent>
                        <w:p w14:paraId="107E5429" w14:textId="77777777" w:rsidR="00BD2230" w:rsidRPr="00BD2230" w:rsidRDefault="00BD2230" w:rsidP="00BD2230">
                          <w:pPr>
                            <w:rPr>
                              <w:color w:val="FFFFFF" w:themeColor="background1"/>
                            </w:rPr>
                          </w:pPr>
                          <w:r>
                            <w:rPr>
                              <w:color w:val="FFFFFF" w:themeColor="background1"/>
                            </w:rPr>
                            <w:t>Networking &amp; Cyber Security</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107E5423" wp14:editId="107E5424">
                    <wp:simplePos x="0" y="0"/>
                    <wp:positionH relativeFrom="page">
                      <wp:posOffset>5648325</wp:posOffset>
                    </wp:positionH>
                    <wp:positionV relativeFrom="paragraph">
                      <wp:posOffset>4019550</wp:posOffset>
                    </wp:positionV>
                    <wp:extent cx="1679575" cy="1028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1028700"/>
                            </a:xfrm>
                            <a:prstGeom prst="rect">
                              <a:avLst/>
                            </a:prstGeom>
                            <a:noFill/>
                            <a:ln w="9525">
                              <a:noFill/>
                              <a:miter lim="800000"/>
                              <a:headEnd/>
                              <a:tailEnd/>
                            </a:ln>
                          </wps:spPr>
                          <wps:txbx>
                            <w:txbxContent>
                              <w:p w14:paraId="107E542A" w14:textId="77777777" w:rsidR="00BD2230" w:rsidRDefault="00BD2230">
                                <w:pPr>
                                  <w:rPr>
                                    <w:color w:val="FFFFFF" w:themeColor="background1"/>
                                  </w:rPr>
                                </w:pPr>
                                <w:r w:rsidRPr="00BD2230">
                                  <w:rPr>
                                    <w:color w:val="FFFFFF" w:themeColor="background1"/>
                                  </w:rPr>
                                  <w:t>1901717</w:t>
                                </w:r>
                              </w:p>
                              <w:p w14:paraId="107E542B" w14:textId="77777777" w:rsidR="00BD2230" w:rsidRDefault="00BD2230">
                                <w:pPr>
                                  <w:rPr>
                                    <w:color w:val="FFFFFF" w:themeColor="background1"/>
                                  </w:rPr>
                                </w:pPr>
                                <w:r>
                                  <w:rPr>
                                    <w:color w:val="FFFFFF" w:themeColor="background1"/>
                                  </w:rPr>
                                  <w:t>Submitted:</w:t>
                                </w:r>
                              </w:p>
                              <w:p w14:paraId="107E542C" w14:textId="5E9181CC" w:rsidR="00BD2230" w:rsidRPr="00BD2230" w:rsidRDefault="00BD223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E5423" id="_x0000_s1029" type="#_x0000_t202" style="position:absolute;margin-left:444.75pt;margin-top:316.5pt;width:132.25pt;height:81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" filled="f" stroked="f">
                    <v:textbox>
                      <w:txbxContent>
                        <w:p w14:paraId="107E542A" w14:textId="77777777" w:rsidR="00BD2230" w:rsidRDefault="00BD2230">
                          <w:pPr>
                            <w:rPr>
                              <w:color w:val="FFFFFF" w:themeColor="background1"/>
                            </w:rPr>
                          </w:pPr>
                          <w:r w:rsidRPr="00BD2230">
                            <w:rPr>
                              <w:color w:val="FFFFFF" w:themeColor="background1"/>
                            </w:rPr>
                            <w:t>1901717</w:t>
                          </w:r>
                        </w:p>
                        <w:p w14:paraId="107E542B" w14:textId="77777777" w:rsidR="00BD2230" w:rsidRDefault="00BD2230">
                          <w:pPr>
                            <w:rPr>
                              <w:color w:val="FFFFFF" w:themeColor="background1"/>
                            </w:rPr>
                          </w:pPr>
                          <w:r>
                            <w:rPr>
                              <w:color w:val="FFFFFF" w:themeColor="background1"/>
                            </w:rPr>
                            <w:t>Submitted:</w:t>
                          </w:r>
                        </w:p>
                        <w:p w14:paraId="107E542C" w14:textId="5E9181CC" w:rsidR="00BD2230" w:rsidRPr="00BD2230" w:rsidRDefault="00BD2230">
                          <w:pPr>
                            <w:rPr>
                              <w:color w:val="FFFFFF" w:themeColor="background1"/>
                            </w:rPr>
                          </w:pPr>
                        </w:p>
                      </w:txbxContent>
                    </v:textbox>
                    <w10:wrap type="square" anchorx="page"/>
                  </v:shape>
                </w:pict>
              </mc:Fallback>
            </mc:AlternateContent>
          </w:r>
          <w:r>
            <w:br w:type="page"/>
          </w:r>
        </w:p>
      </w:sdtContent>
    </w:sdt>
    <w:sdt>
      <w:sdtPr>
        <w:rPr>
          <w:rFonts w:asciiTheme="minorHAnsi" w:eastAsiaTheme="minorHAnsi" w:hAnsiTheme="minorHAnsi" w:cstheme="minorBidi"/>
          <w:b w:val="0"/>
          <w:sz w:val="22"/>
          <w:szCs w:val="22"/>
          <w:lang w:val="en-GB"/>
        </w:rPr>
        <w:id w:val="-599337708"/>
        <w:docPartObj>
          <w:docPartGallery w:val="Table of Contents"/>
          <w:docPartUnique/>
        </w:docPartObj>
      </w:sdtPr>
      <w:sdtEndPr>
        <w:rPr>
          <w:bCs/>
          <w:noProof/>
        </w:rPr>
      </w:sdtEndPr>
      <w:sdtContent>
        <w:p w14:paraId="107E53E8" w14:textId="77777777" w:rsidR="00BD2230" w:rsidRDefault="00BD2230">
          <w:pPr>
            <w:pStyle w:val="TOCHeading"/>
          </w:pPr>
          <w:r>
            <w:t>Contents</w:t>
          </w:r>
        </w:p>
        <w:p w14:paraId="719C4B68" w14:textId="1E95FD5F" w:rsidR="007E26B5" w:rsidRDefault="00BD22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353714" w:history="1">
            <w:r w:rsidR="007E26B5" w:rsidRPr="00692E61">
              <w:rPr>
                <w:rStyle w:val="Hyperlink"/>
                <w:noProof/>
              </w:rPr>
              <w:t>1. Introduction</w:t>
            </w:r>
            <w:r w:rsidR="007E26B5">
              <w:rPr>
                <w:noProof/>
                <w:webHidden/>
              </w:rPr>
              <w:tab/>
            </w:r>
            <w:r w:rsidR="007E26B5">
              <w:rPr>
                <w:noProof/>
                <w:webHidden/>
              </w:rPr>
              <w:fldChar w:fldCharType="begin"/>
            </w:r>
            <w:r w:rsidR="007E26B5">
              <w:rPr>
                <w:noProof/>
                <w:webHidden/>
              </w:rPr>
              <w:instrText xml:space="preserve"> PAGEREF _Toc29353714 \h </w:instrText>
            </w:r>
            <w:r w:rsidR="007E26B5">
              <w:rPr>
                <w:noProof/>
                <w:webHidden/>
              </w:rPr>
            </w:r>
            <w:r w:rsidR="007E26B5">
              <w:rPr>
                <w:noProof/>
                <w:webHidden/>
              </w:rPr>
              <w:fldChar w:fldCharType="separate"/>
            </w:r>
            <w:r w:rsidR="007E26B5">
              <w:rPr>
                <w:noProof/>
                <w:webHidden/>
              </w:rPr>
              <w:t>2</w:t>
            </w:r>
            <w:r w:rsidR="007E26B5">
              <w:rPr>
                <w:noProof/>
                <w:webHidden/>
              </w:rPr>
              <w:fldChar w:fldCharType="end"/>
            </w:r>
          </w:hyperlink>
        </w:p>
        <w:p w14:paraId="1405D74F" w14:textId="6514F0BE" w:rsidR="007E26B5" w:rsidRDefault="000F2817">
          <w:pPr>
            <w:pStyle w:val="TOC1"/>
            <w:tabs>
              <w:tab w:val="right" w:leader="dot" w:pos="9016"/>
            </w:tabs>
            <w:rPr>
              <w:rFonts w:eastAsiaTheme="minorEastAsia"/>
              <w:noProof/>
              <w:lang w:eastAsia="en-GB"/>
            </w:rPr>
          </w:pPr>
          <w:hyperlink w:anchor="_Toc29353715" w:history="1">
            <w:r w:rsidR="007E26B5" w:rsidRPr="00692E61">
              <w:rPr>
                <w:rStyle w:val="Hyperlink"/>
                <w:noProof/>
              </w:rPr>
              <w:t>2. Requirements</w:t>
            </w:r>
            <w:r w:rsidR="007E26B5">
              <w:rPr>
                <w:noProof/>
                <w:webHidden/>
              </w:rPr>
              <w:tab/>
            </w:r>
            <w:r w:rsidR="007E26B5">
              <w:rPr>
                <w:noProof/>
                <w:webHidden/>
              </w:rPr>
              <w:fldChar w:fldCharType="begin"/>
            </w:r>
            <w:r w:rsidR="007E26B5">
              <w:rPr>
                <w:noProof/>
                <w:webHidden/>
              </w:rPr>
              <w:instrText xml:space="preserve"> PAGEREF _Toc29353715 \h </w:instrText>
            </w:r>
            <w:r w:rsidR="007E26B5">
              <w:rPr>
                <w:noProof/>
                <w:webHidden/>
              </w:rPr>
            </w:r>
            <w:r w:rsidR="007E26B5">
              <w:rPr>
                <w:noProof/>
                <w:webHidden/>
              </w:rPr>
              <w:fldChar w:fldCharType="separate"/>
            </w:r>
            <w:r w:rsidR="007E26B5">
              <w:rPr>
                <w:noProof/>
                <w:webHidden/>
              </w:rPr>
              <w:t>2</w:t>
            </w:r>
            <w:r w:rsidR="007E26B5">
              <w:rPr>
                <w:noProof/>
                <w:webHidden/>
              </w:rPr>
              <w:fldChar w:fldCharType="end"/>
            </w:r>
          </w:hyperlink>
        </w:p>
        <w:p w14:paraId="3F21B55C" w14:textId="3F140F0C" w:rsidR="007E26B5" w:rsidRDefault="000F2817">
          <w:pPr>
            <w:pStyle w:val="TOC2"/>
            <w:tabs>
              <w:tab w:val="right" w:leader="dot" w:pos="9016"/>
            </w:tabs>
            <w:rPr>
              <w:rFonts w:eastAsiaTheme="minorEastAsia"/>
              <w:noProof/>
              <w:lang w:eastAsia="en-GB"/>
            </w:rPr>
          </w:pPr>
          <w:hyperlink w:anchor="_Toc29353716" w:history="1">
            <w:r w:rsidR="007E26B5" w:rsidRPr="00692E61">
              <w:rPr>
                <w:rStyle w:val="Hyperlink"/>
                <w:noProof/>
              </w:rPr>
              <w:t>2.1 Logo</w:t>
            </w:r>
            <w:r w:rsidR="007E26B5">
              <w:rPr>
                <w:noProof/>
                <w:webHidden/>
              </w:rPr>
              <w:tab/>
            </w:r>
            <w:r w:rsidR="007E26B5">
              <w:rPr>
                <w:noProof/>
                <w:webHidden/>
              </w:rPr>
              <w:fldChar w:fldCharType="begin"/>
            </w:r>
            <w:r w:rsidR="007E26B5">
              <w:rPr>
                <w:noProof/>
                <w:webHidden/>
              </w:rPr>
              <w:instrText xml:space="preserve"> PAGEREF _Toc29353716 \h </w:instrText>
            </w:r>
            <w:r w:rsidR="007E26B5">
              <w:rPr>
                <w:noProof/>
                <w:webHidden/>
              </w:rPr>
            </w:r>
            <w:r w:rsidR="007E26B5">
              <w:rPr>
                <w:noProof/>
                <w:webHidden/>
              </w:rPr>
              <w:fldChar w:fldCharType="separate"/>
            </w:r>
            <w:r w:rsidR="007E26B5">
              <w:rPr>
                <w:noProof/>
                <w:webHidden/>
              </w:rPr>
              <w:t>2</w:t>
            </w:r>
            <w:r w:rsidR="007E26B5">
              <w:rPr>
                <w:noProof/>
                <w:webHidden/>
              </w:rPr>
              <w:fldChar w:fldCharType="end"/>
            </w:r>
          </w:hyperlink>
        </w:p>
        <w:p w14:paraId="0B376517" w14:textId="408C628C" w:rsidR="007E26B5" w:rsidRDefault="000F2817">
          <w:pPr>
            <w:pStyle w:val="TOC2"/>
            <w:tabs>
              <w:tab w:val="right" w:leader="dot" w:pos="9016"/>
            </w:tabs>
            <w:rPr>
              <w:rFonts w:eastAsiaTheme="minorEastAsia"/>
              <w:noProof/>
              <w:lang w:eastAsia="en-GB"/>
            </w:rPr>
          </w:pPr>
          <w:hyperlink w:anchor="_Toc29353717" w:history="1">
            <w:r w:rsidR="007E26B5" w:rsidRPr="00692E61">
              <w:rPr>
                <w:rStyle w:val="Hyperlink"/>
                <w:noProof/>
              </w:rPr>
              <w:t>2.2 Images</w:t>
            </w:r>
            <w:r w:rsidR="007E26B5">
              <w:rPr>
                <w:noProof/>
                <w:webHidden/>
              </w:rPr>
              <w:tab/>
            </w:r>
            <w:r w:rsidR="007E26B5">
              <w:rPr>
                <w:noProof/>
                <w:webHidden/>
              </w:rPr>
              <w:fldChar w:fldCharType="begin"/>
            </w:r>
            <w:r w:rsidR="007E26B5">
              <w:rPr>
                <w:noProof/>
                <w:webHidden/>
              </w:rPr>
              <w:instrText xml:space="preserve"> PAGEREF _Toc29353717 \h </w:instrText>
            </w:r>
            <w:r w:rsidR="007E26B5">
              <w:rPr>
                <w:noProof/>
                <w:webHidden/>
              </w:rPr>
            </w:r>
            <w:r w:rsidR="007E26B5">
              <w:rPr>
                <w:noProof/>
                <w:webHidden/>
              </w:rPr>
              <w:fldChar w:fldCharType="separate"/>
            </w:r>
            <w:r w:rsidR="007E26B5">
              <w:rPr>
                <w:noProof/>
                <w:webHidden/>
              </w:rPr>
              <w:t>3</w:t>
            </w:r>
            <w:r w:rsidR="007E26B5">
              <w:rPr>
                <w:noProof/>
                <w:webHidden/>
              </w:rPr>
              <w:fldChar w:fldCharType="end"/>
            </w:r>
          </w:hyperlink>
        </w:p>
        <w:p w14:paraId="672DCE96" w14:textId="1BAB8786" w:rsidR="007E26B5" w:rsidRDefault="000F2817">
          <w:pPr>
            <w:pStyle w:val="TOC1"/>
            <w:tabs>
              <w:tab w:val="right" w:leader="dot" w:pos="9016"/>
            </w:tabs>
            <w:rPr>
              <w:rFonts w:eastAsiaTheme="minorEastAsia"/>
              <w:noProof/>
              <w:lang w:eastAsia="en-GB"/>
            </w:rPr>
          </w:pPr>
          <w:hyperlink w:anchor="_Toc29353718" w:history="1">
            <w:r w:rsidR="007E26B5" w:rsidRPr="00692E61">
              <w:rPr>
                <w:rStyle w:val="Hyperlink"/>
                <w:noProof/>
              </w:rPr>
              <w:t>3. Implementation</w:t>
            </w:r>
            <w:r w:rsidR="007E26B5">
              <w:rPr>
                <w:noProof/>
                <w:webHidden/>
              </w:rPr>
              <w:tab/>
            </w:r>
            <w:r w:rsidR="007E26B5">
              <w:rPr>
                <w:noProof/>
                <w:webHidden/>
              </w:rPr>
              <w:fldChar w:fldCharType="begin"/>
            </w:r>
            <w:r w:rsidR="007E26B5">
              <w:rPr>
                <w:noProof/>
                <w:webHidden/>
              </w:rPr>
              <w:instrText xml:space="preserve"> PAGEREF _Toc29353718 \h </w:instrText>
            </w:r>
            <w:r w:rsidR="007E26B5">
              <w:rPr>
                <w:noProof/>
                <w:webHidden/>
              </w:rPr>
            </w:r>
            <w:r w:rsidR="007E26B5">
              <w:rPr>
                <w:noProof/>
                <w:webHidden/>
              </w:rPr>
              <w:fldChar w:fldCharType="separate"/>
            </w:r>
            <w:r w:rsidR="007E26B5">
              <w:rPr>
                <w:noProof/>
                <w:webHidden/>
              </w:rPr>
              <w:t>3</w:t>
            </w:r>
            <w:r w:rsidR="007E26B5">
              <w:rPr>
                <w:noProof/>
                <w:webHidden/>
              </w:rPr>
              <w:fldChar w:fldCharType="end"/>
            </w:r>
          </w:hyperlink>
        </w:p>
        <w:p w14:paraId="635B4946" w14:textId="1B142919" w:rsidR="007E26B5" w:rsidRDefault="000F2817">
          <w:pPr>
            <w:pStyle w:val="TOC2"/>
            <w:tabs>
              <w:tab w:val="right" w:leader="dot" w:pos="9016"/>
            </w:tabs>
            <w:rPr>
              <w:rFonts w:eastAsiaTheme="minorEastAsia"/>
              <w:noProof/>
              <w:lang w:eastAsia="en-GB"/>
            </w:rPr>
          </w:pPr>
          <w:hyperlink w:anchor="_Toc29353719" w:history="1">
            <w:r w:rsidR="007E26B5" w:rsidRPr="00692E61">
              <w:rPr>
                <w:rStyle w:val="Hyperlink"/>
                <w:noProof/>
              </w:rPr>
              <w:t>3.1 screenshots</w:t>
            </w:r>
            <w:r w:rsidR="007E26B5">
              <w:rPr>
                <w:noProof/>
                <w:webHidden/>
              </w:rPr>
              <w:tab/>
            </w:r>
            <w:r w:rsidR="007E26B5">
              <w:rPr>
                <w:noProof/>
                <w:webHidden/>
              </w:rPr>
              <w:fldChar w:fldCharType="begin"/>
            </w:r>
            <w:r w:rsidR="007E26B5">
              <w:rPr>
                <w:noProof/>
                <w:webHidden/>
              </w:rPr>
              <w:instrText xml:space="preserve"> PAGEREF _Toc29353719 \h </w:instrText>
            </w:r>
            <w:r w:rsidR="007E26B5">
              <w:rPr>
                <w:noProof/>
                <w:webHidden/>
              </w:rPr>
            </w:r>
            <w:r w:rsidR="007E26B5">
              <w:rPr>
                <w:noProof/>
                <w:webHidden/>
              </w:rPr>
              <w:fldChar w:fldCharType="separate"/>
            </w:r>
            <w:r w:rsidR="007E26B5">
              <w:rPr>
                <w:noProof/>
                <w:webHidden/>
              </w:rPr>
              <w:t>3</w:t>
            </w:r>
            <w:r w:rsidR="007E26B5">
              <w:rPr>
                <w:noProof/>
                <w:webHidden/>
              </w:rPr>
              <w:fldChar w:fldCharType="end"/>
            </w:r>
          </w:hyperlink>
        </w:p>
        <w:p w14:paraId="4016FB24" w14:textId="08BDA4B6" w:rsidR="007E26B5" w:rsidRDefault="000F2817">
          <w:pPr>
            <w:pStyle w:val="TOC2"/>
            <w:tabs>
              <w:tab w:val="right" w:leader="dot" w:pos="9016"/>
            </w:tabs>
            <w:rPr>
              <w:rFonts w:eastAsiaTheme="minorEastAsia"/>
              <w:noProof/>
              <w:lang w:eastAsia="en-GB"/>
            </w:rPr>
          </w:pPr>
          <w:hyperlink w:anchor="_Toc29353720" w:history="1">
            <w:r w:rsidR="007E26B5" w:rsidRPr="00692E61">
              <w:rPr>
                <w:rStyle w:val="Hyperlink"/>
                <w:noProof/>
              </w:rPr>
              <w:t>3.2 Validation</w:t>
            </w:r>
            <w:r w:rsidR="007E26B5">
              <w:rPr>
                <w:noProof/>
                <w:webHidden/>
              </w:rPr>
              <w:tab/>
            </w:r>
            <w:r w:rsidR="007E26B5">
              <w:rPr>
                <w:noProof/>
                <w:webHidden/>
              </w:rPr>
              <w:fldChar w:fldCharType="begin"/>
            </w:r>
            <w:r w:rsidR="007E26B5">
              <w:rPr>
                <w:noProof/>
                <w:webHidden/>
              </w:rPr>
              <w:instrText xml:space="preserve"> PAGEREF _Toc29353720 \h </w:instrText>
            </w:r>
            <w:r w:rsidR="007E26B5">
              <w:rPr>
                <w:noProof/>
                <w:webHidden/>
              </w:rPr>
            </w:r>
            <w:r w:rsidR="007E26B5">
              <w:rPr>
                <w:noProof/>
                <w:webHidden/>
              </w:rPr>
              <w:fldChar w:fldCharType="separate"/>
            </w:r>
            <w:r w:rsidR="007E26B5">
              <w:rPr>
                <w:noProof/>
                <w:webHidden/>
              </w:rPr>
              <w:t>9</w:t>
            </w:r>
            <w:r w:rsidR="007E26B5">
              <w:rPr>
                <w:noProof/>
                <w:webHidden/>
              </w:rPr>
              <w:fldChar w:fldCharType="end"/>
            </w:r>
          </w:hyperlink>
        </w:p>
        <w:p w14:paraId="4CAD5F75" w14:textId="144ECE71" w:rsidR="007E26B5" w:rsidRDefault="000F2817">
          <w:pPr>
            <w:pStyle w:val="TOC1"/>
            <w:tabs>
              <w:tab w:val="right" w:leader="dot" w:pos="9016"/>
            </w:tabs>
            <w:rPr>
              <w:rFonts w:eastAsiaTheme="minorEastAsia"/>
              <w:noProof/>
              <w:lang w:eastAsia="en-GB"/>
            </w:rPr>
          </w:pPr>
          <w:hyperlink w:anchor="_Toc29353721" w:history="1">
            <w:r w:rsidR="007E26B5" w:rsidRPr="00692E61">
              <w:rPr>
                <w:rStyle w:val="Hyperlink"/>
                <w:noProof/>
              </w:rPr>
              <w:t>4. Evaluation</w:t>
            </w:r>
            <w:r w:rsidR="007E26B5">
              <w:rPr>
                <w:noProof/>
                <w:webHidden/>
              </w:rPr>
              <w:tab/>
            </w:r>
            <w:r w:rsidR="007E26B5">
              <w:rPr>
                <w:noProof/>
                <w:webHidden/>
              </w:rPr>
              <w:fldChar w:fldCharType="begin"/>
            </w:r>
            <w:r w:rsidR="007E26B5">
              <w:rPr>
                <w:noProof/>
                <w:webHidden/>
              </w:rPr>
              <w:instrText xml:space="preserve"> PAGEREF _Toc29353721 \h </w:instrText>
            </w:r>
            <w:r w:rsidR="007E26B5">
              <w:rPr>
                <w:noProof/>
                <w:webHidden/>
              </w:rPr>
            </w:r>
            <w:r w:rsidR="007E26B5">
              <w:rPr>
                <w:noProof/>
                <w:webHidden/>
              </w:rPr>
              <w:fldChar w:fldCharType="separate"/>
            </w:r>
            <w:r w:rsidR="007E26B5">
              <w:rPr>
                <w:noProof/>
                <w:webHidden/>
              </w:rPr>
              <w:t>10</w:t>
            </w:r>
            <w:r w:rsidR="007E26B5">
              <w:rPr>
                <w:noProof/>
                <w:webHidden/>
              </w:rPr>
              <w:fldChar w:fldCharType="end"/>
            </w:r>
          </w:hyperlink>
        </w:p>
        <w:p w14:paraId="3233DB01" w14:textId="234BD24E" w:rsidR="007E26B5" w:rsidRDefault="000F2817">
          <w:pPr>
            <w:pStyle w:val="TOC2"/>
            <w:tabs>
              <w:tab w:val="right" w:leader="dot" w:pos="9016"/>
            </w:tabs>
            <w:rPr>
              <w:rFonts w:eastAsiaTheme="minorEastAsia"/>
              <w:noProof/>
              <w:lang w:eastAsia="en-GB"/>
            </w:rPr>
          </w:pPr>
          <w:hyperlink w:anchor="_Toc29353722" w:history="1">
            <w:r w:rsidR="007E26B5" w:rsidRPr="00692E61">
              <w:rPr>
                <w:rStyle w:val="Hyperlink"/>
                <w:noProof/>
              </w:rPr>
              <w:t>4.1 Usability</w:t>
            </w:r>
            <w:r w:rsidR="007E26B5">
              <w:rPr>
                <w:noProof/>
                <w:webHidden/>
              </w:rPr>
              <w:tab/>
            </w:r>
            <w:r w:rsidR="007E26B5">
              <w:rPr>
                <w:noProof/>
                <w:webHidden/>
              </w:rPr>
              <w:fldChar w:fldCharType="begin"/>
            </w:r>
            <w:r w:rsidR="007E26B5">
              <w:rPr>
                <w:noProof/>
                <w:webHidden/>
              </w:rPr>
              <w:instrText xml:space="preserve"> PAGEREF _Toc29353722 \h </w:instrText>
            </w:r>
            <w:r w:rsidR="007E26B5">
              <w:rPr>
                <w:noProof/>
                <w:webHidden/>
              </w:rPr>
            </w:r>
            <w:r w:rsidR="007E26B5">
              <w:rPr>
                <w:noProof/>
                <w:webHidden/>
              </w:rPr>
              <w:fldChar w:fldCharType="separate"/>
            </w:r>
            <w:r w:rsidR="007E26B5">
              <w:rPr>
                <w:noProof/>
                <w:webHidden/>
              </w:rPr>
              <w:t>10</w:t>
            </w:r>
            <w:r w:rsidR="007E26B5">
              <w:rPr>
                <w:noProof/>
                <w:webHidden/>
              </w:rPr>
              <w:fldChar w:fldCharType="end"/>
            </w:r>
          </w:hyperlink>
        </w:p>
        <w:p w14:paraId="0A65847E" w14:textId="522FB1B6" w:rsidR="007E26B5" w:rsidRDefault="000F2817">
          <w:pPr>
            <w:pStyle w:val="TOC2"/>
            <w:tabs>
              <w:tab w:val="right" w:leader="dot" w:pos="9016"/>
            </w:tabs>
            <w:rPr>
              <w:rFonts w:eastAsiaTheme="minorEastAsia"/>
              <w:noProof/>
              <w:lang w:eastAsia="en-GB"/>
            </w:rPr>
          </w:pPr>
          <w:hyperlink w:anchor="_Toc29353723" w:history="1">
            <w:r w:rsidR="007E26B5" w:rsidRPr="00692E61">
              <w:rPr>
                <w:rStyle w:val="Hyperlink"/>
                <w:noProof/>
              </w:rPr>
              <w:t>4.2 Accessibility</w:t>
            </w:r>
            <w:r w:rsidR="007E26B5">
              <w:rPr>
                <w:noProof/>
                <w:webHidden/>
              </w:rPr>
              <w:tab/>
            </w:r>
            <w:r w:rsidR="007E26B5">
              <w:rPr>
                <w:noProof/>
                <w:webHidden/>
              </w:rPr>
              <w:fldChar w:fldCharType="begin"/>
            </w:r>
            <w:r w:rsidR="007E26B5">
              <w:rPr>
                <w:noProof/>
                <w:webHidden/>
              </w:rPr>
              <w:instrText xml:space="preserve"> PAGEREF _Toc29353723 \h </w:instrText>
            </w:r>
            <w:r w:rsidR="007E26B5">
              <w:rPr>
                <w:noProof/>
                <w:webHidden/>
              </w:rPr>
            </w:r>
            <w:r w:rsidR="007E26B5">
              <w:rPr>
                <w:noProof/>
                <w:webHidden/>
              </w:rPr>
              <w:fldChar w:fldCharType="separate"/>
            </w:r>
            <w:r w:rsidR="007E26B5">
              <w:rPr>
                <w:noProof/>
                <w:webHidden/>
              </w:rPr>
              <w:t>10</w:t>
            </w:r>
            <w:r w:rsidR="007E26B5">
              <w:rPr>
                <w:noProof/>
                <w:webHidden/>
              </w:rPr>
              <w:fldChar w:fldCharType="end"/>
            </w:r>
          </w:hyperlink>
        </w:p>
        <w:p w14:paraId="7398820E" w14:textId="1D11505A" w:rsidR="007E26B5" w:rsidRDefault="000F2817">
          <w:pPr>
            <w:pStyle w:val="TOC2"/>
            <w:tabs>
              <w:tab w:val="right" w:leader="dot" w:pos="9016"/>
            </w:tabs>
            <w:rPr>
              <w:rFonts w:eastAsiaTheme="minorEastAsia"/>
              <w:noProof/>
              <w:lang w:eastAsia="en-GB"/>
            </w:rPr>
          </w:pPr>
          <w:hyperlink w:anchor="_Toc29353724" w:history="1">
            <w:r w:rsidR="007E26B5" w:rsidRPr="00692E61">
              <w:rPr>
                <w:rStyle w:val="Hyperlink"/>
                <w:noProof/>
              </w:rPr>
              <w:t>4.3 Search engine optimisation</w:t>
            </w:r>
            <w:r w:rsidR="007E26B5">
              <w:rPr>
                <w:noProof/>
                <w:webHidden/>
              </w:rPr>
              <w:tab/>
            </w:r>
            <w:r w:rsidR="007E26B5">
              <w:rPr>
                <w:noProof/>
                <w:webHidden/>
              </w:rPr>
              <w:fldChar w:fldCharType="begin"/>
            </w:r>
            <w:r w:rsidR="007E26B5">
              <w:rPr>
                <w:noProof/>
                <w:webHidden/>
              </w:rPr>
              <w:instrText xml:space="preserve"> PAGEREF _Toc29353724 \h </w:instrText>
            </w:r>
            <w:r w:rsidR="007E26B5">
              <w:rPr>
                <w:noProof/>
                <w:webHidden/>
              </w:rPr>
            </w:r>
            <w:r w:rsidR="007E26B5">
              <w:rPr>
                <w:noProof/>
                <w:webHidden/>
              </w:rPr>
              <w:fldChar w:fldCharType="separate"/>
            </w:r>
            <w:r w:rsidR="007E26B5">
              <w:rPr>
                <w:noProof/>
                <w:webHidden/>
              </w:rPr>
              <w:t>11</w:t>
            </w:r>
            <w:r w:rsidR="007E26B5">
              <w:rPr>
                <w:noProof/>
                <w:webHidden/>
              </w:rPr>
              <w:fldChar w:fldCharType="end"/>
            </w:r>
          </w:hyperlink>
        </w:p>
        <w:p w14:paraId="3CC23A56" w14:textId="483B90BB" w:rsidR="007E26B5" w:rsidRDefault="000F2817">
          <w:pPr>
            <w:pStyle w:val="TOC1"/>
            <w:tabs>
              <w:tab w:val="right" w:leader="dot" w:pos="9016"/>
            </w:tabs>
            <w:rPr>
              <w:rFonts w:eastAsiaTheme="minorEastAsia"/>
              <w:noProof/>
              <w:lang w:eastAsia="en-GB"/>
            </w:rPr>
          </w:pPr>
          <w:hyperlink w:anchor="_Toc29353725" w:history="1">
            <w:r w:rsidR="007E26B5" w:rsidRPr="00692E61">
              <w:rPr>
                <w:rStyle w:val="Hyperlink"/>
                <w:noProof/>
              </w:rPr>
              <w:t>5. Website Evaluation</w:t>
            </w:r>
            <w:r w:rsidR="007E26B5">
              <w:rPr>
                <w:noProof/>
                <w:webHidden/>
              </w:rPr>
              <w:tab/>
            </w:r>
            <w:r w:rsidR="007E26B5">
              <w:rPr>
                <w:noProof/>
                <w:webHidden/>
              </w:rPr>
              <w:fldChar w:fldCharType="begin"/>
            </w:r>
            <w:r w:rsidR="007E26B5">
              <w:rPr>
                <w:noProof/>
                <w:webHidden/>
              </w:rPr>
              <w:instrText xml:space="preserve"> PAGEREF _Toc29353725 \h </w:instrText>
            </w:r>
            <w:r w:rsidR="007E26B5">
              <w:rPr>
                <w:noProof/>
                <w:webHidden/>
              </w:rPr>
            </w:r>
            <w:r w:rsidR="007E26B5">
              <w:rPr>
                <w:noProof/>
                <w:webHidden/>
              </w:rPr>
              <w:fldChar w:fldCharType="separate"/>
            </w:r>
            <w:r w:rsidR="007E26B5">
              <w:rPr>
                <w:noProof/>
                <w:webHidden/>
              </w:rPr>
              <w:t>11</w:t>
            </w:r>
            <w:r w:rsidR="007E26B5">
              <w:rPr>
                <w:noProof/>
                <w:webHidden/>
              </w:rPr>
              <w:fldChar w:fldCharType="end"/>
            </w:r>
          </w:hyperlink>
        </w:p>
        <w:p w14:paraId="0244DAC6" w14:textId="1F1FE964" w:rsidR="007E26B5" w:rsidRDefault="000F2817">
          <w:pPr>
            <w:pStyle w:val="TOC2"/>
            <w:tabs>
              <w:tab w:val="right" w:leader="dot" w:pos="9016"/>
            </w:tabs>
            <w:rPr>
              <w:rFonts w:eastAsiaTheme="minorEastAsia"/>
              <w:noProof/>
              <w:lang w:eastAsia="en-GB"/>
            </w:rPr>
          </w:pPr>
          <w:hyperlink w:anchor="_Toc29353726" w:history="1">
            <w:r w:rsidR="007E26B5" w:rsidRPr="00692E61">
              <w:rPr>
                <w:rStyle w:val="Hyperlink"/>
                <w:noProof/>
              </w:rPr>
              <w:t>5.1 Usability</w:t>
            </w:r>
            <w:r w:rsidR="007E26B5">
              <w:rPr>
                <w:noProof/>
                <w:webHidden/>
              </w:rPr>
              <w:tab/>
            </w:r>
            <w:r w:rsidR="007E26B5">
              <w:rPr>
                <w:noProof/>
                <w:webHidden/>
              </w:rPr>
              <w:fldChar w:fldCharType="begin"/>
            </w:r>
            <w:r w:rsidR="007E26B5">
              <w:rPr>
                <w:noProof/>
                <w:webHidden/>
              </w:rPr>
              <w:instrText xml:space="preserve"> PAGEREF _Toc29353726 \h </w:instrText>
            </w:r>
            <w:r w:rsidR="007E26B5">
              <w:rPr>
                <w:noProof/>
                <w:webHidden/>
              </w:rPr>
            </w:r>
            <w:r w:rsidR="007E26B5">
              <w:rPr>
                <w:noProof/>
                <w:webHidden/>
              </w:rPr>
              <w:fldChar w:fldCharType="separate"/>
            </w:r>
            <w:r w:rsidR="007E26B5">
              <w:rPr>
                <w:noProof/>
                <w:webHidden/>
              </w:rPr>
              <w:t>11</w:t>
            </w:r>
            <w:r w:rsidR="007E26B5">
              <w:rPr>
                <w:noProof/>
                <w:webHidden/>
              </w:rPr>
              <w:fldChar w:fldCharType="end"/>
            </w:r>
          </w:hyperlink>
        </w:p>
        <w:p w14:paraId="26899621" w14:textId="13F5A3BB" w:rsidR="007E26B5" w:rsidRDefault="000F2817">
          <w:pPr>
            <w:pStyle w:val="TOC2"/>
            <w:tabs>
              <w:tab w:val="right" w:leader="dot" w:pos="9016"/>
            </w:tabs>
            <w:rPr>
              <w:rFonts w:eastAsiaTheme="minorEastAsia"/>
              <w:noProof/>
              <w:lang w:eastAsia="en-GB"/>
            </w:rPr>
          </w:pPr>
          <w:hyperlink w:anchor="_Toc29353727" w:history="1">
            <w:r w:rsidR="007E26B5" w:rsidRPr="00692E61">
              <w:rPr>
                <w:rStyle w:val="Hyperlink"/>
                <w:noProof/>
              </w:rPr>
              <w:t>5.2 Accessibility</w:t>
            </w:r>
            <w:r w:rsidR="007E26B5">
              <w:rPr>
                <w:noProof/>
                <w:webHidden/>
              </w:rPr>
              <w:tab/>
            </w:r>
            <w:r w:rsidR="007E26B5">
              <w:rPr>
                <w:noProof/>
                <w:webHidden/>
              </w:rPr>
              <w:fldChar w:fldCharType="begin"/>
            </w:r>
            <w:r w:rsidR="007E26B5">
              <w:rPr>
                <w:noProof/>
                <w:webHidden/>
              </w:rPr>
              <w:instrText xml:space="preserve"> PAGEREF _Toc29353727 \h </w:instrText>
            </w:r>
            <w:r w:rsidR="007E26B5">
              <w:rPr>
                <w:noProof/>
                <w:webHidden/>
              </w:rPr>
            </w:r>
            <w:r w:rsidR="007E26B5">
              <w:rPr>
                <w:noProof/>
                <w:webHidden/>
              </w:rPr>
              <w:fldChar w:fldCharType="separate"/>
            </w:r>
            <w:r w:rsidR="007E26B5">
              <w:rPr>
                <w:noProof/>
                <w:webHidden/>
              </w:rPr>
              <w:t>11</w:t>
            </w:r>
            <w:r w:rsidR="007E26B5">
              <w:rPr>
                <w:noProof/>
                <w:webHidden/>
              </w:rPr>
              <w:fldChar w:fldCharType="end"/>
            </w:r>
          </w:hyperlink>
        </w:p>
        <w:p w14:paraId="07512C50" w14:textId="57514516" w:rsidR="007E26B5" w:rsidRDefault="000F2817">
          <w:pPr>
            <w:pStyle w:val="TOC2"/>
            <w:tabs>
              <w:tab w:val="right" w:leader="dot" w:pos="9016"/>
            </w:tabs>
            <w:rPr>
              <w:rFonts w:eastAsiaTheme="minorEastAsia"/>
              <w:noProof/>
              <w:lang w:eastAsia="en-GB"/>
            </w:rPr>
          </w:pPr>
          <w:hyperlink w:anchor="_Toc29353728" w:history="1">
            <w:r w:rsidR="007E26B5" w:rsidRPr="00692E61">
              <w:rPr>
                <w:rStyle w:val="Hyperlink"/>
                <w:noProof/>
              </w:rPr>
              <w:t>5.3 Search engine optimisation</w:t>
            </w:r>
            <w:r w:rsidR="007E26B5">
              <w:rPr>
                <w:noProof/>
                <w:webHidden/>
              </w:rPr>
              <w:tab/>
            </w:r>
            <w:r w:rsidR="007E26B5">
              <w:rPr>
                <w:noProof/>
                <w:webHidden/>
              </w:rPr>
              <w:fldChar w:fldCharType="begin"/>
            </w:r>
            <w:r w:rsidR="007E26B5">
              <w:rPr>
                <w:noProof/>
                <w:webHidden/>
              </w:rPr>
              <w:instrText xml:space="preserve"> PAGEREF _Toc29353728 \h </w:instrText>
            </w:r>
            <w:r w:rsidR="007E26B5">
              <w:rPr>
                <w:noProof/>
                <w:webHidden/>
              </w:rPr>
            </w:r>
            <w:r w:rsidR="007E26B5">
              <w:rPr>
                <w:noProof/>
                <w:webHidden/>
              </w:rPr>
              <w:fldChar w:fldCharType="separate"/>
            </w:r>
            <w:r w:rsidR="007E26B5">
              <w:rPr>
                <w:noProof/>
                <w:webHidden/>
              </w:rPr>
              <w:t>12</w:t>
            </w:r>
            <w:r w:rsidR="007E26B5">
              <w:rPr>
                <w:noProof/>
                <w:webHidden/>
              </w:rPr>
              <w:fldChar w:fldCharType="end"/>
            </w:r>
          </w:hyperlink>
        </w:p>
        <w:p w14:paraId="501DA5A5" w14:textId="3BC8B2B6" w:rsidR="007E26B5" w:rsidRDefault="000F2817">
          <w:pPr>
            <w:pStyle w:val="TOC1"/>
            <w:tabs>
              <w:tab w:val="right" w:leader="dot" w:pos="9016"/>
            </w:tabs>
            <w:rPr>
              <w:rFonts w:eastAsiaTheme="minorEastAsia"/>
              <w:noProof/>
              <w:lang w:eastAsia="en-GB"/>
            </w:rPr>
          </w:pPr>
          <w:hyperlink w:anchor="_Toc29353729" w:history="1">
            <w:r w:rsidR="007E26B5" w:rsidRPr="00692E61">
              <w:rPr>
                <w:rStyle w:val="Hyperlink"/>
                <w:noProof/>
              </w:rPr>
              <w:t>6. References</w:t>
            </w:r>
            <w:r w:rsidR="007E26B5">
              <w:rPr>
                <w:noProof/>
                <w:webHidden/>
              </w:rPr>
              <w:tab/>
            </w:r>
            <w:r w:rsidR="007E26B5">
              <w:rPr>
                <w:noProof/>
                <w:webHidden/>
              </w:rPr>
              <w:fldChar w:fldCharType="begin"/>
            </w:r>
            <w:r w:rsidR="007E26B5">
              <w:rPr>
                <w:noProof/>
                <w:webHidden/>
              </w:rPr>
              <w:instrText xml:space="preserve"> PAGEREF _Toc29353729 \h </w:instrText>
            </w:r>
            <w:r w:rsidR="007E26B5">
              <w:rPr>
                <w:noProof/>
                <w:webHidden/>
              </w:rPr>
            </w:r>
            <w:r w:rsidR="007E26B5">
              <w:rPr>
                <w:noProof/>
                <w:webHidden/>
              </w:rPr>
              <w:fldChar w:fldCharType="separate"/>
            </w:r>
            <w:r w:rsidR="007E26B5">
              <w:rPr>
                <w:noProof/>
                <w:webHidden/>
              </w:rPr>
              <w:t>13</w:t>
            </w:r>
            <w:r w:rsidR="007E26B5">
              <w:rPr>
                <w:noProof/>
                <w:webHidden/>
              </w:rPr>
              <w:fldChar w:fldCharType="end"/>
            </w:r>
          </w:hyperlink>
        </w:p>
        <w:p w14:paraId="107E53EF" w14:textId="564E22A8" w:rsidR="00BD2230" w:rsidRDefault="00BD2230">
          <w:r>
            <w:rPr>
              <w:b/>
              <w:bCs/>
              <w:noProof/>
            </w:rPr>
            <w:fldChar w:fldCharType="end"/>
          </w:r>
        </w:p>
      </w:sdtContent>
    </w:sdt>
    <w:p w14:paraId="107E53F0" w14:textId="77777777" w:rsidR="00BD2230" w:rsidRDefault="00BD2230"/>
    <w:p w14:paraId="107E53F1" w14:textId="77777777" w:rsidR="00BD2230" w:rsidRDefault="00BD2230">
      <w:pPr>
        <w:rPr>
          <w:rFonts w:asciiTheme="majorHAnsi" w:eastAsiaTheme="majorEastAsia" w:hAnsiTheme="majorHAnsi" w:cstheme="majorBidi"/>
          <w:color w:val="2F5496" w:themeColor="accent1" w:themeShade="BF"/>
          <w:sz w:val="32"/>
          <w:szCs w:val="32"/>
        </w:rPr>
      </w:pPr>
      <w:r>
        <w:br w:type="page"/>
      </w:r>
    </w:p>
    <w:p w14:paraId="107E53F2" w14:textId="57DE64FD" w:rsidR="00BD2230" w:rsidRDefault="004222E5" w:rsidP="00BD2230">
      <w:pPr>
        <w:pStyle w:val="Heading1"/>
      </w:pPr>
      <w:bookmarkStart w:id="0" w:name="_Toc29353714"/>
      <w:r>
        <w:lastRenderedPageBreak/>
        <w:t>1</w:t>
      </w:r>
      <w:r w:rsidR="006F5F4A">
        <w:t>.</w:t>
      </w:r>
      <w:r>
        <w:t xml:space="preserve"> </w:t>
      </w:r>
      <w:r w:rsidR="00BD2230">
        <w:t>Introduction</w:t>
      </w:r>
      <w:bookmarkEnd w:id="0"/>
    </w:p>
    <w:p w14:paraId="5A892BC0" w14:textId="77777777" w:rsidR="00AC037F" w:rsidRDefault="00BD2230" w:rsidP="00BD2230">
      <w:pPr>
        <w:rPr>
          <w:ins w:id="1" w:author="Kemi Ademoye" w:date="2020-01-12T13:41:00Z"/>
        </w:rPr>
      </w:pPr>
      <w:r>
        <w:t>This repor</w:t>
      </w:r>
      <w:r w:rsidR="004510C5">
        <w:t xml:space="preserve">t is based on a website </w:t>
      </w:r>
      <w:del w:id="2" w:author="Kemi Ademoye" w:date="2020-01-12T13:38:00Z">
        <w:r w:rsidR="004510C5" w:rsidDel="00FB5A80">
          <w:delText xml:space="preserve">which was created by </w:delText>
        </w:r>
        <w:commentRangeStart w:id="3"/>
        <w:r w:rsidR="004510C5" w:rsidDel="00FB5A80">
          <w:delText>Samuel Richards</w:delText>
        </w:r>
        <w:commentRangeEnd w:id="3"/>
        <w:r w:rsidR="007C3A24" w:rsidDel="00FB5A80">
          <w:rPr>
            <w:rStyle w:val="CommentReference"/>
          </w:rPr>
          <w:commentReference w:id="3"/>
        </w:r>
      </w:del>
      <w:ins w:id="4" w:author="Kemi Ademoye" w:date="2020-01-12T13:41:00Z">
        <w:r w:rsidR="00AC037F">
          <w:t>Avoid writing in the first person (use of ""I"", ""my"") in academic writing unless you are writing a reflective evaluation.</w:t>
        </w:r>
      </w:ins>
    </w:p>
    <w:p w14:paraId="16E651AD" w14:textId="77777777" w:rsidR="00AC037F" w:rsidRDefault="00AC037F" w:rsidP="00BD2230">
      <w:pPr>
        <w:rPr>
          <w:ins w:id="5" w:author="Kemi Ademoye" w:date="2020-01-12T13:41:00Z"/>
        </w:rPr>
      </w:pPr>
    </w:p>
    <w:p w14:paraId="107E53F3" w14:textId="2936074C" w:rsidR="00BD2230" w:rsidRDefault="00AC037F" w:rsidP="00BD2230">
      <w:ins w:id="6" w:author="Kemi Ademoye" w:date="2020-01-12T13:41:00Z">
        <w:r>
          <w:t>Reference(s):http://www.quickanddirtytips.com/education/grammar/first-second-and-third-person?page=all, http://www.wikihow.com/Write-in-Third-Person</w:t>
        </w:r>
      </w:ins>
      <w:del w:id="7" w:author="Kemi Ademoye" w:date="2020-01-12T13:38:00Z">
        <w:r w:rsidR="002D0BEC" w:rsidDel="00FB5A80">
          <w:delText xml:space="preserve">, and he </w:delText>
        </w:r>
      </w:del>
      <w:r w:rsidR="002D0BEC">
        <w:t xml:space="preserve">built </w:t>
      </w:r>
      <w:del w:id="8" w:author="Kemi Ademoye" w:date="2020-01-12T13:38:00Z">
        <w:r w:rsidR="002D0BEC" w:rsidDel="00FB5A80">
          <w:delText xml:space="preserve">this website </w:delText>
        </w:r>
      </w:del>
      <w:r w:rsidR="002D0BEC">
        <w:t xml:space="preserve">on a business which is </w:t>
      </w:r>
      <w:r w:rsidR="000E592F">
        <w:t>like</w:t>
      </w:r>
      <w:r w:rsidR="002D0BEC">
        <w:t xml:space="preserve"> other animal </w:t>
      </w:r>
      <w:r w:rsidR="00EA1B2B">
        <w:t>rehoming business</w:t>
      </w:r>
      <w:ins w:id="9" w:author="Kemi Ademoye" w:date="2020-01-12T13:38:00Z">
        <w:r w:rsidR="00F6753F">
          <w:t>es</w:t>
        </w:r>
      </w:ins>
      <w:r w:rsidR="00EA1B2B">
        <w:t xml:space="preserve"> such as RSPCA, Many tears. </w:t>
      </w:r>
      <w:r w:rsidR="009F5269">
        <w:t xml:space="preserve">This website will consist of </w:t>
      </w:r>
      <w:del w:id="10" w:author="Kemi Ademoye" w:date="2020-01-12T13:39:00Z">
        <w:r w:rsidR="004117CF" w:rsidDel="00F6753F">
          <w:delText xml:space="preserve">much </w:delText>
        </w:r>
      </w:del>
      <w:r w:rsidR="004117CF">
        <w:t xml:space="preserve">text, pages and images of various animals </w:t>
      </w:r>
      <w:del w:id="11" w:author="Kemi Ademoye" w:date="2020-01-12T13:39:00Z">
        <w:r w:rsidR="004117CF" w:rsidDel="00F6753F">
          <w:delText>which will be</w:delText>
        </w:r>
      </w:del>
      <w:ins w:id="12" w:author="Kemi Ademoye" w:date="2020-01-12T13:39:00Z">
        <w:r w:rsidR="00F6753F">
          <w:t>being</w:t>
        </w:r>
      </w:ins>
      <w:r w:rsidR="004117CF">
        <w:t xml:space="preserve"> taking care of</w:t>
      </w:r>
      <w:del w:id="13" w:author="Kemi Ademoye" w:date="2020-01-12T13:39:00Z">
        <w:r w:rsidR="004117CF" w:rsidDel="00F6753F">
          <w:delText xml:space="preserve"> these animals</w:delText>
        </w:r>
      </w:del>
      <w:r w:rsidR="004117CF">
        <w:t>, and hopefully will be rehomed.</w:t>
      </w:r>
      <w:r w:rsidR="000F6C6C">
        <w:t xml:space="preserve"> The target audience for this website will be various people such as families which want pets, as well as couples and other</w:t>
      </w:r>
      <w:ins w:id="14" w:author="Kemi Ademoye" w:date="2020-01-12T13:40:00Z">
        <w:r w:rsidR="00F6753F">
          <w:t>s</w:t>
        </w:r>
      </w:ins>
      <w:r w:rsidR="000F6C6C">
        <w:t xml:space="preserve"> which </w:t>
      </w:r>
      <w:r w:rsidR="000E592F">
        <w:t xml:space="preserve">need </w:t>
      </w:r>
      <w:del w:id="15" w:author="Kemi Ademoye" w:date="2020-01-12T13:40:00Z">
        <w:r w:rsidR="000E592F" w:rsidDel="00F6753F">
          <w:delText>of</w:delText>
        </w:r>
        <w:r w:rsidR="000F6C6C" w:rsidDel="00F6753F">
          <w:delText xml:space="preserve"> </w:delText>
        </w:r>
      </w:del>
      <w:r w:rsidR="000F6C6C">
        <w:t>a new family member</w:t>
      </w:r>
      <w:r w:rsidR="007A0D1E">
        <w:t xml:space="preserve">. </w:t>
      </w:r>
    </w:p>
    <w:p w14:paraId="107E53F7" w14:textId="42397E63" w:rsidR="00BD2230" w:rsidRDefault="00F568CB">
      <w:r>
        <w:t xml:space="preserve">In this report it will mention </w:t>
      </w:r>
      <w:r w:rsidR="00560C3D">
        <w:t>the requirements of this website, it will also show images which are used</w:t>
      </w:r>
      <w:r w:rsidR="00347E60">
        <w:t>, the pages themselves</w:t>
      </w:r>
      <w:r w:rsidR="00731042">
        <w:t xml:space="preserve">. </w:t>
      </w:r>
      <w:r w:rsidR="00AB40BF">
        <w:t>Also,</w:t>
      </w:r>
      <w:r w:rsidR="00E93307">
        <w:t xml:space="preserve"> in this report there </w:t>
      </w:r>
      <w:r w:rsidR="000B3F7D">
        <w:t xml:space="preserve">will be a validator test which will be done and will show the results of that test, this will be done on the HTML and CSS of the website to see if there are any errors, and if </w:t>
      </w:r>
      <w:r w:rsidR="00A327E8">
        <w:t>so,</w:t>
      </w:r>
      <w:r w:rsidR="000B3F7D">
        <w:t xml:space="preserve"> it will </w:t>
      </w:r>
      <w:del w:id="16" w:author="Kemi Ademoye" w:date="2020-01-12T13:40:00Z">
        <w:r w:rsidR="000B3F7D" w:rsidDel="00F6753F">
          <w:delText xml:space="preserve">be </w:delText>
        </w:r>
      </w:del>
      <w:r w:rsidR="000B3F7D">
        <w:t xml:space="preserve">show how the errors were fixed. </w:t>
      </w:r>
      <w:r w:rsidR="009D59E2">
        <w:t xml:space="preserve">There will be a section showing about “SEO” </w:t>
      </w:r>
    </w:p>
    <w:p w14:paraId="4A025F1F" w14:textId="185651C6" w:rsidR="00AB40BF" w:rsidRDefault="00AB40BF">
      <w:pPr>
        <w:rPr>
          <w:rFonts w:asciiTheme="majorHAnsi" w:eastAsiaTheme="majorEastAsia" w:hAnsiTheme="majorHAnsi" w:cstheme="majorBidi"/>
          <w:color w:val="2F5496" w:themeColor="accent1" w:themeShade="BF"/>
          <w:sz w:val="32"/>
          <w:szCs w:val="32"/>
        </w:rPr>
      </w:pPr>
    </w:p>
    <w:p w14:paraId="107E53F8" w14:textId="09D51B20" w:rsidR="00BD2230" w:rsidRDefault="004222E5" w:rsidP="00BD2230">
      <w:pPr>
        <w:pStyle w:val="Heading1"/>
      </w:pPr>
      <w:bookmarkStart w:id="17" w:name="_Toc29353715"/>
      <w:r>
        <w:t>2</w:t>
      </w:r>
      <w:r w:rsidR="006F5F4A">
        <w:t>.</w:t>
      </w:r>
      <w:r>
        <w:t xml:space="preserve"> </w:t>
      </w:r>
      <w:r w:rsidR="00BD2230">
        <w:t>Requirements</w:t>
      </w:r>
      <w:bookmarkEnd w:id="17"/>
    </w:p>
    <w:p w14:paraId="3F408465" w14:textId="78A5DCF6" w:rsidR="00AB40BF" w:rsidRDefault="00AB40BF" w:rsidP="00CB72CF"/>
    <w:p w14:paraId="0D747E55" w14:textId="6715B911" w:rsidR="00052838" w:rsidRDefault="00AB40BF" w:rsidP="00CB72CF">
      <w:r>
        <w:t xml:space="preserve">The Name of the Website is </w:t>
      </w:r>
      <w:r w:rsidR="00D972CB">
        <w:t>SAT W</w:t>
      </w:r>
      <w:r w:rsidR="00C91849">
        <w:t>hich stands for (Samuel Animal Trust)</w:t>
      </w:r>
      <w:r w:rsidR="002A0666">
        <w:t xml:space="preserve"> the reason for this is website is because, </w:t>
      </w:r>
      <w:r w:rsidR="007D6CFC">
        <w:t xml:space="preserve">Samuel’s love for animals and </w:t>
      </w:r>
      <w:r w:rsidR="002808F9">
        <w:t xml:space="preserve">thought that would be a great topic for the website, the target audience for this website is quite obvious, it would be families, couples and </w:t>
      </w:r>
      <w:ins w:id="18" w:author="Kemi Ademoye" w:date="2020-01-12T13:41:00Z">
        <w:r w:rsidR="00464AD7">
          <w:t xml:space="preserve">the </w:t>
        </w:r>
      </w:ins>
      <w:r w:rsidR="002808F9">
        <w:t xml:space="preserve">elderly, </w:t>
      </w:r>
      <w:ins w:id="19" w:author="Kemi Ademoye" w:date="2020-01-12T13:41:00Z">
        <w:r w:rsidR="00AC037F">
          <w:t xml:space="preserve">and </w:t>
        </w:r>
      </w:ins>
      <w:r w:rsidR="002808F9">
        <w:t xml:space="preserve">anyone who likes animals in general. </w:t>
      </w:r>
      <w:r w:rsidR="00A327E8">
        <w:t xml:space="preserve">It is kind of </w:t>
      </w:r>
      <w:r w:rsidR="006E22CC">
        <w:t>like</w:t>
      </w:r>
      <w:r w:rsidR="00A327E8">
        <w:t xml:space="preserve"> “RSPCA and Dogs Trust” </w:t>
      </w:r>
      <w:r w:rsidR="0037273F">
        <w:t xml:space="preserve">But it would be more of a </w:t>
      </w:r>
      <w:r w:rsidR="00284591">
        <w:t>family business kind of vibe.</w:t>
      </w:r>
    </w:p>
    <w:p w14:paraId="4DD3BB58" w14:textId="3728793C" w:rsidR="006E22CC" w:rsidRDefault="006E22CC" w:rsidP="00CB72CF"/>
    <w:p w14:paraId="432D44C1" w14:textId="6ADFF48D" w:rsidR="00052838" w:rsidRDefault="000A6A85" w:rsidP="00AD5077">
      <w:pPr>
        <w:pStyle w:val="Heading2"/>
      </w:pPr>
      <w:bookmarkStart w:id="20" w:name="_Toc29353716"/>
      <w:r>
        <w:rPr>
          <w:noProof/>
          <w:lang w:eastAsia="en-GB"/>
        </w:rPr>
        <w:drawing>
          <wp:anchor distT="0" distB="0" distL="114300" distR="114300" simplePos="0" relativeHeight="251667456" behindDoc="0" locked="0" layoutInCell="1" allowOverlap="1" wp14:anchorId="696F25E1" wp14:editId="415300E3">
            <wp:simplePos x="0" y="0"/>
            <wp:positionH relativeFrom="column">
              <wp:posOffset>3505200</wp:posOffset>
            </wp:positionH>
            <wp:positionV relativeFrom="paragraph">
              <wp:posOffset>274955</wp:posOffset>
            </wp:positionV>
            <wp:extent cx="2845435" cy="28454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45435" cy="2845435"/>
                    </a:xfrm>
                    <a:prstGeom prst="rect">
                      <a:avLst/>
                    </a:prstGeom>
                  </pic:spPr>
                </pic:pic>
              </a:graphicData>
            </a:graphic>
            <wp14:sizeRelH relativeFrom="page">
              <wp14:pctWidth>0</wp14:pctWidth>
            </wp14:sizeRelH>
            <wp14:sizeRelV relativeFrom="page">
              <wp14:pctHeight>0</wp14:pctHeight>
            </wp14:sizeRelV>
          </wp:anchor>
        </w:drawing>
      </w:r>
      <w:r w:rsidR="0000141E">
        <w:t xml:space="preserve">2.1 </w:t>
      </w:r>
      <w:r w:rsidR="00A3372A">
        <w:t>Logo</w:t>
      </w:r>
      <w:bookmarkEnd w:id="20"/>
    </w:p>
    <w:p w14:paraId="7EA35179" w14:textId="77777777" w:rsidR="000A6A85" w:rsidRDefault="000A6A85" w:rsidP="00CB72CF"/>
    <w:p w14:paraId="61016E0A" w14:textId="05C5E452" w:rsidR="00AB40BF" w:rsidRDefault="006E22CC" w:rsidP="00CB72CF">
      <w:r>
        <w:t xml:space="preserve">This is the logo which was made </w:t>
      </w:r>
      <w:r w:rsidR="00DF5B1F">
        <w:t xml:space="preserve">and used in the website which was created, </w:t>
      </w:r>
      <w:commentRangeStart w:id="21"/>
      <w:r w:rsidR="00DF5B1F">
        <w:t>I</w:t>
      </w:r>
      <w:commentRangeEnd w:id="21"/>
      <w:r w:rsidR="00A04A30">
        <w:rPr>
          <w:rStyle w:val="CommentReference"/>
        </w:rPr>
        <w:commentReference w:id="21"/>
      </w:r>
      <w:r w:rsidR="00DF5B1F">
        <w:t xml:space="preserve"> found it was perfect to be used because it resembles </w:t>
      </w:r>
      <w:r w:rsidR="00E62653">
        <w:t xml:space="preserve">the meaning for the business, there will be many different </w:t>
      </w:r>
      <w:r w:rsidR="0024170B">
        <w:t>animals</w:t>
      </w:r>
      <w:r w:rsidR="00E62653">
        <w:t xml:space="preserve"> which need a new home</w:t>
      </w:r>
      <w:r w:rsidR="0024170B">
        <w:t xml:space="preserve">, such as dogs, </w:t>
      </w:r>
      <w:r w:rsidR="00052838">
        <w:t xml:space="preserve">cats, </w:t>
      </w:r>
      <w:r w:rsidR="0024170B">
        <w:t xml:space="preserve">rabbits and many more. </w:t>
      </w:r>
      <w:r w:rsidR="000A6A85">
        <w:t>It is a simple logo which is used, but I wanted nothing to complicated</w:t>
      </w:r>
      <w:r w:rsidR="00361119">
        <w:t>.</w:t>
      </w:r>
    </w:p>
    <w:p w14:paraId="64F46A60" w14:textId="77777777" w:rsidR="00AB40BF" w:rsidRDefault="00AB40BF" w:rsidP="00CB72CF"/>
    <w:p w14:paraId="4DD304FC" w14:textId="77777777" w:rsidR="00AB40BF" w:rsidRDefault="00AB40BF" w:rsidP="00CB72CF"/>
    <w:p w14:paraId="107E53FA" w14:textId="77777777" w:rsidR="00CB72CF" w:rsidRDefault="00CB72CF" w:rsidP="00CB72CF"/>
    <w:p w14:paraId="107E53FD" w14:textId="05546230" w:rsidR="00CB72CF" w:rsidRDefault="00CB72CF" w:rsidP="00CB72CF"/>
    <w:p w14:paraId="114779F9" w14:textId="7E1EF136" w:rsidR="006E22CC" w:rsidRDefault="006E22CC" w:rsidP="00CB72CF"/>
    <w:p w14:paraId="0418A7D2" w14:textId="40EAD8DD" w:rsidR="006E22CC" w:rsidRDefault="006E22CC" w:rsidP="00CB72CF"/>
    <w:p w14:paraId="0C8E6B42" w14:textId="4EB575B4" w:rsidR="006E22CC" w:rsidRDefault="006E22CC" w:rsidP="00CB72CF"/>
    <w:p w14:paraId="2271531C" w14:textId="0E48EF1B" w:rsidR="006E22CC" w:rsidRDefault="006E22CC" w:rsidP="00CB72CF"/>
    <w:p w14:paraId="107E5400" w14:textId="6DDDBC4A" w:rsidR="00CB72CF" w:rsidRDefault="0000141E" w:rsidP="00AD5077">
      <w:pPr>
        <w:pStyle w:val="Heading2"/>
      </w:pPr>
      <w:bookmarkStart w:id="22" w:name="_Toc29353717"/>
      <w:r>
        <w:t xml:space="preserve">2.2 </w:t>
      </w:r>
      <w:r w:rsidR="00CB72CF" w:rsidRPr="00CB72CF">
        <w:t>Images</w:t>
      </w:r>
      <w:bookmarkEnd w:id="22"/>
    </w:p>
    <w:p w14:paraId="6E8D6448" w14:textId="1F80E7F8" w:rsidR="006F5F4A" w:rsidRPr="006F5F4A" w:rsidRDefault="006F5F4A" w:rsidP="006F5F4A">
      <w:r>
        <w:t xml:space="preserve">The images that were used in this website </w:t>
      </w:r>
      <w:r w:rsidR="00467FFD">
        <w:t xml:space="preserve">were used from online sources, such as </w:t>
      </w:r>
      <w:r w:rsidR="00EE6278">
        <w:t xml:space="preserve">website called </w:t>
      </w:r>
      <w:r w:rsidR="005656B2">
        <w:t>“Freeimages.com” this website has millions of images on there which are free to use, all that was done was select the images which</w:t>
      </w:r>
      <w:r w:rsidR="00D04ECA">
        <w:t xml:space="preserve"> you would want to click on it and download. Very useful website to get free images from</w:t>
      </w:r>
    </w:p>
    <w:p w14:paraId="135306C4" w14:textId="77777777" w:rsidR="00AD5077" w:rsidRPr="00CB72CF" w:rsidRDefault="00AD5077" w:rsidP="00A3372A">
      <w:pPr>
        <w:ind w:left="720"/>
      </w:pPr>
    </w:p>
    <w:p w14:paraId="1EEF1737" w14:textId="15C64628" w:rsidR="00640E82" w:rsidRDefault="00640E82" w:rsidP="00640E82">
      <w:pPr>
        <w:pStyle w:val="Heading1"/>
      </w:pPr>
      <w:bookmarkStart w:id="23" w:name="_Toc29353718"/>
      <w:r>
        <w:t>3. Implementation</w:t>
      </w:r>
      <w:bookmarkEnd w:id="23"/>
    </w:p>
    <w:p w14:paraId="6B70C077" w14:textId="77777777" w:rsidR="00640E82" w:rsidRDefault="00640E82" w:rsidP="00640E82">
      <w:pPr>
        <w:pStyle w:val="Heading2"/>
      </w:pPr>
      <w:bookmarkStart w:id="24" w:name="_Toc29353719"/>
      <w:r>
        <w:t>3.1 screenshots</w:t>
      </w:r>
      <w:bookmarkEnd w:id="24"/>
    </w:p>
    <w:p w14:paraId="7740C2B4" w14:textId="2680B722" w:rsidR="00AD5077" w:rsidRPr="00CB72CF" w:rsidRDefault="00097DD6" w:rsidP="00A3372A">
      <w:pPr>
        <w:ind w:left="720"/>
      </w:pPr>
      <w:commentRangeStart w:id="25"/>
      <w:r>
        <w:rPr>
          <w:noProof/>
          <w:lang w:eastAsia="en-GB"/>
        </w:rPr>
        <w:drawing>
          <wp:anchor distT="0" distB="0" distL="114300" distR="114300" simplePos="0" relativeHeight="251668480" behindDoc="0" locked="0" layoutInCell="1" allowOverlap="1" wp14:anchorId="6757FCAC" wp14:editId="6744B5C0">
            <wp:simplePos x="0" y="0"/>
            <wp:positionH relativeFrom="margin">
              <wp:align>right</wp:align>
            </wp:positionH>
            <wp:positionV relativeFrom="paragraph">
              <wp:posOffset>103505</wp:posOffset>
            </wp:positionV>
            <wp:extent cx="4714875" cy="2202815"/>
            <wp:effectExtent l="0" t="0" r="9525"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14875" cy="2202815"/>
                    </a:xfrm>
                    <a:prstGeom prst="rect">
                      <a:avLst/>
                    </a:prstGeom>
                  </pic:spPr>
                </pic:pic>
              </a:graphicData>
            </a:graphic>
            <wp14:sizeRelH relativeFrom="page">
              <wp14:pctWidth>0</wp14:pctWidth>
            </wp14:sizeRelH>
            <wp14:sizeRelV relativeFrom="page">
              <wp14:pctHeight>0</wp14:pctHeight>
            </wp14:sizeRelV>
          </wp:anchor>
        </w:drawing>
      </w:r>
      <w:commentRangeEnd w:id="25"/>
      <w:r w:rsidR="004A0D6E">
        <w:rPr>
          <w:rStyle w:val="CommentReference"/>
        </w:rPr>
        <w:commentReference w:id="25"/>
      </w:r>
    </w:p>
    <w:p w14:paraId="6479EB3D" w14:textId="20B5F402" w:rsidR="00D04ECA" w:rsidRDefault="00CB72CF" w:rsidP="00D04ECA">
      <w:pPr>
        <w:numPr>
          <w:ilvl w:val="0"/>
          <w:numId w:val="2"/>
        </w:numPr>
      </w:pPr>
      <w:r w:rsidRPr="00CB72CF">
        <w:t xml:space="preserve">Home </w:t>
      </w:r>
      <w:r w:rsidR="00D04ECA">
        <w:t>Page</w:t>
      </w:r>
    </w:p>
    <w:p w14:paraId="789B34C4" w14:textId="754440DB" w:rsidR="00F45175" w:rsidRDefault="00F45175" w:rsidP="00F45175"/>
    <w:p w14:paraId="567902ED" w14:textId="7E0525F4" w:rsidR="00F45175" w:rsidRDefault="00F45175" w:rsidP="00F45175"/>
    <w:p w14:paraId="268DF568" w14:textId="78366D0C" w:rsidR="00097DD6" w:rsidRDefault="00097DD6" w:rsidP="00F45175"/>
    <w:p w14:paraId="5B0260FD" w14:textId="054FBF07" w:rsidR="00097DD6" w:rsidRDefault="00097DD6" w:rsidP="00F45175"/>
    <w:p w14:paraId="5F601F58" w14:textId="059F6ED4" w:rsidR="00097DD6" w:rsidRDefault="00097DD6" w:rsidP="00F45175"/>
    <w:p w14:paraId="506B7828" w14:textId="39B2C589" w:rsidR="00097DD6" w:rsidRDefault="007B39F0" w:rsidP="00F45175">
      <w:r>
        <w:rPr>
          <w:noProof/>
          <w:lang w:eastAsia="en-GB"/>
        </w:rPr>
        <w:drawing>
          <wp:anchor distT="0" distB="0" distL="114300" distR="114300" simplePos="0" relativeHeight="251669504" behindDoc="0" locked="0" layoutInCell="1" allowOverlap="1" wp14:anchorId="567190BD" wp14:editId="3A4BCF7C">
            <wp:simplePos x="0" y="0"/>
            <wp:positionH relativeFrom="margin">
              <wp:posOffset>992505</wp:posOffset>
            </wp:positionH>
            <wp:positionV relativeFrom="paragraph">
              <wp:posOffset>217805</wp:posOffset>
            </wp:positionV>
            <wp:extent cx="4695825" cy="1729105"/>
            <wp:effectExtent l="0" t="0" r="952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1772"/>
                    <a:stretch/>
                  </pic:blipFill>
                  <pic:spPr bwMode="auto">
                    <a:xfrm>
                      <a:off x="0" y="0"/>
                      <a:ext cx="4695825" cy="1729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3EAFB3" w14:textId="41B0E0F4" w:rsidR="00097DD6" w:rsidRDefault="00097DD6" w:rsidP="00F45175"/>
    <w:p w14:paraId="374ABC2B" w14:textId="49217E95" w:rsidR="00097DD6" w:rsidRDefault="00097DD6" w:rsidP="00F45175"/>
    <w:p w14:paraId="2502067A" w14:textId="59BF42D2" w:rsidR="00097DD6" w:rsidRDefault="00097DD6" w:rsidP="00F45175"/>
    <w:p w14:paraId="19735D97" w14:textId="79DA2186" w:rsidR="00097DD6" w:rsidRDefault="00097DD6" w:rsidP="00F45175"/>
    <w:p w14:paraId="4045104F" w14:textId="180A825C" w:rsidR="00097DD6" w:rsidRDefault="00097DD6" w:rsidP="00F45175"/>
    <w:p w14:paraId="0020815C" w14:textId="4B3ED185" w:rsidR="00097DD6" w:rsidRDefault="00097DD6" w:rsidP="00F45175"/>
    <w:p w14:paraId="3B90CBDD" w14:textId="1CC250B1" w:rsidR="00097DD6" w:rsidRDefault="007B39F0" w:rsidP="00F45175">
      <w:r>
        <w:rPr>
          <w:noProof/>
          <w:lang w:eastAsia="en-GB"/>
        </w:rPr>
        <w:drawing>
          <wp:anchor distT="0" distB="0" distL="114300" distR="114300" simplePos="0" relativeHeight="251670528" behindDoc="0" locked="0" layoutInCell="1" allowOverlap="1" wp14:anchorId="20F6E81D" wp14:editId="05DCF952">
            <wp:simplePos x="0" y="0"/>
            <wp:positionH relativeFrom="margin">
              <wp:posOffset>1018540</wp:posOffset>
            </wp:positionH>
            <wp:positionV relativeFrom="paragraph">
              <wp:posOffset>8890</wp:posOffset>
            </wp:positionV>
            <wp:extent cx="4679315" cy="154305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1488"/>
                    <a:stretch/>
                  </pic:blipFill>
                  <pic:spPr bwMode="auto">
                    <a:xfrm>
                      <a:off x="0" y="0"/>
                      <a:ext cx="4679315" cy="1543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C4110D" w14:textId="0AE7285F" w:rsidR="00097DD6" w:rsidRDefault="00097DD6" w:rsidP="00F45175"/>
    <w:p w14:paraId="45E05AA8" w14:textId="3E07CDDA" w:rsidR="00097DD6" w:rsidRDefault="00097DD6" w:rsidP="00F45175"/>
    <w:p w14:paraId="409B0A48" w14:textId="6D8A9442" w:rsidR="00097DD6" w:rsidRDefault="00097DD6" w:rsidP="00F45175"/>
    <w:p w14:paraId="1AADBE19" w14:textId="721B83C8" w:rsidR="00097DD6" w:rsidRDefault="00097DD6" w:rsidP="00F45175"/>
    <w:p w14:paraId="5A813A14" w14:textId="29000EF1" w:rsidR="00097DD6" w:rsidRDefault="007B39F0" w:rsidP="00F45175">
      <w:r>
        <w:rPr>
          <w:noProof/>
          <w:lang w:eastAsia="en-GB"/>
        </w:rPr>
        <w:lastRenderedPageBreak/>
        <w:drawing>
          <wp:anchor distT="0" distB="0" distL="114300" distR="114300" simplePos="0" relativeHeight="251671552" behindDoc="0" locked="0" layoutInCell="1" allowOverlap="1" wp14:anchorId="00240A8F" wp14:editId="4C3B33F5">
            <wp:simplePos x="0" y="0"/>
            <wp:positionH relativeFrom="margin">
              <wp:posOffset>942975</wp:posOffset>
            </wp:positionH>
            <wp:positionV relativeFrom="paragraph">
              <wp:posOffset>152400</wp:posOffset>
            </wp:positionV>
            <wp:extent cx="4759960" cy="1136650"/>
            <wp:effectExtent l="0" t="0" r="254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59960" cy="1136650"/>
                    </a:xfrm>
                    <a:prstGeom prst="rect">
                      <a:avLst/>
                    </a:prstGeom>
                  </pic:spPr>
                </pic:pic>
              </a:graphicData>
            </a:graphic>
            <wp14:sizeRelH relativeFrom="page">
              <wp14:pctWidth>0</wp14:pctWidth>
            </wp14:sizeRelH>
            <wp14:sizeRelV relativeFrom="page">
              <wp14:pctHeight>0</wp14:pctHeight>
            </wp14:sizeRelV>
          </wp:anchor>
        </w:drawing>
      </w:r>
    </w:p>
    <w:p w14:paraId="077C5A8B" w14:textId="2090161E" w:rsidR="00097DD6" w:rsidRDefault="00097DD6" w:rsidP="00F45175"/>
    <w:p w14:paraId="47A99E2B" w14:textId="19FD645D" w:rsidR="00097DD6" w:rsidRDefault="00097DD6" w:rsidP="00F45175"/>
    <w:p w14:paraId="2F8E5C99" w14:textId="03833034" w:rsidR="00097DD6" w:rsidRDefault="00097DD6" w:rsidP="00F45175"/>
    <w:p w14:paraId="224E4CCD" w14:textId="3442731B" w:rsidR="00AD5077" w:rsidRDefault="000B6563" w:rsidP="00CB72CF">
      <w:pPr>
        <w:numPr>
          <w:ilvl w:val="0"/>
          <w:numId w:val="2"/>
        </w:numPr>
      </w:pPr>
      <w:r>
        <w:t>About</w:t>
      </w:r>
      <w:r w:rsidR="00CB72CF" w:rsidRPr="00CB72CF">
        <w:t xml:space="preserve"> us </w:t>
      </w:r>
      <w:r w:rsidR="00D04ECA">
        <w:t>Page</w:t>
      </w:r>
    </w:p>
    <w:p w14:paraId="74469485" w14:textId="4E895EBA" w:rsidR="00D04ECA" w:rsidRDefault="00AB72C7" w:rsidP="00D04ECA">
      <w:r>
        <w:rPr>
          <w:noProof/>
          <w:lang w:eastAsia="en-GB"/>
        </w:rPr>
        <w:drawing>
          <wp:inline distT="0" distB="0" distL="0" distR="0" wp14:anchorId="484F8496" wp14:editId="5F249340">
            <wp:extent cx="5150485" cy="24040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62020" cy="2409438"/>
                    </a:xfrm>
                    <a:prstGeom prst="rect">
                      <a:avLst/>
                    </a:prstGeom>
                  </pic:spPr>
                </pic:pic>
              </a:graphicData>
            </a:graphic>
          </wp:inline>
        </w:drawing>
      </w:r>
      <w:r w:rsidR="00F43DD7">
        <w:rPr>
          <w:noProof/>
          <w:lang w:eastAsia="en-GB"/>
        </w:rPr>
        <w:drawing>
          <wp:inline distT="0" distB="0" distL="0" distR="0" wp14:anchorId="086C9DF0" wp14:editId="51DAB771">
            <wp:extent cx="5162550" cy="193781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77659" cy="1943486"/>
                    </a:xfrm>
                    <a:prstGeom prst="rect">
                      <a:avLst/>
                    </a:prstGeom>
                  </pic:spPr>
                </pic:pic>
              </a:graphicData>
            </a:graphic>
          </wp:inline>
        </w:drawing>
      </w:r>
      <w:r w:rsidR="00F45175">
        <w:rPr>
          <w:noProof/>
          <w:lang w:eastAsia="en-GB"/>
        </w:rPr>
        <w:drawing>
          <wp:inline distT="0" distB="0" distL="0" distR="0" wp14:anchorId="375DF134" wp14:editId="5B91BD18">
            <wp:extent cx="5133398" cy="2076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34206" cy="2076777"/>
                    </a:xfrm>
                    <a:prstGeom prst="rect">
                      <a:avLst/>
                    </a:prstGeom>
                  </pic:spPr>
                </pic:pic>
              </a:graphicData>
            </a:graphic>
          </wp:inline>
        </w:drawing>
      </w:r>
    </w:p>
    <w:p w14:paraId="0703E1F6" w14:textId="3B004C6B" w:rsidR="008F4DD3" w:rsidRDefault="008F4DD3" w:rsidP="00D04ECA"/>
    <w:p w14:paraId="15808B9A" w14:textId="6FA81F96" w:rsidR="008F4DD3" w:rsidRDefault="00D222D4" w:rsidP="00D04ECA">
      <w:r>
        <w:rPr>
          <w:noProof/>
          <w:lang w:eastAsia="en-GB"/>
        </w:rPr>
        <w:lastRenderedPageBreak/>
        <w:drawing>
          <wp:inline distT="0" distB="0" distL="0" distR="0" wp14:anchorId="1FD0A558" wp14:editId="4EF14AF8">
            <wp:extent cx="5095875" cy="1364019"/>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52741" cy="1379240"/>
                    </a:xfrm>
                    <a:prstGeom prst="rect">
                      <a:avLst/>
                    </a:prstGeom>
                  </pic:spPr>
                </pic:pic>
              </a:graphicData>
            </a:graphic>
          </wp:inline>
        </w:drawing>
      </w:r>
    </w:p>
    <w:p w14:paraId="445D8CF7" w14:textId="53F5C81B" w:rsidR="008F4DD3" w:rsidRDefault="008F4DD3" w:rsidP="00D04ECA"/>
    <w:p w14:paraId="1286C5EF" w14:textId="0DA2C3E4" w:rsidR="00AD5077" w:rsidRDefault="00D04ECA" w:rsidP="00CB72CF">
      <w:pPr>
        <w:numPr>
          <w:ilvl w:val="0"/>
          <w:numId w:val="2"/>
        </w:numPr>
      </w:pPr>
      <w:r w:rsidRPr="00CB72CF">
        <w:t>D</w:t>
      </w:r>
      <w:r w:rsidR="00CB72CF" w:rsidRPr="00CB72CF">
        <w:t>ogs</w:t>
      </w:r>
      <w:r>
        <w:t xml:space="preserve"> Page</w:t>
      </w:r>
      <w:r w:rsidR="00CB72CF" w:rsidRPr="00CB72CF">
        <w:t xml:space="preserve"> </w:t>
      </w:r>
    </w:p>
    <w:p w14:paraId="3841BED2" w14:textId="308FCF11" w:rsidR="002617BB" w:rsidRDefault="002617BB" w:rsidP="002617BB">
      <w:pPr>
        <w:ind w:left="720"/>
      </w:pPr>
      <w:r>
        <w:rPr>
          <w:noProof/>
          <w:lang w:eastAsia="en-GB"/>
        </w:rPr>
        <w:lastRenderedPageBreak/>
        <w:drawing>
          <wp:inline distT="0" distB="0" distL="0" distR="0" wp14:anchorId="288EA92F" wp14:editId="55063ADF">
            <wp:extent cx="5731510" cy="26746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674620"/>
                    </a:xfrm>
                    <a:prstGeom prst="rect">
                      <a:avLst/>
                    </a:prstGeom>
                  </pic:spPr>
                </pic:pic>
              </a:graphicData>
            </a:graphic>
          </wp:inline>
        </w:drawing>
      </w:r>
      <w:r w:rsidR="00A32458">
        <w:rPr>
          <w:noProof/>
          <w:lang w:eastAsia="en-GB"/>
        </w:rPr>
        <w:drawing>
          <wp:inline distT="0" distB="0" distL="0" distR="0" wp14:anchorId="6E7347F8" wp14:editId="6BB0BF5B">
            <wp:extent cx="5731510" cy="266573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65730"/>
                    </a:xfrm>
                    <a:prstGeom prst="rect">
                      <a:avLst/>
                    </a:prstGeom>
                  </pic:spPr>
                </pic:pic>
              </a:graphicData>
            </a:graphic>
          </wp:inline>
        </w:drawing>
      </w:r>
      <w:r w:rsidR="0040555B">
        <w:rPr>
          <w:noProof/>
          <w:lang w:eastAsia="en-GB"/>
        </w:rPr>
        <w:drawing>
          <wp:inline distT="0" distB="0" distL="0" distR="0" wp14:anchorId="18077D72" wp14:editId="757050FF">
            <wp:extent cx="5731510" cy="1858010"/>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858010"/>
                    </a:xfrm>
                    <a:prstGeom prst="rect">
                      <a:avLst/>
                    </a:prstGeom>
                  </pic:spPr>
                </pic:pic>
              </a:graphicData>
            </a:graphic>
          </wp:inline>
        </w:drawing>
      </w:r>
    </w:p>
    <w:p w14:paraId="5CDDDF46" w14:textId="584484FA" w:rsidR="00E5321C" w:rsidRDefault="00E5321C" w:rsidP="00E5321C"/>
    <w:p w14:paraId="58DC855D" w14:textId="6AA9E607" w:rsidR="000C2DA4" w:rsidRDefault="000C2DA4" w:rsidP="00E5321C"/>
    <w:p w14:paraId="12EA986D" w14:textId="77777777" w:rsidR="00B015AB" w:rsidRDefault="00B015AB" w:rsidP="00E5321C"/>
    <w:p w14:paraId="7E65EBD2" w14:textId="77777777" w:rsidR="000C2DA4" w:rsidRDefault="000C2DA4" w:rsidP="00E5321C"/>
    <w:p w14:paraId="1715493E" w14:textId="1A7894C4" w:rsidR="00AD5077" w:rsidRDefault="00D04ECA" w:rsidP="00CB72CF">
      <w:pPr>
        <w:numPr>
          <w:ilvl w:val="0"/>
          <w:numId w:val="2"/>
        </w:numPr>
      </w:pPr>
      <w:r>
        <w:t>C</w:t>
      </w:r>
      <w:r w:rsidR="00CB72CF" w:rsidRPr="00CB72CF">
        <w:t xml:space="preserve">ats </w:t>
      </w:r>
      <w:r>
        <w:t>Page</w:t>
      </w:r>
    </w:p>
    <w:p w14:paraId="1EEFEF1C" w14:textId="40FE7129" w:rsidR="00E70028" w:rsidRDefault="00E70028" w:rsidP="00E70028">
      <w:pPr>
        <w:ind w:left="720"/>
      </w:pPr>
      <w:r>
        <w:rPr>
          <w:noProof/>
          <w:lang w:eastAsia="en-GB"/>
        </w:rPr>
        <w:lastRenderedPageBreak/>
        <w:drawing>
          <wp:inline distT="0" distB="0" distL="0" distR="0" wp14:anchorId="3C767BE4" wp14:editId="4CAD8A16">
            <wp:extent cx="5731510" cy="267398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673985"/>
                    </a:xfrm>
                    <a:prstGeom prst="rect">
                      <a:avLst/>
                    </a:prstGeom>
                  </pic:spPr>
                </pic:pic>
              </a:graphicData>
            </a:graphic>
          </wp:inline>
        </w:drawing>
      </w:r>
      <w:r w:rsidR="001153F4">
        <w:rPr>
          <w:noProof/>
          <w:lang w:eastAsia="en-GB"/>
        </w:rPr>
        <w:drawing>
          <wp:inline distT="0" distB="0" distL="0" distR="0" wp14:anchorId="54E578F1" wp14:editId="3152E131">
            <wp:extent cx="5731510" cy="1674495"/>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674495"/>
                    </a:xfrm>
                    <a:prstGeom prst="rect">
                      <a:avLst/>
                    </a:prstGeom>
                  </pic:spPr>
                </pic:pic>
              </a:graphicData>
            </a:graphic>
          </wp:inline>
        </w:drawing>
      </w:r>
      <w:r w:rsidR="003D01B1">
        <w:rPr>
          <w:noProof/>
          <w:lang w:eastAsia="en-GB"/>
        </w:rPr>
        <w:drawing>
          <wp:inline distT="0" distB="0" distL="0" distR="0" wp14:anchorId="66F09718" wp14:editId="72DFC400">
            <wp:extent cx="5731510" cy="199580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995805"/>
                    </a:xfrm>
                    <a:prstGeom prst="rect">
                      <a:avLst/>
                    </a:prstGeom>
                  </pic:spPr>
                </pic:pic>
              </a:graphicData>
            </a:graphic>
          </wp:inline>
        </w:drawing>
      </w:r>
      <w:r w:rsidR="00E247E4">
        <w:rPr>
          <w:noProof/>
          <w:lang w:eastAsia="en-GB"/>
        </w:rPr>
        <w:drawing>
          <wp:inline distT="0" distB="0" distL="0" distR="0" wp14:anchorId="7C480403" wp14:editId="45A4C545">
            <wp:extent cx="5731510" cy="133540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335405"/>
                    </a:xfrm>
                    <a:prstGeom prst="rect">
                      <a:avLst/>
                    </a:prstGeom>
                  </pic:spPr>
                </pic:pic>
              </a:graphicData>
            </a:graphic>
          </wp:inline>
        </w:drawing>
      </w:r>
    </w:p>
    <w:p w14:paraId="7B15D2CE" w14:textId="5D30AF06" w:rsidR="00E5321C" w:rsidRDefault="00E5321C" w:rsidP="00E5321C"/>
    <w:p w14:paraId="2FB7538B" w14:textId="77777777" w:rsidR="00E247E4" w:rsidRDefault="00E247E4" w:rsidP="00E5321C"/>
    <w:p w14:paraId="4804ADB4" w14:textId="783E8574" w:rsidR="00AD5077" w:rsidRDefault="00D04ECA" w:rsidP="00CB72CF">
      <w:pPr>
        <w:numPr>
          <w:ilvl w:val="0"/>
          <w:numId w:val="2"/>
        </w:numPr>
      </w:pPr>
      <w:r>
        <w:t>O</w:t>
      </w:r>
      <w:r w:rsidR="000B6563">
        <w:t xml:space="preserve">ther Animals </w:t>
      </w:r>
      <w:r>
        <w:t>Page</w:t>
      </w:r>
    </w:p>
    <w:p w14:paraId="1192B9B7" w14:textId="7BC82195" w:rsidR="00B54756" w:rsidRDefault="00B54756" w:rsidP="00B54756">
      <w:pPr>
        <w:ind w:left="720"/>
      </w:pPr>
      <w:r>
        <w:rPr>
          <w:noProof/>
          <w:lang w:eastAsia="en-GB"/>
        </w:rPr>
        <w:lastRenderedPageBreak/>
        <w:drawing>
          <wp:inline distT="0" distB="0" distL="0" distR="0" wp14:anchorId="3A57EF74" wp14:editId="2DC04A3A">
            <wp:extent cx="5255260" cy="2454706"/>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2587" cy="2462799"/>
                    </a:xfrm>
                    <a:prstGeom prst="rect">
                      <a:avLst/>
                    </a:prstGeom>
                  </pic:spPr>
                </pic:pic>
              </a:graphicData>
            </a:graphic>
          </wp:inline>
        </w:drawing>
      </w:r>
      <w:r w:rsidR="00F11DF5">
        <w:rPr>
          <w:noProof/>
          <w:lang w:eastAsia="en-GB"/>
        </w:rPr>
        <w:drawing>
          <wp:inline distT="0" distB="0" distL="0" distR="0" wp14:anchorId="3B5ECDAD" wp14:editId="6699ACAB">
            <wp:extent cx="5200650" cy="227017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16056" cy="2276896"/>
                    </a:xfrm>
                    <a:prstGeom prst="rect">
                      <a:avLst/>
                    </a:prstGeom>
                  </pic:spPr>
                </pic:pic>
              </a:graphicData>
            </a:graphic>
          </wp:inline>
        </w:drawing>
      </w:r>
      <w:r w:rsidR="00C6459E">
        <w:rPr>
          <w:noProof/>
          <w:lang w:eastAsia="en-GB"/>
        </w:rPr>
        <w:drawing>
          <wp:inline distT="0" distB="0" distL="0" distR="0" wp14:anchorId="14B2E0F5" wp14:editId="2E34787B">
            <wp:extent cx="5172075" cy="181188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04701" cy="1823317"/>
                    </a:xfrm>
                    <a:prstGeom prst="rect">
                      <a:avLst/>
                    </a:prstGeom>
                  </pic:spPr>
                </pic:pic>
              </a:graphicData>
            </a:graphic>
          </wp:inline>
        </w:drawing>
      </w:r>
      <w:r w:rsidR="00D21D4E">
        <w:rPr>
          <w:noProof/>
          <w:lang w:eastAsia="en-GB"/>
        </w:rPr>
        <w:drawing>
          <wp:inline distT="0" distB="0" distL="0" distR="0" wp14:anchorId="47BD3947" wp14:editId="7F03F919">
            <wp:extent cx="5143500" cy="122176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84476" cy="1231499"/>
                    </a:xfrm>
                    <a:prstGeom prst="rect">
                      <a:avLst/>
                    </a:prstGeom>
                  </pic:spPr>
                </pic:pic>
              </a:graphicData>
            </a:graphic>
          </wp:inline>
        </w:drawing>
      </w:r>
    </w:p>
    <w:p w14:paraId="40E4A4C2" w14:textId="56783B1A" w:rsidR="00E5321C" w:rsidRDefault="00E5321C" w:rsidP="00E5321C"/>
    <w:p w14:paraId="5D803A92" w14:textId="77777777" w:rsidR="00D21D4E" w:rsidRDefault="00D21D4E" w:rsidP="00E5321C"/>
    <w:p w14:paraId="107E5403" w14:textId="1F05AD20" w:rsidR="00CB72CF" w:rsidRDefault="000B6563" w:rsidP="00CB72CF">
      <w:pPr>
        <w:numPr>
          <w:ilvl w:val="0"/>
          <w:numId w:val="2"/>
        </w:numPr>
      </w:pPr>
      <w:r>
        <w:t xml:space="preserve">Donation </w:t>
      </w:r>
      <w:r w:rsidR="00D04ECA">
        <w:t>Page</w:t>
      </w:r>
    </w:p>
    <w:p w14:paraId="37CF570D" w14:textId="68FF3F4B" w:rsidR="002D325F" w:rsidRPr="00CB72CF" w:rsidRDefault="002D325F" w:rsidP="002D325F">
      <w:pPr>
        <w:ind w:left="720"/>
      </w:pPr>
      <w:r>
        <w:rPr>
          <w:noProof/>
          <w:lang w:eastAsia="en-GB"/>
        </w:rPr>
        <w:lastRenderedPageBreak/>
        <w:drawing>
          <wp:inline distT="0" distB="0" distL="0" distR="0" wp14:anchorId="4819BDE0" wp14:editId="5C7164D9">
            <wp:extent cx="5731510" cy="2677160"/>
            <wp:effectExtent l="0" t="0" r="254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677160"/>
                    </a:xfrm>
                    <a:prstGeom prst="rect">
                      <a:avLst/>
                    </a:prstGeom>
                  </pic:spPr>
                </pic:pic>
              </a:graphicData>
            </a:graphic>
          </wp:inline>
        </w:drawing>
      </w:r>
      <w:r w:rsidR="00E52D62">
        <w:rPr>
          <w:noProof/>
          <w:lang w:eastAsia="en-GB"/>
        </w:rPr>
        <w:drawing>
          <wp:inline distT="0" distB="0" distL="0" distR="0" wp14:anchorId="4A858B69" wp14:editId="5072FF00">
            <wp:extent cx="5731510" cy="2418715"/>
            <wp:effectExtent l="0" t="0" r="254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418715"/>
                    </a:xfrm>
                    <a:prstGeom prst="rect">
                      <a:avLst/>
                    </a:prstGeom>
                  </pic:spPr>
                </pic:pic>
              </a:graphicData>
            </a:graphic>
          </wp:inline>
        </w:drawing>
      </w:r>
      <w:r w:rsidR="000B2C6F">
        <w:rPr>
          <w:noProof/>
          <w:lang w:eastAsia="en-GB"/>
        </w:rPr>
        <w:drawing>
          <wp:inline distT="0" distB="0" distL="0" distR="0" wp14:anchorId="232C17CC" wp14:editId="4C7B2063">
            <wp:extent cx="5731510" cy="216090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160905"/>
                    </a:xfrm>
                    <a:prstGeom prst="rect">
                      <a:avLst/>
                    </a:prstGeom>
                  </pic:spPr>
                </pic:pic>
              </a:graphicData>
            </a:graphic>
          </wp:inline>
        </w:drawing>
      </w:r>
    </w:p>
    <w:p w14:paraId="107E5404" w14:textId="77777777" w:rsidR="00CB72CF" w:rsidRPr="00CB72CF" w:rsidRDefault="00CB72CF" w:rsidP="00CB72CF"/>
    <w:p w14:paraId="107E5405" w14:textId="77777777" w:rsidR="00CB72CF" w:rsidRPr="00CB72CF" w:rsidRDefault="00CB72CF" w:rsidP="00CB72CF"/>
    <w:p w14:paraId="107E5406" w14:textId="77777777" w:rsidR="00CB72CF" w:rsidRPr="00CB72CF" w:rsidRDefault="00CB72CF" w:rsidP="00CB72CF"/>
    <w:p w14:paraId="107E5407" w14:textId="77777777" w:rsidR="00BD2230" w:rsidRDefault="00BD2230">
      <w:pPr>
        <w:rPr>
          <w:rFonts w:asciiTheme="majorHAnsi" w:eastAsiaTheme="majorEastAsia" w:hAnsiTheme="majorHAnsi" w:cstheme="majorBidi"/>
          <w:color w:val="2F5496" w:themeColor="accent1" w:themeShade="BF"/>
          <w:sz w:val="32"/>
          <w:szCs w:val="32"/>
        </w:rPr>
      </w:pPr>
      <w:r>
        <w:br w:type="page"/>
      </w:r>
    </w:p>
    <w:p w14:paraId="107E540C" w14:textId="53F324BD" w:rsidR="00A046DD" w:rsidRDefault="0000141E" w:rsidP="00A046DD">
      <w:pPr>
        <w:pStyle w:val="Heading2"/>
      </w:pPr>
      <w:bookmarkStart w:id="26" w:name="_Toc29353720"/>
      <w:r>
        <w:lastRenderedPageBreak/>
        <w:t xml:space="preserve">3.2 </w:t>
      </w:r>
      <w:r w:rsidR="00A046DD" w:rsidRPr="00A046DD">
        <w:t>Validation</w:t>
      </w:r>
      <w:bookmarkEnd w:id="26"/>
    </w:p>
    <w:p w14:paraId="31D54B11" w14:textId="77777777" w:rsidR="007E7DF8" w:rsidRPr="007E7DF8" w:rsidRDefault="007E7DF8" w:rsidP="007E7DF8"/>
    <w:p w14:paraId="18CB1651" w14:textId="4744D5A0" w:rsidR="00043F0E" w:rsidRDefault="002E3F24" w:rsidP="00043F0E">
      <w:pPr>
        <w:ind w:left="1440"/>
      </w:pPr>
      <w:r>
        <w:t>First I tackled my HTML code with the validator supplied on moodle</w:t>
      </w:r>
      <w:r w:rsidR="007E7DF8">
        <w:t>, this is what came back</w:t>
      </w:r>
      <w:r w:rsidR="007820DE">
        <w:t xml:space="preserve"> and only a few errors came back which were simple fixes</w:t>
      </w:r>
      <w:r w:rsidR="007E7DF8">
        <w:t>:-</w:t>
      </w:r>
    </w:p>
    <w:p w14:paraId="0464E0E8" w14:textId="69CF8F1F" w:rsidR="00147455" w:rsidRDefault="007820DE" w:rsidP="00147455">
      <w:pPr>
        <w:numPr>
          <w:ilvl w:val="0"/>
          <w:numId w:val="3"/>
        </w:numPr>
      </w:pPr>
      <w:r>
        <w:t>The first error that I encountered</w:t>
      </w:r>
      <w:r w:rsidR="003570B0">
        <w:t xml:space="preserve"> was in the header of the code</w:t>
      </w:r>
      <w:r w:rsidR="005B32F1">
        <w:t>,</w:t>
      </w:r>
      <w:r w:rsidR="003570B0">
        <w:t xml:space="preserve"> the</w:t>
      </w:r>
      <w:r w:rsidR="005B32F1">
        <w:t xml:space="preserve"> meta tag was entered as name instead of meta,</w:t>
      </w:r>
      <w:r w:rsidR="00A655DD">
        <w:t xml:space="preserve"> and this caused a number of issues within my code</w:t>
      </w:r>
      <w:r w:rsidR="004454E8">
        <w:t>, once the error was fixed the other errors disappeared.</w:t>
      </w:r>
    </w:p>
    <w:p w14:paraId="4148D515" w14:textId="6CF77FEA" w:rsidR="005B32F1" w:rsidRDefault="004454E8" w:rsidP="00147455">
      <w:pPr>
        <w:numPr>
          <w:ilvl w:val="0"/>
          <w:numId w:val="3"/>
        </w:numPr>
      </w:pPr>
      <w:r>
        <w:t xml:space="preserve">My </w:t>
      </w:r>
      <w:r w:rsidR="005B32F1">
        <w:t xml:space="preserve">Second error </w:t>
      </w:r>
      <w:r w:rsidR="009814DF">
        <w:t>was</w:t>
      </w:r>
      <w:r w:rsidR="003160F7">
        <w:t xml:space="preserve"> within a url, a special character was entered within the url which the validator did not like, simple fix</w:t>
      </w:r>
      <w:r w:rsidR="001A0859">
        <w:t xml:space="preserve"> was take it out, did that and error code went away.</w:t>
      </w:r>
    </w:p>
    <w:p w14:paraId="1FC9F6E6" w14:textId="22B0E296" w:rsidR="00ED1FD8" w:rsidRDefault="00AD059D" w:rsidP="00147455">
      <w:pPr>
        <w:numPr>
          <w:ilvl w:val="0"/>
          <w:numId w:val="3"/>
        </w:numPr>
      </w:pPr>
      <w:r>
        <w:t>My third error</w:t>
      </w:r>
      <w:r w:rsidR="00E376D7">
        <w:t xml:space="preserve"> </w:t>
      </w:r>
      <w:r w:rsidR="00A47837">
        <w:t xml:space="preserve">was within </w:t>
      </w:r>
      <w:del w:id="27" w:author="Kemi Ademoye" w:date="2020-01-12T14:03:00Z">
        <w:r w:rsidR="00A47837" w:rsidDel="00D8271E">
          <w:delText xml:space="preserve">a </w:delText>
        </w:r>
      </w:del>
      <w:ins w:id="28" w:author="Kemi Ademoye" w:date="2020-01-12T14:03:00Z">
        <w:r w:rsidR="00D8271E">
          <w:t xml:space="preserve">an </w:t>
        </w:r>
      </w:ins>
      <w:r w:rsidR="00A47837">
        <w:t>image code, in the file name there was a space between two words which is not accepted, I had to go in my assets file in images and change the name from “Other Animals” to “OtherAnimals” and then change the code to the same</w:t>
      </w:r>
      <w:r w:rsidR="00C155E3">
        <w:t>, so it did not mess up my website, again another simple fix</w:t>
      </w:r>
    </w:p>
    <w:p w14:paraId="34BE8C58" w14:textId="72B8F3C3" w:rsidR="00AA1D22" w:rsidRDefault="00AA1D22" w:rsidP="00147455">
      <w:pPr>
        <w:numPr>
          <w:ilvl w:val="0"/>
          <w:numId w:val="3"/>
        </w:numPr>
      </w:pPr>
      <w:r>
        <w:t xml:space="preserve">My fourth error was </w:t>
      </w:r>
      <w:r w:rsidR="00A8319A">
        <w:t xml:space="preserve">again within the image </w:t>
      </w:r>
      <w:r>
        <w:t xml:space="preserve">code, but </w:t>
      </w:r>
      <w:r w:rsidR="00A8319A">
        <w:t xml:space="preserve">was different error code </w:t>
      </w:r>
      <w:r w:rsidR="00DB15EC">
        <w:t>turns out I was missing the</w:t>
      </w:r>
      <w:r>
        <w:t xml:space="preserve"> “alt</w:t>
      </w:r>
      <w:r w:rsidR="00043F0E">
        <w:t>=”” “</w:t>
      </w:r>
      <w:r w:rsidR="00DB15EC">
        <w:t xml:space="preserve"> from my code, added it in and the error code went.</w:t>
      </w:r>
    </w:p>
    <w:p w14:paraId="31CEECF4" w14:textId="77777777" w:rsidR="00F90353" w:rsidRDefault="00043F0E" w:rsidP="00147455">
      <w:pPr>
        <w:numPr>
          <w:ilvl w:val="0"/>
          <w:numId w:val="3"/>
        </w:numPr>
      </w:pPr>
      <w:r>
        <w:t>My final error was becaus</w:t>
      </w:r>
      <w:r w:rsidR="00F90353">
        <w:t>e I had a “Div” which wasn’t linked anywhere, it was a stray, simple fix was delete it. Fixed the code.</w:t>
      </w:r>
    </w:p>
    <w:p w14:paraId="053D2F8B" w14:textId="3C281C39" w:rsidR="00043F0E" w:rsidRDefault="00F90353" w:rsidP="00F90353">
      <w:r>
        <w:t>Those were the only errors which showed up and all were fixed, very simple.</w:t>
      </w:r>
      <w:r w:rsidR="00043F0E">
        <w:t xml:space="preserve"> </w:t>
      </w:r>
    </w:p>
    <w:p w14:paraId="432D7931" w14:textId="428F243E" w:rsidR="00043F0E" w:rsidRDefault="00043F0E" w:rsidP="00043F0E"/>
    <w:p w14:paraId="086E3764" w14:textId="77777777" w:rsidR="00043F0E" w:rsidRPr="00A046DD" w:rsidRDefault="00043F0E" w:rsidP="00043F0E"/>
    <w:p w14:paraId="7ACCBE36" w14:textId="1EA53695" w:rsidR="0046324C" w:rsidRDefault="0046324C" w:rsidP="0046324C">
      <w:r>
        <w:t>With my Style.CSS page I had –</w:t>
      </w:r>
    </w:p>
    <w:p w14:paraId="2120E133" w14:textId="17BA09F0" w:rsidR="0046324C" w:rsidRPr="00A046DD" w:rsidRDefault="0046324C" w:rsidP="0046324C">
      <w:r>
        <w:rPr>
          <w:noProof/>
          <w:lang w:eastAsia="en-GB"/>
        </w:rPr>
        <w:drawing>
          <wp:inline distT="0" distB="0" distL="0" distR="0" wp14:anchorId="571BFC2D" wp14:editId="14695389">
            <wp:extent cx="5731510" cy="76708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767080"/>
                    </a:xfrm>
                    <a:prstGeom prst="rect">
                      <a:avLst/>
                    </a:prstGeom>
                  </pic:spPr>
                </pic:pic>
              </a:graphicData>
            </a:graphic>
          </wp:inline>
        </w:drawing>
      </w:r>
    </w:p>
    <w:p w14:paraId="107E5411" w14:textId="79079E73" w:rsidR="00BD2230" w:rsidRDefault="0046324C">
      <w:r>
        <w:t>Which I was quite surprised about.</w:t>
      </w:r>
    </w:p>
    <w:p w14:paraId="5FA5F0FB" w14:textId="4C50B5C2" w:rsidR="0046324C" w:rsidRDefault="0046324C"/>
    <w:p w14:paraId="4F59A1DA" w14:textId="1F7BF729" w:rsidR="0046324C" w:rsidRDefault="0046324C"/>
    <w:p w14:paraId="71C5AD5E" w14:textId="4DEBEAB0" w:rsidR="0046324C" w:rsidRDefault="0046324C"/>
    <w:p w14:paraId="6E972F30" w14:textId="14CAFC2B" w:rsidR="0046324C" w:rsidRDefault="0046324C"/>
    <w:p w14:paraId="4A38AB1A" w14:textId="77777777" w:rsidR="0046324C" w:rsidRDefault="0046324C">
      <w:pPr>
        <w:rPr>
          <w:rFonts w:asciiTheme="majorHAnsi" w:eastAsiaTheme="majorEastAsia" w:hAnsiTheme="majorHAnsi" w:cstheme="majorBidi"/>
          <w:color w:val="2F5496" w:themeColor="accent1" w:themeShade="BF"/>
          <w:sz w:val="32"/>
          <w:szCs w:val="32"/>
        </w:rPr>
      </w:pPr>
    </w:p>
    <w:p w14:paraId="21AA1B92" w14:textId="77777777" w:rsidR="0046324C" w:rsidRDefault="0046324C">
      <w:pPr>
        <w:rPr>
          <w:rFonts w:asciiTheme="majorHAnsi" w:eastAsiaTheme="majorEastAsia" w:hAnsiTheme="majorHAnsi" w:cstheme="majorBidi"/>
          <w:b/>
          <w:sz w:val="32"/>
          <w:szCs w:val="32"/>
        </w:rPr>
      </w:pPr>
      <w:r>
        <w:br w:type="page"/>
      </w:r>
    </w:p>
    <w:p w14:paraId="107E5412" w14:textId="3EC4DEF4" w:rsidR="00BD2230" w:rsidRDefault="004222E5" w:rsidP="00BD2230">
      <w:pPr>
        <w:pStyle w:val="Heading1"/>
      </w:pPr>
      <w:bookmarkStart w:id="29" w:name="_Toc29353721"/>
      <w:r>
        <w:lastRenderedPageBreak/>
        <w:t xml:space="preserve">4. </w:t>
      </w:r>
      <w:r w:rsidR="00BD2230">
        <w:t>Evaluation</w:t>
      </w:r>
      <w:bookmarkEnd w:id="29"/>
    </w:p>
    <w:p w14:paraId="107E5413" w14:textId="2794ED41" w:rsidR="00A046DD" w:rsidRDefault="0000141E" w:rsidP="00A046DD">
      <w:pPr>
        <w:pStyle w:val="Heading2"/>
      </w:pPr>
      <w:bookmarkStart w:id="30" w:name="_Toc29353722"/>
      <w:r>
        <w:t xml:space="preserve">4.1 </w:t>
      </w:r>
      <w:r w:rsidR="00A046DD">
        <w:t>U</w:t>
      </w:r>
      <w:r w:rsidR="00A046DD" w:rsidRPr="00E63CF6">
        <w:t>sability</w:t>
      </w:r>
      <w:bookmarkEnd w:id="30"/>
    </w:p>
    <w:p w14:paraId="71DAC921" w14:textId="28281679" w:rsidR="008A15C1" w:rsidRPr="008A15C1" w:rsidRDefault="00F23F16" w:rsidP="008A15C1">
      <w:r>
        <w:t xml:space="preserve">Usability is a term </w:t>
      </w:r>
      <w:r w:rsidR="001E5922">
        <w:t xml:space="preserve">which is used quite a lot in web design, the term “Usability” is used to describe </w:t>
      </w:r>
      <w:r w:rsidR="007F5902">
        <w:t>how easy the website is to use for users</w:t>
      </w:r>
      <w:r w:rsidR="00A715F2">
        <w:t>, how they interact with it</w:t>
      </w:r>
      <w:sdt>
        <w:sdtPr>
          <w:id w:val="-552078877"/>
          <w:citation/>
        </w:sdtPr>
        <w:sdtEndPr/>
        <w:sdtContent>
          <w:r w:rsidR="0056331A">
            <w:fldChar w:fldCharType="begin"/>
          </w:r>
          <w:r w:rsidR="0056331A">
            <w:instrText xml:space="preserve"> CITATION int19 \l 2057 </w:instrText>
          </w:r>
          <w:r w:rsidR="0056331A">
            <w:fldChar w:fldCharType="separate"/>
          </w:r>
          <w:r w:rsidR="0056331A">
            <w:rPr>
              <w:noProof/>
            </w:rPr>
            <w:t xml:space="preserve"> </w:t>
          </w:r>
          <w:r w:rsidR="0056331A" w:rsidRPr="0056331A">
            <w:rPr>
              <w:noProof/>
            </w:rPr>
            <w:t>[1]</w:t>
          </w:r>
          <w:r w:rsidR="0056331A">
            <w:fldChar w:fldCharType="end"/>
          </w:r>
        </w:sdtContent>
      </w:sdt>
      <w:r w:rsidR="00A715F2">
        <w:t xml:space="preserve">. This means </w:t>
      </w:r>
      <w:r w:rsidR="00E365F7">
        <w:t xml:space="preserve">in terms of if the user is trying to look for something </w:t>
      </w:r>
      <w:r w:rsidR="002C2838">
        <w:t xml:space="preserve">specific from your website, it needs to be easy to find for them, if it </w:t>
      </w:r>
      <w:commentRangeStart w:id="31"/>
      <w:r w:rsidR="002C2838">
        <w:t xml:space="preserve">isn’t </w:t>
      </w:r>
      <w:commentRangeEnd w:id="31"/>
      <w:r w:rsidR="00A821FA">
        <w:rPr>
          <w:rStyle w:val="CommentReference"/>
        </w:rPr>
        <w:commentReference w:id="31"/>
      </w:r>
      <w:r w:rsidR="002C2838">
        <w:t>then the usability of the website is poor</w:t>
      </w:r>
      <w:r w:rsidR="006E5718">
        <w:t xml:space="preserve">, as this will cause the user to be </w:t>
      </w:r>
      <w:r w:rsidR="005F0F77">
        <w:t>agitated/ frustrated,</w:t>
      </w:r>
      <w:r w:rsidR="0074626D">
        <w:t xml:space="preserve"> and by having this will cause the web</w:t>
      </w:r>
      <w:r w:rsidR="006076AC">
        <w:t>site to fail because if the user is frustrated with the website then that is a guarantee that these user</w:t>
      </w:r>
      <w:ins w:id="32" w:author="Kemi Ademoye" w:date="2020-01-12T14:04:00Z">
        <w:r w:rsidR="00A821FA">
          <w:t>s</w:t>
        </w:r>
      </w:ins>
      <w:r w:rsidR="006076AC">
        <w:t xml:space="preserve"> will not come back to this website causing it to fail by having 0 viewers for the </w:t>
      </w:r>
      <w:commentRangeStart w:id="33"/>
      <w:r w:rsidR="006076AC">
        <w:t>site</w:t>
      </w:r>
      <w:commentRangeEnd w:id="33"/>
      <w:r w:rsidR="00E97CA2">
        <w:rPr>
          <w:rStyle w:val="CommentReference"/>
        </w:rPr>
        <w:commentReference w:id="33"/>
      </w:r>
      <w:del w:id="34" w:author="Kemi Ademoye" w:date="2020-01-12T14:05:00Z">
        <w:r w:rsidR="006076AC" w:rsidDel="00E97CA2">
          <w:delText>,</w:delText>
        </w:r>
        <w:r w:rsidR="005F0F77" w:rsidDel="00E97CA2">
          <w:delText xml:space="preserve"> t</w:delText>
        </w:r>
      </w:del>
      <w:ins w:id="35" w:author="Kemi Ademoye" w:date="2020-01-12T14:05:00Z">
        <w:r w:rsidR="00E97CA2">
          <w:t>. T</w:t>
        </w:r>
      </w:ins>
      <w:r w:rsidR="005F0F77">
        <w:t xml:space="preserve">his is why the website must be easy to use and fun, the better looking, and easier to use will make the website </w:t>
      </w:r>
      <w:r w:rsidR="0092796C">
        <w:t xml:space="preserve">ratings much better and popular which is what you want when designing a website. </w:t>
      </w:r>
      <w:r w:rsidR="000143ED">
        <w:t xml:space="preserve">The only way of having </w:t>
      </w:r>
      <w:r w:rsidR="00D7457E">
        <w:t xml:space="preserve">good usability is by having a </w:t>
      </w:r>
      <w:del w:id="36" w:author="Kemi Ademoye" w:date="2020-01-12T14:05:00Z">
        <w:r w:rsidR="00D7457E" w:rsidDel="00E97CA2">
          <w:delText>well designed</w:delText>
        </w:r>
      </w:del>
      <w:ins w:id="37" w:author="Kemi Ademoye" w:date="2020-01-12T14:05:00Z">
        <w:r w:rsidR="00E97CA2">
          <w:t>well-designed</w:t>
        </w:r>
      </w:ins>
      <w:r w:rsidR="00D7457E">
        <w:t xml:space="preserve"> website, and the only way to do this is by designing it in the correct way</w:t>
      </w:r>
      <w:r w:rsidR="00914B9B">
        <w:t xml:space="preserve">, having a </w:t>
      </w:r>
      <w:r w:rsidR="00552BF2">
        <w:t xml:space="preserve">good structure in place, make sure everything is tidy </w:t>
      </w:r>
      <w:r w:rsidR="00357D99">
        <w:t>looking and well built</w:t>
      </w:r>
      <w:r w:rsidR="00914B9B">
        <w:t xml:space="preserve">, </w:t>
      </w:r>
      <w:r w:rsidR="00357D99">
        <w:t xml:space="preserve">make sure the site has </w:t>
      </w:r>
      <w:r w:rsidR="00914B9B">
        <w:t>clear navigation</w:t>
      </w:r>
      <w:r w:rsidR="00552BF2">
        <w:t xml:space="preserve"> </w:t>
      </w:r>
      <w:r w:rsidR="00655B60">
        <w:t xml:space="preserve">this is basically saying don’t overcomplicate things make it easier to go from page to page, make sure they know where </w:t>
      </w:r>
      <w:r w:rsidR="00E76A19">
        <w:t xml:space="preserve">they’re going, </w:t>
      </w:r>
      <w:r w:rsidR="00D9229A">
        <w:t xml:space="preserve">Finally make sure your website responds well to all devices, </w:t>
      </w:r>
      <w:del w:id="38" w:author="Kemi Ademoye" w:date="2020-01-12T14:06:00Z">
        <w:r w:rsidR="00D9229A" w:rsidDel="00E97CA2">
          <w:delText xml:space="preserve">its </w:delText>
        </w:r>
      </w:del>
      <w:ins w:id="39" w:author="Kemi Ademoye" w:date="2020-01-12T14:06:00Z">
        <w:r w:rsidR="00E97CA2">
          <w:t xml:space="preserve">it is </w:t>
        </w:r>
      </w:ins>
      <w:r w:rsidR="00D9229A">
        <w:t xml:space="preserve">very common that the user is using a computer, but also in </w:t>
      </w:r>
      <w:del w:id="40" w:author="Kemi Ademoye" w:date="2020-01-12T14:06:00Z">
        <w:r w:rsidR="00D9229A" w:rsidDel="0046152C">
          <w:delText xml:space="preserve">todays </w:delText>
        </w:r>
      </w:del>
      <w:commentRangeStart w:id="41"/>
      <w:ins w:id="42" w:author="Kemi Ademoye" w:date="2020-01-12T14:06:00Z">
        <w:r w:rsidR="0046152C">
          <w:t>today’s</w:t>
        </w:r>
        <w:commentRangeEnd w:id="41"/>
        <w:r w:rsidR="00782291">
          <w:rPr>
            <w:rStyle w:val="CommentReference"/>
          </w:rPr>
          <w:commentReference w:id="41"/>
        </w:r>
        <w:r w:rsidR="0046152C">
          <w:t xml:space="preserve"> </w:t>
        </w:r>
      </w:ins>
      <w:r w:rsidR="00D9229A">
        <w:t>society a lot people are using mobile devices as well which is a lot smaller, so you need to make sure that your website responds to different sizes</w:t>
      </w:r>
      <w:r w:rsidR="00EC0C34">
        <w:t xml:space="preserve">. The last thing you want is a </w:t>
      </w:r>
      <w:r w:rsidR="003B0BC3">
        <w:t>messed-up</w:t>
      </w:r>
      <w:r w:rsidR="00EC0C34">
        <w:t xml:space="preserve"> website when it doesn’t load up on a small screen, your website will have severe </w:t>
      </w:r>
      <w:r w:rsidR="003B0BC3">
        <w:t xml:space="preserve">criticism from </w:t>
      </w:r>
      <w:commentRangeStart w:id="43"/>
      <w:r w:rsidR="003B0BC3">
        <w:t>that</w:t>
      </w:r>
      <w:commentRangeEnd w:id="43"/>
      <w:r w:rsidR="00D8271E">
        <w:rPr>
          <w:rStyle w:val="CommentReference"/>
        </w:rPr>
        <w:commentReference w:id="43"/>
      </w:r>
      <w:r w:rsidR="003B0BC3">
        <w:t>.</w:t>
      </w:r>
    </w:p>
    <w:p w14:paraId="2A46E5CF" w14:textId="635414BA" w:rsidR="0000141E" w:rsidRPr="0000141E" w:rsidRDefault="0000141E" w:rsidP="0000141E"/>
    <w:p w14:paraId="107E5414" w14:textId="1D946A22" w:rsidR="00A046DD" w:rsidRDefault="0000141E" w:rsidP="00A046DD">
      <w:pPr>
        <w:pStyle w:val="Heading2"/>
      </w:pPr>
      <w:bookmarkStart w:id="44" w:name="_Toc29353723"/>
      <w:r>
        <w:t xml:space="preserve">4.2 </w:t>
      </w:r>
      <w:r w:rsidR="00A046DD">
        <w:t>A</w:t>
      </w:r>
      <w:r w:rsidR="00A046DD" w:rsidRPr="00E63CF6">
        <w:t>ccessibility</w:t>
      </w:r>
      <w:bookmarkEnd w:id="44"/>
    </w:p>
    <w:p w14:paraId="0CD1ECE3" w14:textId="101D1B95" w:rsidR="0085092F" w:rsidRPr="0085092F" w:rsidRDefault="0085092F" w:rsidP="0085092F">
      <w:r>
        <w:t xml:space="preserve">Accessibility is another term which is thrown round in the web design world, this tackles the ability </w:t>
      </w:r>
      <w:r w:rsidR="00A729DB">
        <w:t xml:space="preserve">for people to be able to read and understand your website, some people would say </w:t>
      </w:r>
      <w:commentRangeStart w:id="45"/>
      <w:del w:id="46" w:author="Kemi Ademoye" w:date="2020-01-12T14:06:00Z">
        <w:r w:rsidR="00A729DB" w:rsidDel="00782291">
          <w:delText xml:space="preserve">its </w:delText>
        </w:r>
      </w:del>
      <w:commentRangeEnd w:id="45"/>
      <w:ins w:id="47" w:author="Kemi Ademoye" w:date="2020-01-12T14:06:00Z">
        <w:r w:rsidR="00782291">
          <w:t xml:space="preserve">it is  </w:t>
        </w:r>
      </w:ins>
      <w:r w:rsidR="00782291">
        <w:rPr>
          <w:rStyle w:val="CommentReference"/>
        </w:rPr>
        <w:commentReference w:id="45"/>
      </w:r>
      <w:r w:rsidR="00A729DB">
        <w:t xml:space="preserve">easy these days because of all the tools we have while building websites and that is why, when you are designing a website </w:t>
      </w:r>
      <w:r w:rsidR="005B21F1">
        <w:t xml:space="preserve">you have to make it “Accessible” for everyone, and when I mean everyone I literally mean everyone, </w:t>
      </w:r>
      <w:r w:rsidR="00444034">
        <w:t xml:space="preserve">such as people with disabilities, the website needs to be easy for them to use it. </w:t>
      </w:r>
      <w:r w:rsidR="00EC53CE">
        <w:t xml:space="preserve">The reason for this is because not all websites </w:t>
      </w:r>
      <w:r w:rsidR="00B54D9E">
        <w:t xml:space="preserve">are developed like they should be, and when people with disabilities access them, they </w:t>
      </w:r>
      <w:del w:id="48" w:author="Kemi Ademoye" w:date="2020-01-12T14:08:00Z">
        <w:r w:rsidR="00B54D9E" w:rsidDel="009C0FF1">
          <w:delText>can not</w:delText>
        </w:r>
      </w:del>
      <w:ins w:id="49" w:author="Kemi Ademoye" w:date="2020-01-12T14:08:00Z">
        <w:r w:rsidR="009C0FF1">
          <w:t>cannot</w:t>
        </w:r>
      </w:ins>
      <w:r w:rsidR="00B54D9E">
        <w:t xml:space="preserve"> use them because they find it hard or near impossible to use.</w:t>
      </w:r>
      <w:r w:rsidR="00C64892">
        <w:t xml:space="preserve"> It’s the same case for the elderly, </w:t>
      </w:r>
      <w:r w:rsidR="00057C8E">
        <w:t xml:space="preserve">when creating a </w:t>
      </w:r>
      <w:r w:rsidR="00D11399">
        <w:t>website,</w:t>
      </w:r>
      <w:r w:rsidR="00057C8E">
        <w:t xml:space="preserve"> you need to take everyone into account</w:t>
      </w:r>
      <w:r w:rsidR="001860AE">
        <w:t>, even people in developing countries</w:t>
      </w:r>
      <w:sdt>
        <w:sdtPr>
          <w:id w:val="1099221435"/>
          <w:citation/>
        </w:sdtPr>
        <w:sdtEndPr/>
        <w:sdtContent>
          <w:r w:rsidR="00365209">
            <w:fldChar w:fldCharType="begin"/>
          </w:r>
          <w:r w:rsidR="00365209">
            <w:instrText xml:space="preserve"> CITATION Int191 \l 2057 </w:instrText>
          </w:r>
          <w:r w:rsidR="00365209">
            <w:fldChar w:fldCharType="separate"/>
          </w:r>
          <w:r w:rsidR="00365209">
            <w:rPr>
              <w:noProof/>
            </w:rPr>
            <w:t xml:space="preserve"> </w:t>
          </w:r>
          <w:r w:rsidR="00365209" w:rsidRPr="00365209">
            <w:rPr>
              <w:noProof/>
            </w:rPr>
            <w:t>[2]</w:t>
          </w:r>
          <w:r w:rsidR="00365209">
            <w:fldChar w:fldCharType="end"/>
          </w:r>
        </w:sdtContent>
      </w:sdt>
      <w:r w:rsidR="001860AE">
        <w:t xml:space="preserve">. </w:t>
      </w:r>
      <w:r w:rsidR="00F77725">
        <w:t xml:space="preserve">Some people would think making websites accessible is major work when it isn’t, </w:t>
      </w:r>
      <w:r w:rsidR="00B2389B">
        <w:t xml:space="preserve">its simple things like </w:t>
      </w:r>
      <w:del w:id="50" w:author="Kemi Ademoye" w:date="2020-01-12T14:08:00Z">
        <w:r w:rsidR="00B2389B" w:rsidDel="009C0FF1">
          <w:delText xml:space="preserve">hoovering </w:delText>
        </w:r>
      </w:del>
      <w:ins w:id="51" w:author="Kemi Ademoye" w:date="2020-01-12T14:08:00Z">
        <w:r w:rsidR="009C0FF1">
          <w:t xml:space="preserve">hovering </w:t>
        </w:r>
      </w:ins>
      <w:r w:rsidR="00B2389B">
        <w:t xml:space="preserve">over a button and making it highlight a different colour, just that alone helps people </w:t>
      </w:r>
      <w:r w:rsidR="00E71A73">
        <w:t xml:space="preserve">realise where there cursor is, if you don’t do this then you are going to hit some serious consequences, like your website </w:t>
      </w:r>
      <w:r w:rsidR="00414C50">
        <w:t xml:space="preserve">visitor rating isn’t as good as it could be, </w:t>
      </w:r>
      <w:r w:rsidR="00B8490C">
        <w:t>reading online “</w:t>
      </w:r>
      <w:r w:rsidR="00657F54">
        <w:t>In 2017 there were 814 website accessibility lawsuits filed” all because they weren’t accessible</w:t>
      </w:r>
      <w:sdt>
        <w:sdtPr>
          <w:id w:val="-900828529"/>
          <w:citation/>
        </w:sdtPr>
        <w:sdtEndPr/>
        <w:sdtContent>
          <w:r w:rsidR="00B01E74">
            <w:fldChar w:fldCharType="begin"/>
          </w:r>
          <w:r w:rsidR="00B01E74">
            <w:instrText xml:space="preserve"> CITATION Des18 \l 2057 </w:instrText>
          </w:r>
          <w:r w:rsidR="00B01E74">
            <w:fldChar w:fldCharType="separate"/>
          </w:r>
          <w:r w:rsidR="00B01E74">
            <w:rPr>
              <w:noProof/>
            </w:rPr>
            <w:t xml:space="preserve"> </w:t>
          </w:r>
          <w:r w:rsidR="00B01E74" w:rsidRPr="00B01E74">
            <w:rPr>
              <w:noProof/>
            </w:rPr>
            <w:t>[3]</w:t>
          </w:r>
          <w:r w:rsidR="00B01E74">
            <w:fldChar w:fldCharType="end"/>
          </w:r>
        </w:sdtContent>
      </w:sdt>
      <w:r w:rsidR="00B01E74">
        <w:t>.</w:t>
      </w:r>
    </w:p>
    <w:p w14:paraId="60FE3F5D" w14:textId="12EF36BC" w:rsidR="0000141E" w:rsidRDefault="0000141E" w:rsidP="0000141E"/>
    <w:p w14:paraId="7E138D6E" w14:textId="77777777" w:rsidR="00FB6450" w:rsidRPr="0000141E" w:rsidRDefault="00FB6450" w:rsidP="0000141E"/>
    <w:p w14:paraId="633422D8" w14:textId="77777777" w:rsidR="002640F1" w:rsidRDefault="002640F1">
      <w:pPr>
        <w:rPr>
          <w:rFonts w:asciiTheme="majorHAnsi" w:eastAsiaTheme="majorEastAsia" w:hAnsiTheme="majorHAnsi" w:cstheme="majorBidi"/>
          <w:b/>
          <w:color w:val="2F5496" w:themeColor="accent1" w:themeShade="BF"/>
          <w:sz w:val="28"/>
          <w:szCs w:val="26"/>
        </w:rPr>
      </w:pPr>
      <w:r>
        <w:br w:type="page"/>
      </w:r>
    </w:p>
    <w:p w14:paraId="107E5415" w14:textId="2C4DC4BE" w:rsidR="00A046DD" w:rsidRDefault="0000141E" w:rsidP="00A046DD">
      <w:pPr>
        <w:pStyle w:val="Heading2"/>
      </w:pPr>
      <w:bookmarkStart w:id="52" w:name="_Toc29353724"/>
      <w:r>
        <w:lastRenderedPageBreak/>
        <w:t>4.3</w:t>
      </w:r>
      <w:r w:rsidR="00D53265">
        <w:t xml:space="preserve"> </w:t>
      </w:r>
      <w:r w:rsidR="00A046DD">
        <w:t>S</w:t>
      </w:r>
      <w:r w:rsidR="00A046DD" w:rsidRPr="00E63CF6">
        <w:t>earch engine optimisation</w:t>
      </w:r>
      <w:bookmarkEnd w:id="52"/>
      <w:r w:rsidR="00A046DD" w:rsidRPr="00E63CF6">
        <w:t xml:space="preserve"> </w:t>
      </w:r>
    </w:p>
    <w:p w14:paraId="07BEEFDF" w14:textId="6D645E7E" w:rsidR="00733DE5" w:rsidRDefault="00A96E69">
      <w:r>
        <w:t>Search</w:t>
      </w:r>
      <w:r w:rsidR="00165D57">
        <w:t xml:space="preserve"> Engine Optimisation which is also known as (SEO) is used to ensure that your website is seen/found by people who are searching </w:t>
      </w:r>
      <w:r w:rsidR="003D4554">
        <w:t xml:space="preserve">through the internet for specific things. SEO works through </w:t>
      </w:r>
      <w:r w:rsidR="00CD39A6">
        <w:t>search engines which has a certain algorithm</w:t>
      </w:r>
      <w:r w:rsidR="007F3438">
        <w:t xml:space="preserve">, that will search for keywords which is associated with websites. </w:t>
      </w:r>
      <w:r w:rsidR="00116315">
        <w:t xml:space="preserve">For example searching for dogs, any website like SAT will have keywords like dogs, animals </w:t>
      </w:r>
      <w:r w:rsidR="00464C29">
        <w:t xml:space="preserve">adoption, these keywords will link with the user who is searching for dogs, the search engine </w:t>
      </w:r>
      <w:r w:rsidR="00231AB6">
        <w:t>will pull up my website with others in a list and the user then can pick from various amounts of websites that have linked her search with the keywords associated with those websites.</w:t>
      </w:r>
      <w:r w:rsidR="00B6152F">
        <w:t xml:space="preserve"> </w:t>
      </w:r>
    </w:p>
    <w:p w14:paraId="3E89ED14" w14:textId="3A978BC2" w:rsidR="00B6152F" w:rsidRDefault="00B6152F">
      <w:r>
        <w:t>There are many other ways that SEO works</w:t>
      </w:r>
      <w:r w:rsidR="00E078B3">
        <w:t xml:space="preserve">, that will show your website to users who are searching for certain specific websites, another way </w:t>
      </w:r>
      <w:r w:rsidR="004E174C">
        <w:t xml:space="preserve">they do this is the text that supplied on your website, just by having relevant information which matches with what the user is looking for is </w:t>
      </w:r>
      <w:r w:rsidR="00F3674E">
        <w:t>enough to get your website linked to those users,</w:t>
      </w:r>
      <w:r w:rsidR="00A52760">
        <w:t xml:space="preserve"> Also the </w:t>
      </w:r>
      <w:r w:rsidR="00D86DB8">
        <w:t xml:space="preserve">title of your page within the code will help the search engine get your website to appear to the users, the search engine do </w:t>
      </w:r>
      <w:r w:rsidR="00F14881">
        <w:t>look for things within your code of the website</w:t>
      </w:r>
      <w:r w:rsidR="00C30FD0">
        <w:t xml:space="preserve">. Also if your website is well connected to others, then that will boost your rating higher making it a higher priority </w:t>
      </w:r>
      <w:r w:rsidR="00FA1CCE">
        <w:t>for the SEO</w:t>
      </w:r>
      <w:sdt>
        <w:sdtPr>
          <w:id w:val="-1109816480"/>
          <w:citation/>
        </w:sdtPr>
        <w:sdtEndPr/>
        <w:sdtContent>
          <w:r w:rsidR="002D2F87">
            <w:fldChar w:fldCharType="begin"/>
          </w:r>
          <w:r w:rsidR="002D2F87">
            <w:instrText xml:space="preserve"> CITATION Web19 \l 2057 </w:instrText>
          </w:r>
          <w:r w:rsidR="002D2F87">
            <w:fldChar w:fldCharType="separate"/>
          </w:r>
          <w:r w:rsidR="002D2F87">
            <w:rPr>
              <w:noProof/>
            </w:rPr>
            <w:t xml:space="preserve"> </w:t>
          </w:r>
          <w:r w:rsidR="002D2F87" w:rsidRPr="002D2F87">
            <w:rPr>
              <w:noProof/>
            </w:rPr>
            <w:t>[4]</w:t>
          </w:r>
          <w:r w:rsidR="002D2F87">
            <w:fldChar w:fldCharType="end"/>
          </w:r>
        </w:sdtContent>
      </w:sdt>
      <w:r w:rsidR="00FA1CCE">
        <w:t xml:space="preserve">, because if your website is associated with others then they know </w:t>
      </w:r>
      <w:del w:id="53" w:author="Kemi Ademoye" w:date="2020-01-12T14:09:00Z">
        <w:r w:rsidR="00FA1CCE" w:rsidDel="007E49BE">
          <w:delText xml:space="preserve">your </w:delText>
        </w:r>
      </w:del>
      <w:ins w:id="54" w:author="Kemi Ademoye" w:date="2020-01-12T14:09:00Z">
        <w:r w:rsidR="007E49BE">
          <w:t xml:space="preserve">you </w:t>
        </w:r>
      </w:ins>
      <w:r w:rsidR="00FA1CCE">
        <w:t>are well linked and will be mentioned in other places meaning your website is doing well and has potential to grow</w:t>
      </w:r>
      <w:r w:rsidR="00782CE3">
        <w:t>, and by that happening the search engine will have you higher up the scale putting you before others.</w:t>
      </w:r>
    </w:p>
    <w:p w14:paraId="17369746" w14:textId="77777777" w:rsidR="00733DE5" w:rsidRDefault="00733DE5"/>
    <w:p w14:paraId="107E5417" w14:textId="54F9EA85" w:rsidR="00A046DD" w:rsidRDefault="0000141E" w:rsidP="0000141E">
      <w:pPr>
        <w:pStyle w:val="Heading1"/>
      </w:pPr>
      <w:bookmarkStart w:id="55" w:name="_Toc29353725"/>
      <w:r>
        <w:t xml:space="preserve">5. </w:t>
      </w:r>
      <w:r w:rsidR="00A046DD">
        <w:t>Website Evaluation</w:t>
      </w:r>
      <w:bookmarkEnd w:id="55"/>
    </w:p>
    <w:p w14:paraId="107E5418" w14:textId="5119E34C" w:rsidR="00A046DD" w:rsidRDefault="0000141E" w:rsidP="0000141E">
      <w:pPr>
        <w:pStyle w:val="Heading2"/>
      </w:pPr>
      <w:bookmarkStart w:id="56" w:name="_Toc29353726"/>
      <w:r>
        <w:t xml:space="preserve">5.1 </w:t>
      </w:r>
      <w:r w:rsidR="00A046DD">
        <w:t>U</w:t>
      </w:r>
      <w:r w:rsidR="00A046DD" w:rsidRPr="00E63CF6">
        <w:t>sability</w:t>
      </w:r>
      <w:bookmarkEnd w:id="56"/>
    </w:p>
    <w:p w14:paraId="0E8EB5F0" w14:textId="4FD8DF67" w:rsidR="0031604A" w:rsidRDefault="00DC6297" w:rsidP="0000141E">
      <w:r>
        <w:t xml:space="preserve">The Usability of SAT is very good, the reason for this is because the website is well structured, </w:t>
      </w:r>
      <w:del w:id="57" w:author="Kemi Ademoye" w:date="2020-01-12T14:11:00Z">
        <w:r w:rsidDel="008B620F">
          <w:delText xml:space="preserve">its </w:delText>
        </w:r>
      </w:del>
      <w:ins w:id="58" w:author="Kemi Ademoye" w:date="2020-01-12T14:11:00Z">
        <w:r w:rsidR="008B620F">
          <w:t xml:space="preserve">it is </w:t>
        </w:r>
      </w:ins>
      <w:r>
        <w:t xml:space="preserve">not over done </w:t>
      </w:r>
      <w:r w:rsidR="007B430B">
        <w:t xml:space="preserve">because it has a simple structure to it, which makes it basic not over done and very easy to use for users, which makes it easy for the users to use and navigate </w:t>
      </w:r>
      <w:r w:rsidR="00C111F3">
        <w:t>through. The page names of the website are very clear on what are on them which makes it easy to select.</w:t>
      </w:r>
      <w:r w:rsidR="006B1CC9">
        <w:t xml:space="preserve"> The look of the website is fairly good because it has plenty </w:t>
      </w:r>
      <w:r w:rsidR="00D20B50">
        <w:t xml:space="preserve">of pictures which makes it look nice and colourful, and another plus point for the website is that it doesn’t have too much text as well which wouldn’t bore the users too much, because of this </w:t>
      </w:r>
      <w:r w:rsidR="002B250A">
        <w:t>I believe the users would be happy to come back to this website because it wouldn’t bore them or frustrate them. It’s a good website which is easy to use.</w:t>
      </w:r>
    </w:p>
    <w:p w14:paraId="1FA8E048" w14:textId="77777777" w:rsidR="0031604A" w:rsidRPr="0000141E" w:rsidRDefault="0031604A" w:rsidP="0000141E"/>
    <w:p w14:paraId="107E5419" w14:textId="77A37549" w:rsidR="00A046DD" w:rsidRDefault="0000141E" w:rsidP="0000141E">
      <w:pPr>
        <w:pStyle w:val="Heading2"/>
      </w:pPr>
      <w:bookmarkStart w:id="59" w:name="_Toc29353727"/>
      <w:r>
        <w:t xml:space="preserve">5.2 </w:t>
      </w:r>
      <w:r w:rsidR="00A046DD">
        <w:t>A</w:t>
      </w:r>
      <w:r w:rsidR="00A046DD" w:rsidRPr="00E63CF6">
        <w:t>ccessibility</w:t>
      </w:r>
      <w:bookmarkEnd w:id="59"/>
    </w:p>
    <w:p w14:paraId="4406485B" w14:textId="369F1A7C" w:rsidR="0031604A" w:rsidRDefault="00042B1F" w:rsidP="0000141E">
      <w:r>
        <w:t>The Accessibility of the website</w:t>
      </w:r>
      <w:ins w:id="60" w:author="Kemi Ademoye" w:date="2020-01-12T14:12:00Z">
        <w:r w:rsidR="00B82344">
          <w:t xml:space="preserve"> is</w:t>
        </w:r>
      </w:ins>
      <w:r>
        <w:t xml:space="preserve"> ok too good, </w:t>
      </w:r>
      <w:ins w:id="61" w:author="Kemi Ademoye" w:date="2020-01-12T14:12:00Z">
        <w:r w:rsidR="00B82344">
          <w:t xml:space="preserve">and </w:t>
        </w:r>
      </w:ins>
      <w:r>
        <w:t>many people could use it because it very straightforward to use</w:t>
      </w:r>
      <w:del w:id="62" w:author="Kemi Ademoye" w:date="2020-01-12T14:13:00Z">
        <w:r w:rsidDel="00B82344">
          <w:delText xml:space="preserve">, </w:delText>
        </w:r>
        <w:r w:rsidR="00916D9E" w:rsidDel="00B82344">
          <w:delText>t</w:delText>
        </w:r>
      </w:del>
      <w:ins w:id="63" w:author="Kemi Ademoye" w:date="2020-01-12T14:13:00Z">
        <w:r w:rsidR="00B82344">
          <w:t>. T</w:t>
        </w:r>
      </w:ins>
      <w:r w:rsidR="00916D9E">
        <w:t xml:space="preserve">here are 2 different ways to get to different pages, for example to get to the dog page, you either click the name of the page and when you </w:t>
      </w:r>
      <w:r w:rsidR="00314BFC">
        <w:t xml:space="preserve">hover over it will the text will go darker which identifies where your cursor is and that will redirect you to the page or </w:t>
      </w:r>
      <w:r w:rsidR="002B690C">
        <w:t xml:space="preserve">go down the page and click on the dog image which will also take you the dog page, which I find helps some users with disabilities. I would find because the website is straightforward that would help the elderly as well because the website </w:t>
      </w:r>
      <w:r w:rsidR="00E20F2B">
        <w:t xml:space="preserve">is clear and simple to use. </w:t>
      </w:r>
    </w:p>
    <w:p w14:paraId="53C32C2A" w14:textId="77777777" w:rsidR="0031604A" w:rsidRPr="0000141E" w:rsidRDefault="0031604A" w:rsidP="0000141E"/>
    <w:p w14:paraId="107E541A" w14:textId="1E26F3F9" w:rsidR="00A046DD" w:rsidRDefault="0000141E" w:rsidP="0000141E">
      <w:pPr>
        <w:pStyle w:val="Heading2"/>
      </w:pPr>
      <w:bookmarkStart w:id="64" w:name="_Toc29353728"/>
      <w:r>
        <w:lastRenderedPageBreak/>
        <w:t xml:space="preserve">5.3 </w:t>
      </w:r>
      <w:r w:rsidR="00A046DD">
        <w:t>S</w:t>
      </w:r>
      <w:r w:rsidR="00A046DD" w:rsidRPr="00E63CF6">
        <w:t>earch engine optimisation</w:t>
      </w:r>
      <w:bookmarkEnd w:id="64"/>
    </w:p>
    <w:p w14:paraId="32A1331A" w14:textId="77777777" w:rsidR="00891E22" w:rsidRDefault="00891E22" w:rsidP="00A046DD">
      <w:pPr>
        <w:pStyle w:val="Heading3"/>
      </w:pPr>
    </w:p>
    <w:p w14:paraId="107E541B" w14:textId="328FE482" w:rsidR="00BD2230" w:rsidRPr="00A046DD" w:rsidRDefault="00DA1078" w:rsidP="00891E22">
      <w:r>
        <w:t xml:space="preserve">With the SEO the website should be very easily found </w:t>
      </w:r>
      <w:r w:rsidR="00FC6900">
        <w:t xml:space="preserve">by the search engines because the keywords within the code, there has been a fair few put in which should help the users find the website. </w:t>
      </w:r>
      <w:r w:rsidR="00CB186F">
        <w:t>Also,</w:t>
      </w:r>
      <w:r w:rsidR="00B32B21">
        <w:t xml:space="preserve"> because there is a bit of text on each pages of the website which should </w:t>
      </w:r>
      <w:r w:rsidR="002737C6">
        <w:t>also</w:t>
      </w:r>
      <w:r w:rsidR="00B32B21">
        <w:t xml:space="preserve"> help the search engine pick up the website </w:t>
      </w:r>
      <w:del w:id="65" w:author="Kemi Ademoye" w:date="2020-01-12T14:12:00Z">
        <w:r w:rsidR="00B32B21" w:rsidDel="00B82344">
          <w:delText>when ever</w:delText>
        </w:r>
      </w:del>
      <w:ins w:id="66" w:author="Kemi Ademoye" w:date="2020-01-12T14:12:00Z">
        <w:r w:rsidR="00B82344">
          <w:t>whenever</w:t>
        </w:r>
      </w:ins>
      <w:r w:rsidR="00B32B21">
        <w:t xml:space="preserve"> animals are being searched by the users. </w:t>
      </w:r>
      <w:r w:rsidR="002737C6">
        <w:t xml:space="preserve">At the very minute the website isn’t linked with any other websites but if the </w:t>
      </w:r>
      <w:r w:rsidR="00CB186F">
        <w:t>business was to go well then it could easily link with other animal shelters within its proximity to help publicize the business.</w:t>
      </w:r>
      <w:r w:rsidR="00BD2230">
        <w:br w:type="page"/>
      </w:r>
    </w:p>
    <w:bookmarkStart w:id="67" w:name="_Toc29353729" w:displacedByCustomXml="next"/>
    <w:sdt>
      <w:sdtPr>
        <w:rPr>
          <w:rFonts w:asciiTheme="minorHAnsi" w:eastAsiaTheme="minorHAnsi" w:hAnsiTheme="minorHAnsi" w:cstheme="minorBidi"/>
          <w:b w:val="0"/>
          <w:sz w:val="22"/>
          <w:szCs w:val="22"/>
        </w:rPr>
        <w:id w:val="-1027174432"/>
        <w:docPartObj>
          <w:docPartGallery w:val="Bibliographies"/>
          <w:docPartUnique/>
        </w:docPartObj>
      </w:sdtPr>
      <w:sdtEndPr/>
      <w:sdtContent>
        <w:p w14:paraId="292ABCDF" w14:textId="3D0AB06D" w:rsidR="00081C41" w:rsidRDefault="007E26B5">
          <w:pPr>
            <w:pStyle w:val="Heading1"/>
          </w:pPr>
          <w:r>
            <w:t xml:space="preserve">6. </w:t>
          </w:r>
          <w:r w:rsidR="00081C41">
            <w:t>References</w:t>
          </w:r>
          <w:bookmarkEnd w:id="67"/>
        </w:p>
        <w:sdt>
          <w:sdtPr>
            <w:id w:val="-573587230"/>
            <w:bibliography/>
          </w:sdtPr>
          <w:sdtEndPr/>
          <w:sdtContent>
            <w:p w14:paraId="0B51C9EF" w14:textId="77777777" w:rsidR="00081C41" w:rsidRDefault="00081C4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81C41" w14:paraId="1DE8821A" w14:textId="77777777">
                <w:trPr>
                  <w:divId w:val="1401899352"/>
                  <w:tblCellSpacing w:w="15" w:type="dxa"/>
                </w:trPr>
                <w:tc>
                  <w:tcPr>
                    <w:tcW w:w="50" w:type="pct"/>
                    <w:hideMark/>
                  </w:tcPr>
                  <w:p w14:paraId="5DAB3DBF" w14:textId="2EFF183E" w:rsidR="00081C41" w:rsidRDefault="00081C41">
                    <w:pPr>
                      <w:pStyle w:val="Bibliography"/>
                      <w:rPr>
                        <w:noProof/>
                        <w:sz w:val="24"/>
                        <w:szCs w:val="24"/>
                      </w:rPr>
                    </w:pPr>
                    <w:r>
                      <w:rPr>
                        <w:noProof/>
                      </w:rPr>
                      <w:t xml:space="preserve">[1] </w:t>
                    </w:r>
                  </w:p>
                </w:tc>
                <w:tc>
                  <w:tcPr>
                    <w:tcW w:w="0" w:type="auto"/>
                    <w:hideMark/>
                  </w:tcPr>
                  <w:p w14:paraId="0D6CB1AA" w14:textId="77777777" w:rsidR="00081C41" w:rsidRDefault="00081C41">
                    <w:pPr>
                      <w:pStyle w:val="Bibliography"/>
                      <w:rPr>
                        <w:noProof/>
                      </w:rPr>
                    </w:pPr>
                    <w:r>
                      <w:rPr>
                        <w:noProof/>
                      </w:rPr>
                      <w:t>“interaction-design.org/literature/topics/usability,” Interaction Design Foundation, [Online]. Available: https://www.interaction-design.org/literature/topics/usability. [Accessed 18 12 2019].</w:t>
                    </w:r>
                  </w:p>
                </w:tc>
              </w:tr>
              <w:tr w:rsidR="00081C41" w14:paraId="74F76436" w14:textId="77777777">
                <w:trPr>
                  <w:divId w:val="1401899352"/>
                  <w:tblCellSpacing w:w="15" w:type="dxa"/>
                </w:trPr>
                <w:tc>
                  <w:tcPr>
                    <w:tcW w:w="50" w:type="pct"/>
                    <w:hideMark/>
                  </w:tcPr>
                  <w:p w14:paraId="7BD3F3E3" w14:textId="77777777" w:rsidR="00081C41" w:rsidRDefault="00081C41">
                    <w:pPr>
                      <w:pStyle w:val="Bibliography"/>
                      <w:rPr>
                        <w:noProof/>
                      </w:rPr>
                    </w:pPr>
                    <w:r>
                      <w:rPr>
                        <w:noProof/>
                      </w:rPr>
                      <w:t xml:space="preserve">[2] </w:t>
                    </w:r>
                  </w:p>
                </w:tc>
                <w:tc>
                  <w:tcPr>
                    <w:tcW w:w="0" w:type="auto"/>
                    <w:hideMark/>
                  </w:tcPr>
                  <w:p w14:paraId="0D404082" w14:textId="77777777" w:rsidR="00081C41" w:rsidRDefault="00081C41">
                    <w:pPr>
                      <w:pStyle w:val="Bibliography"/>
                      <w:rPr>
                        <w:noProof/>
                      </w:rPr>
                    </w:pPr>
                    <w:r>
                      <w:rPr>
                        <w:noProof/>
                      </w:rPr>
                      <w:t>“Introduction to Web Accessibility,” W3 - Web Accessibility Initiative , 05 06 2019. [Online]. Available: https://www.w3.org/WAI/fundamentals/accessibility-intro/. [Accessed 18 12 2019].</w:t>
                    </w:r>
                  </w:p>
                </w:tc>
              </w:tr>
              <w:tr w:rsidR="00081C41" w14:paraId="4E24E878" w14:textId="77777777">
                <w:trPr>
                  <w:divId w:val="1401899352"/>
                  <w:tblCellSpacing w:w="15" w:type="dxa"/>
                </w:trPr>
                <w:tc>
                  <w:tcPr>
                    <w:tcW w:w="50" w:type="pct"/>
                    <w:hideMark/>
                  </w:tcPr>
                  <w:p w14:paraId="51CC532B" w14:textId="77777777" w:rsidR="00081C41" w:rsidRDefault="00081C41">
                    <w:pPr>
                      <w:pStyle w:val="Bibliography"/>
                      <w:rPr>
                        <w:noProof/>
                      </w:rPr>
                    </w:pPr>
                    <w:r>
                      <w:rPr>
                        <w:noProof/>
                      </w:rPr>
                      <w:t xml:space="preserve">[3] </w:t>
                    </w:r>
                  </w:p>
                </w:tc>
                <w:tc>
                  <w:tcPr>
                    <w:tcW w:w="0" w:type="auto"/>
                    <w:hideMark/>
                  </w:tcPr>
                  <w:p w14:paraId="269F73A9" w14:textId="77777777" w:rsidR="00081C41" w:rsidRDefault="00081C41">
                    <w:pPr>
                      <w:pStyle w:val="Bibliography"/>
                      <w:rPr>
                        <w:noProof/>
                      </w:rPr>
                    </w:pPr>
                    <w:r>
                      <w:rPr>
                        <w:noProof/>
                      </w:rPr>
                      <w:t>“Designing for accessibility is not that hard,” UX Collective, 27 06 2018. [Online]. Available: https://uxdesign.cc/designing-for-accessibility-is-not-that-hard-c04cc4779d94. [Accessed 18 12 2019].</w:t>
                    </w:r>
                  </w:p>
                </w:tc>
              </w:tr>
              <w:tr w:rsidR="00081C41" w14:paraId="535BB0F0" w14:textId="77777777">
                <w:trPr>
                  <w:divId w:val="1401899352"/>
                  <w:tblCellSpacing w:w="15" w:type="dxa"/>
                </w:trPr>
                <w:tc>
                  <w:tcPr>
                    <w:tcW w:w="50" w:type="pct"/>
                    <w:hideMark/>
                  </w:tcPr>
                  <w:p w14:paraId="78F727C5" w14:textId="77777777" w:rsidR="00081C41" w:rsidRDefault="00081C41">
                    <w:pPr>
                      <w:pStyle w:val="Bibliography"/>
                      <w:rPr>
                        <w:noProof/>
                      </w:rPr>
                    </w:pPr>
                    <w:r>
                      <w:rPr>
                        <w:noProof/>
                      </w:rPr>
                      <w:t xml:space="preserve">[4] </w:t>
                    </w:r>
                  </w:p>
                </w:tc>
                <w:tc>
                  <w:tcPr>
                    <w:tcW w:w="0" w:type="auto"/>
                    <w:hideMark/>
                  </w:tcPr>
                  <w:p w14:paraId="3CBDAB26" w14:textId="77777777" w:rsidR="00081C41" w:rsidRDefault="00081C41">
                    <w:pPr>
                      <w:pStyle w:val="Bibliography"/>
                      <w:rPr>
                        <w:noProof/>
                      </w:rPr>
                    </w:pPr>
                    <w:r>
                      <w:rPr>
                        <w:noProof/>
                      </w:rPr>
                      <w:t>“Web Design Practices That Frustrate SEO Pros,” Search Engine Journal, 10 07 2019. [Online]. Available: https://www.searchenginejournal.com/web-design-practices-that-frustrate-seo-pros/315671/#close. [Accessed 18 12 2019].</w:t>
                    </w:r>
                  </w:p>
                </w:tc>
              </w:tr>
            </w:tbl>
            <w:p w14:paraId="7F9FC2BF" w14:textId="77777777" w:rsidR="00081C41" w:rsidRDefault="00081C41">
              <w:pPr>
                <w:divId w:val="1401899352"/>
                <w:rPr>
                  <w:rFonts w:eastAsia="Times New Roman"/>
                  <w:noProof/>
                </w:rPr>
              </w:pPr>
            </w:p>
            <w:p w14:paraId="679C707B" w14:textId="6B8479CA" w:rsidR="00081C41" w:rsidRDefault="00081C41">
              <w:r>
                <w:rPr>
                  <w:b/>
                  <w:bCs/>
                  <w:noProof/>
                </w:rPr>
                <w:fldChar w:fldCharType="end"/>
              </w:r>
            </w:p>
          </w:sdtContent>
        </w:sdt>
      </w:sdtContent>
    </w:sdt>
    <w:p w14:paraId="55174862" w14:textId="77777777" w:rsidR="00A71710" w:rsidRDefault="00A71710" w:rsidP="00CB186F">
      <w:pPr>
        <w:sectPr w:rsidR="00A71710" w:rsidSect="00BD2230">
          <w:footerReference w:type="default" r:id="rId35"/>
          <w:pgSz w:w="11906" w:h="16838"/>
          <w:pgMar w:top="1440" w:right="1440" w:bottom="1440" w:left="1440" w:header="708" w:footer="708" w:gutter="0"/>
          <w:pgNumType w:start="0"/>
          <w:cols w:space="708"/>
          <w:titlePg/>
          <w:docGrid w:linePitch="360"/>
        </w:sectPr>
      </w:pPr>
    </w:p>
    <w:p w14:paraId="25A48391" w14:textId="77777777" w:rsidR="00A71710" w:rsidRPr="00A71710" w:rsidRDefault="00A71710" w:rsidP="00A7171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71710" w:rsidRPr="00A71710" w14:paraId="55B2F958" w14:textId="77777777" w:rsidTr="001476CF">
        <w:trPr>
          <w:jc w:val="center"/>
        </w:trPr>
        <w:tc>
          <w:tcPr>
            <w:tcW w:w="10670" w:type="dxa"/>
            <w:shd w:val="clear" w:color="auto" w:fill="BFBFBF"/>
          </w:tcPr>
          <w:p w14:paraId="3358188F" w14:textId="77777777" w:rsidR="00A71710" w:rsidRPr="00A71710" w:rsidRDefault="00A71710" w:rsidP="00A71710">
            <w:pPr>
              <w:spacing w:after="0" w:line="240" w:lineRule="auto"/>
              <w:rPr>
                <w:rFonts w:ascii="Times New Roman" w:eastAsia="Times New Roman" w:hAnsi="Times New Roman" w:cs="Times New Roman"/>
                <w:sz w:val="20"/>
                <w:szCs w:val="20"/>
                <w:lang w:eastAsia="en-GB"/>
              </w:rPr>
            </w:pPr>
            <w:r w:rsidRPr="00A71710">
              <w:rPr>
                <w:rFonts w:ascii="Times New Roman" w:eastAsia="Times New Roman" w:hAnsi="Times New Roman" w:cs="Times New Roman"/>
                <w:sz w:val="32"/>
                <w:szCs w:val="32"/>
                <w:lang w:eastAsia="en-GB"/>
              </w:rPr>
              <w:br w:type="page"/>
            </w:r>
            <w:r w:rsidRPr="00A71710">
              <w:rPr>
                <w:rFonts w:ascii="Calibri" w:eastAsia="Times New Roman" w:hAnsi="Calibri" w:cs="Arial"/>
                <w:b/>
                <w:caps/>
                <w:sz w:val="40"/>
                <w:szCs w:val="20"/>
                <w:lang w:eastAsia="en-GB"/>
              </w:rPr>
              <w:t xml:space="preserve">                 marking criteria and Student FEEDBACK</w:t>
            </w:r>
          </w:p>
        </w:tc>
      </w:tr>
    </w:tbl>
    <w:p w14:paraId="4E14852D" w14:textId="77777777" w:rsidR="00A71710" w:rsidRPr="00A71710" w:rsidRDefault="00A71710" w:rsidP="00A71710">
      <w:pPr>
        <w:spacing w:after="0" w:line="240" w:lineRule="auto"/>
        <w:rPr>
          <w:rFonts w:ascii="Times New Roman" w:eastAsia="Times New Roman" w:hAnsi="Times New Roman" w:cs="Times New Roman"/>
          <w:sz w:val="16"/>
          <w:szCs w:val="20"/>
          <w:lang w:eastAsia="en-GB"/>
        </w:rPr>
      </w:pPr>
    </w:p>
    <w:p w14:paraId="0445F1E2" w14:textId="77777777" w:rsidR="00A71710" w:rsidRPr="00A71710" w:rsidRDefault="00A71710" w:rsidP="00A71710">
      <w:pPr>
        <w:spacing w:after="0" w:line="240" w:lineRule="auto"/>
        <w:jc w:val="both"/>
        <w:rPr>
          <w:rFonts w:ascii="Calibri" w:eastAsia="Times New Roman" w:hAnsi="Calibri" w:cs="Times New Roman"/>
          <w:sz w:val="20"/>
          <w:szCs w:val="20"/>
        </w:rPr>
      </w:pPr>
      <w:r w:rsidRPr="00A71710">
        <w:rPr>
          <w:rFonts w:ascii="Calibri" w:eastAsia="Times New Roman" w:hAnsi="Calibri" w:cs="Times New Roman"/>
          <w:sz w:val="20"/>
          <w:szCs w:val="20"/>
        </w:rPr>
        <w:t xml:space="preserve">This section details the </w:t>
      </w:r>
      <w:r w:rsidRPr="00A71710">
        <w:rPr>
          <w:rFonts w:ascii="Calibri" w:eastAsia="Times New Roman" w:hAnsi="Calibri" w:cs="Times New Roman"/>
          <w:i/>
          <w:sz w:val="20"/>
          <w:szCs w:val="20"/>
        </w:rPr>
        <w:t>extent</w:t>
      </w:r>
      <w:r w:rsidRPr="00A71710">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A5D191C" w14:textId="77777777" w:rsidR="00A71710" w:rsidRPr="00A71710" w:rsidRDefault="00A71710" w:rsidP="00A7171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A71710" w:rsidRPr="00A71710" w14:paraId="0F77BFCD"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0990EE1" w14:textId="77777777" w:rsidR="00A71710" w:rsidRPr="00A71710" w:rsidRDefault="00A71710" w:rsidP="00A71710">
            <w:pPr>
              <w:spacing w:after="0" w:line="240" w:lineRule="auto"/>
              <w:rPr>
                <w:rFonts w:ascii="Calibri" w:eastAsia="Times New Roman" w:hAnsi="Calibri" w:cs="Times New Roman"/>
                <w:b/>
                <w:szCs w:val="20"/>
                <w:lang w:eastAsia="en-GB"/>
              </w:rPr>
            </w:pPr>
            <w:r w:rsidRPr="00A71710">
              <w:rPr>
                <w:rFonts w:ascii="Calibri" w:eastAsia="Times New Roman" w:hAnsi="Calibri" w:cs="Times New Roman"/>
                <w:b/>
                <w:szCs w:val="16"/>
                <w:lang w:eastAsia="en-GB"/>
              </w:rPr>
              <w:t xml:space="preserve">Common Assessment Criteria </w:t>
            </w:r>
            <w:r w:rsidRPr="00A71710">
              <w:rPr>
                <w:rFonts w:ascii="Calibri" w:eastAsia="Times New Roman" w:hAnsi="Calibri" w:cs="Times New Roman"/>
                <w:b/>
                <w:szCs w:val="20"/>
                <w:lang w:eastAsia="en-GB"/>
              </w:rPr>
              <w:t xml:space="preserve">Applied </w:t>
            </w:r>
            <w:bookmarkStart w:id="68" w:name="assessmentComponent"/>
            <w:bookmarkEnd w:id="68"/>
            <w:r w:rsidRPr="00A7171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ADCA10E" w14:textId="77777777" w:rsidR="00A71710" w:rsidRPr="00A71710" w:rsidRDefault="00A71710" w:rsidP="00A71710">
            <w:pPr>
              <w:spacing w:after="0" w:line="240" w:lineRule="auto"/>
              <w:ind w:left="34" w:right="113"/>
              <w:jc w:val="center"/>
              <w:rPr>
                <w:rFonts w:ascii="Calibri" w:eastAsia="Times New Roman" w:hAnsi="Calibri" w:cs="Times New Roman"/>
                <w:b/>
                <w:sz w:val="14"/>
                <w:szCs w:val="14"/>
                <w:lang w:eastAsia="en-GB"/>
              </w:rPr>
            </w:pPr>
            <w:r w:rsidRPr="00A7171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1B95AF" w14:textId="77777777" w:rsidR="00A71710" w:rsidRPr="00A71710" w:rsidRDefault="00A71710" w:rsidP="00A71710">
            <w:pPr>
              <w:spacing w:after="0" w:line="240" w:lineRule="auto"/>
              <w:ind w:left="113" w:right="113"/>
              <w:jc w:val="center"/>
              <w:rPr>
                <w:rFonts w:ascii="Calibri" w:eastAsia="Times New Roman" w:hAnsi="Calibri" w:cs="Times New Roman"/>
                <w:b/>
                <w:sz w:val="14"/>
                <w:szCs w:val="14"/>
                <w:lang w:eastAsia="en-GB"/>
              </w:rPr>
            </w:pPr>
            <w:r w:rsidRPr="00A71710">
              <w:rPr>
                <w:rFonts w:ascii="Calibri" w:eastAsia="Times New Roman" w:hAnsi="Calibri" w:cs="Times New Roman"/>
                <w:b/>
                <w:sz w:val="14"/>
                <w:szCs w:val="14"/>
                <w:lang w:eastAsia="en-GB"/>
              </w:rPr>
              <w:t xml:space="preserve">Marks </w:t>
            </w:r>
          </w:p>
          <w:p w14:paraId="264A67AB" w14:textId="77777777" w:rsidR="00A71710" w:rsidRPr="00A71710" w:rsidRDefault="00A71710" w:rsidP="00A71710">
            <w:pPr>
              <w:spacing w:after="0" w:line="240" w:lineRule="auto"/>
              <w:ind w:left="113" w:right="113"/>
              <w:jc w:val="center"/>
              <w:rPr>
                <w:rFonts w:ascii="Calibri" w:eastAsia="Times New Roman" w:hAnsi="Calibri" w:cs="Times New Roman"/>
                <w:b/>
                <w:sz w:val="14"/>
                <w:szCs w:val="14"/>
                <w:lang w:eastAsia="en-GB"/>
              </w:rPr>
            </w:pPr>
            <w:r w:rsidRPr="00A71710">
              <w:rPr>
                <w:rFonts w:ascii="Calibri" w:eastAsia="Times New Roman" w:hAnsi="Calibri" w:cs="Times New Roman"/>
                <w:b/>
                <w:sz w:val="14"/>
                <w:szCs w:val="14"/>
                <w:lang w:eastAsia="en-GB"/>
              </w:rPr>
              <w:t>awarded</w:t>
            </w:r>
          </w:p>
        </w:tc>
      </w:tr>
      <w:tr w:rsidR="00A71710" w:rsidRPr="00A71710" w14:paraId="0CA89B1A"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005C330" w14:textId="77777777" w:rsidR="00A71710" w:rsidRPr="00A71710" w:rsidRDefault="00A71710" w:rsidP="00A71710">
            <w:pPr>
              <w:spacing w:after="0" w:line="240" w:lineRule="auto"/>
              <w:rPr>
                <w:rFonts w:ascii="Calibri" w:eastAsia="Times New Roman" w:hAnsi="Calibri" w:cs="Times New Roman"/>
                <w:b/>
                <w:sz w:val="16"/>
                <w:szCs w:val="16"/>
                <w:lang w:eastAsia="en-GB"/>
              </w:rPr>
            </w:pPr>
            <w:r w:rsidRPr="00A71710">
              <w:rPr>
                <w:rFonts w:ascii="Calibri" w:eastAsia="Times New Roman" w:hAnsi="Calibri" w:cs="Times New Roman"/>
                <w:b/>
                <w:sz w:val="20"/>
                <w:szCs w:val="16"/>
                <w:lang w:eastAsia="en-GB"/>
              </w:rPr>
              <w:t xml:space="preserve">1. </w:t>
            </w:r>
            <w:r w:rsidRPr="00A71710">
              <w:rPr>
                <w:rFonts w:ascii="Calibri" w:eastAsia="Times New Roman" w:hAnsi="Calibri" w:cs="Times New Roman"/>
                <w:b/>
                <w:sz w:val="20"/>
                <w:szCs w:val="20"/>
                <w:lang w:eastAsia="en-GB"/>
              </w:rPr>
              <w:t>Engagement with Literature Skills</w:t>
            </w:r>
            <w:r w:rsidRPr="00A71710">
              <w:rPr>
                <w:rFonts w:ascii="Calibri" w:eastAsia="Times New Roman" w:hAnsi="Calibri" w:cs="Times New Roman"/>
                <w:b/>
                <w:sz w:val="16"/>
                <w:szCs w:val="16"/>
                <w:lang w:eastAsia="en-GB"/>
              </w:rPr>
              <w:t xml:space="preserve"> </w:t>
            </w:r>
          </w:p>
          <w:p w14:paraId="781DC640" w14:textId="77777777" w:rsidR="00A71710" w:rsidRPr="00A71710" w:rsidRDefault="00A71710" w:rsidP="00A7171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94B7FD6"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73FC73"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611DA1A9"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B52E752" w14:textId="77777777" w:rsidR="00A71710" w:rsidRPr="00A71710" w:rsidRDefault="00A71710" w:rsidP="00A71710">
            <w:pPr>
              <w:spacing w:after="120" w:line="240" w:lineRule="auto"/>
              <w:rPr>
                <w:rFonts w:ascii="Calibri" w:eastAsia="Times New Roman" w:hAnsi="Calibri" w:cs="Times New Roman"/>
                <w:sz w:val="20"/>
                <w:szCs w:val="14"/>
                <w:lang w:eastAsia="en-GB"/>
              </w:rPr>
            </w:pPr>
            <w:bookmarkStart w:id="69" w:name="feedbackRIL"/>
            <w:bookmarkEnd w:id="69"/>
            <w:r w:rsidRPr="00A71710">
              <w:rPr>
                <w:rFonts w:ascii="Calibri" w:eastAsia="Times New Roman" w:hAnsi="Calibri" w:cs="Times New Roman"/>
                <w:sz w:val="20"/>
                <w:szCs w:val="14"/>
                <w:lang w:eastAsia="en-GB"/>
              </w:rPr>
              <w:t>Provides a good discussion of the concepts but the supporting related research is missing. Expand the scope of reference sources consulted to further improve your research work. (Grade mark: 58.00%)</w:t>
            </w:r>
          </w:p>
        </w:tc>
        <w:tc>
          <w:tcPr>
            <w:tcW w:w="283" w:type="pct"/>
            <w:tcBorders>
              <w:top w:val="single" w:sz="4" w:space="0" w:color="auto"/>
              <w:left w:val="single" w:sz="4" w:space="0" w:color="auto"/>
              <w:right w:val="single" w:sz="4" w:space="0" w:color="auto"/>
            </w:tcBorders>
          </w:tcPr>
          <w:p w14:paraId="76811B70"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70" w:name="totalRIL"/>
            <w:bookmarkEnd w:id="70"/>
            <w:r w:rsidRPr="00A71710">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206920B"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71" w:name="markRIL"/>
            <w:bookmarkEnd w:id="71"/>
            <w:r w:rsidRPr="00A71710">
              <w:rPr>
                <w:rFonts w:ascii="Calibri" w:eastAsia="Times New Roman" w:hAnsi="Calibri" w:cs="Times New Roman"/>
                <w:sz w:val="20"/>
                <w:szCs w:val="20"/>
                <w:lang w:eastAsia="en-GB"/>
              </w:rPr>
              <w:t>14.5</w:t>
            </w:r>
          </w:p>
        </w:tc>
      </w:tr>
      <w:tr w:rsidR="00A71710" w:rsidRPr="00A71710" w14:paraId="3D7277C0" w14:textId="77777777" w:rsidTr="001476CF">
        <w:trPr>
          <w:trHeight w:val="451"/>
        </w:trPr>
        <w:tc>
          <w:tcPr>
            <w:tcW w:w="4435" w:type="pct"/>
            <w:vMerge/>
            <w:tcBorders>
              <w:left w:val="single" w:sz="4" w:space="0" w:color="auto"/>
              <w:bottom w:val="single" w:sz="4" w:space="0" w:color="auto"/>
              <w:right w:val="single" w:sz="4" w:space="0" w:color="auto"/>
            </w:tcBorders>
          </w:tcPr>
          <w:p w14:paraId="48CFBF4A" w14:textId="77777777" w:rsidR="00A71710" w:rsidRPr="00A71710" w:rsidRDefault="00A71710" w:rsidP="00A7171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4EA4D20" w14:textId="77777777" w:rsidR="00A71710" w:rsidRPr="00A71710" w:rsidRDefault="00A71710" w:rsidP="00A7171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B9DBD43"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0F621B3E"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B68D45E" w14:textId="77777777" w:rsidR="00A71710" w:rsidRPr="00A71710" w:rsidRDefault="00A71710" w:rsidP="00A71710">
            <w:pPr>
              <w:spacing w:after="0" w:line="240" w:lineRule="auto"/>
              <w:rPr>
                <w:rFonts w:ascii="Calibri" w:eastAsia="Times New Roman" w:hAnsi="Calibri" w:cs="Times New Roman"/>
                <w:b/>
                <w:sz w:val="20"/>
                <w:szCs w:val="20"/>
                <w:lang w:eastAsia="en-GB"/>
              </w:rPr>
            </w:pPr>
            <w:r w:rsidRPr="00A71710">
              <w:rPr>
                <w:rFonts w:ascii="Calibri" w:eastAsia="Times New Roman" w:hAnsi="Calibri" w:cs="Times New Roman"/>
                <w:b/>
                <w:sz w:val="20"/>
                <w:szCs w:val="16"/>
                <w:lang w:eastAsia="en-GB"/>
              </w:rPr>
              <w:t xml:space="preserve">2. </w:t>
            </w:r>
            <w:r w:rsidRPr="00A71710">
              <w:rPr>
                <w:rFonts w:ascii="Calibri" w:eastAsia="Times New Roman" w:hAnsi="Calibri" w:cs="Times New Roman"/>
                <w:b/>
                <w:sz w:val="20"/>
                <w:szCs w:val="20"/>
                <w:lang w:eastAsia="en-GB"/>
              </w:rPr>
              <w:t>Knowledge and Understanding Skills</w:t>
            </w:r>
          </w:p>
          <w:p w14:paraId="2FA80F43" w14:textId="77777777" w:rsidR="00A71710" w:rsidRPr="00A71710" w:rsidRDefault="00A71710" w:rsidP="00A7171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D5E5395"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B95798"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4FE0E453"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1BBD5C4" w14:textId="77777777" w:rsidR="00A71710" w:rsidRPr="00A71710" w:rsidRDefault="00A71710" w:rsidP="00A71710">
            <w:pPr>
              <w:spacing w:after="120" w:line="240" w:lineRule="auto"/>
              <w:rPr>
                <w:rFonts w:ascii="Calibri" w:eastAsia="Times New Roman" w:hAnsi="Calibri" w:cs="Times New Roman"/>
                <w:sz w:val="20"/>
                <w:szCs w:val="14"/>
                <w:lang w:eastAsia="en-GB"/>
              </w:rPr>
            </w:pPr>
            <w:bookmarkStart w:id="72" w:name="feedbackKUS"/>
            <w:bookmarkEnd w:id="72"/>
            <w:r w:rsidRPr="00A71710">
              <w:rPr>
                <w:rFonts w:ascii="Calibri" w:eastAsia="Times New Roman" w:hAnsi="Calibri" w:cs="Times New Roman"/>
                <w:sz w:val="20"/>
                <w:szCs w:val="14"/>
                <w:lang w:eastAsia="en-GB"/>
              </w:rPr>
              <w:t>Demonstrates a satisfactory understanding of the standards used to design and implement a website. A good attempt has been made to fix some of the validation errors. As mentioned below, aim to improve your understanding of the basic CSS and HTML concepts. A fairly good evaluation of the website based on the specified criteria has been provided, but I would have liked to see further evidence of tools used to support the evaluation of your website. (Grade mark: 55.00%)</w:t>
            </w:r>
          </w:p>
        </w:tc>
        <w:tc>
          <w:tcPr>
            <w:tcW w:w="283" w:type="pct"/>
            <w:tcBorders>
              <w:top w:val="single" w:sz="4" w:space="0" w:color="auto"/>
              <w:left w:val="single" w:sz="4" w:space="0" w:color="auto"/>
              <w:right w:val="single" w:sz="4" w:space="0" w:color="auto"/>
            </w:tcBorders>
          </w:tcPr>
          <w:p w14:paraId="5E049B8A"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73" w:name="totalKUS"/>
            <w:bookmarkEnd w:id="73"/>
            <w:r w:rsidRPr="00A7171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1CFE714"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74" w:name="markKUS"/>
            <w:bookmarkEnd w:id="74"/>
            <w:r w:rsidRPr="00A71710">
              <w:rPr>
                <w:rFonts w:ascii="Calibri" w:eastAsia="Times New Roman" w:hAnsi="Calibri" w:cs="Times New Roman"/>
                <w:sz w:val="20"/>
                <w:szCs w:val="20"/>
                <w:lang w:eastAsia="en-GB"/>
              </w:rPr>
              <w:t>11</w:t>
            </w:r>
          </w:p>
        </w:tc>
      </w:tr>
      <w:tr w:rsidR="00A71710" w:rsidRPr="00A71710" w14:paraId="0411621E" w14:textId="77777777" w:rsidTr="001476CF">
        <w:trPr>
          <w:trHeight w:val="451"/>
        </w:trPr>
        <w:tc>
          <w:tcPr>
            <w:tcW w:w="4435" w:type="pct"/>
            <w:vMerge/>
            <w:tcBorders>
              <w:left w:val="single" w:sz="4" w:space="0" w:color="auto"/>
              <w:bottom w:val="single" w:sz="4" w:space="0" w:color="auto"/>
              <w:right w:val="single" w:sz="4" w:space="0" w:color="auto"/>
            </w:tcBorders>
          </w:tcPr>
          <w:p w14:paraId="01A419F3" w14:textId="77777777" w:rsidR="00A71710" w:rsidRPr="00A71710" w:rsidRDefault="00A71710" w:rsidP="00A7171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8431EF" w14:textId="77777777" w:rsidR="00A71710" w:rsidRPr="00A71710" w:rsidRDefault="00A71710" w:rsidP="00A7171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7C4935"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61462A89"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9EDCB40" w14:textId="77777777" w:rsidR="00A71710" w:rsidRPr="00A71710" w:rsidRDefault="00A71710" w:rsidP="00A71710">
            <w:pPr>
              <w:spacing w:after="0" w:line="240" w:lineRule="auto"/>
              <w:rPr>
                <w:rFonts w:ascii="Calibri" w:eastAsia="Times New Roman" w:hAnsi="Calibri" w:cs="Times New Roman"/>
                <w:b/>
                <w:sz w:val="16"/>
                <w:szCs w:val="16"/>
                <w:lang w:eastAsia="en-GB"/>
              </w:rPr>
            </w:pPr>
            <w:r w:rsidRPr="00A71710">
              <w:rPr>
                <w:rFonts w:ascii="Calibri" w:eastAsia="Times New Roman" w:hAnsi="Calibri" w:cs="Times New Roman"/>
                <w:b/>
                <w:sz w:val="20"/>
                <w:szCs w:val="16"/>
                <w:lang w:eastAsia="en-GB"/>
              </w:rPr>
              <w:t xml:space="preserve">3. </w:t>
            </w:r>
            <w:r w:rsidRPr="00A71710">
              <w:rPr>
                <w:rFonts w:ascii="Calibri" w:eastAsia="Times New Roman" w:hAnsi="Calibri" w:cs="Times New Roman"/>
                <w:b/>
                <w:sz w:val="20"/>
                <w:szCs w:val="20"/>
                <w:lang w:eastAsia="en-GB"/>
              </w:rPr>
              <w:t>Cognitive and Intellectual Skills</w:t>
            </w:r>
          </w:p>
          <w:p w14:paraId="229B327D" w14:textId="77777777" w:rsidR="00A71710" w:rsidRPr="00A71710" w:rsidRDefault="00A71710" w:rsidP="00A7171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6ECAFE4"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24866F"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30F7D5E8" w14:textId="77777777" w:rsidTr="001476CF">
        <w:trPr>
          <w:trHeight w:val="450"/>
        </w:trPr>
        <w:tc>
          <w:tcPr>
            <w:tcW w:w="4435" w:type="pct"/>
            <w:vMerge w:val="restart"/>
            <w:tcBorders>
              <w:top w:val="single" w:sz="4" w:space="0" w:color="auto"/>
              <w:left w:val="single" w:sz="4" w:space="0" w:color="auto"/>
              <w:right w:val="single" w:sz="4" w:space="0" w:color="auto"/>
            </w:tcBorders>
          </w:tcPr>
          <w:p w14:paraId="5BDABE48" w14:textId="77777777" w:rsidR="00A71710" w:rsidRPr="00A71710" w:rsidRDefault="00A71710" w:rsidP="00A71710">
            <w:pPr>
              <w:spacing w:after="120" w:line="240" w:lineRule="auto"/>
              <w:rPr>
                <w:rFonts w:ascii="Calibri" w:eastAsia="Times New Roman" w:hAnsi="Calibri" w:cs="Times New Roman"/>
                <w:sz w:val="20"/>
                <w:szCs w:val="14"/>
                <w:lang w:eastAsia="en-GB"/>
              </w:rPr>
            </w:pPr>
            <w:bookmarkStart w:id="75" w:name="feedbackANA"/>
            <w:bookmarkEnd w:id="75"/>
          </w:p>
        </w:tc>
        <w:tc>
          <w:tcPr>
            <w:tcW w:w="283" w:type="pct"/>
            <w:tcBorders>
              <w:top w:val="single" w:sz="4" w:space="0" w:color="auto"/>
              <w:left w:val="single" w:sz="4" w:space="0" w:color="auto"/>
              <w:right w:val="single" w:sz="4" w:space="0" w:color="auto"/>
            </w:tcBorders>
          </w:tcPr>
          <w:p w14:paraId="71C2BB4D"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76" w:name="totalANA"/>
            <w:bookmarkEnd w:id="76"/>
          </w:p>
        </w:tc>
        <w:tc>
          <w:tcPr>
            <w:tcW w:w="283" w:type="pct"/>
            <w:vMerge w:val="restart"/>
            <w:tcBorders>
              <w:top w:val="single" w:sz="4" w:space="0" w:color="auto"/>
              <w:left w:val="single" w:sz="4" w:space="0" w:color="auto"/>
              <w:bottom w:val="single" w:sz="4" w:space="0" w:color="auto"/>
              <w:right w:val="single" w:sz="4" w:space="0" w:color="auto"/>
            </w:tcBorders>
          </w:tcPr>
          <w:p w14:paraId="56986F6F"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77" w:name="markANA"/>
            <w:bookmarkEnd w:id="77"/>
          </w:p>
        </w:tc>
      </w:tr>
      <w:tr w:rsidR="00A71710" w:rsidRPr="00A71710" w14:paraId="0DCA0D33" w14:textId="77777777" w:rsidTr="001476CF">
        <w:trPr>
          <w:trHeight w:val="451"/>
        </w:trPr>
        <w:tc>
          <w:tcPr>
            <w:tcW w:w="4435" w:type="pct"/>
            <w:vMerge/>
            <w:tcBorders>
              <w:left w:val="single" w:sz="4" w:space="0" w:color="auto"/>
              <w:bottom w:val="single" w:sz="4" w:space="0" w:color="auto"/>
              <w:right w:val="single" w:sz="4" w:space="0" w:color="auto"/>
            </w:tcBorders>
          </w:tcPr>
          <w:p w14:paraId="2ED6044B" w14:textId="77777777" w:rsidR="00A71710" w:rsidRPr="00A71710" w:rsidRDefault="00A71710" w:rsidP="00A7171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36F7102" w14:textId="77777777" w:rsidR="00A71710" w:rsidRPr="00A71710" w:rsidRDefault="00A71710" w:rsidP="00A7171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4F49AB"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75B34EF8"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B691C78" w14:textId="77777777" w:rsidR="00A71710" w:rsidRPr="00A71710" w:rsidRDefault="00A71710" w:rsidP="00A71710">
            <w:pPr>
              <w:spacing w:after="0" w:line="240" w:lineRule="auto"/>
              <w:rPr>
                <w:rFonts w:ascii="Calibri" w:eastAsia="Times New Roman" w:hAnsi="Calibri" w:cs="Times New Roman"/>
                <w:b/>
                <w:sz w:val="16"/>
                <w:szCs w:val="16"/>
                <w:lang w:eastAsia="en-GB"/>
              </w:rPr>
            </w:pPr>
            <w:r w:rsidRPr="00A71710">
              <w:rPr>
                <w:rFonts w:ascii="Calibri" w:eastAsia="Times New Roman" w:hAnsi="Calibri" w:cs="Times New Roman"/>
                <w:b/>
                <w:sz w:val="20"/>
                <w:szCs w:val="16"/>
                <w:lang w:eastAsia="en-GB"/>
              </w:rPr>
              <w:t xml:space="preserve">4. </w:t>
            </w:r>
            <w:r w:rsidRPr="00A71710">
              <w:rPr>
                <w:rFonts w:ascii="Calibri" w:eastAsia="Times New Roman" w:hAnsi="Calibri" w:cs="Times New Roman"/>
                <w:b/>
                <w:sz w:val="20"/>
                <w:szCs w:val="20"/>
                <w:lang w:eastAsia="en-GB"/>
              </w:rPr>
              <w:t>Practical Application Skills</w:t>
            </w:r>
          </w:p>
          <w:p w14:paraId="2A75F140" w14:textId="77777777" w:rsidR="00A71710" w:rsidRPr="00A71710" w:rsidRDefault="00A71710" w:rsidP="00A7171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9B4ECEF"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F247A4"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579EEEE2" w14:textId="77777777" w:rsidTr="001476CF">
        <w:trPr>
          <w:trHeight w:val="451"/>
        </w:trPr>
        <w:tc>
          <w:tcPr>
            <w:tcW w:w="4435" w:type="pct"/>
            <w:vMerge w:val="restart"/>
            <w:tcBorders>
              <w:top w:val="single" w:sz="4" w:space="0" w:color="auto"/>
              <w:left w:val="single" w:sz="4" w:space="0" w:color="auto"/>
              <w:right w:val="single" w:sz="4" w:space="0" w:color="auto"/>
            </w:tcBorders>
          </w:tcPr>
          <w:p w14:paraId="7AE96B9D" w14:textId="3F81E932" w:rsidR="00A71710" w:rsidRPr="00A71710" w:rsidRDefault="00A71710" w:rsidP="00E836E4">
            <w:pPr>
              <w:spacing w:after="120" w:line="240" w:lineRule="auto"/>
              <w:rPr>
                <w:rFonts w:ascii="Calibri" w:eastAsia="Times New Roman" w:hAnsi="Calibri" w:cs="Times New Roman"/>
                <w:sz w:val="20"/>
                <w:szCs w:val="14"/>
                <w:lang w:eastAsia="en-GB"/>
              </w:rPr>
            </w:pPr>
            <w:bookmarkStart w:id="78" w:name="feedbackPAD"/>
            <w:bookmarkEnd w:id="78"/>
            <w:r w:rsidRPr="00A71710">
              <w:rPr>
                <w:rFonts w:ascii="Calibri" w:eastAsia="Times New Roman" w:hAnsi="Calibri" w:cs="Times New Roman"/>
                <w:sz w:val="20"/>
                <w:szCs w:val="14"/>
                <w:lang w:eastAsia="en-GB"/>
              </w:rPr>
              <w:t>A satisfactory attempt featuring a simple website. The website is based on the class tutorial exercise and while it is acceptable to use tutorial exercises, you must ensure that you are applying the exercise appropriately. There was some content from the tutorial exercise that was not relevant for your website and this should have been removed e.g. the footer content and the map features on every page. The main area for improvement is improving your understanding of some of the basics first. For example, the application of CSS styles and knowing when, how to correctly use specific style setting</w:t>
            </w:r>
            <w:bookmarkStart w:id="79" w:name="_GoBack"/>
            <w:bookmarkEnd w:id="79"/>
            <w:r w:rsidRPr="00A71710">
              <w:rPr>
                <w:rFonts w:ascii="Calibri" w:eastAsia="Times New Roman" w:hAnsi="Calibri" w:cs="Times New Roman"/>
                <w:sz w:val="20"/>
                <w:szCs w:val="14"/>
                <w:lang w:eastAsia="en-GB"/>
              </w:rPr>
              <w:t>s and also how to use the CSS grid system. Although, you have made use of the responsive classes, these have not been used properly and your page layouts require improvements. The contrast of the main navigation is too low and the font-size is also too small, and one can barely see the menu links against the background. Yes, I know you have used the Bootstrap template, but you can use CSS to override the styles.  (Grade mark: 4</w:t>
            </w:r>
            <w:r w:rsidR="00E836E4">
              <w:rPr>
                <w:rFonts w:ascii="Calibri" w:eastAsia="Times New Roman" w:hAnsi="Calibri" w:cs="Times New Roman"/>
                <w:sz w:val="20"/>
                <w:szCs w:val="14"/>
                <w:lang w:eastAsia="en-GB"/>
              </w:rPr>
              <w:t>4</w:t>
            </w:r>
            <w:r w:rsidRPr="00A71710">
              <w:rPr>
                <w:rFonts w:ascii="Calibri" w:eastAsia="Times New Roman" w:hAnsi="Calibri" w:cs="Times New Roman"/>
                <w:sz w:val="20"/>
                <w:szCs w:val="14"/>
                <w:lang w:eastAsia="en-GB"/>
              </w:rPr>
              <w:t>.00%)</w:t>
            </w:r>
          </w:p>
        </w:tc>
        <w:tc>
          <w:tcPr>
            <w:tcW w:w="283" w:type="pct"/>
            <w:tcBorders>
              <w:top w:val="single" w:sz="4" w:space="0" w:color="auto"/>
              <w:left w:val="single" w:sz="4" w:space="0" w:color="auto"/>
              <w:right w:val="single" w:sz="4" w:space="0" w:color="auto"/>
            </w:tcBorders>
          </w:tcPr>
          <w:p w14:paraId="67D2590C"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80" w:name="totalPAD"/>
            <w:bookmarkEnd w:id="80"/>
            <w:r w:rsidRPr="00A7171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BAF1AAC" w14:textId="4E1DB89D" w:rsidR="00A71710" w:rsidRPr="00A71710" w:rsidRDefault="00E836E4" w:rsidP="00A71710">
            <w:pPr>
              <w:spacing w:after="0" w:line="240" w:lineRule="auto"/>
              <w:jc w:val="center"/>
              <w:rPr>
                <w:rFonts w:ascii="Calibri" w:eastAsia="Times New Roman" w:hAnsi="Calibri" w:cs="Times New Roman"/>
                <w:sz w:val="20"/>
                <w:szCs w:val="20"/>
                <w:lang w:eastAsia="en-GB"/>
              </w:rPr>
            </w:pPr>
            <w:bookmarkStart w:id="81" w:name="markPAD"/>
            <w:bookmarkEnd w:id="81"/>
            <w:r>
              <w:rPr>
                <w:rFonts w:ascii="Calibri" w:eastAsia="Times New Roman" w:hAnsi="Calibri" w:cs="Times New Roman"/>
                <w:sz w:val="20"/>
                <w:szCs w:val="20"/>
                <w:lang w:eastAsia="en-GB"/>
              </w:rPr>
              <w:t>22</w:t>
            </w:r>
          </w:p>
        </w:tc>
      </w:tr>
      <w:tr w:rsidR="00A71710" w:rsidRPr="00A71710" w14:paraId="2643BBED" w14:textId="77777777" w:rsidTr="001476CF">
        <w:trPr>
          <w:trHeight w:val="450"/>
        </w:trPr>
        <w:tc>
          <w:tcPr>
            <w:tcW w:w="4435" w:type="pct"/>
            <w:vMerge/>
            <w:tcBorders>
              <w:left w:val="single" w:sz="4" w:space="0" w:color="auto"/>
              <w:bottom w:val="single" w:sz="4" w:space="0" w:color="auto"/>
              <w:right w:val="single" w:sz="4" w:space="0" w:color="auto"/>
            </w:tcBorders>
          </w:tcPr>
          <w:p w14:paraId="073F2900" w14:textId="77777777" w:rsidR="00A71710" w:rsidRPr="00A71710" w:rsidRDefault="00A71710" w:rsidP="00A7171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D1490C3" w14:textId="77777777" w:rsidR="00A71710" w:rsidRPr="00A71710" w:rsidRDefault="00A71710" w:rsidP="00A7171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023F50"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2B5FC256"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F8D411A" w14:textId="77777777" w:rsidR="00A71710" w:rsidRPr="00A71710" w:rsidRDefault="00A71710" w:rsidP="00A71710">
            <w:pPr>
              <w:spacing w:after="0" w:line="240" w:lineRule="auto"/>
              <w:rPr>
                <w:rFonts w:ascii="Calibri" w:eastAsia="Times New Roman" w:hAnsi="Calibri" w:cs="Times New Roman"/>
                <w:b/>
                <w:sz w:val="16"/>
                <w:szCs w:val="16"/>
                <w:lang w:eastAsia="en-GB"/>
              </w:rPr>
            </w:pPr>
            <w:r w:rsidRPr="00A71710">
              <w:rPr>
                <w:rFonts w:ascii="Calibri" w:eastAsia="Times New Roman" w:hAnsi="Calibri" w:cs="Times New Roman"/>
                <w:b/>
                <w:sz w:val="20"/>
                <w:szCs w:val="16"/>
                <w:lang w:eastAsia="en-GB"/>
              </w:rPr>
              <w:t xml:space="preserve">5. </w:t>
            </w:r>
            <w:r w:rsidRPr="00A71710">
              <w:rPr>
                <w:rFonts w:ascii="Calibri" w:eastAsia="Times New Roman" w:hAnsi="Calibri" w:cs="Times New Roman"/>
                <w:b/>
                <w:sz w:val="20"/>
                <w:szCs w:val="20"/>
                <w:lang w:eastAsia="en-GB"/>
              </w:rPr>
              <w:t>Transferable Skills for Life and Professional Practice</w:t>
            </w:r>
            <w:r w:rsidRPr="00A71710">
              <w:rPr>
                <w:rFonts w:ascii="Calibri" w:eastAsia="Times New Roman" w:hAnsi="Calibri" w:cs="Times New Roman"/>
                <w:b/>
                <w:sz w:val="16"/>
                <w:szCs w:val="16"/>
                <w:lang w:eastAsia="en-GB"/>
              </w:rPr>
              <w:t xml:space="preserve"> </w:t>
            </w:r>
          </w:p>
          <w:p w14:paraId="3907394B" w14:textId="77777777" w:rsidR="00A71710" w:rsidRPr="00A71710" w:rsidRDefault="00A71710" w:rsidP="00A7171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52DCA96"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C1BC41" w14:textId="77777777" w:rsidR="00A71710" w:rsidRPr="00A71710" w:rsidRDefault="00A71710" w:rsidP="00A71710">
            <w:pPr>
              <w:spacing w:after="0" w:line="240" w:lineRule="auto"/>
              <w:jc w:val="center"/>
              <w:rPr>
                <w:rFonts w:ascii="Calibri" w:eastAsia="Times New Roman" w:hAnsi="Calibri" w:cs="Times New Roman"/>
                <w:sz w:val="32"/>
                <w:szCs w:val="20"/>
                <w:lang w:eastAsia="en-GB"/>
              </w:rPr>
            </w:pPr>
          </w:p>
        </w:tc>
      </w:tr>
      <w:tr w:rsidR="00A71710" w:rsidRPr="00A71710" w14:paraId="34ECD34E" w14:textId="77777777" w:rsidTr="001476CF">
        <w:trPr>
          <w:trHeight w:val="451"/>
        </w:trPr>
        <w:tc>
          <w:tcPr>
            <w:tcW w:w="4435" w:type="pct"/>
            <w:vMerge w:val="restart"/>
            <w:tcBorders>
              <w:top w:val="single" w:sz="4" w:space="0" w:color="auto"/>
              <w:left w:val="single" w:sz="4" w:space="0" w:color="auto"/>
              <w:right w:val="single" w:sz="4" w:space="0" w:color="auto"/>
            </w:tcBorders>
          </w:tcPr>
          <w:p w14:paraId="13AF23FA" w14:textId="77777777" w:rsidR="00A71710" w:rsidRPr="00A71710" w:rsidRDefault="00A71710" w:rsidP="00A71710">
            <w:pPr>
              <w:spacing w:after="120" w:line="240" w:lineRule="auto"/>
              <w:rPr>
                <w:rFonts w:ascii="Calibri" w:eastAsia="Times New Roman" w:hAnsi="Calibri" w:cs="Times New Roman"/>
                <w:sz w:val="20"/>
                <w:szCs w:val="14"/>
                <w:lang w:eastAsia="en-GB"/>
              </w:rPr>
            </w:pPr>
            <w:bookmarkStart w:id="82" w:name="feedbackSPP"/>
            <w:bookmarkEnd w:id="82"/>
            <w:r w:rsidRPr="00A71710">
              <w:rPr>
                <w:rFonts w:ascii="Calibri" w:eastAsia="Times New Roman" w:hAnsi="Calibri" w:cs="Times New Roman"/>
                <w:sz w:val="20"/>
                <w:szCs w:val="14"/>
                <w:lang w:eastAsia="en-GB"/>
              </w:rPr>
              <w:t>The report is of a good standard. Generally, aim to improve your writing style. See your report for suggested improvements. (Grade mark: 50.00%)</w:t>
            </w:r>
          </w:p>
        </w:tc>
        <w:tc>
          <w:tcPr>
            <w:tcW w:w="283" w:type="pct"/>
            <w:tcBorders>
              <w:top w:val="single" w:sz="4" w:space="0" w:color="auto"/>
              <w:left w:val="single" w:sz="4" w:space="0" w:color="auto"/>
              <w:right w:val="single" w:sz="4" w:space="0" w:color="auto"/>
            </w:tcBorders>
          </w:tcPr>
          <w:p w14:paraId="4103F347"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83" w:name="totalSPP"/>
            <w:bookmarkEnd w:id="83"/>
            <w:r w:rsidRPr="00A7171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F98D33E"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bookmarkStart w:id="84" w:name="markSPP"/>
            <w:bookmarkEnd w:id="84"/>
            <w:r w:rsidRPr="00A71710">
              <w:rPr>
                <w:rFonts w:ascii="Calibri" w:eastAsia="Times New Roman" w:hAnsi="Calibri" w:cs="Times New Roman"/>
                <w:sz w:val="20"/>
                <w:szCs w:val="20"/>
                <w:lang w:eastAsia="en-GB"/>
              </w:rPr>
              <w:t>2.5</w:t>
            </w:r>
          </w:p>
        </w:tc>
      </w:tr>
      <w:tr w:rsidR="00A71710" w:rsidRPr="00A71710" w14:paraId="2C34CD9C" w14:textId="77777777" w:rsidTr="001476CF">
        <w:trPr>
          <w:trHeight w:val="450"/>
        </w:trPr>
        <w:tc>
          <w:tcPr>
            <w:tcW w:w="4435" w:type="pct"/>
            <w:vMerge/>
            <w:tcBorders>
              <w:left w:val="single" w:sz="4" w:space="0" w:color="auto"/>
              <w:bottom w:val="single" w:sz="4" w:space="0" w:color="auto"/>
              <w:right w:val="single" w:sz="4" w:space="0" w:color="auto"/>
            </w:tcBorders>
          </w:tcPr>
          <w:p w14:paraId="7C7332BF" w14:textId="77777777" w:rsidR="00A71710" w:rsidRPr="00A71710" w:rsidRDefault="00A71710" w:rsidP="00A7171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A6EBA4D" w14:textId="77777777" w:rsidR="00A71710" w:rsidRPr="00A71710" w:rsidRDefault="00A71710" w:rsidP="00A7171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EE11FC" w14:textId="77777777" w:rsidR="00A71710" w:rsidRPr="00A71710" w:rsidRDefault="00A71710" w:rsidP="00A71710">
            <w:pPr>
              <w:spacing w:after="0" w:line="240" w:lineRule="auto"/>
              <w:jc w:val="center"/>
              <w:rPr>
                <w:rFonts w:ascii="Calibri" w:eastAsia="Times New Roman" w:hAnsi="Calibri" w:cs="Times New Roman"/>
                <w:sz w:val="20"/>
                <w:szCs w:val="20"/>
                <w:lang w:eastAsia="en-GB"/>
              </w:rPr>
            </w:pPr>
          </w:p>
        </w:tc>
      </w:tr>
    </w:tbl>
    <w:p w14:paraId="00C0A414" w14:textId="77777777" w:rsidR="00A71710" w:rsidRPr="00A71710" w:rsidRDefault="00A71710" w:rsidP="00A7171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71710" w:rsidRPr="00A71710" w14:paraId="6C10CFA9" w14:textId="77777777" w:rsidTr="001476CF">
        <w:trPr>
          <w:cantSplit/>
        </w:trPr>
        <w:tc>
          <w:tcPr>
            <w:tcW w:w="6062" w:type="dxa"/>
            <w:vMerge w:val="restart"/>
            <w:shd w:val="pct15" w:color="auto" w:fill="auto"/>
            <w:vAlign w:val="center"/>
          </w:tcPr>
          <w:p w14:paraId="796354E6" w14:textId="77777777" w:rsidR="00A71710" w:rsidRPr="00A71710" w:rsidRDefault="00A71710" w:rsidP="00A71710">
            <w:pPr>
              <w:spacing w:after="0" w:line="240" w:lineRule="auto"/>
              <w:rPr>
                <w:rFonts w:ascii="Calibri" w:eastAsia="Times New Roman" w:hAnsi="Calibri" w:cs="Times New Roman"/>
                <w:sz w:val="16"/>
                <w:szCs w:val="16"/>
                <w:lang w:eastAsia="en-GB"/>
              </w:rPr>
            </w:pPr>
            <w:r w:rsidRPr="00A71710">
              <w:rPr>
                <w:rFonts w:ascii="Calibri" w:eastAsia="Times New Roman" w:hAnsi="Calibri" w:cs="Arial"/>
                <w:b/>
                <w:bCs/>
                <w:lang w:eastAsia="en-GB"/>
              </w:rPr>
              <w:t xml:space="preserve">Assignment Mark </w:t>
            </w:r>
            <w:r w:rsidRPr="00A71710">
              <w:rPr>
                <w:rFonts w:ascii="Calibri" w:eastAsia="Times New Roman" w:hAnsi="Calibri" w:cs="Arial"/>
                <w:bCs/>
                <w:lang w:eastAsia="en-GB"/>
              </w:rPr>
              <w:t>(</w:t>
            </w:r>
            <w:r w:rsidRPr="00A7171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2BD0040" w14:textId="77777777" w:rsidR="00A71710" w:rsidRPr="00A71710" w:rsidRDefault="00A71710" w:rsidP="00A71710">
            <w:pPr>
              <w:spacing w:after="0" w:line="240" w:lineRule="auto"/>
              <w:rPr>
                <w:rFonts w:ascii="Calibri" w:eastAsia="Times New Roman" w:hAnsi="Calibri" w:cs="Arial"/>
                <w:b/>
                <w:bCs/>
                <w:sz w:val="16"/>
                <w:szCs w:val="16"/>
                <w:lang w:eastAsia="en-GB"/>
              </w:rPr>
            </w:pPr>
            <w:r w:rsidRPr="00A71710">
              <w:rPr>
                <w:rFonts w:ascii="Calibri" w:eastAsia="Times New Roman" w:hAnsi="Calibri" w:cs="Arial"/>
                <w:b/>
                <w:sz w:val="16"/>
                <w:szCs w:val="16"/>
                <w:lang w:eastAsia="en-GB"/>
              </w:rPr>
              <w:t>Late Submission Penalties (tick if appropriate)</w:t>
            </w:r>
          </w:p>
        </w:tc>
        <w:tc>
          <w:tcPr>
            <w:tcW w:w="1276" w:type="dxa"/>
            <w:vMerge w:val="restart"/>
            <w:vAlign w:val="center"/>
          </w:tcPr>
          <w:p w14:paraId="57BF9700" w14:textId="61555489" w:rsidR="00A71710" w:rsidRPr="00A71710" w:rsidRDefault="00E836E4" w:rsidP="00A71710">
            <w:pPr>
              <w:spacing w:after="0" w:line="240" w:lineRule="auto"/>
              <w:jc w:val="right"/>
              <w:rPr>
                <w:rFonts w:ascii="Calibri" w:eastAsia="Times New Roman" w:hAnsi="Calibri" w:cs="Arial"/>
                <w:b/>
                <w:bCs/>
                <w:sz w:val="20"/>
                <w:szCs w:val="20"/>
                <w:lang w:eastAsia="en-GB"/>
              </w:rPr>
            </w:pPr>
            <w:bookmarkStart w:id="85" w:name="totalMark"/>
            <w:bookmarkEnd w:id="85"/>
            <w:r>
              <w:rPr>
                <w:rFonts w:ascii="Calibri" w:eastAsia="Times New Roman" w:hAnsi="Calibri" w:cs="Arial"/>
                <w:b/>
                <w:bCs/>
                <w:sz w:val="20"/>
                <w:szCs w:val="20"/>
                <w:lang w:eastAsia="en-GB"/>
              </w:rPr>
              <w:t>50</w:t>
            </w:r>
            <w:r w:rsidR="00A71710" w:rsidRPr="00A71710">
              <w:rPr>
                <w:rFonts w:ascii="Calibri" w:eastAsia="Times New Roman" w:hAnsi="Calibri" w:cs="Arial"/>
                <w:b/>
                <w:bCs/>
                <w:sz w:val="20"/>
                <w:szCs w:val="20"/>
                <w:lang w:eastAsia="en-GB"/>
              </w:rPr>
              <w:t>%</w:t>
            </w:r>
          </w:p>
        </w:tc>
      </w:tr>
      <w:tr w:rsidR="00A71710" w:rsidRPr="00A71710" w14:paraId="6DC4D48D" w14:textId="77777777" w:rsidTr="001476CF">
        <w:trPr>
          <w:cantSplit/>
        </w:trPr>
        <w:tc>
          <w:tcPr>
            <w:tcW w:w="6062" w:type="dxa"/>
            <w:vMerge/>
            <w:vAlign w:val="bottom"/>
          </w:tcPr>
          <w:p w14:paraId="5BFB7F7A" w14:textId="77777777" w:rsidR="00A71710" w:rsidRPr="00A71710" w:rsidRDefault="00A71710" w:rsidP="00A71710">
            <w:pPr>
              <w:spacing w:after="0" w:line="240" w:lineRule="auto"/>
              <w:rPr>
                <w:rFonts w:ascii="Calibri" w:eastAsia="Times New Roman" w:hAnsi="Calibri" w:cs="Arial"/>
                <w:sz w:val="20"/>
                <w:szCs w:val="20"/>
                <w:lang w:eastAsia="en-GB"/>
              </w:rPr>
            </w:pPr>
          </w:p>
        </w:tc>
        <w:tc>
          <w:tcPr>
            <w:tcW w:w="2903" w:type="dxa"/>
            <w:vAlign w:val="bottom"/>
          </w:tcPr>
          <w:p w14:paraId="5A56598A" w14:textId="77777777" w:rsidR="00A71710" w:rsidRPr="00A71710" w:rsidRDefault="00A71710" w:rsidP="00A71710">
            <w:pPr>
              <w:spacing w:after="0" w:line="240" w:lineRule="auto"/>
              <w:rPr>
                <w:rFonts w:ascii="Calibri" w:eastAsia="Times New Roman" w:hAnsi="Calibri" w:cs="Arial"/>
                <w:b/>
                <w:bCs/>
                <w:sz w:val="16"/>
                <w:szCs w:val="16"/>
                <w:lang w:eastAsia="en-GB"/>
              </w:rPr>
            </w:pPr>
            <w:r w:rsidRPr="00A71710">
              <w:rPr>
                <w:rFonts w:ascii="Calibri" w:eastAsia="Times New Roman" w:hAnsi="Calibri" w:cs="Arial"/>
                <w:sz w:val="16"/>
                <w:szCs w:val="16"/>
                <w:lang w:eastAsia="en-GB"/>
              </w:rPr>
              <w:t>Up to 1 week late (40% Max)</w:t>
            </w:r>
          </w:p>
        </w:tc>
        <w:tc>
          <w:tcPr>
            <w:tcW w:w="425" w:type="dxa"/>
            <w:vAlign w:val="bottom"/>
          </w:tcPr>
          <w:p w14:paraId="3DB5E464" w14:textId="77777777" w:rsidR="00A71710" w:rsidRPr="00A71710" w:rsidRDefault="00A71710" w:rsidP="00A71710">
            <w:pPr>
              <w:spacing w:after="0" w:line="240" w:lineRule="auto"/>
              <w:jc w:val="center"/>
              <w:rPr>
                <w:rFonts w:ascii="Calibri" w:eastAsia="Times New Roman" w:hAnsi="Calibri" w:cs="Arial"/>
                <w:sz w:val="12"/>
                <w:szCs w:val="12"/>
                <w:lang w:eastAsia="en-GB"/>
              </w:rPr>
            </w:pPr>
            <w:bookmarkStart w:id="86" w:name="fourWeeksLate"/>
            <w:bookmarkEnd w:id="86"/>
          </w:p>
        </w:tc>
        <w:tc>
          <w:tcPr>
            <w:tcW w:w="1276" w:type="dxa"/>
            <w:vMerge/>
            <w:vAlign w:val="bottom"/>
          </w:tcPr>
          <w:p w14:paraId="0607A154" w14:textId="77777777" w:rsidR="00A71710" w:rsidRPr="00A71710" w:rsidRDefault="00A71710" w:rsidP="00A71710">
            <w:pPr>
              <w:spacing w:after="0" w:line="240" w:lineRule="auto"/>
              <w:ind w:leftChars="71" w:left="156"/>
              <w:rPr>
                <w:rFonts w:ascii="Calibri" w:eastAsia="Times New Roman" w:hAnsi="Calibri" w:cs="Arial"/>
                <w:sz w:val="20"/>
                <w:szCs w:val="20"/>
                <w:lang w:eastAsia="en-GB"/>
              </w:rPr>
            </w:pPr>
          </w:p>
        </w:tc>
      </w:tr>
      <w:tr w:rsidR="00A71710" w:rsidRPr="00A71710" w14:paraId="70E8547E" w14:textId="77777777" w:rsidTr="001476CF">
        <w:trPr>
          <w:cantSplit/>
        </w:trPr>
        <w:tc>
          <w:tcPr>
            <w:tcW w:w="6062" w:type="dxa"/>
            <w:vMerge/>
            <w:vAlign w:val="bottom"/>
          </w:tcPr>
          <w:p w14:paraId="331B188A" w14:textId="77777777" w:rsidR="00A71710" w:rsidRPr="00A71710" w:rsidRDefault="00A71710" w:rsidP="00A71710">
            <w:pPr>
              <w:spacing w:after="0" w:line="240" w:lineRule="auto"/>
              <w:rPr>
                <w:rFonts w:ascii="Calibri" w:eastAsia="Times New Roman" w:hAnsi="Calibri" w:cs="Arial"/>
                <w:sz w:val="20"/>
                <w:szCs w:val="20"/>
                <w:lang w:eastAsia="en-GB"/>
              </w:rPr>
            </w:pPr>
          </w:p>
        </w:tc>
        <w:tc>
          <w:tcPr>
            <w:tcW w:w="2903" w:type="dxa"/>
            <w:vAlign w:val="bottom"/>
          </w:tcPr>
          <w:p w14:paraId="31892E97" w14:textId="77777777" w:rsidR="00A71710" w:rsidRPr="00A71710" w:rsidRDefault="00A71710" w:rsidP="00A71710">
            <w:pPr>
              <w:spacing w:after="0" w:line="240" w:lineRule="auto"/>
              <w:rPr>
                <w:rFonts w:ascii="Calibri" w:eastAsia="Times New Roman" w:hAnsi="Calibri" w:cs="Arial"/>
                <w:b/>
                <w:bCs/>
                <w:sz w:val="16"/>
                <w:szCs w:val="16"/>
                <w:lang w:eastAsia="en-GB"/>
              </w:rPr>
            </w:pPr>
            <w:r w:rsidRPr="00A71710">
              <w:rPr>
                <w:rFonts w:ascii="Calibri" w:eastAsia="Times New Roman" w:hAnsi="Calibri" w:cs="Arial"/>
                <w:sz w:val="16"/>
                <w:szCs w:val="16"/>
                <w:lang w:eastAsia="en-GB"/>
              </w:rPr>
              <w:t>Over 1 week late (0%)</w:t>
            </w:r>
          </w:p>
        </w:tc>
        <w:tc>
          <w:tcPr>
            <w:tcW w:w="425" w:type="dxa"/>
            <w:vAlign w:val="bottom"/>
          </w:tcPr>
          <w:p w14:paraId="76CD2321" w14:textId="77777777" w:rsidR="00A71710" w:rsidRPr="00A71710" w:rsidRDefault="00A71710" w:rsidP="00A71710">
            <w:pPr>
              <w:spacing w:after="0" w:line="240" w:lineRule="auto"/>
              <w:jc w:val="center"/>
              <w:rPr>
                <w:rFonts w:ascii="Calibri" w:eastAsia="Times New Roman" w:hAnsi="Calibri" w:cs="Arial"/>
                <w:sz w:val="12"/>
                <w:szCs w:val="12"/>
                <w:lang w:eastAsia="en-GB"/>
              </w:rPr>
            </w:pPr>
            <w:bookmarkStart w:id="87" w:name="firstAttempt"/>
            <w:bookmarkEnd w:id="87"/>
          </w:p>
        </w:tc>
        <w:tc>
          <w:tcPr>
            <w:tcW w:w="1276" w:type="dxa"/>
            <w:vMerge/>
            <w:vAlign w:val="bottom"/>
          </w:tcPr>
          <w:p w14:paraId="36C9A5BF" w14:textId="77777777" w:rsidR="00A71710" w:rsidRPr="00A71710" w:rsidRDefault="00A71710" w:rsidP="00A71710">
            <w:pPr>
              <w:spacing w:after="0" w:line="240" w:lineRule="auto"/>
              <w:ind w:firstLineChars="141" w:firstLine="282"/>
              <w:rPr>
                <w:rFonts w:ascii="Calibri" w:eastAsia="Times New Roman" w:hAnsi="Calibri" w:cs="Arial"/>
                <w:sz w:val="20"/>
                <w:szCs w:val="20"/>
                <w:lang w:eastAsia="en-GB"/>
              </w:rPr>
            </w:pPr>
          </w:p>
        </w:tc>
      </w:tr>
    </w:tbl>
    <w:p w14:paraId="1BFE6A40" w14:textId="77777777" w:rsidR="00A71710" w:rsidRPr="00A71710" w:rsidRDefault="00A71710" w:rsidP="00A71710">
      <w:pPr>
        <w:spacing w:after="200" w:line="276" w:lineRule="auto"/>
        <w:rPr>
          <w:rFonts w:ascii="Calibri" w:eastAsia="Calibri" w:hAnsi="Calibri" w:cs="Times New Roman"/>
        </w:rPr>
      </w:pPr>
    </w:p>
    <w:p w14:paraId="441078A1" w14:textId="13AFA9F1" w:rsidR="00081C41" w:rsidRPr="00CB186F" w:rsidRDefault="00081C41" w:rsidP="00CB186F"/>
    <w:sectPr w:rsidR="00081C41" w:rsidRPr="00CB186F" w:rsidSect="00C57238">
      <w:footerReference w:type="default" r:id="rId3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20-01-12T13:37:00Z" w:initials="KA">
    <w:p w14:paraId="2239A460" w14:textId="19E98C64" w:rsidR="007C3A24" w:rsidRDefault="007C3A24">
      <w:pPr>
        <w:pStyle w:val="CommentText"/>
      </w:pPr>
      <w:r>
        <w:rPr>
          <w:rStyle w:val="CommentReference"/>
        </w:rPr>
        <w:annotationRef/>
      </w:r>
      <w:r>
        <w:t>Not needed</w:t>
      </w:r>
    </w:p>
  </w:comment>
  <w:comment w:id="21" w:author="Kemi Ademoye" w:date="2020-01-12T13:44:00Z" w:initials="KA">
    <w:p w14:paraId="071124AC" w14:textId="77777777" w:rsidR="00A04A30" w:rsidRDefault="00A04A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3ECBE0CC" w14:textId="77777777" w:rsidR="00A04A30" w:rsidRDefault="00A04A30">
      <w:pPr>
        <w:pStyle w:val="CommentText"/>
      </w:pPr>
    </w:p>
    <w:p w14:paraId="483CE812" w14:textId="5E23BCC2" w:rsidR="00A04A30" w:rsidRDefault="00A04A30">
      <w:pPr>
        <w:pStyle w:val="CommentText"/>
      </w:pPr>
      <w:r>
        <w:t>Reference(s):http://www.quickanddirtytips.com/education/grammar/first-second-and-third-person?page=all, http://www.wikihow.com/Write-in-Third-Person</w:t>
      </w:r>
    </w:p>
  </w:comment>
  <w:comment w:id="25" w:author="Kemi Ademoye" w:date="2020-01-12T13:58:00Z" w:initials="KA">
    <w:p w14:paraId="1698E9F6" w14:textId="77777777" w:rsidR="004A0D6E" w:rsidRDefault="004A0D6E">
      <w:pPr>
        <w:pStyle w:val="CommentText"/>
      </w:pPr>
      <w:r>
        <w:rPr>
          <w:rStyle w:val="CommentReference"/>
        </w:rPr>
        <w:annotationRef/>
      </w:r>
      <w:r>
        <w:t xml:space="preserve">You have used content from the class tutorial exercise which is acceptable but you need to ensure that you remove irrelevant content. </w:t>
      </w:r>
    </w:p>
    <w:p w14:paraId="4B636B3F" w14:textId="77777777" w:rsidR="004A0D6E" w:rsidRDefault="004A0D6E">
      <w:pPr>
        <w:pStyle w:val="CommentText"/>
      </w:pPr>
    </w:p>
    <w:p w14:paraId="70437FCA" w14:textId="77777777" w:rsidR="004A0D6E" w:rsidRDefault="004A0D6E">
      <w:pPr>
        <w:pStyle w:val="CommentText"/>
      </w:pPr>
      <w:r>
        <w:t>The contrast of your main menu links against the background is too low and the font size is also too small.</w:t>
      </w:r>
    </w:p>
    <w:p w14:paraId="092E176E" w14:textId="77777777" w:rsidR="004A0D6E" w:rsidRDefault="004A0D6E">
      <w:pPr>
        <w:pStyle w:val="CommentText"/>
      </w:pPr>
    </w:p>
    <w:p w14:paraId="22F44B42" w14:textId="3D3C7D50" w:rsidR="004A0D6E" w:rsidRDefault="004A0D6E">
      <w:pPr>
        <w:pStyle w:val="CommentText"/>
      </w:pPr>
      <w:r>
        <w:t>There is very little variation of the content of the pages apart from the first paragraph and you might have well have made a one-page website.</w:t>
      </w:r>
    </w:p>
  </w:comment>
  <w:comment w:id="31" w:author="Kemi Ademoye" w:date="2020-01-12T14:04:00Z" w:initials="KA">
    <w:p w14:paraId="20FD806D" w14:textId="77777777" w:rsidR="00A821FA" w:rsidRDefault="00A821F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3EB5F05" w14:textId="77777777" w:rsidR="00A821FA" w:rsidRDefault="00A821FA">
      <w:pPr>
        <w:pStyle w:val="CommentText"/>
      </w:pPr>
    </w:p>
    <w:p w14:paraId="3D6E36D8" w14:textId="07A925CD" w:rsidR="00A821FA" w:rsidRDefault="00A821FA">
      <w:pPr>
        <w:pStyle w:val="CommentText"/>
      </w:pPr>
      <w:r>
        <w:t>Reference(s):http://grammar.about.com/od/words/a/EnglishContractions.htm</w:t>
      </w:r>
    </w:p>
  </w:comment>
  <w:comment w:id="33" w:author="Kemi Ademoye" w:date="2020-01-12T14:05:00Z" w:initials="KA">
    <w:p w14:paraId="35759B1E" w14:textId="0DD9C16E" w:rsidR="00E97CA2" w:rsidRDefault="00E97CA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Sentence is too long</w:t>
      </w:r>
    </w:p>
    <w:p w14:paraId="734386BD" w14:textId="77777777" w:rsidR="00E97CA2" w:rsidRDefault="00E97CA2">
      <w:pPr>
        <w:pStyle w:val="CommentText"/>
      </w:pPr>
    </w:p>
    <w:p w14:paraId="72BA7B85" w14:textId="0094EB23" w:rsidR="00E97CA2" w:rsidRDefault="00E97CA2">
      <w:pPr>
        <w:pStyle w:val="CommentText"/>
      </w:pPr>
      <w:r>
        <w:t>Reference(s):http://www.thepunctuationguide.com/index.html</w:t>
      </w:r>
    </w:p>
  </w:comment>
  <w:comment w:id="41" w:author="Kemi Ademoye" w:date="2020-01-12T14:06:00Z" w:initials="KA">
    <w:p w14:paraId="3AA36CD2" w14:textId="77777777" w:rsidR="00782291" w:rsidRDefault="007822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53DEF419" w14:textId="77777777" w:rsidR="00782291" w:rsidRDefault="00782291">
      <w:pPr>
        <w:pStyle w:val="CommentText"/>
      </w:pPr>
    </w:p>
    <w:p w14:paraId="402DFA9A" w14:textId="2B474B16" w:rsidR="00782291" w:rsidRDefault="00782291">
      <w:pPr>
        <w:pStyle w:val="CommentText"/>
      </w:pPr>
      <w:r>
        <w:t>Reference(s):http://www.thepunctuationguide.com/index.html, http://www.eng-lang.co.uk/apostrophe_rules.htm, http://www.apostrophe.org.uk/page2.html</w:t>
      </w:r>
    </w:p>
  </w:comment>
  <w:comment w:id="43" w:author="Kemi Ademoye" w:date="2020-01-12T14:03:00Z" w:initials="KA">
    <w:p w14:paraId="47E9B1A3" w14:textId="509FD43B" w:rsidR="00D8271E" w:rsidRDefault="00D827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paragraphs to break up long blocks of text and improve the readability of your work.</w:t>
      </w:r>
    </w:p>
  </w:comment>
  <w:comment w:id="45" w:author="Kemi Ademoye" w:date="2020-01-12T14:06:00Z" w:initials="KA">
    <w:p w14:paraId="17AE9627" w14:textId="77777777" w:rsidR="00782291" w:rsidRDefault="007822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1A80A606" w14:textId="77777777" w:rsidR="00782291" w:rsidRDefault="00782291">
      <w:pPr>
        <w:pStyle w:val="CommentText"/>
      </w:pPr>
    </w:p>
    <w:p w14:paraId="194B5376" w14:textId="55B65D1A" w:rsidR="00782291" w:rsidRDefault="00782291">
      <w:pPr>
        <w:pStyle w:val="CommentText"/>
      </w:pPr>
      <w:r>
        <w:t>The correct word/phrase is "it is" and not "its" (belonging to/relating to).</w:t>
      </w:r>
    </w:p>
    <w:p w14:paraId="600BE4C1" w14:textId="77777777" w:rsidR="00782291" w:rsidRDefault="00782291">
      <w:pPr>
        <w:pStyle w:val="CommentText"/>
      </w:pPr>
    </w:p>
    <w:p w14:paraId="7E1FBF71" w14:textId="77777777" w:rsidR="00782291" w:rsidRDefault="00782291">
      <w:pPr>
        <w:pStyle w:val="CommentText"/>
      </w:pPr>
      <w:r>
        <w:t>Reference(s):http://www.grammarbook.com/homonyms/confusing-words-letter-b.asp</w:t>
      </w:r>
    </w:p>
    <w:p w14:paraId="02747A2F" w14:textId="77777777" w:rsidR="00782291" w:rsidRDefault="00782291">
      <w:pPr>
        <w:pStyle w:val="CommentText"/>
      </w:pPr>
      <w:r>
        <w:t>http://www.oxforddictionaries.com/words/commonly-confused-words</w:t>
      </w:r>
    </w:p>
    <w:p w14:paraId="4E27E401" w14:textId="77777777" w:rsidR="00782291" w:rsidRDefault="00782291">
      <w:pPr>
        <w:pStyle w:val="CommentText"/>
      </w:pPr>
      <w:r>
        <w:t>https://copywriterscrucible.wordpress.com/2009/09/01/41-commonly-misused-english-words/</w:t>
      </w:r>
    </w:p>
    <w:p w14:paraId="2B27513A" w14:textId="6B62D792" w:rsidR="00782291" w:rsidRDefault="00782291">
      <w:pPr>
        <w:pStyle w:val="CommentText"/>
      </w:pPr>
      <w:r>
        <w:t>http://www.scholastic.com/parents/blogs/scholastic-parents-raise-reader/top-20-most-commonly-confused-homophones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239A460" w15:done="0"/>
  <w15:commentEx w15:paraId="483CE812" w15:done="0"/>
  <w15:commentEx w15:paraId="22F44B42" w15:done="0"/>
  <w15:commentEx w15:paraId="3D6E36D8" w15:done="0"/>
  <w15:commentEx w15:paraId="72BA7B85" w15:done="0"/>
  <w15:commentEx w15:paraId="402DFA9A" w15:done="0"/>
  <w15:commentEx w15:paraId="47E9B1A3" w15:done="0"/>
  <w15:commentEx w15:paraId="2B27513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15FFD" w14:textId="77777777" w:rsidR="000F2817" w:rsidRDefault="000F2817" w:rsidP="006F5F4A">
      <w:pPr>
        <w:spacing w:after="0" w:line="240" w:lineRule="auto"/>
      </w:pPr>
      <w:r>
        <w:separator/>
      </w:r>
    </w:p>
  </w:endnote>
  <w:endnote w:type="continuationSeparator" w:id="0">
    <w:p w14:paraId="2448D5B8" w14:textId="77777777" w:rsidR="000F2817" w:rsidRDefault="000F2817" w:rsidP="006F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2437968"/>
      <w:docPartObj>
        <w:docPartGallery w:val="Page Numbers (Bottom of Page)"/>
        <w:docPartUnique/>
      </w:docPartObj>
    </w:sdtPr>
    <w:sdtEndPr>
      <w:rPr>
        <w:color w:val="7F7F7F" w:themeColor="background1" w:themeShade="7F"/>
        <w:spacing w:val="60"/>
      </w:rPr>
    </w:sdtEndPr>
    <w:sdtContent>
      <w:p w14:paraId="012A4C71" w14:textId="5E5D37C3" w:rsidR="006F5F4A" w:rsidRDefault="006F5F4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836E4" w:rsidRPr="00E836E4">
          <w:rPr>
            <w:b/>
            <w:bCs/>
            <w:noProof/>
          </w:rPr>
          <w:t>7</w:t>
        </w:r>
        <w:r>
          <w:rPr>
            <w:b/>
            <w:bCs/>
            <w:noProof/>
          </w:rPr>
          <w:fldChar w:fldCharType="end"/>
        </w:r>
        <w:r>
          <w:rPr>
            <w:b/>
            <w:bCs/>
          </w:rPr>
          <w:t xml:space="preserve"> | </w:t>
        </w:r>
        <w:r>
          <w:rPr>
            <w:color w:val="7F7F7F" w:themeColor="background1" w:themeShade="7F"/>
            <w:spacing w:val="60"/>
          </w:rPr>
          <w:t>Page</w:t>
        </w:r>
      </w:p>
    </w:sdtContent>
  </w:sdt>
  <w:p w14:paraId="2FBAFA2A" w14:textId="77777777" w:rsidR="006F5F4A" w:rsidRDefault="006F5F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ED220" w14:textId="2ACF4D64" w:rsidR="00C57238" w:rsidRDefault="0038434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836E4">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836E4">
      <w:rPr>
        <w:b/>
        <w:noProof/>
      </w:rPr>
      <w:t>15</w:t>
    </w:r>
    <w:r>
      <w:rPr>
        <w:b/>
        <w:sz w:val="24"/>
        <w:szCs w:val="24"/>
      </w:rPr>
      <w:fldChar w:fldCharType="end"/>
    </w:r>
  </w:p>
  <w:p w14:paraId="270FC3EF" w14:textId="77777777" w:rsidR="00C57238" w:rsidRDefault="000F281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49B05" w14:textId="77777777" w:rsidR="000F2817" w:rsidRDefault="000F2817" w:rsidP="006F5F4A">
      <w:pPr>
        <w:spacing w:after="0" w:line="240" w:lineRule="auto"/>
      </w:pPr>
      <w:r>
        <w:separator/>
      </w:r>
    </w:p>
  </w:footnote>
  <w:footnote w:type="continuationSeparator" w:id="0">
    <w:p w14:paraId="38F78B1A" w14:textId="77777777" w:rsidR="000F2817" w:rsidRDefault="000F2817" w:rsidP="006F5F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F53D13"/>
    <w:multiLevelType w:val="hybridMultilevel"/>
    <w:tmpl w:val="6B864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230"/>
    <w:rsid w:val="0000141E"/>
    <w:rsid w:val="000143ED"/>
    <w:rsid w:val="00042B1F"/>
    <w:rsid w:val="00043F0E"/>
    <w:rsid w:val="00052838"/>
    <w:rsid w:val="00057C8E"/>
    <w:rsid w:val="00081C41"/>
    <w:rsid w:val="00097DD6"/>
    <w:rsid w:val="000A6A85"/>
    <w:rsid w:val="000B2C6F"/>
    <w:rsid w:val="000B3C01"/>
    <w:rsid w:val="000B3F7D"/>
    <w:rsid w:val="000B6563"/>
    <w:rsid w:val="000C2DA4"/>
    <w:rsid w:val="000E592F"/>
    <w:rsid w:val="000F093A"/>
    <w:rsid w:val="000F2817"/>
    <w:rsid w:val="000F6C6C"/>
    <w:rsid w:val="001153F4"/>
    <w:rsid w:val="00115C29"/>
    <w:rsid w:val="00116315"/>
    <w:rsid w:val="001347B4"/>
    <w:rsid w:val="00147455"/>
    <w:rsid w:val="0016395E"/>
    <w:rsid w:val="00165D57"/>
    <w:rsid w:val="00184509"/>
    <w:rsid w:val="001860AE"/>
    <w:rsid w:val="001A0859"/>
    <w:rsid w:val="001E5922"/>
    <w:rsid w:val="001F0013"/>
    <w:rsid w:val="00231AB6"/>
    <w:rsid w:val="00236181"/>
    <w:rsid w:val="0024170B"/>
    <w:rsid w:val="00241D85"/>
    <w:rsid w:val="002617BB"/>
    <w:rsid w:val="002640F1"/>
    <w:rsid w:val="002737C6"/>
    <w:rsid w:val="002808F9"/>
    <w:rsid w:val="00284591"/>
    <w:rsid w:val="002A0666"/>
    <w:rsid w:val="002B0C30"/>
    <w:rsid w:val="002B250A"/>
    <w:rsid w:val="002B690C"/>
    <w:rsid w:val="002C2838"/>
    <w:rsid w:val="002D0BEC"/>
    <w:rsid w:val="002D2F87"/>
    <w:rsid w:val="002D325F"/>
    <w:rsid w:val="002E3F24"/>
    <w:rsid w:val="00314BFC"/>
    <w:rsid w:val="0031604A"/>
    <w:rsid w:val="003160F7"/>
    <w:rsid w:val="00347E60"/>
    <w:rsid w:val="003514E9"/>
    <w:rsid w:val="003570B0"/>
    <w:rsid w:val="00357D99"/>
    <w:rsid w:val="00361119"/>
    <w:rsid w:val="00365209"/>
    <w:rsid w:val="0037273F"/>
    <w:rsid w:val="00384343"/>
    <w:rsid w:val="003B0BC3"/>
    <w:rsid w:val="003B1849"/>
    <w:rsid w:val="003D01B1"/>
    <w:rsid w:val="003D4554"/>
    <w:rsid w:val="0040555B"/>
    <w:rsid w:val="004117CF"/>
    <w:rsid w:val="00414C50"/>
    <w:rsid w:val="004222E5"/>
    <w:rsid w:val="00444034"/>
    <w:rsid w:val="004454E8"/>
    <w:rsid w:val="004510C5"/>
    <w:rsid w:val="0046152C"/>
    <w:rsid w:val="0046324C"/>
    <w:rsid w:val="00464AD7"/>
    <w:rsid w:val="00464C29"/>
    <w:rsid w:val="00467FFD"/>
    <w:rsid w:val="00470000"/>
    <w:rsid w:val="004A0D6E"/>
    <w:rsid w:val="004C4256"/>
    <w:rsid w:val="004E174C"/>
    <w:rsid w:val="004E1761"/>
    <w:rsid w:val="00521ED8"/>
    <w:rsid w:val="00552BF2"/>
    <w:rsid w:val="00560C3D"/>
    <w:rsid w:val="0056331A"/>
    <w:rsid w:val="005656B2"/>
    <w:rsid w:val="005A0CA4"/>
    <w:rsid w:val="005B21F1"/>
    <w:rsid w:val="005B32F1"/>
    <w:rsid w:val="005F0F77"/>
    <w:rsid w:val="00606A8A"/>
    <w:rsid w:val="006076AC"/>
    <w:rsid w:val="00640E82"/>
    <w:rsid w:val="00655B60"/>
    <w:rsid w:val="00657F54"/>
    <w:rsid w:val="006822EF"/>
    <w:rsid w:val="006B1CC9"/>
    <w:rsid w:val="006C1947"/>
    <w:rsid w:val="006C1A02"/>
    <w:rsid w:val="006E22CC"/>
    <w:rsid w:val="006E5718"/>
    <w:rsid w:val="006F5F4A"/>
    <w:rsid w:val="00731042"/>
    <w:rsid w:val="00733DE5"/>
    <w:rsid w:val="00740669"/>
    <w:rsid w:val="0074626D"/>
    <w:rsid w:val="007820DE"/>
    <w:rsid w:val="00782291"/>
    <w:rsid w:val="00782CE3"/>
    <w:rsid w:val="007A0D1E"/>
    <w:rsid w:val="007B31A4"/>
    <w:rsid w:val="007B39F0"/>
    <w:rsid w:val="007B430B"/>
    <w:rsid w:val="007C3A24"/>
    <w:rsid w:val="007D6CFC"/>
    <w:rsid w:val="007E26B5"/>
    <w:rsid w:val="007E49BE"/>
    <w:rsid w:val="007E7DF8"/>
    <w:rsid w:val="007F3438"/>
    <w:rsid w:val="007F5902"/>
    <w:rsid w:val="0085092F"/>
    <w:rsid w:val="00866A46"/>
    <w:rsid w:val="00891E22"/>
    <w:rsid w:val="008A15C1"/>
    <w:rsid w:val="008A5292"/>
    <w:rsid w:val="008B620F"/>
    <w:rsid w:val="008D2EDF"/>
    <w:rsid w:val="008F4DD3"/>
    <w:rsid w:val="00914B9B"/>
    <w:rsid w:val="00916D9E"/>
    <w:rsid w:val="0092796C"/>
    <w:rsid w:val="00972A30"/>
    <w:rsid w:val="009814DF"/>
    <w:rsid w:val="0099283F"/>
    <w:rsid w:val="009C0FF1"/>
    <w:rsid w:val="009D59E2"/>
    <w:rsid w:val="009F5269"/>
    <w:rsid w:val="00A046DD"/>
    <w:rsid w:val="00A04A30"/>
    <w:rsid w:val="00A22C16"/>
    <w:rsid w:val="00A32458"/>
    <w:rsid w:val="00A327E8"/>
    <w:rsid w:val="00A3372A"/>
    <w:rsid w:val="00A41790"/>
    <w:rsid w:val="00A47837"/>
    <w:rsid w:val="00A52760"/>
    <w:rsid w:val="00A655DD"/>
    <w:rsid w:val="00A715F2"/>
    <w:rsid w:val="00A71710"/>
    <w:rsid w:val="00A729DB"/>
    <w:rsid w:val="00A821FA"/>
    <w:rsid w:val="00A8319A"/>
    <w:rsid w:val="00A93CAE"/>
    <w:rsid w:val="00A96E69"/>
    <w:rsid w:val="00AA1D22"/>
    <w:rsid w:val="00AB40BF"/>
    <w:rsid w:val="00AB72C7"/>
    <w:rsid w:val="00AC037F"/>
    <w:rsid w:val="00AD059D"/>
    <w:rsid w:val="00AD5077"/>
    <w:rsid w:val="00B015AB"/>
    <w:rsid w:val="00B01E74"/>
    <w:rsid w:val="00B2389B"/>
    <w:rsid w:val="00B32B21"/>
    <w:rsid w:val="00B54756"/>
    <w:rsid w:val="00B54D9E"/>
    <w:rsid w:val="00B6152F"/>
    <w:rsid w:val="00B82344"/>
    <w:rsid w:val="00B8490C"/>
    <w:rsid w:val="00BB3A3D"/>
    <w:rsid w:val="00BD2230"/>
    <w:rsid w:val="00C111F3"/>
    <w:rsid w:val="00C155E3"/>
    <w:rsid w:val="00C30FD0"/>
    <w:rsid w:val="00C6459E"/>
    <w:rsid w:val="00C64892"/>
    <w:rsid w:val="00C91849"/>
    <w:rsid w:val="00CB186F"/>
    <w:rsid w:val="00CB72CF"/>
    <w:rsid w:val="00CD39A6"/>
    <w:rsid w:val="00D04ECA"/>
    <w:rsid w:val="00D11399"/>
    <w:rsid w:val="00D20B50"/>
    <w:rsid w:val="00D21D4E"/>
    <w:rsid w:val="00D222D4"/>
    <w:rsid w:val="00D53265"/>
    <w:rsid w:val="00D72117"/>
    <w:rsid w:val="00D7457E"/>
    <w:rsid w:val="00D81054"/>
    <w:rsid w:val="00D8271E"/>
    <w:rsid w:val="00D86DB8"/>
    <w:rsid w:val="00D9229A"/>
    <w:rsid w:val="00D972CB"/>
    <w:rsid w:val="00DA1078"/>
    <w:rsid w:val="00DB15EC"/>
    <w:rsid w:val="00DC6297"/>
    <w:rsid w:val="00DF5B1F"/>
    <w:rsid w:val="00E078B3"/>
    <w:rsid w:val="00E20F2B"/>
    <w:rsid w:val="00E247E4"/>
    <w:rsid w:val="00E273E1"/>
    <w:rsid w:val="00E365F7"/>
    <w:rsid w:val="00E376D7"/>
    <w:rsid w:val="00E50340"/>
    <w:rsid w:val="00E52D62"/>
    <w:rsid w:val="00E5321C"/>
    <w:rsid w:val="00E62653"/>
    <w:rsid w:val="00E70028"/>
    <w:rsid w:val="00E71A73"/>
    <w:rsid w:val="00E76A19"/>
    <w:rsid w:val="00E80455"/>
    <w:rsid w:val="00E81672"/>
    <w:rsid w:val="00E836E4"/>
    <w:rsid w:val="00E93307"/>
    <w:rsid w:val="00E97CA2"/>
    <w:rsid w:val="00EA1B2B"/>
    <w:rsid w:val="00EC0C34"/>
    <w:rsid w:val="00EC53CE"/>
    <w:rsid w:val="00EC5B65"/>
    <w:rsid w:val="00ED1FD8"/>
    <w:rsid w:val="00EE2AFE"/>
    <w:rsid w:val="00EE6278"/>
    <w:rsid w:val="00EF0F87"/>
    <w:rsid w:val="00F017CF"/>
    <w:rsid w:val="00F11DF5"/>
    <w:rsid w:val="00F14881"/>
    <w:rsid w:val="00F23F16"/>
    <w:rsid w:val="00F3674E"/>
    <w:rsid w:val="00F43DD7"/>
    <w:rsid w:val="00F45175"/>
    <w:rsid w:val="00F55625"/>
    <w:rsid w:val="00F568CB"/>
    <w:rsid w:val="00F6753F"/>
    <w:rsid w:val="00F77725"/>
    <w:rsid w:val="00F90353"/>
    <w:rsid w:val="00F971A3"/>
    <w:rsid w:val="00FA1CCE"/>
    <w:rsid w:val="00FA30A0"/>
    <w:rsid w:val="00FB5A80"/>
    <w:rsid w:val="00FB6450"/>
    <w:rsid w:val="00FC6900"/>
    <w:rsid w:val="00FD2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7E53E5"/>
  <w15:chartTrackingRefBased/>
  <w15:docId w15:val="{E29481B6-B22B-485D-A191-4E864796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5077"/>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D5077"/>
    <w:pPr>
      <w:keepNext/>
      <w:keepLines/>
      <w:spacing w:before="40" w:after="0"/>
      <w:outlineLvl w:val="1"/>
    </w:pPr>
    <w:rPr>
      <w:rFonts w:asciiTheme="majorHAnsi" w:eastAsiaTheme="majorEastAsia" w:hAnsiTheme="majorHAnsi"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A046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077"/>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BD2230"/>
    <w:pPr>
      <w:outlineLvl w:val="9"/>
    </w:pPr>
    <w:rPr>
      <w:lang w:val="en-US"/>
    </w:rPr>
  </w:style>
  <w:style w:type="paragraph" w:styleId="TOC1">
    <w:name w:val="toc 1"/>
    <w:basedOn w:val="Normal"/>
    <w:next w:val="Normal"/>
    <w:autoRedefine/>
    <w:uiPriority w:val="39"/>
    <w:unhideWhenUsed/>
    <w:rsid w:val="00BD2230"/>
    <w:pPr>
      <w:spacing w:after="100"/>
    </w:pPr>
  </w:style>
  <w:style w:type="character" w:styleId="Hyperlink">
    <w:name w:val="Hyperlink"/>
    <w:basedOn w:val="DefaultParagraphFont"/>
    <w:uiPriority w:val="99"/>
    <w:unhideWhenUsed/>
    <w:rsid w:val="00BD2230"/>
    <w:rPr>
      <w:color w:val="0563C1" w:themeColor="hyperlink"/>
      <w:u w:val="single"/>
    </w:rPr>
  </w:style>
  <w:style w:type="paragraph" w:styleId="Title">
    <w:name w:val="Title"/>
    <w:basedOn w:val="Normal"/>
    <w:next w:val="Normal"/>
    <w:link w:val="TitleChar"/>
    <w:uiPriority w:val="10"/>
    <w:qFormat/>
    <w:rsid w:val="00BD223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BD223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BD223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BD2230"/>
    <w:rPr>
      <w:rFonts w:eastAsiaTheme="minorEastAsia" w:cs="Times New Roman"/>
      <w:color w:val="5A5A5A" w:themeColor="text1" w:themeTint="A5"/>
      <w:spacing w:val="15"/>
      <w:lang w:val="en-US"/>
    </w:rPr>
  </w:style>
  <w:style w:type="character" w:customStyle="1" w:styleId="Heading2Char">
    <w:name w:val="Heading 2 Char"/>
    <w:basedOn w:val="DefaultParagraphFont"/>
    <w:link w:val="Heading2"/>
    <w:uiPriority w:val="9"/>
    <w:rsid w:val="00AD5077"/>
    <w:rPr>
      <w:rFonts w:asciiTheme="majorHAnsi" w:eastAsiaTheme="majorEastAsia" w:hAnsiTheme="majorHAnsi" w:cstheme="majorBidi"/>
      <w:b/>
      <w:color w:val="2F5496" w:themeColor="accent1" w:themeShade="BF"/>
      <w:sz w:val="28"/>
      <w:szCs w:val="26"/>
    </w:rPr>
  </w:style>
  <w:style w:type="paragraph" w:styleId="TOC2">
    <w:name w:val="toc 2"/>
    <w:basedOn w:val="Normal"/>
    <w:next w:val="Normal"/>
    <w:autoRedefine/>
    <w:uiPriority w:val="39"/>
    <w:unhideWhenUsed/>
    <w:rsid w:val="00A046DD"/>
    <w:pPr>
      <w:spacing w:after="100"/>
      <w:ind w:left="220"/>
    </w:pPr>
  </w:style>
  <w:style w:type="character" w:customStyle="1" w:styleId="UnresolvedMention">
    <w:name w:val="Unresolved Mention"/>
    <w:basedOn w:val="DefaultParagraphFont"/>
    <w:uiPriority w:val="99"/>
    <w:semiHidden/>
    <w:unhideWhenUsed/>
    <w:rsid w:val="00A046DD"/>
    <w:rPr>
      <w:color w:val="605E5C"/>
      <w:shd w:val="clear" w:color="auto" w:fill="E1DFDD"/>
    </w:rPr>
  </w:style>
  <w:style w:type="character" w:customStyle="1" w:styleId="Heading3Char">
    <w:name w:val="Heading 3 Char"/>
    <w:basedOn w:val="DefaultParagraphFont"/>
    <w:link w:val="Heading3"/>
    <w:uiPriority w:val="9"/>
    <w:rsid w:val="00A046DD"/>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6E22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2CC"/>
    <w:rPr>
      <w:rFonts w:ascii="Segoe UI" w:hAnsi="Segoe UI" w:cs="Segoe UI"/>
      <w:sz w:val="18"/>
      <w:szCs w:val="18"/>
    </w:rPr>
  </w:style>
  <w:style w:type="paragraph" w:styleId="TOC3">
    <w:name w:val="toc 3"/>
    <w:basedOn w:val="Normal"/>
    <w:next w:val="Normal"/>
    <w:autoRedefine/>
    <w:uiPriority w:val="39"/>
    <w:unhideWhenUsed/>
    <w:rsid w:val="0000141E"/>
    <w:pPr>
      <w:spacing w:after="100"/>
      <w:ind w:left="440"/>
    </w:pPr>
  </w:style>
  <w:style w:type="paragraph" w:styleId="Header">
    <w:name w:val="header"/>
    <w:basedOn w:val="Normal"/>
    <w:link w:val="HeaderChar"/>
    <w:uiPriority w:val="99"/>
    <w:unhideWhenUsed/>
    <w:rsid w:val="006F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4A"/>
  </w:style>
  <w:style w:type="paragraph" w:styleId="Footer">
    <w:name w:val="footer"/>
    <w:basedOn w:val="Normal"/>
    <w:link w:val="FooterChar"/>
    <w:uiPriority w:val="99"/>
    <w:unhideWhenUsed/>
    <w:rsid w:val="006F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4A"/>
  </w:style>
  <w:style w:type="paragraph" w:styleId="ListParagraph">
    <w:name w:val="List Paragraph"/>
    <w:basedOn w:val="Normal"/>
    <w:uiPriority w:val="34"/>
    <w:qFormat/>
    <w:rsid w:val="00D04ECA"/>
    <w:pPr>
      <w:ind w:left="720"/>
      <w:contextualSpacing/>
    </w:pPr>
  </w:style>
  <w:style w:type="character" w:styleId="FollowedHyperlink">
    <w:name w:val="FollowedHyperlink"/>
    <w:basedOn w:val="DefaultParagraphFont"/>
    <w:uiPriority w:val="99"/>
    <w:semiHidden/>
    <w:unhideWhenUsed/>
    <w:rsid w:val="00147455"/>
    <w:rPr>
      <w:color w:val="954F72" w:themeColor="followedHyperlink"/>
      <w:u w:val="single"/>
    </w:rPr>
  </w:style>
  <w:style w:type="paragraph" w:styleId="Bibliography">
    <w:name w:val="Bibliography"/>
    <w:basedOn w:val="Normal"/>
    <w:next w:val="Normal"/>
    <w:uiPriority w:val="37"/>
    <w:unhideWhenUsed/>
    <w:rsid w:val="00081C41"/>
  </w:style>
  <w:style w:type="character" w:styleId="CommentReference">
    <w:name w:val="annotation reference"/>
    <w:basedOn w:val="DefaultParagraphFont"/>
    <w:uiPriority w:val="99"/>
    <w:semiHidden/>
    <w:unhideWhenUsed/>
    <w:rsid w:val="007C3A24"/>
    <w:rPr>
      <w:sz w:val="16"/>
      <w:szCs w:val="16"/>
    </w:rPr>
  </w:style>
  <w:style w:type="paragraph" w:styleId="CommentText">
    <w:name w:val="annotation text"/>
    <w:basedOn w:val="Normal"/>
    <w:link w:val="CommentTextChar"/>
    <w:uiPriority w:val="99"/>
    <w:semiHidden/>
    <w:unhideWhenUsed/>
    <w:rsid w:val="007C3A24"/>
    <w:pPr>
      <w:spacing w:line="240" w:lineRule="auto"/>
    </w:pPr>
    <w:rPr>
      <w:sz w:val="20"/>
      <w:szCs w:val="20"/>
    </w:rPr>
  </w:style>
  <w:style w:type="character" w:customStyle="1" w:styleId="CommentTextChar">
    <w:name w:val="Comment Text Char"/>
    <w:basedOn w:val="DefaultParagraphFont"/>
    <w:link w:val="CommentText"/>
    <w:uiPriority w:val="99"/>
    <w:semiHidden/>
    <w:rsid w:val="007C3A24"/>
    <w:rPr>
      <w:sz w:val="20"/>
      <w:szCs w:val="20"/>
    </w:rPr>
  </w:style>
  <w:style w:type="paragraph" w:styleId="CommentSubject">
    <w:name w:val="annotation subject"/>
    <w:basedOn w:val="CommentText"/>
    <w:next w:val="CommentText"/>
    <w:link w:val="CommentSubjectChar"/>
    <w:uiPriority w:val="99"/>
    <w:semiHidden/>
    <w:unhideWhenUsed/>
    <w:rsid w:val="007C3A24"/>
    <w:rPr>
      <w:b/>
      <w:bCs/>
    </w:rPr>
  </w:style>
  <w:style w:type="character" w:customStyle="1" w:styleId="CommentSubjectChar">
    <w:name w:val="Comment Subject Char"/>
    <w:basedOn w:val="CommentTextChar"/>
    <w:link w:val="CommentSubject"/>
    <w:uiPriority w:val="99"/>
    <w:semiHidden/>
    <w:rsid w:val="007C3A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06325">
      <w:bodyDiv w:val="1"/>
      <w:marLeft w:val="0"/>
      <w:marRight w:val="0"/>
      <w:marTop w:val="0"/>
      <w:marBottom w:val="0"/>
      <w:divBdr>
        <w:top w:val="none" w:sz="0" w:space="0" w:color="auto"/>
        <w:left w:val="none" w:sz="0" w:space="0" w:color="auto"/>
        <w:bottom w:val="none" w:sz="0" w:space="0" w:color="auto"/>
        <w:right w:val="none" w:sz="0" w:space="0" w:color="auto"/>
      </w:divBdr>
    </w:div>
    <w:div w:id="1401899352">
      <w:bodyDiv w:val="1"/>
      <w:marLeft w:val="0"/>
      <w:marRight w:val="0"/>
      <w:marTop w:val="0"/>
      <w:marBottom w:val="0"/>
      <w:divBdr>
        <w:top w:val="none" w:sz="0" w:space="0" w:color="auto"/>
        <w:left w:val="none" w:sz="0" w:space="0" w:color="auto"/>
        <w:bottom w:val="none" w:sz="0" w:space="0" w:color="auto"/>
        <w:right w:val="none" w:sz="0" w:space="0" w:color="auto"/>
      </w:divBdr>
    </w:div>
    <w:div w:id="1490974277">
      <w:bodyDiv w:val="1"/>
      <w:marLeft w:val="0"/>
      <w:marRight w:val="0"/>
      <w:marTop w:val="0"/>
      <w:marBottom w:val="0"/>
      <w:divBdr>
        <w:top w:val="none" w:sz="0" w:space="0" w:color="auto"/>
        <w:left w:val="none" w:sz="0" w:space="0" w:color="auto"/>
        <w:bottom w:val="none" w:sz="0" w:space="0" w:color="auto"/>
        <w:right w:val="none" w:sz="0" w:space="0" w:color="auto"/>
      </w:divBdr>
    </w:div>
    <w:div w:id="1573735542">
      <w:bodyDiv w:val="1"/>
      <w:marLeft w:val="0"/>
      <w:marRight w:val="0"/>
      <w:marTop w:val="0"/>
      <w:marBottom w:val="0"/>
      <w:divBdr>
        <w:top w:val="none" w:sz="0" w:space="0" w:color="auto"/>
        <w:left w:val="none" w:sz="0" w:space="0" w:color="auto"/>
        <w:bottom w:val="none" w:sz="0" w:space="0" w:color="auto"/>
        <w:right w:val="none" w:sz="0" w:space="0" w:color="auto"/>
      </w:divBdr>
    </w:div>
    <w:div w:id="201734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2.xml"/><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Internet Technology and Security – ACCA4018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int19</b:Tag>
    <b:SourceType>InternetSite</b:SourceType>
    <b:Guid>{27CB6291-3C53-4F20-8921-C8667A3E9DB0}</b:Guid>
    <b:Title>interaction-design.org/literature/topics/usability</b:Title>
    <b:ProductionCompany>Interaction Design Foundation</b:ProductionCompany>
    <b:YearAccessed>2019</b:YearAccessed>
    <b:MonthAccessed>12</b:MonthAccessed>
    <b:DayAccessed>18</b:DayAccessed>
    <b:URL>https://www.interaction-design.org/literature/topics/usability</b:URL>
    <b:RefOrder>1</b:RefOrder>
  </b:Source>
  <b:Source>
    <b:Tag>Int191</b:Tag>
    <b:SourceType>InternetSite</b:SourceType>
    <b:Guid>{C604DB6A-ACA2-4671-B937-838218BAF85E}</b:Guid>
    <b:Title>Introduction to Web Accessibility</b:Title>
    <b:ProductionCompany>W3 - Web Accessibility Initiative </b:ProductionCompany>
    <b:Year>2019</b:Year>
    <b:Month>06</b:Month>
    <b:Day>05</b:Day>
    <b:YearAccessed>2019</b:YearAccessed>
    <b:MonthAccessed>12</b:MonthAccessed>
    <b:DayAccessed>18</b:DayAccessed>
    <b:URL>https://www.w3.org/WAI/fundamentals/accessibility-intro/</b:URL>
    <b:RefOrder>2</b:RefOrder>
  </b:Source>
  <b:Source>
    <b:Tag>Des18</b:Tag>
    <b:SourceType>InternetSite</b:SourceType>
    <b:Guid>{81177413-2F4D-4DDF-B23D-404F9D0937CB}</b:Guid>
    <b:Title>Designing for accessibility is not that hard</b:Title>
    <b:ProductionCompany>UX Collective</b:ProductionCompany>
    <b:Year>2018</b:Year>
    <b:Month>06</b:Month>
    <b:Day>27</b:Day>
    <b:YearAccessed>2019</b:YearAccessed>
    <b:MonthAccessed>12</b:MonthAccessed>
    <b:DayAccessed>18</b:DayAccessed>
    <b:URL>https://uxdesign.cc/designing-for-accessibility-is-not-that-hard-c04cc4779d94</b:URL>
    <b:RefOrder>3</b:RefOrder>
  </b:Source>
  <b:Source>
    <b:Tag>Web19</b:Tag>
    <b:SourceType>InternetSite</b:SourceType>
    <b:Guid>{07DE7D7E-59B2-4940-AAC7-E0A9E5954F1E}</b:Guid>
    <b:Title>Web Design Practices That Frustrate SEO Pros</b:Title>
    <b:ProductionCompany>Search Engine Journal</b:ProductionCompany>
    <b:Year>2019</b:Year>
    <b:Month>07</b:Month>
    <b:Day>10</b:Day>
    <b:YearAccessed>2019</b:YearAccessed>
    <b:MonthAccessed>12</b:MonthAccessed>
    <b:DayAccessed>18</b:DayAccessed>
    <b:URL>https://www.searchenginejournal.com/web-design-practices-that-frustrate-seo-pros/315671/#close</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66A4F2-F789-4E27-9277-99C3AEC7F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16</Pages>
  <Words>2393</Words>
  <Characters>13645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16006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Samuel Richards</dc:subject>
  <dc:creator>Brian Manton</dc:creator>
  <cp:keywords/>
  <dc:description/>
  <cp:lastModifiedBy>Kemi Ademoye</cp:lastModifiedBy>
  <cp:revision>16</cp:revision>
  <dcterms:created xsi:type="dcterms:W3CDTF">2019-11-20T12:17:00Z</dcterms:created>
  <dcterms:modified xsi:type="dcterms:W3CDTF">2020-01-14T12:48:00Z</dcterms:modified>
</cp:coreProperties>
</file>